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theme/themeOverride3.xml" ContentType="application/vnd.openxmlformats-officedocument.themeOverride+xml"/>
  <Override PartName="/word/header7.xml" ContentType="application/vnd.openxmlformats-officedocument.wordprocessingml.header+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header8.xml" ContentType="application/vnd.openxmlformats-officedocument.wordprocessingml.header+xml"/>
  <Override PartName="/word/header9.xml" ContentType="application/vnd.openxmlformats-officedocument.wordprocessingml.head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footer7.xml" ContentType="application/vnd.openxmlformats-officedocument.wordprocessingml.footer+xml"/>
  <Override PartName="/word/header10.xml" ContentType="application/vnd.openxmlformats-officedocument.wordprocessingml.header+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tbl>
      <w:tblPr>
        <w:tblStyle w:val="TableGrid"/>
        <w:tblW w:w="50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878"/>
      </w:tblGrid>
      <w:tr w:rsidR="00B168AD" w:rsidRPr="000F3AC4" w14:paraId="50176854" w14:textId="77777777" w:rsidTr="000C27B2">
        <w:trPr>
          <w:trHeight w:val="13618"/>
        </w:trPr>
        <w:tc>
          <w:tcPr>
            <w:tcW w:w="5000" w:type="pct"/>
          </w:tcPr>
          <w:p w14:paraId="34C682F9" w14:textId="46918A26" w:rsidR="00066B72" w:rsidRPr="000F3AC4" w:rsidRDefault="00066B72" w:rsidP="00694FF6">
            <w:pPr>
              <w:ind w:right="1565"/>
              <w:jc w:val="center"/>
              <w:rPr>
                <w:b/>
                <w:bCs/>
                <w:sz w:val="32"/>
                <w:szCs w:val="32"/>
              </w:rPr>
            </w:pPr>
            <w:bookmarkStart w:id="0" w:name="_Hlk53389551"/>
            <w:bookmarkEnd w:id="0"/>
            <w:r w:rsidRPr="000F3AC4">
              <w:rPr>
                <w:noProof/>
              </w:rPr>
              <w:drawing>
                <wp:inline distT="0" distB="0" distL="0" distR="0" wp14:anchorId="62262644" wp14:editId="6C96EB1F">
                  <wp:extent cx="2009775" cy="453650"/>
                  <wp:effectExtent l="19050" t="0" r="9525" b="0"/>
                  <wp:docPr id="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019459" cy="455836"/>
                          </a:xfrm>
                          <a:prstGeom prst="rect">
                            <a:avLst/>
                          </a:prstGeom>
                          <a:noFill/>
                          <a:ln w="9525">
                            <a:noFill/>
                            <a:miter lim="800000"/>
                            <a:headEnd/>
                            <a:tailEnd/>
                          </a:ln>
                        </pic:spPr>
                      </pic:pic>
                    </a:graphicData>
                  </a:graphic>
                </wp:inline>
              </w:drawing>
            </w:r>
          </w:p>
          <w:p w14:paraId="3E9B480C" w14:textId="77777777" w:rsidR="005D0F68" w:rsidRPr="000F3AC4" w:rsidRDefault="005D0F68" w:rsidP="00694FF6">
            <w:pPr>
              <w:ind w:right="1565"/>
              <w:jc w:val="center"/>
              <w:rPr>
                <w:b/>
                <w:bCs/>
                <w:sz w:val="32"/>
                <w:szCs w:val="32"/>
              </w:rPr>
            </w:pPr>
          </w:p>
          <w:p w14:paraId="6627DA09" w14:textId="77777777" w:rsidR="004669D4" w:rsidRPr="000F3AC4" w:rsidRDefault="003C58B3" w:rsidP="00694FF6">
            <w:pPr>
              <w:ind w:right="1565"/>
              <w:jc w:val="center"/>
              <w:rPr>
                <w:b/>
                <w:bCs/>
                <w:sz w:val="36"/>
                <w:szCs w:val="36"/>
              </w:rPr>
            </w:pPr>
            <w:r w:rsidRPr="000F3AC4">
              <w:rPr>
                <w:b/>
                <w:bCs/>
                <w:sz w:val="32"/>
                <w:szCs w:val="32"/>
              </w:rPr>
              <w:t>How</w:t>
            </w:r>
            <w:r w:rsidR="00F8150C" w:rsidRPr="000F3AC4">
              <w:rPr>
                <w:b/>
                <w:bCs/>
                <w:sz w:val="32"/>
                <w:szCs w:val="32"/>
              </w:rPr>
              <w:t xml:space="preserve"> </w:t>
            </w:r>
            <w:r w:rsidRPr="000F3AC4">
              <w:rPr>
                <w:b/>
                <w:bCs/>
                <w:sz w:val="32"/>
                <w:szCs w:val="32"/>
              </w:rPr>
              <w:t>Small Cities Attract and Retain Skilled People:</w:t>
            </w:r>
            <w:r w:rsidR="00F8150C" w:rsidRPr="000F3AC4">
              <w:rPr>
                <w:b/>
                <w:bCs/>
                <w:sz w:val="32"/>
                <w:szCs w:val="32"/>
              </w:rPr>
              <w:t xml:space="preserve"> Development of a Model</w:t>
            </w:r>
          </w:p>
          <w:p w14:paraId="21E477C5" w14:textId="77777777" w:rsidR="008258A7" w:rsidRPr="000F3AC4" w:rsidRDefault="008258A7" w:rsidP="00694FF6">
            <w:pPr>
              <w:ind w:right="1565"/>
              <w:jc w:val="center"/>
              <w:rPr>
                <w:b/>
                <w:bCs/>
                <w:caps/>
                <w:sz w:val="32"/>
                <w:szCs w:val="32"/>
                <w:lang w:val="en-US"/>
              </w:rPr>
            </w:pPr>
          </w:p>
          <w:p w14:paraId="54D374A4" w14:textId="77777777" w:rsidR="004669D4" w:rsidRPr="000F3AC4" w:rsidRDefault="004669D4" w:rsidP="00694FF6">
            <w:pPr>
              <w:ind w:right="1565"/>
              <w:jc w:val="center"/>
              <w:rPr>
                <w:b/>
                <w:bCs/>
                <w:sz w:val="32"/>
                <w:szCs w:val="32"/>
                <w:lang w:val="en-US"/>
              </w:rPr>
            </w:pPr>
            <w:r w:rsidRPr="000F3AC4">
              <w:rPr>
                <w:b/>
                <w:bCs/>
                <w:caps/>
                <w:sz w:val="32"/>
                <w:szCs w:val="32"/>
                <w:lang w:val="en-US"/>
              </w:rPr>
              <w:t>jANE L. cROAD</w:t>
            </w:r>
          </w:p>
          <w:p w14:paraId="4F2E9AA2" w14:textId="77777777" w:rsidR="004669D4" w:rsidRPr="000F3AC4" w:rsidRDefault="004669D4" w:rsidP="00694FF6">
            <w:pPr>
              <w:ind w:right="1565"/>
              <w:jc w:val="center"/>
              <w:rPr>
                <w:b/>
                <w:sz w:val="32"/>
                <w:szCs w:val="32"/>
                <w:lang w:val="en-US"/>
              </w:rPr>
            </w:pPr>
          </w:p>
          <w:p w14:paraId="49EF17A3" w14:textId="77777777" w:rsidR="004669D4" w:rsidRPr="000F3AC4" w:rsidRDefault="004669D4" w:rsidP="00694FF6">
            <w:pPr>
              <w:ind w:right="1565"/>
              <w:jc w:val="center"/>
              <w:rPr>
                <w:b/>
                <w:lang w:val="en-US"/>
              </w:rPr>
            </w:pPr>
            <w:r w:rsidRPr="000F3AC4">
              <w:rPr>
                <w:b/>
                <w:lang w:val="en-US"/>
              </w:rPr>
              <w:t>Thesis submitted to the Cardiff School of Management</w:t>
            </w:r>
          </w:p>
          <w:p w14:paraId="746A996F" w14:textId="77777777" w:rsidR="004669D4" w:rsidRPr="000F3AC4" w:rsidRDefault="004669D4" w:rsidP="00694FF6">
            <w:pPr>
              <w:ind w:right="1565"/>
              <w:jc w:val="center"/>
              <w:rPr>
                <w:b/>
                <w:lang w:val="en-US"/>
              </w:rPr>
            </w:pPr>
            <w:r w:rsidRPr="000F3AC4">
              <w:rPr>
                <w:b/>
                <w:lang w:val="en-US"/>
              </w:rPr>
              <w:t>in partial fulfillment of the requirements for the degree of</w:t>
            </w:r>
          </w:p>
          <w:p w14:paraId="388D33A2" w14:textId="77777777" w:rsidR="004669D4" w:rsidRPr="000F3AC4" w:rsidRDefault="004669D4" w:rsidP="00694FF6">
            <w:pPr>
              <w:ind w:right="1565"/>
              <w:jc w:val="center"/>
              <w:rPr>
                <w:b/>
                <w:lang w:val="en-US"/>
              </w:rPr>
            </w:pPr>
            <w:r w:rsidRPr="000F3AC4">
              <w:rPr>
                <w:b/>
                <w:lang w:val="en-US"/>
              </w:rPr>
              <w:t>PhD</w:t>
            </w:r>
          </w:p>
          <w:p w14:paraId="1C028E84" w14:textId="77777777" w:rsidR="004669D4" w:rsidRPr="000F3AC4" w:rsidRDefault="004669D4" w:rsidP="00694FF6">
            <w:pPr>
              <w:ind w:right="1565"/>
              <w:jc w:val="center"/>
              <w:rPr>
                <w:b/>
                <w:bCs/>
                <w:sz w:val="32"/>
                <w:szCs w:val="32"/>
                <w:lang w:val="en-US"/>
              </w:rPr>
            </w:pPr>
          </w:p>
          <w:p w14:paraId="29222E6E" w14:textId="77777777" w:rsidR="004669D4" w:rsidRPr="000F3AC4" w:rsidRDefault="004669D4" w:rsidP="00694FF6">
            <w:pPr>
              <w:ind w:right="1565"/>
              <w:jc w:val="center"/>
              <w:rPr>
                <w:b/>
                <w:bCs/>
                <w:sz w:val="28"/>
                <w:szCs w:val="28"/>
                <w:lang w:val="en-US"/>
              </w:rPr>
            </w:pPr>
            <w:r w:rsidRPr="000F3AC4">
              <w:rPr>
                <w:b/>
                <w:bCs/>
                <w:sz w:val="28"/>
                <w:szCs w:val="28"/>
                <w:lang w:val="en-US"/>
              </w:rPr>
              <w:t xml:space="preserve">Director of Studies:  Professor </w:t>
            </w:r>
            <w:proofErr w:type="spellStart"/>
            <w:r w:rsidRPr="000F3AC4">
              <w:rPr>
                <w:b/>
                <w:bCs/>
                <w:sz w:val="28"/>
                <w:szCs w:val="28"/>
                <w:lang w:val="en-US"/>
              </w:rPr>
              <w:t>Eleri</w:t>
            </w:r>
            <w:proofErr w:type="spellEnd"/>
            <w:r w:rsidRPr="000F3AC4">
              <w:rPr>
                <w:b/>
                <w:bCs/>
                <w:sz w:val="28"/>
                <w:szCs w:val="28"/>
                <w:lang w:val="en-US"/>
              </w:rPr>
              <w:t xml:space="preserve"> Jones</w:t>
            </w:r>
          </w:p>
          <w:p w14:paraId="1F5BE896" w14:textId="77777777" w:rsidR="004669D4" w:rsidRPr="000F3AC4" w:rsidRDefault="004669D4" w:rsidP="00694FF6">
            <w:pPr>
              <w:ind w:right="1565"/>
              <w:jc w:val="center"/>
              <w:rPr>
                <w:b/>
                <w:bCs/>
                <w:sz w:val="28"/>
                <w:szCs w:val="28"/>
                <w:lang w:val="en-US"/>
              </w:rPr>
            </w:pPr>
            <w:r w:rsidRPr="000F3AC4">
              <w:rPr>
                <w:b/>
                <w:bCs/>
                <w:sz w:val="28"/>
                <w:szCs w:val="28"/>
                <w:lang w:val="en-US"/>
              </w:rPr>
              <w:t>Second Supervisor: Dr</w:t>
            </w:r>
            <w:r w:rsidR="001D0A51" w:rsidRPr="000F3AC4">
              <w:rPr>
                <w:b/>
                <w:bCs/>
                <w:sz w:val="28"/>
                <w:szCs w:val="28"/>
                <w:lang w:val="en-US"/>
              </w:rPr>
              <w:t>.</w:t>
            </w:r>
            <w:r w:rsidRPr="000F3AC4">
              <w:rPr>
                <w:b/>
                <w:bCs/>
                <w:sz w:val="28"/>
                <w:szCs w:val="28"/>
                <w:lang w:val="en-US"/>
              </w:rPr>
              <w:t xml:space="preserve"> Claire Haven-Tang</w:t>
            </w:r>
          </w:p>
          <w:p w14:paraId="23F685EE" w14:textId="77777777" w:rsidR="004669D4" w:rsidRPr="000F3AC4" w:rsidRDefault="001D0A51" w:rsidP="00694FF6">
            <w:pPr>
              <w:ind w:right="1565"/>
              <w:jc w:val="center"/>
              <w:rPr>
                <w:b/>
                <w:bCs/>
                <w:sz w:val="28"/>
                <w:szCs w:val="28"/>
                <w:lang w:val="en-US"/>
              </w:rPr>
            </w:pPr>
            <w:r w:rsidRPr="000F3AC4">
              <w:rPr>
                <w:b/>
                <w:bCs/>
                <w:sz w:val="28"/>
                <w:szCs w:val="28"/>
                <w:lang w:val="en-US"/>
              </w:rPr>
              <w:t>Third Supervisor: Professor</w:t>
            </w:r>
            <w:r w:rsidR="004669D4" w:rsidRPr="000F3AC4">
              <w:rPr>
                <w:b/>
                <w:bCs/>
                <w:sz w:val="28"/>
                <w:szCs w:val="28"/>
                <w:lang w:val="en-US"/>
              </w:rPr>
              <w:t xml:space="preserve"> Nicholas Clifton</w:t>
            </w:r>
          </w:p>
          <w:p w14:paraId="437CC138" w14:textId="77777777" w:rsidR="000B7458" w:rsidRPr="000F3AC4" w:rsidRDefault="000B7458" w:rsidP="00694FF6">
            <w:pPr>
              <w:ind w:right="1565"/>
              <w:jc w:val="center"/>
              <w:rPr>
                <w:b/>
                <w:bCs/>
                <w:sz w:val="32"/>
                <w:szCs w:val="32"/>
                <w:lang w:val="en-US"/>
              </w:rPr>
            </w:pPr>
          </w:p>
          <w:p w14:paraId="240D5F4E" w14:textId="1450F84C" w:rsidR="004669D4" w:rsidRPr="000F3AC4" w:rsidRDefault="004669D4" w:rsidP="00694FF6">
            <w:pPr>
              <w:ind w:right="1565"/>
              <w:jc w:val="center"/>
              <w:rPr>
                <w:b/>
                <w:bCs/>
                <w:sz w:val="32"/>
                <w:szCs w:val="32"/>
                <w:lang w:val="en-US"/>
              </w:rPr>
            </w:pPr>
            <w:r w:rsidRPr="000F3AC4">
              <w:rPr>
                <w:b/>
                <w:bCs/>
                <w:sz w:val="32"/>
                <w:szCs w:val="32"/>
                <w:lang w:val="en-US"/>
              </w:rPr>
              <w:t xml:space="preserve">Date of Submission:  </w:t>
            </w:r>
            <w:r w:rsidR="00C84129">
              <w:rPr>
                <w:b/>
                <w:bCs/>
                <w:sz w:val="32"/>
                <w:szCs w:val="32"/>
                <w:lang w:val="en-US"/>
              </w:rPr>
              <w:t>October 23</w:t>
            </w:r>
            <w:r w:rsidR="00C84129" w:rsidRPr="00C84129">
              <w:rPr>
                <w:b/>
                <w:bCs/>
                <w:sz w:val="32"/>
                <w:szCs w:val="32"/>
                <w:vertAlign w:val="superscript"/>
                <w:lang w:val="en-US"/>
              </w:rPr>
              <w:t>rd</w:t>
            </w:r>
            <w:proofErr w:type="gramStart"/>
            <w:r w:rsidR="00C84129">
              <w:rPr>
                <w:b/>
                <w:bCs/>
                <w:sz w:val="32"/>
                <w:szCs w:val="32"/>
                <w:lang w:val="en-US"/>
              </w:rPr>
              <w:t xml:space="preserve"> 2020</w:t>
            </w:r>
            <w:proofErr w:type="gramEnd"/>
          </w:p>
          <w:p w14:paraId="300E04A2" w14:textId="77777777" w:rsidR="0054168E" w:rsidRPr="000F3AC4" w:rsidRDefault="0054168E" w:rsidP="00694FF6">
            <w:pPr>
              <w:ind w:right="1565"/>
              <w:jc w:val="center"/>
              <w:rPr>
                <w:b/>
                <w:bCs/>
                <w:sz w:val="32"/>
                <w:szCs w:val="32"/>
                <w:lang w:val="en-US"/>
              </w:rPr>
            </w:pPr>
          </w:p>
          <w:p w14:paraId="24D497C4" w14:textId="77777777" w:rsidR="00041B02" w:rsidRPr="000F3AC4" w:rsidRDefault="00041B02" w:rsidP="00694FF6">
            <w:pPr>
              <w:ind w:right="1565"/>
              <w:jc w:val="center"/>
              <w:rPr>
                <w:b/>
                <w:bCs/>
              </w:rPr>
            </w:pPr>
            <w:r w:rsidRPr="000F3AC4">
              <w:rPr>
                <w:b/>
                <w:bCs/>
              </w:rPr>
              <w:t>Cardiff Metropolitan University</w:t>
            </w:r>
          </w:p>
          <w:p w14:paraId="0ACEF6AD" w14:textId="77777777" w:rsidR="004669D4" w:rsidRPr="000F3AC4" w:rsidRDefault="004669D4" w:rsidP="00694FF6">
            <w:pPr>
              <w:ind w:right="1565"/>
              <w:jc w:val="center"/>
              <w:rPr>
                <w:b/>
                <w:bCs/>
              </w:rPr>
            </w:pPr>
            <w:r w:rsidRPr="000F3AC4">
              <w:rPr>
                <w:b/>
                <w:bCs/>
              </w:rPr>
              <w:t>Cardiff</w:t>
            </w:r>
          </w:p>
          <w:p w14:paraId="40D9EE5D" w14:textId="77777777" w:rsidR="004669D4" w:rsidRPr="000F3AC4" w:rsidRDefault="004669D4" w:rsidP="00694FF6">
            <w:pPr>
              <w:spacing w:line="276" w:lineRule="auto"/>
              <w:ind w:right="1565"/>
              <w:jc w:val="center"/>
              <w:rPr>
                <w:b/>
                <w:bCs/>
              </w:rPr>
            </w:pPr>
            <w:r w:rsidRPr="000F3AC4">
              <w:rPr>
                <w:b/>
                <w:bCs/>
              </w:rPr>
              <w:t>Western Avenue</w:t>
            </w:r>
          </w:p>
          <w:p w14:paraId="039A4360" w14:textId="77777777" w:rsidR="006F1716" w:rsidRPr="000F3AC4" w:rsidRDefault="004669D4" w:rsidP="00694FF6">
            <w:pPr>
              <w:spacing w:line="276" w:lineRule="auto"/>
              <w:ind w:right="1565"/>
              <w:jc w:val="center"/>
              <w:rPr>
                <w:b/>
                <w:bCs/>
              </w:rPr>
            </w:pPr>
            <w:r w:rsidRPr="000F3AC4">
              <w:rPr>
                <w:b/>
                <w:bCs/>
              </w:rPr>
              <w:t>Cardiff, UK, CF5 2YB</w:t>
            </w:r>
          </w:p>
        </w:tc>
      </w:tr>
    </w:tbl>
    <w:p w14:paraId="2D0A5009" w14:textId="77777777" w:rsidR="004669D4" w:rsidRPr="000F3AC4" w:rsidRDefault="004669D4" w:rsidP="00AF568C">
      <w:pPr>
        <w:sectPr w:rsidR="004669D4" w:rsidRPr="000F3AC4" w:rsidSect="00216F2C">
          <w:headerReference w:type="even" r:id="rId9"/>
          <w:headerReference w:type="default" r:id="rId10"/>
          <w:footerReference w:type="even" r:id="rId11"/>
          <w:footerReference w:type="default" r:id="rId12"/>
          <w:headerReference w:type="first" r:id="rId13"/>
          <w:footerReference w:type="first" r:id="rId14"/>
          <w:type w:val="nextColumn"/>
          <w:pgSz w:w="11907" w:h="16840" w:code="9"/>
          <w:pgMar w:top="851" w:right="1134" w:bottom="1134" w:left="1985" w:header="709" w:footer="709" w:gutter="0"/>
          <w:pgNumType w:fmt="lowerRoman"/>
          <w:cols w:space="708"/>
          <w:docGrid w:linePitch="360"/>
        </w:sectPr>
      </w:pPr>
    </w:p>
    <w:p w14:paraId="7FAD23DC" w14:textId="77777777" w:rsidR="004669D4" w:rsidRPr="000F3AC4" w:rsidRDefault="004669D4" w:rsidP="00547EEF">
      <w:bookmarkStart w:id="1" w:name="_Toc313809284"/>
      <w:r w:rsidRPr="000F3AC4">
        <w:lastRenderedPageBreak/>
        <w:t>DECLARATION</w:t>
      </w:r>
      <w:bookmarkEnd w:id="1"/>
    </w:p>
    <w:p w14:paraId="3045B0C6" w14:textId="77777777" w:rsidR="004669D4" w:rsidRPr="000F3AC4" w:rsidRDefault="004669D4" w:rsidP="00AF568C">
      <w:pPr>
        <w:rPr>
          <w:b/>
          <w:bCs/>
          <w:sz w:val="32"/>
          <w:szCs w:val="32"/>
        </w:rPr>
      </w:pPr>
    </w:p>
    <w:p w14:paraId="7C9B6D86" w14:textId="77777777" w:rsidR="004669D4" w:rsidRPr="000F3AC4" w:rsidRDefault="004669D4" w:rsidP="00AF568C">
      <w:r w:rsidRPr="000F3AC4">
        <w:t>I declare that this work has not been previously accepted in substance for any degree and is not being concurrently submitted for any other degree.</w:t>
      </w:r>
    </w:p>
    <w:p w14:paraId="71C5A676" w14:textId="77777777" w:rsidR="004669D4" w:rsidRPr="000F3AC4" w:rsidRDefault="004669D4" w:rsidP="00AF568C"/>
    <w:p w14:paraId="468FF594" w14:textId="77777777" w:rsidR="004669D4" w:rsidRPr="000F3AC4" w:rsidRDefault="004669D4" w:rsidP="00AF568C">
      <w:r w:rsidRPr="000F3AC4">
        <w:t xml:space="preserve">I further declare that this thesis is the result of my own independent work and investigation, except where otherwise stated (a bibliography is appended). </w:t>
      </w:r>
    </w:p>
    <w:p w14:paraId="1BCCFA39" w14:textId="77777777" w:rsidR="004669D4" w:rsidRPr="000F3AC4" w:rsidRDefault="004669D4" w:rsidP="00AF568C"/>
    <w:p w14:paraId="21A80CD0" w14:textId="77777777" w:rsidR="004669D4" w:rsidRPr="000F3AC4" w:rsidRDefault="004669D4" w:rsidP="00AF568C">
      <w:r w:rsidRPr="000F3AC4">
        <w:t>Finally, I hereby give consent for my thesis, if accepted, to be available for photography and inter-library loan, and for the title and abstract to be made available to outside organisations.</w:t>
      </w:r>
    </w:p>
    <w:p w14:paraId="47005291" w14:textId="67DE2F4B" w:rsidR="004669D4" w:rsidRPr="000F3AC4" w:rsidRDefault="00A050C7" w:rsidP="00AF568C">
      <w:r w:rsidRPr="000F3AC4">
        <w:rPr>
          <w:noProof/>
        </w:rPr>
        <mc:AlternateContent>
          <mc:Choice Requires="wpi">
            <w:drawing>
              <wp:anchor distT="8640" distB="9140" distL="123300" distR="123395" simplePos="0" relativeHeight="251720704" behindDoc="0" locked="0" layoutInCell="1" allowOverlap="1" wp14:anchorId="74C6FE18" wp14:editId="6398616B">
                <wp:simplePos x="0" y="0"/>
                <wp:positionH relativeFrom="column">
                  <wp:posOffset>1405365</wp:posOffset>
                </wp:positionH>
                <wp:positionV relativeFrom="paragraph">
                  <wp:posOffset>81030</wp:posOffset>
                </wp:positionV>
                <wp:extent cx="250825" cy="347980"/>
                <wp:effectExtent l="38100" t="57150" r="0" b="33020"/>
                <wp:wrapNone/>
                <wp:docPr id="301" name="Ink 301"/>
                <wp:cNvGraphicFramePr>
                  <a:graphicFrameLocks xmlns:a="http://schemas.openxmlformats.org/drawingml/2006/main"/>
                </wp:cNvGraphicFramePr>
                <a:graphic xmlns:a="http://schemas.openxmlformats.org/drawingml/2006/main">
                  <a:graphicData uri="http://schemas.microsoft.com/office/word/2010/wordprocessingInk">
                    <w14:contentPart bwMode="auto" r:id="rId15">
                      <w14:nvContentPartPr>
                        <w14:cNvContentPartPr>
                          <a14:cpLocks xmlns:a14="http://schemas.microsoft.com/office/drawing/2010/main" noRot="1"/>
                        </w14:cNvContentPartPr>
                      </w14:nvContentPartPr>
                      <w14:xfrm>
                        <a:off x="0" y="0"/>
                        <a:ext cx="250825" cy="347980"/>
                      </w14:xfrm>
                    </w14:contentPart>
                  </a:graphicData>
                </a:graphic>
                <wp14:sizeRelH relativeFrom="page">
                  <wp14:pctWidth>0</wp14:pctWidth>
                </wp14:sizeRelH>
                <wp14:sizeRelV relativeFrom="page">
                  <wp14:pctHeight>0</wp14:pctHeight>
                </wp14:sizeRelV>
              </wp:anchor>
            </w:drawing>
          </mc:Choice>
          <mc:Fallback>
            <w:pict>
              <v:shapetype w14:anchorId="2B29AF9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01" o:spid="_x0000_s1026" type="#_x0000_t75" style="position:absolute;margin-left:109.95pt;margin-top:5.7pt;width:21.15pt;height:28.8pt;z-index:251720704;visibility:visible;mso-wrap-style:square;mso-width-percent:0;mso-height-percent:0;mso-wrap-distance-left:3.425mm;mso-wrap-distance-top:.24mm;mso-wrap-distance-right:3.42764mm;mso-wrap-distance-bottom:.25389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">
                <v:imagedata r:id="rId16" o:title=""/>
                <o:lock v:ext="edit" rotation="t" aspectratio="f"/>
              </v:shape>
            </w:pict>
          </mc:Fallback>
        </mc:AlternateContent>
      </w:r>
      <w:ins w:id="2" w:author="Croad, Jane" w:date="2020-05-02T13:34:00Z">
        <w:r w:rsidRPr="000F3AC4">
          <w:rPr>
            <w:noProof/>
          </w:rPr>
          <mc:AlternateContent>
            <mc:Choice Requires="wpi">
              <w:drawing>
                <wp:anchor distT="8979" distB="8619" distL="122943" distR="123513" simplePos="0" relativeHeight="251635200" behindDoc="0" locked="0" layoutInCell="1" allowOverlap="1" wp14:anchorId="110EC60C" wp14:editId="034EBDBC">
                  <wp:simplePos x="0" y="0"/>
                  <wp:positionH relativeFrom="column">
                    <wp:posOffset>606178</wp:posOffset>
                  </wp:positionH>
                  <wp:positionV relativeFrom="paragraph">
                    <wp:posOffset>38824</wp:posOffset>
                  </wp:positionV>
                  <wp:extent cx="354965" cy="342265"/>
                  <wp:effectExtent l="38100" t="38100" r="26035" b="38735"/>
                  <wp:wrapNone/>
                  <wp:docPr id="20" name="Ink 20"/>
                  <wp:cNvGraphicFramePr>
                    <a:graphicFrameLocks xmlns:a="http://schemas.openxmlformats.org/drawingml/2006/main"/>
                  </wp:cNvGraphicFramePr>
                  <a:graphic xmlns:a="http://schemas.openxmlformats.org/drawingml/2006/main">
                    <a:graphicData uri="http://schemas.microsoft.com/office/word/2010/wordprocessingInk">
                      <w14:contentPart bwMode="auto" r:id="rId17">
                        <w14:nvContentPartPr>
                          <w14:cNvContentPartPr>
                            <a14:cpLocks xmlns:a14="http://schemas.microsoft.com/office/drawing/2010/main" noRot="1"/>
                          </w14:cNvContentPartPr>
                        </w14:nvContentPartPr>
                        <w14:xfrm>
                          <a:off x="0" y="0"/>
                          <a:ext cx="354965" cy="342265"/>
                        </w14:xfrm>
                      </w14:contentPart>
                    </a:graphicData>
                  </a:graphic>
                  <wp14:sizeRelH relativeFrom="page">
                    <wp14:pctWidth>0</wp14:pctWidth>
                  </wp14:sizeRelH>
                  <wp14:sizeRelV relativeFrom="page">
                    <wp14:pctHeight>0</wp14:pctHeight>
                  </wp14:sizeRelV>
                </wp:anchor>
              </w:drawing>
            </mc:Choice>
            <mc:Fallback>
              <w:pict>
                <v:shape w14:anchorId="5163EDCE" id="Ink 20" o:spid="_x0000_s1026" type="#_x0000_t75" style="position:absolute;margin-left:47.05pt;margin-top:2.35pt;width:29.35pt;height:28.35pt;z-index:251635200;visibility:visible;mso-wrap-style:square;mso-width-percent:0;mso-height-percent:0;mso-wrap-distance-left:3.41508mm;mso-wrap-distance-top:.24942mm;mso-wrap-distance-right:3.43092mm;mso-wrap-distance-bottom:.23942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">
                  <v:imagedata r:id="rId18" o:title=""/>
                  <o:lock v:ext="edit" rotation="t" aspectratio="f"/>
                </v:shape>
              </w:pict>
            </mc:Fallback>
          </mc:AlternateContent>
        </w:r>
      </w:ins>
      <w:ins w:id="3" w:author="Croad, Jane" w:date="2020-05-02T13:43:00Z">
        <w:r w:rsidRPr="000F3AC4">
          <w:rPr>
            <w:noProof/>
          </w:rPr>
          <mc:AlternateContent>
            <mc:Choice Requires="wpi">
              <w:drawing>
                <wp:anchor distT="8640" distB="9360" distL="122940" distR="123660" simplePos="0" relativeHeight="251684352" behindDoc="0" locked="0" layoutInCell="1" allowOverlap="1" wp14:anchorId="7ED0806A" wp14:editId="7EDD7A86">
                  <wp:simplePos x="0" y="0"/>
                  <wp:positionH relativeFrom="column">
                    <wp:posOffset>3015365</wp:posOffset>
                  </wp:positionH>
                  <wp:positionV relativeFrom="paragraph">
                    <wp:posOffset>178820</wp:posOffset>
                  </wp:positionV>
                  <wp:extent cx="0" cy="0"/>
                  <wp:effectExtent l="38100" t="38100" r="38100" b="38100"/>
                  <wp:wrapNone/>
                  <wp:docPr id="288" name="Ink 288"/>
                  <wp:cNvGraphicFramePr>
                    <a:graphicFrameLocks xmlns:a="http://schemas.openxmlformats.org/drawingml/2006/main"/>
                  </wp:cNvGraphicFramePr>
                  <a:graphic xmlns:a="http://schemas.openxmlformats.org/drawingml/2006/main">
                    <a:graphicData uri="http://schemas.microsoft.com/office/word/2010/wordprocessingInk">
                      <w14:contentPart bwMode="auto" r:id="rId19">
                        <w14:nvContentPartPr>
                          <w14:cNvContentPartPr>
                            <a14:cpLocks xmlns:a14="http://schemas.microsoft.com/office/drawing/2010/main" noRot="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56CCCA58" id="Ink 288" o:spid="_x0000_s1026" type="#_x0000_t75" style="position:absolute;margin-left:237.45pt;margin-top:14.1pt;width:0;height:0;z-index:251684352;visibility:visible;mso-wrap-style:square;mso-width-percent:0;mso-height-percent:0;mso-wrap-distance-left:3.415mm;mso-wrap-distance-top:.24mm;mso-wrap-distance-right:3.435mm;mso-wrap-distance-bottom:.26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">
                  <v:imagedata r:id="rId20" o:title=""/>
                  <o:lock v:ext="edit" rotation="t" aspectratio="f"/>
                </v:shape>
              </w:pict>
            </mc:Fallback>
          </mc:AlternateContent>
        </w:r>
      </w:ins>
      <w:ins w:id="4" w:author="Croad, Jane" w:date="2020-05-02T13:34:00Z">
        <w:r w:rsidRPr="000F3AC4">
          <w:rPr>
            <w:noProof/>
          </w:rPr>
          <mc:AlternateContent>
            <mc:Choice Requires="wpi">
              <w:drawing>
                <wp:anchor distT="9000" distB="9115" distL="123300" distR="123260" simplePos="0" relativeHeight="251640320" behindDoc="0" locked="0" layoutInCell="1" allowOverlap="1" wp14:anchorId="1FDB5C58" wp14:editId="06094654">
                  <wp:simplePos x="0" y="0"/>
                  <wp:positionH relativeFrom="column">
                    <wp:posOffset>890380</wp:posOffset>
                  </wp:positionH>
                  <wp:positionV relativeFrom="paragraph">
                    <wp:posOffset>61070</wp:posOffset>
                  </wp:positionV>
                  <wp:extent cx="279400" cy="340360"/>
                  <wp:effectExtent l="38100" t="38100" r="25400" b="21590"/>
                  <wp:wrapNone/>
                  <wp:docPr id="21" name="Ink 21"/>
                  <wp:cNvGraphicFramePr>
                    <a:graphicFrameLocks xmlns:a="http://schemas.openxmlformats.org/drawingml/2006/main"/>
                  </wp:cNvGraphicFramePr>
                  <a:graphic xmlns:a="http://schemas.openxmlformats.org/drawingml/2006/main">
                    <a:graphicData uri="http://schemas.microsoft.com/office/word/2010/wordprocessingInk">
                      <w14:contentPart bwMode="auto" r:id="rId21">
                        <w14:nvContentPartPr>
                          <w14:cNvContentPartPr>
                            <a14:cpLocks xmlns:a14="http://schemas.microsoft.com/office/drawing/2010/main" noRot="1"/>
                          </w14:cNvContentPartPr>
                        </w14:nvContentPartPr>
                        <w14:xfrm>
                          <a:off x="0" y="0"/>
                          <a:ext cx="279400" cy="340360"/>
                        </w14:xfrm>
                      </w14:contentPart>
                    </a:graphicData>
                  </a:graphic>
                  <wp14:sizeRelH relativeFrom="page">
                    <wp14:pctWidth>0</wp14:pctWidth>
                  </wp14:sizeRelH>
                  <wp14:sizeRelV relativeFrom="page">
                    <wp14:pctHeight>0</wp14:pctHeight>
                  </wp14:sizeRelV>
                </wp:anchor>
              </w:drawing>
            </mc:Choice>
            <mc:Fallback>
              <w:pict>
                <v:shape w14:anchorId="57FB9B49" id="Ink 21" o:spid="_x0000_s1026" type="#_x0000_t75" style="position:absolute;margin-left:69.4pt;margin-top:4.1pt;width:23.4pt;height:28.2pt;z-index:251640320;visibility:visible;mso-wrap-style:square;mso-width-percent:0;mso-height-percent:0;mso-wrap-distance-left:3.425mm;mso-wrap-distance-top:.25mm;mso-wrap-distance-right:3.42389mm;mso-wrap-distance-bottom:.25319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">
                  <v:imagedata r:id="rId22" o:title=""/>
                  <o:lock v:ext="edit" rotation="t" aspectratio="f"/>
                </v:shape>
              </w:pict>
            </mc:Fallback>
          </mc:AlternateContent>
        </w:r>
      </w:ins>
    </w:p>
    <w:p w14:paraId="726C57B2" w14:textId="6FBD2CD8" w:rsidR="00D876DC" w:rsidRPr="000F3AC4" w:rsidRDefault="00A050C7" w:rsidP="00AF568C">
      <w:pPr>
        <w:tabs>
          <w:tab w:val="right" w:leader="dot" w:pos="8505"/>
        </w:tabs>
      </w:pPr>
      <w:r w:rsidRPr="000F3AC4">
        <w:rPr>
          <w:b/>
          <w:bCs/>
          <w:noProof/>
        </w:rPr>
        <mc:AlternateContent>
          <mc:Choice Requires="wpi">
            <w:drawing>
              <wp:anchor distT="8986" distB="8736" distL="122939" distR="123849" simplePos="0" relativeHeight="251719680" behindDoc="0" locked="0" layoutInCell="1" allowOverlap="1" wp14:anchorId="3D725CEF" wp14:editId="5C742BB2">
                <wp:simplePos x="0" y="0"/>
                <wp:positionH relativeFrom="column">
                  <wp:posOffset>1587249</wp:posOffset>
                </wp:positionH>
                <wp:positionV relativeFrom="paragraph">
                  <wp:posOffset>-99599</wp:posOffset>
                </wp:positionV>
                <wp:extent cx="483870" cy="245745"/>
                <wp:effectExtent l="38100" t="38100" r="0" b="20955"/>
                <wp:wrapNone/>
                <wp:docPr id="299" name="Ink 299"/>
                <wp:cNvGraphicFramePr>
                  <a:graphicFrameLocks xmlns:a="http://schemas.openxmlformats.org/drawingml/2006/main"/>
                </wp:cNvGraphicFramePr>
                <a:graphic xmlns:a="http://schemas.openxmlformats.org/drawingml/2006/main">
                  <a:graphicData uri="http://schemas.microsoft.com/office/word/2010/wordprocessingInk">
                    <w14:contentPart bwMode="auto" r:id="rId23">
                      <w14:nvContentPartPr>
                        <w14:cNvContentPartPr>
                          <a14:cpLocks xmlns:a14="http://schemas.microsoft.com/office/drawing/2010/main" noRot="1"/>
                        </w14:cNvContentPartPr>
                      </w14:nvContentPartPr>
                      <w14:xfrm>
                        <a:off x="0" y="0"/>
                        <a:ext cx="483870" cy="245745"/>
                      </w14:xfrm>
                    </w14:contentPart>
                  </a:graphicData>
                </a:graphic>
                <wp14:sizeRelH relativeFrom="page">
                  <wp14:pctWidth>0</wp14:pctWidth>
                </wp14:sizeRelH>
                <wp14:sizeRelV relativeFrom="page">
                  <wp14:pctHeight>0</wp14:pctHeight>
                </wp14:sizeRelV>
              </wp:anchor>
            </w:drawing>
          </mc:Choice>
          <mc:Fallback>
            <w:pict>
              <v:shape w14:anchorId="6B7CB477" id="Ink 299" o:spid="_x0000_s1026" type="#_x0000_t75" style="position:absolute;margin-left:124.3pt;margin-top:-8.55pt;width:39.5pt;height:20.75pt;z-index:251719680;visibility:visible;mso-wrap-style:square;mso-width-percent:0;mso-height-percent:0;mso-wrap-distance-left:3.41497mm;mso-wrap-distance-top:.24961mm;mso-wrap-distance-right:3.44025mm;mso-wrap-distance-bottom:.24267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">
                <v:imagedata r:id="rId24" o:title=""/>
                <o:lock v:ext="edit" rotation="t" aspectratio="f"/>
              </v:shape>
            </w:pict>
          </mc:Fallback>
        </mc:AlternateContent>
      </w:r>
      <w:r w:rsidRPr="000F3AC4">
        <w:rPr>
          <w:b/>
          <w:bCs/>
          <w:noProof/>
        </w:rPr>
        <mc:AlternateContent>
          <mc:Choice Requires="wpi">
            <w:drawing>
              <wp:anchor distT="9000" distB="9065" distL="122940" distR="123495" simplePos="0" relativeHeight="251718656" behindDoc="0" locked="0" layoutInCell="1" allowOverlap="1" wp14:anchorId="676402CE" wp14:editId="0F969657">
                <wp:simplePos x="0" y="0"/>
                <wp:positionH relativeFrom="column">
                  <wp:posOffset>2024765</wp:posOffset>
                </wp:positionH>
                <wp:positionV relativeFrom="paragraph">
                  <wp:posOffset>21700</wp:posOffset>
                </wp:positionV>
                <wp:extent cx="237490" cy="94615"/>
                <wp:effectExtent l="57150" t="38100" r="29210" b="38735"/>
                <wp:wrapNone/>
                <wp:docPr id="297" name="Ink 297"/>
                <wp:cNvGraphicFramePr>
                  <a:graphicFrameLocks xmlns:a="http://schemas.openxmlformats.org/drawingml/2006/main"/>
                </wp:cNvGraphicFramePr>
                <a:graphic xmlns:a="http://schemas.openxmlformats.org/drawingml/2006/main">
                  <a:graphicData uri="http://schemas.microsoft.com/office/word/2010/wordprocessingInk">
                    <w14:contentPart bwMode="auto" r:id="rId25">
                      <w14:nvContentPartPr>
                        <w14:cNvContentPartPr>
                          <a14:cpLocks xmlns:a14="http://schemas.microsoft.com/office/drawing/2010/main" noRot="1"/>
                        </w14:cNvContentPartPr>
                      </w14:nvContentPartPr>
                      <w14:xfrm>
                        <a:off x="0" y="0"/>
                        <a:ext cx="237490" cy="94615"/>
                      </w14:xfrm>
                    </w14:contentPart>
                  </a:graphicData>
                </a:graphic>
                <wp14:sizeRelH relativeFrom="page">
                  <wp14:pctWidth>0</wp14:pctWidth>
                </wp14:sizeRelH>
                <wp14:sizeRelV relativeFrom="page">
                  <wp14:pctHeight>0</wp14:pctHeight>
                </wp14:sizeRelV>
              </wp:anchor>
            </w:drawing>
          </mc:Choice>
          <mc:Fallback>
            <w:pict>
              <v:shape w14:anchorId="16C2B504" id="Ink 297" o:spid="_x0000_s1026" type="#_x0000_t75" style="position:absolute;margin-left:158.75pt;margin-top:1pt;width:20.1pt;height:8.85pt;z-index:251718656;visibility:visible;mso-wrap-style:square;mso-width-percent:0;mso-height-percent:0;mso-wrap-distance-left:3.415mm;mso-wrap-distance-top:.25mm;mso-wrap-distance-right:3.43042mm;mso-wrap-distance-bottom:.25181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">
                <v:imagedata r:id="rId26" o:title=""/>
                <o:lock v:ext="edit" rotation="t" aspectratio="f"/>
              </v:shape>
            </w:pict>
          </mc:Fallback>
        </mc:AlternateContent>
      </w:r>
      <w:r w:rsidR="004669D4" w:rsidRPr="000F3AC4">
        <w:rPr>
          <w:b/>
          <w:bCs/>
        </w:rPr>
        <w:t>Signed____________________________</w:t>
      </w:r>
      <w:r w:rsidR="00950EBC" w:rsidRPr="000F3AC4">
        <w:rPr>
          <w:b/>
          <w:bCs/>
        </w:rPr>
        <w:t>_ Date</w:t>
      </w:r>
      <w:r w:rsidR="00CB39A3" w:rsidRPr="000F3AC4">
        <w:rPr>
          <w:b/>
          <w:bCs/>
        </w:rPr>
        <w:t xml:space="preserve"> </w:t>
      </w:r>
      <w:r w:rsidR="00FF7E13" w:rsidRPr="000F3AC4">
        <w:rPr>
          <w:b/>
        </w:rPr>
        <w:t xml:space="preserve">  </w:t>
      </w:r>
      <w:r w:rsidR="003D59E3" w:rsidRPr="000F3AC4">
        <w:rPr>
          <w:b/>
        </w:rPr>
        <w:t>May 18</w:t>
      </w:r>
      <w:r w:rsidR="003D59E3" w:rsidRPr="000F3AC4">
        <w:rPr>
          <w:b/>
          <w:vertAlign w:val="superscript"/>
        </w:rPr>
        <w:t>th</w:t>
      </w:r>
      <w:proofErr w:type="gramStart"/>
      <w:r w:rsidR="003D59E3" w:rsidRPr="000F3AC4">
        <w:rPr>
          <w:b/>
        </w:rPr>
        <w:t xml:space="preserve"> 2020</w:t>
      </w:r>
      <w:proofErr w:type="gramEnd"/>
    </w:p>
    <w:p w14:paraId="416D2B65" w14:textId="77777777" w:rsidR="00D876DC" w:rsidRPr="000F3AC4" w:rsidRDefault="00D876DC" w:rsidP="00AF568C">
      <w:pPr>
        <w:rPr>
          <w:b/>
          <w:bCs/>
        </w:rPr>
      </w:pPr>
    </w:p>
    <w:p w14:paraId="020BF624" w14:textId="55C90F14" w:rsidR="00CB39A3" w:rsidRPr="000F3AC4" w:rsidRDefault="00CB39A3">
      <w:pPr>
        <w:spacing w:line="240" w:lineRule="auto"/>
        <w:rPr>
          <w:b/>
          <w:sz w:val="28"/>
          <w:szCs w:val="28"/>
        </w:rPr>
      </w:pPr>
      <w:r w:rsidRPr="000F3AC4">
        <w:rPr>
          <w:b/>
          <w:sz w:val="28"/>
          <w:szCs w:val="28"/>
        </w:rPr>
        <w:t>Jane L. Croad</w:t>
      </w:r>
      <w:r w:rsidRPr="000F3AC4">
        <w:rPr>
          <w:b/>
          <w:sz w:val="28"/>
          <w:szCs w:val="28"/>
        </w:rPr>
        <w:br w:type="page"/>
      </w:r>
    </w:p>
    <w:p w14:paraId="2A6E6FC7" w14:textId="122DCC86" w:rsidR="00377D6E" w:rsidRPr="000F3AC4" w:rsidRDefault="00377D6E" w:rsidP="00AF568C">
      <w:pPr>
        <w:rPr>
          <w:b/>
          <w:sz w:val="28"/>
          <w:szCs w:val="28"/>
        </w:rPr>
      </w:pPr>
      <w:r w:rsidRPr="000F3AC4">
        <w:rPr>
          <w:b/>
          <w:sz w:val="28"/>
          <w:szCs w:val="28"/>
        </w:rPr>
        <w:lastRenderedPageBreak/>
        <w:t>Acknowledgement</w:t>
      </w:r>
    </w:p>
    <w:p w14:paraId="69C2ECEC" w14:textId="77777777" w:rsidR="00377D6E" w:rsidRPr="000F3AC4" w:rsidRDefault="00377D6E" w:rsidP="00AF568C">
      <w:r w:rsidRPr="000F3AC4">
        <w:t xml:space="preserve">I thank Professor </w:t>
      </w:r>
      <w:proofErr w:type="spellStart"/>
      <w:r w:rsidRPr="000F3AC4">
        <w:t>Eleri</w:t>
      </w:r>
      <w:proofErr w:type="spellEnd"/>
      <w:r w:rsidRPr="000F3AC4">
        <w:t xml:space="preserve"> Jones for her encouragement and support and Dr</w:t>
      </w:r>
      <w:r w:rsidR="00541B21" w:rsidRPr="000F3AC4">
        <w:t>.</w:t>
      </w:r>
      <w:r w:rsidRPr="000F3AC4">
        <w:t xml:space="preserve"> Claire Haven-Tang and Professor Nick Clifton for their direction at pivotal points of the research.</w:t>
      </w:r>
    </w:p>
    <w:p w14:paraId="76080C72" w14:textId="77777777" w:rsidR="00B815AD" w:rsidRPr="000F3AC4" w:rsidRDefault="00B815AD" w:rsidP="00AF568C"/>
    <w:p w14:paraId="2DD27524" w14:textId="77777777" w:rsidR="00541B21" w:rsidRPr="000F3AC4" w:rsidRDefault="006813E7" w:rsidP="00AF568C">
      <w:r w:rsidRPr="000F3AC4">
        <w:t>I am very grateful to my husband, David</w:t>
      </w:r>
      <w:r w:rsidR="00541B21" w:rsidRPr="000F3AC4">
        <w:t xml:space="preserve"> Protheroe</w:t>
      </w:r>
      <w:r w:rsidRPr="000F3AC4">
        <w:t xml:space="preserve"> and my daughters</w:t>
      </w:r>
      <w:r w:rsidR="00541B21" w:rsidRPr="000F3AC4">
        <w:t>,</w:t>
      </w:r>
      <w:r w:rsidRPr="000F3AC4">
        <w:t xml:space="preserve"> Elizabeth and Isabelle, who have been encouraging </w:t>
      </w:r>
      <w:r w:rsidR="00541B21" w:rsidRPr="000F3AC4">
        <w:t xml:space="preserve">and positive </w:t>
      </w:r>
      <w:r w:rsidRPr="000F3AC4">
        <w:t xml:space="preserve">and who have given me practical help and support which has </w:t>
      </w:r>
      <w:r w:rsidR="00BE4AF8" w:rsidRPr="000F3AC4">
        <w:t>been invaluable.</w:t>
      </w:r>
      <w:r w:rsidR="00541B21" w:rsidRPr="000F3AC4">
        <w:t xml:space="preserve"> I also thank my mother and father, Michael and Christina Croad and my mother-in-law Betty Protheroe, for all their practical support and encouragement that has helped me complete this research.</w:t>
      </w:r>
    </w:p>
    <w:p w14:paraId="7DE4A623" w14:textId="77777777" w:rsidR="006813E7" w:rsidRPr="000F3AC4" w:rsidRDefault="00BE4AF8" w:rsidP="00AF568C">
      <w:r w:rsidRPr="000F3AC4">
        <w:t xml:space="preserve"> </w:t>
      </w:r>
    </w:p>
    <w:p w14:paraId="47C69888" w14:textId="77777777" w:rsidR="00377D6E" w:rsidRPr="000F3AC4" w:rsidRDefault="006813E7" w:rsidP="00AF568C">
      <w:r w:rsidRPr="000F3AC4">
        <w:t xml:space="preserve">Thank you to </w:t>
      </w:r>
      <w:r w:rsidR="00FF7E13" w:rsidRPr="000F3AC4">
        <w:t>Dr. Robert</w:t>
      </w:r>
      <w:r w:rsidRPr="000F3AC4">
        <w:t xml:space="preserve"> Roderick, who has been such a positive inspiration and has helped me in a practical way to be organised and meticulous in presenting the thesis, and who has motivated me throughout the process of completing the thesis. Thank you also to </w:t>
      </w:r>
      <w:r w:rsidR="00FF7E13" w:rsidRPr="000F3AC4">
        <w:t xml:space="preserve">Dr. </w:t>
      </w:r>
      <w:r w:rsidRPr="000F3AC4">
        <w:t xml:space="preserve">Adebimpe Lincoln, </w:t>
      </w:r>
      <w:r w:rsidR="00FF7E13" w:rsidRPr="000F3AC4">
        <w:t>Dr</w:t>
      </w:r>
      <w:r w:rsidR="00296158" w:rsidRPr="000F3AC4">
        <w:t xml:space="preserve">. </w:t>
      </w:r>
      <w:r w:rsidR="00FF7E13" w:rsidRPr="000F3AC4">
        <w:t>Trefor</w:t>
      </w:r>
      <w:r w:rsidRPr="000F3AC4">
        <w:t xml:space="preserve"> Lewis and Ian Avery who have encouraged me and given me their expert advice</w:t>
      </w:r>
      <w:r w:rsidR="00FF7E13" w:rsidRPr="000F3AC4">
        <w:t>.</w:t>
      </w:r>
    </w:p>
    <w:p w14:paraId="28D67126" w14:textId="77777777" w:rsidR="006813E7" w:rsidRPr="000F3AC4" w:rsidRDefault="006813E7" w:rsidP="00AF568C"/>
    <w:p w14:paraId="45BF8D2E" w14:textId="77777777" w:rsidR="00377D6E" w:rsidRPr="000F3AC4" w:rsidRDefault="00377D6E" w:rsidP="00AF568C">
      <w:r w:rsidRPr="000F3AC4">
        <w:t xml:space="preserve">I thank Sue Rappell who gave me practical help with undertaking the surveys and inputting the data. I am very grateful to Amanda Davies who introduced me to many of the key informants who were central to the </w:t>
      </w:r>
      <w:r w:rsidR="006813E7" w:rsidRPr="000F3AC4">
        <w:t>research. I thank Carol Whitlow</w:t>
      </w:r>
      <w:r w:rsidRPr="000F3AC4">
        <w:t xml:space="preserve"> for her practical help and her motivation.</w:t>
      </w:r>
      <w:r w:rsidR="00CE3327" w:rsidRPr="000F3AC4">
        <w:t xml:space="preserve"> </w:t>
      </w:r>
      <w:r w:rsidRPr="000F3AC4">
        <w:t>I thank my many friends for encouraging me and being positive about my research.</w:t>
      </w:r>
    </w:p>
    <w:p w14:paraId="6097F766" w14:textId="77777777" w:rsidR="00377D6E" w:rsidRPr="000F3AC4" w:rsidRDefault="00377D6E" w:rsidP="00AF568C"/>
    <w:p w14:paraId="40FAEE27" w14:textId="77777777" w:rsidR="00377D6E" w:rsidRPr="000F3AC4" w:rsidRDefault="00377D6E" w:rsidP="00AF568C">
      <w:r w:rsidRPr="000F3AC4">
        <w:t>Cardiff Metropolitan University Libr</w:t>
      </w:r>
      <w:r w:rsidR="006813E7" w:rsidRPr="000F3AC4">
        <w:t>ary staff have been fantastic in</w:t>
      </w:r>
      <w:r w:rsidRPr="000F3AC4">
        <w:t xml:space="preserve"> helping me to access the depth of research I needed, especially Ana Luengo-Martinez, who is so talented, knowledgeable and e</w:t>
      </w:r>
      <w:r w:rsidR="00541B21" w:rsidRPr="000F3AC4">
        <w:t xml:space="preserve">nthusiastic and has helped me to </w:t>
      </w:r>
      <w:r w:rsidR="00371B54" w:rsidRPr="000F3AC4">
        <w:t>retrieve</w:t>
      </w:r>
      <w:r w:rsidR="00541B21" w:rsidRPr="000F3AC4">
        <w:t xml:space="preserve"> </w:t>
      </w:r>
      <w:r w:rsidR="006813E7" w:rsidRPr="000F3AC4">
        <w:t>scholarly material</w:t>
      </w:r>
      <w:r w:rsidR="00371B54" w:rsidRPr="000F3AC4">
        <w:t xml:space="preserve"> that was difficult to access</w:t>
      </w:r>
      <w:r w:rsidR="006813E7" w:rsidRPr="000F3AC4">
        <w:t>.</w:t>
      </w:r>
    </w:p>
    <w:p w14:paraId="758F2FCC" w14:textId="77777777" w:rsidR="00915663" w:rsidRPr="000F3AC4" w:rsidRDefault="00915663" w:rsidP="00AF568C"/>
    <w:p w14:paraId="112998F4" w14:textId="77777777" w:rsidR="00915663" w:rsidRPr="000F3AC4" w:rsidRDefault="00915663" w:rsidP="00AF568C">
      <w:r w:rsidRPr="000F3AC4">
        <w:t xml:space="preserve">Thank you to the examiners Professor Steve Millington and Dr. John Gibney for their guidance in developing this thesis to </w:t>
      </w:r>
      <w:r w:rsidR="00FF7E13" w:rsidRPr="000F3AC4">
        <w:t xml:space="preserve">bring clarity to </w:t>
      </w:r>
      <w:r w:rsidR="00B815AD" w:rsidRPr="000F3AC4">
        <w:t>the</w:t>
      </w:r>
      <w:r w:rsidR="00FF7E13" w:rsidRPr="000F3AC4">
        <w:t>sis in many areas particularly to the</w:t>
      </w:r>
      <w:r w:rsidR="00B815AD" w:rsidRPr="000F3AC4">
        <w:t xml:space="preserve"> </w:t>
      </w:r>
      <w:r w:rsidRPr="000F3AC4">
        <w:t>contribution to knowledge</w:t>
      </w:r>
      <w:r w:rsidR="00B815AD" w:rsidRPr="000F3AC4">
        <w:t xml:space="preserve"> it makes</w:t>
      </w:r>
      <w:r w:rsidRPr="000F3AC4">
        <w:t>.</w:t>
      </w:r>
    </w:p>
    <w:p w14:paraId="03DD753A" w14:textId="77777777" w:rsidR="00377D6E" w:rsidRPr="000F3AC4" w:rsidRDefault="00377D6E" w:rsidP="00AF568C">
      <w:pPr>
        <w:rPr>
          <w:sz w:val="22"/>
          <w:szCs w:val="22"/>
        </w:rPr>
      </w:pPr>
    </w:p>
    <w:p w14:paraId="61E6E877" w14:textId="77777777" w:rsidR="00377D6E" w:rsidRPr="000F3AC4" w:rsidRDefault="00377D6E" w:rsidP="00B815AD">
      <w:pPr>
        <w:rPr>
          <w:rFonts w:ascii="Times New Roman" w:hAnsi="Times New Roman" w:cs="Times New Roman"/>
          <w:b/>
        </w:rPr>
      </w:pPr>
      <w:r w:rsidRPr="000F3AC4">
        <w:rPr>
          <w:rFonts w:ascii="Times New Roman" w:hAnsi="Times New Roman" w:cs="Times New Roman"/>
          <w:b/>
        </w:rPr>
        <w:br w:type="page"/>
      </w:r>
    </w:p>
    <w:p w14:paraId="7271187C" w14:textId="77777777" w:rsidR="006711A4" w:rsidRPr="000F3AC4" w:rsidRDefault="006711A4" w:rsidP="00AF568C">
      <w:pPr>
        <w:ind w:left="3600"/>
        <w:rPr>
          <w:rFonts w:ascii="Times New Roman" w:hAnsi="Times New Roman" w:cs="Times New Roman"/>
          <w:b/>
          <w:sz w:val="28"/>
          <w:szCs w:val="28"/>
        </w:rPr>
      </w:pPr>
      <w:r w:rsidRPr="000F3AC4">
        <w:rPr>
          <w:rFonts w:ascii="Times New Roman" w:hAnsi="Times New Roman" w:cs="Times New Roman"/>
          <w:b/>
          <w:sz w:val="28"/>
          <w:szCs w:val="28"/>
        </w:rPr>
        <w:lastRenderedPageBreak/>
        <w:t>ABSTRACT</w:t>
      </w:r>
    </w:p>
    <w:p w14:paraId="77C54587" w14:textId="77777777" w:rsidR="006711A4" w:rsidRPr="000F3AC4" w:rsidRDefault="006711A4" w:rsidP="00AF568C">
      <w:pPr>
        <w:rPr>
          <w:rFonts w:ascii="Times New Roman" w:hAnsi="Times New Roman" w:cs="Times New Roman"/>
        </w:rPr>
      </w:pPr>
    </w:p>
    <w:p w14:paraId="66094F3E" w14:textId="09A74B05" w:rsidR="006711A4" w:rsidRPr="000F3AC4" w:rsidRDefault="006711A4" w:rsidP="00AF568C">
      <w:r w:rsidRPr="000F3AC4">
        <w:t>Skilled people are generally accepted as a vital force in economic development.  The executive chairman of the World Economic Forum</w:t>
      </w:r>
      <w:r w:rsidR="007D3422" w:rsidRPr="000F3AC4">
        <w:t>, Klaus Schwab,</w:t>
      </w:r>
      <w:r w:rsidRPr="000F3AC4">
        <w:t xml:space="preserve"> has stated that </w:t>
      </w:r>
      <w:r w:rsidR="007D3422" w:rsidRPr="000F3AC4">
        <w:t>skilled people</w:t>
      </w:r>
      <w:r w:rsidRPr="000F3AC4">
        <w:t xml:space="preserve"> will become increasingly more important than capital (Elliot, 2017).  </w:t>
      </w:r>
      <w:r w:rsidR="007D3422" w:rsidRPr="000F3AC4">
        <w:t>T</w:t>
      </w:r>
      <w:r w:rsidRPr="000F3AC4">
        <w:t>he UK</w:t>
      </w:r>
      <w:r w:rsidR="007D3422" w:rsidRPr="000F3AC4">
        <w:t xml:space="preserve"> is</w:t>
      </w:r>
      <w:r w:rsidRPr="000F3AC4">
        <w:t xml:space="preserve"> vulnerable to changes in the macro-environment because the econo</w:t>
      </w:r>
      <w:r w:rsidR="007D3422" w:rsidRPr="000F3AC4">
        <w:t xml:space="preserve">my is so over reliant on London which has a disproportionate level of skilled people, wealth and opportunities compared to the other </w:t>
      </w:r>
      <w:r w:rsidR="00510CC2" w:rsidRPr="000F3AC4">
        <w:t>cities in the UK.</w:t>
      </w:r>
      <w:r w:rsidR="007D3422" w:rsidRPr="000F3AC4">
        <w:t xml:space="preserve"> </w:t>
      </w:r>
      <w:r w:rsidRPr="000F3AC4">
        <w:t xml:space="preserve">This imbalance is of </w:t>
      </w:r>
      <w:r w:rsidR="00265B77" w:rsidRPr="000F3AC4">
        <w:t>importance</w:t>
      </w:r>
      <w:r w:rsidRPr="000F3AC4">
        <w:t xml:space="preserve"> </w:t>
      </w:r>
      <w:r w:rsidR="00296158" w:rsidRPr="000F3AC4">
        <w:t>particularly with</w:t>
      </w:r>
      <w:r w:rsidRPr="000F3AC4">
        <w:t xml:space="preserve"> the uncertainties and inevitable changes caused by BREXIT</w:t>
      </w:r>
      <w:r w:rsidR="00296158" w:rsidRPr="000F3AC4">
        <w:t xml:space="preserve"> and the Covid19 pandemic.</w:t>
      </w:r>
      <w:r w:rsidR="007B1F5C" w:rsidRPr="000F3AC4">
        <w:t xml:space="preserve"> </w:t>
      </w:r>
      <w:r w:rsidR="007D3422" w:rsidRPr="000F3AC4">
        <w:t xml:space="preserve">This thesis </w:t>
      </w:r>
      <w:r w:rsidR="00296158" w:rsidRPr="000F3AC4">
        <w:t xml:space="preserve">aims to develop a transferable policy model for attracting and retaining skilled people to small cities, to </w:t>
      </w:r>
      <w:r w:rsidR="00593E5D" w:rsidRPr="000F3AC4">
        <w:t>promote</w:t>
      </w:r>
      <w:r w:rsidR="00296158" w:rsidRPr="000F3AC4">
        <w:t xml:space="preserve"> economic development</w:t>
      </w:r>
      <w:r w:rsidR="007D3422" w:rsidRPr="000F3AC4">
        <w:t xml:space="preserve"> </w:t>
      </w:r>
      <w:r w:rsidR="00296158" w:rsidRPr="000F3AC4">
        <w:t xml:space="preserve">and </w:t>
      </w:r>
      <w:r w:rsidR="00593E5D" w:rsidRPr="000F3AC4">
        <w:t>contribut</w:t>
      </w:r>
      <w:r w:rsidR="00CB39A3" w:rsidRPr="000F3AC4">
        <w:t>e</w:t>
      </w:r>
      <w:r w:rsidR="00265B77" w:rsidRPr="000F3AC4">
        <w:t xml:space="preserve"> to </w:t>
      </w:r>
      <w:r w:rsidR="007D3422" w:rsidRPr="000F3AC4">
        <w:t>address</w:t>
      </w:r>
      <w:r w:rsidR="00265B77" w:rsidRPr="000F3AC4">
        <w:t>ing</w:t>
      </w:r>
      <w:r w:rsidR="007D3422" w:rsidRPr="000F3AC4">
        <w:t xml:space="preserve"> the </w:t>
      </w:r>
      <w:r w:rsidR="00510CC2" w:rsidRPr="000F3AC4">
        <w:t>im</w:t>
      </w:r>
      <w:r w:rsidR="007D3422" w:rsidRPr="000F3AC4">
        <w:t>balance betwee</w:t>
      </w:r>
      <w:r w:rsidR="00510CC2" w:rsidRPr="000F3AC4">
        <w:t xml:space="preserve">n London </w:t>
      </w:r>
      <w:r w:rsidR="007D3422" w:rsidRPr="000F3AC4">
        <w:t>and the other cities in the UK</w:t>
      </w:r>
      <w:r w:rsidR="00296158" w:rsidRPr="000F3AC4">
        <w:t>.</w:t>
      </w:r>
    </w:p>
    <w:p w14:paraId="0E31D977" w14:textId="77777777" w:rsidR="006711A4" w:rsidRPr="000F3AC4" w:rsidRDefault="006711A4" w:rsidP="00AF568C"/>
    <w:p w14:paraId="297058D6" w14:textId="06644979" w:rsidR="006711A4" w:rsidRPr="000F3AC4" w:rsidRDefault="00296158" w:rsidP="00AF568C">
      <w:r w:rsidRPr="000F3AC4">
        <w:t>Based on adapted grounded research in case study cities</w:t>
      </w:r>
      <w:r w:rsidR="006711A4" w:rsidRPr="000F3AC4">
        <w:t xml:space="preserve"> Manchester, Cardiff, Newport and Bristol</w:t>
      </w:r>
      <w:r w:rsidRPr="000F3AC4">
        <w:t xml:space="preserve">, </w:t>
      </w:r>
      <w:r w:rsidR="006711A4" w:rsidRPr="000F3AC4">
        <w:t>the key factors that motivate skilled people to locate and remain in small cities</w:t>
      </w:r>
      <w:r w:rsidR="001E0122" w:rsidRPr="000F3AC4">
        <w:t xml:space="preserve"> </w:t>
      </w:r>
      <w:r w:rsidR="0099098C" w:rsidRPr="000F3AC4">
        <w:t>have been identified as</w:t>
      </w:r>
      <w:r w:rsidR="006711A4" w:rsidRPr="000F3AC4">
        <w:t xml:space="preserve"> </w:t>
      </w:r>
      <w:r w:rsidR="0099098C" w:rsidRPr="000F3AC4">
        <w:t xml:space="preserve">employment, social life, infrastructure, culture and the family. These factors have been labelled as Attraction Motivators </w:t>
      </w:r>
      <w:r w:rsidR="007D3422" w:rsidRPr="000F3AC4">
        <w:t>b</w:t>
      </w:r>
      <w:r w:rsidR="006711A4" w:rsidRPr="000F3AC4">
        <w:t xml:space="preserve">ased </w:t>
      </w:r>
      <w:r w:rsidR="00CB39A3" w:rsidRPr="000F3AC4">
        <w:t>on</w:t>
      </w:r>
      <w:r w:rsidR="006711A4" w:rsidRPr="000F3AC4">
        <w:t xml:space="preserve"> an adaptation of Herzberg’s two-factor theory</w:t>
      </w:r>
      <w:r w:rsidR="0099098C" w:rsidRPr="000F3AC4">
        <w:t>.</w:t>
      </w:r>
      <w:r w:rsidR="006711A4" w:rsidRPr="000F3AC4">
        <w:t xml:space="preserve"> </w:t>
      </w:r>
      <w:r w:rsidR="001E0122" w:rsidRPr="000F3AC4">
        <w:t>Other</w:t>
      </w:r>
      <w:r w:rsidR="006711A4" w:rsidRPr="000F3AC4">
        <w:t xml:space="preserve"> factors, </w:t>
      </w:r>
      <w:r w:rsidR="005C48EC" w:rsidRPr="000F3AC4">
        <w:t xml:space="preserve">such as diversity, safety, inclusivity, accommodation, education, physical factors and shopping, </w:t>
      </w:r>
      <w:r w:rsidR="006711A4" w:rsidRPr="000F3AC4">
        <w:t>are not motivators</w:t>
      </w:r>
      <w:r w:rsidR="005C48EC" w:rsidRPr="000F3AC4">
        <w:t xml:space="preserve"> to attract and retain skilled people but need to be maintained and managed effectively to maximise economic development</w:t>
      </w:r>
      <w:r w:rsidR="001E0122" w:rsidRPr="000F3AC4">
        <w:t xml:space="preserve"> and not deter skilled people</w:t>
      </w:r>
      <w:r w:rsidR="005C48EC" w:rsidRPr="000F3AC4">
        <w:t>.</w:t>
      </w:r>
    </w:p>
    <w:p w14:paraId="560CE2D5" w14:textId="77777777" w:rsidR="001E0122" w:rsidRPr="000F3AC4" w:rsidRDefault="001E0122" w:rsidP="00AF568C"/>
    <w:p w14:paraId="4766DE18" w14:textId="77777777" w:rsidR="005C48EC" w:rsidRPr="000F3AC4" w:rsidRDefault="005C48EC" w:rsidP="005C48EC">
      <w:r w:rsidRPr="000F3AC4">
        <w:t xml:space="preserve">The Attraction Motivation Model was developed </w:t>
      </w:r>
      <w:r w:rsidR="001E0122" w:rsidRPr="000F3AC4">
        <w:t xml:space="preserve">through </w:t>
      </w:r>
      <w:r w:rsidRPr="000F3AC4">
        <w:t>combining the findings from adapted grounded research</w:t>
      </w:r>
      <w:r w:rsidR="001E0122" w:rsidRPr="000F3AC4">
        <w:t xml:space="preserve"> to identify the Attraction Motivators</w:t>
      </w:r>
      <w:r w:rsidRPr="000F3AC4">
        <w:t xml:space="preserve"> with the city branding literature and</w:t>
      </w:r>
      <w:r w:rsidR="001E0122" w:rsidRPr="000F3AC4">
        <w:t xml:space="preserve"> the findings from</w:t>
      </w:r>
      <w:r w:rsidRPr="000F3AC4">
        <w:t xml:space="preserve"> interviews with key stakeholders</w:t>
      </w:r>
      <w:r w:rsidR="001E0122" w:rsidRPr="000F3AC4">
        <w:t>. The Model will</w:t>
      </w:r>
      <w:r w:rsidRPr="000F3AC4">
        <w:t xml:space="preserve"> </w:t>
      </w:r>
      <w:r w:rsidR="001E0122" w:rsidRPr="000F3AC4">
        <w:t>assist</w:t>
      </w:r>
      <w:r w:rsidRPr="000F3AC4">
        <w:t xml:space="preserve"> small cities to attract and retain skilled people using finite resources. </w:t>
      </w:r>
    </w:p>
    <w:p w14:paraId="50631AF4" w14:textId="77777777" w:rsidR="005C48EC" w:rsidRPr="000F3AC4" w:rsidRDefault="005C48EC" w:rsidP="005C48EC"/>
    <w:p w14:paraId="0342A4A8" w14:textId="6D9DB8E5" w:rsidR="006711A4" w:rsidRPr="000F3AC4" w:rsidRDefault="005C48EC" w:rsidP="00AF568C">
      <w:r w:rsidRPr="000F3AC4">
        <w:t>There were some differences in the Attraction Motivators for skilled people with different characteristics</w:t>
      </w:r>
      <w:r w:rsidR="00E30C4F" w:rsidRPr="000F3AC4">
        <w:t xml:space="preserve"> of gender, life-stage and location</w:t>
      </w:r>
      <w:r w:rsidR="001E0122" w:rsidRPr="000F3AC4">
        <w:t>,</w:t>
      </w:r>
      <w:r w:rsidR="00E30C4F" w:rsidRPr="000F3AC4">
        <w:t xml:space="preserve"> supporting theory that skilled people </w:t>
      </w:r>
      <w:r w:rsidR="001E0122" w:rsidRPr="000F3AC4">
        <w:t xml:space="preserve">cannot be treated as </w:t>
      </w:r>
      <w:r w:rsidR="00CB39A3" w:rsidRPr="000F3AC4">
        <w:t>a</w:t>
      </w:r>
      <w:r w:rsidR="001E0122" w:rsidRPr="000F3AC4">
        <w:t xml:space="preserve"> homogeneous group although they do </w:t>
      </w:r>
      <w:r w:rsidR="00E30C4F" w:rsidRPr="000F3AC4">
        <w:t>have commonalities</w:t>
      </w:r>
      <w:r w:rsidR="001E0122" w:rsidRPr="000F3AC4">
        <w:t>.</w:t>
      </w:r>
      <w:r w:rsidR="00E30C4F" w:rsidRPr="000F3AC4">
        <w:t xml:space="preserve"> Considerable communalities were found between skilled and </w:t>
      </w:r>
      <w:r w:rsidR="00E30C4F" w:rsidRPr="000F3AC4">
        <w:lastRenderedPageBreak/>
        <w:t>unskilled people which is an area for further research to ensure improved inclusivity in policy making.</w:t>
      </w:r>
    </w:p>
    <w:p w14:paraId="2EB374E2" w14:textId="77777777" w:rsidR="006711A4" w:rsidRPr="000F3AC4" w:rsidRDefault="006711A4" w:rsidP="00AF568C"/>
    <w:p w14:paraId="3597D041" w14:textId="68B5E2A6" w:rsidR="00593E5D" w:rsidRPr="000F3AC4" w:rsidRDefault="00CB39A3" w:rsidP="00AF568C">
      <w:r w:rsidRPr="000F3AC4">
        <w:t>The</w:t>
      </w:r>
      <w:r w:rsidR="006711A4" w:rsidRPr="000F3AC4">
        <w:t xml:space="preserve"> </w:t>
      </w:r>
      <w:r w:rsidR="00AA4C01" w:rsidRPr="000F3AC4">
        <w:t xml:space="preserve">transferable </w:t>
      </w:r>
      <w:r w:rsidR="00F025B8" w:rsidRPr="000F3AC4">
        <w:t>Attraction Motivator M</w:t>
      </w:r>
      <w:r w:rsidR="006711A4" w:rsidRPr="000F3AC4">
        <w:t xml:space="preserve">odel </w:t>
      </w:r>
      <w:r w:rsidR="00F025B8" w:rsidRPr="000F3AC4">
        <w:t>assists</w:t>
      </w:r>
      <w:r w:rsidR="006711A4" w:rsidRPr="000F3AC4">
        <w:t xml:space="preserve"> policy makers </w:t>
      </w:r>
      <w:r w:rsidR="00265B77" w:rsidRPr="000F3AC4">
        <w:t>to</w:t>
      </w:r>
      <w:r w:rsidR="006711A4" w:rsidRPr="000F3AC4">
        <w:t xml:space="preserve"> attract and </w:t>
      </w:r>
      <w:r w:rsidR="00265B77" w:rsidRPr="000F3AC4">
        <w:t>retain</w:t>
      </w:r>
      <w:r w:rsidR="006711A4" w:rsidRPr="000F3AC4">
        <w:t xml:space="preserve"> skilled people</w:t>
      </w:r>
      <w:r w:rsidR="003E313A" w:rsidRPr="000F3AC4">
        <w:t xml:space="preserve"> </w:t>
      </w:r>
      <w:r w:rsidR="00F025B8" w:rsidRPr="000F3AC4">
        <w:t>contribut</w:t>
      </w:r>
      <w:r w:rsidR="003E313A" w:rsidRPr="000F3AC4">
        <w:t>ing</w:t>
      </w:r>
      <w:r w:rsidR="00F025B8" w:rsidRPr="000F3AC4">
        <w:t xml:space="preserve"> to s</w:t>
      </w:r>
      <w:r w:rsidR="006711A4" w:rsidRPr="000F3AC4">
        <w:t>mall cities achiev</w:t>
      </w:r>
      <w:r w:rsidR="003E313A" w:rsidRPr="000F3AC4">
        <w:t>ing</w:t>
      </w:r>
      <w:r w:rsidR="006711A4" w:rsidRPr="000F3AC4">
        <w:t xml:space="preserve"> </w:t>
      </w:r>
      <w:r w:rsidR="00E80082" w:rsidRPr="000F3AC4">
        <w:t>increased economic and social development</w:t>
      </w:r>
      <w:r w:rsidR="006711A4" w:rsidRPr="000F3AC4">
        <w:t xml:space="preserve">, leading to greater prosperity and certainty for its </w:t>
      </w:r>
      <w:r w:rsidR="005B2E02" w:rsidRPr="000F3AC4">
        <w:t>citizens and</w:t>
      </w:r>
      <w:r w:rsidR="003E313A" w:rsidRPr="000F3AC4">
        <w:t xml:space="preserve"> improving</w:t>
      </w:r>
      <w:r w:rsidR="006711A4" w:rsidRPr="000F3AC4">
        <w:t xml:space="preserve"> economic balance between the regions of the UK.</w:t>
      </w:r>
    </w:p>
    <w:p w14:paraId="1C1D2967" w14:textId="77777777" w:rsidR="006F1716" w:rsidRPr="000F3AC4" w:rsidRDefault="006F1716" w:rsidP="00AF568C">
      <w:pPr>
        <w:rPr>
          <w:b/>
          <w:bCs/>
        </w:rPr>
      </w:pPr>
    </w:p>
    <w:p w14:paraId="25CA1B74" w14:textId="77777777" w:rsidR="006F1716" w:rsidRPr="000F3AC4" w:rsidRDefault="006F1716" w:rsidP="00AF568C">
      <w:pPr>
        <w:sectPr w:rsidR="006F1716" w:rsidRPr="000F3AC4" w:rsidSect="00F612DC">
          <w:type w:val="nextColumn"/>
          <w:pgSz w:w="11907" w:h="16840" w:code="9"/>
          <w:pgMar w:top="851" w:right="1134" w:bottom="1134" w:left="1985" w:header="709" w:footer="709" w:gutter="0"/>
          <w:pgNumType w:fmt="lowerRoman"/>
          <w:cols w:space="708"/>
          <w:docGrid w:linePitch="360"/>
        </w:sectPr>
      </w:pPr>
    </w:p>
    <w:p w14:paraId="558BEC1C" w14:textId="77777777" w:rsidR="0011413A" w:rsidRPr="000F3AC4" w:rsidRDefault="00421958" w:rsidP="00AF568C">
      <w:pPr>
        <w:rPr>
          <w:b/>
          <w:bCs/>
        </w:rPr>
      </w:pPr>
      <w:bookmarkStart w:id="5" w:name="_Hlk495133018"/>
      <w:r w:rsidRPr="000F3AC4">
        <w:rPr>
          <w:b/>
          <w:bCs/>
        </w:rPr>
        <w:lastRenderedPageBreak/>
        <w:t>Table of Content.............................................................</w:t>
      </w:r>
      <w:r w:rsidR="00D6448E" w:rsidRPr="000F3AC4">
        <w:rPr>
          <w:b/>
          <w:bCs/>
        </w:rPr>
        <w:t>......</w:t>
      </w:r>
      <w:r w:rsidR="005B2E02" w:rsidRPr="000F3AC4">
        <w:rPr>
          <w:b/>
          <w:bCs/>
        </w:rPr>
        <w:t>....................</w:t>
      </w:r>
      <w:r w:rsidR="00D81A61" w:rsidRPr="000F3AC4">
        <w:rPr>
          <w:b/>
          <w:bCs/>
        </w:rPr>
        <w:tab/>
      </w:r>
      <w:r w:rsidR="00D6448E" w:rsidRPr="000F3AC4">
        <w:rPr>
          <w:b/>
          <w:bCs/>
        </w:rPr>
        <w:t>P</w:t>
      </w:r>
      <w:r w:rsidR="0011413A" w:rsidRPr="000F3AC4">
        <w:rPr>
          <w:b/>
          <w:bCs/>
        </w:rPr>
        <w:t>age No</w:t>
      </w:r>
      <w:r w:rsidRPr="000F3AC4">
        <w:rPr>
          <w:b/>
          <w:bCs/>
        </w:rPr>
        <w:t>.</w:t>
      </w:r>
    </w:p>
    <w:p w14:paraId="73EDC623" w14:textId="77777777" w:rsidR="005E33E0" w:rsidRPr="000F3AC4" w:rsidRDefault="005E33E0" w:rsidP="00AF568C"/>
    <w:p w14:paraId="477A3AE4" w14:textId="6BA78FFB" w:rsidR="00301B47" w:rsidRPr="000F3AC4" w:rsidRDefault="008041EB" w:rsidP="00F16A0D">
      <w:pPr>
        <w:pStyle w:val="TOC1"/>
        <w:framePr w:wrap="around"/>
        <w:rPr>
          <w:rFonts w:asciiTheme="minorHAnsi" w:hAnsiTheme="minorHAnsi" w:cstheme="minorBidi"/>
          <w:snapToGrid/>
          <w:color w:val="auto"/>
          <w:w w:val="100"/>
          <w:sz w:val="22"/>
          <w:szCs w:val="22"/>
          <w:bdr w:val="none" w:sz="0" w:space="0" w:color="auto"/>
          <w:shd w:val="clear" w:color="auto" w:fill="auto"/>
        </w:rPr>
      </w:pPr>
      <w:r w:rsidRPr="000F3AC4">
        <w:rPr>
          <w:color w:val="auto"/>
        </w:rPr>
        <w:fldChar w:fldCharType="begin"/>
      </w:r>
      <w:r w:rsidR="003D14D5" w:rsidRPr="000F3AC4">
        <w:rPr>
          <w:color w:val="auto"/>
        </w:rPr>
        <w:instrText xml:space="preserve"> TOC \o "1-2" \h \z \u </w:instrText>
      </w:r>
      <w:r w:rsidRPr="000F3AC4">
        <w:rPr>
          <w:color w:val="auto"/>
        </w:rPr>
        <w:fldChar w:fldCharType="separate"/>
      </w:r>
      <w:hyperlink w:anchor="_Toc40683102" w:history="1">
        <w:r w:rsidR="00301B47" w:rsidRPr="000F3AC4">
          <w:rPr>
            <w:rStyle w:val="Hyperlink"/>
            <w:color w:val="auto"/>
          </w:rPr>
          <w:t>1.</w:t>
        </w:r>
        <w:r w:rsidR="00036A54" w:rsidRPr="000F3AC4">
          <w:rPr>
            <w:rFonts w:asciiTheme="minorHAnsi" w:hAnsiTheme="minorHAnsi" w:cstheme="minorBidi"/>
            <w:snapToGrid/>
            <w:color w:val="auto"/>
            <w:w w:val="100"/>
            <w:sz w:val="22"/>
            <w:szCs w:val="22"/>
            <w:bdr w:val="none" w:sz="0" w:space="0" w:color="auto"/>
            <w:shd w:val="clear" w:color="auto" w:fill="auto"/>
          </w:rPr>
          <w:t xml:space="preserve">                  </w:t>
        </w:r>
        <w:r w:rsidR="00301B47" w:rsidRPr="000F3AC4">
          <w:rPr>
            <w:rStyle w:val="Hyperlink"/>
            <w:color w:val="auto"/>
          </w:rPr>
          <w:t>Chapter 1 Introduction</w:t>
        </w:r>
        <w:r w:rsidR="00301B47" w:rsidRPr="000F3AC4">
          <w:rPr>
            <w:webHidden/>
            <w:color w:val="auto"/>
          </w:rPr>
          <w:tab/>
        </w:r>
        <w:r w:rsidR="00301B47" w:rsidRPr="000F3AC4">
          <w:rPr>
            <w:webHidden/>
            <w:color w:val="auto"/>
          </w:rPr>
          <w:fldChar w:fldCharType="begin"/>
        </w:r>
        <w:r w:rsidR="00301B47" w:rsidRPr="000F3AC4">
          <w:rPr>
            <w:webHidden/>
            <w:color w:val="auto"/>
          </w:rPr>
          <w:instrText xml:space="preserve"> PAGEREF _Toc40683102 \h </w:instrText>
        </w:r>
        <w:r w:rsidR="00301B47" w:rsidRPr="000F3AC4">
          <w:rPr>
            <w:webHidden/>
            <w:color w:val="auto"/>
          </w:rPr>
        </w:r>
        <w:r w:rsidR="00301B47" w:rsidRPr="000F3AC4">
          <w:rPr>
            <w:webHidden/>
            <w:color w:val="auto"/>
          </w:rPr>
          <w:fldChar w:fldCharType="separate"/>
        </w:r>
        <w:r w:rsidR="00CB6EC7">
          <w:rPr>
            <w:webHidden/>
            <w:color w:val="auto"/>
          </w:rPr>
          <w:t>1</w:t>
        </w:r>
        <w:r w:rsidR="00301B47" w:rsidRPr="000F3AC4">
          <w:rPr>
            <w:webHidden/>
            <w:color w:val="auto"/>
          </w:rPr>
          <w:fldChar w:fldCharType="end"/>
        </w:r>
      </w:hyperlink>
    </w:p>
    <w:p w14:paraId="37322547" w14:textId="681503FE" w:rsidR="00301B47" w:rsidRPr="000F3AC4" w:rsidRDefault="00D55F6F">
      <w:pPr>
        <w:pStyle w:val="TOC2"/>
        <w:rPr>
          <w:rFonts w:asciiTheme="minorHAnsi" w:hAnsiTheme="minorHAnsi" w:cstheme="minorBidi"/>
          <w:b w:val="0"/>
          <w:bCs w:val="0"/>
          <w:sz w:val="22"/>
          <w:szCs w:val="22"/>
        </w:rPr>
      </w:pPr>
      <w:hyperlink w:anchor="_Toc40683103" w:history="1">
        <w:r w:rsidR="00301B47" w:rsidRPr="000F3AC4">
          <w:rPr>
            <w:rStyle w:val="Hyperlink"/>
            <w:color w:val="auto"/>
          </w:rPr>
          <w:t>1.1</w:t>
        </w:r>
        <w:r w:rsidR="00301B47" w:rsidRPr="000F3AC4">
          <w:rPr>
            <w:rFonts w:asciiTheme="minorHAnsi" w:hAnsiTheme="minorHAnsi" w:cstheme="minorBidi"/>
            <w:b w:val="0"/>
            <w:bCs w:val="0"/>
            <w:sz w:val="22"/>
            <w:szCs w:val="22"/>
          </w:rPr>
          <w:tab/>
        </w:r>
        <w:r w:rsidR="00301B47" w:rsidRPr="000F3AC4">
          <w:rPr>
            <w:rStyle w:val="Hyperlink"/>
            <w:color w:val="auto"/>
          </w:rPr>
          <w:t>Research Outline</w:t>
        </w:r>
        <w:r w:rsidR="00301B47" w:rsidRPr="000F3AC4">
          <w:rPr>
            <w:webHidden/>
          </w:rPr>
          <w:tab/>
        </w:r>
        <w:r w:rsidR="00301B47" w:rsidRPr="000F3AC4">
          <w:rPr>
            <w:webHidden/>
          </w:rPr>
          <w:fldChar w:fldCharType="begin"/>
        </w:r>
        <w:r w:rsidR="00301B47" w:rsidRPr="000F3AC4">
          <w:rPr>
            <w:webHidden/>
          </w:rPr>
          <w:instrText xml:space="preserve"> PAGEREF _Toc40683103 \h </w:instrText>
        </w:r>
        <w:r w:rsidR="00301B47" w:rsidRPr="000F3AC4">
          <w:rPr>
            <w:webHidden/>
          </w:rPr>
        </w:r>
        <w:r w:rsidR="00301B47" w:rsidRPr="000F3AC4">
          <w:rPr>
            <w:webHidden/>
          </w:rPr>
          <w:fldChar w:fldCharType="separate"/>
        </w:r>
        <w:r w:rsidR="00CB6EC7">
          <w:rPr>
            <w:webHidden/>
          </w:rPr>
          <w:t>1</w:t>
        </w:r>
        <w:r w:rsidR="00301B47" w:rsidRPr="000F3AC4">
          <w:rPr>
            <w:webHidden/>
          </w:rPr>
          <w:fldChar w:fldCharType="end"/>
        </w:r>
      </w:hyperlink>
    </w:p>
    <w:p w14:paraId="19CCF694" w14:textId="08CDEFFD" w:rsidR="00301B47" w:rsidRPr="000F3AC4" w:rsidRDefault="00D55F6F">
      <w:pPr>
        <w:pStyle w:val="TOC2"/>
        <w:rPr>
          <w:rFonts w:asciiTheme="minorHAnsi" w:hAnsiTheme="minorHAnsi" w:cstheme="minorBidi"/>
          <w:b w:val="0"/>
          <w:bCs w:val="0"/>
          <w:sz w:val="22"/>
          <w:szCs w:val="22"/>
        </w:rPr>
      </w:pPr>
      <w:hyperlink w:anchor="_Toc40683104" w:history="1">
        <w:r w:rsidR="00301B47" w:rsidRPr="000F3AC4">
          <w:rPr>
            <w:rStyle w:val="Hyperlink"/>
            <w:color w:val="auto"/>
          </w:rPr>
          <w:t>1.2</w:t>
        </w:r>
        <w:r w:rsidR="00301B47" w:rsidRPr="000F3AC4">
          <w:rPr>
            <w:rFonts w:asciiTheme="minorHAnsi" w:hAnsiTheme="minorHAnsi" w:cstheme="minorBidi"/>
            <w:b w:val="0"/>
            <w:bCs w:val="0"/>
            <w:sz w:val="22"/>
            <w:szCs w:val="22"/>
          </w:rPr>
          <w:tab/>
        </w:r>
        <w:r w:rsidR="00301B47" w:rsidRPr="000F3AC4">
          <w:rPr>
            <w:rStyle w:val="Hyperlink"/>
            <w:color w:val="auto"/>
          </w:rPr>
          <w:t>The Problem</w:t>
        </w:r>
        <w:r w:rsidR="00301B47" w:rsidRPr="000F3AC4">
          <w:rPr>
            <w:webHidden/>
          </w:rPr>
          <w:tab/>
        </w:r>
        <w:r w:rsidR="00301B47" w:rsidRPr="000F3AC4">
          <w:rPr>
            <w:webHidden/>
          </w:rPr>
          <w:fldChar w:fldCharType="begin"/>
        </w:r>
        <w:r w:rsidR="00301B47" w:rsidRPr="000F3AC4">
          <w:rPr>
            <w:webHidden/>
          </w:rPr>
          <w:instrText xml:space="preserve"> PAGEREF _Toc40683104 \h </w:instrText>
        </w:r>
        <w:r w:rsidR="00301B47" w:rsidRPr="000F3AC4">
          <w:rPr>
            <w:webHidden/>
          </w:rPr>
        </w:r>
        <w:r w:rsidR="00301B47" w:rsidRPr="000F3AC4">
          <w:rPr>
            <w:webHidden/>
          </w:rPr>
          <w:fldChar w:fldCharType="separate"/>
        </w:r>
        <w:r w:rsidR="00CB6EC7">
          <w:rPr>
            <w:webHidden/>
          </w:rPr>
          <w:t>2</w:t>
        </w:r>
        <w:r w:rsidR="00301B47" w:rsidRPr="000F3AC4">
          <w:rPr>
            <w:webHidden/>
          </w:rPr>
          <w:fldChar w:fldCharType="end"/>
        </w:r>
      </w:hyperlink>
    </w:p>
    <w:p w14:paraId="671C40D0" w14:textId="449FAFBF" w:rsidR="00301B47" w:rsidRPr="000F3AC4" w:rsidRDefault="00D55F6F">
      <w:pPr>
        <w:pStyle w:val="TOC2"/>
        <w:rPr>
          <w:rFonts w:asciiTheme="minorHAnsi" w:hAnsiTheme="minorHAnsi" w:cstheme="minorBidi"/>
          <w:b w:val="0"/>
          <w:bCs w:val="0"/>
          <w:sz w:val="22"/>
          <w:szCs w:val="22"/>
        </w:rPr>
      </w:pPr>
      <w:hyperlink w:anchor="_Toc40683105" w:history="1">
        <w:r w:rsidR="00301B47" w:rsidRPr="000F3AC4">
          <w:rPr>
            <w:rStyle w:val="Hyperlink"/>
            <w:color w:val="auto"/>
          </w:rPr>
          <w:t>1.3</w:t>
        </w:r>
        <w:r w:rsidR="00301B47" w:rsidRPr="000F3AC4">
          <w:rPr>
            <w:rFonts w:asciiTheme="minorHAnsi" w:hAnsiTheme="minorHAnsi" w:cstheme="minorBidi"/>
            <w:b w:val="0"/>
            <w:bCs w:val="0"/>
            <w:sz w:val="22"/>
            <w:szCs w:val="22"/>
          </w:rPr>
          <w:tab/>
        </w:r>
        <w:r w:rsidR="00301B47" w:rsidRPr="000F3AC4">
          <w:rPr>
            <w:rStyle w:val="Hyperlink"/>
            <w:color w:val="auto"/>
          </w:rPr>
          <w:t>Purpose of Study</w:t>
        </w:r>
        <w:r w:rsidR="00301B47" w:rsidRPr="000F3AC4">
          <w:rPr>
            <w:webHidden/>
          </w:rPr>
          <w:tab/>
        </w:r>
        <w:r w:rsidR="00301B47" w:rsidRPr="000F3AC4">
          <w:rPr>
            <w:webHidden/>
          </w:rPr>
          <w:fldChar w:fldCharType="begin"/>
        </w:r>
        <w:r w:rsidR="00301B47" w:rsidRPr="000F3AC4">
          <w:rPr>
            <w:webHidden/>
          </w:rPr>
          <w:instrText xml:space="preserve"> PAGEREF _Toc40683105 \h </w:instrText>
        </w:r>
        <w:r w:rsidR="00301B47" w:rsidRPr="000F3AC4">
          <w:rPr>
            <w:webHidden/>
          </w:rPr>
        </w:r>
        <w:r w:rsidR="00301B47" w:rsidRPr="000F3AC4">
          <w:rPr>
            <w:webHidden/>
          </w:rPr>
          <w:fldChar w:fldCharType="separate"/>
        </w:r>
        <w:r w:rsidR="00CB6EC7">
          <w:rPr>
            <w:webHidden/>
          </w:rPr>
          <w:t>4</w:t>
        </w:r>
        <w:r w:rsidR="00301B47" w:rsidRPr="000F3AC4">
          <w:rPr>
            <w:webHidden/>
          </w:rPr>
          <w:fldChar w:fldCharType="end"/>
        </w:r>
      </w:hyperlink>
    </w:p>
    <w:p w14:paraId="41EF5C7B" w14:textId="7A30E1E6" w:rsidR="00301B47" w:rsidRPr="000F3AC4" w:rsidRDefault="00D55F6F">
      <w:pPr>
        <w:pStyle w:val="TOC2"/>
        <w:rPr>
          <w:rFonts w:asciiTheme="minorHAnsi" w:hAnsiTheme="minorHAnsi" w:cstheme="minorBidi"/>
          <w:b w:val="0"/>
          <w:bCs w:val="0"/>
          <w:sz w:val="22"/>
          <w:szCs w:val="22"/>
        </w:rPr>
      </w:pPr>
      <w:hyperlink w:anchor="_Toc40683106" w:history="1">
        <w:r w:rsidR="00301B47" w:rsidRPr="000F3AC4">
          <w:rPr>
            <w:rStyle w:val="Hyperlink"/>
            <w:color w:val="auto"/>
          </w:rPr>
          <w:t>1.4</w:t>
        </w:r>
        <w:r w:rsidR="00301B47" w:rsidRPr="000F3AC4">
          <w:rPr>
            <w:rFonts w:asciiTheme="minorHAnsi" w:hAnsiTheme="minorHAnsi" w:cstheme="minorBidi"/>
            <w:b w:val="0"/>
            <w:bCs w:val="0"/>
            <w:sz w:val="22"/>
            <w:szCs w:val="22"/>
          </w:rPr>
          <w:tab/>
        </w:r>
        <w:r w:rsidR="00301B47" w:rsidRPr="000F3AC4">
          <w:rPr>
            <w:rStyle w:val="Hyperlink"/>
            <w:color w:val="auto"/>
          </w:rPr>
          <w:t>Background</w:t>
        </w:r>
        <w:r w:rsidR="00301B47" w:rsidRPr="000F3AC4">
          <w:rPr>
            <w:webHidden/>
          </w:rPr>
          <w:tab/>
        </w:r>
        <w:r w:rsidR="00301B47" w:rsidRPr="000F3AC4">
          <w:rPr>
            <w:webHidden/>
          </w:rPr>
          <w:fldChar w:fldCharType="begin"/>
        </w:r>
        <w:r w:rsidR="00301B47" w:rsidRPr="000F3AC4">
          <w:rPr>
            <w:webHidden/>
          </w:rPr>
          <w:instrText xml:space="preserve"> PAGEREF _Toc40683106 \h </w:instrText>
        </w:r>
        <w:r w:rsidR="00301B47" w:rsidRPr="000F3AC4">
          <w:rPr>
            <w:webHidden/>
          </w:rPr>
        </w:r>
        <w:r w:rsidR="00301B47" w:rsidRPr="000F3AC4">
          <w:rPr>
            <w:webHidden/>
          </w:rPr>
          <w:fldChar w:fldCharType="separate"/>
        </w:r>
        <w:r w:rsidR="00CB6EC7">
          <w:rPr>
            <w:webHidden/>
          </w:rPr>
          <w:t>5</w:t>
        </w:r>
        <w:r w:rsidR="00301B47" w:rsidRPr="000F3AC4">
          <w:rPr>
            <w:webHidden/>
          </w:rPr>
          <w:fldChar w:fldCharType="end"/>
        </w:r>
      </w:hyperlink>
    </w:p>
    <w:p w14:paraId="16BBAA43" w14:textId="6CC0A5F3" w:rsidR="00301B47" w:rsidRPr="000F3AC4" w:rsidRDefault="00D55F6F">
      <w:pPr>
        <w:pStyle w:val="TOC2"/>
        <w:rPr>
          <w:rFonts w:asciiTheme="minorHAnsi" w:hAnsiTheme="minorHAnsi" w:cstheme="minorBidi"/>
          <w:b w:val="0"/>
          <w:bCs w:val="0"/>
          <w:sz w:val="22"/>
          <w:szCs w:val="22"/>
        </w:rPr>
      </w:pPr>
      <w:hyperlink w:anchor="_Toc40683107" w:history="1">
        <w:r w:rsidR="00301B47" w:rsidRPr="000F3AC4">
          <w:rPr>
            <w:rStyle w:val="Hyperlink"/>
            <w:color w:val="auto"/>
          </w:rPr>
          <w:t>1.5</w:t>
        </w:r>
        <w:r w:rsidR="00301B47" w:rsidRPr="000F3AC4">
          <w:rPr>
            <w:rFonts w:asciiTheme="minorHAnsi" w:hAnsiTheme="minorHAnsi" w:cstheme="minorBidi"/>
            <w:b w:val="0"/>
            <w:bCs w:val="0"/>
            <w:sz w:val="22"/>
            <w:szCs w:val="22"/>
          </w:rPr>
          <w:tab/>
        </w:r>
        <w:r w:rsidR="00301B47" w:rsidRPr="000F3AC4">
          <w:rPr>
            <w:rStyle w:val="Hyperlink"/>
            <w:color w:val="auto"/>
          </w:rPr>
          <w:t>The Research Agenda</w:t>
        </w:r>
        <w:r w:rsidR="00301B47" w:rsidRPr="000F3AC4">
          <w:rPr>
            <w:webHidden/>
          </w:rPr>
          <w:tab/>
        </w:r>
        <w:r w:rsidR="00301B47" w:rsidRPr="000F3AC4">
          <w:rPr>
            <w:webHidden/>
          </w:rPr>
          <w:fldChar w:fldCharType="begin"/>
        </w:r>
        <w:r w:rsidR="00301B47" w:rsidRPr="000F3AC4">
          <w:rPr>
            <w:webHidden/>
          </w:rPr>
          <w:instrText xml:space="preserve"> PAGEREF _Toc40683107 \h </w:instrText>
        </w:r>
        <w:r w:rsidR="00301B47" w:rsidRPr="000F3AC4">
          <w:rPr>
            <w:webHidden/>
          </w:rPr>
        </w:r>
        <w:r w:rsidR="00301B47" w:rsidRPr="000F3AC4">
          <w:rPr>
            <w:webHidden/>
          </w:rPr>
          <w:fldChar w:fldCharType="separate"/>
        </w:r>
        <w:r w:rsidR="00CB6EC7">
          <w:rPr>
            <w:webHidden/>
          </w:rPr>
          <w:t>12</w:t>
        </w:r>
        <w:r w:rsidR="00301B47" w:rsidRPr="000F3AC4">
          <w:rPr>
            <w:webHidden/>
          </w:rPr>
          <w:fldChar w:fldCharType="end"/>
        </w:r>
      </w:hyperlink>
    </w:p>
    <w:p w14:paraId="387F7C12" w14:textId="051026FD" w:rsidR="00301B47" w:rsidRPr="000F3AC4" w:rsidRDefault="00D55F6F">
      <w:pPr>
        <w:pStyle w:val="TOC2"/>
        <w:rPr>
          <w:rFonts w:asciiTheme="minorHAnsi" w:hAnsiTheme="minorHAnsi" w:cstheme="minorBidi"/>
          <w:b w:val="0"/>
          <w:bCs w:val="0"/>
          <w:sz w:val="22"/>
          <w:szCs w:val="22"/>
        </w:rPr>
      </w:pPr>
      <w:hyperlink w:anchor="_Toc40683108" w:history="1">
        <w:r w:rsidR="00301B47" w:rsidRPr="000F3AC4">
          <w:rPr>
            <w:rStyle w:val="Hyperlink"/>
            <w:color w:val="auto"/>
          </w:rPr>
          <w:t>1.6</w:t>
        </w:r>
        <w:r w:rsidR="00301B47" w:rsidRPr="000F3AC4">
          <w:rPr>
            <w:rFonts w:asciiTheme="minorHAnsi" w:hAnsiTheme="minorHAnsi" w:cstheme="minorBidi"/>
            <w:b w:val="0"/>
            <w:bCs w:val="0"/>
            <w:sz w:val="22"/>
            <w:szCs w:val="22"/>
          </w:rPr>
          <w:tab/>
        </w:r>
        <w:r w:rsidR="00301B47" w:rsidRPr="000F3AC4">
          <w:rPr>
            <w:rStyle w:val="Hyperlink"/>
            <w:color w:val="auto"/>
          </w:rPr>
          <w:t>Aim</w:t>
        </w:r>
        <w:r w:rsidR="00301B47" w:rsidRPr="000F3AC4">
          <w:rPr>
            <w:webHidden/>
          </w:rPr>
          <w:tab/>
        </w:r>
        <w:r w:rsidR="00301B47" w:rsidRPr="000F3AC4">
          <w:rPr>
            <w:webHidden/>
          </w:rPr>
          <w:fldChar w:fldCharType="begin"/>
        </w:r>
        <w:r w:rsidR="00301B47" w:rsidRPr="000F3AC4">
          <w:rPr>
            <w:webHidden/>
          </w:rPr>
          <w:instrText xml:space="preserve"> PAGEREF _Toc40683108 \h </w:instrText>
        </w:r>
        <w:r w:rsidR="00301B47" w:rsidRPr="000F3AC4">
          <w:rPr>
            <w:webHidden/>
          </w:rPr>
        </w:r>
        <w:r w:rsidR="00301B47" w:rsidRPr="000F3AC4">
          <w:rPr>
            <w:webHidden/>
          </w:rPr>
          <w:fldChar w:fldCharType="separate"/>
        </w:r>
        <w:r w:rsidR="00CB6EC7">
          <w:rPr>
            <w:webHidden/>
          </w:rPr>
          <w:t>13</w:t>
        </w:r>
        <w:r w:rsidR="00301B47" w:rsidRPr="000F3AC4">
          <w:rPr>
            <w:webHidden/>
          </w:rPr>
          <w:fldChar w:fldCharType="end"/>
        </w:r>
      </w:hyperlink>
    </w:p>
    <w:p w14:paraId="0DC78D11" w14:textId="420989CC" w:rsidR="00301B47" w:rsidRPr="000F3AC4" w:rsidRDefault="00D55F6F">
      <w:pPr>
        <w:pStyle w:val="TOC2"/>
        <w:rPr>
          <w:rFonts w:asciiTheme="minorHAnsi" w:hAnsiTheme="minorHAnsi" w:cstheme="minorBidi"/>
          <w:b w:val="0"/>
          <w:bCs w:val="0"/>
          <w:sz w:val="22"/>
          <w:szCs w:val="22"/>
        </w:rPr>
      </w:pPr>
      <w:hyperlink w:anchor="_Toc40683109" w:history="1">
        <w:r w:rsidR="00301B47" w:rsidRPr="000F3AC4">
          <w:rPr>
            <w:rStyle w:val="Hyperlink"/>
            <w:color w:val="auto"/>
          </w:rPr>
          <w:t>1.7</w:t>
        </w:r>
        <w:r w:rsidR="00301B47" w:rsidRPr="000F3AC4">
          <w:rPr>
            <w:rFonts w:asciiTheme="minorHAnsi" w:hAnsiTheme="minorHAnsi" w:cstheme="minorBidi"/>
            <w:b w:val="0"/>
            <w:bCs w:val="0"/>
            <w:sz w:val="22"/>
            <w:szCs w:val="22"/>
          </w:rPr>
          <w:tab/>
        </w:r>
        <w:r w:rsidR="00301B47" w:rsidRPr="000F3AC4">
          <w:rPr>
            <w:rStyle w:val="Hyperlink"/>
            <w:color w:val="auto"/>
          </w:rPr>
          <w:t>Research Questions</w:t>
        </w:r>
        <w:r w:rsidR="00301B47" w:rsidRPr="000F3AC4">
          <w:rPr>
            <w:webHidden/>
          </w:rPr>
          <w:tab/>
        </w:r>
        <w:r w:rsidR="00301B47" w:rsidRPr="000F3AC4">
          <w:rPr>
            <w:webHidden/>
          </w:rPr>
          <w:fldChar w:fldCharType="begin"/>
        </w:r>
        <w:r w:rsidR="00301B47" w:rsidRPr="000F3AC4">
          <w:rPr>
            <w:webHidden/>
          </w:rPr>
          <w:instrText xml:space="preserve"> PAGEREF _Toc40683109 \h </w:instrText>
        </w:r>
        <w:r w:rsidR="00301B47" w:rsidRPr="000F3AC4">
          <w:rPr>
            <w:webHidden/>
          </w:rPr>
        </w:r>
        <w:r w:rsidR="00301B47" w:rsidRPr="000F3AC4">
          <w:rPr>
            <w:webHidden/>
          </w:rPr>
          <w:fldChar w:fldCharType="separate"/>
        </w:r>
        <w:r w:rsidR="00CB6EC7">
          <w:rPr>
            <w:webHidden/>
          </w:rPr>
          <w:t>15</w:t>
        </w:r>
        <w:r w:rsidR="00301B47" w:rsidRPr="000F3AC4">
          <w:rPr>
            <w:webHidden/>
          </w:rPr>
          <w:fldChar w:fldCharType="end"/>
        </w:r>
      </w:hyperlink>
    </w:p>
    <w:p w14:paraId="3B7B8670" w14:textId="06AB89C1" w:rsidR="00301B47" w:rsidRPr="000F3AC4" w:rsidRDefault="00D55F6F">
      <w:pPr>
        <w:pStyle w:val="TOC2"/>
        <w:rPr>
          <w:rFonts w:asciiTheme="minorHAnsi" w:hAnsiTheme="minorHAnsi" w:cstheme="minorBidi"/>
          <w:b w:val="0"/>
          <w:bCs w:val="0"/>
          <w:sz w:val="22"/>
          <w:szCs w:val="22"/>
        </w:rPr>
      </w:pPr>
      <w:hyperlink w:anchor="_Toc40683110" w:history="1">
        <w:r w:rsidR="00301B47" w:rsidRPr="000F3AC4">
          <w:rPr>
            <w:rStyle w:val="Hyperlink"/>
            <w:color w:val="auto"/>
          </w:rPr>
          <w:t>1.8</w:t>
        </w:r>
        <w:r w:rsidR="00301B47" w:rsidRPr="000F3AC4">
          <w:rPr>
            <w:rFonts w:asciiTheme="minorHAnsi" w:hAnsiTheme="minorHAnsi" w:cstheme="minorBidi"/>
            <w:b w:val="0"/>
            <w:bCs w:val="0"/>
            <w:sz w:val="22"/>
            <w:szCs w:val="22"/>
          </w:rPr>
          <w:tab/>
        </w:r>
        <w:r w:rsidR="00301B47" w:rsidRPr="000F3AC4">
          <w:rPr>
            <w:rStyle w:val="Hyperlink"/>
            <w:color w:val="auto"/>
          </w:rPr>
          <w:t>Overview of the thesis</w:t>
        </w:r>
        <w:r w:rsidR="00301B47" w:rsidRPr="000F3AC4">
          <w:rPr>
            <w:webHidden/>
          </w:rPr>
          <w:tab/>
        </w:r>
        <w:r w:rsidR="00301B47" w:rsidRPr="000F3AC4">
          <w:rPr>
            <w:webHidden/>
          </w:rPr>
          <w:fldChar w:fldCharType="begin"/>
        </w:r>
        <w:r w:rsidR="00301B47" w:rsidRPr="000F3AC4">
          <w:rPr>
            <w:webHidden/>
          </w:rPr>
          <w:instrText xml:space="preserve"> PAGEREF _Toc40683110 \h </w:instrText>
        </w:r>
        <w:r w:rsidR="00301B47" w:rsidRPr="000F3AC4">
          <w:rPr>
            <w:webHidden/>
          </w:rPr>
        </w:r>
        <w:r w:rsidR="00301B47" w:rsidRPr="000F3AC4">
          <w:rPr>
            <w:webHidden/>
          </w:rPr>
          <w:fldChar w:fldCharType="separate"/>
        </w:r>
        <w:r w:rsidR="00CB6EC7">
          <w:rPr>
            <w:webHidden/>
          </w:rPr>
          <w:t>16</w:t>
        </w:r>
        <w:r w:rsidR="00301B47" w:rsidRPr="000F3AC4">
          <w:rPr>
            <w:webHidden/>
          </w:rPr>
          <w:fldChar w:fldCharType="end"/>
        </w:r>
      </w:hyperlink>
    </w:p>
    <w:p w14:paraId="0CE1588C" w14:textId="3F9E72CA" w:rsidR="00301B47" w:rsidRPr="000F3AC4" w:rsidRDefault="00D55F6F" w:rsidP="00F16A0D">
      <w:pPr>
        <w:pStyle w:val="TOC1"/>
        <w:framePr w:wrap="around"/>
        <w:rPr>
          <w:rFonts w:asciiTheme="minorHAnsi" w:hAnsiTheme="minorHAnsi" w:cstheme="minorBidi"/>
          <w:snapToGrid/>
          <w:color w:val="auto"/>
          <w:w w:val="100"/>
          <w:sz w:val="22"/>
          <w:szCs w:val="22"/>
          <w:bdr w:val="none" w:sz="0" w:space="0" w:color="auto"/>
          <w:shd w:val="clear" w:color="auto" w:fill="auto"/>
        </w:rPr>
      </w:pPr>
      <w:hyperlink w:anchor="_Toc40683111" w:history="1">
        <w:r w:rsidR="00301B47" w:rsidRPr="000F3AC4">
          <w:rPr>
            <w:rStyle w:val="Hyperlink"/>
            <w:color w:val="auto"/>
          </w:rPr>
          <w:t>2.</w:t>
        </w:r>
        <w:r w:rsidR="00036A54" w:rsidRPr="000F3AC4">
          <w:rPr>
            <w:rFonts w:asciiTheme="minorHAnsi" w:hAnsiTheme="minorHAnsi" w:cstheme="minorBidi"/>
            <w:snapToGrid/>
            <w:color w:val="auto"/>
            <w:w w:val="100"/>
            <w:sz w:val="22"/>
            <w:szCs w:val="22"/>
            <w:bdr w:val="none" w:sz="0" w:space="0" w:color="auto"/>
            <w:shd w:val="clear" w:color="auto" w:fill="auto"/>
          </w:rPr>
          <w:t xml:space="preserve">                 </w:t>
        </w:r>
        <w:r w:rsidR="00301B47" w:rsidRPr="000F3AC4">
          <w:rPr>
            <w:rStyle w:val="Hyperlink"/>
            <w:color w:val="auto"/>
          </w:rPr>
          <w:t xml:space="preserve">Chapter 2 Literature </w:t>
        </w:r>
        <w:r w:rsidR="00301B47" w:rsidRPr="000F3AC4">
          <w:rPr>
            <w:rStyle w:val="Hyperlink"/>
            <w:color w:val="auto"/>
          </w:rPr>
          <w:t>R</w:t>
        </w:r>
        <w:r w:rsidR="00301B47" w:rsidRPr="000F3AC4">
          <w:rPr>
            <w:rStyle w:val="Hyperlink"/>
            <w:color w:val="auto"/>
          </w:rPr>
          <w:t>eview</w:t>
        </w:r>
        <w:r w:rsidR="00301B47" w:rsidRPr="000F3AC4">
          <w:rPr>
            <w:webHidden/>
            <w:color w:val="auto"/>
          </w:rPr>
          <w:tab/>
        </w:r>
        <w:r w:rsidR="00301B47" w:rsidRPr="000F3AC4">
          <w:rPr>
            <w:webHidden/>
            <w:color w:val="auto"/>
          </w:rPr>
          <w:fldChar w:fldCharType="begin"/>
        </w:r>
        <w:r w:rsidR="00301B47" w:rsidRPr="000F3AC4">
          <w:rPr>
            <w:webHidden/>
            <w:color w:val="auto"/>
          </w:rPr>
          <w:instrText xml:space="preserve"> PAGEREF _Toc40683111 \h </w:instrText>
        </w:r>
        <w:r w:rsidR="00301B47" w:rsidRPr="000F3AC4">
          <w:rPr>
            <w:webHidden/>
            <w:color w:val="auto"/>
          </w:rPr>
        </w:r>
        <w:r w:rsidR="00301B47" w:rsidRPr="000F3AC4">
          <w:rPr>
            <w:webHidden/>
            <w:color w:val="auto"/>
          </w:rPr>
          <w:fldChar w:fldCharType="separate"/>
        </w:r>
        <w:r w:rsidR="00CB6EC7">
          <w:rPr>
            <w:webHidden/>
            <w:color w:val="auto"/>
          </w:rPr>
          <w:t>17</w:t>
        </w:r>
        <w:r w:rsidR="00301B47" w:rsidRPr="000F3AC4">
          <w:rPr>
            <w:webHidden/>
            <w:color w:val="auto"/>
          </w:rPr>
          <w:fldChar w:fldCharType="end"/>
        </w:r>
      </w:hyperlink>
    </w:p>
    <w:p w14:paraId="3C0EAEE1" w14:textId="58B5065D" w:rsidR="00301B47" w:rsidRPr="000F3AC4" w:rsidRDefault="00D55F6F">
      <w:pPr>
        <w:pStyle w:val="TOC2"/>
        <w:rPr>
          <w:rFonts w:asciiTheme="minorHAnsi" w:hAnsiTheme="minorHAnsi" w:cstheme="minorBidi"/>
          <w:b w:val="0"/>
          <w:bCs w:val="0"/>
          <w:sz w:val="22"/>
          <w:szCs w:val="22"/>
        </w:rPr>
      </w:pPr>
      <w:hyperlink w:anchor="_Toc40683112" w:history="1">
        <w:r w:rsidR="00301B47" w:rsidRPr="000F3AC4">
          <w:rPr>
            <w:rStyle w:val="Hyperlink"/>
            <w:color w:val="auto"/>
          </w:rPr>
          <w:t>2.1</w:t>
        </w:r>
        <w:r w:rsidR="00301B47" w:rsidRPr="000F3AC4">
          <w:rPr>
            <w:rFonts w:asciiTheme="minorHAnsi" w:hAnsiTheme="minorHAnsi" w:cstheme="minorBidi"/>
            <w:b w:val="0"/>
            <w:bCs w:val="0"/>
            <w:sz w:val="22"/>
            <w:szCs w:val="22"/>
          </w:rPr>
          <w:tab/>
        </w:r>
        <w:r w:rsidR="00301B47" w:rsidRPr="000F3AC4">
          <w:rPr>
            <w:rStyle w:val="Hyperlink"/>
            <w:color w:val="auto"/>
          </w:rPr>
          <w:t>Introduction</w:t>
        </w:r>
        <w:r w:rsidR="00301B47" w:rsidRPr="000F3AC4">
          <w:rPr>
            <w:webHidden/>
          </w:rPr>
          <w:tab/>
        </w:r>
        <w:r w:rsidR="00301B47" w:rsidRPr="000F3AC4">
          <w:rPr>
            <w:webHidden/>
          </w:rPr>
          <w:fldChar w:fldCharType="begin"/>
        </w:r>
        <w:r w:rsidR="00301B47" w:rsidRPr="000F3AC4">
          <w:rPr>
            <w:webHidden/>
          </w:rPr>
          <w:instrText xml:space="preserve"> PAGEREF _Toc40683112 \h </w:instrText>
        </w:r>
        <w:r w:rsidR="00301B47" w:rsidRPr="000F3AC4">
          <w:rPr>
            <w:webHidden/>
          </w:rPr>
        </w:r>
        <w:r w:rsidR="00301B47" w:rsidRPr="000F3AC4">
          <w:rPr>
            <w:webHidden/>
          </w:rPr>
          <w:fldChar w:fldCharType="separate"/>
        </w:r>
        <w:r w:rsidR="00CB6EC7">
          <w:rPr>
            <w:webHidden/>
          </w:rPr>
          <w:t>17</w:t>
        </w:r>
        <w:r w:rsidR="00301B47" w:rsidRPr="000F3AC4">
          <w:rPr>
            <w:webHidden/>
          </w:rPr>
          <w:fldChar w:fldCharType="end"/>
        </w:r>
      </w:hyperlink>
    </w:p>
    <w:p w14:paraId="1A57B42C" w14:textId="375BD7B9" w:rsidR="00301B47" w:rsidRPr="000F3AC4" w:rsidRDefault="00D55F6F" w:rsidP="00036A54">
      <w:pPr>
        <w:pStyle w:val="TOC2"/>
        <w:ind w:left="1134" w:hanging="1134"/>
        <w:rPr>
          <w:rFonts w:asciiTheme="minorHAnsi" w:hAnsiTheme="minorHAnsi" w:cstheme="minorBidi"/>
          <w:b w:val="0"/>
          <w:bCs w:val="0"/>
          <w:sz w:val="22"/>
          <w:szCs w:val="22"/>
        </w:rPr>
      </w:pPr>
      <w:hyperlink w:anchor="_Toc40683113" w:history="1">
        <w:r w:rsidR="00301B47" w:rsidRPr="000F3AC4">
          <w:rPr>
            <w:rStyle w:val="Hyperlink"/>
            <w:color w:val="auto"/>
          </w:rPr>
          <w:t>2.2</w:t>
        </w:r>
        <w:r w:rsidR="00301B47" w:rsidRPr="000F3AC4">
          <w:rPr>
            <w:rFonts w:asciiTheme="minorHAnsi" w:hAnsiTheme="minorHAnsi" w:cstheme="minorBidi"/>
            <w:b w:val="0"/>
            <w:bCs w:val="0"/>
            <w:sz w:val="22"/>
            <w:szCs w:val="22"/>
          </w:rPr>
          <w:tab/>
        </w:r>
        <w:r w:rsidR="00301B47" w:rsidRPr="000F3AC4">
          <w:rPr>
            <w:rStyle w:val="Hyperlink"/>
            <w:color w:val="auto"/>
          </w:rPr>
          <w:t>What are the Attraction Motivators for skilled people in small cities?</w:t>
        </w:r>
        <w:r w:rsidR="00301B47" w:rsidRPr="000F3AC4">
          <w:rPr>
            <w:webHidden/>
          </w:rPr>
          <w:tab/>
        </w:r>
        <w:r w:rsidR="00301B47" w:rsidRPr="000F3AC4">
          <w:rPr>
            <w:webHidden/>
          </w:rPr>
          <w:fldChar w:fldCharType="begin"/>
        </w:r>
        <w:r w:rsidR="00301B47" w:rsidRPr="000F3AC4">
          <w:rPr>
            <w:webHidden/>
          </w:rPr>
          <w:instrText xml:space="preserve"> PAGEREF _Toc40683113 \h </w:instrText>
        </w:r>
        <w:r w:rsidR="00301B47" w:rsidRPr="000F3AC4">
          <w:rPr>
            <w:webHidden/>
          </w:rPr>
        </w:r>
        <w:r w:rsidR="00301B47" w:rsidRPr="000F3AC4">
          <w:rPr>
            <w:webHidden/>
          </w:rPr>
          <w:fldChar w:fldCharType="separate"/>
        </w:r>
        <w:r w:rsidR="00CB6EC7">
          <w:rPr>
            <w:webHidden/>
          </w:rPr>
          <w:t>18</w:t>
        </w:r>
        <w:r w:rsidR="00301B47" w:rsidRPr="000F3AC4">
          <w:rPr>
            <w:webHidden/>
          </w:rPr>
          <w:fldChar w:fldCharType="end"/>
        </w:r>
      </w:hyperlink>
    </w:p>
    <w:p w14:paraId="31A7CBEF" w14:textId="2BCE1B89" w:rsidR="00301B47" w:rsidRPr="000F3AC4" w:rsidRDefault="00D55F6F" w:rsidP="00036A54">
      <w:pPr>
        <w:pStyle w:val="TOC2"/>
        <w:ind w:left="1134" w:hanging="1134"/>
        <w:rPr>
          <w:rFonts w:asciiTheme="minorHAnsi" w:hAnsiTheme="minorHAnsi" w:cstheme="minorBidi"/>
          <w:b w:val="0"/>
          <w:bCs w:val="0"/>
          <w:sz w:val="22"/>
          <w:szCs w:val="22"/>
        </w:rPr>
      </w:pPr>
      <w:hyperlink w:anchor="_Toc40683114" w:history="1">
        <w:r w:rsidR="00301B47" w:rsidRPr="000F3AC4">
          <w:rPr>
            <w:rStyle w:val="Hyperlink"/>
            <w:color w:val="auto"/>
          </w:rPr>
          <w:t>2.3</w:t>
        </w:r>
        <w:r w:rsidR="00301B47" w:rsidRPr="000F3AC4">
          <w:rPr>
            <w:rFonts w:asciiTheme="minorHAnsi" w:hAnsiTheme="minorHAnsi" w:cstheme="minorBidi"/>
            <w:b w:val="0"/>
            <w:bCs w:val="0"/>
            <w:sz w:val="22"/>
            <w:szCs w:val="22"/>
          </w:rPr>
          <w:tab/>
        </w:r>
        <w:r w:rsidR="00301B47" w:rsidRPr="000F3AC4">
          <w:rPr>
            <w:rStyle w:val="Hyperlink"/>
            <w:color w:val="auto"/>
          </w:rPr>
          <w:t>Do skilled people with different characteristics e.g. Life-      stage, gender, geographical location, have different views on Attraction Motivators for small cities?</w:t>
        </w:r>
        <w:r w:rsidR="00301B47" w:rsidRPr="000F3AC4">
          <w:rPr>
            <w:webHidden/>
          </w:rPr>
          <w:tab/>
        </w:r>
        <w:r w:rsidR="00301B47" w:rsidRPr="000F3AC4">
          <w:rPr>
            <w:webHidden/>
          </w:rPr>
          <w:fldChar w:fldCharType="begin"/>
        </w:r>
        <w:r w:rsidR="00301B47" w:rsidRPr="000F3AC4">
          <w:rPr>
            <w:webHidden/>
          </w:rPr>
          <w:instrText xml:space="preserve"> PAGEREF _Toc40683114 \h </w:instrText>
        </w:r>
        <w:r w:rsidR="00301B47" w:rsidRPr="000F3AC4">
          <w:rPr>
            <w:webHidden/>
          </w:rPr>
        </w:r>
        <w:r w:rsidR="00301B47" w:rsidRPr="000F3AC4">
          <w:rPr>
            <w:webHidden/>
          </w:rPr>
          <w:fldChar w:fldCharType="separate"/>
        </w:r>
        <w:r w:rsidR="00CB6EC7">
          <w:rPr>
            <w:webHidden/>
          </w:rPr>
          <w:t>34</w:t>
        </w:r>
        <w:r w:rsidR="00301B47" w:rsidRPr="000F3AC4">
          <w:rPr>
            <w:webHidden/>
          </w:rPr>
          <w:fldChar w:fldCharType="end"/>
        </w:r>
      </w:hyperlink>
    </w:p>
    <w:p w14:paraId="0D476266" w14:textId="19EED614" w:rsidR="00301B47" w:rsidRPr="000F3AC4" w:rsidRDefault="00D55F6F" w:rsidP="00036A54">
      <w:pPr>
        <w:pStyle w:val="TOC2"/>
        <w:ind w:left="1134" w:hanging="1134"/>
        <w:rPr>
          <w:rFonts w:asciiTheme="minorHAnsi" w:hAnsiTheme="minorHAnsi" w:cstheme="minorBidi"/>
          <w:b w:val="0"/>
          <w:bCs w:val="0"/>
          <w:sz w:val="22"/>
          <w:szCs w:val="22"/>
        </w:rPr>
      </w:pPr>
      <w:hyperlink w:anchor="_Toc40683115" w:history="1">
        <w:r w:rsidR="00301B47" w:rsidRPr="000F3AC4">
          <w:rPr>
            <w:rStyle w:val="Hyperlink"/>
            <w:color w:val="auto"/>
          </w:rPr>
          <w:t>2.4</w:t>
        </w:r>
        <w:r w:rsidR="00301B47" w:rsidRPr="000F3AC4">
          <w:rPr>
            <w:rFonts w:asciiTheme="minorHAnsi" w:hAnsiTheme="minorHAnsi" w:cstheme="minorBidi"/>
            <w:b w:val="0"/>
            <w:bCs w:val="0"/>
            <w:sz w:val="22"/>
            <w:szCs w:val="22"/>
          </w:rPr>
          <w:tab/>
        </w:r>
        <w:r w:rsidR="00301B47" w:rsidRPr="000F3AC4">
          <w:rPr>
            <w:rStyle w:val="Hyperlink"/>
            <w:color w:val="auto"/>
          </w:rPr>
          <w:t>Is there a model that can guide policy for attracting and retaining skilled people?</w:t>
        </w:r>
        <w:r w:rsidR="00301B47" w:rsidRPr="000F3AC4">
          <w:rPr>
            <w:webHidden/>
          </w:rPr>
          <w:tab/>
        </w:r>
        <w:r w:rsidR="00301B47" w:rsidRPr="000F3AC4">
          <w:rPr>
            <w:webHidden/>
          </w:rPr>
          <w:fldChar w:fldCharType="begin"/>
        </w:r>
        <w:r w:rsidR="00301B47" w:rsidRPr="000F3AC4">
          <w:rPr>
            <w:webHidden/>
          </w:rPr>
          <w:instrText xml:space="preserve"> PAGEREF _Toc40683115 \h </w:instrText>
        </w:r>
        <w:r w:rsidR="00301B47" w:rsidRPr="000F3AC4">
          <w:rPr>
            <w:webHidden/>
          </w:rPr>
        </w:r>
        <w:r w:rsidR="00301B47" w:rsidRPr="000F3AC4">
          <w:rPr>
            <w:webHidden/>
          </w:rPr>
          <w:fldChar w:fldCharType="separate"/>
        </w:r>
        <w:r w:rsidR="00CB6EC7">
          <w:rPr>
            <w:webHidden/>
          </w:rPr>
          <w:t>38</w:t>
        </w:r>
        <w:r w:rsidR="00301B47" w:rsidRPr="000F3AC4">
          <w:rPr>
            <w:webHidden/>
          </w:rPr>
          <w:fldChar w:fldCharType="end"/>
        </w:r>
      </w:hyperlink>
    </w:p>
    <w:p w14:paraId="06969CFA" w14:textId="1E8DBD8B" w:rsidR="00301B47" w:rsidRPr="000F3AC4" w:rsidRDefault="00D55F6F">
      <w:pPr>
        <w:pStyle w:val="TOC2"/>
        <w:rPr>
          <w:rFonts w:asciiTheme="minorHAnsi" w:hAnsiTheme="minorHAnsi" w:cstheme="minorBidi"/>
          <w:b w:val="0"/>
          <w:bCs w:val="0"/>
          <w:sz w:val="22"/>
          <w:szCs w:val="22"/>
        </w:rPr>
      </w:pPr>
      <w:hyperlink w:anchor="_Toc40683116" w:history="1">
        <w:r w:rsidR="00301B47" w:rsidRPr="000F3AC4">
          <w:rPr>
            <w:rStyle w:val="Hyperlink"/>
            <w:color w:val="auto"/>
          </w:rPr>
          <w:t>2.5</w:t>
        </w:r>
        <w:r w:rsidR="00301B47" w:rsidRPr="000F3AC4">
          <w:rPr>
            <w:rFonts w:asciiTheme="minorHAnsi" w:hAnsiTheme="minorHAnsi" w:cstheme="minorBidi"/>
            <w:b w:val="0"/>
            <w:bCs w:val="0"/>
            <w:sz w:val="22"/>
            <w:szCs w:val="22"/>
          </w:rPr>
          <w:tab/>
        </w:r>
        <w:r w:rsidR="00301B47" w:rsidRPr="000F3AC4">
          <w:rPr>
            <w:rStyle w:val="Hyperlink"/>
            <w:color w:val="auto"/>
          </w:rPr>
          <w:t>Summary and Conceptual Framework</w:t>
        </w:r>
        <w:r w:rsidR="00301B47" w:rsidRPr="000F3AC4">
          <w:rPr>
            <w:webHidden/>
          </w:rPr>
          <w:tab/>
        </w:r>
        <w:r w:rsidR="00301B47" w:rsidRPr="000F3AC4">
          <w:rPr>
            <w:webHidden/>
          </w:rPr>
          <w:fldChar w:fldCharType="begin"/>
        </w:r>
        <w:r w:rsidR="00301B47" w:rsidRPr="000F3AC4">
          <w:rPr>
            <w:webHidden/>
          </w:rPr>
          <w:instrText xml:space="preserve"> PAGEREF _Toc40683116 \h </w:instrText>
        </w:r>
        <w:r w:rsidR="00301B47" w:rsidRPr="000F3AC4">
          <w:rPr>
            <w:webHidden/>
          </w:rPr>
        </w:r>
        <w:r w:rsidR="00301B47" w:rsidRPr="000F3AC4">
          <w:rPr>
            <w:webHidden/>
          </w:rPr>
          <w:fldChar w:fldCharType="separate"/>
        </w:r>
        <w:r w:rsidR="00CB6EC7">
          <w:rPr>
            <w:webHidden/>
          </w:rPr>
          <w:t>47</w:t>
        </w:r>
        <w:r w:rsidR="00301B47" w:rsidRPr="000F3AC4">
          <w:rPr>
            <w:webHidden/>
          </w:rPr>
          <w:fldChar w:fldCharType="end"/>
        </w:r>
      </w:hyperlink>
    </w:p>
    <w:p w14:paraId="5B10E5F4" w14:textId="1741FADA" w:rsidR="00301B47" w:rsidRPr="000F3AC4" w:rsidRDefault="00D55F6F" w:rsidP="00F16A0D">
      <w:pPr>
        <w:pStyle w:val="TOC1"/>
        <w:framePr w:wrap="around"/>
        <w:rPr>
          <w:rFonts w:asciiTheme="minorHAnsi" w:hAnsiTheme="minorHAnsi" w:cstheme="minorBidi"/>
          <w:snapToGrid/>
          <w:color w:val="auto"/>
          <w:w w:val="100"/>
          <w:sz w:val="22"/>
          <w:szCs w:val="22"/>
          <w:bdr w:val="none" w:sz="0" w:space="0" w:color="auto"/>
          <w:shd w:val="clear" w:color="auto" w:fill="auto"/>
        </w:rPr>
      </w:pPr>
      <w:hyperlink w:anchor="_Toc40683117" w:history="1">
        <w:r w:rsidR="00301B47" w:rsidRPr="000F3AC4">
          <w:rPr>
            <w:rStyle w:val="Hyperlink"/>
            <w:color w:val="auto"/>
          </w:rPr>
          <w:t>3.</w:t>
        </w:r>
        <w:r w:rsidR="00036A54" w:rsidRPr="000F3AC4">
          <w:rPr>
            <w:rFonts w:asciiTheme="minorHAnsi" w:hAnsiTheme="minorHAnsi" w:cstheme="minorBidi"/>
            <w:snapToGrid/>
            <w:color w:val="auto"/>
            <w:w w:val="100"/>
            <w:sz w:val="22"/>
            <w:szCs w:val="22"/>
            <w:bdr w:val="none" w:sz="0" w:space="0" w:color="auto"/>
            <w:shd w:val="clear" w:color="auto" w:fill="auto"/>
          </w:rPr>
          <w:t xml:space="preserve">                 </w:t>
        </w:r>
        <w:r w:rsidR="00301B47" w:rsidRPr="000F3AC4">
          <w:rPr>
            <w:rStyle w:val="Hyperlink"/>
            <w:color w:val="auto"/>
          </w:rPr>
          <w:t>Chapter 3 Research Approach</w:t>
        </w:r>
        <w:r w:rsidR="00301B47" w:rsidRPr="000F3AC4">
          <w:rPr>
            <w:webHidden/>
            <w:color w:val="auto"/>
          </w:rPr>
          <w:tab/>
        </w:r>
        <w:r w:rsidR="00301B47" w:rsidRPr="000F3AC4">
          <w:rPr>
            <w:webHidden/>
            <w:color w:val="auto"/>
          </w:rPr>
          <w:fldChar w:fldCharType="begin"/>
        </w:r>
        <w:r w:rsidR="00301B47" w:rsidRPr="000F3AC4">
          <w:rPr>
            <w:webHidden/>
            <w:color w:val="auto"/>
          </w:rPr>
          <w:instrText xml:space="preserve"> PAGEREF _Toc40683117 \h </w:instrText>
        </w:r>
        <w:r w:rsidR="00301B47" w:rsidRPr="000F3AC4">
          <w:rPr>
            <w:webHidden/>
            <w:color w:val="auto"/>
          </w:rPr>
        </w:r>
        <w:r w:rsidR="00301B47" w:rsidRPr="000F3AC4">
          <w:rPr>
            <w:webHidden/>
            <w:color w:val="auto"/>
          </w:rPr>
          <w:fldChar w:fldCharType="separate"/>
        </w:r>
        <w:r w:rsidR="00CB6EC7">
          <w:rPr>
            <w:webHidden/>
            <w:color w:val="auto"/>
          </w:rPr>
          <w:t>50</w:t>
        </w:r>
        <w:r w:rsidR="00301B47" w:rsidRPr="000F3AC4">
          <w:rPr>
            <w:webHidden/>
            <w:color w:val="auto"/>
          </w:rPr>
          <w:fldChar w:fldCharType="end"/>
        </w:r>
      </w:hyperlink>
    </w:p>
    <w:p w14:paraId="3252B841" w14:textId="38B51CF6" w:rsidR="00301B47" w:rsidRPr="000F3AC4" w:rsidRDefault="00D55F6F">
      <w:pPr>
        <w:pStyle w:val="TOC2"/>
        <w:rPr>
          <w:rFonts w:asciiTheme="minorHAnsi" w:hAnsiTheme="minorHAnsi" w:cstheme="minorBidi"/>
          <w:b w:val="0"/>
          <w:bCs w:val="0"/>
          <w:sz w:val="22"/>
          <w:szCs w:val="22"/>
        </w:rPr>
      </w:pPr>
      <w:hyperlink w:anchor="_Toc40683118" w:history="1">
        <w:r w:rsidR="00301B47" w:rsidRPr="000F3AC4">
          <w:rPr>
            <w:rStyle w:val="Hyperlink"/>
            <w:color w:val="auto"/>
          </w:rPr>
          <w:t>3.1</w:t>
        </w:r>
        <w:r w:rsidR="00301B47" w:rsidRPr="000F3AC4">
          <w:rPr>
            <w:rFonts w:asciiTheme="minorHAnsi" w:hAnsiTheme="minorHAnsi" w:cstheme="minorBidi"/>
            <w:b w:val="0"/>
            <w:bCs w:val="0"/>
            <w:sz w:val="22"/>
            <w:szCs w:val="22"/>
          </w:rPr>
          <w:tab/>
        </w:r>
        <w:r w:rsidR="00301B47" w:rsidRPr="000F3AC4">
          <w:rPr>
            <w:rStyle w:val="Hyperlink"/>
            <w:color w:val="auto"/>
          </w:rPr>
          <w:t>Introduction</w:t>
        </w:r>
        <w:r w:rsidR="00301B47" w:rsidRPr="000F3AC4">
          <w:rPr>
            <w:webHidden/>
          </w:rPr>
          <w:tab/>
        </w:r>
        <w:r w:rsidR="00301B47" w:rsidRPr="000F3AC4">
          <w:rPr>
            <w:webHidden/>
          </w:rPr>
          <w:fldChar w:fldCharType="begin"/>
        </w:r>
        <w:r w:rsidR="00301B47" w:rsidRPr="000F3AC4">
          <w:rPr>
            <w:webHidden/>
          </w:rPr>
          <w:instrText xml:space="preserve"> PAGEREF _Toc40683118 \h </w:instrText>
        </w:r>
        <w:r w:rsidR="00301B47" w:rsidRPr="000F3AC4">
          <w:rPr>
            <w:webHidden/>
          </w:rPr>
        </w:r>
        <w:r w:rsidR="00301B47" w:rsidRPr="000F3AC4">
          <w:rPr>
            <w:webHidden/>
          </w:rPr>
          <w:fldChar w:fldCharType="separate"/>
        </w:r>
        <w:r w:rsidR="00CB6EC7">
          <w:rPr>
            <w:webHidden/>
          </w:rPr>
          <w:t>50</w:t>
        </w:r>
        <w:r w:rsidR="00301B47" w:rsidRPr="000F3AC4">
          <w:rPr>
            <w:webHidden/>
          </w:rPr>
          <w:fldChar w:fldCharType="end"/>
        </w:r>
      </w:hyperlink>
    </w:p>
    <w:p w14:paraId="2A735DB2" w14:textId="7DCE32AE" w:rsidR="00301B47" w:rsidRPr="000F3AC4" w:rsidRDefault="00D55F6F" w:rsidP="00036A54">
      <w:pPr>
        <w:pStyle w:val="TOC2"/>
        <w:ind w:left="1134" w:hanging="1134"/>
        <w:rPr>
          <w:rFonts w:asciiTheme="minorHAnsi" w:hAnsiTheme="minorHAnsi" w:cstheme="minorBidi"/>
          <w:b w:val="0"/>
          <w:bCs w:val="0"/>
          <w:sz w:val="22"/>
          <w:szCs w:val="22"/>
        </w:rPr>
      </w:pPr>
      <w:hyperlink w:anchor="_Toc40683119" w:history="1">
        <w:r w:rsidR="00301B47" w:rsidRPr="000F3AC4">
          <w:rPr>
            <w:rStyle w:val="Hyperlink"/>
            <w:color w:val="auto"/>
          </w:rPr>
          <w:t>3.2</w:t>
        </w:r>
        <w:r w:rsidR="00301B47" w:rsidRPr="000F3AC4">
          <w:rPr>
            <w:rFonts w:asciiTheme="minorHAnsi" w:hAnsiTheme="minorHAnsi" w:cstheme="minorBidi"/>
            <w:b w:val="0"/>
            <w:bCs w:val="0"/>
            <w:sz w:val="22"/>
            <w:szCs w:val="22"/>
          </w:rPr>
          <w:tab/>
        </w:r>
        <w:r w:rsidR="00301B47" w:rsidRPr="000F3AC4">
          <w:rPr>
            <w:rStyle w:val="Hyperlink"/>
            <w:color w:val="auto"/>
          </w:rPr>
          <w:t>Theoretical Framework Concepts, Philosophies and    Methodologies</w:t>
        </w:r>
        <w:r w:rsidR="00301B47" w:rsidRPr="000F3AC4">
          <w:rPr>
            <w:webHidden/>
          </w:rPr>
          <w:tab/>
        </w:r>
        <w:r w:rsidR="00301B47" w:rsidRPr="000F3AC4">
          <w:rPr>
            <w:webHidden/>
          </w:rPr>
          <w:fldChar w:fldCharType="begin"/>
        </w:r>
        <w:r w:rsidR="00301B47" w:rsidRPr="000F3AC4">
          <w:rPr>
            <w:webHidden/>
          </w:rPr>
          <w:instrText xml:space="preserve"> PAGEREF _Toc40683119 \h </w:instrText>
        </w:r>
        <w:r w:rsidR="00301B47" w:rsidRPr="000F3AC4">
          <w:rPr>
            <w:webHidden/>
          </w:rPr>
        </w:r>
        <w:r w:rsidR="00301B47" w:rsidRPr="000F3AC4">
          <w:rPr>
            <w:webHidden/>
          </w:rPr>
          <w:fldChar w:fldCharType="separate"/>
        </w:r>
        <w:r w:rsidR="00CB6EC7">
          <w:rPr>
            <w:webHidden/>
          </w:rPr>
          <w:t>53</w:t>
        </w:r>
        <w:r w:rsidR="00301B47" w:rsidRPr="000F3AC4">
          <w:rPr>
            <w:webHidden/>
          </w:rPr>
          <w:fldChar w:fldCharType="end"/>
        </w:r>
      </w:hyperlink>
    </w:p>
    <w:p w14:paraId="26DE4577" w14:textId="14C79F11" w:rsidR="00301B47" w:rsidRPr="000F3AC4" w:rsidRDefault="00D55F6F">
      <w:pPr>
        <w:pStyle w:val="TOC2"/>
        <w:rPr>
          <w:rFonts w:asciiTheme="minorHAnsi" w:hAnsiTheme="minorHAnsi" w:cstheme="minorBidi"/>
          <w:b w:val="0"/>
          <w:bCs w:val="0"/>
          <w:sz w:val="22"/>
          <w:szCs w:val="22"/>
        </w:rPr>
      </w:pPr>
      <w:hyperlink w:anchor="_Toc40683120" w:history="1">
        <w:r w:rsidR="00301B47" w:rsidRPr="000F3AC4">
          <w:rPr>
            <w:rStyle w:val="Hyperlink"/>
            <w:color w:val="auto"/>
          </w:rPr>
          <w:t>3.3</w:t>
        </w:r>
        <w:r w:rsidR="00301B47" w:rsidRPr="000F3AC4">
          <w:rPr>
            <w:rFonts w:asciiTheme="minorHAnsi" w:hAnsiTheme="minorHAnsi" w:cstheme="minorBidi"/>
            <w:b w:val="0"/>
            <w:bCs w:val="0"/>
            <w:sz w:val="22"/>
            <w:szCs w:val="22"/>
          </w:rPr>
          <w:tab/>
        </w:r>
        <w:r w:rsidR="00301B47" w:rsidRPr="000F3AC4">
          <w:rPr>
            <w:rStyle w:val="Hyperlink"/>
            <w:color w:val="auto"/>
          </w:rPr>
          <w:t>Pragmatism</w:t>
        </w:r>
        <w:r w:rsidR="00301B47" w:rsidRPr="000F3AC4">
          <w:rPr>
            <w:webHidden/>
          </w:rPr>
          <w:tab/>
        </w:r>
        <w:r w:rsidR="00301B47" w:rsidRPr="000F3AC4">
          <w:rPr>
            <w:webHidden/>
          </w:rPr>
          <w:fldChar w:fldCharType="begin"/>
        </w:r>
        <w:r w:rsidR="00301B47" w:rsidRPr="000F3AC4">
          <w:rPr>
            <w:webHidden/>
          </w:rPr>
          <w:instrText xml:space="preserve"> PAGEREF _Toc40683120 \h </w:instrText>
        </w:r>
        <w:r w:rsidR="00301B47" w:rsidRPr="000F3AC4">
          <w:rPr>
            <w:webHidden/>
          </w:rPr>
        </w:r>
        <w:r w:rsidR="00301B47" w:rsidRPr="000F3AC4">
          <w:rPr>
            <w:webHidden/>
          </w:rPr>
          <w:fldChar w:fldCharType="separate"/>
        </w:r>
        <w:r w:rsidR="00CB6EC7">
          <w:rPr>
            <w:webHidden/>
          </w:rPr>
          <w:t>54</w:t>
        </w:r>
        <w:r w:rsidR="00301B47" w:rsidRPr="000F3AC4">
          <w:rPr>
            <w:webHidden/>
          </w:rPr>
          <w:fldChar w:fldCharType="end"/>
        </w:r>
      </w:hyperlink>
    </w:p>
    <w:p w14:paraId="381BAADE" w14:textId="090845BA" w:rsidR="00301B47" w:rsidRPr="000F3AC4" w:rsidRDefault="00D55F6F">
      <w:pPr>
        <w:pStyle w:val="TOC2"/>
        <w:rPr>
          <w:rFonts w:asciiTheme="minorHAnsi" w:hAnsiTheme="minorHAnsi" w:cstheme="minorBidi"/>
          <w:b w:val="0"/>
          <w:bCs w:val="0"/>
          <w:sz w:val="22"/>
          <w:szCs w:val="22"/>
        </w:rPr>
      </w:pPr>
      <w:hyperlink w:anchor="_Toc40683121" w:history="1">
        <w:r w:rsidR="00301B47" w:rsidRPr="000F3AC4">
          <w:rPr>
            <w:rStyle w:val="Hyperlink"/>
            <w:color w:val="auto"/>
          </w:rPr>
          <w:t>3.4</w:t>
        </w:r>
        <w:r w:rsidR="00301B47" w:rsidRPr="000F3AC4">
          <w:rPr>
            <w:rFonts w:asciiTheme="minorHAnsi" w:hAnsiTheme="minorHAnsi" w:cstheme="minorBidi"/>
            <w:b w:val="0"/>
            <w:bCs w:val="0"/>
            <w:sz w:val="22"/>
            <w:szCs w:val="22"/>
          </w:rPr>
          <w:tab/>
        </w:r>
        <w:r w:rsidR="00301B47" w:rsidRPr="000F3AC4">
          <w:rPr>
            <w:rStyle w:val="Hyperlink"/>
            <w:color w:val="auto"/>
          </w:rPr>
          <w:t>Adapted Grounded Theory</w:t>
        </w:r>
        <w:r w:rsidR="00301B47" w:rsidRPr="000F3AC4">
          <w:rPr>
            <w:webHidden/>
          </w:rPr>
          <w:tab/>
        </w:r>
        <w:r w:rsidR="00301B47" w:rsidRPr="000F3AC4">
          <w:rPr>
            <w:webHidden/>
          </w:rPr>
          <w:fldChar w:fldCharType="begin"/>
        </w:r>
        <w:r w:rsidR="00301B47" w:rsidRPr="000F3AC4">
          <w:rPr>
            <w:webHidden/>
          </w:rPr>
          <w:instrText xml:space="preserve"> PAGEREF _Toc40683121 \h </w:instrText>
        </w:r>
        <w:r w:rsidR="00301B47" w:rsidRPr="000F3AC4">
          <w:rPr>
            <w:webHidden/>
          </w:rPr>
        </w:r>
        <w:r w:rsidR="00301B47" w:rsidRPr="000F3AC4">
          <w:rPr>
            <w:webHidden/>
          </w:rPr>
          <w:fldChar w:fldCharType="separate"/>
        </w:r>
        <w:r w:rsidR="00CB6EC7">
          <w:rPr>
            <w:webHidden/>
          </w:rPr>
          <w:t>56</w:t>
        </w:r>
        <w:r w:rsidR="00301B47" w:rsidRPr="000F3AC4">
          <w:rPr>
            <w:webHidden/>
          </w:rPr>
          <w:fldChar w:fldCharType="end"/>
        </w:r>
      </w:hyperlink>
    </w:p>
    <w:p w14:paraId="1876C8D0" w14:textId="2BA2D6D1" w:rsidR="00301B47" w:rsidRPr="000F3AC4" w:rsidRDefault="00D55F6F">
      <w:pPr>
        <w:pStyle w:val="TOC2"/>
        <w:rPr>
          <w:rFonts w:asciiTheme="minorHAnsi" w:hAnsiTheme="minorHAnsi" w:cstheme="minorBidi"/>
          <w:b w:val="0"/>
          <w:bCs w:val="0"/>
          <w:sz w:val="22"/>
          <w:szCs w:val="22"/>
        </w:rPr>
      </w:pPr>
      <w:hyperlink w:anchor="_Toc40683122" w:history="1">
        <w:r w:rsidR="00301B47" w:rsidRPr="000F3AC4">
          <w:rPr>
            <w:rStyle w:val="Hyperlink"/>
            <w:color w:val="auto"/>
          </w:rPr>
          <w:t>3.5</w:t>
        </w:r>
        <w:r w:rsidR="00301B47" w:rsidRPr="000F3AC4">
          <w:rPr>
            <w:rFonts w:asciiTheme="minorHAnsi" w:hAnsiTheme="minorHAnsi" w:cstheme="minorBidi"/>
            <w:b w:val="0"/>
            <w:bCs w:val="0"/>
            <w:sz w:val="22"/>
            <w:szCs w:val="22"/>
          </w:rPr>
          <w:tab/>
        </w:r>
        <w:r w:rsidR="00301B47" w:rsidRPr="000F3AC4">
          <w:rPr>
            <w:rStyle w:val="Hyperlink"/>
            <w:color w:val="auto"/>
          </w:rPr>
          <w:t>Strategy</w:t>
        </w:r>
        <w:r w:rsidR="00301B47" w:rsidRPr="000F3AC4">
          <w:rPr>
            <w:webHidden/>
          </w:rPr>
          <w:tab/>
        </w:r>
        <w:r w:rsidR="00301B47" w:rsidRPr="000F3AC4">
          <w:rPr>
            <w:webHidden/>
          </w:rPr>
          <w:fldChar w:fldCharType="begin"/>
        </w:r>
        <w:r w:rsidR="00301B47" w:rsidRPr="000F3AC4">
          <w:rPr>
            <w:webHidden/>
          </w:rPr>
          <w:instrText xml:space="preserve"> PAGEREF _Toc40683122 \h </w:instrText>
        </w:r>
        <w:r w:rsidR="00301B47" w:rsidRPr="000F3AC4">
          <w:rPr>
            <w:webHidden/>
          </w:rPr>
        </w:r>
        <w:r w:rsidR="00301B47" w:rsidRPr="000F3AC4">
          <w:rPr>
            <w:webHidden/>
          </w:rPr>
          <w:fldChar w:fldCharType="separate"/>
        </w:r>
        <w:r w:rsidR="00CB6EC7">
          <w:rPr>
            <w:webHidden/>
          </w:rPr>
          <w:t>61</w:t>
        </w:r>
        <w:r w:rsidR="00301B47" w:rsidRPr="000F3AC4">
          <w:rPr>
            <w:webHidden/>
          </w:rPr>
          <w:fldChar w:fldCharType="end"/>
        </w:r>
      </w:hyperlink>
    </w:p>
    <w:p w14:paraId="200295F4" w14:textId="2D393855" w:rsidR="00301B47" w:rsidRPr="000F3AC4" w:rsidRDefault="00D55F6F">
      <w:pPr>
        <w:pStyle w:val="TOC2"/>
        <w:rPr>
          <w:rFonts w:asciiTheme="minorHAnsi" w:hAnsiTheme="minorHAnsi" w:cstheme="minorBidi"/>
          <w:b w:val="0"/>
          <w:bCs w:val="0"/>
          <w:sz w:val="22"/>
          <w:szCs w:val="22"/>
        </w:rPr>
      </w:pPr>
      <w:hyperlink w:anchor="_Toc40683123" w:history="1">
        <w:r w:rsidR="00301B47" w:rsidRPr="000F3AC4">
          <w:rPr>
            <w:rStyle w:val="Hyperlink"/>
            <w:color w:val="auto"/>
          </w:rPr>
          <w:t>3.6</w:t>
        </w:r>
        <w:r w:rsidR="00301B47" w:rsidRPr="000F3AC4">
          <w:rPr>
            <w:rFonts w:asciiTheme="minorHAnsi" w:hAnsiTheme="minorHAnsi" w:cstheme="minorBidi"/>
            <w:b w:val="0"/>
            <w:bCs w:val="0"/>
            <w:sz w:val="22"/>
            <w:szCs w:val="22"/>
          </w:rPr>
          <w:tab/>
        </w:r>
        <w:r w:rsidR="00301B47" w:rsidRPr="000F3AC4">
          <w:rPr>
            <w:rStyle w:val="Hyperlink"/>
            <w:color w:val="auto"/>
          </w:rPr>
          <w:t>Time Horizon</w:t>
        </w:r>
        <w:r w:rsidR="00301B47" w:rsidRPr="000F3AC4">
          <w:rPr>
            <w:webHidden/>
          </w:rPr>
          <w:tab/>
        </w:r>
        <w:r w:rsidR="00301B47" w:rsidRPr="000F3AC4">
          <w:rPr>
            <w:webHidden/>
          </w:rPr>
          <w:fldChar w:fldCharType="begin"/>
        </w:r>
        <w:r w:rsidR="00301B47" w:rsidRPr="000F3AC4">
          <w:rPr>
            <w:webHidden/>
          </w:rPr>
          <w:instrText xml:space="preserve"> PAGEREF _Toc40683123 \h </w:instrText>
        </w:r>
        <w:r w:rsidR="00301B47" w:rsidRPr="000F3AC4">
          <w:rPr>
            <w:webHidden/>
          </w:rPr>
        </w:r>
        <w:r w:rsidR="00301B47" w:rsidRPr="000F3AC4">
          <w:rPr>
            <w:webHidden/>
          </w:rPr>
          <w:fldChar w:fldCharType="separate"/>
        </w:r>
        <w:r w:rsidR="00CB6EC7">
          <w:rPr>
            <w:webHidden/>
          </w:rPr>
          <w:t>67</w:t>
        </w:r>
        <w:r w:rsidR="00301B47" w:rsidRPr="000F3AC4">
          <w:rPr>
            <w:webHidden/>
          </w:rPr>
          <w:fldChar w:fldCharType="end"/>
        </w:r>
      </w:hyperlink>
    </w:p>
    <w:p w14:paraId="1E3F6292" w14:textId="4827F893" w:rsidR="00301B47" w:rsidRPr="000F3AC4" w:rsidRDefault="00D55F6F">
      <w:pPr>
        <w:pStyle w:val="TOC2"/>
        <w:rPr>
          <w:rFonts w:asciiTheme="minorHAnsi" w:hAnsiTheme="minorHAnsi" w:cstheme="minorBidi"/>
          <w:b w:val="0"/>
          <w:bCs w:val="0"/>
          <w:sz w:val="22"/>
          <w:szCs w:val="22"/>
        </w:rPr>
      </w:pPr>
      <w:hyperlink w:anchor="_Toc40683124" w:history="1">
        <w:r w:rsidR="00301B47" w:rsidRPr="000F3AC4">
          <w:rPr>
            <w:rStyle w:val="Hyperlink"/>
            <w:color w:val="auto"/>
          </w:rPr>
          <w:t>3.7</w:t>
        </w:r>
        <w:r w:rsidR="00301B47" w:rsidRPr="000F3AC4">
          <w:rPr>
            <w:rFonts w:asciiTheme="minorHAnsi" w:hAnsiTheme="minorHAnsi" w:cstheme="minorBidi"/>
            <w:b w:val="0"/>
            <w:bCs w:val="0"/>
            <w:sz w:val="22"/>
            <w:szCs w:val="22"/>
          </w:rPr>
          <w:tab/>
        </w:r>
        <w:r w:rsidR="00301B47" w:rsidRPr="000F3AC4">
          <w:rPr>
            <w:rStyle w:val="Hyperlink"/>
            <w:color w:val="auto"/>
          </w:rPr>
          <w:t>Mixed methods research</w:t>
        </w:r>
        <w:r w:rsidR="00301B47" w:rsidRPr="000F3AC4">
          <w:rPr>
            <w:webHidden/>
          </w:rPr>
          <w:tab/>
        </w:r>
        <w:r w:rsidR="00301B47" w:rsidRPr="000F3AC4">
          <w:rPr>
            <w:webHidden/>
          </w:rPr>
          <w:fldChar w:fldCharType="begin"/>
        </w:r>
        <w:r w:rsidR="00301B47" w:rsidRPr="000F3AC4">
          <w:rPr>
            <w:webHidden/>
          </w:rPr>
          <w:instrText xml:space="preserve"> PAGEREF _Toc40683124 \h </w:instrText>
        </w:r>
        <w:r w:rsidR="00301B47" w:rsidRPr="000F3AC4">
          <w:rPr>
            <w:webHidden/>
          </w:rPr>
        </w:r>
        <w:r w:rsidR="00301B47" w:rsidRPr="000F3AC4">
          <w:rPr>
            <w:webHidden/>
          </w:rPr>
          <w:fldChar w:fldCharType="separate"/>
        </w:r>
        <w:r w:rsidR="00CB6EC7">
          <w:rPr>
            <w:webHidden/>
          </w:rPr>
          <w:t>68</w:t>
        </w:r>
        <w:r w:rsidR="00301B47" w:rsidRPr="000F3AC4">
          <w:rPr>
            <w:webHidden/>
          </w:rPr>
          <w:fldChar w:fldCharType="end"/>
        </w:r>
      </w:hyperlink>
    </w:p>
    <w:p w14:paraId="00B545F9" w14:textId="57CC583C" w:rsidR="00301B47" w:rsidRPr="000F3AC4" w:rsidRDefault="00D55F6F">
      <w:pPr>
        <w:pStyle w:val="TOC2"/>
        <w:rPr>
          <w:rFonts w:asciiTheme="minorHAnsi" w:hAnsiTheme="minorHAnsi" w:cstheme="minorBidi"/>
          <w:b w:val="0"/>
          <w:bCs w:val="0"/>
          <w:sz w:val="22"/>
          <w:szCs w:val="22"/>
        </w:rPr>
      </w:pPr>
      <w:hyperlink w:anchor="_Toc40683125" w:history="1">
        <w:r w:rsidR="00301B47" w:rsidRPr="000F3AC4">
          <w:rPr>
            <w:rStyle w:val="Hyperlink"/>
            <w:color w:val="auto"/>
          </w:rPr>
          <w:t>3.8</w:t>
        </w:r>
        <w:r w:rsidR="00301B47" w:rsidRPr="000F3AC4">
          <w:rPr>
            <w:rFonts w:asciiTheme="minorHAnsi" w:hAnsiTheme="minorHAnsi" w:cstheme="minorBidi"/>
            <w:b w:val="0"/>
            <w:bCs w:val="0"/>
            <w:sz w:val="22"/>
            <w:szCs w:val="22"/>
          </w:rPr>
          <w:tab/>
        </w:r>
        <w:r w:rsidR="00301B47" w:rsidRPr="000F3AC4">
          <w:rPr>
            <w:rStyle w:val="Hyperlink"/>
            <w:color w:val="auto"/>
          </w:rPr>
          <w:t>Analysis</w:t>
        </w:r>
        <w:r w:rsidR="00301B47" w:rsidRPr="000F3AC4">
          <w:rPr>
            <w:webHidden/>
          </w:rPr>
          <w:tab/>
        </w:r>
        <w:r w:rsidR="00301B47" w:rsidRPr="000F3AC4">
          <w:rPr>
            <w:webHidden/>
          </w:rPr>
          <w:fldChar w:fldCharType="begin"/>
        </w:r>
        <w:r w:rsidR="00301B47" w:rsidRPr="000F3AC4">
          <w:rPr>
            <w:webHidden/>
          </w:rPr>
          <w:instrText xml:space="preserve"> PAGEREF _Toc40683125 \h </w:instrText>
        </w:r>
        <w:r w:rsidR="00301B47" w:rsidRPr="000F3AC4">
          <w:rPr>
            <w:webHidden/>
          </w:rPr>
        </w:r>
        <w:r w:rsidR="00301B47" w:rsidRPr="000F3AC4">
          <w:rPr>
            <w:webHidden/>
          </w:rPr>
          <w:fldChar w:fldCharType="separate"/>
        </w:r>
        <w:r w:rsidR="00CB6EC7">
          <w:rPr>
            <w:webHidden/>
          </w:rPr>
          <w:t>79</w:t>
        </w:r>
        <w:r w:rsidR="00301B47" w:rsidRPr="000F3AC4">
          <w:rPr>
            <w:webHidden/>
          </w:rPr>
          <w:fldChar w:fldCharType="end"/>
        </w:r>
      </w:hyperlink>
    </w:p>
    <w:p w14:paraId="454A0725" w14:textId="25E000F2" w:rsidR="00301B47" w:rsidRPr="000F3AC4" w:rsidRDefault="00D55F6F">
      <w:pPr>
        <w:pStyle w:val="TOC2"/>
        <w:rPr>
          <w:rFonts w:asciiTheme="minorHAnsi" w:hAnsiTheme="minorHAnsi" w:cstheme="minorBidi"/>
          <w:b w:val="0"/>
          <w:bCs w:val="0"/>
          <w:sz w:val="22"/>
          <w:szCs w:val="22"/>
        </w:rPr>
      </w:pPr>
      <w:hyperlink w:anchor="_Toc40683126" w:history="1">
        <w:r w:rsidR="00301B47" w:rsidRPr="000F3AC4">
          <w:rPr>
            <w:rStyle w:val="Hyperlink"/>
            <w:color w:val="auto"/>
          </w:rPr>
          <w:t>3.9</w:t>
        </w:r>
        <w:r w:rsidR="00301B47" w:rsidRPr="000F3AC4">
          <w:rPr>
            <w:rFonts w:asciiTheme="minorHAnsi" w:hAnsiTheme="minorHAnsi" w:cstheme="minorBidi"/>
            <w:b w:val="0"/>
            <w:bCs w:val="0"/>
            <w:sz w:val="22"/>
            <w:szCs w:val="22"/>
          </w:rPr>
          <w:tab/>
        </w:r>
        <w:r w:rsidR="00301B47" w:rsidRPr="000F3AC4">
          <w:rPr>
            <w:rStyle w:val="Hyperlink"/>
            <w:color w:val="auto"/>
          </w:rPr>
          <w:t>Ethical considerations</w:t>
        </w:r>
        <w:r w:rsidR="00301B47" w:rsidRPr="000F3AC4">
          <w:rPr>
            <w:webHidden/>
          </w:rPr>
          <w:tab/>
        </w:r>
        <w:r w:rsidR="00301B47" w:rsidRPr="000F3AC4">
          <w:rPr>
            <w:webHidden/>
          </w:rPr>
          <w:fldChar w:fldCharType="begin"/>
        </w:r>
        <w:r w:rsidR="00301B47" w:rsidRPr="000F3AC4">
          <w:rPr>
            <w:webHidden/>
          </w:rPr>
          <w:instrText xml:space="preserve"> PAGEREF _Toc40683126 \h </w:instrText>
        </w:r>
        <w:r w:rsidR="00301B47" w:rsidRPr="000F3AC4">
          <w:rPr>
            <w:webHidden/>
          </w:rPr>
        </w:r>
        <w:r w:rsidR="00301B47" w:rsidRPr="000F3AC4">
          <w:rPr>
            <w:webHidden/>
          </w:rPr>
          <w:fldChar w:fldCharType="separate"/>
        </w:r>
        <w:r w:rsidR="00CB6EC7">
          <w:rPr>
            <w:webHidden/>
          </w:rPr>
          <w:t>84</w:t>
        </w:r>
        <w:r w:rsidR="00301B47" w:rsidRPr="000F3AC4">
          <w:rPr>
            <w:webHidden/>
          </w:rPr>
          <w:fldChar w:fldCharType="end"/>
        </w:r>
      </w:hyperlink>
    </w:p>
    <w:p w14:paraId="4400FE4B" w14:textId="62B3AC58" w:rsidR="00301B47" w:rsidRPr="000F3AC4" w:rsidRDefault="00D55F6F">
      <w:pPr>
        <w:pStyle w:val="TOC2"/>
        <w:rPr>
          <w:rFonts w:asciiTheme="minorHAnsi" w:hAnsiTheme="minorHAnsi" w:cstheme="minorBidi"/>
          <w:b w:val="0"/>
          <w:bCs w:val="0"/>
          <w:sz w:val="22"/>
          <w:szCs w:val="22"/>
        </w:rPr>
      </w:pPr>
      <w:hyperlink w:anchor="_Toc40683127" w:history="1">
        <w:r w:rsidR="00301B47" w:rsidRPr="000F3AC4">
          <w:rPr>
            <w:rStyle w:val="Hyperlink"/>
            <w:color w:val="auto"/>
          </w:rPr>
          <w:t>3.10</w:t>
        </w:r>
        <w:r w:rsidR="00301B47" w:rsidRPr="000F3AC4">
          <w:rPr>
            <w:rFonts w:asciiTheme="minorHAnsi" w:hAnsiTheme="minorHAnsi" w:cstheme="minorBidi"/>
            <w:b w:val="0"/>
            <w:bCs w:val="0"/>
            <w:sz w:val="22"/>
            <w:szCs w:val="22"/>
          </w:rPr>
          <w:tab/>
        </w:r>
        <w:r w:rsidR="00301B47" w:rsidRPr="000F3AC4">
          <w:rPr>
            <w:rStyle w:val="Hyperlink"/>
            <w:color w:val="auto"/>
          </w:rPr>
          <w:t>Summary</w:t>
        </w:r>
        <w:r w:rsidR="00301B47" w:rsidRPr="000F3AC4">
          <w:rPr>
            <w:webHidden/>
          </w:rPr>
          <w:tab/>
        </w:r>
        <w:r w:rsidR="00301B47" w:rsidRPr="000F3AC4">
          <w:rPr>
            <w:webHidden/>
          </w:rPr>
          <w:fldChar w:fldCharType="begin"/>
        </w:r>
        <w:r w:rsidR="00301B47" w:rsidRPr="000F3AC4">
          <w:rPr>
            <w:webHidden/>
          </w:rPr>
          <w:instrText xml:space="preserve"> PAGEREF _Toc40683127 \h </w:instrText>
        </w:r>
        <w:r w:rsidR="00301B47" w:rsidRPr="000F3AC4">
          <w:rPr>
            <w:webHidden/>
          </w:rPr>
        </w:r>
        <w:r w:rsidR="00301B47" w:rsidRPr="000F3AC4">
          <w:rPr>
            <w:webHidden/>
          </w:rPr>
          <w:fldChar w:fldCharType="separate"/>
        </w:r>
        <w:r w:rsidR="00CB6EC7">
          <w:rPr>
            <w:webHidden/>
          </w:rPr>
          <w:t>84</w:t>
        </w:r>
        <w:r w:rsidR="00301B47" w:rsidRPr="000F3AC4">
          <w:rPr>
            <w:webHidden/>
          </w:rPr>
          <w:fldChar w:fldCharType="end"/>
        </w:r>
      </w:hyperlink>
    </w:p>
    <w:p w14:paraId="75285F1B" w14:textId="4D831FA6" w:rsidR="00301B47" w:rsidRPr="000F3AC4" w:rsidRDefault="00D55F6F" w:rsidP="00F16A0D">
      <w:pPr>
        <w:pStyle w:val="TOC1"/>
        <w:framePr w:wrap="around"/>
        <w:rPr>
          <w:rFonts w:asciiTheme="minorHAnsi" w:hAnsiTheme="minorHAnsi" w:cstheme="minorBidi"/>
          <w:snapToGrid/>
          <w:color w:val="auto"/>
          <w:w w:val="100"/>
          <w:sz w:val="22"/>
          <w:szCs w:val="22"/>
          <w:bdr w:val="none" w:sz="0" w:space="0" w:color="auto"/>
          <w:shd w:val="clear" w:color="auto" w:fill="auto"/>
        </w:rPr>
      </w:pPr>
      <w:hyperlink w:anchor="_Toc40683128" w:history="1">
        <w:r w:rsidR="00301B47" w:rsidRPr="000F3AC4">
          <w:rPr>
            <w:rStyle w:val="Hyperlink"/>
            <w:color w:val="auto"/>
          </w:rPr>
          <w:t>4.</w:t>
        </w:r>
        <w:r w:rsidR="00036A54" w:rsidRPr="000F3AC4">
          <w:rPr>
            <w:rFonts w:asciiTheme="minorHAnsi" w:hAnsiTheme="minorHAnsi" w:cstheme="minorBidi"/>
            <w:snapToGrid/>
            <w:color w:val="auto"/>
            <w:w w:val="100"/>
            <w:sz w:val="22"/>
            <w:szCs w:val="22"/>
            <w:bdr w:val="none" w:sz="0" w:space="0" w:color="auto"/>
            <w:shd w:val="clear" w:color="auto" w:fill="auto"/>
          </w:rPr>
          <w:t xml:space="preserve">                  </w:t>
        </w:r>
        <w:r w:rsidR="00301B47" w:rsidRPr="000F3AC4">
          <w:rPr>
            <w:rStyle w:val="Hyperlink"/>
            <w:color w:val="auto"/>
          </w:rPr>
          <w:t>Chapter 4 Findings and analysis of survey data</w:t>
        </w:r>
        <w:r w:rsidR="00301B47" w:rsidRPr="000F3AC4">
          <w:rPr>
            <w:webHidden/>
            <w:color w:val="auto"/>
          </w:rPr>
          <w:tab/>
        </w:r>
        <w:r w:rsidR="00301B47" w:rsidRPr="000F3AC4">
          <w:rPr>
            <w:webHidden/>
            <w:color w:val="auto"/>
          </w:rPr>
          <w:fldChar w:fldCharType="begin"/>
        </w:r>
        <w:r w:rsidR="00301B47" w:rsidRPr="000F3AC4">
          <w:rPr>
            <w:webHidden/>
            <w:color w:val="auto"/>
          </w:rPr>
          <w:instrText xml:space="preserve"> PAGEREF _Toc40683128 \h </w:instrText>
        </w:r>
        <w:r w:rsidR="00301B47" w:rsidRPr="000F3AC4">
          <w:rPr>
            <w:webHidden/>
            <w:color w:val="auto"/>
          </w:rPr>
        </w:r>
        <w:r w:rsidR="00301B47" w:rsidRPr="000F3AC4">
          <w:rPr>
            <w:webHidden/>
            <w:color w:val="auto"/>
          </w:rPr>
          <w:fldChar w:fldCharType="separate"/>
        </w:r>
        <w:r w:rsidR="00CB6EC7">
          <w:rPr>
            <w:webHidden/>
            <w:color w:val="auto"/>
          </w:rPr>
          <w:t>86</w:t>
        </w:r>
        <w:r w:rsidR="00301B47" w:rsidRPr="000F3AC4">
          <w:rPr>
            <w:webHidden/>
            <w:color w:val="auto"/>
          </w:rPr>
          <w:fldChar w:fldCharType="end"/>
        </w:r>
      </w:hyperlink>
    </w:p>
    <w:p w14:paraId="28D5832D" w14:textId="5F8EFFB4" w:rsidR="00301B47" w:rsidRPr="000F3AC4" w:rsidRDefault="00D55F6F">
      <w:pPr>
        <w:pStyle w:val="TOC2"/>
        <w:rPr>
          <w:rFonts w:asciiTheme="minorHAnsi" w:hAnsiTheme="minorHAnsi" w:cstheme="minorBidi"/>
          <w:b w:val="0"/>
          <w:bCs w:val="0"/>
          <w:sz w:val="22"/>
          <w:szCs w:val="22"/>
        </w:rPr>
      </w:pPr>
      <w:hyperlink w:anchor="_Toc40683129" w:history="1">
        <w:r w:rsidR="00301B47" w:rsidRPr="000F3AC4">
          <w:rPr>
            <w:rStyle w:val="Hyperlink"/>
            <w:color w:val="auto"/>
          </w:rPr>
          <w:t>4.1</w:t>
        </w:r>
        <w:r w:rsidR="00301B47" w:rsidRPr="000F3AC4">
          <w:rPr>
            <w:rFonts w:asciiTheme="minorHAnsi" w:hAnsiTheme="minorHAnsi" w:cstheme="minorBidi"/>
            <w:b w:val="0"/>
            <w:bCs w:val="0"/>
            <w:sz w:val="22"/>
            <w:szCs w:val="22"/>
          </w:rPr>
          <w:tab/>
        </w:r>
        <w:r w:rsidR="00301B47" w:rsidRPr="000F3AC4">
          <w:rPr>
            <w:rStyle w:val="Hyperlink"/>
            <w:color w:val="auto"/>
          </w:rPr>
          <w:t>Introduction</w:t>
        </w:r>
        <w:r w:rsidR="00301B47" w:rsidRPr="000F3AC4">
          <w:rPr>
            <w:webHidden/>
          </w:rPr>
          <w:tab/>
        </w:r>
        <w:r w:rsidR="00301B47" w:rsidRPr="000F3AC4">
          <w:rPr>
            <w:webHidden/>
          </w:rPr>
          <w:fldChar w:fldCharType="begin"/>
        </w:r>
        <w:r w:rsidR="00301B47" w:rsidRPr="000F3AC4">
          <w:rPr>
            <w:webHidden/>
          </w:rPr>
          <w:instrText xml:space="preserve"> PAGEREF _Toc40683129 \h </w:instrText>
        </w:r>
        <w:r w:rsidR="00301B47" w:rsidRPr="000F3AC4">
          <w:rPr>
            <w:webHidden/>
          </w:rPr>
        </w:r>
        <w:r w:rsidR="00301B47" w:rsidRPr="000F3AC4">
          <w:rPr>
            <w:webHidden/>
          </w:rPr>
          <w:fldChar w:fldCharType="separate"/>
        </w:r>
        <w:r w:rsidR="00CB6EC7">
          <w:rPr>
            <w:webHidden/>
          </w:rPr>
          <w:t>86</w:t>
        </w:r>
        <w:r w:rsidR="00301B47" w:rsidRPr="000F3AC4">
          <w:rPr>
            <w:webHidden/>
          </w:rPr>
          <w:fldChar w:fldCharType="end"/>
        </w:r>
      </w:hyperlink>
    </w:p>
    <w:p w14:paraId="22160C46" w14:textId="3CE4218C" w:rsidR="00301B47" w:rsidRPr="000F3AC4" w:rsidRDefault="00D55F6F" w:rsidP="00036A54">
      <w:pPr>
        <w:pStyle w:val="TOC2"/>
        <w:ind w:left="1134" w:hanging="1134"/>
        <w:rPr>
          <w:rFonts w:asciiTheme="minorHAnsi" w:hAnsiTheme="minorHAnsi" w:cstheme="minorBidi"/>
          <w:b w:val="0"/>
          <w:bCs w:val="0"/>
          <w:sz w:val="22"/>
          <w:szCs w:val="22"/>
        </w:rPr>
      </w:pPr>
      <w:hyperlink w:anchor="_Toc40683130" w:history="1">
        <w:r w:rsidR="00301B47" w:rsidRPr="000F3AC4">
          <w:rPr>
            <w:rStyle w:val="Hyperlink"/>
            <w:color w:val="auto"/>
          </w:rPr>
          <w:t>4.2</w:t>
        </w:r>
        <w:r w:rsidR="00301B47" w:rsidRPr="000F3AC4">
          <w:rPr>
            <w:rFonts w:asciiTheme="minorHAnsi" w:hAnsiTheme="minorHAnsi" w:cstheme="minorBidi"/>
            <w:b w:val="0"/>
            <w:bCs w:val="0"/>
            <w:sz w:val="22"/>
            <w:szCs w:val="22"/>
          </w:rPr>
          <w:tab/>
        </w:r>
        <w:r w:rsidR="00301B47" w:rsidRPr="000F3AC4">
          <w:rPr>
            <w:rStyle w:val="Hyperlink"/>
            <w:color w:val="auto"/>
          </w:rPr>
          <w:t>Findings and analysis of survey open questions and   demographics</w:t>
        </w:r>
        <w:r w:rsidR="00301B47" w:rsidRPr="000F3AC4">
          <w:rPr>
            <w:webHidden/>
          </w:rPr>
          <w:tab/>
        </w:r>
        <w:r w:rsidR="00301B47" w:rsidRPr="000F3AC4">
          <w:rPr>
            <w:webHidden/>
          </w:rPr>
          <w:fldChar w:fldCharType="begin"/>
        </w:r>
        <w:r w:rsidR="00301B47" w:rsidRPr="000F3AC4">
          <w:rPr>
            <w:webHidden/>
          </w:rPr>
          <w:instrText xml:space="preserve"> PAGEREF _Toc40683130 \h </w:instrText>
        </w:r>
        <w:r w:rsidR="00301B47" w:rsidRPr="000F3AC4">
          <w:rPr>
            <w:webHidden/>
          </w:rPr>
        </w:r>
        <w:r w:rsidR="00301B47" w:rsidRPr="000F3AC4">
          <w:rPr>
            <w:webHidden/>
          </w:rPr>
          <w:fldChar w:fldCharType="separate"/>
        </w:r>
        <w:r w:rsidR="00CB6EC7">
          <w:rPr>
            <w:webHidden/>
          </w:rPr>
          <w:t>86</w:t>
        </w:r>
        <w:r w:rsidR="00301B47" w:rsidRPr="000F3AC4">
          <w:rPr>
            <w:webHidden/>
          </w:rPr>
          <w:fldChar w:fldCharType="end"/>
        </w:r>
      </w:hyperlink>
    </w:p>
    <w:p w14:paraId="42E19260" w14:textId="52C41B78" w:rsidR="00301B47" w:rsidRPr="000F3AC4" w:rsidRDefault="00D55F6F">
      <w:pPr>
        <w:pStyle w:val="TOC2"/>
        <w:rPr>
          <w:rFonts w:asciiTheme="minorHAnsi" w:hAnsiTheme="minorHAnsi" w:cstheme="minorBidi"/>
          <w:b w:val="0"/>
          <w:bCs w:val="0"/>
          <w:sz w:val="22"/>
          <w:szCs w:val="22"/>
        </w:rPr>
      </w:pPr>
      <w:hyperlink w:anchor="_Toc40683131" w:history="1">
        <w:r w:rsidR="00301B47" w:rsidRPr="000F3AC4">
          <w:rPr>
            <w:rStyle w:val="Hyperlink"/>
            <w:color w:val="auto"/>
          </w:rPr>
          <w:t>4.3</w:t>
        </w:r>
        <w:r w:rsidR="00301B47" w:rsidRPr="000F3AC4">
          <w:rPr>
            <w:rFonts w:asciiTheme="minorHAnsi" w:hAnsiTheme="minorHAnsi" w:cstheme="minorBidi"/>
            <w:b w:val="0"/>
            <w:bCs w:val="0"/>
            <w:sz w:val="22"/>
            <w:szCs w:val="22"/>
          </w:rPr>
          <w:tab/>
        </w:r>
        <w:r w:rsidR="00301B47" w:rsidRPr="000F3AC4">
          <w:rPr>
            <w:rStyle w:val="Hyperlink"/>
            <w:color w:val="auto"/>
          </w:rPr>
          <w:t>Survey findings and analysis background</w:t>
        </w:r>
        <w:r w:rsidR="00301B47" w:rsidRPr="000F3AC4">
          <w:rPr>
            <w:webHidden/>
          </w:rPr>
          <w:tab/>
        </w:r>
        <w:r w:rsidR="00301B47" w:rsidRPr="000F3AC4">
          <w:rPr>
            <w:webHidden/>
          </w:rPr>
          <w:fldChar w:fldCharType="begin"/>
        </w:r>
        <w:r w:rsidR="00301B47" w:rsidRPr="000F3AC4">
          <w:rPr>
            <w:webHidden/>
          </w:rPr>
          <w:instrText xml:space="preserve"> PAGEREF _Toc40683131 \h </w:instrText>
        </w:r>
        <w:r w:rsidR="00301B47" w:rsidRPr="000F3AC4">
          <w:rPr>
            <w:webHidden/>
          </w:rPr>
        </w:r>
        <w:r w:rsidR="00301B47" w:rsidRPr="000F3AC4">
          <w:rPr>
            <w:webHidden/>
          </w:rPr>
          <w:fldChar w:fldCharType="separate"/>
        </w:r>
        <w:r w:rsidR="00CB6EC7">
          <w:rPr>
            <w:webHidden/>
          </w:rPr>
          <w:t>87</w:t>
        </w:r>
        <w:r w:rsidR="00301B47" w:rsidRPr="000F3AC4">
          <w:rPr>
            <w:webHidden/>
          </w:rPr>
          <w:fldChar w:fldCharType="end"/>
        </w:r>
      </w:hyperlink>
    </w:p>
    <w:p w14:paraId="62B94883" w14:textId="75C7FA9A" w:rsidR="00301B47" w:rsidRPr="000F3AC4" w:rsidRDefault="00D55F6F">
      <w:pPr>
        <w:pStyle w:val="TOC2"/>
        <w:rPr>
          <w:rFonts w:asciiTheme="minorHAnsi" w:hAnsiTheme="minorHAnsi" w:cstheme="minorBidi"/>
          <w:b w:val="0"/>
          <w:bCs w:val="0"/>
          <w:sz w:val="22"/>
          <w:szCs w:val="22"/>
        </w:rPr>
      </w:pPr>
      <w:hyperlink w:anchor="_Toc40683132" w:history="1">
        <w:r w:rsidR="00301B47" w:rsidRPr="000F3AC4">
          <w:rPr>
            <w:rStyle w:val="Hyperlink"/>
            <w:color w:val="auto"/>
          </w:rPr>
          <w:t>4.4</w:t>
        </w:r>
        <w:r w:rsidR="00301B47" w:rsidRPr="000F3AC4">
          <w:rPr>
            <w:rFonts w:asciiTheme="minorHAnsi" w:hAnsiTheme="minorHAnsi" w:cstheme="minorBidi"/>
            <w:b w:val="0"/>
            <w:bCs w:val="0"/>
            <w:sz w:val="22"/>
            <w:szCs w:val="22"/>
          </w:rPr>
          <w:tab/>
        </w:r>
        <w:r w:rsidR="00301B47" w:rsidRPr="000F3AC4">
          <w:rPr>
            <w:rStyle w:val="Hyperlink"/>
            <w:color w:val="auto"/>
          </w:rPr>
          <w:t>Demographic information of the participant</w:t>
        </w:r>
        <w:r w:rsidR="00301B47" w:rsidRPr="000F3AC4">
          <w:rPr>
            <w:webHidden/>
          </w:rPr>
          <w:tab/>
        </w:r>
        <w:r w:rsidR="00301B47" w:rsidRPr="000F3AC4">
          <w:rPr>
            <w:webHidden/>
          </w:rPr>
          <w:fldChar w:fldCharType="begin"/>
        </w:r>
        <w:r w:rsidR="00301B47" w:rsidRPr="000F3AC4">
          <w:rPr>
            <w:webHidden/>
          </w:rPr>
          <w:instrText xml:space="preserve"> PAGEREF _Toc40683132 \h </w:instrText>
        </w:r>
        <w:r w:rsidR="00301B47" w:rsidRPr="000F3AC4">
          <w:rPr>
            <w:webHidden/>
          </w:rPr>
        </w:r>
        <w:r w:rsidR="00301B47" w:rsidRPr="000F3AC4">
          <w:rPr>
            <w:webHidden/>
          </w:rPr>
          <w:fldChar w:fldCharType="separate"/>
        </w:r>
        <w:r w:rsidR="00CB6EC7">
          <w:rPr>
            <w:webHidden/>
          </w:rPr>
          <w:t>88</w:t>
        </w:r>
        <w:r w:rsidR="00301B47" w:rsidRPr="000F3AC4">
          <w:rPr>
            <w:webHidden/>
          </w:rPr>
          <w:fldChar w:fldCharType="end"/>
        </w:r>
      </w:hyperlink>
    </w:p>
    <w:p w14:paraId="791FA90C" w14:textId="719C20F0" w:rsidR="00301B47" w:rsidRPr="000F3AC4" w:rsidRDefault="00D55F6F">
      <w:pPr>
        <w:pStyle w:val="TOC2"/>
        <w:rPr>
          <w:rFonts w:asciiTheme="minorHAnsi" w:hAnsiTheme="minorHAnsi" w:cstheme="minorBidi"/>
          <w:b w:val="0"/>
          <w:bCs w:val="0"/>
          <w:sz w:val="22"/>
          <w:szCs w:val="22"/>
        </w:rPr>
      </w:pPr>
      <w:hyperlink w:anchor="_Toc40683133" w:history="1">
        <w:r w:rsidR="00301B47" w:rsidRPr="000F3AC4">
          <w:rPr>
            <w:rStyle w:val="Hyperlink"/>
            <w:color w:val="auto"/>
            <w:lang w:eastAsia="en-US"/>
          </w:rPr>
          <w:t>4.5</w:t>
        </w:r>
        <w:r w:rsidR="00301B47" w:rsidRPr="000F3AC4">
          <w:rPr>
            <w:rFonts w:asciiTheme="minorHAnsi" w:hAnsiTheme="minorHAnsi" w:cstheme="minorBidi"/>
            <w:b w:val="0"/>
            <w:bCs w:val="0"/>
            <w:sz w:val="22"/>
            <w:szCs w:val="22"/>
          </w:rPr>
          <w:tab/>
        </w:r>
        <w:r w:rsidR="00301B47" w:rsidRPr="000F3AC4">
          <w:rPr>
            <w:rStyle w:val="Hyperlink"/>
            <w:color w:val="auto"/>
          </w:rPr>
          <w:t>The Motivational Attractors for small cities</w:t>
        </w:r>
        <w:r w:rsidR="00301B47" w:rsidRPr="000F3AC4">
          <w:rPr>
            <w:rStyle w:val="Hyperlink"/>
            <w:color w:val="auto"/>
            <w:lang w:eastAsia="en-US"/>
          </w:rPr>
          <w:t>.</w:t>
        </w:r>
        <w:r w:rsidR="00301B47" w:rsidRPr="000F3AC4">
          <w:rPr>
            <w:webHidden/>
          </w:rPr>
          <w:tab/>
        </w:r>
        <w:r w:rsidR="00301B47" w:rsidRPr="000F3AC4">
          <w:rPr>
            <w:webHidden/>
          </w:rPr>
          <w:fldChar w:fldCharType="begin"/>
        </w:r>
        <w:r w:rsidR="00301B47" w:rsidRPr="000F3AC4">
          <w:rPr>
            <w:webHidden/>
          </w:rPr>
          <w:instrText xml:space="preserve"> PAGEREF _Toc40683133 \h </w:instrText>
        </w:r>
        <w:r w:rsidR="00301B47" w:rsidRPr="000F3AC4">
          <w:rPr>
            <w:webHidden/>
          </w:rPr>
        </w:r>
        <w:r w:rsidR="00301B47" w:rsidRPr="000F3AC4">
          <w:rPr>
            <w:webHidden/>
          </w:rPr>
          <w:fldChar w:fldCharType="separate"/>
        </w:r>
        <w:r w:rsidR="00CB6EC7">
          <w:rPr>
            <w:webHidden/>
          </w:rPr>
          <w:t>92</w:t>
        </w:r>
        <w:r w:rsidR="00301B47" w:rsidRPr="000F3AC4">
          <w:rPr>
            <w:webHidden/>
          </w:rPr>
          <w:fldChar w:fldCharType="end"/>
        </w:r>
      </w:hyperlink>
    </w:p>
    <w:p w14:paraId="4EA51AEF" w14:textId="14637014" w:rsidR="00301B47" w:rsidRPr="000F3AC4" w:rsidRDefault="00D55F6F">
      <w:pPr>
        <w:pStyle w:val="TOC2"/>
        <w:rPr>
          <w:rFonts w:asciiTheme="minorHAnsi" w:hAnsiTheme="minorHAnsi" w:cstheme="minorBidi"/>
          <w:b w:val="0"/>
          <w:bCs w:val="0"/>
          <w:sz w:val="22"/>
          <w:szCs w:val="22"/>
        </w:rPr>
      </w:pPr>
      <w:hyperlink w:anchor="_Toc40683134" w:history="1">
        <w:r w:rsidR="00301B47" w:rsidRPr="000F3AC4">
          <w:rPr>
            <w:rStyle w:val="Hyperlink"/>
            <w:color w:val="auto"/>
            <w:lang w:eastAsia="en-US"/>
          </w:rPr>
          <w:t>4.6</w:t>
        </w:r>
        <w:r w:rsidR="00301B47" w:rsidRPr="000F3AC4">
          <w:rPr>
            <w:rFonts w:asciiTheme="minorHAnsi" w:hAnsiTheme="minorHAnsi" w:cstheme="minorBidi"/>
            <w:b w:val="0"/>
            <w:bCs w:val="0"/>
            <w:sz w:val="22"/>
            <w:szCs w:val="22"/>
          </w:rPr>
          <w:tab/>
        </w:r>
        <w:r w:rsidR="00301B47" w:rsidRPr="000F3AC4">
          <w:rPr>
            <w:rStyle w:val="Hyperlink"/>
            <w:color w:val="auto"/>
            <w:lang w:eastAsia="en-US"/>
          </w:rPr>
          <w:t>Life-stage comparison of Attraction Motivators</w:t>
        </w:r>
        <w:r w:rsidR="00301B47" w:rsidRPr="000F3AC4">
          <w:rPr>
            <w:webHidden/>
          </w:rPr>
          <w:tab/>
        </w:r>
        <w:r w:rsidR="00301B47" w:rsidRPr="000F3AC4">
          <w:rPr>
            <w:webHidden/>
          </w:rPr>
          <w:fldChar w:fldCharType="begin"/>
        </w:r>
        <w:r w:rsidR="00301B47" w:rsidRPr="000F3AC4">
          <w:rPr>
            <w:webHidden/>
          </w:rPr>
          <w:instrText xml:space="preserve"> PAGEREF _Toc40683134 \h </w:instrText>
        </w:r>
        <w:r w:rsidR="00301B47" w:rsidRPr="000F3AC4">
          <w:rPr>
            <w:webHidden/>
          </w:rPr>
        </w:r>
        <w:r w:rsidR="00301B47" w:rsidRPr="000F3AC4">
          <w:rPr>
            <w:webHidden/>
          </w:rPr>
          <w:fldChar w:fldCharType="separate"/>
        </w:r>
        <w:r w:rsidR="00CB6EC7">
          <w:rPr>
            <w:webHidden/>
          </w:rPr>
          <w:t>97</w:t>
        </w:r>
        <w:r w:rsidR="00301B47" w:rsidRPr="000F3AC4">
          <w:rPr>
            <w:webHidden/>
          </w:rPr>
          <w:fldChar w:fldCharType="end"/>
        </w:r>
      </w:hyperlink>
    </w:p>
    <w:p w14:paraId="2F071A1E" w14:textId="43FCD74D" w:rsidR="00301B47" w:rsidRPr="000F3AC4" w:rsidRDefault="00D55F6F" w:rsidP="00036A54">
      <w:pPr>
        <w:pStyle w:val="TOC2"/>
        <w:ind w:left="1140" w:hanging="1050"/>
        <w:rPr>
          <w:rFonts w:asciiTheme="minorHAnsi" w:hAnsiTheme="minorHAnsi" w:cstheme="minorBidi"/>
          <w:b w:val="0"/>
          <w:bCs w:val="0"/>
          <w:sz w:val="22"/>
          <w:szCs w:val="22"/>
        </w:rPr>
      </w:pPr>
      <w:hyperlink w:anchor="_Toc40683135" w:history="1">
        <w:r w:rsidR="00301B47" w:rsidRPr="000F3AC4">
          <w:rPr>
            <w:rStyle w:val="Hyperlink"/>
            <w:color w:val="auto"/>
            <w:lang w:eastAsia="en-US"/>
          </w:rPr>
          <w:t>4.7</w:t>
        </w:r>
        <w:r w:rsidR="00301B47" w:rsidRPr="000F3AC4">
          <w:rPr>
            <w:rFonts w:asciiTheme="minorHAnsi" w:hAnsiTheme="minorHAnsi" w:cstheme="minorBidi"/>
            <w:b w:val="0"/>
            <w:bCs w:val="0"/>
            <w:sz w:val="22"/>
            <w:szCs w:val="22"/>
          </w:rPr>
          <w:tab/>
        </w:r>
        <w:r w:rsidR="00301B47" w:rsidRPr="000F3AC4">
          <w:rPr>
            <w:rStyle w:val="Hyperlink"/>
            <w:color w:val="auto"/>
            <w:lang w:eastAsia="en-US"/>
          </w:rPr>
          <w:t>Gender comparison of Attraction Motivators for small                    cities</w:t>
        </w:r>
        <w:r w:rsidR="00301B47" w:rsidRPr="000F3AC4">
          <w:rPr>
            <w:webHidden/>
          </w:rPr>
          <w:tab/>
        </w:r>
        <w:r w:rsidR="00301B47" w:rsidRPr="000F3AC4">
          <w:rPr>
            <w:webHidden/>
          </w:rPr>
          <w:fldChar w:fldCharType="begin"/>
        </w:r>
        <w:r w:rsidR="00301B47" w:rsidRPr="000F3AC4">
          <w:rPr>
            <w:webHidden/>
          </w:rPr>
          <w:instrText xml:space="preserve"> PAGEREF _Toc40683135 \h </w:instrText>
        </w:r>
        <w:r w:rsidR="00301B47" w:rsidRPr="000F3AC4">
          <w:rPr>
            <w:webHidden/>
          </w:rPr>
        </w:r>
        <w:r w:rsidR="00301B47" w:rsidRPr="000F3AC4">
          <w:rPr>
            <w:webHidden/>
          </w:rPr>
          <w:fldChar w:fldCharType="separate"/>
        </w:r>
        <w:r w:rsidR="00CB6EC7">
          <w:rPr>
            <w:webHidden/>
          </w:rPr>
          <w:t>110</w:t>
        </w:r>
        <w:r w:rsidR="00301B47" w:rsidRPr="000F3AC4">
          <w:rPr>
            <w:webHidden/>
          </w:rPr>
          <w:fldChar w:fldCharType="end"/>
        </w:r>
      </w:hyperlink>
    </w:p>
    <w:p w14:paraId="3E81BBD4" w14:textId="089A907C" w:rsidR="00301B47" w:rsidRPr="000F3AC4" w:rsidRDefault="00D55F6F">
      <w:pPr>
        <w:pStyle w:val="TOC2"/>
        <w:rPr>
          <w:rFonts w:asciiTheme="minorHAnsi" w:hAnsiTheme="minorHAnsi" w:cstheme="minorBidi"/>
          <w:b w:val="0"/>
          <w:bCs w:val="0"/>
          <w:sz w:val="22"/>
          <w:szCs w:val="22"/>
        </w:rPr>
      </w:pPr>
      <w:hyperlink w:anchor="_Toc40683136" w:history="1">
        <w:r w:rsidR="00301B47" w:rsidRPr="000F3AC4">
          <w:rPr>
            <w:rStyle w:val="Hyperlink"/>
            <w:color w:val="auto"/>
            <w:lang w:eastAsia="en-US"/>
          </w:rPr>
          <w:t>4.8</w:t>
        </w:r>
        <w:r w:rsidR="00301B47" w:rsidRPr="000F3AC4">
          <w:rPr>
            <w:rFonts w:asciiTheme="minorHAnsi" w:hAnsiTheme="minorHAnsi" w:cstheme="minorBidi"/>
            <w:b w:val="0"/>
            <w:bCs w:val="0"/>
            <w:sz w:val="22"/>
            <w:szCs w:val="22"/>
          </w:rPr>
          <w:tab/>
        </w:r>
        <w:r w:rsidR="00301B47" w:rsidRPr="000F3AC4">
          <w:rPr>
            <w:rStyle w:val="Hyperlink"/>
            <w:color w:val="auto"/>
            <w:lang w:eastAsia="en-US"/>
          </w:rPr>
          <w:t>Case study city comparisons of Attraction Motivators</w:t>
        </w:r>
        <w:r w:rsidR="00301B47" w:rsidRPr="000F3AC4">
          <w:rPr>
            <w:webHidden/>
          </w:rPr>
          <w:tab/>
        </w:r>
        <w:r w:rsidR="00301B47" w:rsidRPr="000F3AC4">
          <w:rPr>
            <w:webHidden/>
          </w:rPr>
          <w:fldChar w:fldCharType="begin"/>
        </w:r>
        <w:r w:rsidR="00301B47" w:rsidRPr="000F3AC4">
          <w:rPr>
            <w:webHidden/>
          </w:rPr>
          <w:instrText xml:space="preserve"> PAGEREF _Toc40683136 \h </w:instrText>
        </w:r>
        <w:r w:rsidR="00301B47" w:rsidRPr="000F3AC4">
          <w:rPr>
            <w:webHidden/>
          </w:rPr>
        </w:r>
        <w:r w:rsidR="00301B47" w:rsidRPr="000F3AC4">
          <w:rPr>
            <w:webHidden/>
          </w:rPr>
          <w:fldChar w:fldCharType="separate"/>
        </w:r>
        <w:r w:rsidR="00CB6EC7">
          <w:rPr>
            <w:webHidden/>
          </w:rPr>
          <w:t>116</w:t>
        </w:r>
        <w:r w:rsidR="00301B47" w:rsidRPr="000F3AC4">
          <w:rPr>
            <w:webHidden/>
          </w:rPr>
          <w:fldChar w:fldCharType="end"/>
        </w:r>
      </w:hyperlink>
    </w:p>
    <w:p w14:paraId="120F8012" w14:textId="6A37A310" w:rsidR="00301B47" w:rsidRPr="000F3AC4" w:rsidRDefault="00D55F6F" w:rsidP="00036A54">
      <w:pPr>
        <w:pStyle w:val="TOC2"/>
        <w:ind w:left="1140" w:hanging="1083"/>
        <w:rPr>
          <w:rFonts w:asciiTheme="minorHAnsi" w:hAnsiTheme="minorHAnsi" w:cstheme="minorBidi"/>
          <w:b w:val="0"/>
          <w:bCs w:val="0"/>
          <w:sz w:val="22"/>
          <w:szCs w:val="22"/>
        </w:rPr>
      </w:pPr>
      <w:hyperlink w:anchor="_Toc40683137" w:history="1">
        <w:r w:rsidR="00301B47" w:rsidRPr="000F3AC4">
          <w:rPr>
            <w:rStyle w:val="Hyperlink"/>
            <w:color w:val="auto"/>
          </w:rPr>
          <w:t>4.9</w:t>
        </w:r>
        <w:r w:rsidR="00301B47" w:rsidRPr="000F3AC4">
          <w:rPr>
            <w:rFonts w:asciiTheme="minorHAnsi" w:hAnsiTheme="minorHAnsi" w:cstheme="minorBidi"/>
            <w:b w:val="0"/>
            <w:bCs w:val="0"/>
            <w:sz w:val="22"/>
            <w:szCs w:val="22"/>
          </w:rPr>
          <w:tab/>
        </w:r>
        <w:r w:rsidR="00301B47" w:rsidRPr="000F3AC4">
          <w:rPr>
            <w:rStyle w:val="Hyperlink"/>
            <w:color w:val="auto"/>
          </w:rPr>
          <w:t>Further Findings relating to Attraction Motivators of small cities</w:t>
        </w:r>
        <w:r w:rsidR="00301B47" w:rsidRPr="000F3AC4">
          <w:rPr>
            <w:webHidden/>
          </w:rPr>
          <w:tab/>
        </w:r>
        <w:r w:rsidR="00301B47" w:rsidRPr="000F3AC4">
          <w:rPr>
            <w:webHidden/>
          </w:rPr>
          <w:fldChar w:fldCharType="begin"/>
        </w:r>
        <w:r w:rsidR="00301B47" w:rsidRPr="000F3AC4">
          <w:rPr>
            <w:webHidden/>
          </w:rPr>
          <w:instrText xml:space="preserve"> PAGEREF _Toc40683137 \h </w:instrText>
        </w:r>
        <w:r w:rsidR="00301B47" w:rsidRPr="000F3AC4">
          <w:rPr>
            <w:webHidden/>
          </w:rPr>
        </w:r>
        <w:r w:rsidR="00301B47" w:rsidRPr="000F3AC4">
          <w:rPr>
            <w:webHidden/>
          </w:rPr>
          <w:fldChar w:fldCharType="separate"/>
        </w:r>
        <w:r w:rsidR="00CB6EC7">
          <w:rPr>
            <w:webHidden/>
          </w:rPr>
          <w:t>121</w:t>
        </w:r>
        <w:r w:rsidR="00301B47" w:rsidRPr="000F3AC4">
          <w:rPr>
            <w:webHidden/>
          </w:rPr>
          <w:fldChar w:fldCharType="end"/>
        </w:r>
      </w:hyperlink>
    </w:p>
    <w:p w14:paraId="77B0F406" w14:textId="4AEA0100" w:rsidR="00301B47" w:rsidRPr="000F3AC4" w:rsidRDefault="00D55F6F" w:rsidP="00036A54">
      <w:pPr>
        <w:pStyle w:val="TOC2"/>
        <w:ind w:left="1140" w:hanging="1140"/>
        <w:rPr>
          <w:rFonts w:asciiTheme="minorHAnsi" w:hAnsiTheme="minorHAnsi" w:cstheme="minorBidi"/>
          <w:b w:val="0"/>
          <w:bCs w:val="0"/>
          <w:sz w:val="22"/>
          <w:szCs w:val="22"/>
        </w:rPr>
      </w:pPr>
      <w:hyperlink w:anchor="_Toc40683138" w:history="1">
        <w:r w:rsidR="00301B47" w:rsidRPr="000F3AC4">
          <w:rPr>
            <w:rStyle w:val="Hyperlink"/>
            <w:color w:val="auto"/>
          </w:rPr>
          <w:t>4.10</w:t>
        </w:r>
        <w:r w:rsidR="00301B47" w:rsidRPr="000F3AC4">
          <w:rPr>
            <w:rFonts w:asciiTheme="minorHAnsi" w:hAnsiTheme="minorHAnsi" w:cstheme="minorBidi"/>
            <w:b w:val="0"/>
            <w:bCs w:val="0"/>
            <w:sz w:val="22"/>
            <w:szCs w:val="22"/>
          </w:rPr>
          <w:tab/>
        </w:r>
        <w:r w:rsidR="00301B47" w:rsidRPr="000F3AC4">
          <w:rPr>
            <w:rStyle w:val="Hyperlink"/>
            <w:color w:val="auto"/>
          </w:rPr>
          <w:t xml:space="preserve">Unskilled and skilled peoples’ Attraction Motivators </w:t>
        </w:r>
        <w:r w:rsidR="00036A54" w:rsidRPr="000F3AC4">
          <w:rPr>
            <w:rStyle w:val="Hyperlink"/>
            <w:color w:val="auto"/>
          </w:rPr>
          <w:t xml:space="preserve">   </w:t>
        </w:r>
        <w:r w:rsidR="00301B47" w:rsidRPr="000F3AC4">
          <w:rPr>
            <w:rStyle w:val="Hyperlink"/>
            <w:color w:val="auto"/>
          </w:rPr>
          <w:t>compared</w:t>
        </w:r>
        <w:r w:rsidR="00301B47" w:rsidRPr="000F3AC4">
          <w:rPr>
            <w:webHidden/>
          </w:rPr>
          <w:tab/>
        </w:r>
        <w:r w:rsidR="00301B47" w:rsidRPr="000F3AC4">
          <w:rPr>
            <w:webHidden/>
          </w:rPr>
          <w:fldChar w:fldCharType="begin"/>
        </w:r>
        <w:r w:rsidR="00301B47" w:rsidRPr="000F3AC4">
          <w:rPr>
            <w:webHidden/>
          </w:rPr>
          <w:instrText xml:space="preserve"> PAGEREF _Toc40683138 \h </w:instrText>
        </w:r>
        <w:r w:rsidR="00301B47" w:rsidRPr="000F3AC4">
          <w:rPr>
            <w:webHidden/>
          </w:rPr>
        </w:r>
        <w:r w:rsidR="00301B47" w:rsidRPr="000F3AC4">
          <w:rPr>
            <w:webHidden/>
          </w:rPr>
          <w:fldChar w:fldCharType="separate"/>
        </w:r>
        <w:r w:rsidR="00CB6EC7">
          <w:rPr>
            <w:webHidden/>
          </w:rPr>
          <w:t>136</w:t>
        </w:r>
        <w:r w:rsidR="00301B47" w:rsidRPr="000F3AC4">
          <w:rPr>
            <w:webHidden/>
          </w:rPr>
          <w:fldChar w:fldCharType="end"/>
        </w:r>
      </w:hyperlink>
    </w:p>
    <w:p w14:paraId="5A8E80F1" w14:textId="2C0C9631" w:rsidR="00301B47" w:rsidRPr="000F3AC4" w:rsidRDefault="00D55F6F" w:rsidP="00F16A0D">
      <w:pPr>
        <w:pStyle w:val="TOC1"/>
        <w:framePr w:wrap="around"/>
        <w:rPr>
          <w:rFonts w:asciiTheme="minorHAnsi" w:hAnsiTheme="minorHAnsi" w:cstheme="minorBidi"/>
          <w:snapToGrid/>
          <w:color w:val="auto"/>
          <w:w w:val="100"/>
          <w:sz w:val="22"/>
          <w:szCs w:val="22"/>
          <w:bdr w:val="none" w:sz="0" w:space="0" w:color="auto"/>
          <w:shd w:val="clear" w:color="auto" w:fill="auto"/>
        </w:rPr>
      </w:pPr>
      <w:hyperlink w:anchor="_Toc40683139" w:history="1">
        <w:r w:rsidR="00301B47" w:rsidRPr="000F3AC4">
          <w:rPr>
            <w:rStyle w:val="Hyperlink"/>
            <w:color w:val="auto"/>
          </w:rPr>
          <w:t>5.</w:t>
        </w:r>
        <w:r w:rsidR="00036A54" w:rsidRPr="000F3AC4">
          <w:rPr>
            <w:rFonts w:asciiTheme="minorHAnsi" w:hAnsiTheme="minorHAnsi" w:cstheme="minorBidi"/>
            <w:snapToGrid/>
            <w:color w:val="auto"/>
            <w:w w:val="100"/>
            <w:sz w:val="22"/>
            <w:szCs w:val="22"/>
            <w:bdr w:val="none" w:sz="0" w:space="0" w:color="auto"/>
            <w:shd w:val="clear" w:color="auto" w:fill="auto"/>
          </w:rPr>
          <w:t xml:space="preserve">                 </w:t>
        </w:r>
        <w:r w:rsidR="00301B47" w:rsidRPr="000F3AC4">
          <w:rPr>
            <w:rStyle w:val="Hyperlink"/>
            <w:color w:val="auto"/>
          </w:rPr>
          <w:t>Chapter 5 Analysis and Discussion</w:t>
        </w:r>
        <w:r w:rsidR="00301B47" w:rsidRPr="000F3AC4">
          <w:rPr>
            <w:webHidden/>
            <w:color w:val="auto"/>
          </w:rPr>
          <w:tab/>
        </w:r>
        <w:r w:rsidR="00301B47" w:rsidRPr="000F3AC4">
          <w:rPr>
            <w:webHidden/>
            <w:color w:val="auto"/>
          </w:rPr>
          <w:fldChar w:fldCharType="begin"/>
        </w:r>
        <w:r w:rsidR="00301B47" w:rsidRPr="000F3AC4">
          <w:rPr>
            <w:webHidden/>
            <w:color w:val="auto"/>
          </w:rPr>
          <w:instrText xml:space="preserve"> PAGEREF _Toc40683139 \h </w:instrText>
        </w:r>
        <w:r w:rsidR="00301B47" w:rsidRPr="000F3AC4">
          <w:rPr>
            <w:webHidden/>
            <w:color w:val="auto"/>
          </w:rPr>
        </w:r>
        <w:r w:rsidR="00301B47" w:rsidRPr="000F3AC4">
          <w:rPr>
            <w:webHidden/>
            <w:color w:val="auto"/>
          </w:rPr>
          <w:fldChar w:fldCharType="separate"/>
        </w:r>
        <w:r w:rsidR="00CB6EC7">
          <w:rPr>
            <w:webHidden/>
            <w:color w:val="auto"/>
          </w:rPr>
          <w:t>147</w:t>
        </w:r>
        <w:r w:rsidR="00301B47" w:rsidRPr="000F3AC4">
          <w:rPr>
            <w:webHidden/>
            <w:color w:val="auto"/>
          </w:rPr>
          <w:fldChar w:fldCharType="end"/>
        </w:r>
      </w:hyperlink>
    </w:p>
    <w:p w14:paraId="27F573A5" w14:textId="37CEE160" w:rsidR="00301B47" w:rsidRPr="000F3AC4" w:rsidRDefault="00D55F6F">
      <w:pPr>
        <w:pStyle w:val="TOC2"/>
        <w:rPr>
          <w:rFonts w:asciiTheme="minorHAnsi" w:hAnsiTheme="minorHAnsi" w:cstheme="minorBidi"/>
          <w:b w:val="0"/>
          <w:bCs w:val="0"/>
          <w:sz w:val="22"/>
          <w:szCs w:val="22"/>
        </w:rPr>
      </w:pPr>
      <w:hyperlink w:anchor="_Toc40683140" w:history="1">
        <w:r w:rsidR="00301B47" w:rsidRPr="000F3AC4">
          <w:rPr>
            <w:rStyle w:val="Hyperlink"/>
            <w:color w:val="auto"/>
          </w:rPr>
          <w:t>5.1</w:t>
        </w:r>
        <w:r w:rsidR="00301B47" w:rsidRPr="000F3AC4">
          <w:rPr>
            <w:rFonts w:asciiTheme="minorHAnsi" w:hAnsiTheme="minorHAnsi" w:cstheme="minorBidi"/>
            <w:b w:val="0"/>
            <w:bCs w:val="0"/>
            <w:sz w:val="22"/>
            <w:szCs w:val="22"/>
          </w:rPr>
          <w:tab/>
        </w:r>
        <w:r w:rsidR="00301B47" w:rsidRPr="000F3AC4">
          <w:rPr>
            <w:rStyle w:val="Hyperlink"/>
            <w:color w:val="auto"/>
          </w:rPr>
          <w:t>Introduction</w:t>
        </w:r>
        <w:r w:rsidR="00301B47" w:rsidRPr="000F3AC4">
          <w:rPr>
            <w:webHidden/>
          </w:rPr>
          <w:tab/>
        </w:r>
        <w:r w:rsidR="00301B47" w:rsidRPr="000F3AC4">
          <w:rPr>
            <w:webHidden/>
          </w:rPr>
          <w:fldChar w:fldCharType="begin"/>
        </w:r>
        <w:r w:rsidR="00301B47" w:rsidRPr="000F3AC4">
          <w:rPr>
            <w:webHidden/>
          </w:rPr>
          <w:instrText xml:space="preserve"> PAGEREF _Toc40683140 \h </w:instrText>
        </w:r>
        <w:r w:rsidR="00301B47" w:rsidRPr="000F3AC4">
          <w:rPr>
            <w:webHidden/>
          </w:rPr>
        </w:r>
        <w:r w:rsidR="00301B47" w:rsidRPr="000F3AC4">
          <w:rPr>
            <w:webHidden/>
          </w:rPr>
          <w:fldChar w:fldCharType="separate"/>
        </w:r>
        <w:r w:rsidR="00CB6EC7">
          <w:rPr>
            <w:webHidden/>
          </w:rPr>
          <w:t>147</w:t>
        </w:r>
        <w:r w:rsidR="00301B47" w:rsidRPr="000F3AC4">
          <w:rPr>
            <w:webHidden/>
          </w:rPr>
          <w:fldChar w:fldCharType="end"/>
        </w:r>
      </w:hyperlink>
    </w:p>
    <w:p w14:paraId="0E624F78" w14:textId="6C5B2952" w:rsidR="00301B47" w:rsidRPr="000F3AC4" w:rsidRDefault="00D55F6F">
      <w:pPr>
        <w:pStyle w:val="TOC2"/>
        <w:rPr>
          <w:rFonts w:asciiTheme="minorHAnsi" w:hAnsiTheme="minorHAnsi" w:cstheme="minorBidi"/>
          <w:b w:val="0"/>
          <w:bCs w:val="0"/>
          <w:sz w:val="22"/>
          <w:szCs w:val="22"/>
        </w:rPr>
      </w:pPr>
      <w:hyperlink w:anchor="_Toc40683141" w:history="1">
        <w:r w:rsidR="00301B47" w:rsidRPr="000F3AC4">
          <w:rPr>
            <w:rStyle w:val="Hyperlink"/>
            <w:color w:val="auto"/>
          </w:rPr>
          <w:t>5.2</w:t>
        </w:r>
        <w:r w:rsidR="00301B47" w:rsidRPr="000F3AC4">
          <w:rPr>
            <w:rFonts w:asciiTheme="minorHAnsi" w:hAnsiTheme="minorHAnsi" w:cstheme="minorBidi"/>
            <w:b w:val="0"/>
            <w:bCs w:val="0"/>
            <w:sz w:val="22"/>
            <w:szCs w:val="22"/>
          </w:rPr>
          <w:tab/>
        </w:r>
        <w:r w:rsidR="00301B47" w:rsidRPr="000F3AC4">
          <w:rPr>
            <w:rStyle w:val="Hyperlink"/>
            <w:color w:val="auto"/>
          </w:rPr>
          <w:t>Employment</w:t>
        </w:r>
        <w:r w:rsidR="00301B47" w:rsidRPr="000F3AC4">
          <w:rPr>
            <w:webHidden/>
          </w:rPr>
          <w:tab/>
        </w:r>
        <w:r w:rsidR="00301B47" w:rsidRPr="000F3AC4">
          <w:rPr>
            <w:webHidden/>
          </w:rPr>
          <w:fldChar w:fldCharType="begin"/>
        </w:r>
        <w:r w:rsidR="00301B47" w:rsidRPr="000F3AC4">
          <w:rPr>
            <w:webHidden/>
          </w:rPr>
          <w:instrText xml:space="preserve"> PAGEREF _Toc40683141 \h </w:instrText>
        </w:r>
        <w:r w:rsidR="00301B47" w:rsidRPr="000F3AC4">
          <w:rPr>
            <w:webHidden/>
          </w:rPr>
        </w:r>
        <w:r w:rsidR="00301B47" w:rsidRPr="000F3AC4">
          <w:rPr>
            <w:webHidden/>
          </w:rPr>
          <w:fldChar w:fldCharType="separate"/>
        </w:r>
        <w:r w:rsidR="00CB6EC7">
          <w:rPr>
            <w:webHidden/>
          </w:rPr>
          <w:t>150</w:t>
        </w:r>
        <w:r w:rsidR="00301B47" w:rsidRPr="000F3AC4">
          <w:rPr>
            <w:webHidden/>
          </w:rPr>
          <w:fldChar w:fldCharType="end"/>
        </w:r>
      </w:hyperlink>
    </w:p>
    <w:p w14:paraId="6C8F6FDB" w14:textId="2B0DE3A9" w:rsidR="00301B47" w:rsidRPr="000F3AC4" w:rsidRDefault="00D55F6F">
      <w:pPr>
        <w:pStyle w:val="TOC2"/>
        <w:rPr>
          <w:rFonts w:asciiTheme="minorHAnsi" w:hAnsiTheme="minorHAnsi" w:cstheme="minorBidi"/>
          <w:b w:val="0"/>
          <w:bCs w:val="0"/>
          <w:sz w:val="22"/>
          <w:szCs w:val="22"/>
        </w:rPr>
      </w:pPr>
      <w:hyperlink w:anchor="_Toc40683142" w:history="1">
        <w:r w:rsidR="00301B47" w:rsidRPr="000F3AC4">
          <w:rPr>
            <w:rStyle w:val="Hyperlink"/>
            <w:color w:val="auto"/>
          </w:rPr>
          <w:t>5.3</w:t>
        </w:r>
        <w:r w:rsidR="00301B47" w:rsidRPr="000F3AC4">
          <w:rPr>
            <w:rFonts w:asciiTheme="minorHAnsi" w:hAnsiTheme="minorHAnsi" w:cstheme="minorBidi"/>
            <w:b w:val="0"/>
            <w:bCs w:val="0"/>
            <w:sz w:val="22"/>
            <w:szCs w:val="22"/>
          </w:rPr>
          <w:tab/>
        </w:r>
        <w:r w:rsidR="00301B47" w:rsidRPr="000F3AC4">
          <w:rPr>
            <w:rStyle w:val="Hyperlink"/>
            <w:color w:val="auto"/>
          </w:rPr>
          <w:t>Social Life</w:t>
        </w:r>
        <w:r w:rsidR="00301B47" w:rsidRPr="000F3AC4">
          <w:rPr>
            <w:webHidden/>
          </w:rPr>
          <w:tab/>
        </w:r>
        <w:r w:rsidR="00301B47" w:rsidRPr="000F3AC4">
          <w:rPr>
            <w:webHidden/>
          </w:rPr>
          <w:fldChar w:fldCharType="begin"/>
        </w:r>
        <w:r w:rsidR="00301B47" w:rsidRPr="000F3AC4">
          <w:rPr>
            <w:webHidden/>
          </w:rPr>
          <w:instrText xml:space="preserve"> PAGEREF _Toc40683142 \h </w:instrText>
        </w:r>
        <w:r w:rsidR="00301B47" w:rsidRPr="000F3AC4">
          <w:rPr>
            <w:webHidden/>
          </w:rPr>
        </w:r>
        <w:r w:rsidR="00301B47" w:rsidRPr="000F3AC4">
          <w:rPr>
            <w:webHidden/>
          </w:rPr>
          <w:fldChar w:fldCharType="separate"/>
        </w:r>
        <w:r w:rsidR="00CB6EC7">
          <w:rPr>
            <w:webHidden/>
          </w:rPr>
          <w:t>168</w:t>
        </w:r>
        <w:r w:rsidR="00301B47" w:rsidRPr="000F3AC4">
          <w:rPr>
            <w:webHidden/>
          </w:rPr>
          <w:fldChar w:fldCharType="end"/>
        </w:r>
      </w:hyperlink>
    </w:p>
    <w:p w14:paraId="55C3066A" w14:textId="0D31DC98" w:rsidR="00301B47" w:rsidRPr="000F3AC4" w:rsidRDefault="00D55F6F">
      <w:pPr>
        <w:pStyle w:val="TOC2"/>
        <w:rPr>
          <w:rFonts w:asciiTheme="minorHAnsi" w:hAnsiTheme="minorHAnsi" w:cstheme="minorBidi"/>
          <w:b w:val="0"/>
          <w:bCs w:val="0"/>
          <w:sz w:val="22"/>
          <w:szCs w:val="22"/>
        </w:rPr>
      </w:pPr>
      <w:hyperlink w:anchor="_Toc40683143" w:history="1">
        <w:r w:rsidR="00301B47" w:rsidRPr="000F3AC4">
          <w:rPr>
            <w:rStyle w:val="Hyperlink"/>
            <w:color w:val="auto"/>
          </w:rPr>
          <w:t>5.4</w:t>
        </w:r>
        <w:r w:rsidR="00301B47" w:rsidRPr="000F3AC4">
          <w:rPr>
            <w:rFonts w:asciiTheme="minorHAnsi" w:hAnsiTheme="minorHAnsi" w:cstheme="minorBidi"/>
            <w:b w:val="0"/>
            <w:bCs w:val="0"/>
            <w:sz w:val="22"/>
            <w:szCs w:val="22"/>
          </w:rPr>
          <w:tab/>
        </w:r>
        <w:r w:rsidR="00301B47" w:rsidRPr="000F3AC4">
          <w:rPr>
            <w:rStyle w:val="Hyperlink"/>
            <w:color w:val="auto"/>
          </w:rPr>
          <w:t>Culture</w:t>
        </w:r>
        <w:r w:rsidR="00301B47" w:rsidRPr="000F3AC4">
          <w:rPr>
            <w:webHidden/>
          </w:rPr>
          <w:tab/>
        </w:r>
        <w:r w:rsidR="00301B47" w:rsidRPr="000F3AC4">
          <w:rPr>
            <w:webHidden/>
          </w:rPr>
          <w:fldChar w:fldCharType="begin"/>
        </w:r>
        <w:r w:rsidR="00301B47" w:rsidRPr="000F3AC4">
          <w:rPr>
            <w:webHidden/>
          </w:rPr>
          <w:instrText xml:space="preserve"> PAGEREF _Toc40683143 \h </w:instrText>
        </w:r>
        <w:r w:rsidR="00301B47" w:rsidRPr="000F3AC4">
          <w:rPr>
            <w:webHidden/>
          </w:rPr>
        </w:r>
        <w:r w:rsidR="00301B47" w:rsidRPr="000F3AC4">
          <w:rPr>
            <w:webHidden/>
          </w:rPr>
          <w:fldChar w:fldCharType="separate"/>
        </w:r>
        <w:r w:rsidR="00CB6EC7">
          <w:rPr>
            <w:webHidden/>
          </w:rPr>
          <w:t>194</w:t>
        </w:r>
        <w:r w:rsidR="00301B47" w:rsidRPr="000F3AC4">
          <w:rPr>
            <w:webHidden/>
          </w:rPr>
          <w:fldChar w:fldCharType="end"/>
        </w:r>
      </w:hyperlink>
    </w:p>
    <w:p w14:paraId="35D9F30A" w14:textId="0973BAF4" w:rsidR="00301B47" w:rsidRPr="000F3AC4" w:rsidRDefault="00D55F6F">
      <w:pPr>
        <w:pStyle w:val="TOC2"/>
        <w:rPr>
          <w:rFonts w:asciiTheme="minorHAnsi" w:hAnsiTheme="minorHAnsi" w:cstheme="minorBidi"/>
          <w:b w:val="0"/>
          <w:bCs w:val="0"/>
          <w:sz w:val="22"/>
          <w:szCs w:val="22"/>
        </w:rPr>
      </w:pPr>
      <w:hyperlink w:anchor="_Toc40683144" w:history="1">
        <w:r w:rsidR="00301B47" w:rsidRPr="000F3AC4">
          <w:rPr>
            <w:rStyle w:val="Hyperlink"/>
            <w:color w:val="auto"/>
          </w:rPr>
          <w:t>5.5</w:t>
        </w:r>
        <w:r w:rsidR="00301B47" w:rsidRPr="000F3AC4">
          <w:rPr>
            <w:rFonts w:asciiTheme="minorHAnsi" w:hAnsiTheme="minorHAnsi" w:cstheme="minorBidi"/>
            <w:b w:val="0"/>
            <w:bCs w:val="0"/>
            <w:sz w:val="22"/>
            <w:szCs w:val="22"/>
          </w:rPr>
          <w:tab/>
        </w:r>
        <w:r w:rsidR="00301B47" w:rsidRPr="000F3AC4">
          <w:rPr>
            <w:rStyle w:val="Hyperlink"/>
            <w:color w:val="auto"/>
          </w:rPr>
          <w:t>Infrastructure</w:t>
        </w:r>
        <w:r w:rsidR="00301B47" w:rsidRPr="000F3AC4">
          <w:rPr>
            <w:webHidden/>
          </w:rPr>
          <w:tab/>
        </w:r>
        <w:r w:rsidR="00301B47" w:rsidRPr="000F3AC4">
          <w:rPr>
            <w:webHidden/>
          </w:rPr>
          <w:fldChar w:fldCharType="begin"/>
        </w:r>
        <w:r w:rsidR="00301B47" w:rsidRPr="000F3AC4">
          <w:rPr>
            <w:webHidden/>
          </w:rPr>
          <w:instrText xml:space="preserve"> PAGEREF _Toc40683144 \h </w:instrText>
        </w:r>
        <w:r w:rsidR="00301B47" w:rsidRPr="000F3AC4">
          <w:rPr>
            <w:webHidden/>
          </w:rPr>
        </w:r>
        <w:r w:rsidR="00301B47" w:rsidRPr="000F3AC4">
          <w:rPr>
            <w:webHidden/>
          </w:rPr>
          <w:fldChar w:fldCharType="separate"/>
        </w:r>
        <w:r w:rsidR="00CB6EC7">
          <w:rPr>
            <w:webHidden/>
          </w:rPr>
          <w:t>227</w:t>
        </w:r>
        <w:r w:rsidR="00301B47" w:rsidRPr="000F3AC4">
          <w:rPr>
            <w:webHidden/>
          </w:rPr>
          <w:fldChar w:fldCharType="end"/>
        </w:r>
      </w:hyperlink>
    </w:p>
    <w:p w14:paraId="054D9B02" w14:textId="6EF8E629" w:rsidR="00301B47" w:rsidRPr="000F3AC4" w:rsidRDefault="00D55F6F">
      <w:pPr>
        <w:pStyle w:val="TOC2"/>
        <w:rPr>
          <w:rFonts w:asciiTheme="minorHAnsi" w:hAnsiTheme="minorHAnsi" w:cstheme="minorBidi"/>
          <w:b w:val="0"/>
          <w:bCs w:val="0"/>
          <w:sz w:val="22"/>
          <w:szCs w:val="22"/>
        </w:rPr>
      </w:pPr>
      <w:hyperlink w:anchor="_Toc40683145" w:history="1">
        <w:r w:rsidR="00301B47" w:rsidRPr="000F3AC4">
          <w:rPr>
            <w:rStyle w:val="Hyperlink"/>
            <w:color w:val="auto"/>
          </w:rPr>
          <w:t>5.6</w:t>
        </w:r>
        <w:r w:rsidR="00301B47" w:rsidRPr="000F3AC4">
          <w:rPr>
            <w:rFonts w:asciiTheme="minorHAnsi" w:hAnsiTheme="minorHAnsi" w:cstheme="minorBidi"/>
            <w:b w:val="0"/>
            <w:bCs w:val="0"/>
            <w:sz w:val="22"/>
            <w:szCs w:val="22"/>
          </w:rPr>
          <w:tab/>
        </w:r>
        <w:r w:rsidR="00301B47" w:rsidRPr="000F3AC4">
          <w:rPr>
            <w:rStyle w:val="Hyperlink"/>
            <w:color w:val="auto"/>
          </w:rPr>
          <w:t>Family (Social Capital)</w:t>
        </w:r>
        <w:r w:rsidR="00301B47" w:rsidRPr="000F3AC4">
          <w:rPr>
            <w:webHidden/>
          </w:rPr>
          <w:tab/>
        </w:r>
        <w:r w:rsidR="00301B47" w:rsidRPr="000F3AC4">
          <w:rPr>
            <w:webHidden/>
          </w:rPr>
          <w:fldChar w:fldCharType="begin"/>
        </w:r>
        <w:r w:rsidR="00301B47" w:rsidRPr="000F3AC4">
          <w:rPr>
            <w:webHidden/>
          </w:rPr>
          <w:instrText xml:space="preserve"> PAGEREF _Toc40683145 \h </w:instrText>
        </w:r>
        <w:r w:rsidR="00301B47" w:rsidRPr="000F3AC4">
          <w:rPr>
            <w:webHidden/>
          </w:rPr>
        </w:r>
        <w:r w:rsidR="00301B47" w:rsidRPr="000F3AC4">
          <w:rPr>
            <w:webHidden/>
          </w:rPr>
          <w:fldChar w:fldCharType="separate"/>
        </w:r>
        <w:r w:rsidR="00CB6EC7">
          <w:rPr>
            <w:webHidden/>
          </w:rPr>
          <w:t>246</w:t>
        </w:r>
        <w:r w:rsidR="00301B47" w:rsidRPr="000F3AC4">
          <w:rPr>
            <w:webHidden/>
          </w:rPr>
          <w:fldChar w:fldCharType="end"/>
        </w:r>
      </w:hyperlink>
    </w:p>
    <w:p w14:paraId="0D403D13" w14:textId="70E83779" w:rsidR="00301B47" w:rsidRPr="000F3AC4" w:rsidRDefault="00D55F6F" w:rsidP="00301B47">
      <w:pPr>
        <w:pStyle w:val="TOC2"/>
        <w:ind w:left="1026" w:hanging="1026"/>
        <w:rPr>
          <w:rFonts w:asciiTheme="minorHAnsi" w:hAnsiTheme="minorHAnsi" w:cstheme="minorBidi"/>
          <w:b w:val="0"/>
          <w:bCs w:val="0"/>
          <w:sz w:val="22"/>
          <w:szCs w:val="22"/>
        </w:rPr>
      </w:pPr>
      <w:hyperlink w:anchor="_Toc40683146" w:history="1">
        <w:r w:rsidR="00301B47" w:rsidRPr="000F3AC4">
          <w:rPr>
            <w:rStyle w:val="Hyperlink"/>
            <w:color w:val="auto"/>
          </w:rPr>
          <w:t>5.7</w:t>
        </w:r>
        <w:r w:rsidR="00301B47" w:rsidRPr="000F3AC4">
          <w:rPr>
            <w:rFonts w:asciiTheme="minorHAnsi" w:hAnsiTheme="minorHAnsi" w:cstheme="minorBidi"/>
            <w:b w:val="0"/>
            <w:bCs w:val="0"/>
            <w:sz w:val="22"/>
            <w:szCs w:val="22"/>
          </w:rPr>
          <w:tab/>
        </w:r>
        <w:r w:rsidR="00036A54" w:rsidRPr="000F3AC4">
          <w:rPr>
            <w:rFonts w:asciiTheme="minorHAnsi" w:hAnsiTheme="minorHAnsi" w:cstheme="minorBidi"/>
            <w:b w:val="0"/>
            <w:bCs w:val="0"/>
            <w:sz w:val="22"/>
            <w:szCs w:val="22"/>
          </w:rPr>
          <w:t xml:space="preserve"> </w:t>
        </w:r>
        <w:r w:rsidR="00301B47" w:rsidRPr="000F3AC4">
          <w:rPr>
            <w:rStyle w:val="Hyperlink"/>
            <w:color w:val="auto"/>
          </w:rPr>
          <w:t>Model of how Small cities attract and retain skilled people</w:t>
        </w:r>
        <w:r w:rsidR="00CB6EC7">
          <w:rPr>
            <w:rStyle w:val="Hyperlink"/>
            <w:color w:val="auto"/>
          </w:rPr>
          <w:tab/>
        </w:r>
        <w:r w:rsidR="00CB6EC7">
          <w:rPr>
            <w:rStyle w:val="Hyperlink"/>
            <w:color w:val="auto"/>
          </w:rPr>
          <w:tab/>
        </w:r>
        <w:r w:rsidR="00301B47" w:rsidRPr="000F3AC4">
          <w:rPr>
            <w:webHidden/>
          </w:rPr>
          <w:tab/>
        </w:r>
        <w:r w:rsidR="00301B47" w:rsidRPr="000F3AC4">
          <w:rPr>
            <w:webHidden/>
          </w:rPr>
          <w:fldChar w:fldCharType="begin"/>
        </w:r>
        <w:r w:rsidR="00301B47" w:rsidRPr="000F3AC4">
          <w:rPr>
            <w:webHidden/>
          </w:rPr>
          <w:instrText xml:space="preserve"> PAGEREF _Toc40683146 \h </w:instrText>
        </w:r>
        <w:r w:rsidR="00301B47" w:rsidRPr="000F3AC4">
          <w:rPr>
            <w:webHidden/>
          </w:rPr>
        </w:r>
        <w:r w:rsidR="00301B47" w:rsidRPr="000F3AC4">
          <w:rPr>
            <w:webHidden/>
          </w:rPr>
          <w:fldChar w:fldCharType="separate"/>
        </w:r>
        <w:r w:rsidR="00CB6EC7">
          <w:rPr>
            <w:webHidden/>
          </w:rPr>
          <w:t>270</w:t>
        </w:r>
        <w:r w:rsidR="00301B47" w:rsidRPr="000F3AC4">
          <w:rPr>
            <w:webHidden/>
          </w:rPr>
          <w:fldChar w:fldCharType="end"/>
        </w:r>
      </w:hyperlink>
    </w:p>
    <w:p w14:paraId="7473AEDB" w14:textId="7653077A" w:rsidR="00301B47" w:rsidRPr="000F3AC4" w:rsidRDefault="00D55F6F">
      <w:pPr>
        <w:pStyle w:val="TOC2"/>
        <w:rPr>
          <w:rFonts w:asciiTheme="minorHAnsi" w:hAnsiTheme="minorHAnsi" w:cstheme="minorBidi"/>
          <w:b w:val="0"/>
          <w:bCs w:val="0"/>
          <w:sz w:val="22"/>
          <w:szCs w:val="22"/>
        </w:rPr>
      </w:pPr>
      <w:hyperlink w:anchor="_Toc40683147" w:history="1">
        <w:r w:rsidR="00301B47" w:rsidRPr="000F3AC4">
          <w:rPr>
            <w:rStyle w:val="Hyperlink"/>
            <w:color w:val="auto"/>
          </w:rPr>
          <w:t>5.8</w:t>
        </w:r>
        <w:r w:rsidR="00301B47" w:rsidRPr="000F3AC4">
          <w:rPr>
            <w:rFonts w:asciiTheme="minorHAnsi" w:hAnsiTheme="minorHAnsi" w:cstheme="minorBidi"/>
            <w:b w:val="0"/>
            <w:bCs w:val="0"/>
            <w:sz w:val="22"/>
            <w:szCs w:val="22"/>
          </w:rPr>
          <w:tab/>
        </w:r>
        <w:r w:rsidR="00301B47" w:rsidRPr="000F3AC4">
          <w:rPr>
            <w:rStyle w:val="Hyperlink"/>
            <w:color w:val="auto"/>
          </w:rPr>
          <w:t>Summary</w:t>
        </w:r>
        <w:r w:rsidR="00301B47" w:rsidRPr="000F3AC4">
          <w:rPr>
            <w:webHidden/>
          </w:rPr>
          <w:tab/>
        </w:r>
        <w:r w:rsidR="00301B47" w:rsidRPr="000F3AC4">
          <w:rPr>
            <w:webHidden/>
          </w:rPr>
          <w:fldChar w:fldCharType="begin"/>
        </w:r>
        <w:r w:rsidR="00301B47" w:rsidRPr="000F3AC4">
          <w:rPr>
            <w:webHidden/>
          </w:rPr>
          <w:instrText xml:space="preserve"> PAGEREF _Toc40683147 \h </w:instrText>
        </w:r>
        <w:r w:rsidR="00301B47" w:rsidRPr="000F3AC4">
          <w:rPr>
            <w:webHidden/>
          </w:rPr>
        </w:r>
        <w:r w:rsidR="00301B47" w:rsidRPr="000F3AC4">
          <w:rPr>
            <w:webHidden/>
          </w:rPr>
          <w:fldChar w:fldCharType="separate"/>
        </w:r>
        <w:r w:rsidR="00CB6EC7">
          <w:rPr>
            <w:webHidden/>
          </w:rPr>
          <w:t>273</w:t>
        </w:r>
        <w:r w:rsidR="00301B47" w:rsidRPr="000F3AC4">
          <w:rPr>
            <w:webHidden/>
          </w:rPr>
          <w:fldChar w:fldCharType="end"/>
        </w:r>
      </w:hyperlink>
    </w:p>
    <w:p w14:paraId="1508072A" w14:textId="5CD2CCF0" w:rsidR="00301B47" w:rsidRPr="000F3AC4" w:rsidRDefault="00D55F6F" w:rsidP="00F16A0D">
      <w:pPr>
        <w:pStyle w:val="TOC1"/>
        <w:framePr w:wrap="around"/>
        <w:rPr>
          <w:rFonts w:asciiTheme="minorHAnsi" w:hAnsiTheme="minorHAnsi" w:cstheme="minorBidi"/>
          <w:snapToGrid/>
          <w:color w:val="auto"/>
          <w:w w:val="100"/>
          <w:sz w:val="22"/>
          <w:szCs w:val="22"/>
          <w:bdr w:val="none" w:sz="0" w:space="0" w:color="auto"/>
          <w:shd w:val="clear" w:color="auto" w:fill="auto"/>
        </w:rPr>
      </w:pPr>
      <w:hyperlink w:anchor="_Toc40683148" w:history="1">
        <w:r w:rsidR="00301B47" w:rsidRPr="000F3AC4">
          <w:rPr>
            <w:rStyle w:val="Hyperlink"/>
            <w:color w:val="auto"/>
          </w:rPr>
          <w:t>6.</w:t>
        </w:r>
        <w:r w:rsidR="00036A54" w:rsidRPr="000F3AC4">
          <w:rPr>
            <w:rFonts w:asciiTheme="minorHAnsi" w:hAnsiTheme="minorHAnsi" w:cstheme="minorBidi"/>
            <w:snapToGrid/>
            <w:color w:val="auto"/>
            <w:w w:val="100"/>
            <w:sz w:val="22"/>
            <w:szCs w:val="22"/>
            <w:bdr w:val="none" w:sz="0" w:space="0" w:color="auto"/>
            <w:shd w:val="clear" w:color="auto" w:fill="auto"/>
          </w:rPr>
          <w:t xml:space="preserve">                 </w:t>
        </w:r>
        <w:r w:rsidR="00301B47" w:rsidRPr="000F3AC4">
          <w:rPr>
            <w:rStyle w:val="Hyperlink"/>
            <w:color w:val="auto"/>
          </w:rPr>
          <w:t>Chapter 6   Application and assessment of the Model</w:t>
        </w:r>
        <w:r w:rsidR="00301B47" w:rsidRPr="000F3AC4">
          <w:rPr>
            <w:webHidden/>
            <w:color w:val="auto"/>
          </w:rPr>
          <w:tab/>
        </w:r>
        <w:r w:rsidR="00CB6EC7">
          <w:rPr>
            <w:webHidden/>
            <w:color w:val="auto"/>
          </w:rPr>
          <w:tab/>
        </w:r>
        <w:r w:rsidR="00301B47" w:rsidRPr="000F3AC4">
          <w:rPr>
            <w:webHidden/>
            <w:color w:val="auto"/>
          </w:rPr>
          <w:fldChar w:fldCharType="begin"/>
        </w:r>
        <w:r w:rsidR="00301B47" w:rsidRPr="000F3AC4">
          <w:rPr>
            <w:webHidden/>
            <w:color w:val="auto"/>
          </w:rPr>
          <w:instrText xml:space="preserve"> PAGEREF _Toc40683148 \h </w:instrText>
        </w:r>
        <w:r w:rsidR="00301B47" w:rsidRPr="000F3AC4">
          <w:rPr>
            <w:webHidden/>
            <w:color w:val="auto"/>
          </w:rPr>
        </w:r>
        <w:r w:rsidR="00301B47" w:rsidRPr="000F3AC4">
          <w:rPr>
            <w:webHidden/>
            <w:color w:val="auto"/>
          </w:rPr>
          <w:fldChar w:fldCharType="separate"/>
        </w:r>
        <w:r w:rsidR="00CB6EC7">
          <w:rPr>
            <w:webHidden/>
            <w:color w:val="auto"/>
          </w:rPr>
          <w:t>274</w:t>
        </w:r>
        <w:r w:rsidR="00301B47" w:rsidRPr="000F3AC4">
          <w:rPr>
            <w:webHidden/>
            <w:color w:val="auto"/>
          </w:rPr>
          <w:fldChar w:fldCharType="end"/>
        </w:r>
      </w:hyperlink>
    </w:p>
    <w:p w14:paraId="7007969E" w14:textId="22661C8A" w:rsidR="00301B47" w:rsidRPr="000F3AC4" w:rsidRDefault="00D55F6F">
      <w:pPr>
        <w:pStyle w:val="TOC2"/>
        <w:rPr>
          <w:rFonts w:asciiTheme="minorHAnsi" w:hAnsiTheme="minorHAnsi" w:cstheme="minorBidi"/>
          <w:b w:val="0"/>
          <w:bCs w:val="0"/>
          <w:sz w:val="22"/>
          <w:szCs w:val="22"/>
        </w:rPr>
      </w:pPr>
      <w:hyperlink w:anchor="_Toc40683149" w:history="1">
        <w:r w:rsidR="00301B47" w:rsidRPr="000F3AC4">
          <w:rPr>
            <w:rStyle w:val="Hyperlink"/>
            <w:color w:val="auto"/>
          </w:rPr>
          <w:t>6.1</w:t>
        </w:r>
        <w:r w:rsidR="00301B47" w:rsidRPr="000F3AC4">
          <w:rPr>
            <w:rFonts w:asciiTheme="minorHAnsi" w:hAnsiTheme="minorHAnsi" w:cstheme="minorBidi"/>
            <w:b w:val="0"/>
            <w:bCs w:val="0"/>
            <w:sz w:val="22"/>
            <w:szCs w:val="22"/>
          </w:rPr>
          <w:tab/>
        </w:r>
        <w:r w:rsidR="00301B47" w:rsidRPr="000F3AC4">
          <w:rPr>
            <w:rStyle w:val="Hyperlink"/>
            <w:color w:val="auto"/>
          </w:rPr>
          <w:t>Introduction</w:t>
        </w:r>
        <w:r w:rsidR="00301B47" w:rsidRPr="000F3AC4">
          <w:rPr>
            <w:webHidden/>
          </w:rPr>
          <w:tab/>
        </w:r>
        <w:r w:rsidR="00301B47" w:rsidRPr="000F3AC4">
          <w:rPr>
            <w:webHidden/>
          </w:rPr>
          <w:fldChar w:fldCharType="begin"/>
        </w:r>
        <w:r w:rsidR="00301B47" w:rsidRPr="000F3AC4">
          <w:rPr>
            <w:webHidden/>
          </w:rPr>
          <w:instrText xml:space="preserve"> PAGEREF _Toc40683149 \h </w:instrText>
        </w:r>
        <w:r w:rsidR="00301B47" w:rsidRPr="000F3AC4">
          <w:rPr>
            <w:webHidden/>
          </w:rPr>
        </w:r>
        <w:r w:rsidR="00301B47" w:rsidRPr="000F3AC4">
          <w:rPr>
            <w:webHidden/>
          </w:rPr>
          <w:fldChar w:fldCharType="separate"/>
        </w:r>
        <w:r w:rsidR="00CB6EC7">
          <w:rPr>
            <w:webHidden/>
          </w:rPr>
          <w:t>274</w:t>
        </w:r>
        <w:r w:rsidR="00301B47" w:rsidRPr="000F3AC4">
          <w:rPr>
            <w:webHidden/>
          </w:rPr>
          <w:fldChar w:fldCharType="end"/>
        </w:r>
      </w:hyperlink>
    </w:p>
    <w:p w14:paraId="6E2A2CB9" w14:textId="36794934" w:rsidR="00301B47" w:rsidRPr="000F3AC4" w:rsidRDefault="00D55F6F">
      <w:pPr>
        <w:pStyle w:val="TOC2"/>
        <w:rPr>
          <w:rFonts w:asciiTheme="minorHAnsi" w:hAnsiTheme="minorHAnsi" w:cstheme="minorBidi"/>
          <w:b w:val="0"/>
          <w:bCs w:val="0"/>
          <w:sz w:val="22"/>
          <w:szCs w:val="22"/>
        </w:rPr>
      </w:pPr>
      <w:hyperlink w:anchor="_Toc40683150" w:history="1">
        <w:r w:rsidR="00301B47" w:rsidRPr="000F3AC4">
          <w:rPr>
            <w:rStyle w:val="Hyperlink"/>
            <w:color w:val="auto"/>
          </w:rPr>
          <w:t>6.2</w:t>
        </w:r>
        <w:r w:rsidR="00301B47" w:rsidRPr="000F3AC4">
          <w:rPr>
            <w:rFonts w:asciiTheme="minorHAnsi" w:hAnsiTheme="minorHAnsi" w:cstheme="minorBidi"/>
            <w:b w:val="0"/>
            <w:bCs w:val="0"/>
            <w:sz w:val="22"/>
            <w:szCs w:val="22"/>
          </w:rPr>
          <w:tab/>
        </w:r>
        <w:r w:rsidR="00301B47" w:rsidRPr="000F3AC4">
          <w:rPr>
            <w:rStyle w:val="Hyperlink"/>
            <w:color w:val="auto"/>
          </w:rPr>
          <w:t>Review of Dimensions of Theory</w:t>
        </w:r>
        <w:r w:rsidR="00301B47" w:rsidRPr="000F3AC4">
          <w:rPr>
            <w:webHidden/>
          </w:rPr>
          <w:tab/>
        </w:r>
        <w:r w:rsidR="00301B47" w:rsidRPr="000F3AC4">
          <w:rPr>
            <w:webHidden/>
          </w:rPr>
          <w:fldChar w:fldCharType="begin"/>
        </w:r>
        <w:r w:rsidR="00301B47" w:rsidRPr="000F3AC4">
          <w:rPr>
            <w:webHidden/>
          </w:rPr>
          <w:instrText xml:space="preserve"> PAGEREF _Toc40683150 \h </w:instrText>
        </w:r>
        <w:r w:rsidR="00301B47" w:rsidRPr="000F3AC4">
          <w:rPr>
            <w:webHidden/>
          </w:rPr>
        </w:r>
        <w:r w:rsidR="00301B47" w:rsidRPr="000F3AC4">
          <w:rPr>
            <w:webHidden/>
          </w:rPr>
          <w:fldChar w:fldCharType="separate"/>
        </w:r>
        <w:r w:rsidR="00CB6EC7">
          <w:rPr>
            <w:webHidden/>
          </w:rPr>
          <w:t>275</w:t>
        </w:r>
        <w:r w:rsidR="00301B47" w:rsidRPr="000F3AC4">
          <w:rPr>
            <w:webHidden/>
          </w:rPr>
          <w:fldChar w:fldCharType="end"/>
        </w:r>
      </w:hyperlink>
    </w:p>
    <w:p w14:paraId="6302A2D3" w14:textId="46FD952D" w:rsidR="00301B47" w:rsidRPr="000F3AC4" w:rsidRDefault="00D55F6F">
      <w:pPr>
        <w:pStyle w:val="TOC2"/>
        <w:rPr>
          <w:rFonts w:asciiTheme="minorHAnsi" w:hAnsiTheme="minorHAnsi" w:cstheme="minorBidi"/>
          <w:b w:val="0"/>
          <w:bCs w:val="0"/>
          <w:sz w:val="22"/>
          <w:szCs w:val="22"/>
        </w:rPr>
      </w:pPr>
      <w:hyperlink w:anchor="_Toc40683151" w:history="1">
        <w:r w:rsidR="00301B47" w:rsidRPr="000F3AC4">
          <w:rPr>
            <w:rStyle w:val="Hyperlink"/>
            <w:color w:val="auto"/>
          </w:rPr>
          <w:t>6.3</w:t>
        </w:r>
        <w:r w:rsidR="00301B47" w:rsidRPr="000F3AC4">
          <w:rPr>
            <w:rFonts w:asciiTheme="minorHAnsi" w:hAnsiTheme="minorHAnsi" w:cstheme="minorBidi"/>
            <w:b w:val="0"/>
            <w:bCs w:val="0"/>
            <w:sz w:val="22"/>
            <w:szCs w:val="22"/>
          </w:rPr>
          <w:tab/>
        </w:r>
        <w:r w:rsidR="00301B47" w:rsidRPr="000F3AC4">
          <w:rPr>
            <w:rStyle w:val="Hyperlink"/>
            <w:color w:val="auto"/>
          </w:rPr>
          <w:t>Small City Attraction Motivators</w:t>
        </w:r>
        <w:r w:rsidR="00301B47" w:rsidRPr="000F3AC4">
          <w:rPr>
            <w:webHidden/>
          </w:rPr>
          <w:tab/>
        </w:r>
        <w:r w:rsidR="00301B47" w:rsidRPr="000F3AC4">
          <w:rPr>
            <w:webHidden/>
          </w:rPr>
          <w:fldChar w:fldCharType="begin"/>
        </w:r>
        <w:r w:rsidR="00301B47" w:rsidRPr="000F3AC4">
          <w:rPr>
            <w:webHidden/>
          </w:rPr>
          <w:instrText xml:space="preserve"> PAGEREF _Toc40683151 \h </w:instrText>
        </w:r>
        <w:r w:rsidR="00301B47" w:rsidRPr="000F3AC4">
          <w:rPr>
            <w:webHidden/>
          </w:rPr>
        </w:r>
        <w:r w:rsidR="00301B47" w:rsidRPr="000F3AC4">
          <w:rPr>
            <w:webHidden/>
          </w:rPr>
          <w:fldChar w:fldCharType="separate"/>
        </w:r>
        <w:r w:rsidR="00CB6EC7">
          <w:rPr>
            <w:webHidden/>
          </w:rPr>
          <w:t>281</w:t>
        </w:r>
        <w:r w:rsidR="00301B47" w:rsidRPr="000F3AC4">
          <w:rPr>
            <w:webHidden/>
          </w:rPr>
          <w:fldChar w:fldCharType="end"/>
        </w:r>
      </w:hyperlink>
    </w:p>
    <w:p w14:paraId="772D6EF6" w14:textId="7B279DB9" w:rsidR="00301B47" w:rsidRPr="000F3AC4" w:rsidRDefault="00D55F6F">
      <w:pPr>
        <w:pStyle w:val="TOC2"/>
        <w:rPr>
          <w:rFonts w:asciiTheme="minorHAnsi" w:hAnsiTheme="minorHAnsi" w:cstheme="minorBidi"/>
          <w:b w:val="0"/>
          <w:bCs w:val="0"/>
          <w:sz w:val="22"/>
          <w:szCs w:val="22"/>
        </w:rPr>
      </w:pPr>
      <w:hyperlink w:anchor="_Toc40683152" w:history="1">
        <w:r w:rsidR="00301B47" w:rsidRPr="000F3AC4">
          <w:rPr>
            <w:rStyle w:val="Hyperlink"/>
            <w:color w:val="auto"/>
          </w:rPr>
          <w:t>6.4</w:t>
        </w:r>
        <w:r w:rsidR="00301B47" w:rsidRPr="000F3AC4">
          <w:rPr>
            <w:rFonts w:asciiTheme="minorHAnsi" w:hAnsiTheme="minorHAnsi" w:cstheme="minorBidi"/>
            <w:b w:val="0"/>
            <w:bCs w:val="0"/>
            <w:sz w:val="22"/>
            <w:szCs w:val="22"/>
          </w:rPr>
          <w:tab/>
        </w:r>
        <w:r w:rsidR="00301B47" w:rsidRPr="000F3AC4">
          <w:rPr>
            <w:rStyle w:val="Hyperlink"/>
            <w:color w:val="auto"/>
          </w:rPr>
          <w:t>City Branding</w:t>
        </w:r>
        <w:r w:rsidR="00301B47" w:rsidRPr="000F3AC4">
          <w:rPr>
            <w:webHidden/>
          </w:rPr>
          <w:tab/>
        </w:r>
        <w:r w:rsidR="00301B47" w:rsidRPr="000F3AC4">
          <w:rPr>
            <w:webHidden/>
          </w:rPr>
          <w:fldChar w:fldCharType="begin"/>
        </w:r>
        <w:r w:rsidR="00301B47" w:rsidRPr="000F3AC4">
          <w:rPr>
            <w:webHidden/>
          </w:rPr>
          <w:instrText xml:space="preserve"> PAGEREF _Toc40683152 \h </w:instrText>
        </w:r>
        <w:r w:rsidR="00301B47" w:rsidRPr="000F3AC4">
          <w:rPr>
            <w:webHidden/>
          </w:rPr>
        </w:r>
        <w:r w:rsidR="00301B47" w:rsidRPr="000F3AC4">
          <w:rPr>
            <w:webHidden/>
          </w:rPr>
          <w:fldChar w:fldCharType="separate"/>
        </w:r>
        <w:r w:rsidR="00CB6EC7">
          <w:rPr>
            <w:webHidden/>
          </w:rPr>
          <w:t>290</w:t>
        </w:r>
        <w:r w:rsidR="00301B47" w:rsidRPr="000F3AC4">
          <w:rPr>
            <w:webHidden/>
          </w:rPr>
          <w:fldChar w:fldCharType="end"/>
        </w:r>
      </w:hyperlink>
    </w:p>
    <w:p w14:paraId="2506CC4E" w14:textId="18CE42FB" w:rsidR="00301B47" w:rsidRPr="000F3AC4" w:rsidRDefault="00D55F6F" w:rsidP="00036A54">
      <w:pPr>
        <w:pStyle w:val="TOC2"/>
        <w:ind w:left="1140" w:hanging="1140"/>
        <w:rPr>
          <w:rFonts w:asciiTheme="minorHAnsi" w:hAnsiTheme="minorHAnsi" w:cstheme="minorBidi"/>
          <w:b w:val="0"/>
          <w:bCs w:val="0"/>
          <w:sz w:val="22"/>
          <w:szCs w:val="22"/>
        </w:rPr>
      </w:pPr>
      <w:hyperlink w:anchor="_Toc40683153" w:history="1">
        <w:r w:rsidR="00301B47" w:rsidRPr="000F3AC4">
          <w:rPr>
            <w:rStyle w:val="Hyperlink"/>
            <w:color w:val="auto"/>
          </w:rPr>
          <w:t>6.5</w:t>
        </w:r>
        <w:r w:rsidR="00301B47" w:rsidRPr="000F3AC4">
          <w:rPr>
            <w:rFonts w:asciiTheme="minorHAnsi" w:hAnsiTheme="minorHAnsi" w:cstheme="minorBidi"/>
            <w:b w:val="0"/>
            <w:bCs w:val="0"/>
            <w:sz w:val="22"/>
            <w:szCs w:val="22"/>
          </w:rPr>
          <w:tab/>
        </w:r>
        <w:r w:rsidR="00301B47" w:rsidRPr="000F3AC4">
          <w:rPr>
            <w:rStyle w:val="Hyperlink"/>
            <w:color w:val="auto"/>
          </w:rPr>
          <w:t>Policy of Case Study Cites for Attracting and Retaining Skilled people.</w:t>
        </w:r>
        <w:r w:rsidR="00301B47" w:rsidRPr="000F3AC4">
          <w:rPr>
            <w:webHidden/>
          </w:rPr>
          <w:tab/>
        </w:r>
        <w:r w:rsidR="00301B47" w:rsidRPr="000F3AC4">
          <w:rPr>
            <w:webHidden/>
          </w:rPr>
          <w:fldChar w:fldCharType="begin"/>
        </w:r>
        <w:r w:rsidR="00301B47" w:rsidRPr="000F3AC4">
          <w:rPr>
            <w:webHidden/>
          </w:rPr>
          <w:instrText xml:space="preserve"> PAGEREF _Toc40683153 \h </w:instrText>
        </w:r>
        <w:r w:rsidR="00301B47" w:rsidRPr="000F3AC4">
          <w:rPr>
            <w:webHidden/>
          </w:rPr>
        </w:r>
        <w:r w:rsidR="00301B47" w:rsidRPr="000F3AC4">
          <w:rPr>
            <w:webHidden/>
          </w:rPr>
          <w:fldChar w:fldCharType="separate"/>
        </w:r>
        <w:r w:rsidR="00CB6EC7">
          <w:rPr>
            <w:webHidden/>
          </w:rPr>
          <w:t>291</w:t>
        </w:r>
        <w:r w:rsidR="00301B47" w:rsidRPr="000F3AC4">
          <w:rPr>
            <w:webHidden/>
          </w:rPr>
          <w:fldChar w:fldCharType="end"/>
        </w:r>
      </w:hyperlink>
    </w:p>
    <w:p w14:paraId="10D88669" w14:textId="737A613E" w:rsidR="00301B47" w:rsidRPr="000F3AC4" w:rsidRDefault="00D55F6F">
      <w:pPr>
        <w:pStyle w:val="TOC2"/>
        <w:rPr>
          <w:rFonts w:asciiTheme="minorHAnsi" w:hAnsiTheme="minorHAnsi" w:cstheme="minorBidi"/>
          <w:b w:val="0"/>
          <w:bCs w:val="0"/>
          <w:sz w:val="22"/>
          <w:szCs w:val="22"/>
        </w:rPr>
      </w:pPr>
      <w:hyperlink w:anchor="_Toc40683154" w:history="1">
        <w:r w:rsidR="00301B47" w:rsidRPr="000F3AC4">
          <w:rPr>
            <w:rStyle w:val="Hyperlink"/>
            <w:color w:val="auto"/>
          </w:rPr>
          <w:t>6.6</w:t>
        </w:r>
        <w:r w:rsidR="00301B47" w:rsidRPr="000F3AC4">
          <w:rPr>
            <w:rFonts w:asciiTheme="minorHAnsi" w:hAnsiTheme="minorHAnsi" w:cstheme="minorBidi"/>
            <w:b w:val="0"/>
            <w:bCs w:val="0"/>
            <w:sz w:val="22"/>
            <w:szCs w:val="22"/>
          </w:rPr>
          <w:tab/>
        </w:r>
        <w:r w:rsidR="00301B47" w:rsidRPr="000F3AC4">
          <w:rPr>
            <w:rStyle w:val="Hyperlink"/>
            <w:rFonts w:eastAsiaTheme="minorHAnsi"/>
            <w:color w:val="auto"/>
          </w:rPr>
          <w:t>Economic Development</w:t>
        </w:r>
        <w:r w:rsidR="00301B47" w:rsidRPr="000F3AC4">
          <w:rPr>
            <w:webHidden/>
          </w:rPr>
          <w:tab/>
        </w:r>
        <w:r w:rsidR="00301B47" w:rsidRPr="000F3AC4">
          <w:rPr>
            <w:webHidden/>
          </w:rPr>
          <w:fldChar w:fldCharType="begin"/>
        </w:r>
        <w:r w:rsidR="00301B47" w:rsidRPr="000F3AC4">
          <w:rPr>
            <w:webHidden/>
          </w:rPr>
          <w:instrText xml:space="preserve"> PAGEREF _Toc40683154 \h </w:instrText>
        </w:r>
        <w:r w:rsidR="00301B47" w:rsidRPr="000F3AC4">
          <w:rPr>
            <w:webHidden/>
          </w:rPr>
        </w:r>
        <w:r w:rsidR="00301B47" w:rsidRPr="000F3AC4">
          <w:rPr>
            <w:webHidden/>
          </w:rPr>
          <w:fldChar w:fldCharType="separate"/>
        </w:r>
        <w:r w:rsidR="00CB6EC7">
          <w:rPr>
            <w:webHidden/>
          </w:rPr>
          <w:t>292</w:t>
        </w:r>
        <w:r w:rsidR="00301B47" w:rsidRPr="000F3AC4">
          <w:rPr>
            <w:webHidden/>
          </w:rPr>
          <w:fldChar w:fldCharType="end"/>
        </w:r>
      </w:hyperlink>
    </w:p>
    <w:p w14:paraId="5DA914DA" w14:textId="25D3D22D" w:rsidR="00301B47" w:rsidRPr="000F3AC4" w:rsidRDefault="00D55F6F">
      <w:pPr>
        <w:pStyle w:val="TOC2"/>
        <w:rPr>
          <w:rFonts w:asciiTheme="minorHAnsi" w:hAnsiTheme="minorHAnsi" w:cstheme="minorBidi"/>
          <w:b w:val="0"/>
          <w:bCs w:val="0"/>
          <w:sz w:val="22"/>
          <w:szCs w:val="22"/>
        </w:rPr>
      </w:pPr>
      <w:hyperlink w:anchor="_Toc40683155" w:history="1">
        <w:r w:rsidR="00301B47" w:rsidRPr="000F3AC4">
          <w:rPr>
            <w:rStyle w:val="Hyperlink"/>
            <w:color w:val="auto"/>
          </w:rPr>
          <w:t>6.7</w:t>
        </w:r>
        <w:r w:rsidR="00301B47" w:rsidRPr="000F3AC4">
          <w:rPr>
            <w:rFonts w:asciiTheme="minorHAnsi" w:hAnsiTheme="minorHAnsi" w:cstheme="minorBidi"/>
            <w:b w:val="0"/>
            <w:bCs w:val="0"/>
            <w:sz w:val="22"/>
            <w:szCs w:val="22"/>
          </w:rPr>
          <w:tab/>
        </w:r>
        <w:r w:rsidR="00301B47" w:rsidRPr="000F3AC4">
          <w:rPr>
            <w:rStyle w:val="Hyperlink"/>
            <w:color w:val="auto"/>
          </w:rPr>
          <w:t>Application of the indices to the model</w:t>
        </w:r>
        <w:r w:rsidR="00301B47" w:rsidRPr="000F3AC4">
          <w:rPr>
            <w:webHidden/>
          </w:rPr>
          <w:tab/>
        </w:r>
        <w:r w:rsidR="00301B47" w:rsidRPr="000F3AC4">
          <w:rPr>
            <w:webHidden/>
          </w:rPr>
          <w:fldChar w:fldCharType="begin"/>
        </w:r>
        <w:r w:rsidR="00301B47" w:rsidRPr="000F3AC4">
          <w:rPr>
            <w:webHidden/>
          </w:rPr>
          <w:instrText xml:space="preserve"> PAGEREF _Toc40683155 \h </w:instrText>
        </w:r>
        <w:r w:rsidR="00301B47" w:rsidRPr="000F3AC4">
          <w:rPr>
            <w:webHidden/>
          </w:rPr>
        </w:r>
        <w:r w:rsidR="00301B47" w:rsidRPr="000F3AC4">
          <w:rPr>
            <w:webHidden/>
          </w:rPr>
          <w:fldChar w:fldCharType="separate"/>
        </w:r>
        <w:r w:rsidR="00CB6EC7">
          <w:rPr>
            <w:webHidden/>
          </w:rPr>
          <w:t>294</w:t>
        </w:r>
        <w:r w:rsidR="00301B47" w:rsidRPr="000F3AC4">
          <w:rPr>
            <w:webHidden/>
          </w:rPr>
          <w:fldChar w:fldCharType="end"/>
        </w:r>
      </w:hyperlink>
    </w:p>
    <w:p w14:paraId="3A91DD91" w14:textId="1C55C609" w:rsidR="00301B47" w:rsidRPr="000F3AC4" w:rsidRDefault="00D55F6F">
      <w:pPr>
        <w:pStyle w:val="TOC2"/>
        <w:rPr>
          <w:rFonts w:asciiTheme="minorHAnsi" w:hAnsiTheme="minorHAnsi" w:cstheme="minorBidi"/>
          <w:b w:val="0"/>
          <w:bCs w:val="0"/>
          <w:sz w:val="22"/>
          <w:szCs w:val="22"/>
        </w:rPr>
      </w:pPr>
      <w:hyperlink w:anchor="_Toc40683156" w:history="1">
        <w:r w:rsidR="00301B47" w:rsidRPr="000F3AC4">
          <w:rPr>
            <w:rStyle w:val="Hyperlink"/>
            <w:color w:val="auto"/>
          </w:rPr>
          <w:t>6.8</w:t>
        </w:r>
        <w:r w:rsidR="00301B47" w:rsidRPr="000F3AC4">
          <w:rPr>
            <w:rFonts w:asciiTheme="minorHAnsi" w:hAnsiTheme="minorHAnsi" w:cstheme="minorBidi"/>
            <w:b w:val="0"/>
            <w:bCs w:val="0"/>
            <w:sz w:val="22"/>
            <w:szCs w:val="22"/>
          </w:rPr>
          <w:tab/>
        </w:r>
        <w:r w:rsidR="00301B47" w:rsidRPr="000F3AC4">
          <w:rPr>
            <w:rStyle w:val="Hyperlink"/>
            <w:color w:val="auto"/>
          </w:rPr>
          <w:t>Summary</w:t>
        </w:r>
        <w:r w:rsidR="00301B47" w:rsidRPr="000F3AC4">
          <w:rPr>
            <w:webHidden/>
          </w:rPr>
          <w:tab/>
        </w:r>
        <w:r w:rsidR="00301B47" w:rsidRPr="000F3AC4">
          <w:rPr>
            <w:webHidden/>
          </w:rPr>
          <w:fldChar w:fldCharType="begin"/>
        </w:r>
        <w:r w:rsidR="00301B47" w:rsidRPr="000F3AC4">
          <w:rPr>
            <w:webHidden/>
          </w:rPr>
          <w:instrText xml:space="preserve"> PAGEREF _Toc40683156 \h </w:instrText>
        </w:r>
        <w:r w:rsidR="00301B47" w:rsidRPr="000F3AC4">
          <w:rPr>
            <w:webHidden/>
          </w:rPr>
        </w:r>
        <w:r w:rsidR="00301B47" w:rsidRPr="000F3AC4">
          <w:rPr>
            <w:webHidden/>
          </w:rPr>
          <w:fldChar w:fldCharType="separate"/>
        </w:r>
        <w:r w:rsidR="00CB6EC7">
          <w:rPr>
            <w:webHidden/>
          </w:rPr>
          <w:t>302</w:t>
        </w:r>
        <w:r w:rsidR="00301B47" w:rsidRPr="000F3AC4">
          <w:rPr>
            <w:webHidden/>
          </w:rPr>
          <w:fldChar w:fldCharType="end"/>
        </w:r>
      </w:hyperlink>
    </w:p>
    <w:p w14:paraId="08EDCC83" w14:textId="53DF888C" w:rsidR="00301B47" w:rsidRPr="000F3AC4" w:rsidRDefault="00D55F6F" w:rsidP="00F16A0D">
      <w:pPr>
        <w:pStyle w:val="TOC1"/>
        <w:framePr w:wrap="around"/>
        <w:rPr>
          <w:rFonts w:asciiTheme="minorHAnsi" w:hAnsiTheme="minorHAnsi" w:cstheme="minorBidi"/>
          <w:snapToGrid/>
          <w:color w:val="auto"/>
          <w:w w:val="100"/>
          <w:sz w:val="22"/>
          <w:szCs w:val="22"/>
          <w:bdr w:val="none" w:sz="0" w:space="0" w:color="auto"/>
          <w:shd w:val="clear" w:color="auto" w:fill="auto"/>
        </w:rPr>
      </w:pPr>
      <w:hyperlink w:anchor="_Toc40683157" w:history="1">
        <w:r w:rsidR="00301B47" w:rsidRPr="000F3AC4">
          <w:rPr>
            <w:rStyle w:val="Hyperlink"/>
            <w:color w:val="auto"/>
          </w:rPr>
          <w:t>7.</w:t>
        </w:r>
        <w:r w:rsidR="00036A54" w:rsidRPr="000F3AC4">
          <w:rPr>
            <w:rFonts w:asciiTheme="minorHAnsi" w:hAnsiTheme="minorHAnsi" w:cstheme="minorBidi"/>
            <w:snapToGrid/>
            <w:color w:val="auto"/>
            <w:w w:val="100"/>
            <w:sz w:val="22"/>
            <w:szCs w:val="22"/>
            <w:bdr w:val="none" w:sz="0" w:space="0" w:color="auto"/>
            <w:shd w:val="clear" w:color="auto" w:fill="auto"/>
          </w:rPr>
          <w:t xml:space="preserve">                 </w:t>
        </w:r>
        <w:r w:rsidR="00301B47" w:rsidRPr="000F3AC4">
          <w:rPr>
            <w:rStyle w:val="Hyperlink"/>
            <w:color w:val="auto"/>
          </w:rPr>
          <w:t>Chapter 7 Conclusion</w:t>
        </w:r>
        <w:r w:rsidR="00301B47" w:rsidRPr="000F3AC4">
          <w:rPr>
            <w:webHidden/>
            <w:color w:val="auto"/>
          </w:rPr>
          <w:tab/>
        </w:r>
        <w:r w:rsidR="00301B47" w:rsidRPr="000F3AC4">
          <w:rPr>
            <w:webHidden/>
            <w:color w:val="auto"/>
          </w:rPr>
          <w:fldChar w:fldCharType="begin"/>
        </w:r>
        <w:r w:rsidR="00301B47" w:rsidRPr="000F3AC4">
          <w:rPr>
            <w:webHidden/>
            <w:color w:val="auto"/>
          </w:rPr>
          <w:instrText xml:space="preserve"> PAGEREF _Toc40683157 \h </w:instrText>
        </w:r>
        <w:r w:rsidR="00301B47" w:rsidRPr="000F3AC4">
          <w:rPr>
            <w:webHidden/>
            <w:color w:val="auto"/>
          </w:rPr>
        </w:r>
        <w:r w:rsidR="00301B47" w:rsidRPr="000F3AC4">
          <w:rPr>
            <w:webHidden/>
            <w:color w:val="auto"/>
          </w:rPr>
          <w:fldChar w:fldCharType="separate"/>
        </w:r>
        <w:r w:rsidR="00CB6EC7">
          <w:rPr>
            <w:webHidden/>
            <w:color w:val="auto"/>
          </w:rPr>
          <w:t>303</w:t>
        </w:r>
        <w:r w:rsidR="00301B47" w:rsidRPr="000F3AC4">
          <w:rPr>
            <w:webHidden/>
            <w:color w:val="auto"/>
          </w:rPr>
          <w:fldChar w:fldCharType="end"/>
        </w:r>
      </w:hyperlink>
    </w:p>
    <w:p w14:paraId="25CB5FFC" w14:textId="55A292E6" w:rsidR="00301B47" w:rsidRPr="000F3AC4" w:rsidRDefault="00D55F6F">
      <w:pPr>
        <w:pStyle w:val="TOC2"/>
        <w:rPr>
          <w:rFonts w:asciiTheme="minorHAnsi" w:hAnsiTheme="minorHAnsi" w:cstheme="minorBidi"/>
          <w:b w:val="0"/>
          <w:bCs w:val="0"/>
          <w:sz w:val="22"/>
          <w:szCs w:val="22"/>
        </w:rPr>
      </w:pPr>
      <w:hyperlink w:anchor="_Toc40683158" w:history="1">
        <w:r w:rsidR="00301B47" w:rsidRPr="000F3AC4">
          <w:rPr>
            <w:rStyle w:val="Hyperlink"/>
            <w:color w:val="auto"/>
          </w:rPr>
          <w:t>7.1</w:t>
        </w:r>
        <w:r w:rsidR="00301B47" w:rsidRPr="000F3AC4">
          <w:rPr>
            <w:rFonts w:asciiTheme="minorHAnsi" w:hAnsiTheme="minorHAnsi" w:cstheme="minorBidi"/>
            <w:b w:val="0"/>
            <w:bCs w:val="0"/>
            <w:sz w:val="22"/>
            <w:szCs w:val="22"/>
          </w:rPr>
          <w:tab/>
        </w:r>
        <w:r w:rsidR="00301B47" w:rsidRPr="000F3AC4">
          <w:rPr>
            <w:rStyle w:val="Hyperlink"/>
            <w:color w:val="auto"/>
          </w:rPr>
          <w:t>Introduction</w:t>
        </w:r>
        <w:r w:rsidR="00301B47" w:rsidRPr="000F3AC4">
          <w:rPr>
            <w:webHidden/>
          </w:rPr>
          <w:tab/>
        </w:r>
        <w:r w:rsidR="00301B47" w:rsidRPr="000F3AC4">
          <w:rPr>
            <w:webHidden/>
          </w:rPr>
          <w:fldChar w:fldCharType="begin"/>
        </w:r>
        <w:r w:rsidR="00301B47" w:rsidRPr="000F3AC4">
          <w:rPr>
            <w:webHidden/>
          </w:rPr>
          <w:instrText xml:space="preserve"> PAGEREF _Toc40683158 \h </w:instrText>
        </w:r>
        <w:r w:rsidR="00301B47" w:rsidRPr="000F3AC4">
          <w:rPr>
            <w:webHidden/>
          </w:rPr>
        </w:r>
        <w:r w:rsidR="00301B47" w:rsidRPr="000F3AC4">
          <w:rPr>
            <w:webHidden/>
          </w:rPr>
          <w:fldChar w:fldCharType="separate"/>
        </w:r>
        <w:r w:rsidR="00CB6EC7">
          <w:rPr>
            <w:webHidden/>
          </w:rPr>
          <w:t>303</w:t>
        </w:r>
        <w:r w:rsidR="00301B47" w:rsidRPr="000F3AC4">
          <w:rPr>
            <w:webHidden/>
          </w:rPr>
          <w:fldChar w:fldCharType="end"/>
        </w:r>
      </w:hyperlink>
    </w:p>
    <w:p w14:paraId="062E0856" w14:textId="30AFEFA7" w:rsidR="00301B47" w:rsidRPr="000F3AC4" w:rsidRDefault="00D55F6F">
      <w:pPr>
        <w:pStyle w:val="TOC2"/>
        <w:rPr>
          <w:rFonts w:asciiTheme="minorHAnsi" w:hAnsiTheme="minorHAnsi" w:cstheme="minorBidi"/>
          <w:b w:val="0"/>
          <w:bCs w:val="0"/>
          <w:sz w:val="22"/>
          <w:szCs w:val="22"/>
        </w:rPr>
      </w:pPr>
      <w:hyperlink w:anchor="_Toc40683159" w:history="1">
        <w:r w:rsidR="00301B47" w:rsidRPr="000F3AC4">
          <w:rPr>
            <w:rStyle w:val="Hyperlink"/>
            <w:color w:val="auto"/>
          </w:rPr>
          <w:t>7.2</w:t>
        </w:r>
        <w:r w:rsidR="00301B47" w:rsidRPr="000F3AC4">
          <w:rPr>
            <w:rFonts w:asciiTheme="minorHAnsi" w:hAnsiTheme="minorHAnsi" w:cstheme="minorBidi"/>
            <w:b w:val="0"/>
            <w:bCs w:val="0"/>
            <w:sz w:val="22"/>
            <w:szCs w:val="22"/>
          </w:rPr>
          <w:tab/>
        </w:r>
        <w:r w:rsidR="00301B47" w:rsidRPr="000F3AC4">
          <w:rPr>
            <w:rStyle w:val="Hyperlink"/>
            <w:color w:val="auto"/>
          </w:rPr>
          <w:t>Contribution to knowledge</w:t>
        </w:r>
        <w:r w:rsidR="00301B47" w:rsidRPr="000F3AC4">
          <w:rPr>
            <w:webHidden/>
          </w:rPr>
          <w:tab/>
        </w:r>
        <w:r w:rsidR="00301B47" w:rsidRPr="000F3AC4">
          <w:rPr>
            <w:webHidden/>
          </w:rPr>
          <w:fldChar w:fldCharType="begin"/>
        </w:r>
        <w:r w:rsidR="00301B47" w:rsidRPr="000F3AC4">
          <w:rPr>
            <w:webHidden/>
          </w:rPr>
          <w:instrText xml:space="preserve"> PAGEREF _Toc40683159 \h </w:instrText>
        </w:r>
        <w:r w:rsidR="00301B47" w:rsidRPr="000F3AC4">
          <w:rPr>
            <w:webHidden/>
          </w:rPr>
        </w:r>
        <w:r w:rsidR="00301B47" w:rsidRPr="000F3AC4">
          <w:rPr>
            <w:webHidden/>
          </w:rPr>
          <w:fldChar w:fldCharType="separate"/>
        </w:r>
        <w:r w:rsidR="00CB6EC7">
          <w:rPr>
            <w:webHidden/>
          </w:rPr>
          <w:t>303</w:t>
        </w:r>
        <w:r w:rsidR="00301B47" w:rsidRPr="000F3AC4">
          <w:rPr>
            <w:webHidden/>
          </w:rPr>
          <w:fldChar w:fldCharType="end"/>
        </w:r>
      </w:hyperlink>
    </w:p>
    <w:p w14:paraId="2F029127" w14:textId="01152950" w:rsidR="00301B47" w:rsidRPr="000F3AC4" w:rsidRDefault="00D55F6F">
      <w:pPr>
        <w:pStyle w:val="TOC2"/>
        <w:rPr>
          <w:rFonts w:asciiTheme="minorHAnsi" w:hAnsiTheme="minorHAnsi" w:cstheme="minorBidi"/>
          <w:b w:val="0"/>
          <w:bCs w:val="0"/>
          <w:sz w:val="22"/>
          <w:szCs w:val="22"/>
        </w:rPr>
      </w:pPr>
      <w:hyperlink w:anchor="_Toc40683160" w:history="1">
        <w:r w:rsidR="00301B47" w:rsidRPr="000F3AC4">
          <w:rPr>
            <w:rStyle w:val="Hyperlink"/>
            <w:color w:val="auto"/>
          </w:rPr>
          <w:t>7.3</w:t>
        </w:r>
        <w:r w:rsidR="00301B47" w:rsidRPr="000F3AC4">
          <w:rPr>
            <w:rFonts w:asciiTheme="minorHAnsi" w:hAnsiTheme="minorHAnsi" w:cstheme="minorBidi"/>
            <w:b w:val="0"/>
            <w:bCs w:val="0"/>
            <w:sz w:val="22"/>
            <w:szCs w:val="22"/>
          </w:rPr>
          <w:tab/>
        </w:r>
        <w:r w:rsidR="00301B47" w:rsidRPr="000F3AC4">
          <w:rPr>
            <w:rStyle w:val="Hyperlink"/>
            <w:color w:val="auto"/>
          </w:rPr>
          <w:t>Attraction Motivators</w:t>
        </w:r>
        <w:r w:rsidR="00301B47" w:rsidRPr="000F3AC4">
          <w:rPr>
            <w:webHidden/>
          </w:rPr>
          <w:tab/>
        </w:r>
        <w:r w:rsidR="00301B47" w:rsidRPr="000F3AC4">
          <w:rPr>
            <w:webHidden/>
          </w:rPr>
          <w:fldChar w:fldCharType="begin"/>
        </w:r>
        <w:r w:rsidR="00301B47" w:rsidRPr="000F3AC4">
          <w:rPr>
            <w:webHidden/>
          </w:rPr>
          <w:instrText xml:space="preserve"> PAGEREF _Toc40683160 \h </w:instrText>
        </w:r>
        <w:r w:rsidR="00301B47" w:rsidRPr="000F3AC4">
          <w:rPr>
            <w:webHidden/>
          </w:rPr>
        </w:r>
        <w:r w:rsidR="00301B47" w:rsidRPr="000F3AC4">
          <w:rPr>
            <w:webHidden/>
          </w:rPr>
          <w:fldChar w:fldCharType="separate"/>
        </w:r>
        <w:r w:rsidR="00CB6EC7">
          <w:rPr>
            <w:webHidden/>
          </w:rPr>
          <w:t>303</w:t>
        </w:r>
        <w:r w:rsidR="00301B47" w:rsidRPr="000F3AC4">
          <w:rPr>
            <w:webHidden/>
          </w:rPr>
          <w:fldChar w:fldCharType="end"/>
        </w:r>
      </w:hyperlink>
    </w:p>
    <w:p w14:paraId="10874AB4" w14:textId="2F23E966" w:rsidR="00301B47" w:rsidRPr="000F3AC4" w:rsidRDefault="00D55F6F" w:rsidP="00036A54">
      <w:pPr>
        <w:pStyle w:val="TOC2"/>
        <w:ind w:left="1134" w:hanging="1134"/>
        <w:rPr>
          <w:rFonts w:asciiTheme="minorHAnsi" w:hAnsiTheme="minorHAnsi" w:cstheme="minorBidi"/>
          <w:b w:val="0"/>
          <w:bCs w:val="0"/>
          <w:sz w:val="22"/>
          <w:szCs w:val="22"/>
        </w:rPr>
      </w:pPr>
      <w:hyperlink w:anchor="_Toc40683161" w:history="1">
        <w:r w:rsidR="00301B47" w:rsidRPr="000F3AC4">
          <w:rPr>
            <w:rStyle w:val="Hyperlink"/>
            <w:color w:val="auto"/>
          </w:rPr>
          <w:t>7.4</w:t>
        </w:r>
        <w:r w:rsidR="00301B47" w:rsidRPr="000F3AC4">
          <w:rPr>
            <w:rFonts w:asciiTheme="minorHAnsi" w:hAnsiTheme="minorHAnsi" w:cstheme="minorBidi"/>
            <w:b w:val="0"/>
            <w:bCs w:val="0"/>
            <w:sz w:val="22"/>
            <w:szCs w:val="22"/>
          </w:rPr>
          <w:tab/>
        </w:r>
        <w:r w:rsidR="00301B47" w:rsidRPr="000F3AC4">
          <w:rPr>
            <w:rStyle w:val="Hyperlink"/>
            <w:color w:val="auto"/>
          </w:rPr>
          <w:t>Development of Attraction Motivation Model to attract and retain skilled people to small cities</w:t>
        </w:r>
        <w:r w:rsidR="00301B47" w:rsidRPr="000F3AC4">
          <w:rPr>
            <w:webHidden/>
          </w:rPr>
          <w:tab/>
        </w:r>
        <w:r w:rsidR="00301B47" w:rsidRPr="000F3AC4">
          <w:rPr>
            <w:webHidden/>
          </w:rPr>
          <w:fldChar w:fldCharType="begin"/>
        </w:r>
        <w:r w:rsidR="00301B47" w:rsidRPr="000F3AC4">
          <w:rPr>
            <w:webHidden/>
          </w:rPr>
          <w:instrText xml:space="preserve"> PAGEREF _Toc40683161 \h </w:instrText>
        </w:r>
        <w:r w:rsidR="00301B47" w:rsidRPr="000F3AC4">
          <w:rPr>
            <w:webHidden/>
          </w:rPr>
        </w:r>
        <w:r w:rsidR="00301B47" w:rsidRPr="000F3AC4">
          <w:rPr>
            <w:webHidden/>
          </w:rPr>
          <w:fldChar w:fldCharType="separate"/>
        </w:r>
        <w:r w:rsidR="00CB6EC7">
          <w:rPr>
            <w:webHidden/>
          </w:rPr>
          <w:t>311</w:t>
        </w:r>
        <w:r w:rsidR="00301B47" w:rsidRPr="000F3AC4">
          <w:rPr>
            <w:webHidden/>
          </w:rPr>
          <w:fldChar w:fldCharType="end"/>
        </w:r>
      </w:hyperlink>
    </w:p>
    <w:p w14:paraId="3149A472" w14:textId="7DC5E824" w:rsidR="00301B47" w:rsidRPr="000F3AC4" w:rsidRDefault="00D55F6F">
      <w:pPr>
        <w:pStyle w:val="TOC2"/>
        <w:rPr>
          <w:rFonts w:asciiTheme="minorHAnsi" w:hAnsiTheme="minorHAnsi" w:cstheme="minorBidi"/>
          <w:b w:val="0"/>
          <w:bCs w:val="0"/>
          <w:sz w:val="22"/>
          <w:szCs w:val="22"/>
        </w:rPr>
      </w:pPr>
      <w:hyperlink w:anchor="_Toc40683162" w:history="1">
        <w:r w:rsidR="00301B47" w:rsidRPr="000F3AC4">
          <w:rPr>
            <w:rStyle w:val="Hyperlink"/>
            <w:color w:val="auto"/>
          </w:rPr>
          <w:t>7.5</w:t>
        </w:r>
        <w:r w:rsidR="00301B47" w:rsidRPr="000F3AC4">
          <w:rPr>
            <w:rFonts w:asciiTheme="minorHAnsi" w:hAnsiTheme="minorHAnsi" w:cstheme="minorBidi"/>
            <w:b w:val="0"/>
            <w:bCs w:val="0"/>
            <w:sz w:val="22"/>
            <w:szCs w:val="22"/>
          </w:rPr>
          <w:tab/>
        </w:r>
        <w:r w:rsidR="00301B47" w:rsidRPr="000F3AC4">
          <w:rPr>
            <w:rStyle w:val="Hyperlink"/>
            <w:color w:val="auto"/>
          </w:rPr>
          <w:t>Methodologically - The Pragmatic Poppy</w:t>
        </w:r>
        <w:r w:rsidR="00301B47" w:rsidRPr="000F3AC4">
          <w:rPr>
            <w:webHidden/>
          </w:rPr>
          <w:tab/>
        </w:r>
        <w:r w:rsidR="00301B47" w:rsidRPr="000F3AC4">
          <w:rPr>
            <w:webHidden/>
          </w:rPr>
          <w:fldChar w:fldCharType="begin"/>
        </w:r>
        <w:r w:rsidR="00301B47" w:rsidRPr="000F3AC4">
          <w:rPr>
            <w:webHidden/>
          </w:rPr>
          <w:instrText xml:space="preserve"> PAGEREF _Toc40683162 \h </w:instrText>
        </w:r>
        <w:r w:rsidR="00301B47" w:rsidRPr="000F3AC4">
          <w:rPr>
            <w:webHidden/>
          </w:rPr>
        </w:r>
        <w:r w:rsidR="00301B47" w:rsidRPr="000F3AC4">
          <w:rPr>
            <w:webHidden/>
          </w:rPr>
          <w:fldChar w:fldCharType="separate"/>
        </w:r>
        <w:r w:rsidR="00CB6EC7">
          <w:rPr>
            <w:webHidden/>
          </w:rPr>
          <w:t>314</w:t>
        </w:r>
        <w:r w:rsidR="00301B47" w:rsidRPr="000F3AC4">
          <w:rPr>
            <w:webHidden/>
          </w:rPr>
          <w:fldChar w:fldCharType="end"/>
        </w:r>
      </w:hyperlink>
    </w:p>
    <w:p w14:paraId="71368712" w14:textId="209922FE" w:rsidR="00301B47" w:rsidRPr="000F3AC4" w:rsidRDefault="00D55F6F">
      <w:pPr>
        <w:pStyle w:val="TOC2"/>
        <w:rPr>
          <w:rFonts w:asciiTheme="minorHAnsi" w:hAnsiTheme="minorHAnsi" w:cstheme="minorBidi"/>
          <w:b w:val="0"/>
          <w:bCs w:val="0"/>
          <w:sz w:val="22"/>
          <w:szCs w:val="22"/>
        </w:rPr>
      </w:pPr>
      <w:hyperlink w:anchor="_Toc40683163" w:history="1">
        <w:r w:rsidR="00301B47" w:rsidRPr="000F3AC4">
          <w:rPr>
            <w:rStyle w:val="Hyperlink"/>
            <w:color w:val="auto"/>
          </w:rPr>
          <w:t>7.6</w:t>
        </w:r>
        <w:r w:rsidR="00301B47" w:rsidRPr="000F3AC4">
          <w:rPr>
            <w:rFonts w:asciiTheme="minorHAnsi" w:hAnsiTheme="minorHAnsi" w:cstheme="minorBidi"/>
            <w:b w:val="0"/>
            <w:bCs w:val="0"/>
            <w:sz w:val="22"/>
            <w:szCs w:val="22"/>
          </w:rPr>
          <w:tab/>
        </w:r>
        <w:r w:rsidR="00301B47" w:rsidRPr="000F3AC4">
          <w:rPr>
            <w:rStyle w:val="Hyperlink"/>
            <w:color w:val="auto"/>
          </w:rPr>
          <w:t>Characteristics of skilled people</w:t>
        </w:r>
        <w:r w:rsidR="00301B47" w:rsidRPr="000F3AC4">
          <w:rPr>
            <w:webHidden/>
          </w:rPr>
          <w:tab/>
        </w:r>
        <w:r w:rsidR="00301B47" w:rsidRPr="000F3AC4">
          <w:rPr>
            <w:webHidden/>
          </w:rPr>
          <w:fldChar w:fldCharType="begin"/>
        </w:r>
        <w:r w:rsidR="00301B47" w:rsidRPr="000F3AC4">
          <w:rPr>
            <w:webHidden/>
          </w:rPr>
          <w:instrText xml:space="preserve"> PAGEREF _Toc40683163 \h </w:instrText>
        </w:r>
        <w:r w:rsidR="00301B47" w:rsidRPr="000F3AC4">
          <w:rPr>
            <w:webHidden/>
          </w:rPr>
        </w:r>
        <w:r w:rsidR="00301B47" w:rsidRPr="000F3AC4">
          <w:rPr>
            <w:webHidden/>
          </w:rPr>
          <w:fldChar w:fldCharType="separate"/>
        </w:r>
        <w:r w:rsidR="00CB6EC7">
          <w:rPr>
            <w:webHidden/>
          </w:rPr>
          <w:t>314</w:t>
        </w:r>
        <w:r w:rsidR="00301B47" w:rsidRPr="000F3AC4">
          <w:rPr>
            <w:webHidden/>
          </w:rPr>
          <w:fldChar w:fldCharType="end"/>
        </w:r>
      </w:hyperlink>
    </w:p>
    <w:p w14:paraId="53E8BFB0" w14:textId="0CE19DE5" w:rsidR="00301B47" w:rsidRPr="000F3AC4" w:rsidRDefault="00D55F6F">
      <w:pPr>
        <w:pStyle w:val="TOC2"/>
        <w:rPr>
          <w:rFonts w:asciiTheme="minorHAnsi" w:hAnsiTheme="minorHAnsi" w:cstheme="minorBidi"/>
          <w:b w:val="0"/>
          <w:bCs w:val="0"/>
          <w:sz w:val="22"/>
          <w:szCs w:val="22"/>
        </w:rPr>
      </w:pPr>
      <w:hyperlink w:anchor="_Toc40683164" w:history="1">
        <w:r w:rsidR="00301B47" w:rsidRPr="000F3AC4">
          <w:rPr>
            <w:rStyle w:val="Hyperlink"/>
            <w:color w:val="auto"/>
          </w:rPr>
          <w:t>7.7</w:t>
        </w:r>
        <w:r w:rsidR="00301B47" w:rsidRPr="000F3AC4">
          <w:rPr>
            <w:rFonts w:asciiTheme="minorHAnsi" w:hAnsiTheme="minorHAnsi" w:cstheme="minorBidi"/>
            <w:b w:val="0"/>
            <w:bCs w:val="0"/>
            <w:sz w:val="22"/>
            <w:szCs w:val="22"/>
          </w:rPr>
          <w:tab/>
        </w:r>
        <w:r w:rsidR="00301B47" w:rsidRPr="000F3AC4">
          <w:rPr>
            <w:rStyle w:val="Hyperlink"/>
            <w:color w:val="auto"/>
          </w:rPr>
          <w:t>Research Recommendations</w:t>
        </w:r>
        <w:r w:rsidR="00301B47" w:rsidRPr="000F3AC4">
          <w:rPr>
            <w:webHidden/>
          </w:rPr>
          <w:tab/>
        </w:r>
        <w:r w:rsidR="00301B47" w:rsidRPr="000F3AC4">
          <w:rPr>
            <w:webHidden/>
          </w:rPr>
          <w:fldChar w:fldCharType="begin"/>
        </w:r>
        <w:r w:rsidR="00301B47" w:rsidRPr="000F3AC4">
          <w:rPr>
            <w:webHidden/>
          </w:rPr>
          <w:instrText xml:space="preserve"> PAGEREF _Toc40683164 \h </w:instrText>
        </w:r>
        <w:r w:rsidR="00301B47" w:rsidRPr="000F3AC4">
          <w:rPr>
            <w:webHidden/>
          </w:rPr>
        </w:r>
        <w:r w:rsidR="00301B47" w:rsidRPr="000F3AC4">
          <w:rPr>
            <w:webHidden/>
          </w:rPr>
          <w:fldChar w:fldCharType="separate"/>
        </w:r>
        <w:r w:rsidR="00CB6EC7">
          <w:rPr>
            <w:webHidden/>
          </w:rPr>
          <w:t>319</w:t>
        </w:r>
        <w:r w:rsidR="00301B47" w:rsidRPr="000F3AC4">
          <w:rPr>
            <w:webHidden/>
          </w:rPr>
          <w:fldChar w:fldCharType="end"/>
        </w:r>
      </w:hyperlink>
    </w:p>
    <w:p w14:paraId="230EB069" w14:textId="48A3767D" w:rsidR="00301B47" w:rsidRPr="000F3AC4" w:rsidRDefault="00D55F6F">
      <w:pPr>
        <w:pStyle w:val="TOC2"/>
        <w:rPr>
          <w:rFonts w:asciiTheme="minorHAnsi" w:hAnsiTheme="minorHAnsi" w:cstheme="minorBidi"/>
          <w:b w:val="0"/>
          <w:bCs w:val="0"/>
          <w:sz w:val="22"/>
          <w:szCs w:val="22"/>
        </w:rPr>
      </w:pPr>
      <w:hyperlink w:anchor="_Toc40683165" w:history="1">
        <w:r w:rsidR="00301B47" w:rsidRPr="000F3AC4">
          <w:rPr>
            <w:rStyle w:val="Hyperlink"/>
            <w:color w:val="auto"/>
          </w:rPr>
          <w:t>7.8</w:t>
        </w:r>
        <w:r w:rsidR="00301B47" w:rsidRPr="000F3AC4">
          <w:rPr>
            <w:rFonts w:asciiTheme="minorHAnsi" w:hAnsiTheme="minorHAnsi" w:cstheme="minorBidi"/>
            <w:b w:val="0"/>
            <w:bCs w:val="0"/>
            <w:sz w:val="22"/>
            <w:szCs w:val="22"/>
          </w:rPr>
          <w:tab/>
        </w:r>
        <w:r w:rsidR="00301B47" w:rsidRPr="000F3AC4">
          <w:rPr>
            <w:rStyle w:val="Hyperlink"/>
            <w:color w:val="auto"/>
          </w:rPr>
          <w:t>Implication of research findings</w:t>
        </w:r>
        <w:r w:rsidR="00301B47" w:rsidRPr="000F3AC4">
          <w:rPr>
            <w:webHidden/>
          </w:rPr>
          <w:tab/>
        </w:r>
        <w:r w:rsidR="00301B47" w:rsidRPr="000F3AC4">
          <w:rPr>
            <w:webHidden/>
          </w:rPr>
          <w:fldChar w:fldCharType="begin"/>
        </w:r>
        <w:r w:rsidR="00301B47" w:rsidRPr="000F3AC4">
          <w:rPr>
            <w:webHidden/>
          </w:rPr>
          <w:instrText xml:space="preserve"> PAGEREF _Toc40683165 \h </w:instrText>
        </w:r>
        <w:r w:rsidR="00301B47" w:rsidRPr="000F3AC4">
          <w:rPr>
            <w:webHidden/>
          </w:rPr>
        </w:r>
        <w:r w:rsidR="00301B47" w:rsidRPr="000F3AC4">
          <w:rPr>
            <w:webHidden/>
          </w:rPr>
          <w:fldChar w:fldCharType="separate"/>
        </w:r>
        <w:r w:rsidR="00CB6EC7">
          <w:rPr>
            <w:webHidden/>
          </w:rPr>
          <w:t>322</w:t>
        </w:r>
        <w:r w:rsidR="00301B47" w:rsidRPr="000F3AC4">
          <w:rPr>
            <w:webHidden/>
          </w:rPr>
          <w:fldChar w:fldCharType="end"/>
        </w:r>
      </w:hyperlink>
    </w:p>
    <w:p w14:paraId="05926E16" w14:textId="66D847C6" w:rsidR="00301B47" w:rsidRPr="000F3AC4" w:rsidRDefault="00D55F6F">
      <w:pPr>
        <w:pStyle w:val="TOC2"/>
        <w:rPr>
          <w:rFonts w:asciiTheme="minorHAnsi" w:hAnsiTheme="minorHAnsi" w:cstheme="minorBidi"/>
          <w:b w:val="0"/>
          <w:bCs w:val="0"/>
          <w:sz w:val="22"/>
          <w:szCs w:val="22"/>
        </w:rPr>
      </w:pPr>
      <w:hyperlink w:anchor="_Toc40683166" w:history="1">
        <w:r w:rsidR="00301B47" w:rsidRPr="000F3AC4">
          <w:rPr>
            <w:rStyle w:val="Hyperlink"/>
            <w:color w:val="auto"/>
          </w:rPr>
          <w:t xml:space="preserve">7.9   </w:t>
        </w:r>
        <w:r w:rsidR="002628B1" w:rsidRPr="000F3AC4">
          <w:rPr>
            <w:rStyle w:val="Hyperlink"/>
            <w:color w:val="auto"/>
          </w:rPr>
          <w:t xml:space="preserve">      </w:t>
        </w:r>
        <w:r w:rsidR="00301B47" w:rsidRPr="000F3AC4">
          <w:rPr>
            <w:rStyle w:val="Hyperlink"/>
            <w:color w:val="auto"/>
          </w:rPr>
          <w:t>The limitations of the research</w:t>
        </w:r>
        <w:r w:rsidR="00301B47" w:rsidRPr="000F3AC4">
          <w:rPr>
            <w:webHidden/>
          </w:rPr>
          <w:tab/>
        </w:r>
        <w:r w:rsidR="00301B47" w:rsidRPr="000F3AC4">
          <w:rPr>
            <w:webHidden/>
          </w:rPr>
          <w:fldChar w:fldCharType="begin"/>
        </w:r>
        <w:r w:rsidR="00301B47" w:rsidRPr="000F3AC4">
          <w:rPr>
            <w:webHidden/>
          </w:rPr>
          <w:instrText xml:space="preserve"> PAGEREF _Toc40683166 \h </w:instrText>
        </w:r>
        <w:r w:rsidR="00301B47" w:rsidRPr="000F3AC4">
          <w:rPr>
            <w:webHidden/>
          </w:rPr>
        </w:r>
        <w:r w:rsidR="00301B47" w:rsidRPr="000F3AC4">
          <w:rPr>
            <w:webHidden/>
          </w:rPr>
          <w:fldChar w:fldCharType="separate"/>
        </w:r>
        <w:r w:rsidR="00CB6EC7">
          <w:rPr>
            <w:webHidden/>
          </w:rPr>
          <w:t>324</w:t>
        </w:r>
        <w:r w:rsidR="00301B47" w:rsidRPr="000F3AC4">
          <w:rPr>
            <w:webHidden/>
          </w:rPr>
          <w:fldChar w:fldCharType="end"/>
        </w:r>
      </w:hyperlink>
    </w:p>
    <w:p w14:paraId="5D95EF79" w14:textId="2FDA38A0" w:rsidR="00301B47" w:rsidRPr="000F3AC4" w:rsidRDefault="00D55F6F">
      <w:pPr>
        <w:pStyle w:val="TOC2"/>
        <w:rPr>
          <w:rFonts w:asciiTheme="minorHAnsi" w:hAnsiTheme="minorHAnsi" w:cstheme="minorBidi"/>
          <w:b w:val="0"/>
          <w:bCs w:val="0"/>
          <w:sz w:val="22"/>
          <w:szCs w:val="22"/>
        </w:rPr>
      </w:pPr>
      <w:hyperlink w:anchor="_Toc40683167" w:history="1">
        <w:r w:rsidR="00301B47" w:rsidRPr="000F3AC4">
          <w:rPr>
            <w:rStyle w:val="Hyperlink"/>
            <w:color w:val="auto"/>
          </w:rPr>
          <w:t>7.</w:t>
        </w:r>
        <w:r w:rsidR="00134D05" w:rsidRPr="000F3AC4">
          <w:rPr>
            <w:rStyle w:val="Hyperlink"/>
            <w:color w:val="auto"/>
          </w:rPr>
          <w:t>10</w:t>
        </w:r>
        <w:r w:rsidR="00301B47" w:rsidRPr="000F3AC4">
          <w:rPr>
            <w:rFonts w:asciiTheme="minorHAnsi" w:hAnsiTheme="minorHAnsi" w:cstheme="minorBidi"/>
            <w:b w:val="0"/>
            <w:bCs w:val="0"/>
            <w:sz w:val="22"/>
            <w:szCs w:val="22"/>
          </w:rPr>
          <w:tab/>
        </w:r>
        <w:r w:rsidR="00301B47" w:rsidRPr="000F3AC4">
          <w:rPr>
            <w:rStyle w:val="Hyperlink"/>
            <w:color w:val="auto"/>
          </w:rPr>
          <w:t>Suggestion for future research</w:t>
        </w:r>
        <w:r w:rsidR="00301B47" w:rsidRPr="000F3AC4">
          <w:rPr>
            <w:webHidden/>
          </w:rPr>
          <w:tab/>
        </w:r>
        <w:r w:rsidR="00301B47" w:rsidRPr="000F3AC4">
          <w:rPr>
            <w:webHidden/>
          </w:rPr>
          <w:fldChar w:fldCharType="begin"/>
        </w:r>
        <w:r w:rsidR="00301B47" w:rsidRPr="000F3AC4">
          <w:rPr>
            <w:webHidden/>
          </w:rPr>
          <w:instrText xml:space="preserve"> PAGEREF _Toc40683167 \h </w:instrText>
        </w:r>
        <w:r w:rsidR="00301B47" w:rsidRPr="000F3AC4">
          <w:rPr>
            <w:webHidden/>
          </w:rPr>
        </w:r>
        <w:r w:rsidR="00301B47" w:rsidRPr="000F3AC4">
          <w:rPr>
            <w:webHidden/>
          </w:rPr>
          <w:fldChar w:fldCharType="separate"/>
        </w:r>
        <w:r w:rsidR="00CB6EC7">
          <w:rPr>
            <w:webHidden/>
          </w:rPr>
          <w:t>325</w:t>
        </w:r>
        <w:r w:rsidR="00301B47" w:rsidRPr="000F3AC4">
          <w:rPr>
            <w:webHidden/>
          </w:rPr>
          <w:fldChar w:fldCharType="end"/>
        </w:r>
      </w:hyperlink>
    </w:p>
    <w:p w14:paraId="5C10D89C" w14:textId="63B51E5C" w:rsidR="00301B47" w:rsidRPr="000F3AC4" w:rsidRDefault="00D55F6F">
      <w:pPr>
        <w:pStyle w:val="TOC2"/>
      </w:pPr>
      <w:hyperlink w:anchor="_Toc40683168" w:history="1">
        <w:r w:rsidR="00301B47" w:rsidRPr="000F3AC4">
          <w:rPr>
            <w:rStyle w:val="Hyperlink"/>
            <w:color w:val="auto"/>
          </w:rPr>
          <w:t>7.1</w:t>
        </w:r>
        <w:r w:rsidR="00134D05" w:rsidRPr="000F3AC4">
          <w:rPr>
            <w:rStyle w:val="Hyperlink"/>
            <w:color w:val="auto"/>
          </w:rPr>
          <w:t>1</w:t>
        </w:r>
        <w:r w:rsidR="00301B47" w:rsidRPr="000F3AC4">
          <w:rPr>
            <w:rFonts w:asciiTheme="minorHAnsi" w:hAnsiTheme="minorHAnsi" w:cstheme="minorBidi"/>
            <w:b w:val="0"/>
            <w:bCs w:val="0"/>
            <w:sz w:val="22"/>
            <w:szCs w:val="22"/>
          </w:rPr>
          <w:tab/>
        </w:r>
        <w:r w:rsidR="00301B47" w:rsidRPr="000F3AC4">
          <w:rPr>
            <w:rStyle w:val="Hyperlink"/>
            <w:color w:val="auto"/>
          </w:rPr>
          <w:t>Summary</w:t>
        </w:r>
        <w:r w:rsidR="00301B47" w:rsidRPr="000F3AC4">
          <w:rPr>
            <w:webHidden/>
          </w:rPr>
          <w:tab/>
        </w:r>
        <w:r w:rsidR="00301B47" w:rsidRPr="000F3AC4">
          <w:rPr>
            <w:webHidden/>
          </w:rPr>
          <w:fldChar w:fldCharType="begin"/>
        </w:r>
        <w:r w:rsidR="00301B47" w:rsidRPr="000F3AC4">
          <w:rPr>
            <w:webHidden/>
          </w:rPr>
          <w:instrText xml:space="preserve"> PAGEREF _Toc40683168 \h </w:instrText>
        </w:r>
        <w:r w:rsidR="00301B47" w:rsidRPr="000F3AC4">
          <w:rPr>
            <w:webHidden/>
          </w:rPr>
        </w:r>
        <w:r w:rsidR="00301B47" w:rsidRPr="000F3AC4">
          <w:rPr>
            <w:webHidden/>
          </w:rPr>
          <w:fldChar w:fldCharType="separate"/>
        </w:r>
        <w:r w:rsidR="00CB6EC7">
          <w:rPr>
            <w:webHidden/>
          </w:rPr>
          <w:t>327</w:t>
        </w:r>
        <w:r w:rsidR="00301B47" w:rsidRPr="000F3AC4">
          <w:rPr>
            <w:webHidden/>
          </w:rPr>
          <w:fldChar w:fldCharType="end"/>
        </w:r>
      </w:hyperlink>
    </w:p>
    <w:p w14:paraId="65CD0374" w14:textId="77777777" w:rsidR="008D7C09" w:rsidRPr="000F3AC4" w:rsidRDefault="008D7C09" w:rsidP="008D7C09">
      <w:pPr>
        <w:rPr>
          <w:noProof/>
        </w:rPr>
      </w:pPr>
    </w:p>
    <w:p w14:paraId="0D52C8D8" w14:textId="4BCEEFD0" w:rsidR="00301B47" w:rsidRPr="000F3AC4" w:rsidRDefault="00D55F6F" w:rsidP="00F16A0D">
      <w:pPr>
        <w:pStyle w:val="TOC1"/>
        <w:framePr w:wrap="around"/>
        <w:rPr>
          <w:rFonts w:asciiTheme="minorHAnsi" w:hAnsiTheme="minorHAnsi" w:cstheme="minorBidi"/>
          <w:snapToGrid/>
          <w:color w:val="auto"/>
          <w:w w:val="100"/>
          <w:sz w:val="22"/>
          <w:szCs w:val="22"/>
          <w:bdr w:val="none" w:sz="0" w:space="0" w:color="auto"/>
          <w:shd w:val="clear" w:color="auto" w:fill="auto"/>
        </w:rPr>
      </w:pPr>
      <w:hyperlink w:anchor="_Toc40683169" w:history="1">
        <w:r w:rsidR="00301B47" w:rsidRPr="000F3AC4">
          <w:rPr>
            <w:rStyle w:val="Hyperlink"/>
            <w:rFonts w:eastAsiaTheme="minorHAnsi"/>
            <w:color w:val="auto"/>
            <w:lang w:eastAsia="en-US"/>
          </w:rPr>
          <w:t>Bibliography</w:t>
        </w:r>
        <w:r w:rsidR="00301B47" w:rsidRPr="000F3AC4">
          <w:rPr>
            <w:webHidden/>
            <w:color w:val="auto"/>
          </w:rPr>
          <w:tab/>
        </w:r>
        <w:r w:rsidR="00301B47" w:rsidRPr="000F3AC4">
          <w:rPr>
            <w:webHidden/>
            <w:color w:val="auto"/>
          </w:rPr>
          <w:fldChar w:fldCharType="begin"/>
        </w:r>
        <w:r w:rsidR="00301B47" w:rsidRPr="000F3AC4">
          <w:rPr>
            <w:webHidden/>
            <w:color w:val="auto"/>
          </w:rPr>
          <w:instrText xml:space="preserve"> PAGEREF _Toc40683169 \h </w:instrText>
        </w:r>
        <w:r w:rsidR="00301B47" w:rsidRPr="000F3AC4">
          <w:rPr>
            <w:webHidden/>
            <w:color w:val="auto"/>
          </w:rPr>
        </w:r>
        <w:r w:rsidR="00301B47" w:rsidRPr="000F3AC4">
          <w:rPr>
            <w:webHidden/>
            <w:color w:val="auto"/>
          </w:rPr>
          <w:fldChar w:fldCharType="separate"/>
        </w:r>
        <w:r w:rsidR="00CB6EC7">
          <w:rPr>
            <w:webHidden/>
            <w:color w:val="auto"/>
          </w:rPr>
          <w:t>329</w:t>
        </w:r>
        <w:r w:rsidR="00301B47" w:rsidRPr="000F3AC4">
          <w:rPr>
            <w:webHidden/>
            <w:color w:val="auto"/>
          </w:rPr>
          <w:fldChar w:fldCharType="end"/>
        </w:r>
      </w:hyperlink>
    </w:p>
    <w:p w14:paraId="32F2570B" w14:textId="77777777" w:rsidR="008D7C09" w:rsidRPr="000F3AC4" w:rsidRDefault="008041EB" w:rsidP="00AF568C">
      <w:pPr>
        <w:rPr>
          <w:b/>
        </w:rPr>
      </w:pPr>
      <w:r w:rsidRPr="000F3AC4">
        <w:rPr>
          <w:b/>
        </w:rPr>
        <w:fldChar w:fldCharType="end"/>
      </w:r>
      <w:bookmarkEnd w:id="5"/>
    </w:p>
    <w:p w14:paraId="1EED6909" w14:textId="2FC7B468" w:rsidR="008D7C09" w:rsidRPr="000F3AC4" w:rsidRDefault="008D7C09" w:rsidP="00AF568C">
      <w:pPr>
        <w:rPr>
          <w:b/>
          <w:bCs/>
          <w:sz w:val="28"/>
          <w:szCs w:val="28"/>
          <w:lang w:val="fr-FR"/>
        </w:rPr>
        <w:sectPr w:rsidR="008D7C09" w:rsidRPr="000F3AC4" w:rsidSect="00216F2C">
          <w:pgSz w:w="11907" w:h="16840" w:code="9"/>
          <w:pgMar w:top="851" w:right="1134" w:bottom="1134" w:left="1985" w:header="709" w:footer="709" w:gutter="0"/>
          <w:pgNumType w:fmt="lowerRoman"/>
          <w:cols w:space="708"/>
          <w:docGrid w:linePitch="360"/>
        </w:sectPr>
      </w:pPr>
      <w:r w:rsidRPr="000F3AC4">
        <w:rPr>
          <w:b/>
          <w:bCs/>
          <w:sz w:val="28"/>
          <w:szCs w:val="28"/>
          <w:lang w:val="fr-FR"/>
        </w:rPr>
        <w:t>Appendices…………………………………………………………….  35</w:t>
      </w:r>
      <w:r w:rsidR="00CB6EC7">
        <w:rPr>
          <w:b/>
          <w:bCs/>
          <w:sz w:val="28"/>
          <w:szCs w:val="28"/>
          <w:lang w:val="fr-FR"/>
        </w:rPr>
        <w:t>9</w:t>
      </w:r>
    </w:p>
    <w:p w14:paraId="7A8B1378" w14:textId="4476DC47" w:rsidR="008D7C09" w:rsidRPr="000F3AC4" w:rsidRDefault="008D7C09" w:rsidP="00AF568C">
      <w:pPr>
        <w:rPr>
          <w:lang w:val="fr-FR"/>
        </w:rPr>
      </w:pPr>
    </w:p>
    <w:p w14:paraId="0E087F1B" w14:textId="77777777" w:rsidR="0011413A" w:rsidRPr="000F3AC4" w:rsidRDefault="008739F9" w:rsidP="00AF568C">
      <w:pPr>
        <w:tabs>
          <w:tab w:val="right" w:leader="dot" w:pos="8505"/>
        </w:tabs>
        <w:rPr>
          <w:b/>
          <w:lang w:val="fr-FR"/>
        </w:rPr>
      </w:pPr>
      <w:r w:rsidRPr="000F3AC4">
        <w:rPr>
          <w:b/>
          <w:lang w:val="fr-FR"/>
        </w:rPr>
        <w:t>Figures</w:t>
      </w:r>
      <w:r w:rsidR="00325E31" w:rsidRPr="000F3AC4">
        <w:rPr>
          <w:b/>
          <w:lang w:val="fr-FR"/>
        </w:rPr>
        <w:t xml:space="preserve">                                                                                                         Page No.</w:t>
      </w:r>
    </w:p>
    <w:p w14:paraId="4222A2A6" w14:textId="636DB56C" w:rsidR="00D12E49" w:rsidRPr="000F3AC4" w:rsidRDefault="008041EB">
      <w:pPr>
        <w:pStyle w:val="TableofFigures"/>
        <w:tabs>
          <w:tab w:val="right" w:leader="dot" w:pos="8778"/>
        </w:tabs>
        <w:rPr>
          <w:rFonts w:asciiTheme="minorHAnsi" w:hAnsiTheme="minorHAnsi" w:cstheme="minorBidi"/>
          <w:noProof/>
          <w:sz w:val="22"/>
          <w:szCs w:val="22"/>
        </w:rPr>
      </w:pPr>
      <w:r w:rsidRPr="000F3AC4">
        <w:rPr>
          <w:bCs/>
          <w:sz w:val="22"/>
          <w:szCs w:val="22"/>
        </w:rPr>
        <w:fldChar w:fldCharType="begin"/>
      </w:r>
      <w:r w:rsidR="0011413A" w:rsidRPr="000F3AC4">
        <w:rPr>
          <w:bCs/>
          <w:sz w:val="22"/>
          <w:szCs w:val="22"/>
        </w:rPr>
        <w:instrText xml:space="preserve"> TOC \h \z \c "Figure" </w:instrText>
      </w:r>
      <w:r w:rsidRPr="000F3AC4">
        <w:rPr>
          <w:bCs/>
          <w:sz w:val="22"/>
          <w:szCs w:val="22"/>
        </w:rPr>
        <w:fldChar w:fldCharType="separate"/>
      </w:r>
      <w:hyperlink w:anchor="_Toc40687092" w:history="1">
        <w:r w:rsidR="00D12E49" w:rsidRPr="000F3AC4">
          <w:rPr>
            <w:rStyle w:val="Hyperlink"/>
            <w:noProof/>
            <w:color w:val="auto"/>
          </w:rPr>
          <w:t>Figure 1</w:t>
        </w:r>
        <w:r w:rsidR="00D12E49" w:rsidRPr="000F3AC4">
          <w:rPr>
            <w:rStyle w:val="Hyperlink"/>
            <w:noProof/>
            <w:color w:val="auto"/>
          </w:rPr>
          <w:noBreakHyphen/>
          <w:t>1 Brain Drain in the UK (Marsh and Arnett, 2014, page 1)</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_Toc40687092 \h </w:instrText>
        </w:r>
        <w:r w:rsidR="00D12E49" w:rsidRPr="000F3AC4">
          <w:rPr>
            <w:noProof/>
            <w:webHidden/>
          </w:rPr>
        </w:r>
        <w:r w:rsidR="00D12E49" w:rsidRPr="000F3AC4">
          <w:rPr>
            <w:noProof/>
            <w:webHidden/>
          </w:rPr>
          <w:fldChar w:fldCharType="separate"/>
        </w:r>
        <w:r w:rsidR="009E5737">
          <w:rPr>
            <w:noProof/>
            <w:webHidden/>
          </w:rPr>
          <w:t>3</w:t>
        </w:r>
        <w:r w:rsidR="00D12E49" w:rsidRPr="000F3AC4">
          <w:rPr>
            <w:noProof/>
            <w:webHidden/>
          </w:rPr>
          <w:fldChar w:fldCharType="end"/>
        </w:r>
      </w:hyperlink>
    </w:p>
    <w:p w14:paraId="45C68A54" w14:textId="61A72AB0" w:rsidR="00D12E49" w:rsidRPr="000F3AC4" w:rsidRDefault="00D55F6F">
      <w:pPr>
        <w:pStyle w:val="TableofFigures"/>
        <w:tabs>
          <w:tab w:val="right" w:leader="dot" w:pos="8778"/>
        </w:tabs>
        <w:rPr>
          <w:rFonts w:asciiTheme="minorHAnsi" w:hAnsiTheme="minorHAnsi" w:cstheme="minorBidi"/>
          <w:noProof/>
          <w:sz w:val="22"/>
          <w:szCs w:val="22"/>
        </w:rPr>
      </w:pPr>
      <w:hyperlink w:anchor="_Toc40687093" w:history="1">
        <w:r w:rsidR="00D12E49" w:rsidRPr="000F3AC4">
          <w:rPr>
            <w:rStyle w:val="Hyperlink"/>
            <w:noProof/>
            <w:color w:val="auto"/>
          </w:rPr>
          <w:t>Figure 1</w:t>
        </w:r>
        <w:r w:rsidR="00D12E49" w:rsidRPr="000F3AC4">
          <w:rPr>
            <w:rStyle w:val="Hyperlink"/>
            <w:noProof/>
            <w:color w:val="auto"/>
          </w:rPr>
          <w:noBreakHyphen/>
          <w:t>2 UK Map of Knowledge Economy (</w:t>
        </w:r>
        <w:r w:rsidR="00D12E49" w:rsidRPr="000F3AC4">
          <w:rPr>
            <w:rStyle w:val="Hyperlink"/>
            <w:noProof/>
            <w:color w:val="auto"/>
            <w:shd w:val="clear" w:color="auto" w:fill="FFFFFF"/>
          </w:rPr>
          <w:t>Hadad,  2017)</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_Toc40687093 \h </w:instrText>
        </w:r>
        <w:r w:rsidR="00D12E49" w:rsidRPr="000F3AC4">
          <w:rPr>
            <w:noProof/>
            <w:webHidden/>
          </w:rPr>
        </w:r>
        <w:r w:rsidR="00D12E49" w:rsidRPr="000F3AC4">
          <w:rPr>
            <w:noProof/>
            <w:webHidden/>
          </w:rPr>
          <w:fldChar w:fldCharType="separate"/>
        </w:r>
        <w:r w:rsidR="009E5737">
          <w:rPr>
            <w:noProof/>
            <w:webHidden/>
          </w:rPr>
          <w:t>9</w:t>
        </w:r>
        <w:r w:rsidR="00D12E49" w:rsidRPr="000F3AC4">
          <w:rPr>
            <w:noProof/>
            <w:webHidden/>
          </w:rPr>
          <w:fldChar w:fldCharType="end"/>
        </w:r>
      </w:hyperlink>
    </w:p>
    <w:p w14:paraId="6CB5920D" w14:textId="3BFC3219" w:rsidR="00D12E49" w:rsidRPr="000F3AC4" w:rsidRDefault="00D55F6F">
      <w:pPr>
        <w:pStyle w:val="TableofFigures"/>
        <w:tabs>
          <w:tab w:val="right" w:leader="dot" w:pos="8778"/>
        </w:tabs>
        <w:rPr>
          <w:rFonts w:asciiTheme="minorHAnsi" w:hAnsiTheme="minorHAnsi" w:cstheme="minorBidi"/>
          <w:noProof/>
          <w:sz w:val="22"/>
          <w:szCs w:val="22"/>
        </w:rPr>
      </w:pPr>
      <w:hyperlink w:anchor="_Toc40687094" w:history="1">
        <w:r w:rsidR="00D12E49" w:rsidRPr="000F3AC4">
          <w:rPr>
            <w:rStyle w:val="Hyperlink"/>
            <w:noProof/>
            <w:color w:val="auto"/>
            <w:u w:val="none"/>
          </w:rPr>
          <w:t>Figure 2</w:t>
        </w:r>
        <w:r w:rsidR="00D12E49" w:rsidRPr="000F3AC4">
          <w:rPr>
            <w:rStyle w:val="Hyperlink"/>
            <w:noProof/>
            <w:color w:val="auto"/>
            <w:u w:val="none"/>
          </w:rPr>
          <w:noBreakHyphen/>
          <w:t>1 represents diagrammatically the Stage 1 Conceptual Framework of attraction and retentions factors for skilled people in small cities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_Toc40687094 \h </w:instrText>
        </w:r>
        <w:r w:rsidR="00D12E49" w:rsidRPr="000F3AC4">
          <w:rPr>
            <w:noProof/>
            <w:webHidden/>
          </w:rPr>
        </w:r>
        <w:r w:rsidR="00D12E49" w:rsidRPr="000F3AC4">
          <w:rPr>
            <w:noProof/>
            <w:webHidden/>
          </w:rPr>
          <w:fldChar w:fldCharType="separate"/>
        </w:r>
        <w:r w:rsidR="009E5737">
          <w:rPr>
            <w:noProof/>
            <w:webHidden/>
          </w:rPr>
          <w:t>32</w:t>
        </w:r>
        <w:r w:rsidR="00D12E49" w:rsidRPr="000F3AC4">
          <w:rPr>
            <w:noProof/>
            <w:webHidden/>
          </w:rPr>
          <w:fldChar w:fldCharType="end"/>
        </w:r>
      </w:hyperlink>
      <w:r w:rsidR="00D12E49" w:rsidRPr="000F3AC4">
        <w:rPr>
          <w:rStyle w:val="Hyperlink"/>
          <w:noProof/>
          <w:color w:val="auto"/>
          <w:u w:val="none"/>
        </w:rPr>
        <w:t>3</w:t>
      </w:r>
    </w:p>
    <w:p w14:paraId="0CB0FF40" w14:textId="00B17285" w:rsidR="00D12E49" w:rsidRPr="000F3AC4" w:rsidRDefault="00D55F6F">
      <w:pPr>
        <w:pStyle w:val="TableofFigures"/>
        <w:tabs>
          <w:tab w:val="right" w:leader="dot" w:pos="8778"/>
        </w:tabs>
        <w:rPr>
          <w:rFonts w:asciiTheme="minorHAnsi" w:hAnsiTheme="minorHAnsi" w:cstheme="minorBidi"/>
          <w:noProof/>
          <w:sz w:val="22"/>
          <w:szCs w:val="22"/>
        </w:rPr>
      </w:pPr>
      <w:hyperlink w:anchor="_Toc40687095" w:history="1">
        <w:r w:rsidR="00D12E49" w:rsidRPr="000F3AC4">
          <w:rPr>
            <w:rStyle w:val="Hyperlink"/>
            <w:noProof/>
            <w:color w:val="auto"/>
          </w:rPr>
          <w:t>Figure 3</w:t>
        </w:r>
        <w:r w:rsidR="00D12E49" w:rsidRPr="000F3AC4">
          <w:rPr>
            <w:rStyle w:val="Hyperlink"/>
            <w:noProof/>
            <w:color w:val="auto"/>
          </w:rPr>
          <w:noBreakHyphen/>
          <w:t>1  Interview pro-forma, 'Where I have lived and why I moved there.’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_Toc40687095 \h </w:instrText>
        </w:r>
        <w:r w:rsidR="00D12E49" w:rsidRPr="000F3AC4">
          <w:rPr>
            <w:noProof/>
            <w:webHidden/>
          </w:rPr>
        </w:r>
        <w:r w:rsidR="00D12E49" w:rsidRPr="000F3AC4">
          <w:rPr>
            <w:noProof/>
            <w:webHidden/>
          </w:rPr>
          <w:fldChar w:fldCharType="separate"/>
        </w:r>
        <w:r w:rsidR="009E5737">
          <w:rPr>
            <w:noProof/>
            <w:webHidden/>
          </w:rPr>
          <w:t>59</w:t>
        </w:r>
        <w:r w:rsidR="00D12E49" w:rsidRPr="000F3AC4">
          <w:rPr>
            <w:noProof/>
            <w:webHidden/>
          </w:rPr>
          <w:fldChar w:fldCharType="end"/>
        </w:r>
      </w:hyperlink>
    </w:p>
    <w:p w14:paraId="7D3CFDE8" w14:textId="6842DE19" w:rsidR="00D12E49" w:rsidRPr="000F3AC4" w:rsidRDefault="00D55F6F">
      <w:pPr>
        <w:pStyle w:val="TableofFigures"/>
        <w:tabs>
          <w:tab w:val="right" w:leader="dot" w:pos="8778"/>
        </w:tabs>
        <w:rPr>
          <w:rFonts w:asciiTheme="minorHAnsi" w:hAnsiTheme="minorHAnsi" w:cstheme="minorBidi"/>
          <w:noProof/>
          <w:sz w:val="22"/>
          <w:szCs w:val="22"/>
        </w:rPr>
      </w:pPr>
      <w:hyperlink w:anchor="_Toc40687096" w:history="1">
        <w:r w:rsidR="00D12E49" w:rsidRPr="000F3AC4">
          <w:rPr>
            <w:rStyle w:val="Hyperlink"/>
            <w:noProof/>
            <w:color w:val="auto"/>
          </w:rPr>
          <w:t>Figure 3</w:t>
        </w:r>
        <w:r w:rsidR="00D12E49" w:rsidRPr="000F3AC4">
          <w:rPr>
            <w:rStyle w:val="Hyperlink"/>
            <w:noProof/>
            <w:color w:val="auto"/>
          </w:rPr>
          <w:noBreakHyphen/>
          <w:t>2 A comparison between the Strauss &amp; Corbin (1998) approach (Sarker et al., 2000) and approach taken in this thesis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_Toc40687096 \h </w:instrText>
        </w:r>
        <w:r w:rsidR="00D12E49" w:rsidRPr="000F3AC4">
          <w:rPr>
            <w:noProof/>
            <w:webHidden/>
          </w:rPr>
        </w:r>
        <w:r w:rsidR="00D12E49" w:rsidRPr="000F3AC4">
          <w:rPr>
            <w:noProof/>
            <w:webHidden/>
          </w:rPr>
          <w:fldChar w:fldCharType="separate"/>
        </w:r>
        <w:r w:rsidR="009E5737">
          <w:rPr>
            <w:noProof/>
            <w:webHidden/>
          </w:rPr>
          <w:t>60</w:t>
        </w:r>
        <w:r w:rsidR="00D12E49" w:rsidRPr="000F3AC4">
          <w:rPr>
            <w:noProof/>
            <w:webHidden/>
          </w:rPr>
          <w:fldChar w:fldCharType="end"/>
        </w:r>
      </w:hyperlink>
    </w:p>
    <w:p w14:paraId="27E5AE4F" w14:textId="0E450A12" w:rsidR="00D12E49" w:rsidRDefault="00D55F6F">
      <w:pPr>
        <w:pStyle w:val="TableofFigures"/>
        <w:tabs>
          <w:tab w:val="right" w:leader="dot" w:pos="8778"/>
        </w:tabs>
        <w:rPr>
          <w:noProof/>
        </w:rPr>
      </w:pPr>
      <w:hyperlink w:anchor="_Toc40687097" w:history="1">
        <w:r w:rsidR="00D12E49" w:rsidRPr="000F3AC4">
          <w:rPr>
            <w:rStyle w:val="Hyperlink"/>
            <w:noProof/>
            <w:color w:val="auto"/>
          </w:rPr>
          <w:t>Figure 3</w:t>
        </w:r>
        <w:r w:rsidR="00D12E49" w:rsidRPr="000F3AC4">
          <w:rPr>
            <w:rStyle w:val="Hyperlink"/>
            <w:noProof/>
            <w:color w:val="auto"/>
          </w:rPr>
          <w:noBreakHyphen/>
          <w:t>3  Rail connections to case study cities.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_Toc40687097 \h </w:instrText>
        </w:r>
        <w:r w:rsidR="00D12E49" w:rsidRPr="000F3AC4">
          <w:rPr>
            <w:noProof/>
            <w:webHidden/>
          </w:rPr>
        </w:r>
        <w:r w:rsidR="00D12E49" w:rsidRPr="000F3AC4">
          <w:rPr>
            <w:noProof/>
            <w:webHidden/>
          </w:rPr>
          <w:fldChar w:fldCharType="separate"/>
        </w:r>
        <w:r w:rsidR="009E5737">
          <w:rPr>
            <w:noProof/>
            <w:webHidden/>
          </w:rPr>
          <w:t>62</w:t>
        </w:r>
        <w:r w:rsidR="00D12E49" w:rsidRPr="000F3AC4">
          <w:rPr>
            <w:noProof/>
            <w:webHidden/>
          </w:rPr>
          <w:fldChar w:fldCharType="end"/>
        </w:r>
      </w:hyperlink>
    </w:p>
    <w:p w14:paraId="09A00D43" w14:textId="5311C436" w:rsidR="00FC1A3E" w:rsidRPr="00FC1A3E" w:rsidRDefault="00FC1A3E" w:rsidP="00FC1A3E">
      <w:r>
        <w:t xml:space="preserve">Figure 3-4 </w:t>
      </w:r>
    </w:p>
    <w:p w14:paraId="315CDE72" w14:textId="423E7056" w:rsidR="00D12E49" w:rsidRPr="000F3AC4" w:rsidRDefault="00D55F6F">
      <w:pPr>
        <w:pStyle w:val="TableofFigures"/>
        <w:tabs>
          <w:tab w:val="right" w:leader="dot" w:pos="8778"/>
        </w:tabs>
        <w:rPr>
          <w:rFonts w:asciiTheme="minorHAnsi" w:hAnsiTheme="minorHAnsi" w:cstheme="minorBidi"/>
          <w:noProof/>
          <w:sz w:val="22"/>
          <w:szCs w:val="22"/>
        </w:rPr>
      </w:pPr>
      <w:hyperlink w:anchor="_Toc40687098" w:history="1">
        <w:r w:rsidR="00D12E49" w:rsidRPr="000F3AC4">
          <w:rPr>
            <w:rStyle w:val="Hyperlink"/>
            <w:noProof/>
            <w:color w:val="auto"/>
          </w:rPr>
          <w:t>Figure 4</w:t>
        </w:r>
        <w:r w:rsidR="00D12E49" w:rsidRPr="000F3AC4">
          <w:rPr>
            <w:rStyle w:val="Hyperlink"/>
            <w:noProof/>
            <w:color w:val="auto"/>
          </w:rPr>
          <w:noBreakHyphen/>
          <w:t>1 Attraction Motivators for small cities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_Toc40687098 \h </w:instrText>
        </w:r>
        <w:r w:rsidR="00D12E49" w:rsidRPr="000F3AC4">
          <w:rPr>
            <w:noProof/>
            <w:webHidden/>
          </w:rPr>
        </w:r>
        <w:r w:rsidR="00D12E49" w:rsidRPr="000F3AC4">
          <w:rPr>
            <w:noProof/>
            <w:webHidden/>
          </w:rPr>
          <w:fldChar w:fldCharType="separate"/>
        </w:r>
        <w:r w:rsidR="009E5737">
          <w:rPr>
            <w:noProof/>
            <w:webHidden/>
          </w:rPr>
          <w:t>96</w:t>
        </w:r>
        <w:r w:rsidR="00D12E49" w:rsidRPr="000F3AC4">
          <w:rPr>
            <w:noProof/>
            <w:webHidden/>
          </w:rPr>
          <w:fldChar w:fldCharType="end"/>
        </w:r>
      </w:hyperlink>
    </w:p>
    <w:p w14:paraId="52CE9BC5" w14:textId="6E08B482" w:rsidR="00D12E49" w:rsidRPr="000F3AC4" w:rsidRDefault="00D55F6F">
      <w:pPr>
        <w:pStyle w:val="TableofFigures"/>
        <w:tabs>
          <w:tab w:val="right" w:leader="dot" w:pos="8778"/>
        </w:tabs>
        <w:rPr>
          <w:rFonts w:asciiTheme="minorHAnsi" w:hAnsiTheme="minorHAnsi" w:cstheme="minorBidi"/>
          <w:noProof/>
          <w:sz w:val="22"/>
          <w:szCs w:val="22"/>
        </w:rPr>
      </w:pPr>
      <w:hyperlink w:anchor="_Toc40687099" w:history="1">
        <w:r w:rsidR="00D12E49" w:rsidRPr="000F3AC4">
          <w:rPr>
            <w:rStyle w:val="Hyperlink"/>
            <w:noProof/>
            <w:color w:val="auto"/>
          </w:rPr>
          <w:t>Figure 4</w:t>
        </w:r>
        <w:r w:rsidR="00D12E49" w:rsidRPr="000F3AC4">
          <w:rPr>
            <w:rStyle w:val="Hyperlink"/>
            <w:noProof/>
            <w:color w:val="auto"/>
          </w:rPr>
          <w:noBreakHyphen/>
          <w:t>2 Comparison of Life-stage Attraction Motivators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_Toc40687099 \h </w:instrText>
        </w:r>
        <w:r w:rsidR="00D12E49" w:rsidRPr="000F3AC4">
          <w:rPr>
            <w:noProof/>
            <w:webHidden/>
          </w:rPr>
        </w:r>
        <w:r w:rsidR="00D12E49" w:rsidRPr="000F3AC4">
          <w:rPr>
            <w:noProof/>
            <w:webHidden/>
          </w:rPr>
          <w:fldChar w:fldCharType="separate"/>
        </w:r>
        <w:r w:rsidR="009E5737">
          <w:rPr>
            <w:noProof/>
            <w:webHidden/>
          </w:rPr>
          <w:t>100</w:t>
        </w:r>
        <w:r w:rsidR="00D12E49" w:rsidRPr="000F3AC4">
          <w:rPr>
            <w:noProof/>
            <w:webHidden/>
          </w:rPr>
          <w:fldChar w:fldCharType="end"/>
        </w:r>
      </w:hyperlink>
    </w:p>
    <w:p w14:paraId="5B3AC508" w14:textId="664CCC0D"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0" w:history="1">
        <w:r w:rsidR="00D12E49" w:rsidRPr="000F3AC4">
          <w:rPr>
            <w:rStyle w:val="Hyperlink"/>
            <w:noProof/>
            <w:color w:val="auto"/>
          </w:rPr>
          <w:t>Figure 4</w:t>
        </w:r>
        <w:r w:rsidR="00D12E49" w:rsidRPr="000F3AC4">
          <w:rPr>
            <w:rStyle w:val="Hyperlink"/>
            <w:noProof/>
            <w:color w:val="auto"/>
          </w:rPr>
          <w:noBreakHyphen/>
          <w:t>3 Gender comparison of Attraction Motivators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_Toc40687100 \h </w:instrText>
        </w:r>
        <w:r w:rsidR="00D12E49" w:rsidRPr="000F3AC4">
          <w:rPr>
            <w:noProof/>
            <w:webHidden/>
          </w:rPr>
        </w:r>
        <w:r w:rsidR="00D12E49" w:rsidRPr="000F3AC4">
          <w:rPr>
            <w:noProof/>
            <w:webHidden/>
          </w:rPr>
          <w:fldChar w:fldCharType="separate"/>
        </w:r>
        <w:r w:rsidR="009E5737">
          <w:rPr>
            <w:noProof/>
            <w:webHidden/>
          </w:rPr>
          <w:t>115</w:t>
        </w:r>
        <w:r w:rsidR="00D12E49" w:rsidRPr="000F3AC4">
          <w:rPr>
            <w:noProof/>
            <w:webHidden/>
          </w:rPr>
          <w:fldChar w:fldCharType="end"/>
        </w:r>
      </w:hyperlink>
    </w:p>
    <w:p w14:paraId="78A5B665" w14:textId="5C7039F0"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1" w:history="1">
        <w:r w:rsidR="00D12E49" w:rsidRPr="000F3AC4">
          <w:rPr>
            <w:rStyle w:val="Hyperlink"/>
            <w:noProof/>
            <w:color w:val="auto"/>
          </w:rPr>
          <w:t>Figure 4</w:t>
        </w:r>
        <w:r w:rsidR="00D12E49" w:rsidRPr="000F3AC4">
          <w:rPr>
            <w:rStyle w:val="Hyperlink"/>
            <w:noProof/>
            <w:color w:val="auto"/>
          </w:rPr>
          <w:noBreakHyphen/>
          <w:t>4 Attraction Motivators for cities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_Toc40687101 \h </w:instrText>
        </w:r>
        <w:r w:rsidR="00D12E49" w:rsidRPr="000F3AC4">
          <w:rPr>
            <w:noProof/>
            <w:webHidden/>
          </w:rPr>
        </w:r>
        <w:r w:rsidR="00D12E49" w:rsidRPr="000F3AC4">
          <w:rPr>
            <w:noProof/>
            <w:webHidden/>
          </w:rPr>
          <w:fldChar w:fldCharType="separate"/>
        </w:r>
        <w:r w:rsidR="009E5737">
          <w:rPr>
            <w:noProof/>
            <w:webHidden/>
          </w:rPr>
          <w:t>120</w:t>
        </w:r>
        <w:r w:rsidR="00D12E49" w:rsidRPr="000F3AC4">
          <w:rPr>
            <w:noProof/>
            <w:webHidden/>
          </w:rPr>
          <w:fldChar w:fldCharType="end"/>
        </w:r>
      </w:hyperlink>
    </w:p>
    <w:p w14:paraId="08532F84" w14:textId="31F2D5D8"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2" w:history="1">
        <w:r w:rsidR="00D12E49" w:rsidRPr="000F3AC4">
          <w:rPr>
            <w:rStyle w:val="Hyperlink"/>
            <w:noProof/>
            <w:color w:val="auto"/>
          </w:rPr>
          <w:t>Figure 4</w:t>
        </w:r>
        <w:r w:rsidR="00D12E49" w:rsidRPr="000F3AC4">
          <w:rPr>
            <w:rStyle w:val="Hyperlink"/>
            <w:noProof/>
            <w:color w:val="auto"/>
          </w:rPr>
          <w:noBreakHyphen/>
          <w:t>5</w:t>
        </w:r>
        <w:r w:rsidR="00D12E49" w:rsidRPr="000F3AC4">
          <w:rPr>
            <w:rStyle w:val="Hyperlink"/>
            <w:rFonts w:eastAsia="Calibri"/>
            <w:noProof/>
            <w:color w:val="auto"/>
          </w:rPr>
          <w:t xml:space="preserve"> Motivational attraction factors ‘why are you moving’</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_Toc40687102 \h </w:instrText>
        </w:r>
        <w:r w:rsidR="00D12E49" w:rsidRPr="000F3AC4">
          <w:rPr>
            <w:noProof/>
            <w:webHidden/>
          </w:rPr>
        </w:r>
        <w:r w:rsidR="00D12E49" w:rsidRPr="000F3AC4">
          <w:rPr>
            <w:noProof/>
            <w:webHidden/>
          </w:rPr>
          <w:fldChar w:fldCharType="separate"/>
        </w:r>
        <w:r w:rsidR="009E5737">
          <w:rPr>
            <w:noProof/>
            <w:webHidden/>
          </w:rPr>
          <w:t>122</w:t>
        </w:r>
        <w:r w:rsidR="00D12E49" w:rsidRPr="000F3AC4">
          <w:rPr>
            <w:noProof/>
            <w:webHidden/>
          </w:rPr>
          <w:fldChar w:fldCharType="end"/>
        </w:r>
      </w:hyperlink>
    </w:p>
    <w:p w14:paraId="7A5280F0" w14:textId="175384D1"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3" w:history="1">
        <w:r w:rsidR="00D12E49" w:rsidRPr="000F3AC4">
          <w:rPr>
            <w:rStyle w:val="Hyperlink"/>
            <w:noProof/>
            <w:color w:val="auto"/>
          </w:rPr>
          <w:t>Figure 4</w:t>
        </w:r>
        <w:r w:rsidR="00D12E49" w:rsidRPr="000F3AC4">
          <w:rPr>
            <w:rStyle w:val="Hyperlink"/>
            <w:noProof/>
            <w:color w:val="auto"/>
          </w:rPr>
          <w:noBreakHyphen/>
          <w:t>6 Name the most attractive city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_Toc40687103 \h </w:instrText>
        </w:r>
        <w:r w:rsidR="00D12E49" w:rsidRPr="000F3AC4">
          <w:rPr>
            <w:noProof/>
            <w:webHidden/>
          </w:rPr>
        </w:r>
        <w:r w:rsidR="00D12E49" w:rsidRPr="000F3AC4">
          <w:rPr>
            <w:noProof/>
            <w:webHidden/>
          </w:rPr>
          <w:fldChar w:fldCharType="separate"/>
        </w:r>
        <w:r w:rsidR="009E5737">
          <w:rPr>
            <w:noProof/>
            <w:webHidden/>
          </w:rPr>
          <w:t>135</w:t>
        </w:r>
        <w:r w:rsidR="00D12E49" w:rsidRPr="000F3AC4">
          <w:rPr>
            <w:noProof/>
            <w:webHidden/>
          </w:rPr>
          <w:fldChar w:fldCharType="end"/>
        </w:r>
      </w:hyperlink>
    </w:p>
    <w:p w14:paraId="4A297AE9" w14:textId="7C31644C"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4" w:history="1">
        <w:r w:rsidR="00D12E49" w:rsidRPr="000F3AC4">
          <w:rPr>
            <w:rStyle w:val="Hyperlink"/>
            <w:noProof/>
            <w:color w:val="auto"/>
          </w:rPr>
          <w:t>Figure 4</w:t>
        </w:r>
        <w:r w:rsidR="00D12E49" w:rsidRPr="000F3AC4">
          <w:rPr>
            <w:rStyle w:val="Hyperlink"/>
            <w:noProof/>
            <w:color w:val="auto"/>
          </w:rPr>
          <w:noBreakHyphen/>
          <w:t>7 Comparison of Attraction Motivators for skilled and unskilled people, based on ,’What attracted you to live there?’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_Toc40687104 \h </w:instrText>
        </w:r>
        <w:r w:rsidR="00D12E49" w:rsidRPr="000F3AC4">
          <w:rPr>
            <w:noProof/>
            <w:webHidden/>
          </w:rPr>
        </w:r>
        <w:r w:rsidR="00D12E49" w:rsidRPr="000F3AC4">
          <w:rPr>
            <w:noProof/>
            <w:webHidden/>
          </w:rPr>
          <w:fldChar w:fldCharType="separate"/>
        </w:r>
        <w:r w:rsidR="009E5737">
          <w:rPr>
            <w:noProof/>
            <w:webHidden/>
          </w:rPr>
          <w:t>139</w:t>
        </w:r>
        <w:r w:rsidR="00D12E49" w:rsidRPr="000F3AC4">
          <w:rPr>
            <w:noProof/>
            <w:webHidden/>
          </w:rPr>
          <w:fldChar w:fldCharType="end"/>
        </w:r>
      </w:hyperlink>
    </w:p>
    <w:p w14:paraId="345D2313" w14:textId="253910A0"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5" w:history="1">
        <w:r w:rsidR="00D12E49" w:rsidRPr="000F3AC4">
          <w:rPr>
            <w:rStyle w:val="Hyperlink"/>
            <w:noProof/>
            <w:color w:val="auto"/>
          </w:rPr>
          <w:t>Figure 4</w:t>
        </w:r>
        <w:r w:rsidR="00D12E49" w:rsidRPr="000F3AC4">
          <w:rPr>
            <w:rStyle w:val="Hyperlink"/>
            <w:noProof/>
            <w:color w:val="auto"/>
          </w:rPr>
          <w:noBreakHyphen/>
          <w:t>8 Comparison of Attraction Motivators for skilled and unskilled people, based on ,’What are the attractions key to making a city attractive to you?'</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_Toc40687105 \h </w:instrText>
        </w:r>
        <w:r w:rsidR="00D12E49" w:rsidRPr="000F3AC4">
          <w:rPr>
            <w:noProof/>
            <w:webHidden/>
          </w:rPr>
        </w:r>
        <w:r w:rsidR="00D12E49" w:rsidRPr="000F3AC4">
          <w:rPr>
            <w:noProof/>
            <w:webHidden/>
          </w:rPr>
          <w:fldChar w:fldCharType="separate"/>
        </w:r>
        <w:r w:rsidR="009E5737">
          <w:rPr>
            <w:noProof/>
            <w:webHidden/>
          </w:rPr>
          <w:t>142</w:t>
        </w:r>
        <w:r w:rsidR="00D12E49" w:rsidRPr="000F3AC4">
          <w:rPr>
            <w:noProof/>
            <w:webHidden/>
          </w:rPr>
          <w:fldChar w:fldCharType="end"/>
        </w:r>
      </w:hyperlink>
    </w:p>
    <w:p w14:paraId="74174EFD" w14:textId="35DBD66F"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6" w:history="1">
        <w:r w:rsidR="00D12E49" w:rsidRPr="000F3AC4">
          <w:rPr>
            <w:rStyle w:val="Hyperlink"/>
            <w:noProof/>
            <w:color w:val="auto"/>
          </w:rPr>
          <w:t>Figure 4</w:t>
        </w:r>
        <w:r w:rsidR="00D12E49" w:rsidRPr="000F3AC4">
          <w:rPr>
            <w:rStyle w:val="Hyperlink"/>
            <w:noProof/>
            <w:color w:val="auto"/>
          </w:rPr>
          <w:noBreakHyphen/>
          <w:t>9 Comparison of unskilled and skilled people’s comments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_Toc40687106 \h </w:instrText>
        </w:r>
        <w:r w:rsidR="00D12E49" w:rsidRPr="000F3AC4">
          <w:rPr>
            <w:noProof/>
            <w:webHidden/>
          </w:rPr>
        </w:r>
        <w:r w:rsidR="00D12E49" w:rsidRPr="000F3AC4">
          <w:rPr>
            <w:noProof/>
            <w:webHidden/>
          </w:rPr>
          <w:fldChar w:fldCharType="separate"/>
        </w:r>
        <w:r w:rsidR="009E5737">
          <w:rPr>
            <w:noProof/>
            <w:webHidden/>
          </w:rPr>
          <w:t>145</w:t>
        </w:r>
        <w:r w:rsidR="00D12E49" w:rsidRPr="000F3AC4">
          <w:rPr>
            <w:noProof/>
            <w:webHidden/>
          </w:rPr>
          <w:fldChar w:fldCharType="end"/>
        </w:r>
      </w:hyperlink>
    </w:p>
    <w:p w14:paraId="3D3E3DDD" w14:textId="15379587"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7" w:history="1">
        <w:r w:rsidR="00D12E49" w:rsidRPr="000F3AC4">
          <w:rPr>
            <w:rStyle w:val="Hyperlink"/>
            <w:noProof/>
            <w:color w:val="auto"/>
          </w:rPr>
          <w:t>Figure 5</w:t>
        </w:r>
        <w:r w:rsidR="00D12E49" w:rsidRPr="000F3AC4">
          <w:rPr>
            <w:rStyle w:val="Hyperlink"/>
            <w:noProof/>
            <w:color w:val="auto"/>
          </w:rPr>
          <w:noBreakHyphen/>
          <w:t>1 Attraction Motivators for small cities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_Toc40687107 \h </w:instrText>
        </w:r>
        <w:r w:rsidR="00D12E49" w:rsidRPr="000F3AC4">
          <w:rPr>
            <w:noProof/>
            <w:webHidden/>
          </w:rPr>
        </w:r>
        <w:r w:rsidR="00D12E49" w:rsidRPr="000F3AC4">
          <w:rPr>
            <w:noProof/>
            <w:webHidden/>
          </w:rPr>
          <w:fldChar w:fldCharType="separate"/>
        </w:r>
        <w:r w:rsidR="009E5737">
          <w:rPr>
            <w:noProof/>
            <w:webHidden/>
          </w:rPr>
          <w:t>149</w:t>
        </w:r>
        <w:r w:rsidR="00D12E49" w:rsidRPr="000F3AC4">
          <w:rPr>
            <w:noProof/>
            <w:webHidden/>
          </w:rPr>
          <w:fldChar w:fldCharType="end"/>
        </w:r>
      </w:hyperlink>
    </w:p>
    <w:p w14:paraId="17D82E2A" w14:textId="38BF3415"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8" w:history="1">
        <w:r w:rsidR="00D12E49" w:rsidRPr="000F3AC4">
          <w:rPr>
            <w:rStyle w:val="Hyperlink"/>
            <w:noProof/>
            <w:color w:val="auto"/>
          </w:rPr>
          <w:t>Figure 5</w:t>
        </w:r>
        <w:r w:rsidR="00D12E49" w:rsidRPr="000F3AC4">
          <w:rPr>
            <w:rStyle w:val="Hyperlink"/>
            <w:noProof/>
            <w:color w:val="auto"/>
          </w:rPr>
          <w:noBreakHyphen/>
          <w:t>2 City's responses to There are not many job opportunities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_Toc40687108 \h </w:instrText>
        </w:r>
        <w:r w:rsidR="00D12E49" w:rsidRPr="000F3AC4">
          <w:rPr>
            <w:noProof/>
            <w:webHidden/>
          </w:rPr>
        </w:r>
        <w:r w:rsidR="00D12E49" w:rsidRPr="000F3AC4">
          <w:rPr>
            <w:noProof/>
            <w:webHidden/>
          </w:rPr>
          <w:fldChar w:fldCharType="separate"/>
        </w:r>
        <w:r w:rsidR="009E5737">
          <w:rPr>
            <w:noProof/>
            <w:webHidden/>
          </w:rPr>
          <w:t>153</w:t>
        </w:r>
        <w:r w:rsidR="00D12E49" w:rsidRPr="000F3AC4">
          <w:rPr>
            <w:noProof/>
            <w:webHidden/>
          </w:rPr>
          <w:fldChar w:fldCharType="end"/>
        </w:r>
      </w:hyperlink>
    </w:p>
    <w:p w14:paraId="5B6FC3CB" w14:textId="4F5B51A9"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09" w:history="1">
        <w:r w:rsidR="00D12E49" w:rsidRPr="000F3AC4">
          <w:rPr>
            <w:rStyle w:val="Hyperlink"/>
            <w:noProof/>
            <w:color w:val="auto"/>
          </w:rPr>
          <w:t>Figure 5</w:t>
        </w:r>
        <w:r w:rsidR="00D12E49" w:rsidRPr="000F3AC4">
          <w:rPr>
            <w:rStyle w:val="Hyperlink"/>
            <w:noProof/>
            <w:color w:val="auto"/>
          </w:rPr>
          <w:noBreakHyphen/>
          <w:t>3 Gender responses to There are not many job opportunities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_Toc40687109 \h </w:instrText>
        </w:r>
        <w:r w:rsidR="00D12E49" w:rsidRPr="000F3AC4">
          <w:rPr>
            <w:noProof/>
            <w:webHidden/>
          </w:rPr>
        </w:r>
        <w:r w:rsidR="00D12E49" w:rsidRPr="000F3AC4">
          <w:rPr>
            <w:noProof/>
            <w:webHidden/>
          </w:rPr>
          <w:fldChar w:fldCharType="separate"/>
        </w:r>
        <w:r w:rsidR="009E5737">
          <w:rPr>
            <w:noProof/>
            <w:webHidden/>
          </w:rPr>
          <w:t>154</w:t>
        </w:r>
        <w:r w:rsidR="00D12E49" w:rsidRPr="000F3AC4">
          <w:rPr>
            <w:noProof/>
            <w:webHidden/>
          </w:rPr>
          <w:fldChar w:fldCharType="end"/>
        </w:r>
      </w:hyperlink>
    </w:p>
    <w:p w14:paraId="69B727F9" w14:textId="495E75C6"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0" w:history="1">
        <w:r w:rsidR="00D12E49" w:rsidRPr="000F3AC4">
          <w:rPr>
            <w:rStyle w:val="Hyperlink"/>
            <w:noProof/>
            <w:color w:val="auto"/>
          </w:rPr>
          <w:t>Figure 5</w:t>
        </w:r>
        <w:r w:rsidR="00D12E49" w:rsidRPr="000F3AC4">
          <w:rPr>
            <w:rStyle w:val="Hyperlink"/>
            <w:noProof/>
            <w:color w:val="auto"/>
          </w:rPr>
          <w:noBreakHyphen/>
          <w:t>4 Life-stage responses to There are not many job opportunities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_Toc40687110 \h </w:instrText>
        </w:r>
        <w:r w:rsidR="00D12E49" w:rsidRPr="000F3AC4">
          <w:rPr>
            <w:noProof/>
            <w:webHidden/>
          </w:rPr>
        </w:r>
        <w:r w:rsidR="00D12E49" w:rsidRPr="000F3AC4">
          <w:rPr>
            <w:noProof/>
            <w:webHidden/>
          </w:rPr>
          <w:fldChar w:fldCharType="separate"/>
        </w:r>
        <w:r w:rsidR="009E5737">
          <w:rPr>
            <w:noProof/>
            <w:webHidden/>
          </w:rPr>
          <w:t>154</w:t>
        </w:r>
        <w:r w:rsidR="00D12E49" w:rsidRPr="000F3AC4">
          <w:rPr>
            <w:noProof/>
            <w:webHidden/>
          </w:rPr>
          <w:fldChar w:fldCharType="end"/>
        </w:r>
      </w:hyperlink>
    </w:p>
    <w:p w14:paraId="32856482" w14:textId="6B10CECE"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1" w:history="1">
        <w:r w:rsidR="00D12E49" w:rsidRPr="000F3AC4">
          <w:rPr>
            <w:rStyle w:val="Hyperlink"/>
            <w:noProof/>
            <w:color w:val="auto"/>
          </w:rPr>
          <w:t>Figure 5</w:t>
        </w:r>
        <w:r w:rsidR="00D12E49" w:rsidRPr="000F3AC4">
          <w:rPr>
            <w:rStyle w:val="Hyperlink"/>
            <w:noProof/>
            <w:color w:val="auto"/>
          </w:rPr>
          <w:noBreakHyphen/>
          <w:t>5 City's responses to There are good attractive job opportunities here, they are esssential</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_Toc40687111 \h </w:instrText>
        </w:r>
        <w:r w:rsidR="00D12E49" w:rsidRPr="000F3AC4">
          <w:rPr>
            <w:noProof/>
            <w:webHidden/>
          </w:rPr>
        </w:r>
        <w:r w:rsidR="00D12E49" w:rsidRPr="000F3AC4">
          <w:rPr>
            <w:noProof/>
            <w:webHidden/>
          </w:rPr>
          <w:fldChar w:fldCharType="separate"/>
        </w:r>
        <w:r w:rsidR="009E5737">
          <w:rPr>
            <w:noProof/>
            <w:webHidden/>
          </w:rPr>
          <w:t>155</w:t>
        </w:r>
        <w:r w:rsidR="00D12E49" w:rsidRPr="000F3AC4">
          <w:rPr>
            <w:noProof/>
            <w:webHidden/>
          </w:rPr>
          <w:fldChar w:fldCharType="end"/>
        </w:r>
      </w:hyperlink>
    </w:p>
    <w:p w14:paraId="426D9C07" w14:textId="27041685"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2" w:history="1">
        <w:r w:rsidR="00D12E49" w:rsidRPr="000F3AC4">
          <w:rPr>
            <w:rStyle w:val="Hyperlink"/>
            <w:noProof/>
            <w:color w:val="auto"/>
          </w:rPr>
          <w:t>Figure 5</w:t>
        </w:r>
        <w:r w:rsidR="00D12E49" w:rsidRPr="000F3AC4">
          <w:rPr>
            <w:rStyle w:val="Hyperlink"/>
            <w:noProof/>
            <w:color w:val="auto"/>
          </w:rPr>
          <w:noBreakHyphen/>
          <w:t>6 Gender responses to There are good attractive job opportunities here, they are esssential</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_Toc40687112 \h </w:instrText>
        </w:r>
        <w:r w:rsidR="00D12E49" w:rsidRPr="000F3AC4">
          <w:rPr>
            <w:noProof/>
            <w:webHidden/>
          </w:rPr>
        </w:r>
        <w:r w:rsidR="00D12E49" w:rsidRPr="000F3AC4">
          <w:rPr>
            <w:noProof/>
            <w:webHidden/>
          </w:rPr>
          <w:fldChar w:fldCharType="separate"/>
        </w:r>
        <w:r w:rsidR="009E5737">
          <w:rPr>
            <w:noProof/>
            <w:webHidden/>
          </w:rPr>
          <w:t>155</w:t>
        </w:r>
        <w:r w:rsidR="00D12E49" w:rsidRPr="000F3AC4">
          <w:rPr>
            <w:noProof/>
            <w:webHidden/>
          </w:rPr>
          <w:fldChar w:fldCharType="end"/>
        </w:r>
      </w:hyperlink>
    </w:p>
    <w:p w14:paraId="0207995B" w14:textId="61DFD811"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3" w:history="1">
        <w:r w:rsidR="00D12E49" w:rsidRPr="000F3AC4">
          <w:rPr>
            <w:rStyle w:val="Hyperlink"/>
            <w:noProof/>
            <w:color w:val="auto"/>
          </w:rPr>
          <w:t>Figure 5</w:t>
        </w:r>
        <w:r w:rsidR="00D12E49" w:rsidRPr="000F3AC4">
          <w:rPr>
            <w:rStyle w:val="Hyperlink"/>
            <w:noProof/>
            <w:color w:val="auto"/>
          </w:rPr>
          <w:noBreakHyphen/>
          <w:t>7 Life-stage responses to.’ There are good attractive job opportunities here, they are esssential’</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_Toc40687113 \h </w:instrText>
        </w:r>
        <w:r w:rsidR="00D12E49" w:rsidRPr="000F3AC4">
          <w:rPr>
            <w:noProof/>
            <w:webHidden/>
          </w:rPr>
        </w:r>
        <w:r w:rsidR="00D12E49" w:rsidRPr="000F3AC4">
          <w:rPr>
            <w:noProof/>
            <w:webHidden/>
          </w:rPr>
          <w:fldChar w:fldCharType="separate"/>
        </w:r>
        <w:r w:rsidR="009E5737">
          <w:rPr>
            <w:noProof/>
            <w:webHidden/>
          </w:rPr>
          <w:t>156</w:t>
        </w:r>
        <w:r w:rsidR="00D12E49" w:rsidRPr="000F3AC4">
          <w:rPr>
            <w:noProof/>
            <w:webHidden/>
          </w:rPr>
          <w:fldChar w:fldCharType="end"/>
        </w:r>
      </w:hyperlink>
    </w:p>
    <w:p w14:paraId="7892DF3E" w14:textId="7EB9B1D3"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4" w:history="1">
        <w:r w:rsidR="00D12E49" w:rsidRPr="000F3AC4">
          <w:rPr>
            <w:rStyle w:val="Hyperlink"/>
            <w:noProof/>
            <w:color w:val="auto"/>
          </w:rPr>
          <w:t>Figure 5</w:t>
        </w:r>
        <w:r w:rsidR="00D12E49" w:rsidRPr="000F3AC4">
          <w:rPr>
            <w:rStyle w:val="Hyperlink"/>
            <w:noProof/>
            <w:color w:val="auto"/>
          </w:rPr>
          <w:noBreakHyphen/>
          <w:t>8 City's responses to,’ I got this job because I knew that's where I want to live.’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_Toc40687114 \h </w:instrText>
        </w:r>
        <w:r w:rsidR="00D12E49" w:rsidRPr="000F3AC4">
          <w:rPr>
            <w:noProof/>
            <w:webHidden/>
          </w:rPr>
        </w:r>
        <w:r w:rsidR="00D12E49" w:rsidRPr="000F3AC4">
          <w:rPr>
            <w:noProof/>
            <w:webHidden/>
          </w:rPr>
          <w:fldChar w:fldCharType="separate"/>
        </w:r>
        <w:r w:rsidR="009E5737">
          <w:rPr>
            <w:noProof/>
            <w:webHidden/>
          </w:rPr>
          <w:t>158</w:t>
        </w:r>
        <w:r w:rsidR="00D12E49" w:rsidRPr="000F3AC4">
          <w:rPr>
            <w:noProof/>
            <w:webHidden/>
          </w:rPr>
          <w:fldChar w:fldCharType="end"/>
        </w:r>
      </w:hyperlink>
    </w:p>
    <w:p w14:paraId="358B4DA7" w14:textId="404482D3"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5" w:history="1">
        <w:r w:rsidR="00D12E49" w:rsidRPr="000F3AC4">
          <w:rPr>
            <w:rStyle w:val="Hyperlink"/>
            <w:noProof/>
            <w:color w:val="auto"/>
          </w:rPr>
          <w:t>Figure 5</w:t>
        </w:r>
        <w:r w:rsidR="00D12E49" w:rsidRPr="000F3AC4">
          <w:rPr>
            <w:rStyle w:val="Hyperlink"/>
            <w:noProof/>
            <w:color w:val="auto"/>
          </w:rPr>
          <w:noBreakHyphen/>
          <w:t>9 Gender responses to I got this job because I knew that's where I want to live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_Toc40687115 \h </w:instrText>
        </w:r>
        <w:r w:rsidR="00D12E49" w:rsidRPr="000F3AC4">
          <w:rPr>
            <w:noProof/>
            <w:webHidden/>
          </w:rPr>
        </w:r>
        <w:r w:rsidR="00D12E49" w:rsidRPr="000F3AC4">
          <w:rPr>
            <w:noProof/>
            <w:webHidden/>
          </w:rPr>
          <w:fldChar w:fldCharType="separate"/>
        </w:r>
        <w:r w:rsidR="009E5737">
          <w:rPr>
            <w:noProof/>
            <w:webHidden/>
          </w:rPr>
          <w:t>158</w:t>
        </w:r>
        <w:r w:rsidR="00D12E49" w:rsidRPr="000F3AC4">
          <w:rPr>
            <w:noProof/>
            <w:webHidden/>
          </w:rPr>
          <w:fldChar w:fldCharType="end"/>
        </w:r>
      </w:hyperlink>
    </w:p>
    <w:p w14:paraId="3C2EE173" w14:textId="198E17F6"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6" w:history="1">
        <w:r w:rsidR="00D12E49" w:rsidRPr="000F3AC4">
          <w:rPr>
            <w:rStyle w:val="Hyperlink"/>
            <w:noProof/>
            <w:color w:val="auto"/>
          </w:rPr>
          <w:t>Figure 5</w:t>
        </w:r>
        <w:r w:rsidR="00D12E49" w:rsidRPr="000F3AC4">
          <w:rPr>
            <w:rStyle w:val="Hyperlink"/>
            <w:noProof/>
            <w:color w:val="auto"/>
          </w:rPr>
          <w:noBreakHyphen/>
          <w:t>10 Life-stage responses to, I got this job because I knew that's where I want to live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_Toc40687116 \h </w:instrText>
        </w:r>
        <w:r w:rsidR="00D12E49" w:rsidRPr="000F3AC4">
          <w:rPr>
            <w:noProof/>
            <w:webHidden/>
          </w:rPr>
        </w:r>
        <w:r w:rsidR="00D12E49" w:rsidRPr="000F3AC4">
          <w:rPr>
            <w:noProof/>
            <w:webHidden/>
          </w:rPr>
          <w:fldChar w:fldCharType="separate"/>
        </w:r>
        <w:r w:rsidR="009E5737">
          <w:rPr>
            <w:noProof/>
            <w:webHidden/>
          </w:rPr>
          <w:t>159</w:t>
        </w:r>
        <w:r w:rsidR="00D12E49" w:rsidRPr="000F3AC4">
          <w:rPr>
            <w:noProof/>
            <w:webHidden/>
          </w:rPr>
          <w:fldChar w:fldCharType="end"/>
        </w:r>
      </w:hyperlink>
    </w:p>
    <w:p w14:paraId="6D8BD430" w14:textId="7827EE7E"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7" w:history="1">
        <w:r w:rsidR="00D12E49" w:rsidRPr="000F3AC4">
          <w:rPr>
            <w:rStyle w:val="Hyperlink"/>
            <w:noProof/>
            <w:color w:val="auto"/>
          </w:rPr>
          <w:t>Figure 5</w:t>
        </w:r>
        <w:r w:rsidR="00D12E49" w:rsidRPr="000F3AC4">
          <w:rPr>
            <w:rStyle w:val="Hyperlink"/>
            <w:noProof/>
            <w:color w:val="auto"/>
          </w:rPr>
          <w:noBreakHyphen/>
          <w:t>11 City's responses to, Most of the moves I have made were career driven</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_Toc40687117 \h </w:instrText>
        </w:r>
        <w:r w:rsidR="00D12E49" w:rsidRPr="000F3AC4">
          <w:rPr>
            <w:noProof/>
            <w:webHidden/>
          </w:rPr>
        </w:r>
        <w:r w:rsidR="00D12E49" w:rsidRPr="000F3AC4">
          <w:rPr>
            <w:noProof/>
            <w:webHidden/>
          </w:rPr>
          <w:fldChar w:fldCharType="separate"/>
        </w:r>
        <w:r w:rsidR="009E5737">
          <w:rPr>
            <w:noProof/>
            <w:webHidden/>
          </w:rPr>
          <w:t>160</w:t>
        </w:r>
        <w:r w:rsidR="00D12E49" w:rsidRPr="000F3AC4">
          <w:rPr>
            <w:noProof/>
            <w:webHidden/>
          </w:rPr>
          <w:fldChar w:fldCharType="end"/>
        </w:r>
      </w:hyperlink>
    </w:p>
    <w:p w14:paraId="2858265B" w14:textId="121807C8"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8" w:history="1">
        <w:r w:rsidR="00D12E49" w:rsidRPr="000F3AC4">
          <w:rPr>
            <w:rStyle w:val="Hyperlink"/>
            <w:noProof/>
            <w:color w:val="auto"/>
          </w:rPr>
          <w:t>Figure 5</w:t>
        </w:r>
        <w:r w:rsidR="00D12E49" w:rsidRPr="000F3AC4">
          <w:rPr>
            <w:rStyle w:val="Hyperlink"/>
            <w:noProof/>
            <w:color w:val="auto"/>
          </w:rPr>
          <w:noBreakHyphen/>
          <w:t>12 Gender responses to, ‘Most of the moves I have made were career driven.’</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_Toc40687118 \h </w:instrText>
        </w:r>
        <w:r w:rsidR="00D12E49" w:rsidRPr="000F3AC4">
          <w:rPr>
            <w:noProof/>
            <w:webHidden/>
          </w:rPr>
        </w:r>
        <w:r w:rsidR="00D12E49" w:rsidRPr="000F3AC4">
          <w:rPr>
            <w:noProof/>
            <w:webHidden/>
          </w:rPr>
          <w:fldChar w:fldCharType="separate"/>
        </w:r>
        <w:r w:rsidR="009E5737">
          <w:rPr>
            <w:noProof/>
            <w:webHidden/>
          </w:rPr>
          <w:t>160</w:t>
        </w:r>
        <w:r w:rsidR="00D12E49" w:rsidRPr="000F3AC4">
          <w:rPr>
            <w:noProof/>
            <w:webHidden/>
          </w:rPr>
          <w:fldChar w:fldCharType="end"/>
        </w:r>
      </w:hyperlink>
    </w:p>
    <w:p w14:paraId="58C440B5" w14:textId="7B8FF499"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19" w:history="1">
        <w:r w:rsidR="00D12E49" w:rsidRPr="000F3AC4">
          <w:rPr>
            <w:rStyle w:val="Hyperlink"/>
            <w:noProof/>
            <w:color w:val="auto"/>
          </w:rPr>
          <w:t>Figure 5</w:t>
        </w:r>
        <w:r w:rsidR="00D12E49" w:rsidRPr="000F3AC4">
          <w:rPr>
            <w:rStyle w:val="Hyperlink"/>
            <w:noProof/>
            <w:color w:val="auto"/>
          </w:rPr>
          <w:noBreakHyphen/>
          <w:t>13 Life-stage responses to, ‘Most of the moves I have made were career driven.’</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_Toc40687119 \h </w:instrText>
        </w:r>
        <w:r w:rsidR="00D12E49" w:rsidRPr="000F3AC4">
          <w:rPr>
            <w:noProof/>
            <w:webHidden/>
          </w:rPr>
        </w:r>
        <w:r w:rsidR="00D12E49" w:rsidRPr="000F3AC4">
          <w:rPr>
            <w:noProof/>
            <w:webHidden/>
          </w:rPr>
          <w:fldChar w:fldCharType="separate"/>
        </w:r>
        <w:r w:rsidR="009E5737">
          <w:rPr>
            <w:noProof/>
            <w:webHidden/>
          </w:rPr>
          <w:t>161</w:t>
        </w:r>
        <w:r w:rsidR="00D12E49" w:rsidRPr="000F3AC4">
          <w:rPr>
            <w:noProof/>
            <w:webHidden/>
          </w:rPr>
          <w:fldChar w:fldCharType="end"/>
        </w:r>
      </w:hyperlink>
    </w:p>
    <w:p w14:paraId="7BF33CD0" w14:textId="1FCDA905"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0" w:history="1">
        <w:r w:rsidR="00D12E49" w:rsidRPr="000F3AC4">
          <w:rPr>
            <w:rStyle w:val="Hyperlink"/>
            <w:noProof/>
            <w:color w:val="auto"/>
          </w:rPr>
          <w:t>Figure 5</w:t>
        </w:r>
        <w:r w:rsidR="00D12E49" w:rsidRPr="000F3AC4">
          <w:rPr>
            <w:rStyle w:val="Hyperlink"/>
            <w:noProof/>
            <w:color w:val="auto"/>
          </w:rPr>
          <w:noBreakHyphen/>
          <w:t>14 City's responses to, I find it easy to meet and swap ideas and to be creative, because there's lots of places to meet fun, interesting people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_Toc40687120 \h </w:instrText>
        </w:r>
        <w:r w:rsidR="00D12E49" w:rsidRPr="000F3AC4">
          <w:rPr>
            <w:noProof/>
            <w:webHidden/>
          </w:rPr>
        </w:r>
        <w:r w:rsidR="00D12E49" w:rsidRPr="000F3AC4">
          <w:rPr>
            <w:noProof/>
            <w:webHidden/>
          </w:rPr>
          <w:fldChar w:fldCharType="separate"/>
        </w:r>
        <w:r w:rsidR="009E5737">
          <w:rPr>
            <w:noProof/>
            <w:webHidden/>
          </w:rPr>
          <w:t>170</w:t>
        </w:r>
        <w:r w:rsidR="00D12E49" w:rsidRPr="000F3AC4">
          <w:rPr>
            <w:noProof/>
            <w:webHidden/>
          </w:rPr>
          <w:fldChar w:fldCharType="end"/>
        </w:r>
      </w:hyperlink>
    </w:p>
    <w:p w14:paraId="3D70E854" w14:textId="53262899"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1" w:history="1">
        <w:r w:rsidR="00D12E49" w:rsidRPr="000F3AC4">
          <w:rPr>
            <w:rStyle w:val="Hyperlink"/>
            <w:noProof/>
            <w:color w:val="auto"/>
          </w:rPr>
          <w:t>Figure 5</w:t>
        </w:r>
        <w:r w:rsidR="00D12E49" w:rsidRPr="000F3AC4">
          <w:rPr>
            <w:rStyle w:val="Hyperlink"/>
            <w:noProof/>
            <w:color w:val="auto"/>
          </w:rPr>
          <w:noBreakHyphen/>
          <w:t>15 Gender responses to, I find it easy to meet and swap ideas and to be creative, because there's lots of places to meet fun, interesting people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_Toc40687121 \h </w:instrText>
        </w:r>
        <w:r w:rsidR="00D12E49" w:rsidRPr="000F3AC4">
          <w:rPr>
            <w:noProof/>
            <w:webHidden/>
          </w:rPr>
        </w:r>
        <w:r w:rsidR="00D12E49" w:rsidRPr="000F3AC4">
          <w:rPr>
            <w:noProof/>
            <w:webHidden/>
          </w:rPr>
          <w:fldChar w:fldCharType="separate"/>
        </w:r>
        <w:r w:rsidR="009E5737">
          <w:rPr>
            <w:noProof/>
            <w:webHidden/>
          </w:rPr>
          <w:t>170</w:t>
        </w:r>
        <w:r w:rsidR="00D12E49" w:rsidRPr="000F3AC4">
          <w:rPr>
            <w:noProof/>
            <w:webHidden/>
          </w:rPr>
          <w:fldChar w:fldCharType="end"/>
        </w:r>
      </w:hyperlink>
    </w:p>
    <w:p w14:paraId="2F8DC698" w14:textId="1559FA6F"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2" w:history="1">
        <w:r w:rsidR="00D12E49" w:rsidRPr="000F3AC4">
          <w:rPr>
            <w:rStyle w:val="Hyperlink"/>
            <w:noProof/>
            <w:color w:val="auto"/>
          </w:rPr>
          <w:t>Figure 5</w:t>
        </w:r>
        <w:r w:rsidR="00D12E49" w:rsidRPr="000F3AC4">
          <w:rPr>
            <w:rStyle w:val="Hyperlink"/>
            <w:noProof/>
            <w:color w:val="auto"/>
          </w:rPr>
          <w:noBreakHyphen/>
          <w:t>16 Life-stage responses to ,’I find it easy to meet and swap ideas and to be creative, because there's lots of places to meet fun, interesting people.’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_Toc40687122 \h </w:instrText>
        </w:r>
        <w:r w:rsidR="00D12E49" w:rsidRPr="000F3AC4">
          <w:rPr>
            <w:noProof/>
            <w:webHidden/>
          </w:rPr>
        </w:r>
        <w:r w:rsidR="00D12E49" w:rsidRPr="000F3AC4">
          <w:rPr>
            <w:noProof/>
            <w:webHidden/>
          </w:rPr>
          <w:fldChar w:fldCharType="separate"/>
        </w:r>
        <w:r w:rsidR="009E5737">
          <w:rPr>
            <w:noProof/>
            <w:webHidden/>
          </w:rPr>
          <w:t>171</w:t>
        </w:r>
        <w:r w:rsidR="00D12E49" w:rsidRPr="000F3AC4">
          <w:rPr>
            <w:noProof/>
            <w:webHidden/>
          </w:rPr>
          <w:fldChar w:fldCharType="end"/>
        </w:r>
      </w:hyperlink>
    </w:p>
    <w:p w14:paraId="6D087428" w14:textId="05ABC087"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3" w:history="1">
        <w:r w:rsidR="00D12E49" w:rsidRPr="000F3AC4">
          <w:rPr>
            <w:rStyle w:val="Hyperlink"/>
            <w:noProof/>
            <w:color w:val="auto"/>
          </w:rPr>
          <w:t>Figure 5</w:t>
        </w:r>
        <w:r w:rsidR="00D12E49" w:rsidRPr="000F3AC4">
          <w:rPr>
            <w:rStyle w:val="Hyperlink"/>
            <w:noProof/>
            <w:color w:val="auto"/>
          </w:rPr>
          <w:noBreakHyphen/>
          <w:t>17 City's responses to, ‘I love watching sport, so I love it here.’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_Toc40687123 \h </w:instrText>
        </w:r>
        <w:r w:rsidR="00D12E49" w:rsidRPr="000F3AC4">
          <w:rPr>
            <w:noProof/>
            <w:webHidden/>
          </w:rPr>
        </w:r>
        <w:r w:rsidR="00D12E49" w:rsidRPr="000F3AC4">
          <w:rPr>
            <w:noProof/>
            <w:webHidden/>
          </w:rPr>
          <w:fldChar w:fldCharType="separate"/>
        </w:r>
        <w:r w:rsidR="009E5737">
          <w:rPr>
            <w:noProof/>
            <w:webHidden/>
          </w:rPr>
          <w:t>172</w:t>
        </w:r>
        <w:r w:rsidR="00D12E49" w:rsidRPr="000F3AC4">
          <w:rPr>
            <w:noProof/>
            <w:webHidden/>
          </w:rPr>
          <w:fldChar w:fldCharType="end"/>
        </w:r>
      </w:hyperlink>
    </w:p>
    <w:p w14:paraId="785D128C" w14:textId="5C8E98C2"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4" w:history="1">
        <w:r w:rsidR="00D12E49" w:rsidRPr="000F3AC4">
          <w:rPr>
            <w:rStyle w:val="Hyperlink"/>
            <w:noProof/>
            <w:color w:val="auto"/>
          </w:rPr>
          <w:t>Figure 5</w:t>
        </w:r>
        <w:r w:rsidR="00D12E49" w:rsidRPr="000F3AC4">
          <w:rPr>
            <w:rStyle w:val="Hyperlink"/>
            <w:noProof/>
            <w:color w:val="auto"/>
          </w:rPr>
          <w:noBreakHyphen/>
          <w:t>18 Gender responses to,’I love watching sport, so I love it here.’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_Toc40687124 \h </w:instrText>
        </w:r>
        <w:r w:rsidR="00D12E49" w:rsidRPr="000F3AC4">
          <w:rPr>
            <w:noProof/>
            <w:webHidden/>
          </w:rPr>
        </w:r>
        <w:r w:rsidR="00D12E49" w:rsidRPr="000F3AC4">
          <w:rPr>
            <w:noProof/>
            <w:webHidden/>
          </w:rPr>
          <w:fldChar w:fldCharType="separate"/>
        </w:r>
        <w:r w:rsidR="009E5737">
          <w:rPr>
            <w:noProof/>
            <w:webHidden/>
          </w:rPr>
          <w:t>173</w:t>
        </w:r>
        <w:r w:rsidR="00D12E49" w:rsidRPr="000F3AC4">
          <w:rPr>
            <w:noProof/>
            <w:webHidden/>
          </w:rPr>
          <w:fldChar w:fldCharType="end"/>
        </w:r>
      </w:hyperlink>
    </w:p>
    <w:p w14:paraId="259D73FB" w14:textId="109F5A07"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5" w:history="1">
        <w:r w:rsidR="00D12E49" w:rsidRPr="000F3AC4">
          <w:rPr>
            <w:rStyle w:val="Hyperlink"/>
            <w:noProof/>
            <w:color w:val="auto"/>
          </w:rPr>
          <w:t>Figure 5</w:t>
        </w:r>
        <w:r w:rsidR="00D12E49" w:rsidRPr="000F3AC4">
          <w:rPr>
            <w:rStyle w:val="Hyperlink"/>
            <w:noProof/>
            <w:color w:val="auto"/>
          </w:rPr>
          <w:noBreakHyphen/>
          <w:t>19 Life-stage responses to, ‘I love watching sport, so I love it here.’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_Toc40687125 \h </w:instrText>
        </w:r>
        <w:r w:rsidR="00D12E49" w:rsidRPr="000F3AC4">
          <w:rPr>
            <w:noProof/>
            <w:webHidden/>
          </w:rPr>
        </w:r>
        <w:r w:rsidR="00D12E49" w:rsidRPr="000F3AC4">
          <w:rPr>
            <w:noProof/>
            <w:webHidden/>
          </w:rPr>
          <w:fldChar w:fldCharType="separate"/>
        </w:r>
        <w:r w:rsidR="009E5737">
          <w:rPr>
            <w:noProof/>
            <w:webHidden/>
          </w:rPr>
          <w:t>173</w:t>
        </w:r>
        <w:r w:rsidR="00D12E49" w:rsidRPr="000F3AC4">
          <w:rPr>
            <w:noProof/>
            <w:webHidden/>
          </w:rPr>
          <w:fldChar w:fldCharType="end"/>
        </w:r>
      </w:hyperlink>
    </w:p>
    <w:p w14:paraId="2477260C" w14:textId="517542FD"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6" w:history="1">
        <w:r w:rsidR="00D12E49" w:rsidRPr="000F3AC4">
          <w:rPr>
            <w:rStyle w:val="Hyperlink"/>
            <w:noProof/>
            <w:color w:val="auto"/>
          </w:rPr>
          <w:t>Figure 5</w:t>
        </w:r>
        <w:r w:rsidR="00D12E49" w:rsidRPr="000F3AC4">
          <w:rPr>
            <w:rStyle w:val="Hyperlink"/>
            <w:noProof/>
            <w:color w:val="auto"/>
          </w:rPr>
          <w:noBreakHyphen/>
          <w:t>20 City's responses to, ‘Being able to play lots of sport makes the city really great for me.’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_Toc40687126 \h </w:instrText>
        </w:r>
        <w:r w:rsidR="00D12E49" w:rsidRPr="000F3AC4">
          <w:rPr>
            <w:noProof/>
            <w:webHidden/>
          </w:rPr>
        </w:r>
        <w:r w:rsidR="00D12E49" w:rsidRPr="000F3AC4">
          <w:rPr>
            <w:noProof/>
            <w:webHidden/>
          </w:rPr>
          <w:fldChar w:fldCharType="separate"/>
        </w:r>
        <w:r w:rsidR="009E5737">
          <w:rPr>
            <w:noProof/>
            <w:webHidden/>
          </w:rPr>
          <w:t>175</w:t>
        </w:r>
        <w:r w:rsidR="00D12E49" w:rsidRPr="000F3AC4">
          <w:rPr>
            <w:noProof/>
            <w:webHidden/>
          </w:rPr>
          <w:fldChar w:fldCharType="end"/>
        </w:r>
      </w:hyperlink>
    </w:p>
    <w:p w14:paraId="09FB673D" w14:textId="4B9931F0"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7" w:history="1">
        <w:r w:rsidR="00D12E49" w:rsidRPr="000F3AC4">
          <w:rPr>
            <w:rStyle w:val="Hyperlink"/>
            <w:noProof/>
            <w:color w:val="auto"/>
          </w:rPr>
          <w:t>Figure 5</w:t>
        </w:r>
        <w:r w:rsidR="00D12E49" w:rsidRPr="000F3AC4">
          <w:rPr>
            <w:rStyle w:val="Hyperlink"/>
            <w:noProof/>
            <w:color w:val="auto"/>
          </w:rPr>
          <w:noBreakHyphen/>
          <w:t>21 Gender responses to, Being able to play lots of sport makes the city really great for me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_Toc40687127 \h </w:instrText>
        </w:r>
        <w:r w:rsidR="00D12E49" w:rsidRPr="000F3AC4">
          <w:rPr>
            <w:noProof/>
            <w:webHidden/>
          </w:rPr>
        </w:r>
        <w:r w:rsidR="00D12E49" w:rsidRPr="000F3AC4">
          <w:rPr>
            <w:noProof/>
            <w:webHidden/>
          </w:rPr>
          <w:fldChar w:fldCharType="separate"/>
        </w:r>
        <w:r w:rsidR="009E5737">
          <w:rPr>
            <w:noProof/>
            <w:webHidden/>
          </w:rPr>
          <w:t>175</w:t>
        </w:r>
        <w:r w:rsidR="00D12E49" w:rsidRPr="000F3AC4">
          <w:rPr>
            <w:noProof/>
            <w:webHidden/>
          </w:rPr>
          <w:fldChar w:fldCharType="end"/>
        </w:r>
      </w:hyperlink>
    </w:p>
    <w:p w14:paraId="0CB45093" w14:textId="3E05070F"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8" w:history="1">
        <w:r w:rsidR="00D12E49" w:rsidRPr="000F3AC4">
          <w:rPr>
            <w:rStyle w:val="Hyperlink"/>
            <w:noProof/>
            <w:color w:val="auto"/>
          </w:rPr>
          <w:t>Figure 5</w:t>
        </w:r>
        <w:r w:rsidR="00D12E49" w:rsidRPr="000F3AC4">
          <w:rPr>
            <w:rStyle w:val="Hyperlink"/>
            <w:noProof/>
            <w:color w:val="auto"/>
          </w:rPr>
          <w:noBreakHyphen/>
          <w:t>22 Life-stage responses to, ‘Being able to play lots of sport makes the city really great for me.’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_Toc40687128 \h </w:instrText>
        </w:r>
        <w:r w:rsidR="00D12E49" w:rsidRPr="000F3AC4">
          <w:rPr>
            <w:noProof/>
            <w:webHidden/>
          </w:rPr>
        </w:r>
        <w:r w:rsidR="00D12E49" w:rsidRPr="000F3AC4">
          <w:rPr>
            <w:noProof/>
            <w:webHidden/>
          </w:rPr>
          <w:fldChar w:fldCharType="separate"/>
        </w:r>
        <w:r w:rsidR="009E5737">
          <w:rPr>
            <w:noProof/>
            <w:webHidden/>
          </w:rPr>
          <w:t>176</w:t>
        </w:r>
        <w:r w:rsidR="00D12E49" w:rsidRPr="000F3AC4">
          <w:rPr>
            <w:noProof/>
            <w:webHidden/>
          </w:rPr>
          <w:fldChar w:fldCharType="end"/>
        </w:r>
      </w:hyperlink>
    </w:p>
    <w:p w14:paraId="7C83E0D4" w14:textId="506CE546"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29" w:history="1">
        <w:r w:rsidR="00D12E49" w:rsidRPr="000F3AC4">
          <w:rPr>
            <w:rStyle w:val="Hyperlink"/>
            <w:noProof/>
            <w:color w:val="auto"/>
          </w:rPr>
          <w:t>Figure 5</w:t>
        </w:r>
        <w:r w:rsidR="00D12E49" w:rsidRPr="000F3AC4">
          <w:rPr>
            <w:rStyle w:val="Hyperlink"/>
            <w:noProof/>
            <w:color w:val="auto"/>
          </w:rPr>
          <w:noBreakHyphen/>
          <w:t>23 City's responses to, There is a fantastic range of restaurants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_Toc40687129 \h </w:instrText>
        </w:r>
        <w:r w:rsidR="00D12E49" w:rsidRPr="000F3AC4">
          <w:rPr>
            <w:noProof/>
            <w:webHidden/>
          </w:rPr>
        </w:r>
        <w:r w:rsidR="00D12E49" w:rsidRPr="000F3AC4">
          <w:rPr>
            <w:noProof/>
            <w:webHidden/>
          </w:rPr>
          <w:fldChar w:fldCharType="separate"/>
        </w:r>
        <w:r w:rsidR="009E5737">
          <w:rPr>
            <w:noProof/>
            <w:webHidden/>
          </w:rPr>
          <w:t>177</w:t>
        </w:r>
        <w:r w:rsidR="00D12E49" w:rsidRPr="000F3AC4">
          <w:rPr>
            <w:noProof/>
            <w:webHidden/>
          </w:rPr>
          <w:fldChar w:fldCharType="end"/>
        </w:r>
      </w:hyperlink>
    </w:p>
    <w:p w14:paraId="6A552584" w14:textId="52CCA58B"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0" w:history="1">
        <w:r w:rsidR="00D12E49" w:rsidRPr="000F3AC4">
          <w:rPr>
            <w:rStyle w:val="Hyperlink"/>
            <w:noProof/>
            <w:color w:val="auto"/>
          </w:rPr>
          <w:t>Figure 5</w:t>
        </w:r>
        <w:r w:rsidR="00D12E49" w:rsidRPr="000F3AC4">
          <w:rPr>
            <w:rStyle w:val="Hyperlink"/>
            <w:noProof/>
            <w:color w:val="auto"/>
          </w:rPr>
          <w:noBreakHyphen/>
          <w:t>24 Gender responses to, ‘There is a fantastic range of restaurants.’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_Toc40687130 \h </w:instrText>
        </w:r>
        <w:r w:rsidR="00D12E49" w:rsidRPr="000F3AC4">
          <w:rPr>
            <w:noProof/>
            <w:webHidden/>
          </w:rPr>
        </w:r>
        <w:r w:rsidR="00D12E49" w:rsidRPr="000F3AC4">
          <w:rPr>
            <w:noProof/>
            <w:webHidden/>
          </w:rPr>
          <w:fldChar w:fldCharType="separate"/>
        </w:r>
        <w:r w:rsidR="009E5737">
          <w:rPr>
            <w:noProof/>
            <w:webHidden/>
          </w:rPr>
          <w:t>178</w:t>
        </w:r>
        <w:r w:rsidR="00D12E49" w:rsidRPr="000F3AC4">
          <w:rPr>
            <w:noProof/>
            <w:webHidden/>
          </w:rPr>
          <w:fldChar w:fldCharType="end"/>
        </w:r>
      </w:hyperlink>
    </w:p>
    <w:p w14:paraId="5F8D2692" w14:textId="2A4970AC"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1" w:history="1">
        <w:r w:rsidR="00D12E49" w:rsidRPr="000F3AC4">
          <w:rPr>
            <w:rStyle w:val="Hyperlink"/>
            <w:noProof/>
            <w:color w:val="auto"/>
          </w:rPr>
          <w:t>Figure 5</w:t>
        </w:r>
        <w:r w:rsidR="00D12E49" w:rsidRPr="000F3AC4">
          <w:rPr>
            <w:rStyle w:val="Hyperlink"/>
            <w:noProof/>
            <w:color w:val="auto"/>
          </w:rPr>
          <w:noBreakHyphen/>
          <w:t>25 Life-stage responses to, There is a fantastic range of restaurants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_Toc40687131 \h </w:instrText>
        </w:r>
        <w:r w:rsidR="00D12E49" w:rsidRPr="000F3AC4">
          <w:rPr>
            <w:noProof/>
            <w:webHidden/>
          </w:rPr>
        </w:r>
        <w:r w:rsidR="00D12E49" w:rsidRPr="000F3AC4">
          <w:rPr>
            <w:noProof/>
            <w:webHidden/>
          </w:rPr>
          <w:fldChar w:fldCharType="separate"/>
        </w:r>
        <w:r w:rsidR="009E5737">
          <w:rPr>
            <w:noProof/>
            <w:webHidden/>
          </w:rPr>
          <w:t>178</w:t>
        </w:r>
        <w:r w:rsidR="00D12E49" w:rsidRPr="000F3AC4">
          <w:rPr>
            <w:noProof/>
            <w:webHidden/>
          </w:rPr>
          <w:fldChar w:fldCharType="end"/>
        </w:r>
      </w:hyperlink>
    </w:p>
    <w:p w14:paraId="450DA547" w14:textId="2F1213A3"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2" w:history="1">
        <w:r w:rsidR="00D12E49" w:rsidRPr="000F3AC4">
          <w:rPr>
            <w:rStyle w:val="Hyperlink"/>
            <w:i/>
            <w:noProof/>
            <w:color w:val="auto"/>
          </w:rPr>
          <w:t>’</w:t>
        </w:r>
        <w:r w:rsidR="00D12E49" w:rsidRPr="000F3AC4">
          <w:rPr>
            <w:rStyle w:val="Hyperlink"/>
            <w:noProof/>
            <w:color w:val="auto"/>
          </w:rPr>
          <w:t>Figure 5</w:t>
        </w:r>
        <w:r w:rsidR="00D12E49" w:rsidRPr="000F3AC4">
          <w:rPr>
            <w:rStyle w:val="Hyperlink"/>
            <w:noProof/>
            <w:color w:val="auto"/>
          </w:rPr>
          <w:noBreakHyphen/>
          <w:t>26 City's responses to, It's great going out and meeting people, it's a lively place for socialising</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_Toc40687132 \h </w:instrText>
        </w:r>
        <w:r w:rsidR="00D12E49" w:rsidRPr="000F3AC4">
          <w:rPr>
            <w:noProof/>
            <w:webHidden/>
          </w:rPr>
        </w:r>
        <w:r w:rsidR="00D12E49" w:rsidRPr="000F3AC4">
          <w:rPr>
            <w:noProof/>
            <w:webHidden/>
          </w:rPr>
          <w:fldChar w:fldCharType="separate"/>
        </w:r>
        <w:r w:rsidR="009E5737">
          <w:rPr>
            <w:noProof/>
            <w:webHidden/>
          </w:rPr>
          <w:t>180</w:t>
        </w:r>
        <w:r w:rsidR="00D12E49" w:rsidRPr="000F3AC4">
          <w:rPr>
            <w:noProof/>
            <w:webHidden/>
          </w:rPr>
          <w:fldChar w:fldCharType="end"/>
        </w:r>
      </w:hyperlink>
    </w:p>
    <w:p w14:paraId="378A6065" w14:textId="77704261"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3" w:history="1">
        <w:r w:rsidR="00D12E49" w:rsidRPr="000F3AC4">
          <w:rPr>
            <w:rStyle w:val="Hyperlink"/>
            <w:noProof/>
            <w:color w:val="auto"/>
          </w:rPr>
          <w:t>Figure 5</w:t>
        </w:r>
        <w:r w:rsidR="00D12E49" w:rsidRPr="000F3AC4">
          <w:rPr>
            <w:rStyle w:val="Hyperlink"/>
            <w:noProof/>
            <w:color w:val="auto"/>
          </w:rPr>
          <w:noBreakHyphen/>
          <w:t>27 gender response to, It's great going out and meeting people, it's a lively place for socialising</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_Toc40687133 \h </w:instrText>
        </w:r>
        <w:r w:rsidR="00D12E49" w:rsidRPr="000F3AC4">
          <w:rPr>
            <w:noProof/>
            <w:webHidden/>
          </w:rPr>
        </w:r>
        <w:r w:rsidR="00D12E49" w:rsidRPr="000F3AC4">
          <w:rPr>
            <w:noProof/>
            <w:webHidden/>
          </w:rPr>
          <w:fldChar w:fldCharType="separate"/>
        </w:r>
        <w:r w:rsidR="009E5737">
          <w:rPr>
            <w:noProof/>
            <w:webHidden/>
          </w:rPr>
          <w:t>181</w:t>
        </w:r>
        <w:r w:rsidR="00D12E49" w:rsidRPr="000F3AC4">
          <w:rPr>
            <w:noProof/>
            <w:webHidden/>
          </w:rPr>
          <w:fldChar w:fldCharType="end"/>
        </w:r>
      </w:hyperlink>
    </w:p>
    <w:p w14:paraId="52A0E718" w14:textId="6FD99D3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4" w:history="1">
        <w:r w:rsidR="00D12E49" w:rsidRPr="000F3AC4">
          <w:rPr>
            <w:rStyle w:val="Hyperlink"/>
            <w:noProof/>
            <w:color w:val="auto"/>
          </w:rPr>
          <w:t>Figure 5</w:t>
        </w:r>
        <w:r w:rsidR="00D12E49" w:rsidRPr="000F3AC4">
          <w:rPr>
            <w:rStyle w:val="Hyperlink"/>
            <w:noProof/>
            <w:color w:val="auto"/>
          </w:rPr>
          <w:noBreakHyphen/>
          <w:t>28 Life-stage response to, It's great going out and meeting people, it's a lively place for socialising</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_Toc40687134 \h </w:instrText>
        </w:r>
        <w:r w:rsidR="00D12E49" w:rsidRPr="000F3AC4">
          <w:rPr>
            <w:noProof/>
            <w:webHidden/>
          </w:rPr>
        </w:r>
        <w:r w:rsidR="00D12E49" w:rsidRPr="000F3AC4">
          <w:rPr>
            <w:noProof/>
            <w:webHidden/>
          </w:rPr>
          <w:fldChar w:fldCharType="separate"/>
        </w:r>
        <w:r w:rsidR="009E5737">
          <w:rPr>
            <w:noProof/>
            <w:webHidden/>
          </w:rPr>
          <w:t>182</w:t>
        </w:r>
        <w:r w:rsidR="00D12E49" w:rsidRPr="000F3AC4">
          <w:rPr>
            <w:noProof/>
            <w:webHidden/>
          </w:rPr>
          <w:fldChar w:fldCharType="end"/>
        </w:r>
      </w:hyperlink>
    </w:p>
    <w:p w14:paraId="01CE6CD9" w14:textId="462F562E"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5" w:history="1">
        <w:r w:rsidR="00D12E49" w:rsidRPr="000F3AC4">
          <w:rPr>
            <w:rStyle w:val="Hyperlink"/>
            <w:noProof/>
            <w:color w:val="auto"/>
          </w:rPr>
          <w:t>Figure 5</w:t>
        </w:r>
        <w:r w:rsidR="00D12E49" w:rsidRPr="000F3AC4">
          <w:rPr>
            <w:rStyle w:val="Hyperlink"/>
            <w:noProof/>
            <w:color w:val="auto"/>
          </w:rPr>
          <w:noBreakHyphen/>
          <w:t>29 City response to, There is a strong regional culture that I like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_Toc40687135 \h </w:instrText>
        </w:r>
        <w:r w:rsidR="00D12E49" w:rsidRPr="000F3AC4">
          <w:rPr>
            <w:noProof/>
            <w:webHidden/>
          </w:rPr>
        </w:r>
        <w:r w:rsidR="00D12E49" w:rsidRPr="000F3AC4">
          <w:rPr>
            <w:noProof/>
            <w:webHidden/>
          </w:rPr>
          <w:fldChar w:fldCharType="separate"/>
        </w:r>
        <w:r w:rsidR="009E5737">
          <w:rPr>
            <w:noProof/>
            <w:webHidden/>
          </w:rPr>
          <w:t>196</w:t>
        </w:r>
        <w:r w:rsidR="00D12E49" w:rsidRPr="000F3AC4">
          <w:rPr>
            <w:noProof/>
            <w:webHidden/>
          </w:rPr>
          <w:fldChar w:fldCharType="end"/>
        </w:r>
      </w:hyperlink>
    </w:p>
    <w:p w14:paraId="67326E3D" w14:textId="1A077DEB"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6" w:history="1">
        <w:r w:rsidR="00D12E49" w:rsidRPr="000F3AC4">
          <w:rPr>
            <w:rStyle w:val="Hyperlink"/>
            <w:noProof/>
            <w:color w:val="auto"/>
          </w:rPr>
          <w:t>Figure 5</w:t>
        </w:r>
        <w:r w:rsidR="00D12E49" w:rsidRPr="000F3AC4">
          <w:rPr>
            <w:rStyle w:val="Hyperlink"/>
            <w:noProof/>
            <w:color w:val="auto"/>
          </w:rPr>
          <w:noBreakHyphen/>
          <w:t>30 Gender response to, There is a strong regional culture that I like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_Toc40687136 \h </w:instrText>
        </w:r>
        <w:r w:rsidR="00D12E49" w:rsidRPr="000F3AC4">
          <w:rPr>
            <w:noProof/>
            <w:webHidden/>
          </w:rPr>
        </w:r>
        <w:r w:rsidR="00D12E49" w:rsidRPr="000F3AC4">
          <w:rPr>
            <w:noProof/>
            <w:webHidden/>
          </w:rPr>
          <w:fldChar w:fldCharType="separate"/>
        </w:r>
        <w:r w:rsidR="009E5737">
          <w:rPr>
            <w:noProof/>
            <w:webHidden/>
          </w:rPr>
          <w:t>196</w:t>
        </w:r>
        <w:r w:rsidR="00D12E49" w:rsidRPr="000F3AC4">
          <w:rPr>
            <w:noProof/>
            <w:webHidden/>
          </w:rPr>
          <w:fldChar w:fldCharType="end"/>
        </w:r>
      </w:hyperlink>
    </w:p>
    <w:p w14:paraId="14BBF6DA" w14:textId="55E8360F"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7" w:history="1">
        <w:r w:rsidR="00D12E49" w:rsidRPr="000F3AC4">
          <w:rPr>
            <w:rStyle w:val="Hyperlink"/>
            <w:noProof/>
            <w:color w:val="auto"/>
          </w:rPr>
          <w:t>Figure 5</w:t>
        </w:r>
        <w:r w:rsidR="00D12E49" w:rsidRPr="000F3AC4">
          <w:rPr>
            <w:rStyle w:val="Hyperlink"/>
            <w:noProof/>
            <w:color w:val="auto"/>
          </w:rPr>
          <w:noBreakHyphen/>
          <w:t>31 Life-stage response to, There is a strong regional culture that I like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_Toc40687137 \h </w:instrText>
        </w:r>
        <w:r w:rsidR="00D12E49" w:rsidRPr="000F3AC4">
          <w:rPr>
            <w:noProof/>
            <w:webHidden/>
          </w:rPr>
        </w:r>
        <w:r w:rsidR="00D12E49" w:rsidRPr="000F3AC4">
          <w:rPr>
            <w:noProof/>
            <w:webHidden/>
          </w:rPr>
          <w:fldChar w:fldCharType="separate"/>
        </w:r>
        <w:r w:rsidR="009E5737">
          <w:rPr>
            <w:noProof/>
            <w:webHidden/>
          </w:rPr>
          <w:t>197</w:t>
        </w:r>
        <w:r w:rsidR="00D12E49" w:rsidRPr="000F3AC4">
          <w:rPr>
            <w:noProof/>
            <w:webHidden/>
          </w:rPr>
          <w:fldChar w:fldCharType="end"/>
        </w:r>
      </w:hyperlink>
    </w:p>
    <w:p w14:paraId="09F9C7C4" w14:textId="5BC4F4AE"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8" w:history="1">
        <w:r w:rsidR="00D12E49" w:rsidRPr="000F3AC4">
          <w:rPr>
            <w:rStyle w:val="Hyperlink"/>
            <w:noProof/>
            <w:color w:val="auto"/>
          </w:rPr>
          <w:t>Figure 5</w:t>
        </w:r>
        <w:r w:rsidR="00D12E49" w:rsidRPr="000F3AC4">
          <w:rPr>
            <w:rStyle w:val="Hyperlink"/>
            <w:noProof/>
            <w:color w:val="auto"/>
          </w:rPr>
          <w:noBreakHyphen/>
          <w:t>32 City's responses to, Good leadership put this city on the map in a number of areas, which makes me very positive about the future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_Toc40687138 \h </w:instrText>
        </w:r>
        <w:r w:rsidR="00D12E49" w:rsidRPr="000F3AC4">
          <w:rPr>
            <w:noProof/>
            <w:webHidden/>
          </w:rPr>
        </w:r>
        <w:r w:rsidR="00D12E49" w:rsidRPr="000F3AC4">
          <w:rPr>
            <w:noProof/>
            <w:webHidden/>
          </w:rPr>
          <w:fldChar w:fldCharType="separate"/>
        </w:r>
        <w:r w:rsidR="009E5737">
          <w:rPr>
            <w:noProof/>
            <w:webHidden/>
          </w:rPr>
          <w:t>198</w:t>
        </w:r>
        <w:r w:rsidR="00D12E49" w:rsidRPr="000F3AC4">
          <w:rPr>
            <w:noProof/>
            <w:webHidden/>
          </w:rPr>
          <w:fldChar w:fldCharType="end"/>
        </w:r>
      </w:hyperlink>
    </w:p>
    <w:p w14:paraId="4E715104" w14:textId="44CEA75D"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39" w:history="1">
        <w:r w:rsidR="00D12E49" w:rsidRPr="000F3AC4">
          <w:rPr>
            <w:rStyle w:val="Hyperlink"/>
            <w:noProof/>
            <w:color w:val="auto"/>
          </w:rPr>
          <w:t>Figure 5</w:t>
        </w:r>
        <w:r w:rsidR="00D12E49" w:rsidRPr="000F3AC4">
          <w:rPr>
            <w:rStyle w:val="Hyperlink"/>
            <w:noProof/>
            <w:color w:val="auto"/>
          </w:rPr>
          <w:noBreakHyphen/>
          <w:t>33 Gender response to, Good leadership put this city on the map in a number of areas, which makes me very positive about the future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_Toc40687139 \h </w:instrText>
        </w:r>
        <w:r w:rsidR="00D12E49" w:rsidRPr="000F3AC4">
          <w:rPr>
            <w:noProof/>
            <w:webHidden/>
          </w:rPr>
        </w:r>
        <w:r w:rsidR="00D12E49" w:rsidRPr="000F3AC4">
          <w:rPr>
            <w:noProof/>
            <w:webHidden/>
          </w:rPr>
          <w:fldChar w:fldCharType="separate"/>
        </w:r>
        <w:r w:rsidR="009E5737">
          <w:rPr>
            <w:noProof/>
            <w:webHidden/>
          </w:rPr>
          <w:t>198</w:t>
        </w:r>
        <w:r w:rsidR="00D12E49" w:rsidRPr="000F3AC4">
          <w:rPr>
            <w:noProof/>
            <w:webHidden/>
          </w:rPr>
          <w:fldChar w:fldCharType="end"/>
        </w:r>
      </w:hyperlink>
    </w:p>
    <w:p w14:paraId="6C3DE3BD" w14:textId="1EB20AC1"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0" w:history="1">
        <w:r w:rsidR="00D12E49" w:rsidRPr="000F3AC4">
          <w:rPr>
            <w:rStyle w:val="Hyperlink"/>
            <w:noProof/>
            <w:color w:val="auto"/>
          </w:rPr>
          <w:t>Figure 5</w:t>
        </w:r>
        <w:r w:rsidR="00D12E49" w:rsidRPr="000F3AC4">
          <w:rPr>
            <w:rStyle w:val="Hyperlink"/>
            <w:noProof/>
            <w:color w:val="auto"/>
          </w:rPr>
          <w:noBreakHyphen/>
          <w:t>34 Life-stage responses to, Good leadership put this city on the map in a number of areas, which makes me very positive about the future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_Toc40687140 \h </w:instrText>
        </w:r>
        <w:r w:rsidR="00D12E49" w:rsidRPr="000F3AC4">
          <w:rPr>
            <w:noProof/>
            <w:webHidden/>
          </w:rPr>
        </w:r>
        <w:r w:rsidR="00D12E49" w:rsidRPr="000F3AC4">
          <w:rPr>
            <w:noProof/>
            <w:webHidden/>
          </w:rPr>
          <w:fldChar w:fldCharType="separate"/>
        </w:r>
        <w:r w:rsidR="009E5737">
          <w:rPr>
            <w:noProof/>
            <w:webHidden/>
          </w:rPr>
          <w:t>199</w:t>
        </w:r>
        <w:r w:rsidR="00D12E49" w:rsidRPr="000F3AC4">
          <w:rPr>
            <w:noProof/>
            <w:webHidden/>
          </w:rPr>
          <w:fldChar w:fldCharType="end"/>
        </w:r>
      </w:hyperlink>
    </w:p>
    <w:p w14:paraId="1D56A8F9" w14:textId="2C9FBAA2"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1" w:history="1">
        <w:r w:rsidR="00D12E49" w:rsidRPr="000F3AC4">
          <w:rPr>
            <w:rStyle w:val="Hyperlink"/>
            <w:noProof/>
            <w:color w:val="auto"/>
          </w:rPr>
          <w:t>Figure 5</w:t>
        </w:r>
        <w:r w:rsidR="00D12E49" w:rsidRPr="000F3AC4">
          <w:rPr>
            <w:rStyle w:val="Hyperlink"/>
            <w:noProof/>
            <w:color w:val="auto"/>
          </w:rPr>
          <w:noBreakHyphen/>
          <w:t>35 City's responses to, I feel safe here which is important to me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_Toc40687141 \h </w:instrText>
        </w:r>
        <w:r w:rsidR="00D12E49" w:rsidRPr="000F3AC4">
          <w:rPr>
            <w:noProof/>
            <w:webHidden/>
          </w:rPr>
        </w:r>
        <w:r w:rsidR="00D12E49" w:rsidRPr="000F3AC4">
          <w:rPr>
            <w:noProof/>
            <w:webHidden/>
          </w:rPr>
          <w:fldChar w:fldCharType="separate"/>
        </w:r>
        <w:r w:rsidR="009E5737">
          <w:rPr>
            <w:noProof/>
            <w:webHidden/>
          </w:rPr>
          <w:t>200</w:t>
        </w:r>
        <w:r w:rsidR="00D12E49" w:rsidRPr="000F3AC4">
          <w:rPr>
            <w:noProof/>
            <w:webHidden/>
          </w:rPr>
          <w:fldChar w:fldCharType="end"/>
        </w:r>
      </w:hyperlink>
    </w:p>
    <w:p w14:paraId="209D0DBC" w14:textId="366C9E7B"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2" w:history="1">
        <w:r w:rsidR="00D12E49" w:rsidRPr="000F3AC4">
          <w:rPr>
            <w:rStyle w:val="Hyperlink"/>
            <w:noProof/>
            <w:color w:val="auto"/>
          </w:rPr>
          <w:t>Figure 5</w:t>
        </w:r>
        <w:r w:rsidR="00D12E49" w:rsidRPr="000F3AC4">
          <w:rPr>
            <w:rStyle w:val="Hyperlink"/>
            <w:noProof/>
            <w:color w:val="auto"/>
          </w:rPr>
          <w:noBreakHyphen/>
          <w:t>36 Gender responses to, I feel safe here which is important to me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_Toc40687142 \h </w:instrText>
        </w:r>
        <w:r w:rsidR="00D12E49" w:rsidRPr="000F3AC4">
          <w:rPr>
            <w:noProof/>
            <w:webHidden/>
          </w:rPr>
        </w:r>
        <w:r w:rsidR="00D12E49" w:rsidRPr="000F3AC4">
          <w:rPr>
            <w:noProof/>
            <w:webHidden/>
          </w:rPr>
          <w:fldChar w:fldCharType="separate"/>
        </w:r>
        <w:r w:rsidR="009E5737">
          <w:rPr>
            <w:noProof/>
            <w:webHidden/>
          </w:rPr>
          <w:t>201</w:t>
        </w:r>
        <w:r w:rsidR="00D12E49" w:rsidRPr="000F3AC4">
          <w:rPr>
            <w:noProof/>
            <w:webHidden/>
          </w:rPr>
          <w:fldChar w:fldCharType="end"/>
        </w:r>
      </w:hyperlink>
    </w:p>
    <w:p w14:paraId="44249E64" w14:textId="689D7688"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3" w:history="1">
        <w:r w:rsidR="00D12E49" w:rsidRPr="000F3AC4">
          <w:rPr>
            <w:rStyle w:val="Hyperlink"/>
            <w:noProof/>
            <w:color w:val="auto"/>
          </w:rPr>
          <w:t>Figure 5</w:t>
        </w:r>
        <w:r w:rsidR="00D12E49" w:rsidRPr="000F3AC4">
          <w:rPr>
            <w:rStyle w:val="Hyperlink"/>
            <w:noProof/>
            <w:color w:val="auto"/>
          </w:rPr>
          <w:noBreakHyphen/>
          <w:t>37 Life-stage responses to, I feel safe here which is important to me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_Toc40687143 \h </w:instrText>
        </w:r>
        <w:r w:rsidR="00D12E49" w:rsidRPr="000F3AC4">
          <w:rPr>
            <w:noProof/>
            <w:webHidden/>
          </w:rPr>
        </w:r>
        <w:r w:rsidR="00D12E49" w:rsidRPr="000F3AC4">
          <w:rPr>
            <w:noProof/>
            <w:webHidden/>
          </w:rPr>
          <w:fldChar w:fldCharType="separate"/>
        </w:r>
        <w:r w:rsidR="009E5737">
          <w:rPr>
            <w:noProof/>
            <w:webHidden/>
          </w:rPr>
          <w:t>201</w:t>
        </w:r>
        <w:r w:rsidR="00D12E49" w:rsidRPr="000F3AC4">
          <w:rPr>
            <w:noProof/>
            <w:webHidden/>
          </w:rPr>
          <w:fldChar w:fldCharType="end"/>
        </w:r>
      </w:hyperlink>
    </w:p>
    <w:p w14:paraId="4BDD4BE7" w14:textId="538D7AF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4" w:history="1">
        <w:r w:rsidR="00D12E49" w:rsidRPr="000F3AC4">
          <w:rPr>
            <w:rStyle w:val="Hyperlink"/>
            <w:noProof/>
            <w:color w:val="auto"/>
          </w:rPr>
          <w:t>Figure 5</w:t>
        </w:r>
        <w:r w:rsidR="00D12E49" w:rsidRPr="000F3AC4">
          <w:rPr>
            <w:rStyle w:val="Hyperlink"/>
            <w:noProof/>
            <w:color w:val="auto"/>
          </w:rPr>
          <w:noBreakHyphen/>
          <w:t>38 City's responses to, It's a very Open city, and whoever they are, people feel welcome here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_Toc40687144 \h </w:instrText>
        </w:r>
        <w:r w:rsidR="00D12E49" w:rsidRPr="000F3AC4">
          <w:rPr>
            <w:noProof/>
            <w:webHidden/>
          </w:rPr>
        </w:r>
        <w:r w:rsidR="00D12E49" w:rsidRPr="000F3AC4">
          <w:rPr>
            <w:noProof/>
            <w:webHidden/>
          </w:rPr>
          <w:fldChar w:fldCharType="separate"/>
        </w:r>
        <w:r w:rsidR="009E5737">
          <w:rPr>
            <w:noProof/>
            <w:webHidden/>
          </w:rPr>
          <w:t>202</w:t>
        </w:r>
        <w:r w:rsidR="00D12E49" w:rsidRPr="000F3AC4">
          <w:rPr>
            <w:noProof/>
            <w:webHidden/>
          </w:rPr>
          <w:fldChar w:fldCharType="end"/>
        </w:r>
      </w:hyperlink>
    </w:p>
    <w:p w14:paraId="03B5B423" w14:textId="0AAFD9D3"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5" w:history="1">
        <w:r w:rsidR="00D12E49" w:rsidRPr="000F3AC4">
          <w:rPr>
            <w:rStyle w:val="Hyperlink"/>
            <w:noProof/>
            <w:color w:val="auto"/>
          </w:rPr>
          <w:t>Figure 5</w:t>
        </w:r>
        <w:r w:rsidR="00D12E49" w:rsidRPr="000F3AC4">
          <w:rPr>
            <w:rStyle w:val="Hyperlink"/>
            <w:noProof/>
            <w:color w:val="auto"/>
          </w:rPr>
          <w:noBreakHyphen/>
          <w:t>39 Gender responses to, It's a very Open city, and whoever they are, people feel welcome here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_Toc40687145 \h </w:instrText>
        </w:r>
        <w:r w:rsidR="00D12E49" w:rsidRPr="000F3AC4">
          <w:rPr>
            <w:noProof/>
            <w:webHidden/>
          </w:rPr>
        </w:r>
        <w:r w:rsidR="00D12E49" w:rsidRPr="000F3AC4">
          <w:rPr>
            <w:noProof/>
            <w:webHidden/>
          </w:rPr>
          <w:fldChar w:fldCharType="separate"/>
        </w:r>
        <w:r w:rsidR="009E5737">
          <w:rPr>
            <w:noProof/>
            <w:webHidden/>
          </w:rPr>
          <w:t>203</w:t>
        </w:r>
        <w:r w:rsidR="00D12E49" w:rsidRPr="000F3AC4">
          <w:rPr>
            <w:noProof/>
            <w:webHidden/>
          </w:rPr>
          <w:fldChar w:fldCharType="end"/>
        </w:r>
      </w:hyperlink>
    </w:p>
    <w:p w14:paraId="6CCC66AC" w14:textId="2CEE6B0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6" w:history="1">
        <w:r w:rsidR="00D12E49" w:rsidRPr="000F3AC4">
          <w:rPr>
            <w:rStyle w:val="Hyperlink"/>
            <w:noProof/>
            <w:color w:val="auto"/>
          </w:rPr>
          <w:t>Figure 5</w:t>
        </w:r>
        <w:r w:rsidR="00D12E49" w:rsidRPr="000F3AC4">
          <w:rPr>
            <w:rStyle w:val="Hyperlink"/>
            <w:noProof/>
            <w:color w:val="auto"/>
          </w:rPr>
          <w:noBreakHyphen/>
          <w:t>40 Life-stage responses to, It's a very Open city, and whoever they are, people feel welcome here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_Toc40687146 \h </w:instrText>
        </w:r>
        <w:r w:rsidR="00D12E49" w:rsidRPr="000F3AC4">
          <w:rPr>
            <w:noProof/>
            <w:webHidden/>
          </w:rPr>
        </w:r>
        <w:r w:rsidR="00D12E49" w:rsidRPr="000F3AC4">
          <w:rPr>
            <w:noProof/>
            <w:webHidden/>
          </w:rPr>
          <w:fldChar w:fldCharType="separate"/>
        </w:r>
        <w:r w:rsidR="009E5737">
          <w:rPr>
            <w:noProof/>
            <w:webHidden/>
          </w:rPr>
          <w:t>203</w:t>
        </w:r>
        <w:r w:rsidR="00D12E49" w:rsidRPr="000F3AC4">
          <w:rPr>
            <w:noProof/>
            <w:webHidden/>
          </w:rPr>
          <w:fldChar w:fldCharType="end"/>
        </w:r>
      </w:hyperlink>
    </w:p>
    <w:p w14:paraId="788BCB05" w14:textId="319F8CEC"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7" w:history="1">
        <w:r w:rsidR="00D12E49" w:rsidRPr="000F3AC4">
          <w:rPr>
            <w:rStyle w:val="Hyperlink"/>
            <w:noProof/>
            <w:color w:val="auto"/>
          </w:rPr>
          <w:t>Figure 5</w:t>
        </w:r>
        <w:r w:rsidR="00D12E49" w:rsidRPr="000F3AC4">
          <w:rPr>
            <w:rStyle w:val="Hyperlink"/>
            <w:noProof/>
            <w:color w:val="auto"/>
          </w:rPr>
          <w:noBreakHyphen/>
          <w:t>41 City's responses to, I like the diversity of people in the city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_Toc40687147 \h </w:instrText>
        </w:r>
        <w:r w:rsidR="00D12E49" w:rsidRPr="000F3AC4">
          <w:rPr>
            <w:noProof/>
            <w:webHidden/>
          </w:rPr>
        </w:r>
        <w:r w:rsidR="00D12E49" w:rsidRPr="000F3AC4">
          <w:rPr>
            <w:noProof/>
            <w:webHidden/>
          </w:rPr>
          <w:fldChar w:fldCharType="separate"/>
        </w:r>
        <w:r w:rsidR="009E5737">
          <w:rPr>
            <w:noProof/>
            <w:webHidden/>
          </w:rPr>
          <w:t>204</w:t>
        </w:r>
        <w:r w:rsidR="00D12E49" w:rsidRPr="000F3AC4">
          <w:rPr>
            <w:noProof/>
            <w:webHidden/>
          </w:rPr>
          <w:fldChar w:fldCharType="end"/>
        </w:r>
      </w:hyperlink>
    </w:p>
    <w:p w14:paraId="25F86672" w14:textId="58CDBBEF"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8" w:history="1">
        <w:r w:rsidR="00D12E49" w:rsidRPr="000F3AC4">
          <w:rPr>
            <w:rStyle w:val="Hyperlink"/>
            <w:noProof/>
            <w:color w:val="auto"/>
          </w:rPr>
          <w:t>Figure 5</w:t>
        </w:r>
        <w:r w:rsidR="00D12E49" w:rsidRPr="000F3AC4">
          <w:rPr>
            <w:rStyle w:val="Hyperlink"/>
            <w:noProof/>
            <w:color w:val="auto"/>
          </w:rPr>
          <w:noBreakHyphen/>
          <w:t>42 Gender responses to, I like the diversity of people in the city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_Toc40687148 \h </w:instrText>
        </w:r>
        <w:r w:rsidR="00D12E49" w:rsidRPr="000F3AC4">
          <w:rPr>
            <w:noProof/>
            <w:webHidden/>
          </w:rPr>
        </w:r>
        <w:r w:rsidR="00D12E49" w:rsidRPr="000F3AC4">
          <w:rPr>
            <w:noProof/>
            <w:webHidden/>
          </w:rPr>
          <w:fldChar w:fldCharType="separate"/>
        </w:r>
        <w:r w:rsidR="009E5737">
          <w:rPr>
            <w:noProof/>
            <w:webHidden/>
          </w:rPr>
          <w:t>205</w:t>
        </w:r>
        <w:r w:rsidR="00D12E49" w:rsidRPr="000F3AC4">
          <w:rPr>
            <w:noProof/>
            <w:webHidden/>
          </w:rPr>
          <w:fldChar w:fldCharType="end"/>
        </w:r>
      </w:hyperlink>
    </w:p>
    <w:p w14:paraId="457EDEFB" w14:textId="59D17BF5"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49" w:history="1">
        <w:r w:rsidR="00D12E49" w:rsidRPr="000F3AC4">
          <w:rPr>
            <w:rStyle w:val="Hyperlink"/>
            <w:noProof/>
            <w:color w:val="auto"/>
          </w:rPr>
          <w:t>Figure 5</w:t>
        </w:r>
        <w:r w:rsidR="00D12E49" w:rsidRPr="000F3AC4">
          <w:rPr>
            <w:rStyle w:val="Hyperlink"/>
            <w:noProof/>
            <w:color w:val="auto"/>
          </w:rPr>
          <w:noBreakHyphen/>
          <w:t>43 Life-stage responses to, I like the diversity of people in the city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_Toc40687149 \h </w:instrText>
        </w:r>
        <w:r w:rsidR="00D12E49" w:rsidRPr="000F3AC4">
          <w:rPr>
            <w:noProof/>
            <w:webHidden/>
          </w:rPr>
        </w:r>
        <w:r w:rsidR="00D12E49" w:rsidRPr="000F3AC4">
          <w:rPr>
            <w:noProof/>
            <w:webHidden/>
          </w:rPr>
          <w:fldChar w:fldCharType="separate"/>
        </w:r>
        <w:r w:rsidR="009E5737">
          <w:rPr>
            <w:noProof/>
            <w:webHidden/>
          </w:rPr>
          <w:t>206</w:t>
        </w:r>
        <w:r w:rsidR="00D12E49" w:rsidRPr="000F3AC4">
          <w:rPr>
            <w:noProof/>
            <w:webHidden/>
          </w:rPr>
          <w:fldChar w:fldCharType="end"/>
        </w:r>
      </w:hyperlink>
    </w:p>
    <w:p w14:paraId="2F3D2C89" w14:textId="4DD6651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0" w:history="1">
        <w:r w:rsidR="00D12E49" w:rsidRPr="000F3AC4">
          <w:rPr>
            <w:rStyle w:val="Hyperlink"/>
            <w:noProof/>
            <w:color w:val="auto"/>
          </w:rPr>
          <w:t>Figure 5</w:t>
        </w:r>
        <w:r w:rsidR="00D12E49" w:rsidRPr="000F3AC4">
          <w:rPr>
            <w:rStyle w:val="Hyperlink"/>
            <w:noProof/>
            <w:color w:val="auto"/>
          </w:rPr>
          <w:noBreakHyphen/>
          <w:t>44 City's responses to, The art scene is a big part of the city's attractive vibe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_Toc40687150 \h </w:instrText>
        </w:r>
        <w:r w:rsidR="00D12E49" w:rsidRPr="000F3AC4">
          <w:rPr>
            <w:noProof/>
            <w:webHidden/>
          </w:rPr>
        </w:r>
        <w:r w:rsidR="00D12E49" w:rsidRPr="000F3AC4">
          <w:rPr>
            <w:noProof/>
            <w:webHidden/>
          </w:rPr>
          <w:fldChar w:fldCharType="separate"/>
        </w:r>
        <w:r w:rsidR="009E5737">
          <w:rPr>
            <w:noProof/>
            <w:webHidden/>
          </w:rPr>
          <w:t>207</w:t>
        </w:r>
        <w:r w:rsidR="00D12E49" w:rsidRPr="000F3AC4">
          <w:rPr>
            <w:noProof/>
            <w:webHidden/>
          </w:rPr>
          <w:fldChar w:fldCharType="end"/>
        </w:r>
      </w:hyperlink>
    </w:p>
    <w:p w14:paraId="58E24614" w14:textId="2BF7C301"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1" w:history="1">
        <w:r w:rsidR="00D12E49" w:rsidRPr="000F3AC4">
          <w:rPr>
            <w:rStyle w:val="Hyperlink"/>
            <w:noProof/>
            <w:color w:val="auto"/>
          </w:rPr>
          <w:t>Figure 5</w:t>
        </w:r>
        <w:r w:rsidR="00D12E49" w:rsidRPr="000F3AC4">
          <w:rPr>
            <w:rStyle w:val="Hyperlink"/>
            <w:noProof/>
            <w:color w:val="auto"/>
          </w:rPr>
          <w:noBreakHyphen/>
          <w:t>45 Gender responses to, the art scene is a big part of the city's attractive vibe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_Toc40687151 \h </w:instrText>
        </w:r>
        <w:r w:rsidR="00D12E49" w:rsidRPr="000F3AC4">
          <w:rPr>
            <w:noProof/>
            <w:webHidden/>
          </w:rPr>
        </w:r>
        <w:r w:rsidR="00D12E49" w:rsidRPr="000F3AC4">
          <w:rPr>
            <w:noProof/>
            <w:webHidden/>
          </w:rPr>
          <w:fldChar w:fldCharType="separate"/>
        </w:r>
        <w:r w:rsidR="009E5737">
          <w:rPr>
            <w:noProof/>
            <w:webHidden/>
          </w:rPr>
          <w:t>207</w:t>
        </w:r>
        <w:r w:rsidR="00D12E49" w:rsidRPr="000F3AC4">
          <w:rPr>
            <w:noProof/>
            <w:webHidden/>
          </w:rPr>
          <w:fldChar w:fldCharType="end"/>
        </w:r>
      </w:hyperlink>
    </w:p>
    <w:p w14:paraId="7BA763F3" w14:textId="4A07BAA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2" w:history="1">
        <w:r w:rsidR="00D12E49" w:rsidRPr="000F3AC4">
          <w:rPr>
            <w:rStyle w:val="Hyperlink"/>
            <w:noProof/>
            <w:color w:val="auto"/>
          </w:rPr>
          <w:t>Figure 5</w:t>
        </w:r>
        <w:r w:rsidR="00D12E49" w:rsidRPr="000F3AC4">
          <w:rPr>
            <w:rStyle w:val="Hyperlink"/>
            <w:noProof/>
            <w:color w:val="auto"/>
          </w:rPr>
          <w:noBreakHyphen/>
          <w:t>46 Life-stage responses to, The art scene is a big part of the city's attractive vibe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_Toc40687152 \h </w:instrText>
        </w:r>
        <w:r w:rsidR="00D12E49" w:rsidRPr="000F3AC4">
          <w:rPr>
            <w:noProof/>
            <w:webHidden/>
          </w:rPr>
        </w:r>
        <w:r w:rsidR="00D12E49" w:rsidRPr="000F3AC4">
          <w:rPr>
            <w:noProof/>
            <w:webHidden/>
          </w:rPr>
          <w:fldChar w:fldCharType="separate"/>
        </w:r>
        <w:r w:rsidR="009E5737">
          <w:rPr>
            <w:noProof/>
            <w:webHidden/>
          </w:rPr>
          <w:t>208</w:t>
        </w:r>
        <w:r w:rsidR="00D12E49" w:rsidRPr="000F3AC4">
          <w:rPr>
            <w:noProof/>
            <w:webHidden/>
          </w:rPr>
          <w:fldChar w:fldCharType="end"/>
        </w:r>
      </w:hyperlink>
    </w:p>
    <w:p w14:paraId="5FB256B0" w14:textId="46068AC0"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3" w:history="1">
        <w:r w:rsidR="00D12E49" w:rsidRPr="000F3AC4">
          <w:rPr>
            <w:rStyle w:val="Hyperlink"/>
            <w:noProof/>
            <w:color w:val="auto"/>
          </w:rPr>
          <w:t>Figure 5</w:t>
        </w:r>
        <w:r w:rsidR="00D12E49" w:rsidRPr="000F3AC4">
          <w:rPr>
            <w:rStyle w:val="Hyperlink"/>
            <w:noProof/>
            <w:color w:val="auto"/>
          </w:rPr>
          <w:noBreakHyphen/>
          <w:t>47 City's responses to, The culture here is massive, you've got everything, restaurants, cafes, arts, all kinds of music and theatre, it makes the city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_Toc40687153 \h </w:instrText>
        </w:r>
        <w:r w:rsidR="00D12E49" w:rsidRPr="000F3AC4">
          <w:rPr>
            <w:noProof/>
            <w:webHidden/>
          </w:rPr>
        </w:r>
        <w:r w:rsidR="00D12E49" w:rsidRPr="000F3AC4">
          <w:rPr>
            <w:noProof/>
            <w:webHidden/>
          </w:rPr>
          <w:fldChar w:fldCharType="separate"/>
        </w:r>
        <w:r w:rsidR="009E5737">
          <w:rPr>
            <w:noProof/>
            <w:webHidden/>
          </w:rPr>
          <w:t>209</w:t>
        </w:r>
        <w:r w:rsidR="00D12E49" w:rsidRPr="000F3AC4">
          <w:rPr>
            <w:noProof/>
            <w:webHidden/>
          </w:rPr>
          <w:fldChar w:fldCharType="end"/>
        </w:r>
      </w:hyperlink>
    </w:p>
    <w:p w14:paraId="57B4900D" w14:textId="6AEF1A63"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4" w:history="1">
        <w:r w:rsidR="00D12E49" w:rsidRPr="000F3AC4">
          <w:rPr>
            <w:rStyle w:val="Hyperlink"/>
            <w:noProof/>
            <w:color w:val="auto"/>
          </w:rPr>
          <w:t>Figure 5</w:t>
        </w:r>
        <w:r w:rsidR="00D12E49" w:rsidRPr="000F3AC4">
          <w:rPr>
            <w:rStyle w:val="Hyperlink"/>
            <w:noProof/>
            <w:color w:val="auto"/>
          </w:rPr>
          <w:noBreakHyphen/>
          <w:t>48 Gender responses to, The culture here is massive, you've got everything, restaurants, cafes, arts, all kinds of music and theatre, it makes the city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_Toc40687154 \h </w:instrText>
        </w:r>
        <w:r w:rsidR="00D12E49" w:rsidRPr="000F3AC4">
          <w:rPr>
            <w:noProof/>
            <w:webHidden/>
          </w:rPr>
        </w:r>
        <w:r w:rsidR="00D12E49" w:rsidRPr="000F3AC4">
          <w:rPr>
            <w:noProof/>
            <w:webHidden/>
          </w:rPr>
          <w:fldChar w:fldCharType="separate"/>
        </w:r>
        <w:r w:rsidR="009E5737">
          <w:rPr>
            <w:noProof/>
            <w:webHidden/>
          </w:rPr>
          <w:t>210</w:t>
        </w:r>
        <w:r w:rsidR="00D12E49" w:rsidRPr="000F3AC4">
          <w:rPr>
            <w:noProof/>
            <w:webHidden/>
          </w:rPr>
          <w:fldChar w:fldCharType="end"/>
        </w:r>
      </w:hyperlink>
    </w:p>
    <w:p w14:paraId="45073510" w14:textId="77F2AA97"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5" w:history="1">
        <w:r w:rsidR="00D12E49" w:rsidRPr="000F3AC4">
          <w:rPr>
            <w:rStyle w:val="Hyperlink"/>
            <w:noProof/>
            <w:color w:val="auto"/>
          </w:rPr>
          <w:t>Figure 5</w:t>
        </w:r>
        <w:r w:rsidR="00D12E49" w:rsidRPr="000F3AC4">
          <w:rPr>
            <w:rStyle w:val="Hyperlink"/>
            <w:noProof/>
            <w:color w:val="auto"/>
          </w:rPr>
          <w:noBreakHyphen/>
          <w:t>49 Life-stage responses to, The culture here is massive, you've got everything, restaurants, cafes, arts, all kinds of music and theatre, it makes the city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_Toc40687155 \h </w:instrText>
        </w:r>
        <w:r w:rsidR="00D12E49" w:rsidRPr="000F3AC4">
          <w:rPr>
            <w:noProof/>
            <w:webHidden/>
          </w:rPr>
        </w:r>
        <w:r w:rsidR="00D12E49" w:rsidRPr="000F3AC4">
          <w:rPr>
            <w:noProof/>
            <w:webHidden/>
          </w:rPr>
          <w:fldChar w:fldCharType="separate"/>
        </w:r>
        <w:r w:rsidR="009E5737">
          <w:rPr>
            <w:noProof/>
            <w:webHidden/>
          </w:rPr>
          <w:t>211</w:t>
        </w:r>
        <w:r w:rsidR="00D12E49" w:rsidRPr="000F3AC4">
          <w:rPr>
            <w:noProof/>
            <w:webHidden/>
          </w:rPr>
          <w:fldChar w:fldCharType="end"/>
        </w:r>
      </w:hyperlink>
    </w:p>
    <w:p w14:paraId="408B87B2" w14:textId="6938677E"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6" w:history="1">
        <w:r w:rsidR="00D12E49" w:rsidRPr="000F3AC4">
          <w:rPr>
            <w:rStyle w:val="Hyperlink"/>
            <w:noProof/>
            <w:color w:val="auto"/>
          </w:rPr>
          <w:t>Figure 5</w:t>
        </w:r>
        <w:r w:rsidR="00D12E49" w:rsidRPr="000F3AC4">
          <w:rPr>
            <w:rStyle w:val="Hyperlink"/>
            <w:noProof/>
            <w:color w:val="auto"/>
          </w:rPr>
          <w:noBreakHyphen/>
          <w:t>50 City's responses to, It is frustrating that people here don't like moving with the times because the culture is about keeping things the same, not changing</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_Toc40687156 \h </w:instrText>
        </w:r>
        <w:r w:rsidR="00D12E49" w:rsidRPr="000F3AC4">
          <w:rPr>
            <w:noProof/>
            <w:webHidden/>
          </w:rPr>
        </w:r>
        <w:r w:rsidR="00D12E49" w:rsidRPr="000F3AC4">
          <w:rPr>
            <w:noProof/>
            <w:webHidden/>
          </w:rPr>
          <w:fldChar w:fldCharType="separate"/>
        </w:r>
        <w:r w:rsidR="009E5737">
          <w:rPr>
            <w:noProof/>
            <w:webHidden/>
          </w:rPr>
          <w:t>211</w:t>
        </w:r>
        <w:r w:rsidR="00D12E49" w:rsidRPr="000F3AC4">
          <w:rPr>
            <w:noProof/>
            <w:webHidden/>
          </w:rPr>
          <w:fldChar w:fldCharType="end"/>
        </w:r>
      </w:hyperlink>
    </w:p>
    <w:p w14:paraId="43E18C2F" w14:textId="46B57BB7"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7" w:history="1">
        <w:r w:rsidR="00D12E49" w:rsidRPr="000F3AC4">
          <w:rPr>
            <w:rStyle w:val="Hyperlink"/>
            <w:rFonts w:eastAsia="Times New Roman"/>
            <w:noProof/>
            <w:color w:val="auto"/>
          </w:rPr>
          <w:t>F</w:t>
        </w:r>
        <w:r w:rsidR="00D12E49" w:rsidRPr="000F3AC4">
          <w:rPr>
            <w:rStyle w:val="Hyperlink"/>
            <w:noProof/>
            <w:color w:val="auto"/>
          </w:rPr>
          <w:t>igure 5</w:t>
        </w:r>
        <w:r w:rsidR="00D12E49" w:rsidRPr="000F3AC4">
          <w:rPr>
            <w:rStyle w:val="Hyperlink"/>
            <w:noProof/>
            <w:color w:val="auto"/>
          </w:rPr>
          <w:noBreakHyphen/>
          <w:t>51 Gender responses to, It is frustrating that people here don't like moving with the times because the culture is about keeping things the same, not changing</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_Toc40687157 \h </w:instrText>
        </w:r>
        <w:r w:rsidR="00D12E49" w:rsidRPr="000F3AC4">
          <w:rPr>
            <w:noProof/>
            <w:webHidden/>
          </w:rPr>
        </w:r>
        <w:r w:rsidR="00D12E49" w:rsidRPr="000F3AC4">
          <w:rPr>
            <w:noProof/>
            <w:webHidden/>
          </w:rPr>
          <w:fldChar w:fldCharType="separate"/>
        </w:r>
        <w:r w:rsidR="009E5737">
          <w:rPr>
            <w:noProof/>
            <w:webHidden/>
          </w:rPr>
          <w:t>212</w:t>
        </w:r>
        <w:r w:rsidR="00D12E49" w:rsidRPr="000F3AC4">
          <w:rPr>
            <w:noProof/>
            <w:webHidden/>
          </w:rPr>
          <w:fldChar w:fldCharType="end"/>
        </w:r>
      </w:hyperlink>
    </w:p>
    <w:p w14:paraId="3ECBBCB8" w14:textId="379945E7"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8" w:history="1">
        <w:r w:rsidR="00D12E49" w:rsidRPr="000F3AC4">
          <w:rPr>
            <w:rStyle w:val="Hyperlink"/>
            <w:noProof/>
            <w:color w:val="auto"/>
          </w:rPr>
          <w:t>Figure 5</w:t>
        </w:r>
        <w:r w:rsidR="00D12E49" w:rsidRPr="000F3AC4">
          <w:rPr>
            <w:rStyle w:val="Hyperlink"/>
            <w:noProof/>
            <w:color w:val="auto"/>
          </w:rPr>
          <w:noBreakHyphen/>
          <w:t>52 Life-stage responses to, It is frustrating that people here don't like moving with the times because the culture is about keeping things the same, not changing</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_Toc40687158 \h </w:instrText>
        </w:r>
        <w:r w:rsidR="00D12E49" w:rsidRPr="000F3AC4">
          <w:rPr>
            <w:noProof/>
            <w:webHidden/>
          </w:rPr>
        </w:r>
        <w:r w:rsidR="00D12E49" w:rsidRPr="000F3AC4">
          <w:rPr>
            <w:noProof/>
            <w:webHidden/>
          </w:rPr>
          <w:fldChar w:fldCharType="separate"/>
        </w:r>
        <w:r w:rsidR="009E5737">
          <w:rPr>
            <w:noProof/>
            <w:webHidden/>
          </w:rPr>
          <w:t>212</w:t>
        </w:r>
        <w:r w:rsidR="00D12E49" w:rsidRPr="000F3AC4">
          <w:rPr>
            <w:noProof/>
            <w:webHidden/>
          </w:rPr>
          <w:fldChar w:fldCharType="end"/>
        </w:r>
      </w:hyperlink>
    </w:p>
    <w:p w14:paraId="2913A9EC" w14:textId="50603766"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59" w:history="1">
        <w:r w:rsidR="00D12E49" w:rsidRPr="000F3AC4">
          <w:rPr>
            <w:rStyle w:val="Hyperlink"/>
            <w:noProof/>
            <w:color w:val="auto"/>
          </w:rPr>
          <w:t>Figure 5</w:t>
        </w:r>
        <w:r w:rsidR="00D12E49" w:rsidRPr="000F3AC4">
          <w:rPr>
            <w:rStyle w:val="Hyperlink"/>
            <w:noProof/>
            <w:color w:val="auto"/>
          </w:rPr>
          <w:noBreakHyphen/>
          <w:t>53 City's responses to, Infrastructure in this city is about connectivety throughout the city and with other cities in the UK and world-wide, which we have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_Toc40687159 \h </w:instrText>
        </w:r>
        <w:r w:rsidR="00D12E49" w:rsidRPr="000F3AC4">
          <w:rPr>
            <w:noProof/>
            <w:webHidden/>
          </w:rPr>
        </w:r>
        <w:r w:rsidR="00D12E49" w:rsidRPr="000F3AC4">
          <w:rPr>
            <w:noProof/>
            <w:webHidden/>
          </w:rPr>
          <w:fldChar w:fldCharType="separate"/>
        </w:r>
        <w:r w:rsidR="009E5737">
          <w:rPr>
            <w:noProof/>
            <w:webHidden/>
          </w:rPr>
          <w:t>227</w:t>
        </w:r>
        <w:r w:rsidR="00D12E49" w:rsidRPr="000F3AC4">
          <w:rPr>
            <w:noProof/>
            <w:webHidden/>
          </w:rPr>
          <w:fldChar w:fldCharType="end"/>
        </w:r>
      </w:hyperlink>
    </w:p>
    <w:p w14:paraId="726A9CB8" w14:textId="508535BF"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0" w:history="1">
        <w:r w:rsidR="00D12E49" w:rsidRPr="000F3AC4">
          <w:rPr>
            <w:rStyle w:val="Hyperlink"/>
            <w:noProof/>
            <w:color w:val="auto"/>
          </w:rPr>
          <w:t>Figure 5</w:t>
        </w:r>
        <w:r w:rsidR="00D12E49" w:rsidRPr="000F3AC4">
          <w:rPr>
            <w:rStyle w:val="Hyperlink"/>
            <w:noProof/>
            <w:color w:val="auto"/>
          </w:rPr>
          <w:noBreakHyphen/>
          <w:t>54 Gender responses to, Infrastructure in this city is about connectivety throughout the city and with other cities in the UK and world-wide, which we have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_Toc40687160 \h </w:instrText>
        </w:r>
        <w:r w:rsidR="00D12E49" w:rsidRPr="000F3AC4">
          <w:rPr>
            <w:noProof/>
            <w:webHidden/>
          </w:rPr>
        </w:r>
        <w:r w:rsidR="00D12E49" w:rsidRPr="000F3AC4">
          <w:rPr>
            <w:noProof/>
            <w:webHidden/>
          </w:rPr>
          <w:fldChar w:fldCharType="separate"/>
        </w:r>
        <w:r w:rsidR="009E5737">
          <w:rPr>
            <w:noProof/>
            <w:webHidden/>
          </w:rPr>
          <w:t>228</w:t>
        </w:r>
        <w:r w:rsidR="00D12E49" w:rsidRPr="000F3AC4">
          <w:rPr>
            <w:noProof/>
            <w:webHidden/>
          </w:rPr>
          <w:fldChar w:fldCharType="end"/>
        </w:r>
      </w:hyperlink>
    </w:p>
    <w:p w14:paraId="7F0B44D0" w14:textId="40634BBF"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1" w:history="1">
        <w:r w:rsidR="00D12E49" w:rsidRPr="000F3AC4">
          <w:rPr>
            <w:rStyle w:val="Hyperlink"/>
            <w:noProof/>
            <w:color w:val="auto"/>
          </w:rPr>
          <w:t>Figure 5</w:t>
        </w:r>
        <w:r w:rsidR="00D12E49" w:rsidRPr="000F3AC4">
          <w:rPr>
            <w:rStyle w:val="Hyperlink"/>
            <w:noProof/>
            <w:color w:val="auto"/>
          </w:rPr>
          <w:noBreakHyphen/>
          <w:t>55 Life-stage responses to, Infrastructure in this city is about connectivety throughout the city and with other cities in the UK and world-wide, which we have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_Toc40687161 \h </w:instrText>
        </w:r>
        <w:r w:rsidR="00D12E49" w:rsidRPr="000F3AC4">
          <w:rPr>
            <w:noProof/>
            <w:webHidden/>
          </w:rPr>
        </w:r>
        <w:r w:rsidR="00D12E49" w:rsidRPr="000F3AC4">
          <w:rPr>
            <w:noProof/>
            <w:webHidden/>
          </w:rPr>
          <w:fldChar w:fldCharType="separate"/>
        </w:r>
        <w:r w:rsidR="009E5737">
          <w:rPr>
            <w:noProof/>
            <w:webHidden/>
          </w:rPr>
          <w:t>229</w:t>
        </w:r>
        <w:r w:rsidR="00D12E49" w:rsidRPr="000F3AC4">
          <w:rPr>
            <w:noProof/>
            <w:webHidden/>
          </w:rPr>
          <w:fldChar w:fldCharType="end"/>
        </w:r>
      </w:hyperlink>
    </w:p>
    <w:p w14:paraId="6E5BD712" w14:textId="72127F02"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2" w:history="1">
        <w:r w:rsidR="00D12E49" w:rsidRPr="000F3AC4">
          <w:rPr>
            <w:rStyle w:val="Hyperlink"/>
            <w:noProof/>
            <w:color w:val="auto"/>
          </w:rPr>
          <w:t>Figure 5</w:t>
        </w:r>
        <w:r w:rsidR="00D12E49" w:rsidRPr="000F3AC4">
          <w:rPr>
            <w:rStyle w:val="Hyperlink"/>
            <w:noProof/>
            <w:color w:val="auto"/>
          </w:rPr>
          <w:noBreakHyphen/>
          <w:t>56 City's responses to, I think they do need to think about transport links and make them better</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_Toc40687162 \h </w:instrText>
        </w:r>
        <w:r w:rsidR="00D12E49" w:rsidRPr="000F3AC4">
          <w:rPr>
            <w:noProof/>
            <w:webHidden/>
          </w:rPr>
        </w:r>
        <w:r w:rsidR="00D12E49" w:rsidRPr="000F3AC4">
          <w:rPr>
            <w:noProof/>
            <w:webHidden/>
          </w:rPr>
          <w:fldChar w:fldCharType="separate"/>
        </w:r>
        <w:r w:rsidR="009E5737">
          <w:rPr>
            <w:noProof/>
            <w:webHidden/>
          </w:rPr>
          <w:t>230</w:t>
        </w:r>
        <w:r w:rsidR="00D12E49" w:rsidRPr="000F3AC4">
          <w:rPr>
            <w:noProof/>
            <w:webHidden/>
          </w:rPr>
          <w:fldChar w:fldCharType="end"/>
        </w:r>
      </w:hyperlink>
    </w:p>
    <w:p w14:paraId="5456C2F3" w14:textId="5EE6CE0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3" w:history="1">
        <w:r w:rsidR="00D12E49" w:rsidRPr="000F3AC4">
          <w:rPr>
            <w:rStyle w:val="Hyperlink"/>
            <w:noProof/>
            <w:color w:val="auto"/>
          </w:rPr>
          <w:t>Figure 5</w:t>
        </w:r>
        <w:r w:rsidR="00D12E49" w:rsidRPr="000F3AC4">
          <w:rPr>
            <w:rStyle w:val="Hyperlink"/>
            <w:noProof/>
            <w:color w:val="auto"/>
          </w:rPr>
          <w:noBreakHyphen/>
          <w:t>57 Gender responses to, I think they do need to think about transport links and make them better</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_Toc40687163 \h </w:instrText>
        </w:r>
        <w:r w:rsidR="00D12E49" w:rsidRPr="000F3AC4">
          <w:rPr>
            <w:noProof/>
            <w:webHidden/>
          </w:rPr>
        </w:r>
        <w:r w:rsidR="00D12E49" w:rsidRPr="000F3AC4">
          <w:rPr>
            <w:noProof/>
            <w:webHidden/>
          </w:rPr>
          <w:fldChar w:fldCharType="separate"/>
        </w:r>
        <w:r w:rsidR="009E5737">
          <w:rPr>
            <w:noProof/>
            <w:webHidden/>
          </w:rPr>
          <w:t>230</w:t>
        </w:r>
        <w:r w:rsidR="00D12E49" w:rsidRPr="000F3AC4">
          <w:rPr>
            <w:noProof/>
            <w:webHidden/>
          </w:rPr>
          <w:fldChar w:fldCharType="end"/>
        </w:r>
      </w:hyperlink>
    </w:p>
    <w:p w14:paraId="1F81D665" w14:textId="2FA77AC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4" w:history="1">
        <w:r w:rsidR="00D12E49" w:rsidRPr="000F3AC4">
          <w:rPr>
            <w:rStyle w:val="Hyperlink"/>
            <w:noProof/>
            <w:color w:val="auto"/>
          </w:rPr>
          <w:t>Figure 5</w:t>
        </w:r>
        <w:r w:rsidR="00D12E49" w:rsidRPr="000F3AC4">
          <w:rPr>
            <w:rStyle w:val="Hyperlink"/>
            <w:noProof/>
            <w:color w:val="auto"/>
          </w:rPr>
          <w:noBreakHyphen/>
          <w:t>58 Life-stage responses to, I think they do need to think about transport links and make them better</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_Toc40687164 \h </w:instrText>
        </w:r>
        <w:r w:rsidR="00D12E49" w:rsidRPr="000F3AC4">
          <w:rPr>
            <w:noProof/>
            <w:webHidden/>
          </w:rPr>
        </w:r>
        <w:r w:rsidR="00D12E49" w:rsidRPr="000F3AC4">
          <w:rPr>
            <w:noProof/>
            <w:webHidden/>
          </w:rPr>
          <w:fldChar w:fldCharType="separate"/>
        </w:r>
        <w:r w:rsidR="009E5737">
          <w:rPr>
            <w:noProof/>
            <w:webHidden/>
          </w:rPr>
          <w:t>231</w:t>
        </w:r>
        <w:r w:rsidR="00D12E49" w:rsidRPr="000F3AC4">
          <w:rPr>
            <w:noProof/>
            <w:webHidden/>
          </w:rPr>
          <w:fldChar w:fldCharType="end"/>
        </w:r>
      </w:hyperlink>
    </w:p>
    <w:p w14:paraId="530AACAB" w14:textId="7374E5B3"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5" w:history="1">
        <w:r w:rsidR="00D12E49" w:rsidRPr="000F3AC4">
          <w:rPr>
            <w:rStyle w:val="Hyperlink"/>
            <w:noProof/>
            <w:color w:val="auto"/>
          </w:rPr>
          <w:t>Figure 5</w:t>
        </w:r>
        <w:r w:rsidR="00D12E49" w:rsidRPr="000F3AC4">
          <w:rPr>
            <w:rStyle w:val="Hyperlink"/>
            <w:noProof/>
            <w:color w:val="auto"/>
          </w:rPr>
          <w:noBreakHyphen/>
          <w:t>59 City's responses to, Access to fast broadband and other technology is good</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_Toc40687165 \h </w:instrText>
        </w:r>
        <w:r w:rsidR="00D12E49" w:rsidRPr="000F3AC4">
          <w:rPr>
            <w:noProof/>
            <w:webHidden/>
          </w:rPr>
        </w:r>
        <w:r w:rsidR="00D12E49" w:rsidRPr="000F3AC4">
          <w:rPr>
            <w:noProof/>
            <w:webHidden/>
          </w:rPr>
          <w:fldChar w:fldCharType="separate"/>
        </w:r>
        <w:r w:rsidR="009E5737">
          <w:rPr>
            <w:noProof/>
            <w:webHidden/>
          </w:rPr>
          <w:t>232</w:t>
        </w:r>
        <w:r w:rsidR="00D12E49" w:rsidRPr="000F3AC4">
          <w:rPr>
            <w:noProof/>
            <w:webHidden/>
          </w:rPr>
          <w:fldChar w:fldCharType="end"/>
        </w:r>
      </w:hyperlink>
    </w:p>
    <w:p w14:paraId="5B8EFD01" w14:textId="2DEC5D75"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6" w:history="1">
        <w:r w:rsidR="00D12E49" w:rsidRPr="000F3AC4">
          <w:rPr>
            <w:rStyle w:val="Hyperlink"/>
            <w:noProof/>
            <w:color w:val="auto"/>
          </w:rPr>
          <w:t>Figure 5</w:t>
        </w:r>
        <w:r w:rsidR="00D12E49" w:rsidRPr="000F3AC4">
          <w:rPr>
            <w:rStyle w:val="Hyperlink"/>
            <w:noProof/>
            <w:color w:val="auto"/>
          </w:rPr>
          <w:noBreakHyphen/>
          <w:t>60 Gender responses to, Access to fast broadband and other technology is good</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_Toc40687166 \h </w:instrText>
        </w:r>
        <w:r w:rsidR="00D12E49" w:rsidRPr="000F3AC4">
          <w:rPr>
            <w:noProof/>
            <w:webHidden/>
          </w:rPr>
        </w:r>
        <w:r w:rsidR="00D12E49" w:rsidRPr="000F3AC4">
          <w:rPr>
            <w:noProof/>
            <w:webHidden/>
          </w:rPr>
          <w:fldChar w:fldCharType="separate"/>
        </w:r>
        <w:r w:rsidR="009E5737">
          <w:rPr>
            <w:noProof/>
            <w:webHidden/>
          </w:rPr>
          <w:t>232</w:t>
        </w:r>
        <w:r w:rsidR="00D12E49" w:rsidRPr="000F3AC4">
          <w:rPr>
            <w:noProof/>
            <w:webHidden/>
          </w:rPr>
          <w:fldChar w:fldCharType="end"/>
        </w:r>
      </w:hyperlink>
    </w:p>
    <w:p w14:paraId="178CE3E3" w14:textId="6A803A0B"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7" w:history="1">
        <w:r w:rsidR="00D12E49" w:rsidRPr="000F3AC4">
          <w:rPr>
            <w:rStyle w:val="Hyperlink"/>
            <w:noProof/>
            <w:color w:val="auto"/>
          </w:rPr>
          <w:t>Figure 5</w:t>
        </w:r>
        <w:r w:rsidR="00D12E49" w:rsidRPr="000F3AC4">
          <w:rPr>
            <w:rStyle w:val="Hyperlink"/>
            <w:noProof/>
            <w:color w:val="auto"/>
          </w:rPr>
          <w:noBreakHyphen/>
          <w:t>61 Life-stage responses to, Access to fast broadband and other technology is good</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_Toc40687167 \h </w:instrText>
        </w:r>
        <w:r w:rsidR="00D12E49" w:rsidRPr="000F3AC4">
          <w:rPr>
            <w:noProof/>
            <w:webHidden/>
          </w:rPr>
        </w:r>
        <w:r w:rsidR="00D12E49" w:rsidRPr="000F3AC4">
          <w:rPr>
            <w:noProof/>
            <w:webHidden/>
          </w:rPr>
          <w:fldChar w:fldCharType="separate"/>
        </w:r>
        <w:r w:rsidR="009E5737">
          <w:rPr>
            <w:noProof/>
            <w:webHidden/>
          </w:rPr>
          <w:t>233</w:t>
        </w:r>
        <w:r w:rsidR="00D12E49" w:rsidRPr="000F3AC4">
          <w:rPr>
            <w:noProof/>
            <w:webHidden/>
          </w:rPr>
          <w:fldChar w:fldCharType="end"/>
        </w:r>
      </w:hyperlink>
    </w:p>
    <w:p w14:paraId="130F2ABF" w14:textId="28B8CEA9"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8" w:history="1">
        <w:r w:rsidR="00D12E49" w:rsidRPr="000F3AC4">
          <w:rPr>
            <w:rStyle w:val="Hyperlink"/>
            <w:noProof/>
            <w:color w:val="auto"/>
          </w:rPr>
          <w:t>Figure 5</w:t>
        </w:r>
        <w:r w:rsidR="00D12E49" w:rsidRPr="000F3AC4">
          <w:rPr>
            <w:rStyle w:val="Hyperlink"/>
            <w:noProof/>
            <w:color w:val="auto"/>
          </w:rPr>
          <w:noBreakHyphen/>
          <w:t>62 City's responses to, I got involved(married, partner)to someone who was from here and so I stayed</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_Toc40687168 \h </w:instrText>
        </w:r>
        <w:r w:rsidR="00D12E49" w:rsidRPr="000F3AC4">
          <w:rPr>
            <w:noProof/>
            <w:webHidden/>
          </w:rPr>
        </w:r>
        <w:r w:rsidR="00D12E49" w:rsidRPr="000F3AC4">
          <w:rPr>
            <w:noProof/>
            <w:webHidden/>
          </w:rPr>
          <w:fldChar w:fldCharType="separate"/>
        </w:r>
        <w:r w:rsidR="009E5737">
          <w:rPr>
            <w:noProof/>
            <w:webHidden/>
          </w:rPr>
          <w:t>246</w:t>
        </w:r>
        <w:r w:rsidR="00D12E49" w:rsidRPr="000F3AC4">
          <w:rPr>
            <w:noProof/>
            <w:webHidden/>
          </w:rPr>
          <w:fldChar w:fldCharType="end"/>
        </w:r>
      </w:hyperlink>
    </w:p>
    <w:p w14:paraId="47E7AC77" w14:textId="3D8A09B4"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69" w:history="1">
        <w:r w:rsidR="00D12E49" w:rsidRPr="000F3AC4">
          <w:rPr>
            <w:rStyle w:val="Hyperlink"/>
            <w:noProof/>
            <w:color w:val="auto"/>
          </w:rPr>
          <w:t>Figure 5</w:t>
        </w:r>
        <w:r w:rsidR="00D12E49" w:rsidRPr="000F3AC4">
          <w:rPr>
            <w:rStyle w:val="Hyperlink"/>
            <w:noProof/>
            <w:color w:val="auto"/>
          </w:rPr>
          <w:noBreakHyphen/>
          <w:t>63 Gender responses to, I got involved(married, partner)to someone who was from here and so I stayed</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_Toc40687169 \h </w:instrText>
        </w:r>
        <w:r w:rsidR="00D12E49" w:rsidRPr="000F3AC4">
          <w:rPr>
            <w:noProof/>
            <w:webHidden/>
          </w:rPr>
        </w:r>
        <w:r w:rsidR="00D12E49" w:rsidRPr="000F3AC4">
          <w:rPr>
            <w:noProof/>
            <w:webHidden/>
          </w:rPr>
          <w:fldChar w:fldCharType="separate"/>
        </w:r>
        <w:r w:rsidR="009E5737">
          <w:rPr>
            <w:noProof/>
            <w:webHidden/>
          </w:rPr>
          <w:t>246</w:t>
        </w:r>
        <w:r w:rsidR="00D12E49" w:rsidRPr="000F3AC4">
          <w:rPr>
            <w:noProof/>
            <w:webHidden/>
          </w:rPr>
          <w:fldChar w:fldCharType="end"/>
        </w:r>
      </w:hyperlink>
    </w:p>
    <w:p w14:paraId="1DD02B39" w14:textId="510556B4"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0" w:history="1">
        <w:r w:rsidR="00D12E49" w:rsidRPr="000F3AC4">
          <w:rPr>
            <w:rStyle w:val="Hyperlink"/>
            <w:noProof/>
            <w:color w:val="auto"/>
          </w:rPr>
          <w:t>Figure 5</w:t>
        </w:r>
        <w:r w:rsidR="00D12E49" w:rsidRPr="000F3AC4">
          <w:rPr>
            <w:rStyle w:val="Hyperlink"/>
            <w:noProof/>
            <w:color w:val="auto"/>
          </w:rPr>
          <w:noBreakHyphen/>
          <w:t>64 Life-stage responses to, ‘I got involved(married, partner)to someone who was from here and so I stayed’</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_Toc40687170 \h </w:instrText>
        </w:r>
        <w:r w:rsidR="00D12E49" w:rsidRPr="000F3AC4">
          <w:rPr>
            <w:noProof/>
            <w:webHidden/>
          </w:rPr>
        </w:r>
        <w:r w:rsidR="00D12E49" w:rsidRPr="000F3AC4">
          <w:rPr>
            <w:noProof/>
            <w:webHidden/>
          </w:rPr>
          <w:fldChar w:fldCharType="separate"/>
        </w:r>
        <w:r w:rsidR="009E5737">
          <w:rPr>
            <w:noProof/>
            <w:webHidden/>
          </w:rPr>
          <w:t>247</w:t>
        </w:r>
        <w:r w:rsidR="00D12E49" w:rsidRPr="000F3AC4">
          <w:rPr>
            <w:noProof/>
            <w:webHidden/>
          </w:rPr>
          <w:fldChar w:fldCharType="end"/>
        </w:r>
      </w:hyperlink>
    </w:p>
    <w:p w14:paraId="5616E2F4" w14:textId="19265AC4"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1" w:history="1">
        <w:r w:rsidR="00D12E49" w:rsidRPr="000F3AC4">
          <w:rPr>
            <w:rStyle w:val="Hyperlink"/>
            <w:noProof/>
            <w:color w:val="auto"/>
          </w:rPr>
          <w:t>Figure 5</w:t>
        </w:r>
        <w:r w:rsidR="00D12E49" w:rsidRPr="000F3AC4">
          <w:rPr>
            <w:rStyle w:val="Hyperlink"/>
            <w:noProof/>
            <w:color w:val="auto"/>
          </w:rPr>
          <w:noBreakHyphen/>
          <w:t>65 City's responses to, Because I knew nobody, I got rid of my preconceptions and ended up doing things that I would never have done before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_Toc40687171 \h </w:instrText>
        </w:r>
        <w:r w:rsidR="00D12E49" w:rsidRPr="000F3AC4">
          <w:rPr>
            <w:noProof/>
            <w:webHidden/>
          </w:rPr>
        </w:r>
        <w:r w:rsidR="00D12E49" w:rsidRPr="000F3AC4">
          <w:rPr>
            <w:noProof/>
            <w:webHidden/>
          </w:rPr>
          <w:fldChar w:fldCharType="separate"/>
        </w:r>
        <w:r w:rsidR="009E5737">
          <w:rPr>
            <w:noProof/>
            <w:webHidden/>
          </w:rPr>
          <w:t>248</w:t>
        </w:r>
        <w:r w:rsidR="00D12E49" w:rsidRPr="000F3AC4">
          <w:rPr>
            <w:noProof/>
            <w:webHidden/>
          </w:rPr>
          <w:fldChar w:fldCharType="end"/>
        </w:r>
      </w:hyperlink>
    </w:p>
    <w:p w14:paraId="470D7BCA" w14:textId="6CD56273"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2" w:history="1">
        <w:r w:rsidR="00D12E49" w:rsidRPr="000F3AC4">
          <w:rPr>
            <w:rStyle w:val="Hyperlink"/>
            <w:noProof/>
            <w:color w:val="auto"/>
          </w:rPr>
          <w:t>Figure 5</w:t>
        </w:r>
        <w:r w:rsidR="00D12E49" w:rsidRPr="000F3AC4">
          <w:rPr>
            <w:rStyle w:val="Hyperlink"/>
            <w:noProof/>
            <w:color w:val="auto"/>
          </w:rPr>
          <w:noBreakHyphen/>
          <w:t>66 Gender responses to, Because I knew nobody, I got rid of my preconceptions and ended up doing things that I would never have done before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_Toc40687172 \h </w:instrText>
        </w:r>
        <w:r w:rsidR="00D12E49" w:rsidRPr="000F3AC4">
          <w:rPr>
            <w:noProof/>
            <w:webHidden/>
          </w:rPr>
        </w:r>
        <w:r w:rsidR="00D12E49" w:rsidRPr="000F3AC4">
          <w:rPr>
            <w:noProof/>
            <w:webHidden/>
          </w:rPr>
          <w:fldChar w:fldCharType="separate"/>
        </w:r>
        <w:r w:rsidR="009E5737">
          <w:rPr>
            <w:noProof/>
            <w:webHidden/>
          </w:rPr>
          <w:t>249</w:t>
        </w:r>
        <w:r w:rsidR="00D12E49" w:rsidRPr="000F3AC4">
          <w:rPr>
            <w:noProof/>
            <w:webHidden/>
          </w:rPr>
          <w:fldChar w:fldCharType="end"/>
        </w:r>
      </w:hyperlink>
    </w:p>
    <w:p w14:paraId="6B52C35B" w14:textId="0C77D412"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3" w:history="1">
        <w:r w:rsidR="00D12E49" w:rsidRPr="000F3AC4">
          <w:rPr>
            <w:rStyle w:val="Hyperlink"/>
            <w:noProof/>
            <w:color w:val="auto"/>
          </w:rPr>
          <w:t>Figure 5</w:t>
        </w:r>
        <w:r w:rsidR="00D12E49" w:rsidRPr="000F3AC4">
          <w:rPr>
            <w:rStyle w:val="Hyperlink"/>
            <w:noProof/>
            <w:color w:val="auto"/>
          </w:rPr>
          <w:noBreakHyphen/>
          <w:t>67 Life-stage responses to, Because I knew nobody, I got rid of my preconceptions and ended up doing things that I would never have done before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_Toc40687173 \h </w:instrText>
        </w:r>
        <w:r w:rsidR="00D12E49" w:rsidRPr="000F3AC4">
          <w:rPr>
            <w:noProof/>
            <w:webHidden/>
          </w:rPr>
        </w:r>
        <w:r w:rsidR="00D12E49" w:rsidRPr="000F3AC4">
          <w:rPr>
            <w:noProof/>
            <w:webHidden/>
          </w:rPr>
          <w:fldChar w:fldCharType="separate"/>
        </w:r>
        <w:r w:rsidR="009E5737">
          <w:rPr>
            <w:noProof/>
            <w:webHidden/>
          </w:rPr>
          <w:t>249</w:t>
        </w:r>
        <w:r w:rsidR="00D12E49" w:rsidRPr="000F3AC4">
          <w:rPr>
            <w:noProof/>
            <w:webHidden/>
          </w:rPr>
          <w:fldChar w:fldCharType="end"/>
        </w:r>
      </w:hyperlink>
    </w:p>
    <w:p w14:paraId="611D6521" w14:textId="29E0E4E8"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4" w:history="1">
        <w:r w:rsidR="00D12E49" w:rsidRPr="000F3AC4">
          <w:rPr>
            <w:rStyle w:val="Hyperlink"/>
            <w:noProof/>
            <w:color w:val="auto"/>
          </w:rPr>
          <w:t>Figure 5</w:t>
        </w:r>
        <w:r w:rsidR="00D12E49" w:rsidRPr="000F3AC4">
          <w:rPr>
            <w:rStyle w:val="Hyperlink"/>
            <w:noProof/>
            <w:color w:val="auto"/>
          </w:rPr>
          <w:noBreakHyphen/>
          <w:t>68 City's responses to, I didn't want to move that far so I moved here because it is near my family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_Toc40687174 \h </w:instrText>
        </w:r>
        <w:r w:rsidR="00D12E49" w:rsidRPr="000F3AC4">
          <w:rPr>
            <w:noProof/>
            <w:webHidden/>
          </w:rPr>
        </w:r>
        <w:r w:rsidR="00D12E49" w:rsidRPr="000F3AC4">
          <w:rPr>
            <w:noProof/>
            <w:webHidden/>
          </w:rPr>
          <w:fldChar w:fldCharType="separate"/>
        </w:r>
        <w:r w:rsidR="009E5737">
          <w:rPr>
            <w:noProof/>
            <w:webHidden/>
          </w:rPr>
          <w:t>250</w:t>
        </w:r>
        <w:r w:rsidR="00D12E49" w:rsidRPr="000F3AC4">
          <w:rPr>
            <w:noProof/>
            <w:webHidden/>
          </w:rPr>
          <w:fldChar w:fldCharType="end"/>
        </w:r>
      </w:hyperlink>
    </w:p>
    <w:p w14:paraId="3FBD928F" w14:textId="1051BC9D"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5" w:history="1">
        <w:r w:rsidR="00D12E49" w:rsidRPr="000F3AC4">
          <w:rPr>
            <w:rStyle w:val="Hyperlink"/>
            <w:noProof/>
            <w:color w:val="auto"/>
          </w:rPr>
          <w:t>Figure 5</w:t>
        </w:r>
        <w:r w:rsidR="00D12E49" w:rsidRPr="000F3AC4">
          <w:rPr>
            <w:rStyle w:val="Hyperlink"/>
            <w:noProof/>
            <w:color w:val="auto"/>
          </w:rPr>
          <w:noBreakHyphen/>
          <w:t>69 Gender responses to, I didn't want to move that far so I moved here because it is near my family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_Toc40687175 \h </w:instrText>
        </w:r>
        <w:r w:rsidR="00D12E49" w:rsidRPr="000F3AC4">
          <w:rPr>
            <w:noProof/>
            <w:webHidden/>
          </w:rPr>
        </w:r>
        <w:r w:rsidR="00D12E49" w:rsidRPr="000F3AC4">
          <w:rPr>
            <w:noProof/>
            <w:webHidden/>
          </w:rPr>
          <w:fldChar w:fldCharType="separate"/>
        </w:r>
        <w:r w:rsidR="009E5737">
          <w:rPr>
            <w:noProof/>
            <w:webHidden/>
          </w:rPr>
          <w:t>251</w:t>
        </w:r>
        <w:r w:rsidR="00D12E49" w:rsidRPr="000F3AC4">
          <w:rPr>
            <w:noProof/>
            <w:webHidden/>
          </w:rPr>
          <w:fldChar w:fldCharType="end"/>
        </w:r>
      </w:hyperlink>
    </w:p>
    <w:p w14:paraId="66AC3D2E" w14:textId="43BBA2D0"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6" w:history="1">
        <w:r w:rsidR="00D12E49" w:rsidRPr="000F3AC4">
          <w:rPr>
            <w:rStyle w:val="Hyperlink"/>
            <w:noProof/>
            <w:color w:val="auto"/>
          </w:rPr>
          <w:t>Figure 5</w:t>
        </w:r>
        <w:r w:rsidR="00D12E49" w:rsidRPr="000F3AC4">
          <w:rPr>
            <w:rStyle w:val="Hyperlink"/>
            <w:noProof/>
            <w:color w:val="auto"/>
          </w:rPr>
          <w:noBreakHyphen/>
          <w:t>70 Life-stage responses to, I didn't want to move that far so I moved here because it is near my family</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_Toc40687176 \h </w:instrText>
        </w:r>
        <w:r w:rsidR="00D12E49" w:rsidRPr="000F3AC4">
          <w:rPr>
            <w:noProof/>
            <w:webHidden/>
          </w:rPr>
        </w:r>
        <w:r w:rsidR="00D12E49" w:rsidRPr="000F3AC4">
          <w:rPr>
            <w:noProof/>
            <w:webHidden/>
          </w:rPr>
          <w:fldChar w:fldCharType="separate"/>
        </w:r>
        <w:r w:rsidR="009E5737">
          <w:rPr>
            <w:noProof/>
            <w:webHidden/>
          </w:rPr>
          <w:t>252</w:t>
        </w:r>
        <w:r w:rsidR="00D12E49" w:rsidRPr="000F3AC4">
          <w:rPr>
            <w:noProof/>
            <w:webHidden/>
          </w:rPr>
          <w:fldChar w:fldCharType="end"/>
        </w:r>
      </w:hyperlink>
    </w:p>
    <w:p w14:paraId="78B4079E" w14:textId="175C71B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7" w:history="1">
        <w:r w:rsidR="00D12E49" w:rsidRPr="000F3AC4">
          <w:rPr>
            <w:rStyle w:val="Hyperlink"/>
            <w:noProof/>
            <w:color w:val="auto"/>
          </w:rPr>
          <w:t>Figure 5</w:t>
        </w:r>
        <w:r w:rsidR="00D12E49" w:rsidRPr="000F3AC4">
          <w:rPr>
            <w:rStyle w:val="Hyperlink"/>
            <w:noProof/>
            <w:color w:val="auto"/>
          </w:rPr>
          <w:noBreakHyphen/>
          <w:t>71 Attraction Motivator Model</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_Toc40687177 \h </w:instrText>
        </w:r>
        <w:r w:rsidR="00D12E49" w:rsidRPr="000F3AC4">
          <w:rPr>
            <w:noProof/>
            <w:webHidden/>
          </w:rPr>
        </w:r>
        <w:r w:rsidR="00D12E49" w:rsidRPr="000F3AC4">
          <w:rPr>
            <w:noProof/>
            <w:webHidden/>
          </w:rPr>
          <w:fldChar w:fldCharType="separate"/>
        </w:r>
        <w:r w:rsidR="009E5737">
          <w:rPr>
            <w:noProof/>
            <w:webHidden/>
          </w:rPr>
          <w:t>271</w:t>
        </w:r>
        <w:r w:rsidR="00D12E49" w:rsidRPr="000F3AC4">
          <w:rPr>
            <w:noProof/>
            <w:webHidden/>
          </w:rPr>
          <w:fldChar w:fldCharType="end"/>
        </w:r>
      </w:hyperlink>
    </w:p>
    <w:p w14:paraId="2D95268B" w14:textId="68D88D67"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8" w:history="1">
        <w:r w:rsidR="00D12E49" w:rsidRPr="000F3AC4">
          <w:rPr>
            <w:rStyle w:val="Hyperlink"/>
            <w:noProof/>
            <w:color w:val="auto"/>
          </w:rPr>
          <w:t>Figure 6</w:t>
        </w:r>
        <w:r w:rsidR="00D12E49" w:rsidRPr="000F3AC4">
          <w:rPr>
            <w:rStyle w:val="Hyperlink"/>
            <w:noProof/>
            <w:color w:val="auto"/>
          </w:rPr>
          <w:noBreakHyphen/>
          <w:t>1 Stakeholders of city adapted from Gomes (2004)</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_Toc40687178 \h </w:instrText>
        </w:r>
        <w:r w:rsidR="00D12E49" w:rsidRPr="000F3AC4">
          <w:rPr>
            <w:noProof/>
            <w:webHidden/>
          </w:rPr>
        </w:r>
        <w:r w:rsidR="00D12E49" w:rsidRPr="000F3AC4">
          <w:rPr>
            <w:noProof/>
            <w:webHidden/>
          </w:rPr>
          <w:fldChar w:fldCharType="separate"/>
        </w:r>
        <w:r w:rsidR="009E5737">
          <w:rPr>
            <w:noProof/>
            <w:webHidden/>
          </w:rPr>
          <w:t>276</w:t>
        </w:r>
        <w:r w:rsidR="00D12E49" w:rsidRPr="000F3AC4">
          <w:rPr>
            <w:noProof/>
            <w:webHidden/>
          </w:rPr>
          <w:fldChar w:fldCharType="end"/>
        </w:r>
      </w:hyperlink>
    </w:p>
    <w:p w14:paraId="4DF47CEF" w14:textId="0FC28814"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79" w:history="1">
        <w:r w:rsidR="00D12E49" w:rsidRPr="000F3AC4">
          <w:rPr>
            <w:rStyle w:val="Hyperlink"/>
            <w:noProof/>
            <w:color w:val="auto"/>
          </w:rPr>
          <w:t>Figure 6</w:t>
        </w:r>
        <w:r w:rsidR="00D12E49" w:rsidRPr="000F3AC4">
          <w:rPr>
            <w:rStyle w:val="Hyperlink"/>
            <w:noProof/>
            <w:color w:val="auto"/>
          </w:rPr>
          <w:noBreakHyphen/>
          <w:t>2 Comparison of Occupation groups for the cities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_Toc40687179 \h </w:instrText>
        </w:r>
        <w:r w:rsidR="00D12E49" w:rsidRPr="000F3AC4">
          <w:rPr>
            <w:noProof/>
            <w:webHidden/>
          </w:rPr>
        </w:r>
        <w:r w:rsidR="00D12E49" w:rsidRPr="000F3AC4">
          <w:rPr>
            <w:noProof/>
            <w:webHidden/>
          </w:rPr>
          <w:fldChar w:fldCharType="separate"/>
        </w:r>
        <w:r w:rsidR="009E5737">
          <w:rPr>
            <w:noProof/>
            <w:webHidden/>
          </w:rPr>
          <w:t>282</w:t>
        </w:r>
        <w:r w:rsidR="00D12E49" w:rsidRPr="000F3AC4">
          <w:rPr>
            <w:noProof/>
            <w:webHidden/>
          </w:rPr>
          <w:fldChar w:fldCharType="end"/>
        </w:r>
      </w:hyperlink>
    </w:p>
    <w:p w14:paraId="3769BFE1" w14:textId="3886CB6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80" w:history="1">
        <w:r w:rsidR="00D12E49" w:rsidRPr="000F3AC4">
          <w:rPr>
            <w:rStyle w:val="Hyperlink"/>
            <w:noProof/>
            <w:color w:val="auto"/>
          </w:rPr>
          <w:t>Figure 6</w:t>
        </w:r>
        <w:r w:rsidR="00D12E49" w:rsidRPr="000F3AC4">
          <w:rPr>
            <w:rStyle w:val="Hyperlink"/>
            <w:noProof/>
            <w:color w:val="auto"/>
          </w:rPr>
          <w:noBreakHyphen/>
          <w:t>3 Comparison of growth in Knowledge employment in the case study cities.</w:t>
        </w:r>
        <w:r w:rsidR="00F835A2">
          <w:rPr>
            <w:rStyle w:val="Hyperlink"/>
            <w:noProof/>
            <w:color w:val="auto"/>
          </w:rPr>
          <w:tab/>
        </w:r>
        <w:r w:rsidR="00D12E49" w:rsidRPr="000F3AC4">
          <w:rPr>
            <w:noProof/>
            <w:webHidden/>
          </w:rPr>
          <w:fldChar w:fldCharType="begin"/>
        </w:r>
        <w:r w:rsidR="00D12E49" w:rsidRPr="000F3AC4">
          <w:rPr>
            <w:noProof/>
            <w:webHidden/>
          </w:rPr>
          <w:instrText xml:space="preserve"> PAGEREF _Toc40687180 \h </w:instrText>
        </w:r>
        <w:r w:rsidR="00D12E49" w:rsidRPr="000F3AC4">
          <w:rPr>
            <w:noProof/>
            <w:webHidden/>
          </w:rPr>
        </w:r>
        <w:r w:rsidR="00D12E49" w:rsidRPr="000F3AC4">
          <w:rPr>
            <w:noProof/>
            <w:webHidden/>
          </w:rPr>
          <w:fldChar w:fldCharType="separate"/>
        </w:r>
        <w:r w:rsidR="009E5737">
          <w:rPr>
            <w:noProof/>
            <w:webHidden/>
          </w:rPr>
          <w:t>283</w:t>
        </w:r>
        <w:r w:rsidR="00D12E49" w:rsidRPr="000F3AC4">
          <w:rPr>
            <w:noProof/>
            <w:webHidden/>
          </w:rPr>
          <w:fldChar w:fldCharType="end"/>
        </w:r>
      </w:hyperlink>
    </w:p>
    <w:p w14:paraId="6EF2F985" w14:textId="4425FD7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81" w:history="1">
        <w:r w:rsidR="00D12E49" w:rsidRPr="000F3AC4">
          <w:rPr>
            <w:rStyle w:val="Hyperlink"/>
            <w:noProof/>
            <w:color w:val="auto"/>
          </w:rPr>
          <w:t>Figure 6</w:t>
        </w:r>
        <w:r w:rsidR="00D12E49" w:rsidRPr="000F3AC4">
          <w:rPr>
            <w:rStyle w:val="Hyperlink"/>
            <w:noProof/>
            <w:color w:val="auto"/>
          </w:rPr>
          <w:noBreakHyphen/>
          <w:t>4 Comparison of individual's qualifications in the case study cities.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_Toc40687181 \h </w:instrText>
        </w:r>
        <w:r w:rsidR="00D12E49" w:rsidRPr="000F3AC4">
          <w:rPr>
            <w:noProof/>
            <w:webHidden/>
          </w:rPr>
        </w:r>
        <w:r w:rsidR="00D12E49" w:rsidRPr="000F3AC4">
          <w:rPr>
            <w:noProof/>
            <w:webHidden/>
          </w:rPr>
          <w:fldChar w:fldCharType="separate"/>
        </w:r>
        <w:r w:rsidR="009E5737">
          <w:rPr>
            <w:noProof/>
            <w:webHidden/>
          </w:rPr>
          <w:t>284</w:t>
        </w:r>
        <w:r w:rsidR="00D12E49" w:rsidRPr="000F3AC4">
          <w:rPr>
            <w:noProof/>
            <w:webHidden/>
          </w:rPr>
          <w:fldChar w:fldCharType="end"/>
        </w:r>
      </w:hyperlink>
    </w:p>
    <w:p w14:paraId="7A5B5AE6" w14:textId="65C2ED4A"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82" w:history="1">
        <w:r w:rsidR="00D12E49" w:rsidRPr="000F3AC4">
          <w:rPr>
            <w:rStyle w:val="Hyperlink"/>
            <w:noProof/>
            <w:color w:val="auto"/>
          </w:rPr>
          <w:t>Figure 6</w:t>
        </w:r>
        <w:r w:rsidR="00D12E49" w:rsidRPr="000F3AC4">
          <w:rPr>
            <w:rStyle w:val="Hyperlink"/>
            <w:noProof/>
            <w:color w:val="auto"/>
          </w:rPr>
          <w:noBreakHyphen/>
          <w:t>5 comparison of city's economic development</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_Toc40687182 \h </w:instrText>
        </w:r>
        <w:r w:rsidR="00D12E49" w:rsidRPr="000F3AC4">
          <w:rPr>
            <w:noProof/>
            <w:webHidden/>
          </w:rPr>
        </w:r>
        <w:r w:rsidR="00D12E49" w:rsidRPr="000F3AC4">
          <w:rPr>
            <w:noProof/>
            <w:webHidden/>
          </w:rPr>
          <w:fldChar w:fldCharType="separate"/>
        </w:r>
        <w:r w:rsidR="009E5737">
          <w:rPr>
            <w:noProof/>
            <w:webHidden/>
          </w:rPr>
          <w:t>292</w:t>
        </w:r>
        <w:r w:rsidR="00D12E49" w:rsidRPr="000F3AC4">
          <w:rPr>
            <w:noProof/>
            <w:webHidden/>
          </w:rPr>
          <w:fldChar w:fldCharType="end"/>
        </w:r>
      </w:hyperlink>
    </w:p>
    <w:p w14:paraId="1DBB25DD" w14:textId="232693D8"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83" w:history="1">
        <w:r w:rsidR="00D12E49" w:rsidRPr="000F3AC4">
          <w:rPr>
            <w:rStyle w:val="Hyperlink"/>
            <w:noProof/>
            <w:color w:val="auto"/>
          </w:rPr>
          <w:t>Figure 6</w:t>
        </w:r>
        <w:r w:rsidR="00D12E49" w:rsidRPr="000F3AC4">
          <w:rPr>
            <w:rStyle w:val="Hyperlink"/>
            <w:noProof/>
            <w:color w:val="auto"/>
          </w:rPr>
          <w:noBreakHyphen/>
          <w:t>6 Application of model</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_Toc40687183 \h </w:instrText>
        </w:r>
        <w:r w:rsidR="00D12E49" w:rsidRPr="000F3AC4">
          <w:rPr>
            <w:noProof/>
            <w:webHidden/>
          </w:rPr>
        </w:r>
        <w:r w:rsidR="00D12E49" w:rsidRPr="000F3AC4">
          <w:rPr>
            <w:noProof/>
            <w:webHidden/>
          </w:rPr>
          <w:fldChar w:fldCharType="separate"/>
        </w:r>
        <w:r w:rsidR="009E5737">
          <w:rPr>
            <w:noProof/>
            <w:webHidden/>
          </w:rPr>
          <w:t>294</w:t>
        </w:r>
        <w:r w:rsidR="00D12E49" w:rsidRPr="000F3AC4">
          <w:rPr>
            <w:noProof/>
            <w:webHidden/>
          </w:rPr>
          <w:fldChar w:fldCharType="end"/>
        </w:r>
      </w:hyperlink>
    </w:p>
    <w:p w14:paraId="2FA84FF3" w14:textId="6F0E803F"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84" w:history="1">
        <w:r w:rsidR="00D12E49" w:rsidRPr="000F3AC4">
          <w:rPr>
            <w:rStyle w:val="Hyperlink"/>
            <w:noProof/>
            <w:color w:val="auto"/>
          </w:rPr>
          <w:t>Figure 6</w:t>
        </w:r>
        <w:r w:rsidR="00D12E49" w:rsidRPr="000F3AC4">
          <w:rPr>
            <w:rStyle w:val="Hyperlink"/>
            <w:noProof/>
            <w:color w:val="auto"/>
          </w:rPr>
          <w:noBreakHyphen/>
          <w:t>7 Comparing change in populations 2011-2015 and Model Index scores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_Toc40687184 \h </w:instrText>
        </w:r>
        <w:r w:rsidR="00D12E49" w:rsidRPr="000F3AC4">
          <w:rPr>
            <w:noProof/>
            <w:webHidden/>
          </w:rPr>
        </w:r>
        <w:r w:rsidR="00D12E49" w:rsidRPr="000F3AC4">
          <w:rPr>
            <w:noProof/>
            <w:webHidden/>
          </w:rPr>
          <w:fldChar w:fldCharType="separate"/>
        </w:r>
        <w:r w:rsidR="009E5737">
          <w:rPr>
            <w:noProof/>
            <w:webHidden/>
          </w:rPr>
          <w:t>300</w:t>
        </w:r>
        <w:r w:rsidR="00D12E49" w:rsidRPr="000F3AC4">
          <w:rPr>
            <w:noProof/>
            <w:webHidden/>
          </w:rPr>
          <w:fldChar w:fldCharType="end"/>
        </w:r>
      </w:hyperlink>
    </w:p>
    <w:p w14:paraId="670FEDC0" w14:textId="2B61ADD0"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85" w:history="1">
        <w:r w:rsidR="00D12E49" w:rsidRPr="000F3AC4">
          <w:rPr>
            <w:rStyle w:val="Hyperlink"/>
            <w:noProof/>
            <w:color w:val="auto"/>
          </w:rPr>
          <w:t>Figure 6</w:t>
        </w:r>
        <w:r w:rsidR="00D12E49" w:rsidRPr="000F3AC4">
          <w:rPr>
            <w:rStyle w:val="Hyperlink"/>
            <w:noProof/>
            <w:color w:val="auto"/>
          </w:rPr>
          <w:noBreakHyphen/>
          <w:t>8 Comparing change in GDP 2011-2015 and Model Index scores</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_Toc40687185 \h </w:instrText>
        </w:r>
        <w:r w:rsidR="00D12E49" w:rsidRPr="000F3AC4">
          <w:rPr>
            <w:noProof/>
            <w:webHidden/>
          </w:rPr>
        </w:r>
        <w:r w:rsidR="00D12E49" w:rsidRPr="000F3AC4">
          <w:rPr>
            <w:noProof/>
            <w:webHidden/>
          </w:rPr>
          <w:fldChar w:fldCharType="separate"/>
        </w:r>
        <w:r w:rsidR="009E5737">
          <w:rPr>
            <w:noProof/>
            <w:webHidden/>
          </w:rPr>
          <w:t>300</w:t>
        </w:r>
        <w:r w:rsidR="00D12E49" w:rsidRPr="000F3AC4">
          <w:rPr>
            <w:noProof/>
            <w:webHidden/>
          </w:rPr>
          <w:fldChar w:fldCharType="end"/>
        </w:r>
      </w:hyperlink>
    </w:p>
    <w:p w14:paraId="6920BBBC" w14:textId="425BC5ED" w:rsidR="00D12E49" w:rsidRPr="000F3AC4" w:rsidRDefault="00D55F6F">
      <w:pPr>
        <w:pStyle w:val="TableofFigures"/>
        <w:tabs>
          <w:tab w:val="right" w:leader="dot" w:pos="8778"/>
        </w:tabs>
        <w:rPr>
          <w:rFonts w:asciiTheme="minorHAnsi" w:hAnsiTheme="minorHAnsi" w:cstheme="minorBidi"/>
          <w:noProof/>
          <w:sz w:val="22"/>
          <w:szCs w:val="22"/>
        </w:rPr>
      </w:pPr>
      <w:hyperlink w:anchor="_Toc40687186" w:history="1">
        <w:r w:rsidR="00D12E49" w:rsidRPr="000F3AC4">
          <w:rPr>
            <w:rStyle w:val="Hyperlink"/>
            <w:rFonts w:eastAsia="Times New Roman"/>
            <w:bCs/>
            <w:noProof/>
            <w:color w:val="auto"/>
            <w:lang w:eastAsia="en-US"/>
          </w:rPr>
          <w:t>Figure 7</w:t>
        </w:r>
        <w:r w:rsidR="00D12E49" w:rsidRPr="000F3AC4">
          <w:rPr>
            <w:rStyle w:val="Hyperlink"/>
            <w:rFonts w:eastAsia="Times New Roman"/>
            <w:bCs/>
            <w:noProof/>
            <w:color w:val="auto"/>
            <w:lang w:eastAsia="en-US"/>
          </w:rPr>
          <w:noBreakHyphen/>
          <w:t>1 Attraction Motivation Model for small cities to attract and retain skilled people</w:t>
        </w:r>
        <w:r w:rsidR="00D12E49" w:rsidRPr="000F3AC4">
          <w:rPr>
            <w:noProof/>
            <w:webHidden/>
          </w:rPr>
          <w:tab/>
        </w:r>
        <w:r w:rsidR="00D12E49" w:rsidRPr="000F3AC4">
          <w:rPr>
            <w:noProof/>
            <w:webHidden/>
          </w:rPr>
          <w:fldChar w:fldCharType="begin"/>
        </w:r>
        <w:r w:rsidR="00D12E49" w:rsidRPr="000F3AC4">
          <w:rPr>
            <w:noProof/>
            <w:webHidden/>
          </w:rPr>
          <w:instrText xml:space="preserve"> PAGEREF _Toc40687186 \h </w:instrText>
        </w:r>
        <w:r w:rsidR="00D12E49" w:rsidRPr="000F3AC4">
          <w:rPr>
            <w:noProof/>
            <w:webHidden/>
          </w:rPr>
        </w:r>
        <w:r w:rsidR="00D12E49" w:rsidRPr="000F3AC4">
          <w:rPr>
            <w:noProof/>
            <w:webHidden/>
          </w:rPr>
          <w:fldChar w:fldCharType="separate"/>
        </w:r>
        <w:r w:rsidR="009E5737">
          <w:rPr>
            <w:noProof/>
            <w:webHidden/>
          </w:rPr>
          <w:t>312</w:t>
        </w:r>
        <w:r w:rsidR="00D12E49" w:rsidRPr="000F3AC4">
          <w:rPr>
            <w:noProof/>
            <w:webHidden/>
          </w:rPr>
          <w:fldChar w:fldCharType="end"/>
        </w:r>
      </w:hyperlink>
    </w:p>
    <w:p w14:paraId="18A00B99" w14:textId="27CF0519" w:rsidR="00AF1712" w:rsidRPr="000F3AC4" w:rsidRDefault="008041EB" w:rsidP="00AF568C">
      <w:pPr>
        <w:pStyle w:val="TableofFigures"/>
        <w:tabs>
          <w:tab w:val="right" w:leader="dot" w:pos="8778"/>
        </w:tabs>
        <w:rPr>
          <w:sz w:val="22"/>
          <w:szCs w:val="22"/>
        </w:rPr>
      </w:pPr>
      <w:r w:rsidRPr="000F3AC4">
        <w:rPr>
          <w:bCs/>
          <w:sz w:val="22"/>
          <w:szCs w:val="22"/>
        </w:rPr>
        <w:lastRenderedPageBreak/>
        <w:fldChar w:fldCharType="end"/>
      </w:r>
    </w:p>
    <w:p w14:paraId="4EE9AE4B" w14:textId="77777777" w:rsidR="00AF1712" w:rsidRPr="000F3AC4" w:rsidRDefault="00AF1712" w:rsidP="00AF568C">
      <w:pPr>
        <w:sectPr w:rsidR="00AF1712" w:rsidRPr="000F3AC4" w:rsidSect="00216F2C">
          <w:pgSz w:w="11907" w:h="16840" w:code="9"/>
          <w:pgMar w:top="851" w:right="1134" w:bottom="1134" w:left="1985" w:header="709" w:footer="709" w:gutter="0"/>
          <w:pgNumType w:fmt="lowerRoman"/>
          <w:cols w:space="708"/>
          <w:docGrid w:linePitch="360"/>
        </w:sectPr>
      </w:pPr>
    </w:p>
    <w:p w14:paraId="75D0588C" w14:textId="77777777" w:rsidR="0011413A" w:rsidRPr="000F3AC4" w:rsidRDefault="0011413A" w:rsidP="00AF568C">
      <w:pPr>
        <w:tabs>
          <w:tab w:val="left" w:pos="851"/>
          <w:tab w:val="left" w:pos="6663"/>
        </w:tabs>
        <w:ind w:right="-1134"/>
        <w:rPr>
          <w:b/>
        </w:rPr>
      </w:pPr>
      <w:r w:rsidRPr="000F3AC4">
        <w:rPr>
          <w:b/>
        </w:rPr>
        <w:lastRenderedPageBreak/>
        <w:t>Tables</w:t>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1A4F25" w:rsidRPr="000F3AC4">
        <w:rPr>
          <w:b/>
        </w:rPr>
        <w:tab/>
      </w:r>
      <w:r w:rsidR="00D81A61" w:rsidRPr="000F3AC4">
        <w:rPr>
          <w:b/>
        </w:rPr>
        <w:t>Page N</w:t>
      </w:r>
      <w:r w:rsidR="001A4F25" w:rsidRPr="000F3AC4">
        <w:rPr>
          <w:b/>
        </w:rPr>
        <w:t>o.</w:t>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r w:rsidR="00D81A61" w:rsidRPr="000F3AC4">
        <w:rPr>
          <w:b/>
        </w:rPr>
        <w:tab/>
      </w:r>
    </w:p>
    <w:p w14:paraId="54E1E2E0" w14:textId="7F2EDD6F" w:rsidR="00410BD7" w:rsidRPr="000F3AC4" w:rsidRDefault="008041EB">
      <w:pPr>
        <w:pStyle w:val="TableofFigures"/>
        <w:tabs>
          <w:tab w:val="right" w:leader="dot" w:pos="8778"/>
        </w:tabs>
        <w:rPr>
          <w:noProof/>
        </w:rPr>
      </w:pPr>
      <w:r w:rsidRPr="000F3AC4">
        <w:rPr>
          <w:sz w:val="22"/>
          <w:szCs w:val="22"/>
        </w:rPr>
        <w:fldChar w:fldCharType="begin"/>
      </w:r>
      <w:r w:rsidR="0011413A" w:rsidRPr="000F3AC4">
        <w:rPr>
          <w:sz w:val="22"/>
          <w:szCs w:val="22"/>
        </w:rPr>
        <w:instrText xml:space="preserve"> TOC \h \z \c "Table" </w:instrText>
      </w:r>
      <w:r w:rsidRPr="000F3AC4">
        <w:rPr>
          <w:sz w:val="22"/>
          <w:szCs w:val="22"/>
        </w:rPr>
        <w:fldChar w:fldCharType="separate"/>
      </w:r>
      <w:hyperlink w:anchor="_Toc38099768" w:history="1">
        <w:r w:rsidR="00410BD7" w:rsidRPr="000F3AC4">
          <w:rPr>
            <w:rStyle w:val="Hyperlink"/>
            <w:noProof/>
            <w:color w:val="auto"/>
          </w:rPr>
          <w:t>Table 1</w:t>
        </w:r>
        <w:r w:rsidR="00410BD7" w:rsidRPr="000F3AC4">
          <w:rPr>
            <w:rStyle w:val="Hyperlink"/>
            <w:noProof/>
            <w:color w:val="auto"/>
          </w:rPr>
          <w:noBreakHyphen/>
          <w:t>1 Population of Largest 11 cities in UK (2016)</w:t>
        </w:r>
        <w:r w:rsidR="00410BD7" w:rsidRPr="000F3AC4">
          <w:rPr>
            <w:noProof/>
            <w:webHidden/>
          </w:rPr>
          <w:tab/>
        </w:r>
        <w:r w:rsidRPr="000F3AC4">
          <w:rPr>
            <w:noProof/>
            <w:webHidden/>
          </w:rPr>
          <w:fldChar w:fldCharType="begin"/>
        </w:r>
        <w:r w:rsidR="00410BD7" w:rsidRPr="000F3AC4">
          <w:rPr>
            <w:noProof/>
            <w:webHidden/>
          </w:rPr>
          <w:instrText xml:space="preserve"> PAGEREF _Toc38099768 \h </w:instrText>
        </w:r>
        <w:r w:rsidRPr="000F3AC4">
          <w:rPr>
            <w:noProof/>
            <w:webHidden/>
          </w:rPr>
        </w:r>
        <w:r w:rsidRPr="000F3AC4">
          <w:rPr>
            <w:noProof/>
            <w:webHidden/>
          </w:rPr>
          <w:fldChar w:fldCharType="separate"/>
        </w:r>
        <w:r w:rsidR="009E5737">
          <w:rPr>
            <w:noProof/>
            <w:webHidden/>
          </w:rPr>
          <w:t>7</w:t>
        </w:r>
        <w:r w:rsidRPr="000F3AC4">
          <w:rPr>
            <w:noProof/>
            <w:webHidden/>
          </w:rPr>
          <w:fldChar w:fldCharType="end"/>
        </w:r>
      </w:hyperlink>
    </w:p>
    <w:p w14:paraId="78C99A7E" w14:textId="31C8D885" w:rsidR="00410BD7" w:rsidRPr="000F3AC4" w:rsidRDefault="00D55F6F">
      <w:pPr>
        <w:pStyle w:val="TableofFigures"/>
        <w:tabs>
          <w:tab w:val="right" w:leader="dot" w:pos="8778"/>
        </w:tabs>
        <w:rPr>
          <w:noProof/>
        </w:rPr>
      </w:pPr>
      <w:hyperlink w:anchor="_Toc38099769" w:history="1">
        <w:r w:rsidR="00410BD7" w:rsidRPr="000F3AC4">
          <w:rPr>
            <w:rStyle w:val="Hyperlink"/>
            <w:noProof/>
            <w:color w:val="auto"/>
          </w:rPr>
          <w:t>Table 1</w:t>
        </w:r>
        <w:r w:rsidR="00410BD7" w:rsidRPr="000F3AC4">
          <w:rPr>
            <w:rStyle w:val="Hyperlink"/>
            <w:noProof/>
            <w:color w:val="auto"/>
          </w:rPr>
          <w:noBreakHyphen/>
          <w:t>2 case study cities statistics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_Toc38099769 \h </w:instrText>
        </w:r>
        <w:r w:rsidR="008041EB" w:rsidRPr="000F3AC4">
          <w:rPr>
            <w:noProof/>
            <w:webHidden/>
          </w:rPr>
        </w:r>
        <w:r w:rsidR="008041EB" w:rsidRPr="000F3AC4">
          <w:rPr>
            <w:noProof/>
            <w:webHidden/>
          </w:rPr>
          <w:fldChar w:fldCharType="separate"/>
        </w:r>
        <w:r w:rsidR="009E5737">
          <w:rPr>
            <w:noProof/>
            <w:webHidden/>
          </w:rPr>
          <w:t>12</w:t>
        </w:r>
        <w:r w:rsidR="008041EB" w:rsidRPr="000F3AC4">
          <w:rPr>
            <w:noProof/>
            <w:webHidden/>
          </w:rPr>
          <w:fldChar w:fldCharType="end"/>
        </w:r>
      </w:hyperlink>
    </w:p>
    <w:p w14:paraId="6938BBEC" w14:textId="57AA4929" w:rsidR="00410BD7" w:rsidRPr="000F3AC4" w:rsidRDefault="00D55F6F">
      <w:pPr>
        <w:pStyle w:val="TableofFigures"/>
        <w:tabs>
          <w:tab w:val="right" w:leader="dot" w:pos="8778"/>
        </w:tabs>
        <w:rPr>
          <w:noProof/>
        </w:rPr>
      </w:pPr>
      <w:hyperlink w:anchor="_Toc38099770" w:history="1">
        <w:r w:rsidR="00410BD7" w:rsidRPr="000F3AC4">
          <w:rPr>
            <w:rStyle w:val="Hyperlink"/>
            <w:noProof/>
            <w:color w:val="auto"/>
          </w:rPr>
          <w:t>Table 3</w:t>
        </w:r>
        <w:r w:rsidR="00410BD7" w:rsidRPr="000F3AC4">
          <w:rPr>
            <w:rStyle w:val="Hyperlink"/>
            <w:noProof/>
            <w:color w:val="auto"/>
          </w:rPr>
          <w:noBreakHyphen/>
          <w:t>1  Theoretical framework for Research Approach</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_Toc38099770 \h </w:instrText>
        </w:r>
        <w:r w:rsidR="008041EB" w:rsidRPr="000F3AC4">
          <w:rPr>
            <w:noProof/>
            <w:webHidden/>
          </w:rPr>
        </w:r>
        <w:r w:rsidR="008041EB" w:rsidRPr="000F3AC4">
          <w:rPr>
            <w:noProof/>
            <w:webHidden/>
          </w:rPr>
          <w:fldChar w:fldCharType="separate"/>
        </w:r>
        <w:r w:rsidR="009E5737">
          <w:rPr>
            <w:noProof/>
            <w:webHidden/>
          </w:rPr>
          <w:t>54</w:t>
        </w:r>
        <w:r w:rsidR="008041EB" w:rsidRPr="000F3AC4">
          <w:rPr>
            <w:noProof/>
            <w:webHidden/>
          </w:rPr>
          <w:fldChar w:fldCharType="end"/>
        </w:r>
      </w:hyperlink>
    </w:p>
    <w:p w14:paraId="408E3928" w14:textId="4A8050B6" w:rsidR="00410BD7" w:rsidRPr="000F3AC4" w:rsidRDefault="00D55F6F">
      <w:pPr>
        <w:pStyle w:val="TableofFigures"/>
        <w:tabs>
          <w:tab w:val="right" w:leader="dot" w:pos="8778"/>
        </w:tabs>
        <w:rPr>
          <w:noProof/>
        </w:rPr>
      </w:pPr>
      <w:hyperlink w:anchor="_Toc38099771" w:history="1">
        <w:r w:rsidR="00410BD7" w:rsidRPr="000F3AC4">
          <w:rPr>
            <w:rStyle w:val="Hyperlink"/>
            <w:noProof/>
            <w:color w:val="auto"/>
          </w:rPr>
          <w:t>Table 3</w:t>
        </w:r>
        <w:r w:rsidR="00410BD7" w:rsidRPr="000F3AC4">
          <w:rPr>
            <w:rStyle w:val="Hyperlink"/>
            <w:noProof/>
            <w:color w:val="auto"/>
          </w:rPr>
          <w:noBreakHyphen/>
          <w:t>2 Exploratory Research and learning outcomes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_Toc38099771 \h </w:instrText>
        </w:r>
        <w:r w:rsidR="008041EB" w:rsidRPr="000F3AC4">
          <w:rPr>
            <w:noProof/>
            <w:webHidden/>
          </w:rPr>
        </w:r>
        <w:r w:rsidR="008041EB" w:rsidRPr="000F3AC4">
          <w:rPr>
            <w:noProof/>
            <w:webHidden/>
          </w:rPr>
          <w:fldChar w:fldCharType="separate"/>
        </w:r>
        <w:r w:rsidR="009E5737">
          <w:rPr>
            <w:noProof/>
            <w:webHidden/>
          </w:rPr>
          <w:t>57</w:t>
        </w:r>
        <w:r w:rsidR="008041EB" w:rsidRPr="000F3AC4">
          <w:rPr>
            <w:noProof/>
            <w:webHidden/>
          </w:rPr>
          <w:fldChar w:fldCharType="end"/>
        </w:r>
      </w:hyperlink>
    </w:p>
    <w:p w14:paraId="2B338701" w14:textId="57FC925D" w:rsidR="00410BD7" w:rsidRPr="000F3AC4" w:rsidRDefault="00D55F6F">
      <w:pPr>
        <w:pStyle w:val="TableofFigures"/>
        <w:tabs>
          <w:tab w:val="right" w:leader="dot" w:pos="8778"/>
        </w:tabs>
        <w:rPr>
          <w:noProof/>
        </w:rPr>
      </w:pPr>
      <w:hyperlink w:anchor="_Toc38099772" w:history="1">
        <w:r w:rsidR="00410BD7" w:rsidRPr="000F3AC4">
          <w:rPr>
            <w:rStyle w:val="Hyperlink"/>
            <w:noProof/>
            <w:color w:val="auto"/>
          </w:rPr>
          <w:t>Table 3</w:t>
        </w:r>
        <w:r w:rsidR="00410BD7" w:rsidRPr="000F3AC4">
          <w:rPr>
            <w:rStyle w:val="Hyperlink"/>
            <w:noProof/>
            <w:color w:val="auto"/>
          </w:rPr>
          <w:noBreakHyphen/>
          <w:t>3 case study cities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_Toc38099772 \h </w:instrText>
        </w:r>
        <w:r w:rsidR="008041EB" w:rsidRPr="000F3AC4">
          <w:rPr>
            <w:noProof/>
            <w:webHidden/>
          </w:rPr>
        </w:r>
        <w:r w:rsidR="008041EB" w:rsidRPr="000F3AC4">
          <w:rPr>
            <w:noProof/>
            <w:webHidden/>
          </w:rPr>
          <w:fldChar w:fldCharType="separate"/>
        </w:r>
        <w:r w:rsidR="009E5737">
          <w:rPr>
            <w:noProof/>
            <w:webHidden/>
          </w:rPr>
          <w:t>63</w:t>
        </w:r>
        <w:r w:rsidR="008041EB" w:rsidRPr="000F3AC4">
          <w:rPr>
            <w:noProof/>
            <w:webHidden/>
          </w:rPr>
          <w:fldChar w:fldCharType="end"/>
        </w:r>
      </w:hyperlink>
    </w:p>
    <w:p w14:paraId="72CEF22C" w14:textId="6A4421FB" w:rsidR="00410BD7" w:rsidRPr="000F3AC4" w:rsidRDefault="00D55F6F">
      <w:pPr>
        <w:pStyle w:val="TableofFigures"/>
        <w:tabs>
          <w:tab w:val="right" w:leader="dot" w:pos="8778"/>
        </w:tabs>
        <w:rPr>
          <w:noProof/>
        </w:rPr>
      </w:pPr>
      <w:hyperlink w:anchor="_Toc38099773" w:history="1">
        <w:r w:rsidR="00410BD7" w:rsidRPr="000F3AC4">
          <w:rPr>
            <w:rStyle w:val="Hyperlink"/>
            <w:noProof/>
            <w:color w:val="auto"/>
          </w:rPr>
          <w:t>Table 3</w:t>
        </w:r>
        <w:r w:rsidR="00410BD7" w:rsidRPr="000F3AC4">
          <w:rPr>
            <w:rStyle w:val="Hyperlink"/>
            <w:noProof/>
            <w:color w:val="auto"/>
          </w:rPr>
          <w:noBreakHyphen/>
          <w:t>4 Interviewees categorised by city, life-stage and gender</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_Toc38099773 \h </w:instrText>
        </w:r>
        <w:r w:rsidR="008041EB" w:rsidRPr="000F3AC4">
          <w:rPr>
            <w:noProof/>
            <w:webHidden/>
          </w:rPr>
        </w:r>
        <w:r w:rsidR="008041EB" w:rsidRPr="000F3AC4">
          <w:rPr>
            <w:noProof/>
            <w:webHidden/>
          </w:rPr>
          <w:fldChar w:fldCharType="separate"/>
        </w:r>
        <w:r w:rsidR="009E5737">
          <w:rPr>
            <w:noProof/>
            <w:webHidden/>
          </w:rPr>
          <w:t>65</w:t>
        </w:r>
        <w:r w:rsidR="008041EB" w:rsidRPr="000F3AC4">
          <w:rPr>
            <w:noProof/>
            <w:webHidden/>
          </w:rPr>
          <w:fldChar w:fldCharType="end"/>
        </w:r>
      </w:hyperlink>
    </w:p>
    <w:p w14:paraId="082D86C3" w14:textId="5ACA1815" w:rsidR="00410BD7" w:rsidRPr="000F3AC4" w:rsidRDefault="00D55F6F">
      <w:pPr>
        <w:pStyle w:val="TableofFigures"/>
        <w:tabs>
          <w:tab w:val="right" w:leader="dot" w:pos="8778"/>
        </w:tabs>
        <w:rPr>
          <w:noProof/>
        </w:rPr>
      </w:pPr>
      <w:hyperlink w:anchor="_Toc38099774" w:history="1">
        <w:r w:rsidR="00410BD7" w:rsidRPr="000F3AC4">
          <w:rPr>
            <w:rStyle w:val="Hyperlink"/>
            <w:noProof/>
            <w:color w:val="auto"/>
          </w:rPr>
          <w:t>Table 3</w:t>
        </w:r>
        <w:r w:rsidR="00410BD7" w:rsidRPr="000F3AC4">
          <w:rPr>
            <w:rStyle w:val="Hyperlink"/>
            <w:noProof/>
            <w:color w:val="auto"/>
          </w:rPr>
          <w:noBreakHyphen/>
          <w:t>5 Time line of primary research</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_Toc38099774 \h </w:instrText>
        </w:r>
        <w:r w:rsidR="008041EB" w:rsidRPr="000F3AC4">
          <w:rPr>
            <w:noProof/>
            <w:webHidden/>
          </w:rPr>
        </w:r>
        <w:r w:rsidR="008041EB" w:rsidRPr="000F3AC4">
          <w:rPr>
            <w:noProof/>
            <w:webHidden/>
          </w:rPr>
          <w:fldChar w:fldCharType="separate"/>
        </w:r>
        <w:r w:rsidR="009E5737">
          <w:rPr>
            <w:noProof/>
            <w:webHidden/>
          </w:rPr>
          <w:t>67</w:t>
        </w:r>
        <w:r w:rsidR="008041EB" w:rsidRPr="000F3AC4">
          <w:rPr>
            <w:noProof/>
            <w:webHidden/>
          </w:rPr>
          <w:fldChar w:fldCharType="end"/>
        </w:r>
      </w:hyperlink>
    </w:p>
    <w:p w14:paraId="55979538" w14:textId="383259F8" w:rsidR="00410BD7" w:rsidRPr="000F3AC4" w:rsidRDefault="00D55F6F">
      <w:pPr>
        <w:pStyle w:val="TableofFigures"/>
        <w:tabs>
          <w:tab w:val="right" w:leader="dot" w:pos="8778"/>
        </w:tabs>
        <w:rPr>
          <w:noProof/>
        </w:rPr>
      </w:pPr>
      <w:hyperlink w:anchor="_Toc38099775" w:history="1">
        <w:r w:rsidR="00410BD7" w:rsidRPr="000F3AC4">
          <w:rPr>
            <w:rStyle w:val="Hyperlink"/>
            <w:noProof/>
            <w:color w:val="auto"/>
          </w:rPr>
          <w:t>Table 3</w:t>
        </w:r>
        <w:r w:rsidR="00410BD7" w:rsidRPr="000F3AC4">
          <w:rPr>
            <w:rStyle w:val="Hyperlink"/>
            <w:noProof/>
            <w:color w:val="auto"/>
          </w:rPr>
          <w:noBreakHyphen/>
          <w:t>6 The outline of multi-phase sample</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_Toc38099775 \h </w:instrText>
        </w:r>
        <w:r w:rsidR="008041EB" w:rsidRPr="000F3AC4">
          <w:rPr>
            <w:noProof/>
            <w:webHidden/>
          </w:rPr>
        </w:r>
        <w:r w:rsidR="008041EB" w:rsidRPr="000F3AC4">
          <w:rPr>
            <w:noProof/>
            <w:webHidden/>
          </w:rPr>
          <w:fldChar w:fldCharType="separate"/>
        </w:r>
        <w:r w:rsidR="009E5737">
          <w:rPr>
            <w:noProof/>
            <w:webHidden/>
          </w:rPr>
          <w:t>73</w:t>
        </w:r>
        <w:r w:rsidR="008041EB" w:rsidRPr="000F3AC4">
          <w:rPr>
            <w:noProof/>
            <w:webHidden/>
          </w:rPr>
          <w:fldChar w:fldCharType="end"/>
        </w:r>
      </w:hyperlink>
    </w:p>
    <w:p w14:paraId="33446FE5" w14:textId="1858B989" w:rsidR="00410BD7" w:rsidRPr="000F3AC4" w:rsidRDefault="00D55F6F">
      <w:pPr>
        <w:pStyle w:val="TableofFigures"/>
        <w:tabs>
          <w:tab w:val="right" w:leader="dot" w:pos="8778"/>
        </w:tabs>
        <w:rPr>
          <w:noProof/>
        </w:rPr>
      </w:pPr>
      <w:hyperlink w:anchor="_Toc38099776" w:history="1">
        <w:r w:rsidR="00410BD7" w:rsidRPr="000F3AC4">
          <w:rPr>
            <w:rStyle w:val="Hyperlink"/>
            <w:noProof/>
            <w:color w:val="auto"/>
          </w:rPr>
          <w:t>Table 3</w:t>
        </w:r>
        <w:r w:rsidR="00410BD7" w:rsidRPr="000F3AC4">
          <w:rPr>
            <w:rStyle w:val="Hyperlink"/>
            <w:noProof/>
            <w:color w:val="auto"/>
          </w:rPr>
          <w:noBreakHyphen/>
          <w:t>7 Location of survey distribution</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_Toc38099776 \h </w:instrText>
        </w:r>
        <w:r w:rsidR="008041EB" w:rsidRPr="000F3AC4">
          <w:rPr>
            <w:noProof/>
            <w:webHidden/>
          </w:rPr>
        </w:r>
        <w:r w:rsidR="008041EB" w:rsidRPr="000F3AC4">
          <w:rPr>
            <w:noProof/>
            <w:webHidden/>
          </w:rPr>
          <w:fldChar w:fldCharType="separate"/>
        </w:r>
        <w:r w:rsidR="009E5737">
          <w:rPr>
            <w:noProof/>
            <w:webHidden/>
          </w:rPr>
          <w:t>77</w:t>
        </w:r>
        <w:r w:rsidR="008041EB" w:rsidRPr="000F3AC4">
          <w:rPr>
            <w:noProof/>
            <w:webHidden/>
          </w:rPr>
          <w:fldChar w:fldCharType="end"/>
        </w:r>
      </w:hyperlink>
    </w:p>
    <w:p w14:paraId="638562E8" w14:textId="0E9B3F59" w:rsidR="00410BD7" w:rsidRPr="000F3AC4" w:rsidRDefault="00D55F6F">
      <w:pPr>
        <w:pStyle w:val="TableofFigures"/>
        <w:tabs>
          <w:tab w:val="right" w:leader="dot" w:pos="8778"/>
        </w:tabs>
        <w:rPr>
          <w:noProof/>
        </w:rPr>
      </w:pPr>
      <w:hyperlink w:anchor="_Toc38099777" w:history="1">
        <w:r w:rsidR="00410BD7" w:rsidRPr="000F3AC4">
          <w:rPr>
            <w:rStyle w:val="Hyperlink"/>
            <w:noProof/>
            <w:color w:val="auto"/>
          </w:rPr>
          <w:t>Table 3</w:t>
        </w:r>
        <w:r w:rsidR="00410BD7" w:rsidRPr="000F3AC4">
          <w:rPr>
            <w:rStyle w:val="Hyperlink"/>
            <w:noProof/>
            <w:color w:val="auto"/>
          </w:rPr>
          <w:noBreakHyphen/>
          <w:t>8 sets out the excerpt of open coding nodes used in NVivo</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_Toc38099777 \h </w:instrText>
        </w:r>
        <w:r w:rsidR="008041EB" w:rsidRPr="000F3AC4">
          <w:rPr>
            <w:noProof/>
            <w:webHidden/>
          </w:rPr>
        </w:r>
        <w:r w:rsidR="008041EB" w:rsidRPr="000F3AC4">
          <w:rPr>
            <w:noProof/>
            <w:webHidden/>
          </w:rPr>
          <w:fldChar w:fldCharType="separate"/>
        </w:r>
        <w:r w:rsidR="009E5737">
          <w:rPr>
            <w:noProof/>
            <w:webHidden/>
          </w:rPr>
          <w:t>80</w:t>
        </w:r>
        <w:r w:rsidR="008041EB" w:rsidRPr="000F3AC4">
          <w:rPr>
            <w:noProof/>
            <w:webHidden/>
          </w:rPr>
          <w:fldChar w:fldCharType="end"/>
        </w:r>
      </w:hyperlink>
    </w:p>
    <w:p w14:paraId="0F303966" w14:textId="69F3B520" w:rsidR="00410BD7" w:rsidRPr="000F3AC4" w:rsidRDefault="00D55F6F">
      <w:pPr>
        <w:pStyle w:val="TableofFigures"/>
        <w:tabs>
          <w:tab w:val="right" w:leader="dot" w:pos="8778"/>
        </w:tabs>
        <w:rPr>
          <w:noProof/>
        </w:rPr>
      </w:pPr>
      <w:hyperlink w:anchor="_Toc38099778" w:history="1">
        <w:r w:rsidR="00410BD7" w:rsidRPr="000F3AC4">
          <w:rPr>
            <w:rStyle w:val="Hyperlink"/>
            <w:noProof/>
            <w:color w:val="auto"/>
          </w:rPr>
          <w:t>Table 3</w:t>
        </w:r>
        <w:r w:rsidR="00410BD7" w:rsidRPr="000F3AC4">
          <w:rPr>
            <w:rStyle w:val="Hyperlink"/>
            <w:noProof/>
            <w:color w:val="auto"/>
          </w:rPr>
          <w:noBreakHyphen/>
          <w:t>9 Question 1, ‘What attracted you to live there?’ Analysis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_Toc38099778 \h </w:instrText>
        </w:r>
        <w:r w:rsidR="008041EB" w:rsidRPr="000F3AC4">
          <w:rPr>
            <w:noProof/>
            <w:webHidden/>
          </w:rPr>
        </w:r>
        <w:r w:rsidR="008041EB" w:rsidRPr="000F3AC4">
          <w:rPr>
            <w:noProof/>
            <w:webHidden/>
          </w:rPr>
          <w:fldChar w:fldCharType="separate"/>
        </w:r>
        <w:r w:rsidR="009E5737">
          <w:rPr>
            <w:noProof/>
            <w:webHidden/>
          </w:rPr>
          <w:t>82</w:t>
        </w:r>
        <w:r w:rsidR="008041EB" w:rsidRPr="000F3AC4">
          <w:rPr>
            <w:noProof/>
            <w:webHidden/>
          </w:rPr>
          <w:fldChar w:fldCharType="end"/>
        </w:r>
      </w:hyperlink>
    </w:p>
    <w:p w14:paraId="4816ACBC" w14:textId="389DA248" w:rsidR="00410BD7" w:rsidRPr="000F3AC4" w:rsidRDefault="00D55F6F">
      <w:pPr>
        <w:pStyle w:val="TableofFigures"/>
        <w:tabs>
          <w:tab w:val="right" w:leader="dot" w:pos="8778"/>
        </w:tabs>
        <w:rPr>
          <w:noProof/>
        </w:rPr>
      </w:pPr>
      <w:hyperlink w:anchor="_Toc38099779" w:history="1">
        <w:r w:rsidR="00410BD7" w:rsidRPr="000F3AC4">
          <w:rPr>
            <w:rStyle w:val="Hyperlink"/>
            <w:noProof/>
            <w:color w:val="auto"/>
          </w:rPr>
          <w:t>Table 4</w:t>
        </w:r>
        <w:r w:rsidR="00410BD7" w:rsidRPr="000F3AC4">
          <w:rPr>
            <w:rStyle w:val="Hyperlink"/>
            <w:noProof/>
            <w:color w:val="auto"/>
          </w:rPr>
          <w:noBreakHyphen/>
          <w:t>1</w:t>
        </w:r>
        <w:r w:rsidR="00410BD7" w:rsidRPr="000F3AC4">
          <w:rPr>
            <w:rStyle w:val="Hyperlink"/>
            <w:rFonts w:eastAsia="Times New Roman"/>
            <w:noProof/>
            <w:color w:val="auto"/>
          </w:rPr>
          <w:t xml:space="preserve">  Total number of surveys completed</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_Toc38099779 \h </w:instrText>
        </w:r>
        <w:r w:rsidR="008041EB" w:rsidRPr="000F3AC4">
          <w:rPr>
            <w:noProof/>
            <w:webHidden/>
          </w:rPr>
        </w:r>
        <w:r w:rsidR="008041EB" w:rsidRPr="000F3AC4">
          <w:rPr>
            <w:noProof/>
            <w:webHidden/>
          </w:rPr>
          <w:fldChar w:fldCharType="separate"/>
        </w:r>
        <w:r w:rsidR="009E5737">
          <w:rPr>
            <w:noProof/>
            <w:webHidden/>
          </w:rPr>
          <w:t>87</w:t>
        </w:r>
        <w:r w:rsidR="008041EB" w:rsidRPr="000F3AC4">
          <w:rPr>
            <w:noProof/>
            <w:webHidden/>
          </w:rPr>
          <w:fldChar w:fldCharType="end"/>
        </w:r>
      </w:hyperlink>
    </w:p>
    <w:p w14:paraId="28ED885B" w14:textId="24965120" w:rsidR="00410BD7" w:rsidRPr="000F3AC4" w:rsidRDefault="00D55F6F">
      <w:pPr>
        <w:pStyle w:val="TableofFigures"/>
        <w:tabs>
          <w:tab w:val="right" w:leader="dot" w:pos="8778"/>
        </w:tabs>
        <w:rPr>
          <w:noProof/>
        </w:rPr>
      </w:pPr>
      <w:hyperlink w:anchor="_Toc38099780" w:history="1">
        <w:r w:rsidR="00410BD7" w:rsidRPr="000F3AC4">
          <w:rPr>
            <w:rStyle w:val="Hyperlink"/>
            <w:noProof/>
            <w:color w:val="auto"/>
          </w:rPr>
          <w:t>Table 4</w:t>
        </w:r>
        <w:r w:rsidR="00410BD7" w:rsidRPr="000F3AC4">
          <w:rPr>
            <w:rStyle w:val="Hyperlink"/>
            <w:noProof/>
            <w:color w:val="auto"/>
          </w:rPr>
          <w:noBreakHyphen/>
          <w:t>2 Skilled and unskilled categorisation</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_Toc38099780 \h </w:instrText>
        </w:r>
        <w:r w:rsidR="008041EB" w:rsidRPr="000F3AC4">
          <w:rPr>
            <w:noProof/>
            <w:webHidden/>
          </w:rPr>
        </w:r>
        <w:r w:rsidR="008041EB" w:rsidRPr="000F3AC4">
          <w:rPr>
            <w:noProof/>
            <w:webHidden/>
          </w:rPr>
          <w:fldChar w:fldCharType="separate"/>
        </w:r>
        <w:r w:rsidR="009E5737">
          <w:rPr>
            <w:noProof/>
            <w:webHidden/>
          </w:rPr>
          <w:t>88</w:t>
        </w:r>
        <w:r w:rsidR="008041EB" w:rsidRPr="000F3AC4">
          <w:rPr>
            <w:noProof/>
            <w:webHidden/>
          </w:rPr>
          <w:fldChar w:fldCharType="end"/>
        </w:r>
      </w:hyperlink>
    </w:p>
    <w:p w14:paraId="3B94DFA7" w14:textId="2E79D7B4" w:rsidR="00410BD7" w:rsidRPr="000F3AC4" w:rsidRDefault="00D55F6F">
      <w:pPr>
        <w:pStyle w:val="TableofFigures"/>
        <w:tabs>
          <w:tab w:val="right" w:leader="dot" w:pos="8778"/>
        </w:tabs>
        <w:rPr>
          <w:noProof/>
        </w:rPr>
      </w:pPr>
      <w:hyperlink w:anchor="_Toc38099781" w:history="1">
        <w:r w:rsidR="00410BD7" w:rsidRPr="000F3AC4">
          <w:rPr>
            <w:rStyle w:val="Hyperlink"/>
            <w:noProof/>
            <w:color w:val="auto"/>
          </w:rPr>
          <w:t>Table 4</w:t>
        </w:r>
        <w:r w:rsidR="00410BD7" w:rsidRPr="000F3AC4">
          <w:rPr>
            <w:rStyle w:val="Hyperlink"/>
            <w:noProof/>
            <w:color w:val="auto"/>
          </w:rPr>
          <w:noBreakHyphen/>
          <w:t>3</w:t>
        </w:r>
        <w:r w:rsidR="00410BD7" w:rsidRPr="000F3AC4">
          <w:rPr>
            <w:rStyle w:val="Hyperlink"/>
            <w:rFonts w:eastAsia="Times New Roman"/>
            <w:noProof/>
            <w:color w:val="auto"/>
          </w:rPr>
          <w:t xml:space="preserve">  Age of respondents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_Toc38099781 \h </w:instrText>
        </w:r>
        <w:r w:rsidR="008041EB" w:rsidRPr="000F3AC4">
          <w:rPr>
            <w:noProof/>
            <w:webHidden/>
          </w:rPr>
        </w:r>
        <w:r w:rsidR="008041EB" w:rsidRPr="000F3AC4">
          <w:rPr>
            <w:noProof/>
            <w:webHidden/>
          </w:rPr>
          <w:fldChar w:fldCharType="separate"/>
        </w:r>
        <w:r w:rsidR="009E5737">
          <w:rPr>
            <w:noProof/>
            <w:webHidden/>
          </w:rPr>
          <w:t>89</w:t>
        </w:r>
        <w:r w:rsidR="008041EB" w:rsidRPr="000F3AC4">
          <w:rPr>
            <w:noProof/>
            <w:webHidden/>
          </w:rPr>
          <w:fldChar w:fldCharType="end"/>
        </w:r>
      </w:hyperlink>
    </w:p>
    <w:p w14:paraId="5954E647" w14:textId="37C09318" w:rsidR="00410BD7" w:rsidRPr="000F3AC4" w:rsidRDefault="00D55F6F">
      <w:pPr>
        <w:pStyle w:val="TableofFigures"/>
        <w:tabs>
          <w:tab w:val="right" w:leader="dot" w:pos="8778"/>
        </w:tabs>
        <w:rPr>
          <w:noProof/>
        </w:rPr>
      </w:pPr>
      <w:hyperlink w:anchor="_Toc38099782" w:history="1">
        <w:r w:rsidR="00410BD7" w:rsidRPr="000F3AC4">
          <w:rPr>
            <w:rStyle w:val="Hyperlink"/>
            <w:noProof/>
            <w:color w:val="auto"/>
          </w:rPr>
          <w:t>Table 4</w:t>
        </w:r>
        <w:r w:rsidR="00410BD7" w:rsidRPr="000F3AC4">
          <w:rPr>
            <w:rStyle w:val="Hyperlink"/>
            <w:noProof/>
            <w:color w:val="auto"/>
          </w:rPr>
          <w:noBreakHyphen/>
          <w:t>4  Gender Response</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_Toc38099782 \h </w:instrText>
        </w:r>
        <w:r w:rsidR="008041EB" w:rsidRPr="000F3AC4">
          <w:rPr>
            <w:noProof/>
            <w:webHidden/>
          </w:rPr>
        </w:r>
        <w:r w:rsidR="008041EB" w:rsidRPr="000F3AC4">
          <w:rPr>
            <w:noProof/>
            <w:webHidden/>
          </w:rPr>
          <w:fldChar w:fldCharType="separate"/>
        </w:r>
        <w:r w:rsidR="009E5737">
          <w:rPr>
            <w:noProof/>
            <w:webHidden/>
          </w:rPr>
          <w:t>89</w:t>
        </w:r>
        <w:r w:rsidR="008041EB" w:rsidRPr="000F3AC4">
          <w:rPr>
            <w:noProof/>
            <w:webHidden/>
          </w:rPr>
          <w:fldChar w:fldCharType="end"/>
        </w:r>
      </w:hyperlink>
    </w:p>
    <w:p w14:paraId="29131F1D" w14:textId="01BF093F" w:rsidR="00410BD7" w:rsidRPr="000F3AC4" w:rsidRDefault="00D55F6F">
      <w:pPr>
        <w:pStyle w:val="TableofFigures"/>
        <w:tabs>
          <w:tab w:val="right" w:leader="dot" w:pos="8778"/>
        </w:tabs>
        <w:rPr>
          <w:noProof/>
        </w:rPr>
      </w:pPr>
      <w:hyperlink w:anchor="_Toc38099783" w:history="1">
        <w:r w:rsidR="00410BD7" w:rsidRPr="000F3AC4">
          <w:rPr>
            <w:rStyle w:val="Hyperlink"/>
            <w:noProof/>
            <w:color w:val="auto"/>
          </w:rPr>
          <w:t>Table 4</w:t>
        </w:r>
        <w:r w:rsidR="00410BD7" w:rsidRPr="000F3AC4">
          <w:rPr>
            <w:rStyle w:val="Hyperlink"/>
            <w:noProof/>
            <w:color w:val="auto"/>
          </w:rPr>
          <w:noBreakHyphen/>
          <w:t>5</w:t>
        </w:r>
        <w:r w:rsidR="00410BD7" w:rsidRPr="000F3AC4">
          <w:rPr>
            <w:rStyle w:val="Hyperlink"/>
            <w:rFonts w:eastAsia="Times New Roman"/>
            <w:noProof/>
            <w:color w:val="auto"/>
          </w:rPr>
          <w:t xml:space="preserve"> Education levels of skilled respondents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_Toc38099783 \h </w:instrText>
        </w:r>
        <w:r w:rsidR="008041EB" w:rsidRPr="000F3AC4">
          <w:rPr>
            <w:noProof/>
            <w:webHidden/>
          </w:rPr>
        </w:r>
        <w:r w:rsidR="008041EB" w:rsidRPr="000F3AC4">
          <w:rPr>
            <w:noProof/>
            <w:webHidden/>
          </w:rPr>
          <w:fldChar w:fldCharType="separate"/>
        </w:r>
        <w:r w:rsidR="009E5737">
          <w:rPr>
            <w:noProof/>
            <w:webHidden/>
          </w:rPr>
          <w:t>90</w:t>
        </w:r>
        <w:r w:rsidR="008041EB" w:rsidRPr="000F3AC4">
          <w:rPr>
            <w:noProof/>
            <w:webHidden/>
          </w:rPr>
          <w:fldChar w:fldCharType="end"/>
        </w:r>
      </w:hyperlink>
    </w:p>
    <w:p w14:paraId="5D9D75E6" w14:textId="587A84FB" w:rsidR="00410BD7" w:rsidRPr="000F3AC4" w:rsidRDefault="00D55F6F">
      <w:pPr>
        <w:pStyle w:val="TableofFigures"/>
        <w:tabs>
          <w:tab w:val="right" w:leader="dot" w:pos="8778"/>
        </w:tabs>
        <w:rPr>
          <w:noProof/>
        </w:rPr>
      </w:pPr>
      <w:hyperlink w:anchor="_Toc38099784" w:history="1">
        <w:r w:rsidR="00410BD7" w:rsidRPr="000F3AC4">
          <w:rPr>
            <w:rStyle w:val="Hyperlink"/>
            <w:noProof/>
            <w:color w:val="auto"/>
          </w:rPr>
          <w:t>Table 4</w:t>
        </w:r>
        <w:r w:rsidR="00410BD7" w:rsidRPr="000F3AC4">
          <w:rPr>
            <w:rStyle w:val="Hyperlink"/>
            <w:noProof/>
            <w:color w:val="auto"/>
          </w:rPr>
          <w:noBreakHyphen/>
          <w:t>6</w:t>
        </w:r>
        <w:r w:rsidR="00410BD7" w:rsidRPr="000F3AC4">
          <w:rPr>
            <w:rStyle w:val="Hyperlink"/>
            <w:rFonts w:eastAsia="Times New Roman"/>
            <w:noProof/>
            <w:color w:val="auto"/>
          </w:rPr>
          <w:t xml:space="preserve">  Life-stages of respondents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_Toc38099784 \h </w:instrText>
        </w:r>
        <w:r w:rsidR="008041EB" w:rsidRPr="000F3AC4">
          <w:rPr>
            <w:noProof/>
            <w:webHidden/>
          </w:rPr>
        </w:r>
        <w:r w:rsidR="008041EB" w:rsidRPr="000F3AC4">
          <w:rPr>
            <w:noProof/>
            <w:webHidden/>
          </w:rPr>
          <w:fldChar w:fldCharType="separate"/>
        </w:r>
        <w:r w:rsidR="009E5737">
          <w:rPr>
            <w:noProof/>
            <w:webHidden/>
          </w:rPr>
          <w:t>90</w:t>
        </w:r>
        <w:r w:rsidR="008041EB" w:rsidRPr="000F3AC4">
          <w:rPr>
            <w:noProof/>
            <w:webHidden/>
          </w:rPr>
          <w:fldChar w:fldCharType="end"/>
        </w:r>
      </w:hyperlink>
    </w:p>
    <w:p w14:paraId="7CC0D4A3" w14:textId="61597ADC" w:rsidR="00410BD7" w:rsidRPr="000F3AC4" w:rsidRDefault="00D55F6F">
      <w:pPr>
        <w:pStyle w:val="TableofFigures"/>
        <w:tabs>
          <w:tab w:val="right" w:leader="dot" w:pos="8778"/>
        </w:tabs>
        <w:rPr>
          <w:noProof/>
        </w:rPr>
      </w:pPr>
      <w:hyperlink w:anchor="_Toc38099785" w:history="1">
        <w:r w:rsidR="00410BD7" w:rsidRPr="000F3AC4">
          <w:rPr>
            <w:rStyle w:val="Hyperlink"/>
            <w:rFonts w:eastAsia="Times New Roman"/>
            <w:noProof/>
            <w:color w:val="auto"/>
            <w:lang w:eastAsia="en-US"/>
          </w:rPr>
          <w:t>Table 4</w:t>
        </w:r>
        <w:r w:rsidR="00410BD7" w:rsidRPr="000F3AC4">
          <w:rPr>
            <w:rStyle w:val="Hyperlink"/>
            <w:rFonts w:eastAsia="Times New Roman"/>
            <w:noProof/>
            <w:color w:val="auto"/>
            <w:lang w:eastAsia="en-US"/>
          </w:rPr>
          <w:noBreakHyphen/>
          <w:t>7 Survey open questions and analysis structure</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_Toc38099785 \h </w:instrText>
        </w:r>
        <w:r w:rsidR="008041EB" w:rsidRPr="000F3AC4">
          <w:rPr>
            <w:noProof/>
            <w:webHidden/>
          </w:rPr>
        </w:r>
        <w:r w:rsidR="008041EB" w:rsidRPr="000F3AC4">
          <w:rPr>
            <w:noProof/>
            <w:webHidden/>
          </w:rPr>
          <w:fldChar w:fldCharType="separate"/>
        </w:r>
        <w:r w:rsidR="009E5737">
          <w:rPr>
            <w:noProof/>
            <w:webHidden/>
          </w:rPr>
          <w:t>91</w:t>
        </w:r>
        <w:r w:rsidR="008041EB" w:rsidRPr="000F3AC4">
          <w:rPr>
            <w:noProof/>
            <w:webHidden/>
          </w:rPr>
          <w:fldChar w:fldCharType="end"/>
        </w:r>
      </w:hyperlink>
    </w:p>
    <w:p w14:paraId="0CAA7A7D" w14:textId="4DFF2C4D" w:rsidR="00410BD7" w:rsidRPr="000F3AC4" w:rsidRDefault="00D55F6F">
      <w:pPr>
        <w:pStyle w:val="TableofFigures"/>
        <w:tabs>
          <w:tab w:val="right" w:leader="dot" w:pos="8778"/>
        </w:tabs>
        <w:rPr>
          <w:noProof/>
        </w:rPr>
      </w:pPr>
      <w:hyperlink w:anchor="_Toc38099786" w:history="1">
        <w:r w:rsidR="00410BD7" w:rsidRPr="000F3AC4">
          <w:rPr>
            <w:rStyle w:val="Hyperlink"/>
            <w:noProof/>
            <w:color w:val="auto"/>
          </w:rPr>
          <w:t>Table 4</w:t>
        </w:r>
        <w:r w:rsidR="00410BD7" w:rsidRPr="000F3AC4">
          <w:rPr>
            <w:rStyle w:val="Hyperlink"/>
            <w:noProof/>
            <w:color w:val="auto"/>
          </w:rPr>
          <w:noBreakHyphen/>
          <w:t>8 Attraction Motivators for small cities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_Toc38099786 \h </w:instrText>
        </w:r>
        <w:r w:rsidR="008041EB" w:rsidRPr="000F3AC4">
          <w:rPr>
            <w:noProof/>
            <w:webHidden/>
          </w:rPr>
        </w:r>
        <w:r w:rsidR="008041EB" w:rsidRPr="000F3AC4">
          <w:rPr>
            <w:noProof/>
            <w:webHidden/>
          </w:rPr>
          <w:fldChar w:fldCharType="separate"/>
        </w:r>
        <w:r w:rsidR="009E5737">
          <w:rPr>
            <w:noProof/>
            <w:webHidden/>
          </w:rPr>
          <w:t>93</w:t>
        </w:r>
        <w:r w:rsidR="008041EB" w:rsidRPr="000F3AC4">
          <w:rPr>
            <w:noProof/>
            <w:webHidden/>
          </w:rPr>
          <w:fldChar w:fldCharType="end"/>
        </w:r>
      </w:hyperlink>
    </w:p>
    <w:p w14:paraId="0329B7E6" w14:textId="08B1A7AB" w:rsidR="00410BD7" w:rsidRPr="000F3AC4" w:rsidRDefault="00D55F6F">
      <w:pPr>
        <w:pStyle w:val="TableofFigures"/>
        <w:tabs>
          <w:tab w:val="right" w:leader="dot" w:pos="8778"/>
        </w:tabs>
        <w:rPr>
          <w:noProof/>
        </w:rPr>
      </w:pPr>
      <w:hyperlink w:anchor="_Toc38099787" w:history="1">
        <w:r w:rsidR="00410BD7" w:rsidRPr="000F3AC4">
          <w:rPr>
            <w:rStyle w:val="Hyperlink"/>
            <w:noProof/>
            <w:color w:val="auto"/>
          </w:rPr>
          <w:t>Table 4</w:t>
        </w:r>
        <w:r w:rsidR="00410BD7" w:rsidRPr="000F3AC4">
          <w:rPr>
            <w:rStyle w:val="Hyperlink"/>
            <w:noProof/>
            <w:color w:val="auto"/>
          </w:rPr>
          <w:noBreakHyphen/>
          <w:t>9  Life-stage – Comparison of Motivational Attractors at different</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_Toc38099787 \h </w:instrText>
        </w:r>
        <w:r w:rsidR="008041EB" w:rsidRPr="000F3AC4">
          <w:rPr>
            <w:noProof/>
            <w:webHidden/>
          </w:rPr>
        </w:r>
        <w:r w:rsidR="008041EB" w:rsidRPr="000F3AC4">
          <w:rPr>
            <w:noProof/>
            <w:webHidden/>
          </w:rPr>
          <w:fldChar w:fldCharType="separate"/>
        </w:r>
        <w:r w:rsidR="009E5737">
          <w:rPr>
            <w:noProof/>
            <w:webHidden/>
          </w:rPr>
          <w:t>98</w:t>
        </w:r>
        <w:r w:rsidR="008041EB" w:rsidRPr="000F3AC4">
          <w:rPr>
            <w:noProof/>
            <w:webHidden/>
          </w:rPr>
          <w:fldChar w:fldCharType="end"/>
        </w:r>
      </w:hyperlink>
    </w:p>
    <w:p w14:paraId="7280A5A7" w14:textId="3ABC2130" w:rsidR="00410BD7" w:rsidRPr="000F3AC4" w:rsidRDefault="00D55F6F">
      <w:pPr>
        <w:pStyle w:val="TableofFigures"/>
        <w:tabs>
          <w:tab w:val="right" w:leader="dot" w:pos="8778"/>
        </w:tabs>
        <w:rPr>
          <w:noProof/>
        </w:rPr>
      </w:pPr>
      <w:hyperlink w:anchor="_Toc38099788" w:history="1">
        <w:r w:rsidR="00410BD7" w:rsidRPr="000F3AC4">
          <w:rPr>
            <w:rStyle w:val="Hyperlink"/>
            <w:noProof/>
            <w:color w:val="auto"/>
          </w:rPr>
          <w:t>Table 4</w:t>
        </w:r>
        <w:r w:rsidR="00410BD7" w:rsidRPr="000F3AC4">
          <w:rPr>
            <w:rStyle w:val="Hyperlink"/>
            <w:noProof/>
            <w:color w:val="auto"/>
          </w:rPr>
          <w:noBreakHyphen/>
          <w:t>10 Life-stage – Comparison of Motivational Attractors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_Toc38099788 \h </w:instrText>
        </w:r>
        <w:r w:rsidR="008041EB" w:rsidRPr="000F3AC4">
          <w:rPr>
            <w:noProof/>
            <w:webHidden/>
          </w:rPr>
        </w:r>
        <w:r w:rsidR="008041EB" w:rsidRPr="000F3AC4">
          <w:rPr>
            <w:noProof/>
            <w:webHidden/>
          </w:rPr>
          <w:fldChar w:fldCharType="separate"/>
        </w:r>
        <w:r w:rsidR="009E5737">
          <w:rPr>
            <w:noProof/>
            <w:webHidden/>
          </w:rPr>
          <w:t>99</w:t>
        </w:r>
        <w:r w:rsidR="008041EB" w:rsidRPr="000F3AC4">
          <w:rPr>
            <w:noProof/>
            <w:webHidden/>
          </w:rPr>
          <w:fldChar w:fldCharType="end"/>
        </w:r>
      </w:hyperlink>
    </w:p>
    <w:p w14:paraId="4C5FF33A" w14:textId="0D2E10CB" w:rsidR="00410BD7" w:rsidRPr="000F3AC4" w:rsidRDefault="00D55F6F">
      <w:pPr>
        <w:pStyle w:val="TableofFigures"/>
        <w:tabs>
          <w:tab w:val="right" w:leader="dot" w:pos="8778"/>
        </w:tabs>
        <w:rPr>
          <w:noProof/>
        </w:rPr>
      </w:pPr>
      <w:hyperlink w:anchor="_Toc38099789" w:history="1">
        <w:r w:rsidR="00410BD7" w:rsidRPr="000F3AC4">
          <w:rPr>
            <w:rStyle w:val="Hyperlink"/>
            <w:noProof/>
            <w:color w:val="auto"/>
          </w:rPr>
          <w:t>Table 4</w:t>
        </w:r>
        <w:r w:rsidR="00410BD7" w:rsidRPr="000F3AC4">
          <w:rPr>
            <w:rStyle w:val="Hyperlink"/>
            <w:noProof/>
            <w:color w:val="auto"/>
          </w:rPr>
          <w:noBreakHyphen/>
          <w:t>11  Comparison of life-stages’ top Attraction Motivators,  % of responses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_Toc38099789 \h </w:instrText>
        </w:r>
        <w:r w:rsidR="008041EB" w:rsidRPr="000F3AC4">
          <w:rPr>
            <w:noProof/>
            <w:webHidden/>
          </w:rPr>
        </w:r>
        <w:r w:rsidR="008041EB" w:rsidRPr="000F3AC4">
          <w:rPr>
            <w:noProof/>
            <w:webHidden/>
          </w:rPr>
          <w:fldChar w:fldCharType="separate"/>
        </w:r>
        <w:r w:rsidR="009E5737">
          <w:rPr>
            <w:noProof/>
            <w:webHidden/>
          </w:rPr>
          <w:t>101</w:t>
        </w:r>
        <w:r w:rsidR="008041EB" w:rsidRPr="000F3AC4">
          <w:rPr>
            <w:noProof/>
            <w:webHidden/>
          </w:rPr>
          <w:fldChar w:fldCharType="end"/>
        </w:r>
      </w:hyperlink>
    </w:p>
    <w:p w14:paraId="1802D6B5" w14:textId="2DFA90DC" w:rsidR="00410BD7" w:rsidRPr="000F3AC4" w:rsidRDefault="00D55F6F">
      <w:pPr>
        <w:pStyle w:val="TableofFigures"/>
        <w:tabs>
          <w:tab w:val="right" w:leader="dot" w:pos="8778"/>
        </w:tabs>
        <w:rPr>
          <w:noProof/>
        </w:rPr>
      </w:pPr>
      <w:hyperlink w:anchor="_Toc38099790" w:history="1">
        <w:r w:rsidR="00410BD7" w:rsidRPr="000F3AC4">
          <w:rPr>
            <w:rStyle w:val="Hyperlink"/>
            <w:noProof/>
            <w:color w:val="auto"/>
          </w:rPr>
          <w:t>Table 4</w:t>
        </w:r>
        <w:r w:rsidR="00410BD7" w:rsidRPr="000F3AC4">
          <w:rPr>
            <w:rStyle w:val="Hyperlink"/>
            <w:noProof/>
            <w:color w:val="auto"/>
          </w:rPr>
          <w:noBreakHyphen/>
          <w:t>12 Single Peoples’ Attraction Motivators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_Toc38099790 \h </w:instrText>
        </w:r>
        <w:r w:rsidR="008041EB" w:rsidRPr="000F3AC4">
          <w:rPr>
            <w:noProof/>
            <w:webHidden/>
          </w:rPr>
        </w:r>
        <w:r w:rsidR="008041EB" w:rsidRPr="000F3AC4">
          <w:rPr>
            <w:noProof/>
            <w:webHidden/>
          </w:rPr>
          <w:fldChar w:fldCharType="separate"/>
        </w:r>
        <w:r w:rsidR="009E5737">
          <w:rPr>
            <w:noProof/>
            <w:webHidden/>
          </w:rPr>
          <w:t>102</w:t>
        </w:r>
        <w:r w:rsidR="008041EB" w:rsidRPr="000F3AC4">
          <w:rPr>
            <w:noProof/>
            <w:webHidden/>
          </w:rPr>
          <w:fldChar w:fldCharType="end"/>
        </w:r>
      </w:hyperlink>
    </w:p>
    <w:p w14:paraId="3FF3A10A" w14:textId="4BC95F91" w:rsidR="00410BD7" w:rsidRPr="000F3AC4" w:rsidRDefault="00D55F6F">
      <w:pPr>
        <w:pStyle w:val="TableofFigures"/>
        <w:tabs>
          <w:tab w:val="right" w:leader="dot" w:pos="8778"/>
        </w:tabs>
        <w:rPr>
          <w:noProof/>
        </w:rPr>
      </w:pPr>
      <w:hyperlink w:anchor="_Toc38099791" w:history="1">
        <w:r w:rsidR="00410BD7" w:rsidRPr="000F3AC4">
          <w:rPr>
            <w:rStyle w:val="Hyperlink"/>
            <w:noProof/>
            <w:color w:val="auto"/>
          </w:rPr>
          <w:t>Table 4</w:t>
        </w:r>
        <w:r w:rsidR="00410BD7" w:rsidRPr="000F3AC4">
          <w:rPr>
            <w:rStyle w:val="Hyperlink"/>
            <w:noProof/>
            <w:color w:val="auto"/>
          </w:rPr>
          <w:noBreakHyphen/>
          <w:t>13 Couples with no children Attraction Motivators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_Toc38099791 \h </w:instrText>
        </w:r>
        <w:r w:rsidR="008041EB" w:rsidRPr="000F3AC4">
          <w:rPr>
            <w:noProof/>
            <w:webHidden/>
          </w:rPr>
        </w:r>
        <w:r w:rsidR="008041EB" w:rsidRPr="000F3AC4">
          <w:rPr>
            <w:noProof/>
            <w:webHidden/>
          </w:rPr>
          <w:fldChar w:fldCharType="separate"/>
        </w:r>
        <w:r w:rsidR="009E5737">
          <w:rPr>
            <w:noProof/>
            <w:webHidden/>
          </w:rPr>
          <w:t>103</w:t>
        </w:r>
        <w:r w:rsidR="008041EB" w:rsidRPr="000F3AC4">
          <w:rPr>
            <w:noProof/>
            <w:webHidden/>
          </w:rPr>
          <w:fldChar w:fldCharType="end"/>
        </w:r>
      </w:hyperlink>
    </w:p>
    <w:p w14:paraId="0075DAD2" w14:textId="25B90229" w:rsidR="00410BD7" w:rsidRPr="000F3AC4" w:rsidRDefault="00D55F6F">
      <w:pPr>
        <w:pStyle w:val="TableofFigures"/>
        <w:tabs>
          <w:tab w:val="right" w:leader="dot" w:pos="8778"/>
        </w:tabs>
        <w:rPr>
          <w:noProof/>
        </w:rPr>
      </w:pPr>
      <w:hyperlink w:anchor="_Toc38099792" w:history="1">
        <w:r w:rsidR="00410BD7" w:rsidRPr="000F3AC4">
          <w:rPr>
            <w:rStyle w:val="Hyperlink"/>
            <w:noProof/>
            <w:color w:val="auto"/>
          </w:rPr>
          <w:t>Table 4</w:t>
        </w:r>
        <w:r w:rsidR="00410BD7" w:rsidRPr="000F3AC4">
          <w:rPr>
            <w:rStyle w:val="Hyperlink"/>
            <w:noProof/>
            <w:color w:val="auto"/>
          </w:rPr>
          <w:noBreakHyphen/>
          <w:t>14 Couples with no children Attraction Motivators (continued)</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_Toc38099792 \h </w:instrText>
        </w:r>
        <w:r w:rsidR="008041EB" w:rsidRPr="000F3AC4">
          <w:rPr>
            <w:noProof/>
            <w:webHidden/>
          </w:rPr>
        </w:r>
        <w:r w:rsidR="008041EB" w:rsidRPr="000F3AC4">
          <w:rPr>
            <w:noProof/>
            <w:webHidden/>
          </w:rPr>
          <w:fldChar w:fldCharType="separate"/>
        </w:r>
        <w:r w:rsidR="009E5737">
          <w:rPr>
            <w:noProof/>
            <w:webHidden/>
          </w:rPr>
          <w:t>104</w:t>
        </w:r>
        <w:r w:rsidR="008041EB" w:rsidRPr="000F3AC4">
          <w:rPr>
            <w:noProof/>
            <w:webHidden/>
          </w:rPr>
          <w:fldChar w:fldCharType="end"/>
        </w:r>
      </w:hyperlink>
    </w:p>
    <w:p w14:paraId="44586A21" w14:textId="729D1734" w:rsidR="00410BD7" w:rsidRPr="000F3AC4" w:rsidRDefault="00D55F6F">
      <w:pPr>
        <w:pStyle w:val="TableofFigures"/>
        <w:tabs>
          <w:tab w:val="right" w:leader="dot" w:pos="8778"/>
        </w:tabs>
        <w:rPr>
          <w:noProof/>
        </w:rPr>
      </w:pPr>
      <w:hyperlink w:anchor="_Toc38099793" w:history="1">
        <w:r w:rsidR="00410BD7" w:rsidRPr="000F3AC4">
          <w:rPr>
            <w:rStyle w:val="Hyperlink"/>
            <w:noProof/>
            <w:color w:val="auto"/>
          </w:rPr>
          <w:t>Table 4</w:t>
        </w:r>
        <w:r w:rsidR="00410BD7" w:rsidRPr="000F3AC4">
          <w:rPr>
            <w:rStyle w:val="Hyperlink"/>
            <w:noProof/>
            <w:color w:val="auto"/>
          </w:rPr>
          <w:noBreakHyphen/>
          <w:t>15 Couples with young children under 6 years old Attraction Motivators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_Toc38099793 \h </w:instrText>
        </w:r>
        <w:r w:rsidR="008041EB" w:rsidRPr="000F3AC4">
          <w:rPr>
            <w:noProof/>
            <w:webHidden/>
          </w:rPr>
        </w:r>
        <w:r w:rsidR="008041EB" w:rsidRPr="000F3AC4">
          <w:rPr>
            <w:noProof/>
            <w:webHidden/>
          </w:rPr>
          <w:fldChar w:fldCharType="separate"/>
        </w:r>
        <w:r w:rsidR="009E5737">
          <w:rPr>
            <w:noProof/>
            <w:webHidden/>
          </w:rPr>
          <w:t>104</w:t>
        </w:r>
        <w:r w:rsidR="008041EB" w:rsidRPr="000F3AC4">
          <w:rPr>
            <w:noProof/>
            <w:webHidden/>
          </w:rPr>
          <w:fldChar w:fldCharType="end"/>
        </w:r>
      </w:hyperlink>
    </w:p>
    <w:p w14:paraId="0EEC448A" w14:textId="25BF332A" w:rsidR="00410BD7" w:rsidRPr="000F3AC4" w:rsidRDefault="00D55F6F">
      <w:pPr>
        <w:pStyle w:val="TableofFigures"/>
        <w:tabs>
          <w:tab w:val="right" w:leader="dot" w:pos="8778"/>
        </w:tabs>
        <w:rPr>
          <w:noProof/>
        </w:rPr>
      </w:pPr>
      <w:hyperlink w:anchor="_Toc38099794" w:history="1">
        <w:r w:rsidR="00410BD7" w:rsidRPr="000F3AC4">
          <w:rPr>
            <w:rStyle w:val="Hyperlink"/>
            <w:noProof/>
            <w:color w:val="auto"/>
          </w:rPr>
          <w:t>Table 4</w:t>
        </w:r>
        <w:r w:rsidR="00410BD7" w:rsidRPr="000F3AC4">
          <w:rPr>
            <w:rStyle w:val="Hyperlink"/>
            <w:noProof/>
            <w:color w:val="auto"/>
          </w:rPr>
          <w:noBreakHyphen/>
          <w:t>16 Couples with young children between 7-20 years old, living at home,</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_Toc38099794 \h </w:instrText>
        </w:r>
        <w:r w:rsidR="008041EB" w:rsidRPr="000F3AC4">
          <w:rPr>
            <w:noProof/>
            <w:webHidden/>
          </w:rPr>
        </w:r>
        <w:r w:rsidR="008041EB" w:rsidRPr="000F3AC4">
          <w:rPr>
            <w:noProof/>
            <w:webHidden/>
          </w:rPr>
          <w:fldChar w:fldCharType="separate"/>
        </w:r>
        <w:r w:rsidR="009E5737">
          <w:rPr>
            <w:noProof/>
            <w:webHidden/>
          </w:rPr>
          <w:t>106</w:t>
        </w:r>
        <w:r w:rsidR="008041EB" w:rsidRPr="000F3AC4">
          <w:rPr>
            <w:noProof/>
            <w:webHidden/>
          </w:rPr>
          <w:fldChar w:fldCharType="end"/>
        </w:r>
      </w:hyperlink>
    </w:p>
    <w:p w14:paraId="190E2B31" w14:textId="1CD3E019" w:rsidR="00410BD7" w:rsidRPr="000F3AC4" w:rsidRDefault="00D55F6F">
      <w:pPr>
        <w:pStyle w:val="TableofFigures"/>
        <w:tabs>
          <w:tab w:val="right" w:leader="dot" w:pos="8778"/>
        </w:tabs>
        <w:rPr>
          <w:noProof/>
        </w:rPr>
      </w:pPr>
      <w:hyperlink w:anchor="_Toc38099795" w:history="1">
        <w:r w:rsidR="00410BD7" w:rsidRPr="000F3AC4">
          <w:rPr>
            <w:rStyle w:val="Hyperlink"/>
            <w:noProof/>
            <w:color w:val="auto"/>
          </w:rPr>
          <w:t>Table 4</w:t>
        </w:r>
        <w:r w:rsidR="00410BD7" w:rsidRPr="000F3AC4">
          <w:rPr>
            <w:rStyle w:val="Hyperlink"/>
            <w:noProof/>
            <w:color w:val="auto"/>
          </w:rPr>
          <w:noBreakHyphen/>
          <w:t>17 Couples, whose children have left home, Attraction Motivators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_Toc38099795 \h </w:instrText>
        </w:r>
        <w:r w:rsidR="008041EB" w:rsidRPr="000F3AC4">
          <w:rPr>
            <w:noProof/>
            <w:webHidden/>
          </w:rPr>
        </w:r>
        <w:r w:rsidR="008041EB" w:rsidRPr="000F3AC4">
          <w:rPr>
            <w:noProof/>
            <w:webHidden/>
          </w:rPr>
          <w:fldChar w:fldCharType="separate"/>
        </w:r>
        <w:r w:rsidR="009E5737">
          <w:rPr>
            <w:noProof/>
            <w:webHidden/>
          </w:rPr>
          <w:t>107</w:t>
        </w:r>
        <w:r w:rsidR="008041EB" w:rsidRPr="000F3AC4">
          <w:rPr>
            <w:noProof/>
            <w:webHidden/>
          </w:rPr>
          <w:fldChar w:fldCharType="end"/>
        </w:r>
      </w:hyperlink>
    </w:p>
    <w:p w14:paraId="4F9BAE19" w14:textId="1368BF98" w:rsidR="00410BD7" w:rsidRPr="000F3AC4" w:rsidRDefault="00D55F6F">
      <w:pPr>
        <w:pStyle w:val="TableofFigures"/>
        <w:tabs>
          <w:tab w:val="right" w:leader="dot" w:pos="8778"/>
        </w:tabs>
        <w:rPr>
          <w:noProof/>
        </w:rPr>
      </w:pPr>
      <w:hyperlink w:anchor="_Toc38099796" w:history="1">
        <w:r w:rsidR="00410BD7" w:rsidRPr="000F3AC4">
          <w:rPr>
            <w:rStyle w:val="Hyperlink"/>
            <w:noProof/>
            <w:color w:val="auto"/>
          </w:rPr>
          <w:t>Table 4</w:t>
        </w:r>
        <w:r w:rsidR="00410BD7" w:rsidRPr="000F3AC4">
          <w:rPr>
            <w:rStyle w:val="Hyperlink"/>
            <w:noProof/>
            <w:color w:val="auto"/>
          </w:rPr>
          <w:noBreakHyphen/>
          <w:t>18 Other life stages’ Attraction Motivators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_Toc38099796 \h </w:instrText>
        </w:r>
        <w:r w:rsidR="008041EB" w:rsidRPr="000F3AC4">
          <w:rPr>
            <w:noProof/>
            <w:webHidden/>
          </w:rPr>
        </w:r>
        <w:r w:rsidR="008041EB" w:rsidRPr="000F3AC4">
          <w:rPr>
            <w:noProof/>
            <w:webHidden/>
          </w:rPr>
          <w:fldChar w:fldCharType="separate"/>
        </w:r>
        <w:r w:rsidR="009E5737">
          <w:rPr>
            <w:noProof/>
            <w:webHidden/>
          </w:rPr>
          <w:t>109</w:t>
        </w:r>
        <w:r w:rsidR="008041EB" w:rsidRPr="000F3AC4">
          <w:rPr>
            <w:noProof/>
            <w:webHidden/>
          </w:rPr>
          <w:fldChar w:fldCharType="end"/>
        </w:r>
      </w:hyperlink>
    </w:p>
    <w:p w14:paraId="2272D0DF" w14:textId="4ED7E24B" w:rsidR="00410BD7" w:rsidRPr="000F3AC4" w:rsidRDefault="00D55F6F">
      <w:pPr>
        <w:pStyle w:val="TableofFigures"/>
        <w:tabs>
          <w:tab w:val="right" w:leader="dot" w:pos="8778"/>
        </w:tabs>
        <w:rPr>
          <w:noProof/>
        </w:rPr>
      </w:pPr>
      <w:hyperlink w:anchor="_Toc38099797" w:history="1">
        <w:r w:rsidR="00410BD7" w:rsidRPr="000F3AC4">
          <w:rPr>
            <w:rStyle w:val="Hyperlink"/>
            <w:noProof/>
            <w:color w:val="auto"/>
          </w:rPr>
          <w:t>Table 4</w:t>
        </w:r>
        <w:r w:rsidR="00410BD7" w:rsidRPr="000F3AC4">
          <w:rPr>
            <w:rStyle w:val="Hyperlink"/>
            <w:noProof/>
            <w:color w:val="auto"/>
          </w:rPr>
          <w:noBreakHyphen/>
          <w:t>19 Male Attraction Motivators Comparison of Motivational Attractors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_Toc38099797 \h </w:instrText>
        </w:r>
        <w:r w:rsidR="008041EB" w:rsidRPr="000F3AC4">
          <w:rPr>
            <w:noProof/>
            <w:webHidden/>
          </w:rPr>
        </w:r>
        <w:r w:rsidR="008041EB" w:rsidRPr="000F3AC4">
          <w:rPr>
            <w:noProof/>
            <w:webHidden/>
          </w:rPr>
          <w:fldChar w:fldCharType="separate"/>
        </w:r>
        <w:r w:rsidR="009E5737">
          <w:rPr>
            <w:noProof/>
            <w:webHidden/>
          </w:rPr>
          <w:t>110</w:t>
        </w:r>
        <w:r w:rsidR="008041EB" w:rsidRPr="000F3AC4">
          <w:rPr>
            <w:noProof/>
            <w:webHidden/>
          </w:rPr>
          <w:fldChar w:fldCharType="end"/>
        </w:r>
      </w:hyperlink>
    </w:p>
    <w:p w14:paraId="29C3C20C" w14:textId="6C6CD7FB" w:rsidR="00410BD7" w:rsidRPr="000F3AC4" w:rsidRDefault="00D55F6F">
      <w:pPr>
        <w:pStyle w:val="TableofFigures"/>
        <w:tabs>
          <w:tab w:val="right" w:leader="dot" w:pos="8778"/>
        </w:tabs>
        <w:rPr>
          <w:noProof/>
        </w:rPr>
      </w:pPr>
      <w:hyperlink w:anchor="_Toc38099798" w:history="1">
        <w:r w:rsidR="00410BD7" w:rsidRPr="000F3AC4">
          <w:rPr>
            <w:rStyle w:val="Hyperlink"/>
            <w:noProof/>
            <w:color w:val="auto"/>
          </w:rPr>
          <w:t>Table 4</w:t>
        </w:r>
        <w:r w:rsidR="00410BD7" w:rsidRPr="000F3AC4">
          <w:rPr>
            <w:rStyle w:val="Hyperlink"/>
            <w:noProof/>
            <w:color w:val="auto"/>
          </w:rPr>
          <w:noBreakHyphen/>
          <w:t>20 Female Attraction Motivators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_Toc38099798 \h </w:instrText>
        </w:r>
        <w:r w:rsidR="008041EB" w:rsidRPr="000F3AC4">
          <w:rPr>
            <w:noProof/>
            <w:webHidden/>
          </w:rPr>
        </w:r>
        <w:r w:rsidR="008041EB" w:rsidRPr="000F3AC4">
          <w:rPr>
            <w:noProof/>
            <w:webHidden/>
          </w:rPr>
          <w:fldChar w:fldCharType="separate"/>
        </w:r>
        <w:r w:rsidR="009E5737">
          <w:rPr>
            <w:noProof/>
            <w:webHidden/>
          </w:rPr>
          <w:t>111</w:t>
        </w:r>
        <w:r w:rsidR="008041EB" w:rsidRPr="000F3AC4">
          <w:rPr>
            <w:noProof/>
            <w:webHidden/>
          </w:rPr>
          <w:fldChar w:fldCharType="end"/>
        </w:r>
      </w:hyperlink>
    </w:p>
    <w:p w14:paraId="55F80154" w14:textId="654A1C4B" w:rsidR="00410BD7" w:rsidRPr="000F3AC4" w:rsidRDefault="00D55F6F">
      <w:pPr>
        <w:pStyle w:val="TableofFigures"/>
        <w:tabs>
          <w:tab w:val="right" w:leader="dot" w:pos="8778"/>
        </w:tabs>
        <w:rPr>
          <w:noProof/>
        </w:rPr>
      </w:pPr>
      <w:hyperlink w:anchor="_Toc38099799" w:history="1">
        <w:r w:rsidR="00410BD7" w:rsidRPr="000F3AC4">
          <w:rPr>
            <w:rStyle w:val="Hyperlink"/>
            <w:noProof/>
            <w:color w:val="auto"/>
          </w:rPr>
          <w:t>Table 4</w:t>
        </w:r>
        <w:r w:rsidR="00410BD7" w:rsidRPr="000F3AC4">
          <w:rPr>
            <w:rStyle w:val="Hyperlink"/>
            <w:noProof/>
            <w:color w:val="auto"/>
          </w:rPr>
          <w:noBreakHyphen/>
          <w:t>21 Gender comparison of Attraction Motivators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_Toc38099799 \h </w:instrText>
        </w:r>
        <w:r w:rsidR="008041EB" w:rsidRPr="000F3AC4">
          <w:rPr>
            <w:noProof/>
            <w:webHidden/>
          </w:rPr>
        </w:r>
        <w:r w:rsidR="008041EB" w:rsidRPr="000F3AC4">
          <w:rPr>
            <w:noProof/>
            <w:webHidden/>
          </w:rPr>
          <w:fldChar w:fldCharType="separate"/>
        </w:r>
        <w:r w:rsidR="009E5737">
          <w:rPr>
            <w:noProof/>
            <w:webHidden/>
          </w:rPr>
          <w:t>113</w:t>
        </w:r>
        <w:r w:rsidR="008041EB" w:rsidRPr="000F3AC4">
          <w:rPr>
            <w:noProof/>
            <w:webHidden/>
          </w:rPr>
          <w:fldChar w:fldCharType="end"/>
        </w:r>
      </w:hyperlink>
    </w:p>
    <w:p w14:paraId="2657CB7C" w14:textId="2AAE76CB" w:rsidR="00410BD7" w:rsidRPr="000F3AC4" w:rsidRDefault="00D55F6F">
      <w:pPr>
        <w:pStyle w:val="TableofFigures"/>
        <w:tabs>
          <w:tab w:val="right" w:leader="dot" w:pos="8778"/>
        </w:tabs>
        <w:rPr>
          <w:noProof/>
        </w:rPr>
      </w:pPr>
      <w:hyperlink w:anchor="_Toc38099800" w:history="1">
        <w:r w:rsidR="00410BD7" w:rsidRPr="000F3AC4">
          <w:rPr>
            <w:rStyle w:val="Hyperlink"/>
            <w:noProof/>
            <w:color w:val="auto"/>
          </w:rPr>
          <w:t>Table 4</w:t>
        </w:r>
        <w:r w:rsidR="00410BD7" w:rsidRPr="000F3AC4">
          <w:rPr>
            <w:rStyle w:val="Hyperlink"/>
            <w:noProof/>
            <w:color w:val="auto"/>
          </w:rPr>
          <w:noBreakHyphen/>
          <w:t>22 The 16 priority motivational attractors for case study cities in  %</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_Toc38099800 \h </w:instrText>
        </w:r>
        <w:r w:rsidR="008041EB" w:rsidRPr="000F3AC4">
          <w:rPr>
            <w:noProof/>
            <w:webHidden/>
          </w:rPr>
        </w:r>
        <w:r w:rsidR="008041EB" w:rsidRPr="000F3AC4">
          <w:rPr>
            <w:noProof/>
            <w:webHidden/>
          </w:rPr>
          <w:fldChar w:fldCharType="separate"/>
        </w:r>
        <w:r w:rsidR="009E5737">
          <w:rPr>
            <w:noProof/>
            <w:webHidden/>
          </w:rPr>
          <w:t>117</w:t>
        </w:r>
        <w:r w:rsidR="008041EB" w:rsidRPr="000F3AC4">
          <w:rPr>
            <w:noProof/>
            <w:webHidden/>
          </w:rPr>
          <w:fldChar w:fldCharType="end"/>
        </w:r>
      </w:hyperlink>
    </w:p>
    <w:p w14:paraId="112610F7" w14:textId="3B7219DF" w:rsidR="00410BD7" w:rsidRPr="000F3AC4" w:rsidRDefault="00D55F6F">
      <w:pPr>
        <w:pStyle w:val="TableofFigures"/>
        <w:tabs>
          <w:tab w:val="right" w:leader="dot" w:pos="8778"/>
        </w:tabs>
        <w:rPr>
          <w:noProof/>
        </w:rPr>
      </w:pPr>
      <w:hyperlink w:anchor="_Toc38099801" w:history="1">
        <w:r w:rsidR="00410BD7" w:rsidRPr="000F3AC4">
          <w:rPr>
            <w:rStyle w:val="Hyperlink"/>
            <w:noProof/>
            <w:color w:val="auto"/>
          </w:rPr>
          <w:t>Table 4</w:t>
        </w:r>
        <w:r w:rsidR="00410BD7" w:rsidRPr="000F3AC4">
          <w:rPr>
            <w:rStyle w:val="Hyperlink"/>
            <w:noProof/>
            <w:color w:val="auto"/>
          </w:rPr>
          <w:noBreakHyphen/>
          <w:t>23 Comparison of motivation attractions for case study cities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_Toc38099801 \h </w:instrText>
        </w:r>
        <w:r w:rsidR="008041EB" w:rsidRPr="000F3AC4">
          <w:rPr>
            <w:noProof/>
            <w:webHidden/>
          </w:rPr>
        </w:r>
        <w:r w:rsidR="008041EB" w:rsidRPr="000F3AC4">
          <w:rPr>
            <w:noProof/>
            <w:webHidden/>
          </w:rPr>
          <w:fldChar w:fldCharType="separate"/>
        </w:r>
        <w:r w:rsidR="009E5737">
          <w:rPr>
            <w:noProof/>
            <w:webHidden/>
          </w:rPr>
          <w:t>118</w:t>
        </w:r>
        <w:r w:rsidR="008041EB" w:rsidRPr="000F3AC4">
          <w:rPr>
            <w:noProof/>
            <w:webHidden/>
          </w:rPr>
          <w:fldChar w:fldCharType="end"/>
        </w:r>
      </w:hyperlink>
    </w:p>
    <w:p w14:paraId="7C65A10E" w14:textId="65D4AEC3" w:rsidR="00410BD7" w:rsidRPr="000F3AC4" w:rsidRDefault="00D55F6F">
      <w:pPr>
        <w:pStyle w:val="TableofFigures"/>
        <w:tabs>
          <w:tab w:val="right" w:leader="dot" w:pos="8778"/>
        </w:tabs>
        <w:rPr>
          <w:noProof/>
        </w:rPr>
      </w:pPr>
      <w:hyperlink w:anchor="_Toc38099802" w:history="1">
        <w:r w:rsidR="00410BD7" w:rsidRPr="000F3AC4">
          <w:rPr>
            <w:rStyle w:val="Hyperlink"/>
            <w:noProof/>
            <w:color w:val="auto"/>
          </w:rPr>
          <w:t>Table 4</w:t>
        </w:r>
        <w:r w:rsidR="00410BD7" w:rsidRPr="000F3AC4">
          <w:rPr>
            <w:rStyle w:val="Hyperlink"/>
            <w:noProof/>
            <w:color w:val="auto"/>
          </w:rPr>
          <w:noBreakHyphen/>
          <w:t xml:space="preserve">24   </w:t>
        </w:r>
        <w:r w:rsidR="00410BD7" w:rsidRPr="000F3AC4">
          <w:rPr>
            <w:rStyle w:val="Hyperlink"/>
            <w:rFonts w:eastAsia="Calibri"/>
            <w:noProof/>
            <w:color w:val="auto"/>
          </w:rPr>
          <w:t>Motivational attraction factors ‘why are you moving’</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_Toc38099802 \h </w:instrText>
        </w:r>
        <w:r w:rsidR="008041EB" w:rsidRPr="000F3AC4">
          <w:rPr>
            <w:noProof/>
            <w:webHidden/>
          </w:rPr>
        </w:r>
        <w:r w:rsidR="008041EB" w:rsidRPr="000F3AC4">
          <w:rPr>
            <w:noProof/>
            <w:webHidden/>
          </w:rPr>
          <w:fldChar w:fldCharType="separate"/>
        </w:r>
        <w:r w:rsidR="009E5737">
          <w:rPr>
            <w:noProof/>
            <w:webHidden/>
          </w:rPr>
          <w:t>121</w:t>
        </w:r>
        <w:r w:rsidR="008041EB" w:rsidRPr="000F3AC4">
          <w:rPr>
            <w:noProof/>
            <w:webHidden/>
          </w:rPr>
          <w:fldChar w:fldCharType="end"/>
        </w:r>
      </w:hyperlink>
    </w:p>
    <w:p w14:paraId="61E0814E" w14:textId="03DB7DE3" w:rsidR="00410BD7" w:rsidRPr="000F3AC4" w:rsidRDefault="00D55F6F">
      <w:pPr>
        <w:pStyle w:val="TableofFigures"/>
        <w:tabs>
          <w:tab w:val="right" w:leader="dot" w:pos="8778"/>
        </w:tabs>
        <w:rPr>
          <w:noProof/>
        </w:rPr>
      </w:pPr>
      <w:hyperlink w:anchor="_Toc38099803" w:history="1">
        <w:r w:rsidR="00410BD7" w:rsidRPr="000F3AC4">
          <w:rPr>
            <w:rStyle w:val="Hyperlink"/>
            <w:noProof/>
            <w:color w:val="auto"/>
          </w:rPr>
          <w:t>Table 4</w:t>
        </w:r>
        <w:r w:rsidR="00410BD7" w:rsidRPr="000F3AC4">
          <w:rPr>
            <w:rStyle w:val="Hyperlink"/>
            <w:noProof/>
            <w:color w:val="auto"/>
          </w:rPr>
          <w:noBreakHyphen/>
          <w:t>25  Repulsion motivators, responses to, ‘ Why are you moving?’</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_Toc38099803 \h </w:instrText>
        </w:r>
        <w:r w:rsidR="008041EB" w:rsidRPr="000F3AC4">
          <w:rPr>
            <w:noProof/>
            <w:webHidden/>
          </w:rPr>
        </w:r>
        <w:r w:rsidR="008041EB" w:rsidRPr="000F3AC4">
          <w:rPr>
            <w:noProof/>
            <w:webHidden/>
          </w:rPr>
          <w:fldChar w:fldCharType="separate"/>
        </w:r>
        <w:r w:rsidR="009E5737">
          <w:rPr>
            <w:noProof/>
            <w:webHidden/>
          </w:rPr>
          <w:t>129</w:t>
        </w:r>
        <w:r w:rsidR="008041EB" w:rsidRPr="000F3AC4">
          <w:rPr>
            <w:noProof/>
            <w:webHidden/>
          </w:rPr>
          <w:fldChar w:fldCharType="end"/>
        </w:r>
      </w:hyperlink>
    </w:p>
    <w:p w14:paraId="7CCD8AD6" w14:textId="3D39EE85" w:rsidR="00410BD7" w:rsidRPr="000F3AC4" w:rsidRDefault="00D55F6F">
      <w:pPr>
        <w:pStyle w:val="TableofFigures"/>
        <w:tabs>
          <w:tab w:val="right" w:leader="dot" w:pos="8778"/>
        </w:tabs>
        <w:rPr>
          <w:noProof/>
        </w:rPr>
      </w:pPr>
      <w:hyperlink w:anchor="_Toc38099804" w:history="1">
        <w:r w:rsidR="00410BD7" w:rsidRPr="000F3AC4">
          <w:rPr>
            <w:rStyle w:val="Hyperlink"/>
            <w:noProof/>
            <w:color w:val="auto"/>
          </w:rPr>
          <w:t>Table 4</w:t>
        </w:r>
        <w:r w:rsidR="00410BD7" w:rsidRPr="000F3AC4">
          <w:rPr>
            <w:rStyle w:val="Hyperlink"/>
            <w:noProof/>
            <w:color w:val="auto"/>
          </w:rPr>
          <w:noBreakHyphen/>
          <w:t>26 Gender comparison of Attraction Motivators for, ‘Why are you moving?’</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_Toc38099804 \h </w:instrText>
        </w:r>
        <w:r w:rsidR="008041EB" w:rsidRPr="000F3AC4">
          <w:rPr>
            <w:noProof/>
            <w:webHidden/>
          </w:rPr>
        </w:r>
        <w:r w:rsidR="008041EB" w:rsidRPr="000F3AC4">
          <w:rPr>
            <w:noProof/>
            <w:webHidden/>
          </w:rPr>
          <w:fldChar w:fldCharType="separate"/>
        </w:r>
        <w:r w:rsidR="009E5737">
          <w:rPr>
            <w:noProof/>
            <w:webHidden/>
          </w:rPr>
          <w:t>130</w:t>
        </w:r>
        <w:r w:rsidR="008041EB" w:rsidRPr="000F3AC4">
          <w:rPr>
            <w:noProof/>
            <w:webHidden/>
          </w:rPr>
          <w:fldChar w:fldCharType="end"/>
        </w:r>
      </w:hyperlink>
    </w:p>
    <w:p w14:paraId="74543D75" w14:textId="3CC6573D" w:rsidR="00410BD7" w:rsidRPr="000F3AC4" w:rsidRDefault="00D55F6F">
      <w:pPr>
        <w:pStyle w:val="TableofFigures"/>
        <w:tabs>
          <w:tab w:val="right" w:leader="dot" w:pos="8778"/>
        </w:tabs>
        <w:rPr>
          <w:noProof/>
        </w:rPr>
      </w:pPr>
      <w:hyperlink w:anchor="_Toc38099805" w:history="1">
        <w:r w:rsidR="00410BD7" w:rsidRPr="000F3AC4">
          <w:rPr>
            <w:rStyle w:val="Hyperlink"/>
            <w:noProof/>
            <w:color w:val="auto"/>
          </w:rPr>
          <w:t>Table 4</w:t>
        </w:r>
        <w:r w:rsidR="00410BD7" w:rsidRPr="000F3AC4">
          <w:rPr>
            <w:rStyle w:val="Hyperlink"/>
            <w:noProof/>
            <w:color w:val="auto"/>
          </w:rPr>
          <w:noBreakHyphen/>
          <w:t>27 Factors that would put respondents off living in a city</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_Toc38099805 \h </w:instrText>
        </w:r>
        <w:r w:rsidR="008041EB" w:rsidRPr="000F3AC4">
          <w:rPr>
            <w:noProof/>
            <w:webHidden/>
          </w:rPr>
        </w:r>
        <w:r w:rsidR="008041EB" w:rsidRPr="000F3AC4">
          <w:rPr>
            <w:noProof/>
            <w:webHidden/>
          </w:rPr>
          <w:fldChar w:fldCharType="separate"/>
        </w:r>
        <w:r w:rsidR="009E5737">
          <w:rPr>
            <w:noProof/>
            <w:webHidden/>
          </w:rPr>
          <w:t>131</w:t>
        </w:r>
        <w:r w:rsidR="008041EB" w:rsidRPr="000F3AC4">
          <w:rPr>
            <w:noProof/>
            <w:webHidden/>
          </w:rPr>
          <w:fldChar w:fldCharType="end"/>
        </w:r>
      </w:hyperlink>
    </w:p>
    <w:p w14:paraId="5EC6AC4F" w14:textId="43D8F080" w:rsidR="00410BD7" w:rsidRPr="000F3AC4" w:rsidRDefault="00D55F6F">
      <w:pPr>
        <w:pStyle w:val="TableofFigures"/>
        <w:tabs>
          <w:tab w:val="right" w:leader="dot" w:pos="8778"/>
        </w:tabs>
        <w:rPr>
          <w:noProof/>
        </w:rPr>
      </w:pPr>
      <w:hyperlink w:anchor="_Toc38099806" w:history="1">
        <w:r w:rsidR="00410BD7" w:rsidRPr="000F3AC4">
          <w:rPr>
            <w:rStyle w:val="Hyperlink"/>
            <w:noProof/>
            <w:color w:val="auto"/>
          </w:rPr>
          <w:t>Table 4</w:t>
        </w:r>
        <w:r w:rsidR="00410BD7" w:rsidRPr="000F3AC4">
          <w:rPr>
            <w:rStyle w:val="Hyperlink"/>
            <w:noProof/>
            <w:color w:val="auto"/>
          </w:rPr>
          <w:noBreakHyphen/>
          <w:t>28 Number of respondents and responses to Name the most attractive city</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_Toc38099806 \h </w:instrText>
        </w:r>
        <w:r w:rsidR="008041EB" w:rsidRPr="000F3AC4">
          <w:rPr>
            <w:noProof/>
            <w:webHidden/>
          </w:rPr>
        </w:r>
        <w:r w:rsidR="008041EB" w:rsidRPr="000F3AC4">
          <w:rPr>
            <w:noProof/>
            <w:webHidden/>
          </w:rPr>
          <w:fldChar w:fldCharType="separate"/>
        </w:r>
        <w:r w:rsidR="009E5737">
          <w:rPr>
            <w:noProof/>
            <w:webHidden/>
          </w:rPr>
          <w:t>132</w:t>
        </w:r>
        <w:r w:rsidR="008041EB" w:rsidRPr="000F3AC4">
          <w:rPr>
            <w:noProof/>
            <w:webHidden/>
          </w:rPr>
          <w:fldChar w:fldCharType="end"/>
        </w:r>
      </w:hyperlink>
    </w:p>
    <w:p w14:paraId="06CD47D1" w14:textId="36516931" w:rsidR="00410BD7" w:rsidRPr="000F3AC4" w:rsidRDefault="00D55F6F">
      <w:pPr>
        <w:pStyle w:val="TableofFigures"/>
        <w:tabs>
          <w:tab w:val="right" w:leader="dot" w:pos="8778"/>
        </w:tabs>
        <w:rPr>
          <w:noProof/>
        </w:rPr>
      </w:pPr>
      <w:hyperlink w:anchor="_Toc38099807" w:history="1">
        <w:r w:rsidR="00410BD7" w:rsidRPr="000F3AC4">
          <w:rPr>
            <w:rStyle w:val="Hyperlink"/>
            <w:noProof/>
            <w:color w:val="auto"/>
          </w:rPr>
          <w:t>Table 4</w:t>
        </w:r>
        <w:r w:rsidR="00410BD7" w:rsidRPr="000F3AC4">
          <w:rPr>
            <w:rStyle w:val="Hyperlink"/>
            <w:noProof/>
            <w:color w:val="auto"/>
          </w:rPr>
          <w:noBreakHyphen/>
          <w:t>29 Responses to name the most attractive city</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_Toc38099807 \h </w:instrText>
        </w:r>
        <w:r w:rsidR="008041EB" w:rsidRPr="000F3AC4">
          <w:rPr>
            <w:noProof/>
            <w:webHidden/>
          </w:rPr>
        </w:r>
        <w:r w:rsidR="008041EB" w:rsidRPr="000F3AC4">
          <w:rPr>
            <w:noProof/>
            <w:webHidden/>
          </w:rPr>
          <w:fldChar w:fldCharType="separate"/>
        </w:r>
        <w:r w:rsidR="009E5737">
          <w:rPr>
            <w:noProof/>
            <w:webHidden/>
          </w:rPr>
          <w:t>133</w:t>
        </w:r>
        <w:r w:rsidR="008041EB" w:rsidRPr="000F3AC4">
          <w:rPr>
            <w:noProof/>
            <w:webHidden/>
          </w:rPr>
          <w:fldChar w:fldCharType="end"/>
        </w:r>
      </w:hyperlink>
    </w:p>
    <w:p w14:paraId="0C48CCBC" w14:textId="05F2BD1E" w:rsidR="00410BD7" w:rsidRPr="000F3AC4" w:rsidRDefault="00D55F6F">
      <w:pPr>
        <w:pStyle w:val="TableofFigures"/>
        <w:tabs>
          <w:tab w:val="right" w:leader="dot" w:pos="8778"/>
        </w:tabs>
        <w:rPr>
          <w:noProof/>
        </w:rPr>
      </w:pPr>
      <w:hyperlink w:anchor="_Toc38099808" w:history="1">
        <w:r w:rsidR="00410BD7" w:rsidRPr="000F3AC4">
          <w:rPr>
            <w:rStyle w:val="Hyperlink"/>
            <w:noProof/>
            <w:color w:val="auto"/>
          </w:rPr>
          <w:t>Table 4</w:t>
        </w:r>
        <w:r w:rsidR="00410BD7" w:rsidRPr="000F3AC4">
          <w:rPr>
            <w:rStyle w:val="Hyperlink"/>
            <w:noProof/>
            <w:color w:val="auto"/>
          </w:rPr>
          <w:noBreakHyphen/>
          <w:t>30 Numbers of skilled and unskilled respondents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_Toc38099808 \h </w:instrText>
        </w:r>
        <w:r w:rsidR="008041EB" w:rsidRPr="000F3AC4">
          <w:rPr>
            <w:noProof/>
            <w:webHidden/>
          </w:rPr>
        </w:r>
        <w:r w:rsidR="008041EB" w:rsidRPr="000F3AC4">
          <w:rPr>
            <w:noProof/>
            <w:webHidden/>
          </w:rPr>
          <w:fldChar w:fldCharType="separate"/>
        </w:r>
        <w:r w:rsidR="009E5737">
          <w:rPr>
            <w:noProof/>
            <w:webHidden/>
          </w:rPr>
          <w:t>136</w:t>
        </w:r>
        <w:r w:rsidR="008041EB" w:rsidRPr="000F3AC4">
          <w:rPr>
            <w:noProof/>
            <w:webHidden/>
          </w:rPr>
          <w:fldChar w:fldCharType="end"/>
        </w:r>
      </w:hyperlink>
    </w:p>
    <w:p w14:paraId="5FE2F76D" w14:textId="64A323FD" w:rsidR="00410BD7" w:rsidRPr="000F3AC4" w:rsidRDefault="00D55F6F">
      <w:pPr>
        <w:pStyle w:val="TableofFigures"/>
        <w:tabs>
          <w:tab w:val="right" w:leader="dot" w:pos="8778"/>
        </w:tabs>
        <w:rPr>
          <w:noProof/>
        </w:rPr>
      </w:pPr>
      <w:hyperlink w:anchor="_Toc38099809" w:history="1">
        <w:r w:rsidR="00410BD7" w:rsidRPr="000F3AC4">
          <w:rPr>
            <w:rStyle w:val="Hyperlink"/>
            <w:noProof/>
            <w:color w:val="auto"/>
          </w:rPr>
          <w:t>Table 4</w:t>
        </w:r>
        <w:r w:rsidR="00410BD7" w:rsidRPr="000F3AC4">
          <w:rPr>
            <w:rStyle w:val="Hyperlink"/>
            <w:noProof/>
            <w:color w:val="auto"/>
          </w:rPr>
          <w:noBreakHyphen/>
          <w:t>31 Comparison of Attraction Motivators for skilled and unskilled people, based on, ‘What attracted you to live there?’</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_Toc38099809 \h </w:instrText>
        </w:r>
        <w:r w:rsidR="008041EB" w:rsidRPr="000F3AC4">
          <w:rPr>
            <w:noProof/>
            <w:webHidden/>
          </w:rPr>
        </w:r>
        <w:r w:rsidR="008041EB" w:rsidRPr="000F3AC4">
          <w:rPr>
            <w:noProof/>
            <w:webHidden/>
          </w:rPr>
          <w:fldChar w:fldCharType="separate"/>
        </w:r>
        <w:r w:rsidR="009E5737">
          <w:rPr>
            <w:noProof/>
            <w:webHidden/>
          </w:rPr>
          <w:t>137</w:t>
        </w:r>
        <w:r w:rsidR="008041EB" w:rsidRPr="000F3AC4">
          <w:rPr>
            <w:noProof/>
            <w:webHidden/>
          </w:rPr>
          <w:fldChar w:fldCharType="end"/>
        </w:r>
      </w:hyperlink>
    </w:p>
    <w:p w14:paraId="213AF41B" w14:textId="1BF1F5F4" w:rsidR="00410BD7" w:rsidRPr="000F3AC4" w:rsidRDefault="00D55F6F">
      <w:pPr>
        <w:pStyle w:val="TableofFigures"/>
        <w:tabs>
          <w:tab w:val="right" w:leader="dot" w:pos="8778"/>
        </w:tabs>
        <w:rPr>
          <w:noProof/>
        </w:rPr>
      </w:pPr>
      <w:hyperlink w:anchor="_Toc38099810" w:history="1">
        <w:r w:rsidR="00410BD7" w:rsidRPr="000F3AC4">
          <w:rPr>
            <w:rStyle w:val="Hyperlink"/>
            <w:noProof/>
            <w:color w:val="auto"/>
          </w:rPr>
          <w:t>Table 4</w:t>
        </w:r>
        <w:r w:rsidR="00410BD7" w:rsidRPr="000F3AC4">
          <w:rPr>
            <w:rStyle w:val="Hyperlink"/>
            <w:noProof/>
            <w:color w:val="auto"/>
          </w:rPr>
          <w:noBreakHyphen/>
          <w:t>32 Comparison of Attraction Motivators for skilled and unskilled people, based on, ’What are the attractions key to making a city attractive to you?’</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_Toc38099810 \h </w:instrText>
        </w:r>
        <w:r w:rsidR="008041EB" w:rsidRPr="000F3AC4">
          <w:rPr>
            <w:noProof/>
            <w:webHidden/>
          </w:rPr>
        </w:r>
        <w:r w:rsidR="008041EB" w:rsidRPr="000F3AC4">
          <w:rPr>
            <w:noProof/>
            <w:webHidden/>
          </w:rPr>
          <w:fldChar w:fldCharType="separate"/>
        </w:r>
        <w:r w:rsidR="009E5737">
          <w:rPr>
            <w:noProof/>
            <w:webHidden/>
          </w:rPr>
          <w:t>141</w:t>
        </w:r>
        <w:r w:rsidR="008041EB" w:rsidRPr="000F3AC4">
          <w:rPr>
            <w:noProof/>
            <w:webHidden/>
          </w:rPr>
          <w:fldChar w:fldCharType="end"/>
        </w:r>
      </w:hyperlink>
    </w:p>
    <w:p w14:paraId="6DB36BAD" w14:textId="2B42520E" w:rsidR="00410BD7" w:rsidRPr="000F3AC4" w:rsidRDefault="00D55F6F">
      <w:pPr>
        <w:pStyle w:val="TableofFigures"/>
        <w:tabs>
          <w:tab w:val="right" w:leader="dot" w:pos="8778"/>
        </w:tabs>
        <w:rPr>
          <w:noProof/>
        </w:rPr>
      </w:pPr>
      <w:hyperlink w:anchor="_Toc38099811" w:history="1">
        <w:r w:rsidR="00410BD7" w:rsidRPr="000F3AC4">
          <w:rPr>
            <w:rStyle w:val="Hyperlink"/>
            <w:noProof/>
            <w:color w:val="auto"/>
          </w:rPr>
          <w:t>Table 4</w:t>
        </w:r>
        <w:r w:rsidR="00410BD7" w:rsidRPr="000F3AC4">
          <w:rPr>
            <w:rStyle w:val="Hyperlink"/>
            <w:noProof/>
            <w:color w:val="auto"/>
          </w:rPr>
          <w:noBreakHyphen/>
          <w:t>33 Comparison of unskilled and skilled people’s comments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_Toc38099811 \h </w:instrText>
        </w:r>
        <w:r w:rsidR="008041EB" w:rsidRPr="000F3AC4">
          <w:rPr>
            <w:noProof/>
            <w:webHidden/>
          </w:rPr>
        </w:r>
        <w:r w:rsidR="008041EB" w:rsidRPr="000F3AC4">
          <w:rPr>
            <w:noProof/>
            <w:webHidden/>
          </w:rPr>
          <w:fldChar w:fldCharType="separate"/>
        </w:r>
        <w:r w:rsidR="009E5737">
          <w:rPr>
            <w:noProof/>
            <w:webHidden/>
          </w:rPr>
          <w:t>144</w:t>
        </w:r>
        <w:r w:rsidR="008041EB" w:rsidRPr="000F3AC4">
          <w:rPr>
            <w:noProof/>
            <w:webHidden/>
          </w:rPr>
          <w:fldChar w:fldCharType="end"/>
        </w:r>
      </w:hyperlink>
    </w:p>
    <w:p w14:paraId="1736AAB6" w14:textId="3DF69D85" w:rsidR="00410BD7" w:rsidRPr="000F3AC4" w:rsidRDefault="00D55F6F">
      <w:pPr>
        <w:pStyle w:val="TableofFigures"/>
        <w:tabs>
          <w:tab w:val="right" w:leader="dot" w:pos="8778"/>
        </w:tabs>
        <w:rPr>
          <w:noProof/>
        </w:rPr>
      </w:pPr>
      <w:hyperlink w:anchor="_Toc38099812" w:history="1">
        <w:r w:rsidR="00410BD7" w:rsidRPr="000F3AC4">
          <w:rPr>
            <w:rStyle w:val="Hyperlink"/>
            <w:noProof/>
            <w:color w:val="auto"/>
          </w:rPr>
          <w:t>Table 5</w:t>
        </w:r>
        <w:r w:rsidR="00410BD7" w:rsidRPr="000F3AC4">
          <w:rPr>
            <w:rStyle w:val="Hyperlink"/>
            <w:noProof/>
            <w:color w:val="auto"/>
          </w:rPr>
          <w:noBreakHyphen/>
          <w:t>1 Attraction Motivators for small cities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_Toc38099812 \h </w:instrText>
        </w:r>
        <w:r w:rsidR="008041EB" w:rsidRPr="000F3AC4">
          <w:rPr>
            <w:noProof/>
            <w:webHidden/>
          </w:rPr>
        </w:r>
        <w:r w:rsidR="008041EB" w:rsidRPr="000F3AC4">
          <w:rPr>
            <w:noProof/>
            <w:webHidden/>
          </w:rPr>
          <w:fldChar w:fldCharType="separate"/>
        </w:r>
        <w:r w:rsidR="009E5737">
          <w:rPr>
            <w:noProof/>
            <w:webHidden/>
          </w:rPr>
          <w:t>147</w:t>
        </w:r>
        <w:r w:rsidR="008041EB" w:rsidRPr="000F3AC4">
          <w:rPr>
            <w:noProof/>
            <w:webHidden/>
          </w:rPr>
          <w:fldChar w:fldCharType="end"/>
        </w:r>
      </w:hyperlink>
    </w:p>
    <w:p w14:paraId="273FBA19" w14:textId="2D02568D" w:rsidR="00410BD7" w:rsidRPr="000F3AC4" w:rsidRDefault="00D55F6F">
      <w:pPr>
        <w:pStyle w:val="TableofFigures"/>
        <w:tabs>
          <w:tab w:val="right" w:leader="dot" w:pos="8778"/>
        </w:tabs>
        <w:rPr>
          <w:noProof/>
        </w:rPr>
      </w:pPr>
      <w:hyperlink w:anchor="_Toc38099813" w:history="1">
        <w:r w:rsidR="00410BD7" w:rsidRPr="000F3AC4">
          <w:rPr>
            <w:rStyle w:val="Hyperlink"/>
            <w:noProof/>
            <w:color w:val="auto"/>
          </w:rPr>
          <w:t>Table 5</w:t>
        </w:r>
        <w:r w:rsidR="00410BD7" w:rsidRPr="000F3AC4">
          <w:rPr>
            <w:rStyle w:val="Hyperlink"/>
            <w:noProof/>
            <w:color w:val="auto"/>
          </w:rPr>
          <w:noBreakHyphen/>
          <w:t>2 Comparison of unskilled and skilled people’s comments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_Toc38099813 \h </w:instrText>
        </w:r>
        <w:r w:rsidR="008041EB" w:rsidRPr="000F3AC4">
          <w:rPr>
            <w:noProof/>
            <w:webHidden/>
          </w:rPr>
        </w:r>
        <w:r w:rsidR="008041EB" w:rsidRPr="000F3AC4">
          <w:rPr>
            <w:noProof/>
            <w:webHidden/>
          </w:rPr>
          <w:fldChar w:fldCharType="separate"/>
        </w:r>
        <w:r w:rsidR="009E5737">
          <w:rPr>
            <w:noProof/>
            <w:webHidden/>
          </w:rPr>
          <w:t>151</w:t>
        </w:r>
        <w:r w:rsidR="008041EB" w:rsidRPr="000F3AC4">
          <w:rPr>
            <w:noProof/>
            <w:webHidden/>
          </w:rPr>
          <w:fldChar w:fldCharType="end"/>
        </w:r>
      </w:hyperlink>
    </w:p>
    <w:p w14:paraId="52D30A7A" w14:textId="3C3C29A4" w:rsidR="00410BD7" w:rsidRPr="000F3AC4" w:rsidRDefault="00D55F6F">
      <w:pPr>
        <w:pStyle w:val="TableofFigures"/>
        <w:tabs>
          <w:tab w:val="right" w:leader="dot" w:pos="8778"/>
        </w:tabs>
        <w:rPr>
          <w:noProof/>
        </w:rPr>
      </w:pPr>
      <w:hyperlink w:anchor="_Toc38099814" w:history="1">
        <w:r w:rsidR="00410BD7" w:rsidRPr="000F3AC4">
          <w:rPr>
            <w:rStyle w:val="Hyperlink"/>
            <w:noProof/>
            <w:color w:val="auto"/>
          </w:rPr>
          <w:t>Table 6</w:t>
        </w:r>
        <w:r w:rsidR="00410BD7" w:rsidRPr="000F3AC4">
          <w:rPr>
            <w:rStyle w:val="Hyperlink"/>
            <w:noProof/>
            <w:color w:val="auto"/>
          </w:rPr>
          <w:noBreakHyphen/>
          <w:t>1  Leadership Index based on Stakeholder co-operation</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_Toc38099814 \h </w:instrText>
        </w:r>
        <w:r w:rsidR="008041EB" w:rsidRPr="000F3AC4">
          <w:rPr>
            <w:noProof/>
            <w:webHidden/>
          </w:rPr>
        </w:r>
        <w:r w:rsidR="008041EB" w:rsidRPr="000F3AC4">
          <w:rPr>
            <w:noProof/>
            <w:webHidden/>
          </w:rPr>
          <w:fldChar w:fldCharType="separate"/>
        </w:r>
        <w:r w:rsidR="009E5737">
          <w:rPr>
            <w:noProof/>
            <w:webHidden/>
          </w:rPr>
          <w:t>277</w:t>
        </w:r>
        <w:r w:rsidR="008041EB" w:rsidRPr="000F3AC4">
          <w:rPr>
            <w:noProof/>
            <w:webHidden/>
          </w:rPr>
          <w:fldChar w:fldCharType="end"/>
        </w:r>
      </w:hyperlink>
    </w:p>
    <w:p w14:paraId="0545C969" w14:textId="503CBD5F" w:rsidR="00410BD7" w:rsidRPr="000F3AC4" w:rsidRDefault="00D55F6F">
      <w:pPr>
        <w:pStyle w:val="TableofFigures"/>
        <w:tabs>
          <w:tab w:val="right" w:leader="dot" w:pos="8778"/>
        </w:tabs>
        <w:rPr>
          <w:noProof/>
        </w:rPr>
      </w:pPr>
      <w:hyperlink w:anchor="_Toc38099815" w:history="1">
        <w:r w:rsidR="00410BD7" w:rsidRPr="000F3AC4">
          <w:rPr>
            <w:rStyle w:val="Hyperlink"/>
            <w:noProof/>
            <w:color w:val="auto"/>
          </w:rPr>
          <w:t>Table 6</w:t>
        </w:r>
        <w:r w:rsidR="00410BD7" w:rsidRPr="000F3AC4">
          <w:rPr>
            <w:rStyle w:val="Hyperlink"/>
            <w:noProof/>
            <w:color w:val="auto"/>
          </w:rPr>
          <w:noBreakHyphen/>
          <w:t>2 Leadership indices for cities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_Toc38099815 \h </w:instrText>
        </w:r>
        <w:r w:rsidR="008041EB" w:rsidRPr="000F3AC4">
          <w:rPr>
            <w:noProof/>
            <w:webHidden/>
          </w:rPr>
        </w:r>
        <w:r w:rsidR="008041EB" w:rsidRPr="000F3AC4">
          <w:rPr>
            <w:noProof/>
            <w:webHidden/>
          </w:rPr>
          <w:fldChar w:fldCharType="separate"/>
        </w:r>
        <w:r w:rsidR="009E5737">
          <w:rPr>
            <w:noProof/>
            <w:webHidden/>
          </w:rPr>
          <w:t>279</w:t>
        </w:r>
        <w:r w:rsidR="008041EB" w:rsidRPr="000F3AC4">
          <w:rPr>
            <w:noProof/>
            <w:webHidden/>
          </w:rPr>
          <w:fldChar w:fldCharType="end"/>
        </w:r>
      </w:hyperlink>
    </w:p>
    <w:p w14:paraId="614C6183" w14:textId="56FB0880" w:rsidR="00410BD7" w:rsidRPr="000F3AC4" w:rsidRDefault="00D55F6F">
      <w:pPr>
        <w:pStyle w:val="TableofFigures"/>
        <w:tabs>
          <w:tab w:val="right" w:leader="dot" w:pos="8778"/>
        </w:tabs>
        <w:rPr>
          <w:noProof/>
        </w:rPr>
      </w:pPr>
      <w:hyperlink w:anchor="_Toc38099816" w:history="1">
        <w:r w:rsidR="00410BD7" w:rsidRPr="000F3AC4">
          <w:rPr>
            <w:rStyle w:val="Hyperlink"/>
            <w:noProof/>
            <w:color w:val="auto"/>
          </w:rPr>
          <w:t>Table 6</w:t>
        </w:r>
        <w:r w:rsidR="00410BD7" w:rsidRPr="000F3AC4">
          <w:rPr>
            <w:rStyle w:val="Hyperlink"/>
            <w:noProof/>
            <w:color w:val="auto"/>
          </w:rPr>
          <w:noBreakHyphen/>
          <w:t>3 Employment</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_Toc38099816 \h </w:instrText>
        </w:r>
        <w:r w:rsidR="008041EB" w:rsidRPr="000F3AC4">
          <w:rPr>
            <w:noProof/>
            <w:webHidden/>
          </w:rPr>
        </w:r>
        <w:r w:rsidR="008041EB" w:rsidRPr="000F3AC4">
          <w:rPr>
            <w:noProof/>
            <w:webHidden/>
          </w:rPr>
          <w:fldChar w:fldCharType="separate"/>
        </w:r>
        <w:r w:rsidR="009E5737">
          <w:rPr>
            <w:noProof/>
            <w:webHidden/>
          </w:rPr>
          <w:t>281</w:t>
        </w:r>
        <w:r w:rsidR="008041EB" w:rsidRPr="000F3AC4">
          <w:rPr>
            <w:noProof/>
            <w:webHidden/>
          </w:rPr>
          <w:fldChar w:fldCharType="end"/>
        </w:r>
      </w:hyperlink>
    </w:p>
    <w:p w14:paraId="4A45CA69" w14:textId="4F2D486E" w:rsidR="00410BD7" w:rsidRPr="000F3AC4" w:rsidRDefault="00D55F6F">
      <w:pPr>
        <w:pStyle w:val="TableofFigures"/>
        <w:tabs>
          <w:tab w:val="right" w:leader="dot" w:pos="8778"/>
        </w:tabs>
        <w:rPr>
          <w:noProof/>
        </w:rPr>
      </w:pPr>
      <w:hyperlink w:anchor="_Toc38099817" w:history="1">
        <w:r w:rsidR="00410BD7" w:rsidRPr="000F3AC4">
          <w:rPr>
            <w:rStyle w:val="Hyperlink"/>
            <w:noProof/>
            <w:color w:val="auto"/>
          </w:rPr>
          <w:t>Table 6</w:t>
        </w:r>
        <w:r w:rsidR="00410BD7" w:rsidRPr="000F3AC4">
          <w:rPr>
            <w:rStyle w:val="Hyperlink"/>
            <w:noProof/>
            <w:color w:val="auto"/>
          </w:rPr>
          <w:noBreakHyphen/>
          <w:t>4 Social Life</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_Toc38099817 \h </w:instrText>
        </w:r>
        <w:r w:rsidR="008041EB" w:rsidRPr="000F3AC4">
          <w:rPr>
            <w:noProof/>
            <w:webHidden/>
          </w:rPr>
        </w:r>
        <w:r w:rsidR="008041EB" w:rsidRPr="000F3AC4">
          <w:rPr>
            <w:noProof/>
            <w:webHidden/>
          </w:rPr>
          <w:fldChar w:fldCharType="separate"/>
        </w:r>
        <w:r w:rsidR="009E5737">
          <w:rPr>
            <w:noProof/>
            <w:webHidden/>
          </w:rPr>
          <w:t>285</w:t>
        </w:r>
        <w:r w:rsidR="008041EB" w:rsidRPr="000F3AC4">
          <w:rPr>
            <w:noProof/>
            <w:webHidden/>
          </w:rPr>
          <w:fldChar w:fldCharType="end"/>
        </w:r>
      </w:hyperlink>
    </w:p>
    <w:p w14:paraId="72730698" w14:textId="23BEC9C3" w:rsidR="00410BD7" w:rsidRPr="000F3AC4" w:rsidRDefault="00D55F6F">
      <w:pPr>
        <w:pStyle w:val="TableofFigures"/>
        <w:tabs>
          <w:tab w:val="right" w:leader="dot" w:pos="8778"/>
        </w:tabs>
        <w:rPr>
          <w:noProof/>
        </w:rPr>
      </w:pPr>
      <w:hyperlink w:anchor="_Toc38099818" w:history="1">
        <w:r w:rsidR="00410BD7" w:rsidRPr="000F3AC4">
          <w:rPr>
            <w:rStyle w:val="Hyperlink"/>
            <w:noProof/>
            <w:color w:val="auto"/>
          </w:rPr>
          <w:t>Table 6</w:t>
        </w:r>
        <w:r w:rsidR="00410BD7" w:rsidRPr="000F3AC4">
          <w:rPr>
            <w:rStyle w:val="Hyperlink"/>
            <w:noProof/>
            <w:color w:val="auto"/>
          </w:rPr>
          <w:noBreakHyphen/>
          <w:t>5 Infrastructure</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_Toc38099818 \h </w:instrText>
        </w:r>
        <w:r w:rsidR="008041EB" w:rsidRPr="000F3AC4">
          <w:rPr>
            <w:noProof/>
            <w:webHidden/>
          </w:rPr>
        </w:r>
        <w:r w:rsidR="008041EB" w:rsidRPr="000F3AC4">
          <w:rPr>
            <w:noProof/>
            <w:webHidden/>
          </w:rPr>
          <w:fldChar w:fldCharType="separate"/>
        </w:r>
        <w:r w:rsidR="009E5737">
          <w:rPr>
            <w:noProof/>
            <w:webHidden/>
          </w:rPr>
          <w:t>286</w:t>
        </w:r>
        <w:r w:rsidR="008041EB" w:rsidRPr="000F3AC4">
          <w:rPr>
            <w:noProof/>
            <w:webHidden/>
          </w:rPr>
          <w:fldChar w:fldCharType="end"/>
        </w:r>
      </w:hyperlink>
    </w:p>
    <w:p w14:paraId="41D0D700" w14:textId="1813197E" w:rsidR="00410BD7" w:rsidRPr="000F3AC4" w:rsidRDefault="00D55F6F">
      <w:pPr>
        <w:pStyle w:val="TableofFigures"/>
        <w:tabs>
          <w:tab w:val="right" w:leader="dot" w:pos="8778"/>
        </w:tabs>
        <w:rPr>
          <w:noProof/>
        </w:rPr>
      </w:pPr>
      <w:hyperlink w:anchor="_Toc38099819" w:history="1">
        <w:r w:rsidR="00410BD7" w:rsidRPr="000F3AC4">
          <w:rPr>
            <w:rStyle w:val="Hyperlink"/>
            <w:noProof/>
            <w:color w:val="auto"/>
          </w:rPr>
          <w:t>Table 6</w:t>
        </w:r>
        <w:r w:rsidR="00410BD7" w:rsidRPr="000F3AC4">
          <w:rPr>
            <w:rStyle w:val="Hyperlink"/>
            <w:noProof/>
            <w:color w:val="auto"/>
          </w:rPr>
          <w:noBreakHyphen/>
          <w:t>6 Culture</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_Toc38099819 \h </w:instrText>
        </w:r>
        <w:r w:rsidR="008041EB" w:rsidRPr="000F3AC4">
          <w:rPr>
            <w:noProof/>
            <w:webHidden/>
          </w:rPr>
        </w:r>
        <w:r w:rsidR="008041EB" w:rsidRPr="000F3AC4">
          <w:rPr>
            <w:noProof/>
            <w:webHidden/>
          </w:rPr>
          <w:fldChar w:fldCharType="separate"/>
        </w:r>
        <w:r w:rsidR="009E5737">
          <w:rPr>
            <w:noProof/>
            <w:webHidden/>
          </w:rPr>
          <w:t>286</w:t>
        </w:r>
        <w:r w:rsidR="008041EB" w:rsidRPr="000F3AC4">
          <w:rPr>
            <w:noProof/>
            <w:webHidden/>
          </w:rPr>
          <w:fldChar w:fldCharType="end"/>
        </w:r>
      </w:hyperlink>
    </w:p>
    <w:p w14:paraId="03D4F67E" w14:textId="4E9C99DA" w:rsidR="00410BD7" w:rsidRPr="000F3AC4" w:rsidRDefault="00D55F6F">
      <w:pPr>
        <w:pStyle w:val="TableofFigures"/>
        <w:tabs>
          <w:tab w:val="right" w:leader="dot" w:pos="8778"/>
        </w:tabs>
        <w:rPr>
          <w:noProof/>
        </w:rPr>
      </w:pPr>
      <w:hyperlink w:anchor="_Toc38099820" w:history="1">
        <w:r w:rsidR="00410BD7" w:rsidRPr="000F3AC4">
          <w:rPr>
            <w:rStyle w:val="Hyperlink"/>
            <w:noProof/>
            <w:color w:val="auto"/>
          </w:rPr>
          <w:t>Table 6</w:t>
        </w:r>
        <w:r w:rsidR="00410BD7" w:rsidRPr="000F3AC4">
          <w:rPr>
            <w:rStyle w:val="Hyperlink"/>
            <w:noProof/>
            <w:color w:val="auto"/>
          </w:rPr>
          <w:noBreakHyphen/>
          <w:t>7 Family</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_Toc38099820 \h </w:instrText>
        </w:r>
        <w:r w:rsidR="008041EB" w:rsidRPr="000F3AC4">
          <w:rPr>
            <w:noProof/>
            <w:webHidden/>
          </w:rPr>
        </w:r>
        <w:r w:rsidR="008041EB" w:rsidRPr="000F3AC4">
          <w:rPr>
            <w:noProof/>
            <w:webHidden/>
          </w:rPr>
          <w:fldChar w:fldCharType="separate"/>
        </w:r>
        <w:r w:rsidR="009E5737">
          <w:rPr>
            <w:noProof/>
            <w:webHidden/>
          </w:rPr>
          <w:t>287</w:t>
        </w:r>
        <w:r w:rsidR="008041EB" w:rsidRPr="000F3AC4">
          <w:rPr>
            <w:noProof/>
            <w:webHidden/>
          </w:rPr>
          <w:fldChar w:fldCharType="end"/>
        </w:r>
      </w:hyperlink>
    </w:p>
    <w:p w14:paraId="1C00EAEF" w14:textId="3824E99E" w:rsidR="00410BD7" w:rsidRPr="000F3AC4" w:rsidRDefault="00D55F6F">
      <w:pPr>
        <w:pStyle w:val="TableofFigures"/>
        <w:tabs>
          <w:tab w:val="right" w:leader="dot" w:pos="8778"/>
        </w:tabs>
        <w:rPr>
          <w:noProof/>
        </w:rPr>
      </w:pPr>
      <w:hyperlink w:anchor="_Toc38099821" w:history="1">
        <w:r w:rsidR="00410BD7" w:rsidRPr="000F3AC4">
          <w:rPr>
            <w:rStyle w:val="Hyperlink"/>
            <w:noProof/>
            <w:color w:val="auto"/>
          </w:rPr>
          <w:t>Table 6</w:t>
        </w:r>
        <w:r w:rsidR="00410BD7" w:rsidRPr="000F3AC4">
          <w:rPr>
            <w:rStyle w:val="Hyperlink"/>
            <w:noProof/>
            <w:color w:val="auto"/>
          </w:rPr>
          <w:noBreakHyphen/>
          <w:t>8 Indices for Attraction Motivators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_Toc38099821 \h </w:instrText>
        </w:r>
        <w:r w:rsidR="008041EB" w:rsidRPr="000F3AC4">
          <w:rPr>
            <w:noProof/>
            <w:webHidden/>
          </w:rPr>
        </w:r>
        <w:r w:rsidR="008041EB" w:rsidRPr="000F3AC4">
          <w:rPr>
            <w:noProof/>
            <w:webHidden/>
          </w:rPr>
          <w:fldChar w:fldCharType="separate"/>
        </w:r>
        <w:r w:rsidR="009E5737">
          <w:rPr>
            <w:noProof/>
            <w:webHidden/>
          </w:rPr>
          <w:t>288</w:t>
        </w:r>
        <w:r w:rsidR="008041EB" w:rsidRPr="000F3AC4">
          <w:rPr>
            <w:noProof/>
            <w:webHidden/>
          </w:rPr>
          <w:fldChar w:fldCharType="end"/>
        </w:r>
      </w:hyperlink>
    </w:p>
    <w:p w14:paraId="6A419E46" w14:textId="0C9C11E9" w:rsidR="00410BD7" w:rsidRPr="000F3AC4" w:rsidRDefault="00D55F6F">
      <w:pPr>
        <w:pStyle w:val="TableofFigures"/>
        <w:tabs>
          <w:tab w:val="right" w:leader="dot" w:pos="8778"/>
        </w:tabs>
        <w:rPr>
          <w:noProof/>
        </w:rPr>
      </w:pPr>
      <w:hyperlink w:anchor="_Toc38099822" w:history="1">
        <w:r w:rsidR="00410BD7" w:rsidRPr="000F3AC4">
          <w:rPr>
            <w:rStyle w:val="Hyperlink"/>
            <w:noProof/>
            <w:color w:val="auto"/>
          </w:rPr>
          <w:t>Table 6</w:t>
        </w:r>
        <w:r w:rsidR="00410BD7" w:rsidRPr="000F3AC4">
          <w:rPr>
            <w:rStyle w:val="Hyperlink"/>
            <w:noProof/>
            <w:color w:val="auto"/>
          </w:rPr>
          <w:noBreakHyphen/>
          <w:t>9 The overall totals represent the relative proximity the cities’ policies are to the dimension of the model for Attraction Motivators</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_Toc38099822 \h </w:instrText>
        </w:r>
        <w:r w:rsidR="008041EB" w:rsidRPr="000F3AC4">
          <w:rPr>
            <w:noProof/>
            <w:webHidden/>
          </w:rPr>
        </w:r>
        <w:r w:rsidR="008041EB" w:rsidRPr="000F3AC4">
          <w:rPr>
            <w:noProof/>
            <w:webHidden/>
          </w:rPr>
          <w:fldChar w:fldCharType="separate"/>
        </w:r>
        <w:r w:rsidR="009E5737">
          <w:rPr>
            <w:noProof/>
            <w:webHidden/>
          </w:rPr>
          <w:t>288</w:t>
        </w:r>
        <w:r w:rsidR="008041EB" w:rsidRPr="000F3AC4">
          <w:rPr>
            <w:noProof/>
            <w:webHidden/>
          </w:rPr>
          <w:fldChar w:fldCharType="end"/>
        </w:r>
      </w:hyperlink>
    </w:p>
    <w:p w14:paraId="7261E042" w14:textId="58CBCE3F" w:rsidR="00410BD7" w:rsidRPr="000F3AC4" w:rsidRDefault="00D55F6F">
      <w:pPr>
        <w:pStyle w:val="TableofFigures"/>
        <w:tabs>
          <w:tab w:val="right" w:leader="dot" w:pos="8778"/>
        </w:tabs>
        <w:rPr>
          <w:noProof/>
        </w:rPr>
      </w:pPr>
      <w:hyperlink w:anchor="_Toc38099823" w:history="1">
        <w:r w:rsidR="00410BD7" w:rsidRPr="000F3AC4">
          <w:rPr>
            <w:rStyle w:val="Hyperlink"/>
            <w:noProof/>
            <w:color w:val="auto"/>
          </w:rPr>
          <w:t>Table 6</w:t>
        </w:r>
        <w:r w:rsidR="00410BD7" w:rsidRPr="000F3AC4">
          <w:rPr>
            <w:rStyle w:val="Hyperlink"/>
            <w:noProof/>
            <w:color w:val="auto"/>
          </w:rPr>
          <w:noBreakHyphen/>
          <w:t>10 City branding index</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_Toc38099823 \h </w:instrText>
        </w:r>
        <w:r w:rsidR="008041EB" w:rsidRPr="000F3AC4">
          <w:rPr>
            <w:noProof/>
            <w:webHidden/>
          </w:rPr>
        </w:r>
        <w:r w:rsidR="008041EB" w:rsidRPr="000F3AC4">
          <w:rPr>
            <w:noProof/>
            <w:webHidden/>
          </w:rPr>
          <w:fldChar w:fldCharType="separate"/>
        </w:r>
        <w:r w:rsidR="009E5737">
          <w:rPr>
            <w:noProof/>
            <w:webHidden/>
          </w:rPr>
          <w:t>290</w:t>
        </w:r>
        <w:r w:rsidR="008041EB" w:rsidRPr="000F3AC4">
          <w:rPr>
            <w:noProof/>
            <w:webHidden/>
          </w:rPr>
          <w:fldChar w:fldCharType="end"/>
        </w:r>
      </w:hyperlink>
    </w:p>
    <w:p w14:paraId="2FE53558" w14:textId="23668516" w:rsidR="00410BD7" w:rsidRPr="000F3AC4" w:rsidRDefault="00D55F6F">
      <w:pPr>
        <w:pStyle w:val="TableofFigures"/>
        <w:tabs>
          <w:tab w:val="right" w:leader="dot" w:pos="8778"/>
        </w:tabs>
        <w:rPr>
          <w:noProof/>
        </w:rPr>
      </w:pPr>
      <w:hyperlink w:anchor="_Toc38099824" w:history="1">
        <w:r w:rsidR="00410BD7" w:rsidRPr="000F3AC4">
          <w:rPr>
            <w:rStyle w:val="Hyperlink"/>
            <w:noProof/>
            <w:color w:val="auto"/>
          </w:rPr>
          <w:t>Table 6</w:t>
        </w:r>
        <w:r w:rsidR="00410BD7" w:rsidRPr="000F3AC4">
          <w:rPr>
            <w:rStyle w:val="Hyperlink"/>
            <w:noProof/>
            <w:color w:val="auto"/>
          </w:rPr>
          <w:noBreakHyphen/>
          <w:t>11 Policy of Case Study Cites of Attracting and Retaining Skilled people.</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_Toc38099824 \h </w:instrText>
        </w:r>
        <w:r w:rsidR="008041EB" w:rsidRPr="000F3AC4">
          <w:rPr>
            <w:noProof/>
            <w:webHidden/>
          </w:rPr>
        </w:r>
        <w:r w:rsidR="008041EB" w:rsidRPr="000F3AC4">
          <w:rPr>
            <w:noProof/>
            <w:webHidden/>
          </w:rPr>
          <w:fldChar w:fldCharType="separate"/>
        </w:r>
        <w:r w:rsidR="009E5737">
          <w:rPr>
            <w:noProof/>
            <w:webHidden/>
          </w:rPr>
          <w:t>291</w:t>
        </w:r>
        <w:r w:rsidR="008041EB" w:rsidRPr="000F3AC4">
          <w:rPr>
            <w:noProof/>
            <w:webHidden/>
          </w:rPr>
          <w:fldChar w:fldCharType="end"/>
        </w:r>
      </w:hyperlink>
    </w:p>
    <w:p w14:paraId="073C4411" w14:textId="0B96A24C" w:rsidR="00410BD7" w:rsidRPr="000F3AC4" w:rsidRDefault="00D55F6F">
      <w:pPr>
        <w:pStyle w:val="TableofFigures"/>
        <w:tabs>
          <w:tab w:val="right" w:leader="dot" w:pos="8778"/>
        </w:tabs>
        <w:rPr>
          <w:rFonts w:asciiTheme="minorHAnsi" w:hAnsiTheme="minorHAnsi" w:cstheme="minorBidi"/>
          <w:noProof/>
          <w:sz w:val="22"/>
          <w:szCs w:val="22"/>
        </w:rPr>
      </w:pPr>
      <w:hyperlink w:anchor="_Toc38099825" w:history="1">
        <w:r w:rsidR="00410BD7" w:rsidRPr="000F3AC4">
          <w:rPr>
            <w:rStyle w:val="Hyperlink"/>
            <w:noProof/>
            <w:color w:val="auto"/>
          </w:rPr>
          <w:t>Table 6</w:t>
        </w:r>
        <w:r w:rsidR="00410BD7" w:rsidRPr="000F3AC4">
          <w:rPr>
            <w:rStyle w:val="Hyperlink"/>
            <w:noProof/>
            <w:color w:val="auto"/>
          </w:rPr>
          <w:noBreakHyphen/>
          <w:t>12 Economic Development</w:t>
        </w:r>
        <w:r w:rsidR="00410BD7" w:rsidRPr="000F3AC4">
          <w:rPr>
            <w:noProof/>
            <w:webHidden/>
          </w:rPr>
          <w:tab/>
        </w:r>
        <w:r w:rsidR="008041EB" w:rsidRPr="000F3AC4">
          <w:rPr>
            <w:noProof/>
            <w:webHidden/>
          </w:rPr>
          <w:fldChar w:fldCharType="begin"/>
        </w:r>
        <w:r w:rsidR="00410BD7" w:rsidRPr="000F3AC4">
          <w:rPr>
            <w:noProof/>
            <w:webHidden/>
          </w:rPr>
          <w:instrText xml:space="preserve"> PAGEREF _Toc38099825 \h </w:instrText>
        </w:r>
        <w:r w:rsidR="008041EB" w:rsidRPr="000F3AC4">
          <w:rPr>
            <w:noProof/>
            <w:webHidden/>
          </w:rPr>
        </w:r>
        <w:r w:rsidR="008041EB" w:rsidRPr="000F3AC4">
          <w:rPr>
            <w:noProof/>
            <w:webHidden/>
          </w:rPr>
          <w:fldChar w:fldCharType="separate"/>
        </w:r>
        <w:r w:rsidR="009E5737">
          <w:rPr>
            <w:noProof/>
            <w:webHidden/>
          </w:rPr>
          <w:t>292</w:t>
        </w:r>
        <w:r w:rsidR="008041EB" w:rsidRPr="000F3AC4">
          <w:rPr>
            <w:noProof/>
            <w:webHidden/>
          </w:rPr>
          <w:fldChar w:fldCharType="end"/>
        </w:r>
      </w:hyperlink>
    </w:p>
    <w:p w14:paraId="5C62AECD" w14:textId="5D3255A2" w:rsidR="0011413A" w:rsidRPr="000F3AC4" w:rsidRDefault="008041EB" w:rsidP="00F835A2">
      <w:pPr>
        <w:tabs>
          <w:tab w:val="right" w:leader="dot" w:pos="8505"/>
        </w:tabs>
        <w:sectPr w:rsidR="0011413A" w:rsidRPr="000F3AC4" w:rsidSect="00216F2C">
          <w:footerReference w:type="default" r:id="rId27"/>
          <w:pgSz w:w="11907" w:h="16840" w:code="9"/>
          <w:pgMar w:top="851" w:right="1134" w:bottom="1134" w:left="1985" w:header="709" w:footer="709" w:gutter="0"/>
          <w:pgNumType w:fmt="lowerRoman"/>
          <w:cols w:space="708"/>
          <w:docGrid w:linePitch="360"/>
        </w:sectPr>
      </w:pPr>
      <w:r w:rsidRPr="000F3AC4">
        <w:rPr>
          <w:sz w:val="22"/>
          <w:szCs w:val="22"/>
        </w:rPr>
        <w:fldChar w:fldCharType="end"/>
      </w:r>
    </w:p>
    <w:p w14:paraId="0298B567" w14:textId="438976EB" w:rsidR="0011413A" w:rsidRPr="000F3AC4" w:rsidRDefault="00DA64EE" w:rsidP="001F73FF">
      <w:pPr>
        <w:pStyle w:val="Heading1"/>
      </w:pPr>
      <w:bookmarkStart w:id="6" w:name="_Toc465162233"/>
      <w:bookmarkStart w:id="7" w:name="_Toc494375270"/>
      <w:bookmarkStart w:id="8" w:name="_Toc37808436"/>
      <w:bookmarkStart w:id="9" w:name="_Toc40683102"/>
      <w:bookmarkStart w:id="10" w:name="Chapter1"/>
      <w:r w:rsidRPr="00D55F6F">
        <w:lastRenderedPageBreak/>
        <w:t>Introduction</w:t>
      </w:r>
      <w:bookmarkEnd w:id="6"/>
      <w:bookmarkEnd w:id="7"/>
      <w:bookmarkEnd w:id="8"/>
      <w:bookmarkEnd w:id="9"/>
    </w:p>
    <w:p w14:paraId="7678BD27" w14:textId="4B966928" w:rsidR="005B4DDF" w:rsidRPr="000F3AC4" w:rsidRDefault="00C41DCA" w:rsidP="00EE4763">
      <w:pPr>
        <w:pStyle w:val="Heading2"/>
        <w:numPr>
          <w:ilvl w:val="1"/>
          <w:numId w:val="11"/>
        </w:numPr>
        <w:spacing w:after="0"/>
      </w:pPr>
      <w:bookmarkStart w:id="11" w:name="_Toc478893602"/>
      <w:bookmarkStart w:id="12" w:name="_Toc480353229"/>
      <w:bookmarkStart w:id="13" w:name="_Toc494375271"/>
      <w:bookmarkStart w:id="14" w:name="_Toc37808437"/>
      <w:bookmarkStart w:id="15" w:name="_Toc40683103"/>
      <w:r w:rsidRPr="000F3AC4">
        <w:t>Research Outline</w:t>
      </w:r>
      <w:bookmarkEnd w:id="11"/>
      <w:bookmarkEnd w:id="12"/>
      <w:bookmarkEnd w:id="13"/>
      <w:bookmarkEnd w:id="14"/>
      <w:bookmarkEnd w:id="15"/>
    </w:p>
    <w:p w14:paraId="10FD7768" w14:textId="77777777" w:rsidR="005B4DDF" w:rsidRPr="000F3AC4" w:rsidRDefault="005B4DDF" w:rsidP="00AF568C">
      <w:r w:rsidRPr="000F3AC4">
        <w:t xml:space="preserve">I was inspired to research how to attract skilled people to small cities when I did a research project for The British Council (Clark, 2010) and was introduced to the work of Florida (2000, 2006) who espoused the increasing importance of skilled individuals in driving economic growth in cities. </w:t>
      </w:r>
    </w:p>
    <w:p w14:paraId="66DA9C88" w14:textId="77777777" w:rsidR="000417FA" w:rsidRPr="000F3AC4" w:rsidRDefault="000417FA" w:rsidP="00AF568C"/>
    <w:p w14:paraId="6BB3FFBF" w14:textId="77777777" w:rsidR="005B4DDF" w:rsidRPr="000F3AC4" w:rsidRDefault="005B4DDF" w:rsidP="00AF568C">
      <w:r w:rsidRPr="000F3AC4">
        <w:t>Wales</w:t>
      </w:r>
      <w:r w:rsidR="00E50CC4" w:rsidRPr="000F3AC4">
        <w:t>, where I live,</w:t>
      </w:r>
      <w:r w:rsidRPr="000F3AC4">
        <w:t xml:space="preserve"> ha</w:t>
      </w:r>
      <w:r w:rsidR="00E50CC4" w:rsidRPr="000F3AC4">
        <w:t>s</w:t>
      </w:r>
      <w:r w:rsidRPr="000F3AC4">
        <w:t xml:space="preserve"> experienced unsuccessful policies</w:t>
      </w:r>
      <w:r w:rsidR="00915663" w:rsidRPr="000F3AC4">
        <w:t xml:space="preserve"> for economic development</w:t>
      </w:r>
      <w:r w:rsidRPr="000F3AC4">
        <w:t xml:space="preserve"> that focused</w:t>
      </w:r>
      <w:r w:rsidR="00E50CC4" w:rsidRPr="000F3AC4">
        <w:t xml:space="preserve"> </w:t>
      </w:r>
      <w:r w:rsidR="00C23ADB" w:rsidRPr="000F3AC4">
        <w:t>solely</w:t>
      </w:r>
      <w:r w:rsidRPr="000F3AC4">
        <w:t xml:space="preserve"> on attracting manufacturing plants such as LG, Boch</w:t>
      </w:r>
      <w:r w:rsidR="00934D1A" w:rsidRPr="000F3AC4">
        <w:t>, Sony</w:t>
      </w:r>
      <w:r w:rsidRPr="000F3AC4">
        <w:t xml:space="preserve"> and Panasonic to the area. These companies </w:t>
      </w:r>
      <w:r w:rsidR="00AA4C01" w:rsidRPr="000F3AC4">
        <w:t>provided mainly unskilled</w:t>
      </w:r>
      <w:r w:rsidR="00E50CC4" w:rsidRPr="000F3AC4">
        <w:t>,</w:t>
      </w:r>
      <w:r w:rsidR="00AA4C01" w:rsidRPr="000F3AC4">
        <w:t xml:space="preserve"> </w:t>
      </w:r>
      <w:r w:rsidR="00E50CC4" w:rsidRPr="000F3AC4">
        <w:t xml:space="preserve">low wage </w:t>
      </w:r>
      <w:r w:rsidR="00AA4C01" w:rsidRPr="000F3AC4">
        <w:t xml:space="preserve">employment </w:t>
      </w:r>
      <w:r w:rsidR="00E50CC4" w:rsidRPr="000F3AC4">
        <w:t>and had little impact on</w:t>
      </w:r>
      <w:r w:rsidRPr="000F3AC4">
        <w:t xml:space="preserve"> economic development</w:t>
      </w:r>
      <w:r w:rsidR="00AA4C01" w:rsidRPr="000F3AC4">
        <w:t xml:space="preserve">. </w:t>
      </w:r>
      <w:r w:rsidRPr="000F3AC4">
        <w:t>These companies had no commitment to the area and</w:t>
      </w:r>
      <w:r w:rsidR="00F40CD0" w:rsidRPr="000F3AC4">
        <w:t xml:space="preserve"> </w:t>
      </w:r>
      <w:r w:rsidRPr="000F3AC4">
        <w:t>moved</w:t>
      </w:r>
      <w:r w:rsidR="00C23ADB" w:rsidRPr="000F3AC4">
        <w:t xml:space="preserve"> to</w:t>
      </w:r>
      <w:r w:rsidRPr="000F3AC4">
        <w:t xml:space="preserve"> </w:t>
      </w:r>
      <w:r w:rsidR="00C23ADB" w:rsidRPr="000F3AC4">
        <w:t xml:space="preserve">Eastern Europe </w:t>
      </w:r>
      <w:r w:rsidR="00E50CC4" w:rsidRPr="000F3AC4">
        <w:t>for benefits</w:t>
      </w:r>
      <w:r w:rsidRPr="000F3AC4">
        <w:t xml:space="preserve"> of lower cost labour</w:t>
      </w:r>
      <w:r w:rsidR="00C23ADB" w:rsidRPr="000F3AC4">
        <w:t xml:space="preserve"> </w:t>
      </w:r>
      <w:r w:rsidRPr="000F3AC4">
        <w:t xml:space="preserve">(BBC News, 2006; </w:t>
      </w:r>
      <w:r w:rsidR="00AA4C01" w:rsidRPr="000F3AC4">
        <w:t>Hambleton,</w:t>
      </w:r>
      <w:r w:rsidRPr="000F3AC4">
        <w:t xml:space="preserve"> 2015). I was interested in researching an economic development model </w:t>
      </w:r>
      <w:r w:rsidR="002565FD" w:rsidRPr="000F3AC4">
        <w:t xml:space="preserve">more appropriate for the new age of the knowledge economy </w:t>
      </w:r>
      <w:r w:rsidRPr="000F3AC4">
        <w:t>that focused on skill</w:t>
      </w:r>
      <w:r w:rsidR="00934D1A" w:rsidRPr="000F3AC4">
        <w:t>ed people</w:t>
      </w:r>
      <w:r w:rsidR="00C23ADB" w:rsidRPr="000F3AC4">
        <w:t>.</w:t>
      </w:r>
    </w:p>
    <w:p w14:paraId="73672344" w14:textId="77777777" w:rsidR="00C23ADB" w:rsidRPr="000F3AC4" w:rsidRDefault="00C23ADB" w:rsidP="00AF568C"/>
    <w:p w14:paraId="56C0E2A9" w14:textId="77777777" w:rsidR="00C41DCA" w:rsidRPr="000F3AC4" w:rsidRDefault="00FD3388" w:rsidP="00AF568C">
      <w:pPr>
        <w:pStyle w:val="Topic"/>
        <w:spacing w:line="360" w:lineRule="auto"/>
        <w:jc w:val="both"/>
        <w:rPr>
          <w:rFonts w:ascii="Arial" w:hAnsi="Arial" w:cs="Arial"/>
          <w:b w:val="0"/>
        </w:rPr>
      </w:pPr>
      <w:r w:rsidRPr="000F3AC4">
        <w:rPr>
          <w:rFonts w:ascii="Arial" w:hAnsi="Arial" w:cs="Arial"/>
          <w:b w:val="0"/>
        </w:rPr>
        <w:t>Another issue that stimulated my interest in the research is that t</w:t>
      </w:r>
      <w:r w:rsidR="002565FD" w:rsidRPr="000F3AC4">
        <w:rPr>
          <w:rFonts w:ascii="Arial" w:hAnsi="Arial" w:cs="Arial"/>
          <w:b w:val="0"/>
        </w:rPr>
        <w:t xml:space="preserve">he UK </w:t>
      </w:r>
      <w:r w:rsidRPr="000F3AC4">
        <w:rPr>
          <w:rFonts w:ascii="Arial" w:hAnsi="Arial" w:cs="Arial"/>
          <w:b w:val="0"/>
        </w:rPr>
        <w:t xml:space="preserve">economy is heavily biased toward London, with a population of over 8.5 million people (Kotkin, 2013). The UK </w:t>
      </w:r>
      <w:r w:rsidR="002565FD" w:rsidRPr="000F3AC4">
        <w:rPr>
          <w:rFonts w:ascii="Arial" w:hAnsi="Arial" w:cs="Arial"/>
          <w:b w:val="0"/>
        </w:rPr>
        <w:t xml:space="preserve">is different from most countries in having only one mega city, London, </w:t>
      </w:r>
      <w:r w:rsidR="00C41DCA" w:rsidRPr="000F3AC4">
        <w:rPr>
          <w:rFonts w:ascii="Arial" w:hAnsi="Arial" w:cs="Arial"/>
          <w:b w:val="0"/>
        </w:rPr>
        <w:t xml:space="preserve">where many skilled people </w:t>
      </w:r>
      <w:r w:rsidR="005B4DDF" w:rsidRPr="000F3AC4">
        <w:rPr>
          <w:rFonts w:ascii="Arial" w:hAnsi="Arial" w:cs="Arial"/>
          <w:b w:val="0"/>
        </w:rPr>
        <w:t xml:space="preserve">are </w:t>
      </w:r>
      <w:r w:rsidR="00C41DCA" w:rsidRPr="000F3AC4">
        <w:rPr>
          <w:rFonts w:ascii="Arial" w:hAnsi="Arial" w:cs="Arial"/>
          <w:b w:val="0"/>
        </w:rPr>
        <w:t xml:space="preserve">attracted from </w:t>
      </w:r>
      <w:r w:rsidR="003655D0" w:rsidRPr="000F3AC4">
        <w:rPr>
          <w:rFonts w:ascii="Arial" w:hAnsi="Arial" w:cs="Arial"/>
          <w:b w:val="0"/>
        </w:rPr>
        <w:t>all</w:t>
      </w:r>
      <w:r w:rsidR="00C41DCA" w:rsidRPr="000F3AC4">
        <w:rPr>
          <w:rFonts w:ascii="Arial" w:hAnsi="Arial" w:cs="Arial"/>
          <w:b w:val="0"/>
        </w:rPr>
        <w:t xml:space="preserve"> parts of the country, exacerbating the economic imbalance of the UK (Gardiner et al., 2013).</w:t>
      </w:r>
      <w:r w:rsidR="000417FA" w:rsidRPr="000F3AC4">
        <w:rPr>
          <w:rFonts w:ascii="Arial" w:hAnsi="Arial" w:cs="Arial"/>
          <w:b w:val="0"/>
        </w:rPr>
        <w:t xml:space="preserve"> This research focuses on small cities </w:t>
      </w:r>
      <w:r w:rsidRPr="000F3AC4">
        <w:rPr>
          <w:rFonts w:ascii="Arial" w:hAnsi="Arial" w:cs="Arial"/>
          <w:b w:val="0"/>
        </w:rPr>
        <w:t>with</w:t>
      </w:r>
      <w:r w:rsidR="00534E96" w:rsidRPr="000F3AC4">
        <w:rPr>
          <w:rFonts w:ascii="Arial" w:hAnsi="Arial" w:cs="Arial"/>
          <w:b w:val="0"/>
        </w:rPr>
        <w:t xml:space="preserve"> </w:t>
      </w:r>
      <w:r w:rsidRPr="000F3AC4">
        <w:rPr>
          <w:rFonts w:ascii="Arial" w:hAnsi="Arial" w:cs="Arial"/>
          <w:b w:val="0"/>
        </w:rPr>
        <w:t xml:space="preserve">less than 1.5 million inhabitants </w:t>
      </w:r>
      <w:r w:rsidR="00534E96" w:rsidRPr="000F3AC4">
        <w:rPr>
          <w:rFonts w:ascii="Arial" w:hAnsi="Arial" w:cs="Arial"/>
          <w:b w:val="0"/>
        </w:rPr>
        <w:t xml:space="preserve">because all the cities in the UK </w:t>
      </w:r>
      <w:r w:rsidRPr="000F3AC4">
        <w:rPr>
          <w:rFonts w:ascii="Arial" w:hAnsi="Arial" w:cs="Arial"/>
          <w:b w:val="0"/>
        </w:rPr>
        <w:t>apart from London</w:t>
      </w:r>
      <w:r w:rsidR="00534E96" w:rsidRPr="000F3AC4">
        <w:rPr>
          <w:rFonts w:ascii="Arial" w:hAnsi="Arial" w:cs="Arial"/>
          <w:b w:val="0"/>
        </w:rPr>
        <w:t xml:space="preserve"> have less than 1.5 million </w:t>
      </w:r>
      <w:r w:rsidR="00EF7B87" w:rsidRPr="000F3AC4">
        <w:rPr>
          <w:rFonts w:ascii="Arial" w:hAnsi="Arial" w:cs="Arial"/>
          <w:b w:val="0"/>
        </w:rPr>
        <w:t>inhabitants.</w:t>
      </w:r>
      <w:r w:rsidRPr="000F3AC4">
        <w:rPr>
          <w:rFonts w:ascii="Arial" w:hAnsi="Arial" w:cs="Arial"/>
          <w:b w:val="0"/>
        </w:rPr>
        <w:t xml:space="preserve"> </w:t>
      </w:r>
    </w:p>
    <w:p w14:paraId="40C44A15" w14:textId="77777777" w:rsidR="00032492" w:rsidRPr="000F3AC4" w:rsidRDefault="00032492" w:rsidP="00AF568C">
      <w:pPr>
        <w:pStyle w:val="Topic"/>
        <w:spacing w:line="360" w:lineRule="auto"/>
        <w:jc w:val="both"/>
        <w:rPr>
          <w:rFonts w:ascii="Arial" w:hAnsi="Arial" w:cs="Arial"/>
          <w:b w:val="0"/>
          <w:vertAlign w:val="subscript"/>
        </w:rPr>
      </w:pPr>
    </w:p>
    <w:p w14:paraId="455AD58E" w14:textId="77777777" w:rsidR="00AF35CF" w:rsidRPr="000F3AC4" w:rsidRDefault="00170339" w:rsidP="00AF568C">
      <w:pPr>
        <w:pStyle w:val="Topic"/>
        <w:spacing w:line="360" w:lineRule="auto"/>
        <w:jc w:val="both"/>
        <w:rPr>
          <w:rFonts w:ascii="Arial" w:hAnsi="Arial" w:cs="Arial"/>
          <w:b w:val="0"/>
        </w:rPr>
      </w:pPr>
      <w:r w:rsidRPr="000F3AC4">
        <w:rPr>
          <w:rFonts w:ascii="Arial" w:hAnsi="Arial" w:cs="Arial"/>
          <w:b w:val="0"/>
        </w:rPr>
        <w:t>M</w:t>
      </w:r>
      <w:r w:rsidR="000417FA" w:rsidRPr="000F3AC4">
        <w:rPr>
          <w:rFonts w:ascii="Arial" w:hAnsi="Arial" w:cs="Arial"/>
          <w:b w:val="0"/>
        </w:rPr>
        <w:t>ost research on talent attraction is based on cities of several million inhabitants, mega-cities, which are different from small cities (Jacobs, 196</w:t>
      </w:r>
      <w:r w:rsidR="001F23A8" w:rsidRPr="000F3AC4">
        <w:rPr>
          <w:rFonts w:ascii="Arial" w:hAnsi="Arial" w:cs="Arial"/>
          <w:b w:val="0"/>
        </w:rPr>
        <w:t>1</w:t>
      </w:r>
      <w:r w:rsidR="000417FA" w:rsidRPr="000F3AC4">
        <w:rPr>
          <w:rFonts w:ascii="Arial" w:hAnsi="Arial" w:cs="Arial"/>
          <w:b w:val="0"/>
        </w:rPr>
        <w:t>;</w:t>
      </w:r>
      <w:r w:rsidR="000417FA" w:rsidRPr="000F3AC4">
        <w:t xml:space="preserve"> </w:t>
      </w:r>
      <w:r w:rsidR="000417FA" w:rsidRPr="000F3AC4">
        <w:rPr>
          <w:rFonts w:ascii="Arial" w:hAnsi="Arial" w:cs="Arial"/>
          <w:b w:val="0"/>
        </w:rPr>
        <w:t>Bell and Jayne, 2009</w:t>
      </w:r>
      <w:r w:rsidR="00AF568C" w:rsidRPr="000F3AC4">
        <w:rPr>
          <w:rFonts w:ascii="Arial" w:hAnsi="Arial" w:cs="Arial"/>
          <w:b w:val="0"/>
        </w:rPr>
        <w:t>; Florida, 2010</w:t>
      </w:r>
      <w:r w:rsidR="000417FA" w:rsidRPr="000F3AC4">
        <w:rPr>
          <w:rFonts w:ascii="Arial" w:hAnsi="Arial" w:cs="Arial"/>
          <w:b w:val="0"/>
        </w:rPr>
        <w:t xml:space="preserve">). Bell and Jayne (2009 p683) say that the ‘development and impact’ of urban theory is inhibited because there is too much bias in research towards </w:t>
      </w:r>
      <w:r w:rsidR="005E5500" w:rsidRPr="000F3AC4">
        <w:rPr>
          <w:rFonts w:ascii="Arial" w:hAnsi="Arial" w:cs="Arial"/>
          <w:b w:val="0"/>
        </w:rPr>
        <w:t>megacities</w:t>
      </w:r>
      <w:r w:rsidR="000417FA" w:rsidRPr="000F3AC4">
        <w:rPr>
          <w:rFonts w:ascii="Arial" w:hAnsi="Arial" w:cs="Arial"/>
          <w:b w:val="0"/>
        </w:rPr>
        <w:t xml:space="preserve"> and not enough research on small cities to give ‘a full picture’</w:t>
      </w:r>
      <w:r w:rsidRPr="000F3AC4">
        <w:rPr>
          <w:rFonts w:ascii="Arial" w:hAnsi="Arial" w:cs="Arial"/>
          <w:b w:val="0"/>
        </w:rPr>
        <w:t>.</w:t>
      </w:r>
    </w:p>
    <w:p w14:paraId="48BF7ED4" w14:textId="77777777" w:rsidR="000417FA" w:rsidRPr="000F3AC4" w:rsidRDefault="000417FA" w:rsidP="00AF568C">
      <w:pPr>
        <w:pStyle w:val="Topic"/>
        <w:spacing w:line="360" w:lineRule="auto"/>
        <w:jc w:val="both"/>
        <w:rPr>
          <w:rFonts w:ascii="Arial" w:hAnsi="Arial" w:cs="Arial"/>
          <w:b w:val="0"/>
        </w:rPr>
      </w:pPr>
    </w:p>
    <w:p w14:paraId="75716779" w14:textId="77777777" w:rsidR="003D1DF8" w:rsidRPr="000F3AC4" w:rsidRDefault="002565FD" w:rsidP="00AF568C">
      <w:pPr>
        <w:pStyle w:val="Topic"/>
        <w:spacing w:line="360" w:lineRule="auto"/>
        <w:jc w:val="both"/>
        <w:rPr>
          <w:rFonts w:ascii="Arial" w:hAnsi="Arial" w:cs="Arial"/>
          <w:b w:val="0"/>
        </w:rPr>
      </w:pPr>
      <w:bookmarkStart w:id="16" w:name="_Hlk36976233"/>
      <w:r w:rsidRPr="000F3AC4">
        <w:rPr>
          <w:rFonts w:ascii="Arial" w:hAnsi="Arial" w:cs="Arial"/>
          <w:b w:val="0"/>
        </w:rPr>
        <w:t xml:space="preserve">City leaders often base policy to attract people on city branding despite the lack of a robust  academic framework in this discipline </w:t>
      </w:r>
      <w:r w:rsidR="008041EB" w:rsidRPr="000F3AC4">
        <w:rPr>
          <w:rFonts w:ascii="Arial" w:hAnsi="Arial" w:cs="Arial"/>
          <w:b w:val="0"/>
        </w:rPr>
        <w:fldChar w:fldCharType="begin"/>
      </w:r>
      <w:r w:rsidRPr="000F3AC4">
        <w:rPr>
          <w:rFonts w:ascii="Arial" w:hAnsi="Arial" w:cs="Arial"/>
          <w:b w:val="0"/>
        </w:rPr>
        <w:instrText xml:space="preserve"> ADDIN EN.CITE &lt;EndNote&gt;&lt;Cite&gt;&lt;Author&gt;Kavaratzis&lt;/Author&gt;&lt;Year&gt;2014&lt;/Year&gt;&lt;RecNum&gt;436&lt;/RecNum&gt;&lt;DisplayText&gt;(Kavaratzis et al., 2014)&lt;/DisplayText&gt;&lt;record&gt;&lt;rec-number&gt;436&lt;/rec-number&gt;&lt;foreign-keys&gt;&lt;key app="EN" db-id="wsxr52s0v95szvefsz5x900mrfvpe95xrfps" timestamp="1537276568"&gt;436&lt;/key&gt;&lt;/foreign-keys&gt;&lt;ref-type name="Book"&gt;6&lt;/ref-type&gt;&lt;contributors&gt;&lt;authors&gt;&lt;author&gt;Kavaratzis, Mihalis&lt;/author&gt;&lt;author&gt;Warnaby, Gary&lt;/author&gt;&lt;author&gt;Ashworth, Gregory&lt;/author&gt;&lt;/authors&gt;&lt;/contributors&gt;&lt;titles&gt;&lt;title&gt;Rethinking place branding: Comprehensive brand development for cities and regions&lt;/title&gt;&lt;/titles&gt;&lt;dates&gt;&lt;year&gt;2014&lt;/year&gt;&lt;/dates&gt;&lt;publisher&gt;Springer&lt;/publisher&gt;&lt;isbn&gt;3319124242&lt;/isbn&gt;&lt;urls&gt;&lt;/urls&gt;&lt;/record&gt;&lt;/Cite&gt;&lt;/EndNote&gt;</w:instrText>
      </w:r>
      <w:r w:rsidR="008041EB" w:rsidRPr="000F3AC4">
        <w:rPr>
          <w:rFonts w:ascii="Arial" w:hAnsi="Arial" w:cs="Arial"/>
          <w:b w:val="0"/>
        </w:rPr>
        <w:fldChar w:fldCharType="separate"/>
      </w:r>
      <w:r w:rsidRPr="000F3AC4">
        <w:rPr>
          <w:rFonts w:ascii="Arial" w:hAnsi="Arial" w:cs="Arial"/>
          <w:b w:val="0"/>
          <w:noProof/>
        </w:rPr>
        <w:t>(</w:t>
      </w:r>
      <w:hyperlink w:anchor="_ENREF_86" w:tooltip="Kavaratzis, 2014 #436" w:history="1">
        <w:r w:rsidR="00D33619" w:rsidRPr="000F3AC4">
          <w:rPr>
            <w:rFonts w:ascii="Arial" w:hAnsi="Arial" w:cs="Arial"/>
            <w:b w:val="0"/>
            <w:noProof/>
          </w:rPr>
          <w:t>Kavaratzis et al., 2014</w:t>
        </w:r>
      </w:hyperlink>
      <w:r w:rsidRPr="000F3AC4">
        <w:rPr>
          <w:rFonts w:ascii="Arial" w:hAnsi="Arial" w:cs="Arial"/>
          <w:b w:val="0"/>
          <w:noProof/>
        </w:rPr>
        <w:t>)</w:t>
      </w:r>
      <w:r w:rsidR="008041EB" w:rsidRPr="000F3AC4">
        <w:rPr>
          <w:rFonts w:ascii="Arial" w:hAnsi="Arial" w:cs="Arial"/>
          <w:b w:val="0"/>
        </w:rPr>
        <w:fldChar w:fldCharType="end"/>
      </w:r>
      <w:r w:rsidRPr="000F3AC4">
        <w:rPr>
          <w:rFonts w:ascii="Arial" w:hAnsi="Arial" w:cs="Arial"/>
          <w:b w:val="0"/>
        </w:rPr>
        <w:t xml:space="preserve">. </w:t>
      </w:r>
      <w:r w:rsidR="00FD5D9A" w:rsidRPr="000F3AC4">
        <w:rPr>
          <w:rFonts w:ascii="Arial" w:hAnsi="Arial" w:cs="Arial"/>
          <w:b w:val="0"/>
        </w:rPr>
        <w:t>Th</w:t>
      </w:r>
      <w:r w:rsidR="00032492" w:rsidRPr="000F3AC4">
        <w:rPr>
          <w:rFonts w:ascii="Arial" w:hAnsi="Arial" w:cs="Arial"/>
          <w:b w:val="0"/>
        </w:rPr>
        <w:t>is</w:t>
      </w:r>
      <w:r w:rsidR="00FD5D9A" w:rsidRPr="000F3AC4">
        <w:rPr>
          <w:rFonts w:ascii="Arial" w:hAnsi="Arial" w:cs="Arial"/>
          <w:b w:val="0"/>
        </w:rPr>
        <w:t xml:space="preserve"> research combine</w:t>
      </w:r>
      <w:r w:rsidR="005B4DDF" w:rsidRPr="000F3AC4">
        <w:rPr>
          <w:rFonts w:ascii="Arial" w:hAnsi="Arial" w:cs="Arial"/>
          <w:b w:val="0"/>
        </w:rPr>
        <w:t>s</w:t>
      </w:r>
      <w:r w:rsidR="00FD5D9A" w:rsidRPr="000F3AC4">
        <w:rPr>
          <w:rFonts w:ascii="Arial" w:hAnsi="Arial" w:cs="Arial"/>
          <w:b w:val="0"/>
        </w:rPr>
        <w:t xml:space="preserve"> the theoretical framework</w:t>
      </w:r>
      <w:r w:rsidR="00032492" w:rsidRPr="000F3AC4">
        <w:rPr>
          <w:rFonts w:ascii="Arial" w:hAnsi="Arial" w:cs="Arial"/>
          <w:b w:val="0"/>
        </w:rPr>
        <w:t>s</w:t>
      </w:r>
      <w:r w:rsidR="00FD5D9A" w:rsidRPr="000F3AC4">
        <w:rPr>
          <w:rFonts w:ascii="Arial" w:hAnsi="Arial" w:cs="Arial"/>
          <w:b w:val="0"/>
        </w:rPr>
        <w:t xml:space="preserve"> of the disciplines of</w:t>
      </w:r>
      <w:r w:rsidR="005B4DDF" w:rsidRPr="000F3AC4">
        <w:rPr>
          <w:rFonts w:ascii="Arial" w:hAnsi="Arial" w:cs="Arial"/>
          <w:b w:val="0"/>
        </w:rPr>
        <w:t xml:space="preserve"> </w:t>
      </w:r>
      <w:r w:rsidR="00AC690C" w:rsidRPr="000F3AC4">
        <w:rPr>
          <w:rFonts w:ascii="Arial" w:hAnsi="Arial" w:cs="Arial"/>
          <w:b w:val="0"/>
        </w:rPr>
        <w:t>city branding</w:t>
      </w:r>
      <w:r w:rsidR="00FD5D9A" w:rsidRPr="000F3AC4">
        <w:rPr>
          <w:rFonts w:ascii="Arial" w:hAnsi="Arial" w:cs="Arial"/>
          <w:b w:val="0"/>
        </w:rPr>
        <w:t xml:space="preserve"> and urban studies to direct policy makers’ strategy in attracting skilled people to </w:t>
      </w:r>
      <w:r w:rsidRPr="000F3AC4">
        <w:rPr>
          <w:rFonts w:ascii="Arial" w:hAnsi="Arial" w:cs="Arial"/>
          <w:b w:val="0"/>
        </w:rPr>
        <w:t>d</w:t>
      </w:r>
      <w:r w:rsidR="00FD5D9A" w:rsidRPr="000F3AC4">
        <w:rPr>
          <w:rFonts w:ascii="Arial" w:hAnsi="Arial" w:cs="Arial"/>
          <w:b w:val="0"/>
        </w:rPr>
        <w:t xml:space="preserve">rive </w:t>
      </w:r>
      <w:r w:rsidR="00FD5D9A" w:rsidRPr="000F3AC4">
        <w:rPr>
          <w:rFonts w:ascii="Arial" w:hAnsi="Arial" w:cs="Arial"/>
          <w:b w:val="0"/>
        </w:rPr>
        <w:lastRenderedPageBreak/>
        <w:t>economic development.</w:t>
      </w:r>
      <w:r w:rsidR="005A0A5F" w:rsidRPr="000F3AC4">
        <w:rPr>
          <w:rFonts w:ascii="Arial" w:hAnsi="Arial" w:cs="Arial"/>
          <w:b w:val="0"/>
        </w:rPr>
        <w:t xml:space="preserve"> </w:t>
      </w:r>
      <w:r w:rsidR="005B4DDF" w:rsidRPr="000F3AC4">
        <w:rPr>
          <w:rFonts w:ascii="Arial" w:hAnsi="Arial" w:cs="Arial"/>
          <w:b w:val="0"/>
        </w:rPr>
        <w:t xml:space="preserve"> </w:t>
      </w:r>
      <w:r w:rsidR="00AC690C" w:rsidRPr="000F3AC4">
        <w:rPr>
          <w:rFonts w:ascii="Arial" w:hAnsi="Arial" w:cs="Arial"/>
          <w:b w:val="0"/>
        </w:rPr>
        <w:t>Underpinning</w:t>
      </w:r>
      <w:r w:rsidR="005B4DDF" w:rsidRPr="000F3AC4">
        <w:rPr>
          <w:rFonts w:ascii="Arial" w:hAnsi="Arial" w:cs="Arial"/>
          <w:b w:val="0"/>
        </w:rPr>
        <w:t xml:space="preserve"> place branding with </w:t>
      </w:r>
      <w:r w:rsidR="005A0A5F" w:rsidRPr="000F3AC4">
        <w:rPr>
          <w:rFonts w:ascii="Arial" w:hAnsi="Arial" w:cs="Arial"/>
          <w:b w:val="0"/>
        </w:rPr>
        <w:t>the discipline of urban studies</w:t>
      </w:r>
      <w:r w:rsidR="00AC690C" w:rsidRPr="000F3AC4">
        <w:rPr>
          <w:rFonts w:ascii="Arial" w:hAnsi="Arial" w:cs="Arial"/>
          <w:b w:val="0"/>
        </w:rPr>
        <w:t xml:space="preserve"> improves the validity of the</w:t>
      </w:r>
      <w:r w:rsidR="005A0A5F" w:rsidRPr="000F3AC4">
        <w:rPr>
          <w:rFonts w:ascii="Arial" w:hAnsi="Arial" w:cs="Arial"/>
          <w:b w:val="0"/>
        </w:rPr>
        <w:t xml:space="preserve"> </w:t>
      </w:r>
      <w:r w:rsidR="00AC690C" w:rsidRPr="000F3AC4">
        <w:rPr>
          <w:rFonts w:ascii="Arial" w:hAnsi="Arial" w:cs="Arial"/>
          <w:b w:val="0"/>
        </w:rPr>
        <w:t>conceptual</w:t>
      </w:r>
      <w:r w:rsidR="005A0A5F" w:rsidRPr="000F3AC4">
        <w:rPr>
          <w:rFonts w:ascii="Arial" w:hAnsi="Arial" w:cs="Arial"/>
          <w:b w:val="0"/>
        </w:rPr>
        <w:t xml:space="preserve"> framework</w:t>
      </w:r>
      <w:r w:rsidR="00AC690C" w:rsidRPr="000F3AC4">
        <w:rPr>
          <w:rFonts w:ascii="Arial" w:hAnsi="Arial" w:cs="Arial"/>
          <w:b w:val="0"/>
        </w:rPr>
        <w:t xml:space="preserve"> as the basis for the model. </w:t>
      </w:r>
    </w:p>
    <w:bookmarkEnd w:id="16"/>
    <w:p w14:paraId="1A9B92B5" w14:textId="77777777" w:rsidR="003D1DF8" w:rsidRPr="000F3AC4" w:rsidRDefault="003D1DF8" w:rsidP="00AF568C">
      <w:pPr>
        <w:pStyle w:val="Topic"/>
        <w:spacing w:line="360" w:lineRule="auto"/>
        <w:jc w:val="both"/>
        <w:rPr>
          <w:rFonts w:ascii="Arial" w:hAnsi="Arial" w:cs="Arial"/>
          <w:b w:val="0"/>
        </w:rPr>
      </w:pPr>
    </w:p>
    <w:p w14:paraId="5D57E612" w14:textId="77777777" w:rsidR="00386F73" w:rsidRPr="000F3AC4" w:rsidRDefault="005954A0" w:rsidP="00AF568C">
      <w:pPr>
        <w:pStyle w:val="Topic"/>
        <w:spacing w:line="360" w:lineRule="auto"/>
        <w:jc w:val="both"/>
        <w:rPr>
          <w:rFonts w:ascii="Arial" w:hAnsi="Arial" w:cs="Arial"/>
          <w:b w:val="0"/>
        </w:rPr>
      </w:pPr>
      <w:r w:rsidRPr="000F3AC4">
        <w:rPr>
          <w:rFonts w:ascii="Arial" w:hAnsi="Arial" w:cs="Arial"/>
          <w:b w:val="0"/>
        </w:rPr>
        <w:t>An inductive approach was taken</w:t>
      </w:r>
      <w:r w:rsidR="00155A2E" w:rsidRPr="000F3AC4">
        <w:rPr>
          <w:rFonts w:ascii="Arial" w:hAnsi="Arial" w:cs="Arial"/>
          <w:b w:val="0"/>
        </w:rPr>
        <w:t xml:space="preserve"> to research the attraction motivators for skilled people</w:t>
      </w:r>
      <w:r w:rsidRPr="000F3AC4">
        <w:rPr>
          <w:rFonts w:ascii="Arial" w:hAnsi="Arial" w:cs="Arial"/>
          <w:b w:val="0"/>
        </w:rPr>
        <w:t xml:space="preserve"> because </w:t>
      </w:r>
      <w:r w:rsidR="00170339" w:rsidRPr="000F3AC4">
        <w:rPr>
          <w:rFonts w:ascii="Arial" w:hAnsi="Arial" w:cs="Arial"/>
          <w:b w:val="0"/>
        </w:rPr>
        <w:t xml:space="preserve">from a draft review of the literature, I found </w:t>
      </w:r>
      <w:r w:rsidR="00032492" w:rsidRPr="000F3AC4">
        <w:rPr>
          <w:rFonts w:ascii="Arial" w:hAnsi="Arial" w:cs="Arial"/>
          <w:b w:val="0"/>
        </w:rPr>
        <w:t xml:space="preserve">most </w:t>
      </w:r>
      <w:r w:rsidR="00966CEC" w:rsidRPr="000F3AC4">
        <w:rPr>
          <w:rFonts w:ascii="Arial" w:hAnsi="Arial" w:cs="Arial"/>
          <w:b w:val="0"/>
        </w:rPr>
        <w:t>res</w:t>
      </w:r>
      <w:r w:rsidR="00032492" w:rsidRPr="000F3AC4">
        <w:rPr>
          <w:rFonts w:ascii="Arial" w:hAnsi="Arial" w:cs="Arial"/>
          <w:b w:val="0"/>
        </w:rPr>
        <w:t xml:space="preserve">earch on economic development </w:t>
      </w:r>
      <w:r w:rsidR="00DE6652" w:rsidRPr="000F3AC4">
        <w:rPr>
          <w:rFonts w:ascii="Arial" w:hAnsi="Arial" w:cs="Arial"/>
          <w:b w:val="0"/>
        </w:rPr>
        <w:t>focusing on</w:t>
      </w:r>
      <w:r w:rsidR="00032492" w:rsidRPr="000F3AC4">
        <w:rPr>
          <w:rFonts w:ascii="Arial" w:hAnsi="Arial" w:cs="Arial"/>
          <w:b w:val="0"/>
        </w:rPr>
        <w:t xml:space="preserve"> skilled people is based on quantitative, secondary data and centred on American cities (Jacobs, 196</w:t>
      </w:r>
      <w:r w:rsidR="001F23A8" w:rsidRPr="000F3AC4">
        <w:rPr>
          <w:rFonts w:ascii="Arial" w:hAnsi="Arial" w:cs="Arial"/>
          <w:b w:val="0"/>
        </w:rPr>
        <w:t>1</w:t>
      </w:r>
      <w:r w:rsidR="00032492" w:rsidRPr="000F3AC4">
        <w:rPr>
          <w:rFonts w:ascii="Arial" w:hAnsi="Arial" w:cs="Arial"/>
          <w:b w:val="0"/>
        </w:rPr>
        <w:t>, Florida, 2006).</w:t>
      </w:r>
      <w:r w:rsidR="00966CEC" w:rsidRPr="000F3AC4">
        <w:rPr>
          <w:rFonts w:ascii="Arial" w:hAnsi="Arial" w:cs="Arial"/>
          <w:b w:val="0"/>
        </w:rPr>
        <w:t xml:space="preserve"> Much of the research </w:t>
      </w:r>
      <w:r w:rsidR="00DE6652" w:rsidRPr="000F3AC4">
        <w:rPr>
          <w:rFonts w:ascii="Arial" w:hAnsi="Arial" w:cs="Arial"/>
          <w:b w:val="0"/>
        </w:rPr>
        <w:t>identifies</w:t>
      </w:r>
      <w:r w:rsidR="00AA6B5D" w:rsidRPr="000F3AC4">
        <w:rPr>
          <w:rFonts w:ascii="Arial" w:hAnsi="Arial" w:cs="Arial"/>
          <w:b w:val="0"/>
        </w:rPr>
        <w:t xml:space="preserve"> the amenities that attract skilled people</w:t>
      </w:r>
      <w:r w:rsidR="0009137B" w:rsidRPr="000F3AC4">
        <w:rPr>
          <w:rFonts w:ascii="Arial" w:hAnsi="Arial" w:cs="Arial"/>
          <w:b w:val="0"/>
        </w:rPr>
        <w:t xml:space="preserve"> </w:t>
      </w:r>
      <w:r w:rsidR="008041EB" w:rsidRPr="000F3AC4">
        <w:rPr>
          <w:rFonts w:ascii="Arial" w:hAnsi="Arial" w:cs="Arial"/>
          <w:b w:val="0"/>
        </w:rPr>
        <w:fldChar w:fldCharType="begin">
          <w:fldData xml:space="preserve">PEVuZE5vdGU+PENpdGU+PEF1dGhvcj5GbG9yaWRhPC9BdXRob3I+PFllYXI+MjAwMjwvWWVhcj48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</w:fldData>
        </w:fldChar>
      </w:r>
      <w:r w:rsidR="00AA6B5D" w:rsidRPr="000F3AC4">
        <w:rPr>
          <w:rFonts w:ascii="Arial" w:hAnsi="Arial" w:cs="Arial"/>
          <w:b w:val="0"/>
        </w:rPr>
        <w:instrText xml:space="preserve"> ADDIN EN.CITE </w:instrText>
      </w:r>
      <w:r w:rsidR="008041EB" w:rsidRPr="000F3AC4">
        <w:rPr>
          <w:rFonts w:ascii="Arial" w:hAnsi="Arial" w:cs="Arial"/>
          <w:b w:val="0"/>
        </w:rPr>
        <w:fldChar w:fldCharType="begin">
          <w:fldData xml:space="preserve">PEVuZE5vdGU+PENpdGU+PEF1dGhvcj5GbG9yaWRhPC9BdXRob3I+PFllYXI+MjAwMjwvWWVhcj48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</w:fldData>
        </w:fldChar>
      </w:r>
      <w:r w:rsidR="00AA6B5D" w:rsidRPr="000F3AC4">
        <w:rPr>
          <w:rFonts w:ascii="Arial" w:hAnsi="Arial" w:cs="Arial"/>
          <w:b w:val="0"/>
        </w:rPr>
        <w:instrText xml:space="preserve"> ADDIN EN.CITE.DATA </w:instrText>
      </w:r>
      <w:r w:rsidR="008041EB" w:rsidRPr="000F3AC4">
        <w:rPr>
          <w:rFonts w:ascii="Arial" w:hAnsi="Arial" w:cs="Arial"/>
          <w:b w:val="0"/>
        </w:rPr>
      </w:r>
      <w:r w:rsidR="008041EB" w:rsidRPr="000F3AC4">
        <w:rPr>
          <w:rFonts w:ascii="Arial" w:hAnsi="Arial" w:cs="Arial"/>
          <w:b w:val="0"/>
        </w:rPr>
        <w:fldChar w:fldCharType="end"/>
      </w:r>
      <w:r w:rsidR="008041EB" w:rsidRPr="000F3AC4">
        <w:rPr>
          <w:rFonts w:ascii="Arial" w:hAnsi="Arial" w:cs="Arial"/>
          <w:b w:val="0"/>
        </w:rPr>
      </w:r>
      <w:r w:rsidR="008041EB" w:rsidRPr="000F3AC4">
        <w:rPr>
          <w:rFonts w:ascii="Arial" w:hAnsi="Arial" w:cs="Arial"/>
          <w:b w:val="0"/>
        </w:rPr>
        <w:fldChar w:fldCharType="separate"/>
      </w:r>
      <w:r w:rsidR="00AA6B5D" w:rsidRPr="000F3AC4">
        <w:rPr>
          <w:rFonts w:ascii="Arial" w:hAnsi="Arial" w:cs="Arial"/>
          <w:b w:val="0"/>
          <w:noProof/>
        </w:rPr>
        <w:t>(</w:t>
      </w:r>
      <w:hyperlink w:anchor="_ENREF_45" w:tooltip="Florida, 2002 #447" w:history="1">
        <w:r w:rsidR="00D33619" w:rsidRPr="000F3AC4">
          <w:rPr>
            <w:rFonts w:ascii="Arial" w:hAnsi="Arial" w:cs="Arial"/>
            <w:b w:val="0"/>
            <w:noProof/>
          </w:rPr>
          <w:t>Florida, 2002a</w:t>
        </w:r>
      </w:hyperlink>
      <w:r w:rsidR="00AA6B5D" w:rsidRPr="000F3AC4">
        <w:rPr>
          <w:rFonts w:ascii="Arial" w:hAnsi="Arial" w:cs="Arial"/>
          <w:b w:val="0"/>
          <w:noProof/>
        </w:rPr>
        <w:t xml:space="preserve">, </w:t>
      </w:r>
      <w:hyperlink w:anchor="_ENREF_46" w:tooltip="Florida, 2002 #452" w:history="1">
        <w:r w:rsidR="00D33619" w:rsidRPr="000F3AC4">
          <w:rPr>
            <w:rFonts w:ascii="Arial" w:hAnsi="Arial" w:cs="Arial"/>
            <w:b w:val="0"/>
            <w:noProof/>
          </w:rPr>
          <w:t>Florida, 2002b</w:t>
        </w:r>
      </w:hyperlink>
      <w:r w:rsidR="00AA6B5D" w:rsidRPr="000F3AC4">
        <w:rPr>
          <w:rFonts w:ascii="Arial" w:hAnsi="Arial" w:cs="Arial"/>
          <w:b w:val="0"/>
          <w:noProof/>
        </w:rPr>
        <w:t xml:space="preserve">, </w:t>
      </w:r>
      <w:hyperlink w:anchor="_ENREF_76" w:tooltip="Hoyman, 2009 #151" w:history="1">
        <w:r w:rsidR="00D33619" w:rsidRPr="000F3AC4">
          <w:rPr>
            <w:rFonts w:ascii="Arial" w:hAnsi="Arial" w:cs="Arial"/>
            <w:b w:val="0"/>
            <w:noProof/>
          </w:rPr>
          <w:t>Hoyman and Faricy, 2009</w:t>
        </w:r>
      </w:hyperlink>
      <w:r w:rsidR="00AA6B5D" w:rsidRPr="000F3AC4">
        <w:rPr>
          <w:rFonts w:ascii="Arial" w:hAnsi="Arial" w:cs="Arial"/>
          <w:b w:val="0"/>
          <w:noProof/>
        </w:rPr>
        <w:t xml:space="preserve">, </w:t>
      </w:r>
      <w:hyperlink w:anchor="_ENREF_29" w:tooltip="Clifton, 2008 #87" w:history="1">
        <w:r w:rsidR="00D33619" w:rsidRPr="000F3AC4">
          <w:rPr>
            <w:rFonts w:ascii="Arial" w:hAnsi="Arial" w:cs="Arial"/>
            <w:b w:val="0"/>
            <w:noProof/>
          </w:rPr>
          <w:t>Clifton, 2008</w:t>
        </w:r>
      </w:hyperlink>
      <w:r w:rsidR="00AA6B5D" w:rsidRPr="000F3AC4">
        <w:rPr>
          <w:rFonts w:ascii="Arial" w:hAnsi="Arial" w:cs="Arial"/>
          <w:b w:val="0"/>
          <w:noProof/>
        </w:rPr>
        <w:t>)</w:t>
      </w:r>
      <w:r w:rsidR="008041EB" w:rsidRPr="000F3AC4">
        <w:rPr>
          <w:rFonts w:ascii="Arial" w:hAnsi="Arial" w:cs="Arial"/>
          <w:b w:val="0"/>
        </w:rPr>
        <w:fldChar w:fldCharType="end"/>
      </w:r>
      <w:r w:rsidR="0009137B" w:rsidRPr="000F3AC4">
        <w:rPr>
          <w:rFonts w:ascii="Arial" w:hAnsi="Arial" w:cs="Arial"/>
          <w:b w:val="0"/>
        </w:rPr>
        <w:t xml:space="preserve"> based on analysing</w:t>
      </w:r>
      <w:r w:rsidR="00AA6B5D" w:rsidRPr="000F3AC4">
        <w:rPr>
          <w:rFonts w:ascii="Arial" w:hAnsi="Arial" w:cs="Arial"/>
          <w:b w:val="0"/>
        </w:rPr>
        <w:t xml:space="preserve"> secondary quantitative</w:t>
      </w:r>
      <w:r w:rsidR="004749CC" w:rsidRPr="000F3AC4">
        <w:rPr>
          <w:rFonts w:ascii="Arial" w:hAnsi="Arial" w:cs="Arial"/>
          <w:b w:val="0"/>
        </w:rPr>
        <w:t xml:space="preserve"> data</w:t>
      </w:r>
      <w:r w:rsidR="00AA6B5D" w:rsidRPr="000F3AC4">
        <w:rPr>
          <w:rFonts w:ascii="Arial" w:hAnsi="Arial" w:cs="Arial"/>
          <w:b w:val="0"/>
        </w:rPr>
        <w:t xml:space="preserve"> for cities with</w:t>
      </w:r>
      <w:r w:rsidR="0009137B" w:rsidRPr="000F3AC4">
        <w:rPr>
          <w:rFonts w:ascii="Arial" w:hAnsi="Arial" w:cs="Arial"/>
          <w:b w:val="0"/>
        </w:rPr>
        <w:t xml:space="preserve"> high den</w:t>
      </w:r>
      <w:r w:rsidR="00AA6B5D" w:rsidRPr="000F3AC4">
        <w:rPr>
          <w:rFonts w:ascii="Arial" w:hAnsi="Arial" w:cs="Arial"/>
          <w:b w:val="0"/>
        </w:rPr>
        <w:t>sities</w:t>
      </w:r>
      <w:r w:rsidR="0009137B" w:rsidRPr="000F3AC4">
        <w:rPr>
          <w:rFonts w:ascii="Arial" w:hAnsi="Arial" w:cs="Arial"/>
          <w:b w:val="0"/>
        </w:rPr>
        <w:t xml:space="preserve"> of skilled people</w:t>
      </w:r>
      <w:r w:rsidR="00AA6B5D" w:rsidRPr="000F3AC4">
        <w:rPr>
          <w:rFonts w:ascii="Arial" w:hAnsi="Arial" w:cs="Arial"/>
          <w:b w:val="0"/>
        </w:rPr>
        <w:t xml:space="preserve"> and making the assumption </w:t>
      </w:r>
      <w:r w:rsidR="000C18B2" w:rsidRPr="000F3AC4">
        <w:rPr>
          <w:rFonts w:ascii="Arial" w:hAnsi="Arial" w:cs="Arial"/>
          <w:b w:val="0"/>
        </w:rPr>
        <w:t>that</w:t>
      </w:r>
      <w:r w:rsidR="00AA6B5D" w:rsidRPr="000F3AC4">
        <w:rPr>
          <w:rFonts w:ascii="Arial" w:hAnsi="Arial" w:cs="Arial"/>
          <w:b w:val="0"/>
        </w:rPr>
        <w:t xml:space="preserve"> th</w:t>
      </w:r>
      <w:r w:rsidR="00DE6652" w:rsidRPr="000F3AC4">
        <w:rPr>
          <w:rFonts w:ascii="Arial" w:hAnsi="Arial" w:cs="Arial"/>
          <w:b w:val="0"/>
        </w:rPr>
        <w:t>e</w:t>
      </w:r>
      <w:r w:rsidR="00AA6B5D" w:rsidRPr="000F3AC4">
        <w:rPr>
          <w:rFonts w:ascii="Arial" w:hAnsi="Arial" w:cs="Arial"/>
          <w:b w:val="0"/>
        </w:rPr>
        <w:t xml:space="preserve"> amenities present in these cities are the reason that skilled people have been retained or attracted</w:t>
      </w:r>
      <w:r w:rsidR="00C23ADB" w:rsidRPr="000F3AC4">
        <w:rPr>
          <w:rFonts w:ascii="Arial" w:hAnsi="Arial" w:cs="Arial"/>
          <w:b w:val="0"/>
        </w:rPr>
        <w:t xml:space="preserve"> </w:t>
      </w:r>
      <w:r w:rsidR="00DE6652" w:rsidRPr="000F3AC4">
        <w:rPr>
          <w:rFonts w:ascii="Arial" w:hAnsi="Arial" w:cs="Arial"/>
          <w:b w:val="0"/>
        </w:rPr>
        <w:t>to the cities. T</w:t>
      </w:r>
      <w:r w:rsidR="00AA6B5D" w:rsidRPr="000F3AC4">
        <w:rPr>
          <w:rFonts w:ascii="Arial" w:hAnsi="Arial" w:cs="Arial"/>
          <w:b w:val="0"/>
        </w:rPr>
        <w:t>h</w:t>
      </w:r>
      <w:r w:rsidR="004749CC" w:rsidRPr="000F3AC4">
        <w:rPr>
          <w:rFonts w:ascii="Arial" w:hAnsi="Arial" w:cs="Arial"/>
          <w:b w:val="0"/>
        </w:rPr>
        <w:t>ere is not a</w:t>
      </w:r>
      <w:r w:rsidR="00DE6652" w:rsidRPr="000F3AC4">
        <w:rPr>
          <w:rFonts w:ascii="Arial" w:hAnsi="Arial" w:cs="Arial"/>
          <w:b w:val="0"/>
        </w:rPr>
        <w:t xml:space="preserve"> theoretical framework</w:t>
      </w:r>
      <w:r w:rsidR="00AA6B5D" w:rsidRPr="000F3AC4">
        <w:rPr>
          <w:rFonts w:ascii="Arial" w:hAnsi="Arial" w:cs="Arial"/>
          <w:b w:val="0"/>
        </w:rPr>
        <w:t xml:space="preserve"> </w:t>
      </w:r>
      <w:r w:rsidR="004749CC" w:rsidRPr="000F3AC4">
        <w:rPr>
          <w:rFonts w:ascii="Arial" w:hAnsi="Arial" w:cs="Arial"/>
          <w:b w:val="0"/>
        </w:rPr>
        <w:t>that</w:t>
      </w:r>
      <w:r w:rsidR="00AA6B5D" w:rsidRPr="000F3AC4">
        <w:rPr>
          <w:rFonts w:ascii="Arial" w:hAnsi="Arial" w:cs="Arial"/>
          <w:b w:val="0"/>
        </w:rPr>
        <w:t xml:space="preserve"> provide</w:t>
      </w:r>
      <w:r w:rsidR="004749CC" w:rsidRPr="000F3AC4">
        <w:rPr>
          <w:rFonts w:ascii="Arial" w:hAnsi="Arial" w:cs="Arial"/>
          <w:b w:val="0"/>
        </w:rPr>
        <w:t>s</w:t>
      </w:r>
      <w:r w:rsidR="00AA6B5D" w:rsidRPr="000F3AC4">
        <w:rPr>
          <w:rFonts w:ascii="Arial" w:hAnsi="Arial" w:cs="Arial"/>
          <w:b w:val="0"/>
        </w:rPr>
        <w:t xml:space="preserve"> a sufficiently </w:t>
      </w:r>
      <w:r w:rsidR="00E23433" w:rsidRPr="000F3AC4">
        <w:rPr>
          <w:rFonts w:ascii="Arial" w:hAnsi="Arial" w:cs="Arial"/>
          <w:b w:val="0"/>
        </w:rPr>
        <w:t>complete, relevant</w:t>
      </w:r>
      <w:r w:rsidR="00AA6B5D" w:rsidRPr="000F3AC4">
        <w:rPr>
          <w:rFonts w:ascii="Arial" w:hAnsi="Arial" w:cs="Arial"/>
          <w:b w:val="0"/>
        </w:rPr>
        <w:t xml:space="preserve"> or reliable </w:t>
      </w:r>
      <w:r w:rsidR="00DE6652" w:rsidRPr="000F3AC4">
        <w:rPr>
          <w:rFonts w:ascii="Arial" w:hAnsi="Arial" w:cs="Arial"/>
          <w:b w:val="0"/>
        </w:rPr>
        <w:t xml:space="preserve">basis </w:t>
      </w:r>
      <w:r w:rsidR="00E23433" w:rsidRPr="000F3AC4">
        <w:rPr>
          <w:rFonts w:ascii="Arial" w:hAnsi="Arial" w:cs="Arial"/>
          <w:b w:val="0"/>
          <w:noProof/>
        </w:rPr>
        <w:t xml:space="preserve">on which to </w:t>
      </w:r>
      <w:r w:rsidR="00534E96" w:rsidRPr="000F3AC4">
        <w:rPr>
          <w:rFonts w:ascii="Arial" w:hAnsi="Arial" w:cs="Arial"/>
          <w:b w:val="0"/>
          <w:noProof/>
        </w:rPr>
        <w:t>ground</w:t>
      </w:r>
      <w:r w:rsidR="00E23433" w:rsidRPr="000F3AC4">
        <w:rPr>
          <w:rFonts w:ascii="Arial" w:hAnsi="Arial" w:cs="Arial"/>
          <w:b w:val="0"/>
          <w:noProof/>
        </w:rPr>
        <w:t xml:space="preserve"> further research relating to small cities in the UK</w:t>
      </w:r>
      <w:r w:rsidR="004749CC" w:rsidRPr="000F3AC4">
        <w:rPr>
          <w:rFonts w:ascii="Arial" w:hAnsi="Arial" w:cs="Arial"/>
          <w:b w:val="0"/>
          <w:noProof/>
        </w:rPr>
        <w:t xml:space="preserve"> </w:t>
      </w:r>
      <w:r w:rsidR="00386F73" w:rsidRPr="000F3AC4">
        <w:rPr>
          <w:rFonts w:ascii="Arial" w:hAnsi="Arial" w:cs="Arial"/>
          <w:b w:val="0"/>
          <w:noProof/>
        </w:rPr>
        <w:t>(</w:t>
      </w:r>
      <w:hyperlink w:anchor="_ENREF_108" w:tooltip="Peck, 2005 #198" w:history="1">
        <w:r w:rsidR="00386F73" w:rsidRPr="000F3AC4">
          <w:rPr>
            <w:rFonts w:ascii="Arial" w:hAnsi="Arial" w:cs="Arial"/>
            <w:b w:val="0"/>
            <w:noProof/>
          </w:rPr>
          <w:t>Peck, 2005</w:t>
        </w:r>
      </w:hyperlink>
      <w:r w:rsidR="00386F73" w:rsidRPr="000F3AC4">
        <w:rPr>
          <w:rFonts w:ascii="Arial" w:hAnsi="Arial" w:cs="Arial"/>
          <w:b w:val="0"/>
          <w:noProof/>
        </w:rPr>
        <w:t>)</w:t>
      </w:r>
      <w:r w:rsidR="00E23433" w:rsidRPr="000F3AC4">
        <w:rPr>
          <w:rFonts w:ascii="Arial" w:hAnsi="Arial" w:cs="Arial"/>
          <w:b w:val="0"/>
          <w:noProof/>
        </w:rPr>
        <w:t xml:space="preserve">. </w:t>
      </w:r>
      <w:r w:rsidR="00181949" w:rsidRPr="000F3AC4">
        <w:rPr>
          <w:rFonts w:ascii="Arial" w:hAnsi="Arial" w:cs="Arial"/>
          <w:b w:val="0"/>
        </w:rPr>
        <w:t>In the literature there is</w:t>
      </w:r>
      <w:r w:rsidR="00032492" w:rsidRPr="000F3AC4">
        <w:rPr>
          <w:rFonts w:ascii="Arial" w:hAnsi="Arial" w:cs="Arial"/>
          <w:b w:val="0"/>
        </w:rPr>
        <w:t xml:space="preserve"> </w:t>
      </w:r>
      <w:r w:rsidR="00170339" w:rsidRPr="000F3AC4">
        <w:rPr>
          <w:rFonts w:ascii="Arial" w:hAnsi="Arial" w:cs="Arial"/>
          <w:b w:val="0"/>
        </w:rPr>
        <w:t xml:space="preserve">little evidence of qualitative </w:t>
      </w:r>
      <w:r w:rsidR="00E23433" w:rsidRPr="000F3AC4">
        <w:rPr>
          <w:rFonts w:ascii="Arial" w:hAnsi="Arial" w:cs="Arial"/>
          <w:b w:val="0"/>
        </w:rPr>
        <w:t>research, although</w:t>
      </w:r>
      <w:r w:rsidR="00170339" w:rsidRPr="000F3AC4">
        <w:rPr>
          <w:rFonts w:ascii="Arial" w:hAnsi="Arial" w:cs="Arial"/>
          <w:b w:val="0"/>
        </w:rPr>
        <w:t xml:space="preserve"> </w:t>
      </w:r>
      <w:r w:rsidR="00E23433" w:rsidRPr="000F3AC4">
        <w:rPr>
          <w:rFonts w:ascii="Arial" w:hAnsi="Arial" w:cs="Arial"/>
          <w:b w:val="0"/>
        </w:rPr>
        <w:t>some</w:t>
      </w:r>
      <w:r w:rsidR="00170339" w:rsidRPr="000F3AC4">
        <w:rPr>
          <w:rFonts w:ascii="Arial" w:hAnsi="Arial" w:cs="Arial"/>
          <w:b w:val="0"/>
        </w:rPr>
        <w:t xml:space="preserve"> academics suggested that qualitative research in this discipline would make a positive contribution (Clifton, 2008). </w:t>
      </w:r>
      <w:bookmarkStart w:id="17" w:name="_Toc478893603"/>
      <w:bookmarkStart w:id="18" w:name="_Toc480353230"/>
      <w:bookmarkStart w:id="19" w:name="_Hlk490033381"/>
    </w:p>
    <w:p w14:paraId="102222D9" w14:textId="77777777" w:rsidR="00386F73" w:rsidRPr="000F3AC4" w:rsidRDefault="00386F73" w:rsidP="00AF568C">
      <w:pPr>
        <w:pStyle w:val="Topic"/>
        <w:spacing w:line="360" w:lineRule="auto"/>
        <w:jc w:val="both"/>
        <w:rPr>
          <w:rFonts w:ascii="Arial" w:hAnsi="Arial" w:cs="Arial"/>
          <w:b w:val="0"/>
        </w:rPr>
      </w:pPr>
    </w:p>
    <w:p w14:paraId="6E889DAD" w14:textId="2B68FDD1" w:rsidR="005B77C8" w:rsidRPr="000F3AC4" w:rsidRDefault="00C77DAD" w:rsidP="00EE4763">
      <w:pPr>
        <w:pStyle w:val="Heading2"/>
        <w:numPr>
          <w:ilvl w:val="1"/>
          <w:numId w:val="11"/>
        </w:numPr>
      </w:pPr>
      <w:bookmarkStart w:id="20" w:name="_Toc494375275"/>
      <w:bookmarkStart w:id="21" w:name="_Toc37808438"/>
      <w:bookmarkStart w:id="22" w:name="_Toc40683104"/>
      <w:r w:rsidRPr="000F3AC4">
        <w:t>T</w:t>
      </w:r>
      <w:r w:rsidR="00C41DCA" w:rsidRPr="000F3AC4">
        <w:t>he Problem</w:t>
      </w:r>
      <w:bookmarkEnd w:id="17"/>
      <w:bookmarkEnd w:id="18"/>
      <w:bookmarkEnd w:id="20"/>
      <w:bookmarkEnd w:id="21"/>
      <w:bookmarkEnd w:id="22"/>
    </w:p>
    <w:p w14:paraId="0A15EE69" w14:textId="77777777" w:rsidR="005B77C8" w:rsidRPr="000F3AC4" w:rsidRDefault="005B77C8" w:rsidP="00AF568C">
      <w:r w:rsidRPr="000F3AC4">
        <w:t xml:space="preserve">The UK is too dependent on London, the one mega city in the UK, with a population of over 8.5 million people (Martin et al., 2016). The UK economy needs more balance, by </w:t>
      </w:r>
      <w:r w:rsidR="000F21DC" w:rsidRPr="000F3AC4">
        <w:t xml:space="preserve">growing and strengthening the economies in </w:t>
      </w:r>
      <w:r w:rsidRPr="000F3AC4">
        <w:t>small cities, (i.e. those cities with a population under 1.5 million people). Small cities contribute culturally and economically to the UK especially in times of upheaval and slow-down (Camagni</w:t>
      </w:r>
      <w:r w:rsidR="00AF568C" w:rsidRPr="000F3AC4">
        <w:t xml:space="preserve"> et al.</w:t>
      </w:r>
      <w:r w:rsidRPr="000F3AC4">
        <w:t>, 2015). The prospect of Brexit has brought uncertainty to the UK. To make the UK more resilient in uncertain times, small cities are important in contributing to robust economic development throughout the country</w:t>
      </w:r>
      <w:r w:rsidR="00203E1A" w:rsidRPr="000F3AC4">
        <w:t xml:space="preserve"> (ibid)</w:t>
      </w:r>
      <w:r w:rsidRPr="000F3AC4">
        <w:t xml:space="preserve">. </w:t>
      </w:r>
    </w:p>
    <w:p w14:paraId="0667EFAA" w14:textId="77777777" w:rsidR="005B77C8" w:rsidRPr="000F3AC4" w:rsidRDefault="005B77C8" w:rsidP="00AF568C"/>
    <w:p w14:paraId="5C62051A" w14:textId="77777777" w:rsidR="00F27707" w:rsidRPr="000F3AC4" w:rsidRDefault="00F27707" w:rsidP="00AF568C">
      <w:r w:rsidRPr="000F3AC4">
        <w:t xml:space="preserve">The problem that will be addressed in this thesis is how small cities, with a population of under 1.5 million, can attract and retain skilled people, when the competition between cities </w:t>
      </w:r>
      <w:r w:rsidR="005E5500" w:rsidRPr="000F3AC4">
        <w:t>for these</w:t>
      </w:r>
      <w:r w:rsidRPr="000F3AC4">
        <w:t xml:space="preserve"> skilled people is so fierce. Small cities, with limited resources compete for these skilled people against </w:t>
      </w:r>
      <w:r w:rsidR="005E5500" w:rsidRPr="000F3AC4">
        <w:t>megacities</w:t>
      </w:r>
      <w:r w:rsidRPr="000F3AC4">
        <w:t xml:space="preserve"> across the globe. </w:t>
      </w:r>
      <w:r w:rsidR="005E5500" w:rsidRPr="000F3AC4">
        <w:t>Megacities</w:t>
      </w:r>
      <w:r w:rsidRPr="000F3AC4">
        <w:t xml:space="preserve"> have higher profiles, more opportunities and greater resources than smaller cities</w:t>
      </w:r>
      <w:r w:rsidRPr="000F3AC4">
        <w:rPr>
          <w:sz w:val="22"/>
          <w:szCs w:val="22"/>
        </w:rPr>
        <w:t xml:space="preserve"> </w:t>
      </w:r>
      <w:r w:rsidR="008041EB" w:rsidRPr="000F3AC4">
        <w:fldChar w:fldCharType="begin"/>
      </w:r>
      <w:r w:rsidRPr="000F3AC4">
        <w:instrText xml:space="preserve"> ADDIN EN.CITE &lt;EndNote&gt;&lt;Cite&gt;&lt;Author&gt;Marsh&lt;/Author&gt;&lt;Year&gt;2014&lt;/Year&gt;&lt;RecNum&gt;28&lt;/RecNum&gt;&lt;DisplayText&gt;(Marsh and Arnett, 2014)&lt;/DisplayText&gt;&lt;record&gt;&lt;rec-number&gt;28&lt;/rec-number&gt;&lt;foreign-keys&gt;&lt;key app="EN" db-id="wsxr52s0v95szvefsz5x900mrfvpe95xrfps" timestamp="1492123450"&gt;28&lt;/key&gt;&lt;/foreign-keys&gt;&lt;ref-type name="Newspaper Article"&gt;23&lt;/ref-type&gt;&lt;contributors&gt;&lt;authors&gt;&lt;author&gt;Sarah Marsh&lt;/author&gt;&lt;author&gt;George Arnett&lt;/author&gt;&lt;/authors&gt;&lt;/contributors&gt;&lt;titles&gt;&lt;title&gt;Is London drain on other UK cities?&lt;/title&gt;&lt;secondary-title&gt;The Guardian&lt;/secondary-title&gt;&lt;/titles&gt;&lt;num-vols&gt;Daisy&lt;/num-vols&gt;&lt;dates&gt;&lt;year&gt;2014&lt;/year&gt;&lt;pub-dates&gt;&lt;date&gt;January 27&lt;/date&gt;&lt;/pub-dates&gt;&lt;/dates&gt;&lt;pub-location&gt;London&lt;/pub-location&gt;&lt;urls&gt;&lt;/urls&gt;&lt;/record&gt;&lt;/Cite&gt;&lt;/EndNote&gt;</w:instrText>
      </w:r>
      <w:r w:rsidR="008041EB" w:rsidRPr="000F3AC4">
        <w:fldChar w:fldCharType="separate"/>
      </w:r>
      <w:r w:rsidRPr="000F3AC4">
        <w:rPr>
          <w:noProof/>
        </w:rPr>
        <w:t>(</w:t>
      </w:r>
      <w:hyperlink w:anchor="_ENREF_97" w:tooltip="Marsh, 2014 #28" w:history="1">
        <w:r w:rsidR="00D33619" w:rsidRPr="000F3AC4">
          <w:rPr>
            <w:noProof/>
          </w:rPr>
          <w:t>Marsh and Arnett, 2014</w:t>
        </w:r>
      </w:hyperlink>
      <w:r w:rsidRPr="000F3AC4">
        <w:rPr>
          <w:noProof/>
        </w:rPr>
        <w:t>)</w:t>
      </w:r>
      <w:r w:rsidR="008041EB" w:rsidRPr="000F3AC4">
        <w:fldChar w:fldCharType="end"/>
      </w:r>
      <w:r w:rsidRPr="000F3AC4">
        <w:t xml:space="preserve"> therefore small cities need to be </w:t>
      </w:r>
      <w:r w:rsidRPr="000F3AC4">
        <w:lastRenderedPageBreak/>
        <w:t>strategic about attracting and retaining skilled people. This research is a contribution towards this strategy.</w:t>
      </w:r>
    </w:p>
    <w:p w14:paraId="376AA710" w14:textId="77777777" w:rsidR="00C47CF5" w:rsidRPr="000F3AC4" w:rsidRDefault="00C47CF5" w:rsidP="00AF568C"/>
    <w:p w14:paraId="1197EAE1" w14:textId="77777777" w:rsidR="00CD7ECD" w:rsidRPr="000F3AC4" w:rsidRDefault="00C41DCA" w:rsidP="00AF568C">
      <w:r w:rsidRPr="000F3AC4">
        <w:t xml:space="preserve">It is widely acknowledged that skilled people are an essential component of economic development </w:t>
      </w:r>
      <w:r w:rsidR="008041EB" w:rsidRPr="000F3AC4">
        <w:fldChar w:fldCharType="begin">
          <w:fldData xml:space="preserve">PEVuZE5vdGU+PENpdGU+PEF1dGhvcj5KYWNvYnM8L0F1dGhvcj48WWVhcj4xOTYyPC9ZZWFyPjxS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</w:fldData>
        </w:fldChar>
      </w:r>
      <w:r w:rsidR="001838C0" w:rsidRPr="000F3AC4">
        <w:instrText xml:space="preserve"> ADDIN EN.CITE </w:instrText>
      </w:r>
      <w:r w:rsidR="008041EB" w:rsidRPr="000F3AC4">
        <w:fldChar w:fldCharType="begin">
          <w:fldData xml:space="preserve">PEVuZE5vdGU+PENpdGU+PEF1dGhvcj5KYWNvYnM8L0F1dGhvcj48WWVhcj4xOTYyPC9ZZWFyPjxS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</w:fldData>
        </w:fldChar>
      </w:r>
      <w:r w:rsidR="001838C0" w:rsidRPr="000F3AC4">
        <w:instrText xml:space="preserve"> ADDIN EN.CITE.DATA </w:instrText>
      </w:r>
      <w:r w:rsidR="008041EB" w:rsidRPr="000F3AC4">
        <w:fldChar w:fldCharType="end"/>
      </w:r>
      <w:r w:rsidR="008041EB" w:rsidRPr="000F3AC4">
        <w:fldChar w:fldCharType="separate"/>
      </w:r>
      <w:r w:rsidR="001838C0" w:rsidRPr="000F3AC4">
        <w:rPr>
          <w:noProof/>
        </w:rPr>
        <w:t>(</w:t>
      </w:r>
      <w:hyperlink w:anchor="_ENREF_83" w:tooltip="Jacobs, 1962 #333" w:history="1">
        <w:r w:rsidR="00D33619" w:rsidRPr="000F3AC4">
          <w:rPr>
            <w:noProof/>
          </w:rPr>
          <w:t>Jacobs, 196</w:t>
        </w:r>
      </w:hyperlink>
      <w:r w:rsidR="001F23A8" w:rsidRPr="000F3AC4">
        <w:rPr>
          <w:noProof/>
        </w:rPr>
        <w:t>1</w:t>
      </w:r>
      <w:r w:rsidR="001838C0" w:rsidRPr="000F3AC4">
        <w:rPr>
          <w:noProof/>
        </w:rPr>
        <w:t xml:space="preserve">, </w:t>
      </w:r>
      <w:hyperlink w:anchor="_ENREF_138" w:tooltip="Thompson, 1965 #220" w:history="1">
        <w:r w:rsidR="00D33619" w:rsidRPr="000F3AC4">
          <w:rPr>
            <w:noProof/>
          </w:rPr>
          <w:t>Thompson, 1965</w:t>
        </w:r>
      </w:hyperlink>
      <w:r w:rsidR="001838C0" w:rsidRPr="000F3AC4">
        <w:rPr>
          <w:noProof/>
        </w:rPr>
        <w:t xml:space="preserve">, </w:t>
      </w:r>
      <w:hyperlink w:anchor="_ENREF_94" w:tooltip="Lucas Jr, 1988 #300" w:history="1">
        <w:r w:rsidR="00D33619" w:rsidRPr="000F3AC4">
          <w:rPr>
            <w:noProof/>
          </w:rPr>
          <w:t>Lucas Jr, 1988</w:t>
        </w:r>
      </w:hyperlink>
      <w:r w:rsidR="001838C0" w:rsidRPr="000F3AC4">
        <w:rPr>
          <w:noProof/>
        </w:rPr>
        <w:t xml:space="preserve">, </w:t>
      </w:r>
      <w:hyperlink w:anchor="_ENREF_96" w:tooltip="Malecki, 1997 #173" w:history="1">
        <w:r w:rsidR="00D33619" w:rsidRPr="000F3AC4">
          <w:rPr>
            <w:noProof/>
          </w:rPr>
          <w:t>Malecki, 1997</w:t>
        </w:r>
      </w:hyperlink>
      <w:r w:rsidR="001838C0" w:rsidRPr="000F3AC4">
        <w:rPr>
          <w:noProof/>
        </w:rPr>
        <w:t xml:space="preserve">, </w:t>
      </w:r>
      <w:hyperlink w:anchor="_ENREF_90" w:tooltip="Kotkin, 2000 #344" w:history="1">
        <w:r w:rsidR="00D33619" w:rsidRPr="000F3AC4">
          <w:rPr>
            <w:noProof/>
          </w:rPr>
          <w:t>Kotkin, 2000</w:t>
        </w:r>
      </w:hyperlink>
      <w:r w:rsidR="001838C0" w:rsidRPr="000F3AC4">
        <w:rPr>
          <w:noProof/>
        </w:rPr>
        <w:t xml:space="preserve">, </w:t>
      </w:r>
      <w:hyperlink w:anchor="_ENREF_92" w:tooltip="Liu, 2004 #315" w:history="1">
        <w:r w:rsidR="00D33619" w:rsidRPr="000F3AC4">
          <w:rPr>
            <w:noProof/>
          </w:rPr>
          <w:t>Liu and Vanderleeuw, 2004</w:t>
        </w:r>
      </w:hyperlink>
      <w:r w:rsidR="001838C0" w:rsidRPr="000F3AC4">
        <w:rPr>
          <w:noProof/>
        </w:rPr>
        <w:t xml:space="preserve">, </w:t>
      </w:r>
      <w:hyperlink w:anchor="_ENREF_33" w:tooltip="Council, 2007 #99" w:history="1">
        <w:r w:rsidR="00D33619" w:rsidRPr="000F3AC4">
          <w:rPr>
            <w:noProof/>
          </w:rPr>
          <w:t>Council, 2007</w:t>
        </w:r>
      </w:hyperlink>
      <w:r w:rsidR="001838C0" w:rsidRPr="000F3AC4">
        <w:rPr>
          <w:noProof/>
        </w:rPr>
        <w:t xml:space="preserve">, </w:t>
      </w:r>
      <w:hyperlink w:anchor="_ENREF_3" w:tooltip="Abel, 2008 #250" w:history="1">
        <w:r w:rsidR="00D33619" w:rsidRPr="000F3AC4">
          <w:rPr>
            <w:noProof/>
          </w:rPr>
          <w:t>Abel and Gabe, 2008</w:t>
        </w:r>
      </w:hyperlink>
      <w:r w:rsidR="001838C0" w:rsidRPr="000F3AC4">
        <w:rPr>
          <w:noProof/>
        </w:rPr>
        <w:t xml:space="preserve">, </w:t>
      </w:r>
      <w:hyperlink w:anchor="_ENREF_143" w:tooltip="Vanderleeuw, 2011 #221" w:history="1">
        <w:r w:rsidR="00D33619" w:rsidRPr="000F3AC4">
          <w:rPr>
            <w:noProof/>
          </w:rPr>
          <w:t>Vanderleeuw et al., 2011</w:t>
        </w:r>
      </w:hyperlink>
      <w:r w:rsidR="001838C0" w:rsidRPr="000F3AC4">
        <w:rPr>
          <w:noProof/>
        </w:rPr>
        <w:t xml:space="preserve">, </w:t>
      </w:r>
      <w:hyperlink w:anchor="_ENREF_91" w:tooltip="Leslie, 2012 #167" w:history="1">
        <w:r w:rsidR="00D33619" w:rsidRPr="000F3AC4">
          <w:rPr>
            <w:noProof/>
          </w:rPr>
          <w:t>Leslie and Rantisi, 2012</w:t>
        </w:r>
      </w:hyperlink>
      <w:r w:rsidR="001838C0" w:rsidRPr="000F3AC4">
        <w:rPr>
          <w:noProof/>
        </w:rPr>
        <w:t>)</w:t>
      </w:r>
      <w:r w:rsidR="008041EB" w:rsidRPr="000F3AC4">
        <w:fldChar w:fldCharType="end"/>
      </w:r>
      <w:r w:rsidR="00EF1D24" w:rsidRPr="000F3AC4">
        <w:t>.</w:t>
      </w:r>
      <w:r w:rsidR="00D2357C" w:rsidRPr="000F3AC4">
        <w:t xml:space="preserve"> I</w:t>
      </w:r>
      <w:r w:rsidRPr="000F3AC4">
        <w:t>t is vital that small cities attract and retain skilled people in order that they grow and prosper for the benefit of the cities’ inhabitants and for the greater good of the country.</w:t>
      </w:r>
    </w:p>
    <w:p w14:paraId="0C1A79F5" w14:textId="77777777" w:rsidR="00931618" w:rsidRPr="000F3AC4" w:rsidRDefault="00931618" w:rsidP="00AF568C"/>
    <w:p w14:paraId="6EC552AA" w14:textId="77777777" w:rsidR="00931618" w:rsidRPr="000F3AC4" w:rsidRDefault="006B0057" w:rsidP="00AF568C">
      <w:r w:rsidRPr="000F3AC4">
        <w:t>Fig 1.</w:t>
      </w:r>
      <w:r w:rsidR="007C55D5" w:rsidRPr="000F3AC4">
        <w:t>1</w:t>
      </w:r>
      <w:r w:rsidRPr="000F3AC4">
        <w:t xml:space="preserve"> shows t</w:t>
      </w:r>
      <w:r w:rsidR="00931618" w:rsidRPr="000F3AC4">
        <w:t>he</w:t>
      </w:r>
      <w:r w:rsidRPr="000F3AC4">
        <w:t xml:space="preserve"> thousands</w:t>
      </w:r>
      <w:r w:rsidR="00931618" w:rsidRPr="000F3AC4">
        <w:t xml:space="preserve"> of skilled people migrating to London in 2013 from all parts of the UK</w:t>
      </w:r>
      <w:r w:rsidRPr="000F3AC4">
        <w:t>.</w:t>
      </w:r>
      <w:r w:rsidR="00931618" w:rsidRPr="000F3AC4">
        <w:t xml:space="preserve"> This brain drain is taking valuable innovation potential from the small cities, which is a problem that is continuing (Tighe, 2016) and needs to be addressed, because without skilled people cities do not thrive. Having small cities that thrive throughout the country will make a positive contribution to the economy and the culture of the UK. </w:t>
      </w:r>
    </w:p>
    <w:tbl>
      <w:tblPr>
        <w:tblW w:w="0" w:type="auto"/>
        <w:tblInd w:w="720" w:type="dxa"/>
        <w:tblLook w:val="04A0" w:firstRow="1" w:lastRow="0" w:firstColumn="1" w:lastColumn="0" w:noHBand="0" w:noVBand="1"/>
      </w:tblPr>
      <w:tblGrid>
        <w:gridCol w:w="7340"/>
        <w:gridCol w:w="142"/>
      </w:tblGrid>
      <w:tr w:rsidR="00B168AD" w:rsidRPr="000F3AC4" w14:paraId="01069839" w14:textId="77777777" w:rsidTr="00C45ABD">
        <w:trPr>
          <w:gridAfter w:val="1"/>
          <w:wAfter w:w="142" w:type="dxa"/>
        </w:trPr>
        <w:tc>
          <w:tcPr>
            <w:tcW w:w="7218" w:type="dxa"/>
          </w:tcPr>
          <w:p w14:paraId="23013979" w14:textId="77777777" w:rsidR="00931618" w:rsidRPr="000F3AC4" w:rsidRDefault="00931618" w:rsidP="00AF568C">
            <w:r w:rsidRPr="000F3AC4">
              <w:rPr>
                <w:noProof/>
              </w:rPr>
              <w:drawing>
                <wp:inline distT="0" distB="0" distL="0" distR="0" wp14:anchorId="086EACFB" wp14:editId="18EEDB33">
                  <wp:extent cx="4523740" cy="3429000"/>
                  <wp:effectExtent l="0" t="0" r="0" b="0"/>
                  <wp:docPr id="22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4544385" cy="3444649"/>
                          </a:xfrm>
                          <a:prstGeom prst="rect">
                            <a:avLst/>
                          </a:prstGeom>
                        </pic:spPr>
                      </pic:pic>
                    </a:graphicData>
                  </a:graphic>
                </wp:inline>
              </w:drawing>
            </w:r>
          </w:p>
        </w:tc>
      </w:tr>
      <w:tr w:rsidR="00B168AD" w:rsidRPr="000F3AC4" w14:paraId="2E984CE9" w14:textId="77777777" w:rsidTr="00C45ABD">
        <w:tc>
          <w:tcPr>
            <w:tcW w:w="7360" w:type="dxa"/>
            <w:gridSpan w:val="2"/>
          </w:tcPr>
          <w:p w14:paraId="750A7E32" w14:textId="77777777" w:rsidR="00931618" w:rsidRPr="000F3AC4" w:rsidRDefault="00931618" w:rsidP="005449AE">
            <w:pPr>
              <w:pStyle w:val="Caption"/>
            </w:pPr>
          </w:p>
        </w:tc>
      </w:tr>
    </w:tbl>
    <w:p w14:paraId="23CB58B1" w14:textId="51A3FDF4" w:rsidR="00931618" w:rsidRPr="000F3AC4" w:rsidRDefault="00694FF6" w:rsidP="005449AE">
      <w:pPr>
        <w:pStyle w:val="Caption"/>
      </w:pPr>
      <w:bookmarkStart w:id="23" w:name="_Toc40687092"/>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1</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w:t>
      </w:r>
      <w:r w:rsidR="002B2175" w:rsidRPr="000F3AC4">
        <w:fldChar w:fldCharType="end"/>
      </w:r>
      <w:r w:rsidRPr="000F3AC4">
        <w:t xml:space="preserve"> Brain Drain in the UK (Marsh and Arnett, 2014, page 1)</w:t>
      </w:r>
      <w:bookmarkEnd w:id="23"/>
    </w:p>
    <w:p w14:paraId="4B16542B" w14:textId="77777777" w:rsidR="00862745" w:rsidRPr="000F3AC4" w:rsidRDefault="00862745" w:rsidP="00862745">
      <w:pPr>
        <w:rPr>
          <w:lang w:eastAsia="en-US"/>
        </w:rPr>
      </w:pPr>
    </w:p>
    <w:p w14:paraId="6958798E" w14:textId="77777777" w:rsidR="00C41DCA" w:rsidRPr="000F3AC4" w:rsidRDefault="006B0057" w:rsidP="00AF568C">
      <w:r w:rsidRPr="000F3AC4">
        <w:t>Further evidence of the brain drain to London is reported by</w:t>
      </w:r>
      <w:r w:rsidR="00C41DCA" w:rsidRPr="000F3AC4">
        <w:t xml:space="preserve"> Allen (2016, page 1), </w:t>
      </w:r>
    </w:p>
    <w:p w14:paraId="023C299C" w14:textId="77777777" w:rsidR="00C41DCA" w:rsidRPr="000F3AC4" w:rsidRDefault="00C41DCA" w:rsidP="00AF568C"/>
    <w:p w14:paraId="59150429" w14:textId="77777777" w:rsidR="00C41DCA" w:rsidRPr="000F3AC4" w:rsidRDefault="00C41DCA" w:rsidP="00AF568C">
      <w:pPr>
        <w:pStyle w:val="Quote"/>
      </w:pPr>
      <w:r w:rsidRPr="000F3AC4">
        <w:rPr>
          <w:rStyle w:val="QuoteChar"/>
          <w:b/>
          <w:i/>
          <w:iCs/>
        </w:rPr>
        <w:lastRenderedPageBreak/>
        <w:t>One in four recent university leavers chose to work in the capital (London), a brain drain harming the prospects of other cities by depriving them of the skills they need, as the economy shifts towards knowledge intensive activities</w:t>
      </w:r>
      <w:r w:rsidRPr="000F3AC4">
        <w:t xml:space="preserve"> </w:t>
      </w:r>
    </w:p>
    <w:p w14:paraId="164D8579" w14:textId="77777777" w:rsidR="00C41DCA" w:rsidRPr="000F3AC4" w:rsidRDefault="00C41DCA" w:rsidP="00AF568C"/>
    <w:p w14:paraId="37061EA4" w14:textId="77777777" w:rsidR="00C41DCA" w:rsidRPr="000F3AC4" w:rsidRDefault="00C41DCA" w:rsidP="00AF568C">
      <w:r w:rsidRPr="000F3AC4">
        <w:t>The brain drain to London contributes to a deleterious effect on the economy of the UK outside London; Allen (2016, page 1), writes,</w:t>
      </w:r>
    </w:p>
    <w:p w14:paraId="00D24F73" w14:textId="77777777" w:rsidR="00C41DCA" w:rsidRPr="000F3AC4" w:rsidRDefault="00C41DCA" w:rsidP="00AF568C">
      <w:pPr>
        <w:pStyle w:val="Quote"/>
      </w:pPr>
      <w:r w:rsidRPr="000F3AC4">
        <w:rPr>
          <w:rStyle w:val="QuoteChar"/>
          <w:b/>
          <w:i/>
          <w:iCs/>
        </w:rPr>
        <w:t>GVA per head was higher in London than any other region in 2015 at £43,629. That dwarfed the figure of the lowest region, Wales, at £18,002 and was also double the level of £21,638 for the UK without London.</w:t>
      </w:r>
      <w:r w:rsidRPr="000F3AC4">
        <w:t xml:space="preserve"> </w:t>
      </w:r>
    </w:p>
    <w:p w14:paraId="1F3EA866" w14:textId="77777777" w:rsidR="00F6574F" w:rsidRPr="000F3AC4" w:rsidRDefault="00F6574F" w:rsidP="00AF568C">
      <w:pPr>
        <w:rPr>
          <w:lang w:eastAsia="en-US"/>
        </w:rPr>
      </w:pPr>
    </w:p>
    <w:p w14:paraId="38E71BAF" w14:textId="7BB390E7" w:rsidR="003D343F" w:rsidRPr="000F3AC4" w:rsidRDefault="00C41DCA" w:rsidP="00EE4763">
      <w:pPr>
        <w:pStyle w:val="Heading2"/>
        <w:numPr>
          <w:ilvl w:val="1"/>
          <w:numId w:val="11"/>
        </w:numPr>
      </w:pPr>
      <w:r w:rsidRPr="000F3AC4">
        <w:t xml:space="preserve"> </w:t>
      </w:r>
      <w:bookmarkStart w:id="24" w:name="_Toc478893604"/>
      <w:bookmarkStart w:id="25" w:name="_Toc480353231"/>
      <w:bookmarkStart w:id="26" w:name="_Toc494375276"/>
      <w:bookmarkStart w:id="27" w:name="_Toc37808439"/>
      <w:bookmarkStart w:id="28" w:name="_Toc40683105"/>
      <w:r w:rsidRPr="000F3AC4">
        <w:t>Purpose of Study</w:t>
      </w:r>
      <w:bookmarkEnd w:id="24"/>
      <w:bookmarkEnd w:id="25"/>
      <w:bookmarkEnd w:id="26"/>
      <w:bookmarkEnd w:id="27"/>
      <w:bookmarkEnd w:id="28"/>
    </w:p>
    <w:p w14:paraId="151DD72D" w14:textId="77777777" w:rsidR="00F27B89" w:rsidRPr="000F3AC4" w:rsidRDefault="00B6587F" w:rsidP="00AF568C">
      <w:r w:rsidRPr="000F3AC4">
        <w:t>The purpose of this study is to contribute to the economic and social</w:t>
      </w:r>
      <w:r w:rsidR="00C45ABD" w:rsidRPr="000F3AC4">
        <w:t xml:space="preserve"> </w:t>
      </w:r>
      <w:r w:rsidRPr="000F3AC4">
        <w:t>development of small cities</w:t>
      </w:r>
      <w:r w:rsidR="00ED594A" w:rsidRPr="000F3AC4">
        <w:t xml:space="preserve"> by</w:t>
      </w:r>
      <w:r w:rsidR="00C45ABD" w:rsidRPr="000F3AC4">
        <w:t xml:space="preserve"> </w:t>
      </w:r>
      <w:r w:rsidRPr="000F3AC4">
        <w:t>find</w:t>
      </w:r>
      <w:r w:rsidR="00ED594A" w:rsidRPr="000F3AC4">
        <w:t>ing</w:t>
      </w:r>
      <w:r w:rsidRPr="000F3AC4">
        <w:t xml:space="preserve"> the most powerful </w:t>
      </w:r>
      <w:r w:rsidR="00931D80" w:rsidRPr="000F3AC4">
        <w:t>Attraction Motivators</w:t>
      </w:r>
      <w:r w:rsidRPr="000F3AC4">
        <w:t xml:space="preserve"> for skilled people</w:t>
      </w:r>
      <w:r w:rsidR="00C45ABD" w:rsidRPr="000F3AC4">
        <w:t xml:space="preserve">. These </w:t>
      </w:r>
      <w:r w:rsidR="00931D80" w:rsidRPr="000F3AC4">
        <w:t>Attraction Motivators</w:t>
      </w:r>
      <w:r w:rsidR="00C45ABD" w:rsidRPr="000F3AC4">
        <w:t xml:space="preserve"> </w:t>
      </w:r>
      <w:r w:rsidR="00243B08" w:rsidRPr="000F3AC4">
        <w:t xml:space="preserve">developed through adapted grounded research </w:t>
      </w:r>
      <w:r w:rsidR="00C45ABD" w:rsidRPr="000F3AC4">
        <w:t xml:space="preserve">will be </w:t>
      </w:r>
      <w:r w:rsidRPr="000F3AC4">
        <w:t>incorporate</w:t>
      </w:r>
      <w:r w:rsidR="00C45ABD" w:rsidRPr="000F3AC4">
        <w:t xml:space="preserve">d </w:t>
      </w:r>
      <w:r w:rsidRPr="000F3AC4">
        <w:t xml:space="preserve">into a model </w:t>
      </w:r>
      <w:r w:rsidR="00931D80" w:rsidRPr="000F3AC4">
        <w:t xml:space="preserve">to contribute to </w:t>
      </w:r>
      <w:r w:rsidR="00761A29" w:rsidRPr="000F3AC4">
        <w:t xml:space="preserve">more effective </w:t>
      </w:r>
      <w:r w:rsidR="00931D80" w:rsidRPr="000F3AC4">
        <w:t>policy making.</w:t>
      </w:r>
      <w:r w:rsidR="00761A29" w:rsidRPr="000F3AC4">
        <w:t xml:space="preserve"> </w:t>
      </w:r>
      <w:r w:rsidR="00931D80" w:rsidRPr="000F3AC4">
        <w:t>The</w:t>
      </w:r>
      <w:r w:rsidRPr="000F3AC4">
        <w:t xml:space="preserve"> </w:t>
      </w:r>
      <w:r w:rsidR="00931D80" w:rsidRPr="000F3AC4">
        <w:t xml:space="preserve">model </w:t>
      </w:r>
      <w:r w:rsidRPr="000F3AC4">
        <w:t>combines the</w:t>
      </w:r>
      <w:r w:rsidR="00931D80" w:rsidRPr="000F3AC4">
        <w:t xml:space="preserve"> disciplines of</w:t>
      </w:r>
      <w:r w:rsidRPr="000F3AC4">
        <w:t xml:space="preserve"> </w:t>
      </w:r>
      <w:r w:rsidR="00A1532A" w:rsidRPr="000F3AC4">
        <w:t>economic geography</w:t>
      </w:r>
      <w:r w:rsidRPr="000F3AC4">
        <w:t xml:space="preserve"> relating to skilled people with city branding theory to contribute to the strategic planning of cities</w:t>
      </w:r>
      <w:r w:rsidR="00B31DD5" w:rsidRPr="000F3AC4">
        <w:t>.</w:t>
      </w:r>
    </w:p>
    <w:p w14:paraId="34D4A194" w14:textId="77777777" w:rsidR="00555CC8" w:rsidRPr="000F3AC4" w:rsidRDefault="00555CC8" w:rsidP="00AF568C"/>
    <w:p w14:paraId="5C478880" w14:textId="77777777" w:rsidR="00C41DCA" w:rsidRPr="000F3AC4" w:rsidRDefault="00C41DCA" w:rsidP="00AF568C">
      <w:r w:rsidRPr="000F3AC4">
        <w:t xml:space="preserve">The research applies Herzberg’s (1966), motivational theory. According to Herzberg (1966), motivation is not a continuum, therefore there are some factors that will motivate skilled people to live and work in a city and make them want to stay, which will be called </w:t>
      </w:r>
      <w:r w:rsidR="00931D80" w:rsidRPr="000F3AC4">
        <w:t>Attraction Motivators</w:t>
      </w:r>
      <w:r w:rsidRPr="000F3AC4">
        <w:t>. There are other factors</w:t>
      </w:r>
      <w:r w:rsidR="00CE4764" w:rsidRPr="000F3AC4">
        <w:t xml:space="preserve"> called Hygiene Factors</w:t>
      </w:r>
      <w:r w:rsidRPr="000F3AC4">
        <w:t xml:space="preserve"> that are necessary to </w:t>
      </w:r>
      <w:r w:rsidR="00CE4764" w:rsidRPr="000F3AC4">
        <w:t>support and encourage skilled people to drive</w:t>
      </w:r>
      <w:r w:rsidRPr="000F3AC4">
        <w:t xml:space="preserve"> economic </w:t>
      </w:r>
      <w:r w:rsidR="002E5BB6" w:rsidRPr="000F3AC4">
        <w:t>development but</w:t>
      </w:r>
      <w:r w:rsidRPr="000F3AC4">
        <w:t xml:space="preserve"> </w:t>
      </w:r>
      <w:r w:rsidR="0005118E" w:rsidRPr="000F3AC4">
        <w:t xml:space="preserve">do not motivate skilled workers to </w:t>
      </w:r>
      <w:r w:rsidR="00915187" w:rsidRPr="000F3AC4">
        <w:t xml:space="preserve">move to or </w:t>
      </w:r>
      <w:r w:rsidR="0005118E" w:rsidRPr="000F3AC4">
        <w:t xml:space="preserve">stay </w:t>
      </w:r>
      <w:r w:rsidR="00915187" w:rsidRPr="000F3AC4">
        <w:t>in</w:t>
      </w:r>
      <w:r w:rsidR="0005118E" w:rsidRPr="000F3AC4">
        <w:t xml:space="preserve"> a city</w:t>
      </w:r>
      <w:r w:rsidRPr="000F3AC4">
        <w:t xml:space="preserve"> (Hertzberg, 1966). </w:t>
      </w:r>
    </w:p>
    <w:p w14:paraId="3F4C7941" w14:textId="77777777" w:rsidR="00C41DCA" w:rsidRPr="000F3AC4" w:rsidRDefault="00C41DCA" w:rsidP="00AF568C"/>
    <w:p w14:paraId="73D49BE2" w14:textId="77777777" w:rsidR="007638EE" w:rsidRPr="000F3AC4" w:rsidRDefault="00C41DCA" w:rsidP="00AF568C">
      <w:r w:rsidRPr="000F3AC4">
        <w:t xml:space="preserve">City branding will be integral to the model connecting the skilled people with the </w:t>
      </w:r>
      <w:r w:rsidR="00931D80" w:rsidRPr="000F3AC4">
        <w:t>Attraction Motivators</w:t>
      </w:r>
      <w:r w:rsidRPr="000F3AC4">
        <w:t xml:space="preserve"> of the city, to provide practical outcomes to the research. The model, for small cities to attract and retain skilled people, constructed of the linkages between the elements identified in the research, will make a unique contribution to knowledge and to the wider debate on this issue, by identifying the connections between the disciplines.</w:t>
      </w:r>
    </w:p>
    <w:p w14:paraId="7E9DAD6D" w14:textId="77777777" w:rsidR="00C41DCA" w:rsidRPr="000F3AC4" w:rsidRDefault="00C41DCA" w:rsidP="00EE4763">
      <w:pPr>
        <w:pStyle w:val="Heading2"/>
        <w:numPr>
          <w:ilvl w:val="1"/>
          <w:numId w:val="11"/>
        </w:numPr>
      </w:pPr>
      <w:bookmarkStart w:id="29" w:name="_Toc478893606"/>
      <w:bookmarkStart w:id="30" w:name="_Toc480353232"/>
      <w:bookmarkStart w:id="31" w:name="_Toc494375277"/>
      <w:bookmarkStart w:id="32" w:name="_Toc37808440"/>
      <w:bookmarkStart w:id="33" w:name="_Toc40683106"/>
      <w:r w:rsidRPr="000F3AC4">
        <w:lastRenderedPageBreak/>
        <w:t>Background</w:t>
      </w:r>
      <w:bookmarkEnd w:id="29"/>
      <w:bookmarkEnd w:id="30"/>
      <w:bookmarkEnd w:id="31"/>
      <w:bookmarkEnd w:id="32"/>
      <w:bookmarkEnd w:id="33"/>
    </w:p>
    <w:p w14:paraId="021323A4" w14:textId="37D38ECE" w:rsidR="00ED594A" w:rsidRPr="000F3AC4" w:rsidRDefault="00ED594A" w:rsidP="00AF568C">
      <w:r w:rsidRPr="000F3AC4">
        <w:t xml:space="preserve">It is acknowledged by Florida (2000), Glaeser (2005) and Smith and Waters (2015), that skilled people play a significant role in driving the successful economic development of cities, along with inward investment, the macro economy, infrastructure, etc. This thesis is focused on the attraction and retention of skilled people to small cities, on the basis that small cities with a population of less than 1.5 million people, are very different places </w:t>
      </w:r>
      <w:r w:rsidR="00915187" w:rsidRPr="000F3AC4">
        <w:t>than</w:t>
      </w:r>
      <w:r w:rsidRPr="000F3AC4">
        <w:t xml:space="preserve"> cities with several million inhabitants </w:t>
      </w:r>
      <w:r w:rsidR="008041EB" w:rsidRPr="000F3AC4">
        <w:fldChar w:fldCharType="begin">
          <w:fldData xml:space="preserve">PEVuZE5vdGU+PENpdGU+PEF1dGhvcj5KYWNvYnM8L0F1dGhvcj48WWVhcj4xOTYyPC9ZZWFyPjxS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</w:fldData>
        </w:fldChar>
      </w:r>
      <w:r w:rsidR="0009137B" w:rsidRPr="000F3AC4">
        <w:instrText xml:space="preserve"> ADDIN EN.CITE </w:instrText>
      </w:r>
      <w:r w:rsidR="008041EB" w:rsidRPr="000F3AC4">
        <w:fldChar w:fldCharType="begin">
          <w:fldData xml:space="preserve">PEVuZE5vdGU+PENpdGU+PEF1dGhvcj5KYWNvYnM8L0F1dGhvcj48WWVhcj4xOTYyPC9ZZWFyPjxS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</w:fldData>
        </w:fldChar>
      </w:r>
      <w:r w:rsidR="0009137B" w:rsidRPr="000F3AC4">
        <w:instrText xml:space="preserve"> ADDIN EN.CITE.DATA </w:instrText>
      </w:r>
      <w:r w:rsidR="008041EB" w:rsidRPr="000F3AC4">
        <w:fldChar w:fldCharType="end"/>
      </w:r>
      <w:r w:rsidR="008041EB" w:rsidRPr="000F3AC4">
        <w:fldChar w:fldCharType="separate"/>
      </w:r>
      <w:r w:rsidR="0009137B" w:rsidRPr="000F3AC4">
        <w:rPr>
          <w:noProof/>
        </w:rPr>
        <w:t>(</w:t>
      </w:r>
      <w:hyperlink w:anchor="_ENREF_83" w:tooltip="Jacobs, 1962 #333" w:history="1">
        <w:r w:rsidR="00D33619" w:rsidRPr="000F3AC4">
          <w:rPr>
            <w:noProof/>
          </w:rPr>
          <w:t>Jacobs, 196</w:t>
        </w:r>
      </w:hyperlink>
      <w:r w:rsidR="001F23A8" w:rsidRPr="000F3AC4">
        <w:rPr>
          <w:noProof/>
        </w:rPr>
        <w:t>1</w:t>
      </w:r>
      <w:r w:rsidR="0009137B" w:rsidRPr="000F3AC4">
        <w:rPr>
          <w:noProof/>
        </w:rPr>
        <w:t xml:space="preserve">, </w:t>
      </w:r>
      <w:hyperlink w:anchor="_ENREF_51" w:tooltip="Florida, 2002 #337" w:history="1">
        <w:r w:rsidR="00D33619" w:rsidRPr="000F3AC4">
          <w:rPr>
            <w:noProof/>
          </w:rPr>
          <w:t>Florida, 2002c</w:t>
        </w:r>
      </w:hyperlink>
      <w:r w:rsidR="0009137B" w:rsidRPr="000F3AC4">
        <w:rPr>
          <w:noProof/>
        </w:rPr>
        <w:t>)</w:t>
      </w:r>
      <w:r w:rsidR="008041EB" w:rsidRPr="000F3AC4">
        <w:fldChar w:fldCharType="end"/>
      </w:r>
      <w:r w:rsidRPr="000F3AC4">
        <w:t xml:space="preserve"> and therefore need to adopt different methods for increasing the population of skilled people.  The global increase in travel, technology and knowledge based economic growth has made skilled people an increasingly important part of economic development of cities </w:t>
      </w:r>
      <w:r w:rsidR="00862745" w:rsidRPr="000F3AC4">
        <w:t xml:space="preserve"> </w:t>
      </w:r>
      <w:r w:rsidR="008041EB" w:rsidRPr="000F3AC4">
        <w:fldChar w:fldCharType="begin">
          <w:fldData xml:space="preserve">PEVuZE5vdGU+PENpdGU+PEF1dGhvcj5Lb3RraW48L0F1dGhvcj48WWVhcj4yMDAwPC9ZZWFyPjxS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</w:fldData>
        </w:fldChar>
      </w:r>
      <w:r w:rsidR="00862745" w:rsidRPr="000F3AC4">
        <w:instrText xml:space="preserve"> ADDIN EN.CITE </w:instrText>
      </w:r>
      <w:r w:rsidR="008041EB" w:rsidRPr="000F3AC4">
        <w:fldChar w:fldCharType="begin">
          <w:fldData xml:space="preserve">PEVuZE5vdGU+PENpdGU+PEF1dGhvcj5Lb3RraW48L0F1dGhvcj48WWVhcj4yMDAwPC9ZZWFyPjxS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</w:fldData>
        </w:fldChar>
      </w:r>
      <w:r w:rsidR="00862745" w:rsidRPr="000F3AC4">
        <w:instrText xml:space="preserve"> ADDIN EN.CITE.DATA </w:instrText>
      </w:r>
      <w:r w:rsidR="008041EB" w:rsidRPr="000F3AC4">
        <w:fldChar w:fldCharType="end"/>
      </w:r>
      <w:r w:rsidR="008041EB" w:rsidRPr="000F3AC4">
        <w:fldChar w:fldCharType="separate"/>
      </w:r>
      <w:r w:rsidR="00862745" w:rsidRPr="000F3AC4">
        <w:rPr>
          <w:noProof/>
        </w:rPr>
        <w:t>(</w:t>
      </w:r>
      <w:r w:rsidR="00862745" w:rsidRPr="000F3AC4">
        <w:t>Kotkin, 2000, Florida, 2010, Glaeser, 2012)</w:t>
      </w:r>
      <w:r w:rsidR="008041EB" w:rsidRPr="000F3AC4">
        <w:fldChar w:fldCharType="end"/>
      </w:r>
      <w:r w:rsidR="00862745" w:rsidRPr="000F3AC4">
        <w:t xml:space="preserve"> </w:t>
      </w:r>
      <w:r w:rsidRPr="000F3AC4">
        <w:t xml:space="preserve"> </w:t>
      </w:r>
      <w:r w:rsidR="00CE4764" w:rsidRPr="000F3AC4">
        <w:t>As the world develops there are more skilled people globally</w:t>
      </w:r>
      <w:r w:rsidR="00CE4764" w:rsidRPr="000F3AC4" w:rsidDel="00CE4764">
        <w:t xml:space="preserve"> </w:t>
      </w:r>
      <w:r w:rsidR="00CE4764" w:rsidRPr="000F3AC4">
        <w:t>but with the growth of the Knowledge Economy</w:t>
      </w:r>
      <w:r w:rsidRPr="000F3AC4">
        <w:t xml:space="preserve"> there are also more opportunities globally for </w:t>
      </w:r>
      <w:r w:rsidR="00CE4764" w:rsidRPr="000F3AC4">
        <w:t>skilled people</w:t>
      </w:r>
      <w:r w:rsidRPr="000F3AC4">
        <w:t xml:space="preserve">, therefore cities have to be active in attracting, retaining and developing skilled people </w:t>
      </w:r>
      <w:r w:rsidR="008041EB" w:rsidRPr="000F3AC4">
        <w:fldChar w:fldCharType="begin">
          <w:fldData xml:space="preserve">PEVuZE5vdGU+PENpdGU+PEF1dGhvcj5LbnVkc2VuPC9BdXRob3I+PFllYXI+MjAwNzwvWWVhcj48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</w:fldData>
        </w:fldChar>
      </w:r>
      <w:r w:rsidRPr="000F3AC4">
        <w:instrText xml:space="preserve"> ADDIN EN.CITE </w:instrText>
      </w:r>
      <w:r w:rsidR="008041EB" w:rsidRPr="000F3AC4">
        <w:fldChar w:fldCharType="begin">
          <w:fldData xml:space="preserve">PEVuZE5vdGU+PENpdGU+PEF1dGhvcj5LbnVkc2VuPC9BdXRob3I+PFllYXI+MjAwNzwvWWVhcj48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</w:fldData>
        </w:fldChar>
      </w:r>
      <w:r w:rsidRPr="000F3AC4">
        <w:instrText xml:space="preserve"> ADDIN EN.CITE.DATA </w:instrText>
      </w:r>
      <w:r w:rsidR="008041EB" w:rsidRPr="000F3AC4">
        <w:fldChar w:fldCharType="end"/>
      </w:r>
      <w:r w:rsidR="008041EB" w:rsidRPr="000F3AC4">
        <w:fldChar w:fldCharType="separate"/>
      </w:r>
      <w:r w:rsidRPr="000F3AC4">
        <w:rPr>
          <w:noProof/>
        </w:rPr>
        <w:t>(</w:t>
      </w:r>
      <w:hyperlink w:anchor="_ENREF_89" w:tooltip="Knudsen, 2007 #334" w:history="1">
        <w:r w:rsidR="00D33619" w:rsidRPr="000F3AC4">
          <w:rPr>
            <w:noProof/>
          </w:rPr>
          <w:t>Knudsen et al., 2007</w:t>
        </w:r>
      </w:hyperlink>
      <w:r w:rsidRPr="000F3AC4">
        <w:rPr>
          <w:noProof/>
        </w:rPr>
        <w:t xml:space="preserve">, </w:t>
      </w:r>
      <w:r w:rsidR="00A5148D" w:rsidRPr="000F3AC4">
        <w:t>Florida 2012</w:t>
      </w:r>
      <w:r w:rsidRPr="000F3AC4">
        <w:rPr>
          <w:noProof/>
        </w:rPr>
        <w:t xml:space="preserve">, </w:t>
      </w:r>
      <w:hyperlink w:anchor="_ENREF_78" w:tooltip="Huggins, 2011 #153" w:history="1">
        <w:r w:rsidR="00D33619" w:rsidRPr="000F3AC4">
          <w:rPr>
            <w:noProof/>
          </w:rPr>
          <w:t>Huggins and Clifton, 2011</w:t>
        </w:r>
      </w:hyperlink>
      <w:r w:rsidRPr="000F3AC4">
        <w:rPr>
          <w:noProof/>
        </w:rPr>
        <w:t>)</w:t>
      </w:r>
      <w:r w:rsidR="008041EB" w:rsidRPr="000F3AC4">
        <w:fldChar w:fldCharType="end"/>
      </w:r>
      <w:r w:rsidRPr="000F3AC4">
        <w:t xml:space="preserve">. </w:t>
      </w:r>
    </w:p>
    <w:p w14:paraId="334AF391" w14:textId="77777777" w:rsidR="00C41DCA" w:rsidRPr="000F3AC4" w:rsidRDefault="00C41DCA" w:rsidP="00AF568C"/>
    <w:p w14:paraId="5D6EC2DD" w14:textId="77777777" w:rsidR="00C41DCA" w:rsidRPr="000F3AC4" w:rsidRDefault="00CE4764" w:rsidP="00AF568C">
      <w:r w:rsidRPr="000F3AC4">
        <w:t>At the end of the 19</w:t>
      </w:r>
      <w:r w:rsidRPr="000F3AC4">
        <w:rPr>
          <w:vertAlign w:val="superscript"/>
        </w:rPr>
        <w:t>th</w:t>
      </w:r>
      <w:r w:rsidRPr="000F3AC4">
        <w:t xml:space="preserve"> century until the late 20</w:t>
      </w:r>
      <w:r w:rsidRPr="000F3AC4">
        <w:rPr>
          <w:vertAlign w:val="superscript"/>
        </w:rPr>
        <w:t>th</w:t>
      </w:r>
      <w:r w:rsidRPr="000F3AC4">
        <w:t xml:space="preserve"> century</w:t>
      </w:r>
      <w:r w:rsidR="00633FF7" w:rsidRPr="000F3AC4">
        <w:t>, the Industrial age</w:t>
      </w:r>
      <w:r w:rsidRPr="000F3AC4" w:rsidDel="00ED594A">
        <w:t xml:space="preserve"> </w:t>
      </w:r>
      <w:r w:rsidRPr="000F3AC4">
        <w:t>i</w:t>
      </w:r>
      <w:r w:rsidR="00ED594A" w:rsidRPr="000F3AC4">
        <w:t xml:space="preserve">n the Western world, </w:t>
      </w:r>
      <w:r w:rsidR="00995E3B" w:rsidRPr="000F3AC4">
        <w:t xml:space="preserve">the </w:t>
      </w:r>
      <w:r w:rsidR="00633FF7" w:rsidRPr="000F3AC4">
        <w:t>predominant determining factor</w:t>
      </w:r>
      <w:r w:rsidR="00995E3B" w:rsidRPr="000F3AC4">
        <w:t>s</w:t>
      </w:r>
      <w:r w:rsidR="00633FF7" w:rsidRPr="000F3AC4">
        <w:t xml:space="preserve"> for economic development were</w:t>
      </w:r>
      <w:r w:rsidR="00ED594A" w:rsidRPr="000F3AC4">
        <w:t xml:space="preserve"> </w:t>
      </w:r>
      <w:r w:rsidR="00C41DCA" w:rsidRPr="000F3AC4">
        <w:t xml:space="preserve">natural resources </w:t>
      </w:r>
      <w:r w:rsidR="00AD1CBA" w:rsidRPr="000F3AC4">
        <w:t xml:space="preserve">such as iron ore, coal and harbours </w:t>
      </w:r>
      <w:r w:rsidR="008041EB" w:rsidRPr="000F3AC4">
        <w:fldChar w:fldCharType="begin">
          <w:fldData xml:space="preserve">PEVuZE5vdGU+PENpdGU+PEF1dGhvcj5GbG9yaWRhPC9BdXRob3I+PFllYXI+MjAwMjwvWWVhcj48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</w:fldData>
        </w:fldChar>
      </w:r>
      <w:r w:rsidR="0009137B" w:rsidRPr="000F3AC4">
        <w:instrText xml:space="preserve"> ADDIN EN.CITE </w:instrText>
      </w:r>
      <w:r w:rsidR="008041EB" w:rsidRPr="000F3AC4">
        <w:fldChar w:fldCharType="begin">
          <w:fldData xml:space="preserve">PEVuZE5vdGU+PENpdGU+PEF1dGhvcj5GbG9yaWRhPC9BdXRob3I+PFllYXI+MjAwMjwvWWVhcj48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</w:fldData>
        </w:fldChar>
      </w:r>
      <w:r w:rsidR="0009137B" w:rsidRPr="000F3AC4">
        <w:instrText xml:space="preserve"> ADDIN EN.CITE.DATA </w:instrText>
      </w:r>
      <w:r w:rsidR="008041EB" w:rsidRPr="000F3AC4">
        <w:fldChar w:fldCharType="end"/>
      </w:r>
      <w:r w:rsidR="008041EB" w:rsidRPr="000F3AC4">
        <w:fldChar w:fldCharType="separate"/>
      </w:r>
      <w:r w:rsidR="0009137B" w:rsidRPr="000F3AC4">
        <w:rPr>
          <w:noProof/>
        </w:rPr>
        <w:t>(</w:t>
      </w:r>
      <w:hyperlink w:anchor="_ENREF_51" w:tooltip="Florida, 2002 #337" w:history="1">
        <w:r w:rsidR="00D33619" w:rsidRPr="000F3AC4">
          <w:rPr>
            <w:noProof/>
          </w:rPr>
          <w:t>Florida, 2002c</w:t>
        </w:r>
      </w:hyperlink>
      <w:r w:rsidR="0009137B" w:rsidRPr="000F3AC4">
        <w:rPr>
          <w:noProof/>
        </w:rPr>
        <w:t xml:space="preserve">, </w:t>
      </w:r>
      <w:hyperlink w:anchor="_ENREF_66" w:tooltip="Glaeser, 2003 #355" w:history="1">
        <w:r w:rsidR="00D33619" w:rsidRPr="000F3AC4">
          <w:rPr>
            <w:noProof/>
          </w:rPr>
          <w:t>Glaeser and Kohlhase, 2003</w:t>
        </w:r>
      </w:hyperlink>
      <w:r w:rsidR="0009137B" w:rsidRPr="000F3AC4">
        <w:rPr>
          <w:noProof/>
        </w:rPr>
        <w:t xml:space="preserve">, </w:t>
      </w:r>
      <w:hyperlink w:anchor="_ENREF_79" w:tooltip="Huggins, 2007 #294" w:history="1">
        <w:r w:rsidR="00D33619" w:rsidRPr="000F3AC4">
          <w:rPr>
            <w:noProof/>
          </w:rPr>
          <w:t>Huggins and Izushi, 2007</w:t>
        </w:r>
      </w:hyperlink>
      <w:r w:rsidR="0009137B" w:rsidRPr="000F3AC4">
        <w:rPr>
          <w:noProof/>
        </w:rPr>
        <w:t>)</w:t>
      </w:r>
      <w:r w:rsidR="008041EB" w:rsidRPr="000F3AC4">
        <w:fldChar w:fldCharType="end"/>
      </w:r>
      <w:r w:rsidR="00C41DCA" w:rsidRPr="000F3AC4">
        <w:t xml:space="preserve">. </w:t>
      </w:r>
      <w:r w:rsidR="00633FF7" w:rsidRPr="000F3AC4">
        <w:t>The Knowledge Revolution of the 21</w:t>
      </w:r>
      <w:r w:rsidR="00633FF7" w:rsidRPr="000F3AC4">
        <w:rPr>
          <w:vertAlign w:val="superscript"/>
        </w:rPr>
        <w:t>st</w:t>
      </w:r>
      <w:r w:rsidR="00633FF7" w:rsidRPr="000F3AC4">
        <w:t xml:space="preserve"> century has made economic growth dependent on the availability of skilled people </w:t>
      </w:r>
      <w:r w:rsidR="008041EB" w:rsidRPr="000F3AC4">
        <w:fldChar w:fldCharType="begin">
          <w:fldData xml:space="preserve">PEVuZE5vdGU+PENpdGU+PEF1dGhvcj5Lb3RraW48L0F1dGhvcj48WWVhcj4yMDAwPC9ZZWFyPjxS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</w:fldData>
        </w:fldChar>
      </w:r>
      <w:r w:rsidR="00633FF7" w:rsidRPr="000F3AC4">
        <w:instrText xml:space="preserve"> ADDIN EN.CITE </w:instrText>
      </w:r>
      <w:r w:rsidR="008041EB" w:rsidRPr="000F3AC4">
        <w:fldChar w:fldCharType="begin">
          <w:fldData xml:space="preserve">PEVuZE5vdGU+PENpdGU+PEF1dGhvcj5Lb3RraW48L0F1dGhvcj48WWVhcj4yMDAwPC9ZZWFyPjxS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</w:fldData>
        </w:fldChar>
      </w:r>
      <w:r w:rsidR="00633FF7" w:rsidRPr="000F3AC4">
        <w:instrText xml:space="preserve"> ADDIN EN.CITE.DATA </w:instrText>
      </w:r>
      <w:r w:rsidR="008041EB" w:rsidRPr="000F3AC4">
        <w:fldChar w:fldCharType="end"/>
      </w:r>
      <w:r w:rsidR="008041EB" w:rsidRPr="000F3AC4">
        <w:fldChar w:fldCharType="separate"/>
      </w:r>
      <w:r w:rsidR="00633FF7" w:rsidRPr="000F3AC4">
        <w:rPr>
          <w:noProof/>
        </w:rPr>
        <w:t>(</w:t>
      </w:r>
      <w:hyperlink w:anchor="_ENREF_90" w:tooltip="Kotkin, 2000 #344" w:history="1">
        <w:r w:rsidR="00D33619" w:rsidRPr="000F3AC4">
          <w:rPr>
            <w:noProof/>
          </w:rPr>
          <w:t>Kotkin, 2000</w:t>
        </w:r>
      </w:hyperlink>
      <w:r w:rsidR="00633FF7" w:rsidRPr="000F3AC4">
        <w:rPr>
          <w:noProof/>
        </w:rPr>
        <w:t>)</w:t>
      </w:r>
      <w:r w:rsidR="008041EB" w:rsidRPr="000F3AC4">
        <w:fldChar w:fldCharType="end"/>
      </w:r>
      <w:r w:rsidR="00633FF7" w:rsidRPr="000F3AC4">
        <w:t xml:space="preserve"> who drive </w:t>
      </w:r>
      <w:r w:rsidR="00C41DCA" w:rsidRPr="000F3AC4">
        <w:t xml:space="preserve">the </w:t>
      </w:r>
      <w:r w:rsidR="00633FF7" w:rsidRPr="000F3AC4">
        <w:t>exponential growth of</w:t>
      </w:r>
      <w:r w:rsidR="00C41DCA" w:rsidRPr="000F3AC4">
        <w:t xml:space="preserve"> technology and high value knowledge sectors, including bio-technology, finance, pharmaceuticals, media</w:t>
      </w:r>
      <w:r w:rsidR="003F17C8" w:rsidRPr="000F3AC4">
        <w:t>, advanced manufacturing</w:t>
      </w:r>
      <w:r w:rsidR="00C41DCA" w:rsidRPr="000F3AC4">
        <w:t xml:space="preserve"> etc.</w:t>
      </w:r>
      <w:r w:rsidR="008041EB" w:rsidRPr="000F3AC4">
        <w:fldChar w:fldCharType="begin"/>
      </w:r>
      <w:r w:rsidR="00995E3B" w:rsidRPr="000F3AC4">
        <w:instrText xml:space="preserve"> ADDIN EN.CITE &lt;EndNote&gt;&lt;Cite&gt;&lt;Author&gt;Boix&lt;/Author&gt;&lt;Year&gt;2012&lt;/Year&gt;&lt;RecNum&gt;72&lt;/RecNum&gt;&lt;DisplayText&gt;(Boix, 2012)&lt;/DisplayText&gt;&lt;record&gt;&lt;rec-number&gt;72&lt;/rec-number&gt;&lt;foreign-keys&gt;&lt;key app="EN" db-id="wsxr52s0v95szvefsz5x900mrfvpe95xrfps" timestamp="1492123453"&gt;72&lt;/key&gt;&lt;/foreign-keys&gt;&lt;ref-type name="Journal Article"&gt;17&lt;/ref-type&gt;&lt;contributors&gt;&lt;authors&gt;&lt;author&gt;Boix, Rafael&lt;/author&gt;&lt;/authors&gt;&lt;/contributors&gt;&lt;titles&gt;&lt;title&gt;Facing globalization and increased trade: Catalonia&amp;apos;s evolution from industrial region to knowledge and creative economy&lt;/title&gt;&lt;secondary-title&gt;Regional Science Policy &amp;amp; Practice&lt;/secondary-title&gt;&lt;/titles&gt;&lt;periodical&gt;&lt;full-title&gt;Regional Science Policy &amp;amp; Practice&lt;/full-title&gt;&lt;/periodical&gt;&lt;pages&gt;97-112&lt;/pages&gt;&lt;volume&gt;4&lt;/volume&gt;&lt;number&gt;1&lt;/number&gt;&lt;dates&gt;&lt;year&gt;2012&lt;/year&gt;&lt;/dates&gt;&lt;publisher&gt;Wiley Online Library&lt;/publisher&gt;&lt;isbn&gt;1757-7802&lt;/isbn&gt;&lt;urls&gt;&lt;/urls&gt;&lt;/record&gt;&lt;/Cite&gt;&lt;/EndNote&gt;</w:instrText>
      </w:r>
      <w:r w:rsidR="008041EB" w:rsidRPr="000F3AC4">
        <w:fldChar w:fldCharType="separate"/>
      </w:r>
      <w:r w:rsidR="00995E3B" w:rsidRPr="000F3AC4">
        <w:rPr>
          <w:noProof/>
        </w:rPr>
        <w:t>(</w:t>
      </w:r>
      <w:hyperlink w:anchor="_ENREF_17" w:tooltip="Boix, 2012 #72" w:history="1">
        <w:r w:rsidR="00D33619" w:rsidRPr="000F3AC4">
          <w:rPr>
            <w:noProof/>
          </w:rPr>
          <w:t>Boix, 2012</w:t>
        </w:r>
      </w:hyperlink>
      <w:r w:rsidR="00995E3B" w:rsidRPr="000F3AC4">
        <w:rPr>
          <w:noProof/>
        </w:rPr>
        <w:t>)</w:t>
      </w:r>
      <w:r w:rsidR="008041EB" w:rsidRPr="000F3AC4">
        <w:fldChar w:fldCharType="end"/>
      </w:r>
      <w:r w:rsidR="00C23ADB" w:rsidRPr="000F3AC4">
        <w:t>.</w:t>
      </w:r>
      <w:r w:rsidR="00C41DCA" w:rsidRPr="000F3AC4">
        <w:t xml:space="preserve"> </w:t>
      </w:r>
    </w:p>
    <w:p w14:paraId="7D368A2C" w14:textId="77777777" w:rsidR="00C41DCA" w:rsidRPr="000F3AC4" w:rsidRDefault="00C41DCA" w:rsidP="00AF568C"/>
    <w:p w14:paraId="305FBDC9" w14:textId="77777777" w:rsidR="00C41DCA" w:rsidRPr="000F3AC4" w:rsidRDefault="003B6144" w:rsidP="00AF568C">
      <w:r w:rsidRPr="000F3AC4">
        <w:t>It is generally agreed that a</w:t>
      </w:r>
      <w:r w:rsidR="00C41DCA" w:rsidRPr="000F3AC4">
        <w:t>s a result of the increased importance of the knowledge economy globally</w:t>
      </w:r>
      <w:r w:rsidRPr="000F3AC4">
        <w:t xml:space="preserve"> there is a growing necessity for cities to retain, attract and develop  skilled people who can drive the knowledge economy </w:t>
      </w:r>
      <w:r w:rsidR="008041EB" w:rsidRPr="000F3AC4">
        <w:fldChar w:fldCharType="begin">
          <w:fldData xml:space="preserve">PEVuZE5vdGU+PENpdGU+PEF1dGhvcj5Lb3RraW48L0F1dGhvcj48WWVhcj4yMDAwPC9ZZWFyPjxS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</w:fldData>
        </w:fldChar>
      </w:r>
      <w:r w:rsidR="009635C0" w:rsidRPr="000F3AC4">
        <w:instrText xml:space="preserve"> ADDIN EN.CITE </w:instrText>
      </w:r>
      <w:r w:rsidR="008041EB" w:rsidRPr="000F3AC4">
        <w:fldChar w:fldCharType="begin">
          <w:fldData xml:space="preserve">PEVuZE5vdGU+PENpdGU+PEF1dGhvcj5Lb3RraW48L0F1dGhvcj48WWVhcj4yMDAwPC9ZZWFyPjxS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</w:fldData>
        </w:fldChar>
      </w:r>
      <w:r w:rsidR="009635C0" w:rsidRPr="000F3AC4">
        <w:instrText xml:space="preserve"> ADDIN EN.CITE.DATA </w:instrText>
      </w:r>
      <w:r w:rsidR="008041EB" w:rsidRPr="000F3AC4">
        <w:fldChar w:fldCharType="end"/>
      </w:r>
      <w:r w:rsidR="008041EB" w:rsidRPr="000F3AC4">
        <w:fldChar w:fldCharType="separate"/>
      </w:r>
      <w:r w:rsidR="00C41DCA" w:rsidRPr="000F3AC4">
        <w:rPr>
          <w:noProof/>
        </w:rPr>
        <w:t>(</w:t>
      </w:r>
      <w:hyperlink w:anchor="_ENREF_90" w:tooltip="Kotkin, 2000 #344" w:history="1">
        <w:r w:rsidR="00D33619" w:rsidRPr="000F3AC4">
          <w:rPr>
            <w:noProof/>
          </w:rPr>
          <w:t>Kotkin, 2000</w:t>
        </w:r>
      </w:hyperlink>
      <w:r w:rsidR="00C41DCA" w:rsidRPr="000F3AC4">
        <w:rPr>
          <w:noProof/>
        </w:rPr>
        <w:t>)</w:t>
      </w:r>
      <w:r w:rsidR="008041EB" w:rsidRPr="000F3AC4">
        <w:fldChar w:fldCharType="end"/>
      </w:r>
      <w:r w:rsidR="00C41DCA" w:rsidRPr="000F3AC4">
        <w:t xml:space="preserve">. </w:t>
      </w:r>
      <w:r w:rsidR="00F2322A" w:rsidRPr="000F3AC4">
        <w:t>T</w:t>
      </w:r>
      <w:r w:rsidR="00C41DCA" w:rsidRPr="000F3AC4">
        <w:t>here</w:t>
      </w:r>
      <w:r w:rsidR="00F2322A" w:rsidRPr="000F3AC4">
        <w:t xml:space="preserve"> has been</w:t>
      </w:r>
      <w:r w:rsidR="00C41DCA" w:rsidRPr="000F3AC4">
        <w:t xml:space="preserve"> controversy as to </w:t>
      </w:r>
      <w:r w:rsidRPr="000F3AC4">
        <w:t xml:space="preserve">whether cities should focus on attracting jobs which will bring skilled people to the cities or whether the focus should be on attracting skilled people which will </w:t>
      </w:r>
      <w:r w:rsidR="00C435C6" w:rsidRPr="000F3AC4">
        <w:t>attract business and</w:t>
      </w:r>
      <w:r w:rsidRPr="000F3AC4">
        <w:t xml:space="preserve"> increased employment</w:t>
      </w:r>
      <w:r w:rsidR="00C23ADB" w:rsidRPr="000F3AC4">
        <w:t xml:space="preserve"> </w:t>
      </w:r>
      <w:r w:rsidR="008041EB" w:rsidRPr="000F3AC4">
        <w:fldChar w:fldCharType="begin"/>
      </w:r>
      <w:r w:rsidR="009635C0" w:rsidRPr="000F3AC4">
        <w:instrText xml:space="preserve"> ADDIN EN.CITE &lt;EndNote&gt;&lt;Cite&gt;&lt;Author&gt;Storper&lt;/Author&gt;&lt;Year&gt;2009&lt;/Year&gt;&lt;RecNum&gt;33&lt;/RecNum&gt;&lt;DisplayText&gt;(Storper and Scott, 2009)&lt;/DisplayText&gt;&lt;record&gt;&lt;rec-number&gt;33&lt;/rec-number&gt;&lt;foreign-keys&gt;&lt;key app="EN" db-id="wsxr52s0v95szvefsz5x900mrfvpe95xrfps" timestamp="1492123450"&gt;33&lt;/key&gt;&lt;/foreign-keys&gt;&lt;ref-type name="Journal Article"&gt;17&lt;/ref-type&gt;&lt;contributors&gt;&lt;authors&gt;&lt;author&gt;Storper, Michael&lt;/author&gt;&lt;author&gt;Scott, Allen J&lt;/author&gt;&lt;/authors&gt;&lt;/contributors&gt;&lt;titles&gt;&lt;title&gt;Rethinking human capital, creativity and urban growth&lt;/title&gt;&lt;secondary-title&gt;Journal of economic geography&lt;/secondary-title&gt;&lt;/titles&gt;&lt;periodical&gt;&lt;full-title&gt;Journal of Economic Geography&lt;/full-title&gt;&lt;/periodical&gt;&lt;pages&gt;147-167&lt;/pages&gt;&lt;volume&gt;9&lt;/volume&gt;&lt;number&gt;2&lt;/number&gt;&lt;dates&gt;&lt;year&gt;2009&lt;/year&gt;&lt;/dates&gt;&lt;isbn&gt;1468-2702&lt;/isbn&gt;&lt;urls&gt;&lt;/urls&gt;&lt;/record&gt;&lt;/Cite&gt;&lt;/EndNote&gt;</w:instrText>
      </w:r>
      <w:r w:rsidR="008041EB" w:rsidRPr="000F3AC4">
        <w:fldChar w:fldCharType="separate"/>
      </w:r>
      <w:r w:rsidR="00C41DCA" w:rsidRPr="000F3AC4">
        <w:rPr>
          <w:noProof/>
        </w:rPr>
        <w:t>(</w:t>
      </w:r>
      <w:hyperlink w:anchor="_ENREF_133" w:tooltip="Storper, 2009 #33" w:history="1">
        <w:r w:rsidR="00D33619" w:rsidRPr="000F3AC4">
          <w:rPr>
            <w:noProof/>
          </w:rPr>
          <w:t>Storper and Scott, 2009</w:t>
        </w:r>
      </w:hyperlink>
      <w:r w:rsidR="00C41DCA" w:rsidRPr="000F3AC4">
        <w:rPr>
          <w:noProof/>
        </w:rPr>
        <w:t>)</w:t>
      </w:r>
      <w:r w:rsidR="008041EB" w:rsidRPr="000F3AC4">
        <w:fldChar w:fldCharType="end"/>
      </w:r>
      <w:r w:rsidR="00C41DCA" w:rsidRPr="000F3AC4">
        <w:t xml:space="preserve">. </w:t>
      </w:r>
      <w:r w:rsidR="00F2322A" w:rsidRPr="000F3AC4">
        <w:t>It is acknowledged widely that this is a chicken and egg situation and both skilled people and jobs are needed to drive the economy</w:t>
      </w:r>
      <w:r w:rsidR="00E434ED" w:rsidRPr="000F3AC4">
        <w:t xml:space="preserve"> </w:t>
      </w:r>
      <w:r w:rsidR="008041EB" w:rsidRPr="000F3AC4">
        <w:fldChar w:fldCharType="begin"/>
      </w:r>
      <w:r w:rsidR="00F2322A" w:rsidRPr="000F3AC4">
        <w:instrText xml:space="preserve"> ADDIN EN.CITE &lt;EndNote&gt;&lt;Cite&gt;&lt;Author&gt;Florida&lt;/Author&gt;&lt;Year&gt;2012&lt;/Year&gt;&lt;RecNum&gt;100&lt;/RecNum&gt;&lt;DisplayText&gt;(Florida, 2012b)&lt;/DisplayText&gt;&lt;record&gt;&lt;rec-number&gt;100&lt;/rec-number&gt;&lt;foreign-keys&gt;&lt;key app="EN" db-id="205pvz597azdacextxg50etaetpvdrd9vvsx" timestamp="1568034494"&gt;100&lt;/key&gt;&lt;/foreign-keys&gt;&lt;ref-type name="Book"&gt;6&lt;/ref-type&gt;&lt;contributors&gt;&lt;authors&gt;&lt;author&gt;Florida, Richard L&lt;/author&gt;&lt;/authors&gt;&lt;/contributors&gt;&lt;titles&gt;&lt;title&gt;The Rise of the Creative Class revisited&lt;/title&gt;&lt;/titles&gt;&lt;pages&gt;483&lt;/pages&gt;&lt;dates&gt;&lt;year&gt;2012&lt;/year&gt;&lt;/dates&gt;&lt;pub-location&gt;New York&lt;/pub-location&gt;&lt;publisher&gt;Basic Books&lt;/publisher&gt;&lt;isbn&gt;978-0-465-02993-8&lt;/isbn&gt;&lt;urls&gt;&lt;/urls&gt;&lt;research-notes&gt;Nothing contributes to worker dissatisfaction more than meddling , incompetent management&amp;apos; page 79&amp;#xD;see also Wellbeing survey ref page 79&amp;#xD;Edward Glaeser find all his work on Human Capital Triumph of the city 2011&amp;#xD;page 200 quotes Carolyn Ware  1920 idenifying some want to escape family ties by coming to the city.&amp;#xD;page 337 smaller metros less than 1000000 people&lt;/research-notes&gt;&lt;/record&gt;&lt;/Cite&gt;&lt;/EndNote&gt;</w:instrText>
      </w:r>
      <w:r w:rsidR="008041EB" w:rsidRPr="000F3AC4">
        <w:fldChar w:fldCharType="separate"/>
      </w:r>
      <w:r w:rsidR="00F2322A" w:rsidRPr="000F3AC4">
        <w:rPr>
          <w:noProof/>
        </w:rPr>
        <w:t>(</w:t>
      </w:r>
      <w:r w:rsidR="004F2D25" w:rsidRPr="000F3AC4">
        <w:t>Florida, 2012</w:t>
      </w:r>
      <w:r w:rsidR="00F2322A" w:rsidRPr="000F3AC4">
        <w:rPr>
          <w:noProof/>
        </w:rPr>
        <w:t>)</w:t>
      </w:r>
      <w:r w:rsidR="008041EB" w:rsidRPr="000F3AC4">
        <w:fldChar w:fldCharType="end"/>
      </w:r>
      <w:r w:rsidR="00C23ADB" w:rsidRPr="000F3AC4">
        <w:t>.</w:t>
      </w:r>
      <w:r w:rsidR="00E434ED" w:rsidRPr="000F3AC4">
        <w:t xml:space="preserve"> The focus of this research is on the skilled people.</w:t>
      </w:r>
    </w:p>
    <w:p w14:paraId="0479E730" w14:textId="77777777" w:rsidR="00C41DCA" w:rsidRPr="000F3AC4" w:rsidRDefault="00C41DCA" w:rsidP="00AF568C">
      <w:r w:rsidRPr="000F3AC4">
        <w:lastRenderedPageBreak/>
        <w:t xml:space="preserve">The high level theory is pretty obvious, ‘the devil is in the detail,’ in so much as there is an overall agreement of the principle regarding the importance of knowledge and skilled people, but there is great dispute as to how to categorise skilled people, in order to identify those people who are key to driving economic development </w:t>
      </w:r>
      <w:r w:rsidR="008041EB" w:rsidRPr="000F3AC4">
        <w:fldChar w:fldCharType="begin">
          <w:fldData xml:space="preserve">PEVuZE5vdGU+PENpdGU+PEF1dGhvcj5HbGFlc2VyPC9BdXRob3I+PFllYXI+MjAwMDwvWWVhcj48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</w:fldData>
        </w:fldChar>
      </w:r>
      <w:r w:rsidR="009635C0" w:rsidRPr="000F3AC4">
        <w:instrText xml:space="preserve"> ADDIN EN.CITE </w:instrText>
      </w:r>
      <w:r w:rsidR="008041EB" w:rsidRPr="000F3AC4">
        <w:fldChar w:fldCharType="begin">
          <w:fldData xml:space="preserve">PEVuZE5vdGU+PENpdGU+PEF1dGhvcj5HbGFlc2VyPC9BdXRob3I+PFllYXI+MjAwMDwvWWVhcj48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</w:fldData>
        </w:fldChar>
      </w:r>
      <w:r w:rsidR="009635C0" w:rsidRPr="000F3AC4">
        <w:instrText xml:space="preserve"> ADDIN EN.CITE.DATA </w:instrText>
      </w:r>
      <w:r w:rsidR="008041EB" w:rsidRPr="000F3AC4">
        <w:fldChar w:fldCharType="end"/>
      </w:r>
      <w:r w:rsidR="008041EB" w:rsidRPr="000F3AC4">
        <w:fldChar w:fldCharType="separate"/>
      </w:r>
      <w:r w:rsidRPr="000F3AC4">
        <w:rPr>
          <w:noProof/>
        </w:rPr>
        <w:t>(</w:t>
      </w:r>
      <w:hyperlink w:anchor="_ENREF_63" w:tooltip="Glaeser, 2000 #351" w:history="1">
        <w:r w:rsidR="00D33619" w:rsidRPr="000F3AC4">
          <w:rPr>
            <w:noProof/>
          </w:rPr>
          <w:t>Glaeser, 2000</w:t>
        </w:r>
      </w:hyperlink>
      <w:r w:rsidRPr="000F3AC4">
        <w:rPr>
          <w:noProof/>
        </w:rPr>
        <w:t xml:space="preserve">, </w:t>
      </w:r>
      <w:hyperlink w:anchor="_ENREF_52" w:tooltip="Florida, 2005 #326" w:history="1">
        <w:r w:rsidR="00D33619" w:rsidRPr="000F3AC4">
          <w:rPr>
            <w:noProof/>
          </w:rPr>
          <w:t>Florida, 2005</w:t>
        </w:r>
      </w:hyperlink>
      <w:r w:rsidRPr="000F3AC4">
        <w:rPr>
          <w:noProof/>
        </w:rPr>
        <w:t xml:space="preserve">, </w:t>
      </w:r>
      <w:hyperlink w:anchor="_ENREF_118" w:tooltip="Peck, 2005 #198" w:history="1">
        <w:r w:rsidR="00D33619" w:rsidRPr="000F3AC4">
          <w:rPr>
            <w:noProof/>
          </w:rPr>
          <w:t>Peck, 2005</w:t>
        </w:r>
      </w:hyperlink>
      <w:r w:rsidRPr="000F3AC4">
        <w:rPr>
          <w:noProof/>
        </w:rPr>
        <w:t xml:space="preserve">, </w:t>
      </w:r>
      <w:hyperlink w:anchor="_ENREF_76" w:tooltip="Hoyman, 2009 #151" w:history="1">
        <w:r w:rsidR="00D33619" w:rsidRPr="000F3AC4">
          <w:rPr>
            <w:noProof/>
          </w:rPr>
          <w:t>Hoyman and Faricy, 2009</w:t>
        </w:r>
      </w:hyperlink>
      <w:r w:rsidRPr="000F3AC4">
        <w:rPr>
          <w:noProof/>
        </w:rPr>
        <w:t>)</w:t>
      </w:r>
      <w:r w:rsidR="008041EB" w:rsidRPr="000F3AC4">
        <w:fldChar w:fldCharType="end"/>
      </w:r>
      <w:r w:rsidRPr="000F3AC4">
        <w:t xml:space="preserve">. Furthermore, to be of any practical use to policy makers, the skilled people that need to be attracted and retained to contribute towards the city’s economic development </w:t>
      </w:r>
      <w:r w:rsidR="00C435C6" w:rsidRPr="000F3AC4">
        <w:t>must</w:t>
      </w:r>
      <w:r w:rsidRPr="000F3AC4">
        <w:t xml:space="preserve"> be identified</w:t>
      </w:r>
      <w:r w:rsidR="00C435C6" w:rsidRPr="000F3AC4">
        <w:t xml:space="preserve">. </w:t>
      </w:r>
      <w:r w:rsidR="00E434ED" w:rsidRPr="000F3AC4">
        <w:t>T</w:t>
      </w:r>
      <w:r w:rsidR="00C435C6" w:rsidRPr="000F3AC4">
        <w:t>his is explored in the research</w:t>
      </w:r>
      <w:r w:rsidRPr="000F3AC4">
        <w:t xml:space="preserve"> </w:t>
      </w:r>
      <w:r w:rsidR="00C435C6" w:rsidRPr="000F3AC4">
        <w:t>through a combination of primary research and literature.</w:t>
      </w:r>
    </w:p>
    <w:p w14:paraId="53A6D229" w14:textId="77777777" w:rsidR="00DC25C4" w:rsidRPr="000F3AC4" w:rsidRDefault="00DC25C4" w:rsidP="00AF568C"/>
    <w:p w14:paraId="41D951CD" w14:textId="77777777" w:rsidR="00C435C6" w:rsidRPr="000F3AC4" w:rsidRDefault="00C41DCA" w:rsidP="00AF568C">
      <w:r w:rsidRPr="000F3AC4">
        <w:t>This thesis recognises the importance of developing people in a city through education, work-based learning etc. but this</w:t>
      </w:r>
      <w:r w:rsidR="00E434ED" w:rsidRPr="000F3AC4">
        <w:t xml:space="preserve"> </w:t>
      </w:r>
      <w:r w:rsidRPr="000F3AC4">
        <w:t>topic will not be included in th</w:t>
      </w:r>
      <w:r w:rsidR="00E434ED" w:rsidRPr="000F3AC4">
        <w:t>e scope of this</w:t>
      </w:r>
      <w:r w:rsidRPr="000F3AC4">
        <w:t xml:space="preserve"> </w:t>
      </w:r>
      <w:r w:rsidR="00420023" w:rsidRPr="000F3AC4">
        <w:t>research but</w:t>
      </w:r>
      <w:r w:rsidR="00C435C6" w:rsidRPr="000F3AC4">
        <w:t xml:space="preserve"> is recommended for further research.</w:t>
      </w:r>
    </w:p>
    <w:p w14:paraId="4923F652" w14:textId="77777777" w:rsidR="00C435C6" w:rsidRPr="000F3AC4" w:rsidRDefault="00C435C6" w:rsidP="00AF568C"/>
    <w:p w14:paraId="03AD8142" w14:textId="77777777" w:rsidR="00C41DCA" w:rsidRPr="000F3AC4" w:rsidRDefault="00C41DCA" w:rsidP="00AF568C">
      <w:r w:rsidRPr="000F3AC4">
        <w:t xml:space="preserve">The research will focus on small cities with a population of under 1,500,000 people, because it is acknowledged that there is a vast difference in the strategic management required for the economic development of </w:t>
      </w:r>
      <w:r w:rsidR="005E5500" w:rsidRPr="000F3AC4">
        <w:t>megacities</w:t>
      </w:r>
      <w:r w:rsidRPr="000F3AC4">
        <w:t>, such as London, New York, Shanghai and Mumbai, than for smaller cities such as Car</w:t>
      </w:r>
      <w:r w:rsidR="007639E3" w:rsidRPr="000F3AC4">
        <w:t>diff, Manchester, Bristol, or N</w:t>
      </w:r>
      <w:r w:rsidR="00B47D51" w:rsidRPr="000F3AC4">
        <w:t>ewport</w:t>
      </w:r>
      <w:r w:rsidRPr="000F3AC4">
        <w:t xml:space="preserve"> </w:t>
      </w:r>
      <w:r w:rsidR="008041EB" w:rsidRPr="000F3AC4">
        <w:fldChar w:fldCharType="begin">
          <w:fldData xml:space="preserve">PEVuZE5vdGU+PENpdGU+PEF1dGhvcj5KYWNvYnM8L0F1dGhvcj48WWVhcj4xOTYyPC9ZZWFyPjxS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</w:fldData>
        </w:fldChar>
      </w:r>
      <w:r w:rsidR="004F04CA" w:rsidRPr="000F3AC4">
        <w:instrText xml:space="preserve"> ADDIN EN.CITE </w:instrText>
      </w:r>
      <w:r w:rsidR="008041EB" w:rsidRPr="000F3AC4">
        <w:fldChar w:fldCharType="begin">
          <w:fldData xml:space="preserve">PEVuZE5vdGU+PENpdGU+PEF1dGhvcj5KYWNvYnM8L0F1dGhvcj48WWVhcj4xOTYyPC9ZZWFyPjxS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</w:fldData>
        </w:fldChar>
      </w:r>
      <w:r w:rsidR="004F04CA" w:rsidRPr="000F3AC4">
        <w:instrText xml:space="preserve"> ADDIN EN.CITE.DATA </w:instrText>
      </w:r>
      <w:r w:rsidR="008041EB" w:rsidRPr="000F3AC4">
        <w:fldChar w:fldCharType="end"/>
      </w:r>
      <w:r w:rsidR="008041EB" w:rsidRPr="000F3AC4">
        <w:fldChar w:fldCharType="separate"/>
      </w:r>
      <w:r w:rsidR="004F04CA" w:rsidRPr="000F3AC4">
        <w:rPr>
          <w:noProof/>
        </w:rPr>
        <w:t>(</w:t>
      </w:r>
      <w:hyperlink w:anchor="_ENREF_83" w:tooltip="Jacobs, 1962 #333" w:history="1">
        <w:r w:rsidR="00D33619" w:rsidRPr="000F3AC4">
          <w:rPr>
            <w:noProof/>
          </w:rPr>
          <w:t>Jacobs, 196</w:t>
        </w:r>
      </w:hyperlink>
      <w:r w:rsidR="001F23A8" w:rsidRPr="000F3AC4">
        <w:rPr>
          <w:noProof/>
        </w:rPr>
        <w:t>1</w:t>
      </w:r>
      <w:r w:rsidR="004F04CA" w:rsidRPr="000F3AC4">
        <w:rPr>
          <w:noProof/>
        </w:rPr>
        <w:t xml:space="preserve">, </w:t>
      </w:r>
      <w:hyperlink w:anchor="_ENREF_52" w:tooltip="Florida, 2005 #326" w:history="1">
        <w:r w:rsidR="00D33619" w:rsidRPr="000F3AC4">
          <w:rPr>
            <w:noProof/>
          </w:rPr>
          <w:t>Florida, 2005</w:t>
        </w:r>
      </w:hyperlink>
      <w:r w:rsidR="004F04CA" w:rsidRPr="000F3AC4">
        <w:rPr>
          <w:noProof/>
        </w:rPr>
        <w:t xml:space="preserve">, </w:t>
      </w:r>
      <w:hyperlink w:anchor="_ENREF_2" w:tooltip="Abel, 2012 #463" w:history="1">
        <w:r w:rsidR="00D33619" w:rsidRPr="000F3AC4">
          <w:rPr>
            <w:noProof/>
          </w:rPr>
          <w:t>Abel et al., 2012</w:t>
        </w:r>
      </w:hyperlink>
      <w:r w:rsidR="004F04CA" w:rsidRPr="000F3AC4">
        <w:rPr>
          <w:noProof/>
        </w:rPr>
        <w:t xml:space="preserve">, </w:t>
      </w:r>
      <w:hyperlink w:anchor="_ENREF_15" w:tooltip="Bell, 2009 #605" w:history="1">
        <w:r w:rsidR="00D33619" w:rsidRPr="000F3AC4">
          <w:rPr>
            <w:noProof/>
          </w:rPr>
          <w:t>Bell and Jayne, 2009</w:t>
        </w:r>
      </w:hyperlink>
      <w:r w:rsidR="004F04CA" w:rsidRPr="000F3AC4">
        <w:rPr>
          <w:noProof/>
        </w:rPr>
        <w:t>)</w:t>
      </w:r>
      <w:r w:rsidR="008041EB" w:rsidRPr="000F3AC4">
        <w:fldChar w:fldCharType="end"/>
      </w:r>
      <w:r w:rsidR="001838C0" w:rsidRPr="000F3AC4">
        <w:t xml:space="preserve">. Also, </w:t>
      </w:r>
      <w:r w:rsidRPr="000F3AC4">
        <w:t>this research is</w:t>
      </w:r>
      <w:r w:rsidR="001838C0" w:rsidRPr="000F3AC4">
        <w:t xml:space="preserve"> of </w:t>
      </w:r>
      <w:r w:rsidR="00E434ED" w:rsidRPr="000F3AC4">
        <w:t>relevance</w:t>
      </w:r>
      <w:r w:rsidR="001838C0" w:rsidRPr="000F3AC4">
        <w:t xml:space="preserve"> in the</w:t>
      </w:r>
      <w:r w:rsidRPr="000F3AC4">
        <w:t xml:space="preserve"> UK</w:t>
      </w:r>
      <w:r w:rsidR="001838C0" w:rsidRPr="000F3AC4">
        <w:t xml:space="preserve"> since</w:t>
      </w:r>
      <w:r w:rsidRPr="000F3AC4">
        <w:t>, all the cities in the UK, other than London have populations less than 1,500,000. (See Table</w:t>
      </w:r>
      <w:r w:rsidR="00B47D51" w:rsidRPr="000F3AC4">
        <w:t>1-</w:t>
      </w:r>
      <w:r w:rsidRPr="000F3AC4">
        <w:t>1)</w:t>
      </w:r>
    </w:p>
    <w:p w14:paraId="32446FCF" w14:textId="77777777" w:rsidR="00294FA8" w:rsidRPr="000F3AC4" w:rsidRDefault="00294FA8" w:rsidP="00AF568C"/>
    <w:p w14:paraId="06821FD6" w14:textId="77777777" w:rsidR="00294FA8" w:rsidRPr="000F3AC4" w:rsidRDefault="00294FA8" w:rsidP="00AF568C">
      <w:r w:rsidRPr="000F3AC4">
        <w:t>The definition of small cities being under 1.5 million population has been determined in this research because it includes all cities in the UK apart from London. And since this research is UK-based this was chosen as the determining factor for small cities. The global cultural, political and economic differences and effects on the model will not be explored as part of this research, and therefore using the model in a global context would require further research.</w:t>
      </w:r>
    </w:p>
    <w:p w14:paraId="490BFABB" w14:textId="77777777" w:rsidR="004F2D25" w:rsidRPr="000F3AC4" w:rsidRDefault="004F2D25" w:rsidP="00AF568C"/>
    <w:p w14:paraId="6B9EB54B" w14:textId="75DE0687" w:rsidR="006813E7" w:rsidRPr="000F3AC4" w:rsidRDefault="006813E7" w:rsidP="00AF568C"/>
    <w:p w14:paraId="61AD4D72" w14:textId="5080F78A" w:rsidR="00B337E4" w:rsidRPr="000F3AC4" w:rsidRDefault="00B337E4" w:rsidP="00AF568C"/>
    <w:p w14:paraId="7EA53CE6" w14:textId="73BCE266" w:rsidR="00B337E4" w:rsidRDefault="00B337E4" w:rsidP="00AF568C"/>
    <w:p w14:paraId="30464BBB" w14:textId="0F2AC61D" w:rsidR="00C84129" w:rsidRDefault="00C84129" w:rsidP="00AF568C"/>
    <w:p w14:paraId="76FF0BEA" w14:textId="77777777" w:rsidR="00C84129" w:rsidRPr="000F3AC4" w:rsidRDefault="00C84129" w:rsidP="00AF568C"/>
    <w:p w14:paraId="0C346FFD" w14:textId="77777777" w:rsidR="00B337E4" w:rsidRPr="000F3AC4" w:rsidRDefault="00B337E4" w:rsidP="00AF568C"/>
    <w:tbl>
      <w:tblPr>
        <w:tblW w:w="0" w:type="auto"/>
        <w:shd w:val="clear" w:color="auto" w:fill="FFFFFF" w:themeFill="background1"/>
        <w:tblLook w:val="04A0" w:firstRow="1" w:lastRow="0" w:firstColumn="1" w:lastColumn="0" w:noHBand="0" w:noVBand="1"/>
      </w:tblPr>
      <w:tblGrid>
        <w:gridCol w:w="8788"/>
      </w:tblGrid>
      <w:tr w:rsidR="00B168AD" w:rsidRPr="000F3AC4" w14:paraId="23F1D797" w14:textId="77777777" w:rsidTr="004F0CAD">
        <w:trPr>
          <w:trHeight w:val="284"/>
        </w:trPr>
        <w:tc>
          <w:tcPr>
            <w:tcW w:w="8788" w:type="dxa"/>
            <w:shd w:val="clear" w:color="auto" w:fill="FFFFFF" w:themeFill="background1"/>
          </w:tcPr>
          <w:tbl>
            <w:tblPr>
              <w:tblStyle w:val="TableGrid"/>
              <w:tblW w:w="7856" w:type="dxa"/>
              <w:tblLook w:val="04A0" w:firstRow="1" w:lastRow="0" w:firstColumn="1" w:lastColumn="0" w:noHBand="0" w:noVBand="1"/>
            </w:tblPr>
            <w:tblGrid>
              <w:gridCol w:w="871"/>
              <w:gridCol w:w="4256"/>
              <w:gridCol w:w="2715"/>
              <w:gridCol w:w="14"/>
            </w:tblGrid>
            <w:tr w:rsidR="000A08C4" w:rsidRPr="000F3AC4" w14:paraId="3E54C045" w14:textId="77777777" w:rsidTr="004F0CAD">
              <w:tc>
                <w:tcPr>
                  <w:tcW w:w="7856" w:type="dxa"/>
                  <w:gridSpan w:val="4"/>
                  <w:vAlign w:val="center"/>
                </w:tcPr>
                <w:p w14:paraId="429DE486" w14:textId="4338D766" w:rsidR="004F0CAD" w:rsidRPr="000F3AC4" w:rsidRDefault="004F0CAD" w:rsidP="00AF568C">
                  <w:bookmarkStart w:id="34" w:name="_Toc38099768"/>
                  <w:r w:rsidRPr="000F3AC4">
                    <w:lastRenderedPageBreak/>
                    <w:t xml:space="preserve">Table </w:t>
                  </w:r>
                  <w:fldSimple w:instr=" STYLEREF 1 \s ">
                    <w:r w:rsidR="00763251" w:rsidRPr="000F3AC4">
                      <w:rPr>
                        <w:noProof/>
                      </w:rPr>
                      <w:t>1</w:t>
                    </w:r>
                  </w:fldSimple>
                  <w:r w:rsidR="00410BD7" w:rsidRPr="000F3AC4">
                    <w:noBreakHyphen/>
                  </w:r>
                  <w:fldSimple w:instr=" SEQ Table \* ARABIC \s 1 ">
                    <w:r w:rsidR="00763251" w:rsidRPr="000F3AC4">
                      <w:rPr>
                        <w:noProof/>
                      </w:rPr>
                      <w:t>1</w:t>
                    </w:r>
                  </w:fldSimple>
                  <w:r w:rsidRPr="000F3AC4">
                    <w:t xml:space="preserve">      Population of Largest 1</w:t>
                  </w:r>
                  <w:r w:rsidR="007639E3" w:rsidRPr="000F3AC4">
                    <w:t>1</w:t>
                  </w:r>
                  <w:r w:rsidRPr="000F3AC4">
                    <w:t xml:space="preserve"> cities in UK (2016)</w:t>
                  </w:r>
                  <w:bookmarkEnd w:id="34"/>
                </w:p>
              </w:tc>
            </w:tr>
            <w:tr w:rsidR="000A08C4" w:rsidRPr="000F3AC4" w14:paraId="62116335" w14:textId="77777777" w:rsidTr="004F0CAD">
              <w:trPr>
                <w:gridAfter w:val="1"/>
                <w:wAfter w:w="14" w:type="dxa"/>
              </w:trPr>
              <w:tc>
                <w:tcPr>
                  <w:tcW w:w="871" w:type="dxa"/>
                  <w:vAlign w:val="center"/>
                </w:tcPr>
                <w:p w14:paraId="5460FDDE" w14:textId="77777777" w:rsidR="004F0CAD" w:rsidRPr="000F3AC4" w:rsidRDefault="004F0CAD" w:rsidP="00AF568C"/>
              </w:tc>
              <w:tc>
                <w:tcPr>
                  <w:tcW w:w="4256" w:type="dxa"/>
                  <w:vAlign w:val="center"/>
                </w:tcPr>
                <w:p w14:paraId="27F80F95" w14:textId="77777777" w:rsidR="004F0CAD" w:rsidRPr="000F3AC4" w:rsidRDefault="004F0CAD" w:rsidP="00AF568C">
                  <w:r w:rsidRPr="000F3AC4">
                    <w:t xml:space="preserve"> City</w:t>
                  </w:r>
                </w:p>
              </w:tc>
              <w:tc>
                <w:tcPr>
                  <w:tcW w:w="2715" w:type="dxa"/>
                  <w:vAlign w:val="center"/>
                </w:tcPr>
                <w:p w14:paraId="727A8A1D" w14:textId="77777777" w:rsidR="004F0CAD" w:rsidRPr="000F3AC4" w:rsidRDefault="004F0CAD" w:rsidP="00AF568C">
                  <w:r w:rsidRPr="000F3AC4">
                    <w:t>Population</w:t>
                  </w:r>
                </w:p>
              </w:tc>
            </w:tr>
            <w:tr w:rsidR="000A08C4" w:rsidRPr="000F3AC4" w14:paraId="091FB457" w14:textId="77777777" w:rsidTr="004F0CAD">
              <w:trPr>
                <w:gridAfter w:val="1"/>
                <w:wAfter w:w="14" w:type="dxa"/>
              </w:trPr>
              <w:tc>
                <w:tcPr>
                  <w:tcW w:w="871" w:type="dxa"/>
                  <w:vAlign w:val="center"/>
                </w:tcPr>
                <w:p w14:paraId="5017DF04" w14:textId="77777777" w:rsidR="004F0CAD" w:rsidRPr="000F3AC4" w:rsidRDefault="004F0CAD" w:rsidP="00AF568C">
                  <w:r w:rsidRPr="000F3AC4">
                    <w:t>1</w:t>
                  </w:r>
                </w:p>
              </w:tc>
              <w:tc>
                <w:tcPr>
                  <w:tcW w:w="4256" w:type="dxa"/>
                  <w:vAlign w:val="center"/>
                </w:tcPr>
                <w:p w14:paraId="3ED37279" w14:textId="77777777" w:rsidR="004F0CAD" w:rsidRPr="000F3AC4" w:rsidRDefault="004F0CAD" w:rsidP="00AF568C">
                  <w:r w:rsidRPr="000F3AC4">
                    <w:t>London</w:t>
                  </w:r>
                </w:p>
              </w:tc>
              <w:tc>
                <w:tcPr>
                  <w:tcW w:w="2715" w:type="dxa"/>
                  <w:vAlign w:val="center"/>
                </w:tcPr>
                <w:p w14:paraId="50DB5383" w14:textId="77777777" w:rsidR="004F0CAD" w:rsidRPr="000F3AC4" w:rsidRDefault="004F0CAD" w:rsidP="00AF568C">
                  <w:r w:rsidRPr="000F3AC4">
                    <w:t>8.67 million</w:t>
                  </w:r>
                </w:p>
              </w:tc>
            </w:tr>
            <w:tr w:rsidR="000A08C4" w:rsidRPr="000F3AC4" w14:paraId="526B3DB1" w14:textId="77777777" w:rsidTr="004F0CAD">
              <w:trPr>
                <w:gridAfter w:val="1"/>
                <w:wAfter w:w="14" w:type="dxa"/>
              </w:trPr>
              <w:tc>
                <w:tcPr>
                  <w:tcW w:w="871" w:type="dxa"/>
                  <w:vAlign w:val="center"/>
                </w:tcPr>
                <w:p w14:paraId="205628BA" w14:textId="77777777" w:rsidR="004F0CAD" w:rsidRPr="000F3AC4" w:rsidRDefault="004F0CAD" w:rsidP="00AF568C">
                  <w:r w:rsidRPr="000F3AC4">
                    <w:t>2</w:t>
                  </w:r>
                </w:p>
              </w:tc>
              <w:tc>
                <w:tcPr>
                  <w:tcW w:w="4256" w:type="dxa"/>
                  <w:vAlign w:val="center"/>
                </w:tcPr>
                <w:p w14:paraId="2465271D" w14:textId="77777777" w:rsidR="004F0CAD" w:rsidRPr="000F3AC4" w:rsidRDefault="004F0CAD" w:rsidP="00AF568C">
                  <w:r w:rsidRPr="000F3AC4">
                    <w:t>Birmingham</w:t>
                  </w:r>
                </w:p>
              </w:tc>
              <w:tc>
                <w:tcPr>
                  <w:tcW w:w="2715" w:type="dxa"/>
                  <w:vAlign w:val="center"/>
                </w:tcPr>
                <w:p w14:paraId="579A3835" w14:textId="77777777" w:rsidR="004F0CAD" w:rsidRPr="000F3AC4" w:rsidRDefault="004F0CAD" w:rsidP="00AF568C">
                  <w:r w:rsidRPr="000F3AC4">
                    <w:t>1.1 million</w:t>
                  </w:r>
                </w:p>
              </w:tc>
            </w:tr>
            <w:tr w:rsidR="000A08C4" w:rsidRPr="000F3AC4" w14:paraId="64F54548" w14:textId="77777777" w:rsidTr="004F0CAD">
              <w:trPr>
                <w:gridAfter w:val="1"/>
                <w:wAfter w:w="14" w:type="dxa"/>
              </w:trPr>
              <w:tc>
                <w:tcPr>
                  <w:tcW w:w="871" w:type="dxa"/>
                  <w:vAlign w:val="center"/>
                </w:tcPr>
                <w:p w14:paraId="772A937A" w14:textId="77777777" w:rsidR="004F0CAD" w:rsidRPr="000F3AC4" w:rsidRDefault="004F0CAD" w:rsidP="00AF568C">
                  <w:r w:rsidRPr="000F3AC4">
                    <w:t>3</w:t>
                  </w:r>
                </w:p>
              </w:tc>
              <w:tc>
                <w:tcPr>
                  <w:tcW w:w="4256" w:type="dxa"/>
                  <w:vAlign w:val="center"/>
                </w:tcPr>
                <w:p w14:paraId="3768A9E7" w14:textId="77777777" w:rsidR="004F0CAD" w:rsidRPr="000F3AC4" w:rsidRDefault="004F0CAD" w:rsidP="00AF568C">
                  <w:r w:rsidRPr="000F3AC4">
                    <w:t>Leeds</w:t>
                  </w:r>
                </w:p>
              </w:tc>
              <w:tc>
                <w:tcPr>
                  <w:tcW w:w="2715" w:type="dxa"/>
                  <w:vAlign w:val="center"/>
                </w:tcPr>
                <w:p w14:paraId="454AE30D" w14:textId="77777777" w:rsidR="004F0CAD" w:rsidRPr="000F3AC4" w:rsidRDefault="004F0CAD" w:rsidP="00AF568C">
                  <w:r w:rsidRPr="000F3AC4">
                    <w:t>780,000</w:t>
                  </w:r>
                </w:p>
              </w:tc>
            </w:tr>
            <w:tr w:rsidR="000A08C4" w:rsidRPr="000F3AC4" w14:paraId="0D32C0C0" w14:textId="77777777" w:rsidTr="004F0CAD">
              <w:trPr>
                <w:gridAfter w:val="1"/>
                <w:wAfter w:w="14" w:type="dxa"/>
              </w:trPr>
              <w:tc>
                <w:tcPr>
                  <w:tcW w:w="871" w:type="dxa"/>
                  <w:vAlign w:val="center"/>
                </w:tcPr>
                <w:p w14:paraId="306FDA03" w14:textId="77777777" w:rsidR="004F0CAD" w:rsidRPr="000F3AC4" w:rsidRDefault="004F0CAD" w:rsidP="00AF568C">
                  <w:r w:rsidRPr="000F3AC4">
                    <w:t>4</w:t>
                  </w:r>
                </w:p>
              </w:tc>
              <w:tc>
                <w:tcPr>
                  <w:tcW w:w="4256" w:type="dxa"/>
                  <w:vAlign w:val="center"/>
                </w:tcPr>
                <w:p w14:paraId="4E0B6C6C" w14:textId="77777777" w:rsidR="004F0CAD" w:rsidRPr="000F3AC4" w:rsidRDefault="004F0CAD" w:rsidP="00AF568C">
                  <w:r w:rsidRPr="000F3AC4">
                    <w:t>Glasgow</w:t>
                  </w:r>
                </w:p>
              </w:tc>
              <w:tc>
                <w:tcPr>
                  <w:tcW w:w="2715" w:type="dxa"/>
                  <w:vAlign w:val="center"/>
                </w:tcPr>
                <w:p w14:paraId="274B4214" w14:textId="77777777" w:rsidR="004F0CAD" w:rsidRPr="000F3AC4" w:rsidRDefault="004F0CAD" w:rsidP="00AF568C">
                  <w:r w:rsidRPr="000F3AC4">
                    <w:t>598,830</w:t>
                  </w:r>
                </w:p>
              </w:tc>
            </w:tr>
            <w:tr w:rsidR="000A08C4" w:rsidRPr="000F3AC4" w14:paraId="7AB46755" w14:textId="77777777" w:rsidTr="004F0CAD">
              <w:trPr>
                <w:gridAfter w:val="1"/>
                <w:wAfter w:w="14" w:type="dxa"/>
              </w:trPr>
              <w:tc>
                <w:tcPr>
                  <w:tcW w:w="871" w:type="dxa"/>
                  <w:vAlign w:val="center"/>
                </w:tcPr>
                <w:p w14:paraId="6F19442A" w14:textId="77777777" w:rsidR="004F0CAD" w:rsidRPr="000F3AC4" w:rsidRDefault="004F0CAD" w:rsidP="00AF568C">
                  <w:r w:rsidRPr="000F3AC4">
                    <w:t>5</w:t>
                  </w:r>
                </w:p>
              </w:tc>
              <w:tc>
                <w:tcPr>
                  <w:tcW w:w="4256" w:type="dxa"/>
                  <w:vAlign w:val="center"/>
                </w:tcPr>
                <w:p w14:paraId="3758E4DD" w14:textId="77777777" w:rsidR="004F0CAD" w:rsidRPr="000F3AC4" w:rsidRDefault="004F0CAD" w:rsidP="00AF568C">
                  <w:r w:rsidRPr="000F3AC4">
                    <w:t>Sheffield</w:t>
                  </w:r>
                </w:p>
              </w:tc>
              <w:tc>
                <w:tcPr>
                  <w:tcW w:w="2715" w:type="dxa"/>
                  <w:vAlign w:val="center"/>
                </w:tcPr>
                <w:p w14:paraId="6850B173" w14:textId="77777777" w:rsidR="004F0CAD" w:rsidRPr="000F3AC4" w:rsidRDefault="004F0CAD" w:rsidP="00AF568C">
                  <w:r w:rsidRPr="000F3AC4">
                    <w:t>569,700</w:t>
                  </w:r>
                </w:p>
              </w:tc>
            </w:tr>
            <w:tr w:rsidR="000A08C4" w:rsidRPr="000F3AC4" w14:paraId="63E4ADB2" w14:textId="77777777" w:rsidTr="004F0CAD">
              <w:trPr>
                <w:gridAfter w:val="1"/>
                <w:wAfter w:w="14" w:type="dxa"/>
              </w:trPr>
              <w:tc>
                <w:tcPr>
                  <w:tcW w:w="871" w:type="dxa"/>
                  <w:vAlign w:val="center"/>
                </w:tcPr>
                <w:p w14:paraId="75ED30EB" w14:textId="77777777" w:rsidR="004F0CAD" w:rsidRPr="000F3AC4" w:rsidRDefault="004F0CAD" w:rsidP="00AF568C">
                  <w:r w:rsidRPr="000F3AC4">
                    <w:t>6</w:t>
                  </w:r>
                </w:p>
              </w:tc>
              <w:tc>
                <w:tcPr>
                  <w:tcW w:w="4256" w:type="dxa"/>
                  <w:vAlign w:val="center"/>
                </w:tcPr>
                <w:p w14:paraId="277AB01E" w14:textId="77777777" w:rsidR="004F0CAD" w:rsidRPr="000F3AC4" w:rsidRDefault="004F0CAD" w:rsidP="00AF568C">
                  <w:r w:rsidRPr="000F3AC4">
                    <w:t>Manchester</w:t>
                  </w:r>
                </w:p>
              </w:tc>
              <w:tc>
                <w:tcPr>
                  <w:tcW w:w="2715" w:type="dxa"/>
                  <w:vAlign w:val="center"/>
                </w:tcPr>
                <w:p w14:paraId="28C33568" w14:textId="77777777" w:rsidR="004F0CAD" w:rsidRPr="000F3AC4" w:rsidRDefault="004F0CAD" w:rsidP="00AF568C">
                  <w:r w:rsidRPr="000F3AC4">
                    <w:t>530,300</w:t>
                  </w:r>
                </w:p>
              </w:tc>
            </w:tr>
            <w:tr w:rsidR="000A08C4" w:rsidRPr="000F3AC4" w14:paraId="79F7AA1D" w14:textId="77777777" w:rsidTr="004F0CAD">
              <w:trPr>
                <w:gridAfter w:val="1"/>
                <w:wAfter w:w="14" w:type="dxa"/>
              </w:trPr>
              <w:tc>
                <w:tcPr>
                  <w:tcW w:w="871" w:type="dxa"/>
                  <w:vAlign w:val="center"/>
                </w:tcPr>
                <w:p w14:paraId="56E87A7A" w14:textId="77777777" w:rsidR="004F0CAD" w:rsidRPr="000F3AC4" w:rsidRDefault="004F0CAD" w:rsidP="00AF568C">
                  <w:r w:rsidRPr="000F3AC4">
                    <w:t>7</w:t>
                  </w:r>
                </w:p>
              </w:tc>
              <w:tc>
                <w:tcPr>
                  <w:tcW w:w="4256" w:type="dxa"/>
                  <w:vAlign w:val="center"/>
                </w:tcPr>
                <w:p w14:paraId="2FAF7AFB" w14:textId="77777777" w:rsidR="004F0CAD" w:rsidRPr="000F3AC4" w:rsidRDefault="004F0CAD" w:rsidP="00AF568C">
                  <w:r w:rsidRPr="000F3AC4">
                    <w:t>Bradford</w:t>
                  </w:r>
                </w:p>
              </w:tc>
              <w:tc>
                <w:tcPr>
                  <w:tcW w:w="2715" w:type="dxa"/>
                  <w:vAlign w:val="center"/>
                </w:tcPr>
                <w:p w14:paraId="7A0DAECB" w14:textId="77777777" w:rsidR="004F0CAD" w:rsidRPr="000F3AC4" w:rsidRDefault="004F0CAD" w:rsidP="00AF568C">
                  <w:r w:rsidRPr="000F3AC4">
                    <w:t>528,155</w:t>
                  </w:r>
                </w:p>
              </w:tc>
            </w:tr>
            <w:tr w:rsidR="000A08C4" w:rsidRPr="000F3AC4" w14:paraId="164A6859" w14:textId="77777777" w:rsidTr="004F0CAD">
              <w:trPr>
                <w:gridAfter w:val="1"/>
                <w:wAfter w:w="14" w:type="dxa"/>
              </w:trPr>
              <w:tc>
                <w:tcPr>
                  <w:tcW w:w="871" w:type="dxa"/>
                  <w:vAlign w:val="center"/>
                </w:tcPr>
                <w:p w14:paraId="2D460ADB" w14:textId="77777777" w:rsidR="004F0CAD" w:rsidRPr="000F3AC4" w:rsidRDefault="004F0CAD" w:rsidP="00AF568C">
                  <w:r w:rsidRPr="000F3AC4">
                    <w:t>8</w:t>
                  </w:r>
                </w:p>
              </w:tc>
              <w:tc>
                <w:tcPr>
                  <w:tcW w:w="4256" w:type="dxa"/>
                  <w:vAlign w:val="center"/>
                </w:tcPr>
                <w:p w14:paraId="731B31D2" w14:textId="77777777" w:rsidR="004F0CAD" w:rsidRPr="000F3AC4" w:rsidRDefault="004F0CAD" w:rsidP="00AF568C">
                  <w:r w:rsidRPr="000F3AC4">
                    <w:t>Edinburgh</w:t>
                  </w:r>
                </w:p>
              </w:tc>
              <w:tc>
                <w:tcPr>
                  <w:tcW w:w="2715" w:type="dxa"/>
                  <w:vAlign w:val="center"/>
                </w:tcPr>
                <w:p w14:paraId="75534351" w14:textId="77777777" w:rsidR="004F0CAD" w:rsidRPr="000F3AC4" w:rsidRDefault="004F0CAD" w:rsidP="00AF568C">
                  <w:r w:rsidRPr="000F3AC4">
                    <w:t>495,360</w:t>
                  </w:r>
                </w:p>
              </w:tc>
            </w:tr>
            <w:tr w:rsidR="000A08C4" w:rsidRPr="000F3AC4" w14:paraId="39183D4F" w14:textId="77777777" w:rsidTr="004F0CAD">
              <w:trPr>
                <w:gridAfter w:val="1"/>
                <w:wAfter w:w="14" w:type="dxa"/>
              </w:trPr>
              <w:tc>
                <w:tcPr>
                  <w:tcW w:w="871" w:type="dxa"/>
                  <w:vAlign w:val="center"/>
                </w:tcPr>
                <w:p w14:paraId="3F91E3CA" w14:textId="77777777" w:rsidR="004F0CAD" w:rsidRPr="000F3AC4" w:rsidRDefault="004F0CAD" w:rsidP="00AF568C">
                  <w:r w:rsidRPr="000F3AC4">
                    <w:t>9</w:t>
                  </w:r>
                </w:p>
              </w:tc>
              <w:tc>
                <w:tcPr>
                  <w:tcW w:w="4256" w:type="dxa"/>
                  <w:vAlign w:val="center"/>
                </w:tcPr>
                <w:p w14:paraId="5ADCA4D5" w14:textId="77777777" w:rsidR="004F0CAD" w:rsidRPr="000F3AC4" w:rsidRDefault="004F0CAD" w:rsidP="00AF568C">
                  <w:r w:rsidRPr="000F3AC4">
                    <w:t>Liverpool</w:t>
                  </w:r>
                </w:p>
              </w:tc>
              <w:tc>
                <w:tcPr>
                  <w:tcW w:w="2715" w:type="dxa"/>
                  <w:vAlign w:val="center"/>
                </w:tcPr>
                <w:p w14:paraId="5DAC6129" w14:textId="77777777" w:rsidR="004F0CAD" w:rsidRPr="000F3AC4" w:rsidRDefault="004F0CAD" w:rsidP="00AF568C">
                  <w:r w:rsidRPr="000F3AC4">
                    <w:t>465,700</w:t>
                  </w:r>
                </w:p>
              </w:tc>
            </w:tr>
            <w:tr w:rsidR="000A08C4" w:rsidRPr="000F3AC4" w14:paraId="7DDD21AB" w14:textId="77777777" w:rsidTr="004F0CAD">
              <w:trPr>
                <w:gridAfter w:val="1"/>
                <w:wAfter w:w="14" w:type="dxa"/>
              </w:trPr>
              <w:tc>
                <w:tcPr>
                  <w:tcW w:w="871" w:type="dxa"/>
                  <w:vAlign w:val="center"/>
                </w:tcPr>
                <w:p w14:paraId="71F4CA40" w14:textId="77777777" w:rsidR="004F0CAD" w:rsidRPr="000F3AC4" w:rsidRDefault="004F0CAD" w:rsidP="00AF568C">
                  <w:r w:rsidRPr="000F3AC4">
                    <w:t>10</w:t>
                  </w:r>
                </w:p>
              </w:tc>
              <w:tc>
                <w:tcPr>
                  <w:tcW w:w="4256" w:type="dxa"/>
                  <w:vAlign w:val="center"/>
                </w:tcPr>
                <w:p w14:paraId="56FFEF30" w14:textId="77777777" w:rsidR="004F0CAD" w:rsidRPr="000F3AC4" w:rsidRDefault="004F0CAD" w:rsidP="00AF568C">
                  <w:r w:rsidRPr="000F3AC4">
                    <w:t>Bristol</w:t>
                  </w:r>
                </w:p>
              </w:tc>
              <w:tc>
                <w:tcPr>
                  <w:tcW w:w="2715" w:type="dxa"/>
                  <w:vAlign w:val="center"/>
                </w:tcPr>
                <w:p w14:paraId="3387DAAE" w14:textId="77777777" w:rsidR="004F0CAD" w:rsidRPr="000F3AC4" w:rsidRDefault="004F0CAD" w:rsidP="00AF568C">
                  <w:r w:rsidRPr="000F3AC4">
                    <w:t>428,100</w:t>
                  </w:r>
                </w:p>
              </w:tc>
            </w:tr>
            <w:tr w:rsidR="000A08C4" w:rsidRPr="000F3AC4" w14:paraId="4FBCBF1E" w14:textId="77777777" w:rsidTr="004F0CAD">
              <w:trPr>
                <w:gridAfter w:val="1"/>
                <w:wAfter w:w="14" w:type="dxa"/>
              </w:trPr>
              <w:tc>
                <w:tcPr>
                  <w:tcW w:w="871" w:type="dxa"/>
                  <w:vAlign w:val="center"/>
                </w:tcPr>
                <w:p w14:paraId="2761A2DF" w14:textId="77777777" w:rsidR="004F0CAD" w:rsidRPr="000F3AC4" w:rsidRDefault="004F0CAD" w:rsidP="00AF568C">
                  <w:r w:rsidRPr="000F3AC4">
                    <w:t>11</w:t>
                  </w:r>
                </w:p>
              </w:tc>
              <w:tc>
                <w:tcPr>
                  <w:tcW w:w="4256" w:type="dxa"/>
                  <w:vAlign w:val="center"/>
                </w:tcPr>
                <w:p w14:paraId="67B20154" w14:textId="77777777" w:rsidR="004F0CAD" w:rsidRPr="000F3AC4" w:rsidRDefault="004F0CAD" w:rsidP="00AF568C">
                  <w:r w:rsidRPr="000F3AC4">
                    <w:t>Cardiff</w:t>
                  </w:r>
                </w:p>
              </w:tc>
              <w:tc>
                <w:tcPr>
                  <w:tcW w:w="2715" w:type="dxa"/>
                  <w:vAlign w:val="center"/>
                </w:tcPr>
                <w:p w14:paraId="32E9D5D3" w14:textId="77777777" w:rsidR="004F0CAD" w:rsidRPr="000F3AC4" w:rsidRDefault="004F0CAD" w:rsidP="00AF568C">
                  <w:r w:rsidRPr="000F3AC4">
                    <w:t>341,000</w:t>
                  </w:r>
                </w:p>
              </w:tc>
            </w:tr>
            <w:tr w:rsidR="000A08C4" w:rsidRPr="000F3AC4" w14:paraId="10B3A3B1" w14:textId="77777777" w:rsidTr="001838C0">
              <w:trPr>
                <w:gridAfter w:val="1"/>
                <w:wAfter w:w="14" w:type="dxa"/>
                <w:trHeight w:val="516"/>
              </w:trPr>
              <w:tc>
                <w:tcPr>
                  <w:tcW w:w="871" w:type="dxa"/>
                  <w:vAlign w:val="center"/>
                </w:tcPr>
                <w:p w14:paraId="16FCB5F9" w14:textId="77777777" w:rsidR="004F0CAD" w:rsidRPr="000F3AC4" w:rsidRDefault="004F0CAD" w:rsidP="00AF568C"/>
              </w:tc>
              <w:tc>
                <w:tcPr>
                  <w:tcW w:w="6971" w:type="dxa"/>
                  <w:gridSpan w:val="2"/>
                  <w:vAlign w:val="center"/>
                </w:tcPr>
                <w:p w14:paraId="77DDBD49" w14:textId="77777777" w:rsidR="004F0CAD" w:rsidRPr="000F3AC4" w:rsidRDefault="004F0CAD" w:rsidP="00AF568C">
                  <w:r w:rsidRPr="000F3AC4">
                    <w:t>Source: ONS (2017)</w:t>
                  </w:r>
                </w:p>
              </w:tc>
            </w:tr>
          </w:tbl>
          <w:p w14:paraId="569B6EAD" w14:textId="77777777" w:rsidR="00C41DCA" w:rsidRPr="000F3AC4" w:rsidRDefault="00C41DCA" w:rsidP="00AF568C"/>
        </w:tc>
      </w:tr>
    </w:tbl>
    <w:p w14:paraId="0FE86F2F" w14:textId="77777777" w:rsidR="00C41DCA" w:rsidRPr="000F3AC4" w:rsidRDefault="00C41DCA" w:rsidP="00AF568C"/>
    <w:p w14:paraId="62FE21CF" w14:textId="77777777" w:rsidR="00C41DCA" w:rsidRPr="000F3AC4" w:rsidRDefault="005E5500" w:rsidP="00AF568C">
      <w:r w:rsidRPr="000F3AC4">
        <w:t>Megacities</w:t>
      </w:r>
      <w:r w:rsidR="00294FA8" w:rsidRPr="000F3AC4">
        <w:t xml:space="preserve"> </w:t>
      </w:r>
      <w:r w:rsidR="00660402" w:rsidRPr="000F3AC4">
        <w:t>differ from</w:t>
      </w:r>
      <w:r w:rsidR="00294FA8" w:rsidRPr="000F3AC4">
        <w:t xml:space="preserve"> small cities because they</w:t>
      </w:r>
      <w:r w:rsidR="00C41DCA" w:rsidRPr="000F3AC4">
        <w:t xml:space="preserve"> have a vast diversity of people and organisations allowing, knowledge sharing through interactions both within and increasingly across clusters, that contributes to growth and economic development and attracts people globally with the potential opportunities afforded</w:t>
      </w:r>
      <w:r w:rsidR="007639E3" w:rsidRPr="000F3AC4">
        <w:t xml:space="preserve"> to</w:t>
      </w:r>
      <w:r w:rsidR="00C41DCA" w:rsidRPr="000F3AC4">
        <w:t xml:space="preserve"> them by the huge diversity of the massive city </w:t>
      </w:r>
      <w:r w:rsidR="008041EB" w:rsidRPr="000F3AC4">
        <w:fldChar w:fldCharType="begin">
          <w:fldData xml:space="preserve">PEVuZE5vdGU+PENpdGU+PEF1dGhvcj5IdWdnaW5zPC9BdXRob3I+PFllYXI+MjAwNzwvWWVhcj48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</w:fldData>
        </w:fldChar>
      </w:r>
      <w:r w:rsidR="00E0791D" w:rsidRPr="000F3AC4">
        <w:instrText xml:space="preserve"> ADDIN EN.CITE </w:instrText>
      </w:r>
      <w:r w:rsidR="008041EB" w:rsidRPr="000F3AC4">
        <w:fldChar w:fldCharType="begin">
          <w:fldData xml:space="preserve">PEVuZE5vdGU+PENpdGU+PEF1dGhvcj5IdWdnaW5zPC9BdXRob3I+PFllYXI+MjAwNzwvWWVhcj48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</w:fldData>
        </w:fldChar>
      </w:r>
      <w:r w:rsidR="00E0791D" w:rsidRPr="000F3AC4">
        <w:instrText xml:space="preserve"> ADDIN EN.CITE.DATA </w:instrText>
      </w:r>
      <w:r w:rsidR="008041EB" w:rsidRPr="000F3AC4">
        <w:fldChar w:fldCharType="end"/>
      </w:r>
      <w:r w:rsidR="008041EB" w:rsidRPr="000F3AC4">
        <w:fldChar w:fldCharType="separate"/>
      </w:r>
      <w:r w:rsidR="00E0791D" w:rsidRPr="000F3AC4">
        <w:rPr>
          <w:noProof/>
        </w:rPr>
        <w:t>(</w:t>
      </w:r>
      <w:hyperlink w:anchor="_ENREF_79" w:tooltip="Huggins, 2007 #294" w:history="1">
        <w:r w:rsidR="00D33619" w:rsidRPr="000F3AC4">
          <w:rPr>
            <w:noProof/>
          </w:rPr>
          <w:t>Huggins and Izushi, 2007, p. 153</w:t>
        </w:r>
      </w:hyperlink>
      <w:r w:rsidR="00E0791D" w:rsidRPr="000F3AC4">
        <w:rPr>
          <w:noProof/>
        </w:rPr>
        <w:t xml:space="preserve">, </w:t>
      </w:r>
      <w:hyperlink w:anchor="_ENREF_120" w:tooltip="Porter, 1998 #202" w:history="1">
        <w:r w:rsidR="00D33619" w:rsidRPr="000F3AC4">
          <w:rPr>
            <w:noProof/>
          </w:rPr>
          <w:t>Porter, 1998</w:t>
        </w:r>
      </w:hyperlink>
      <w:r w:rsidR="00E0791D" w:rsidRPr="000F3AC4">
        <w:rPr>
          <w:noProof/>
        </w:rPr>
        <w:t>)</w:t>
      </w:r>
      <w:r w:rsidR="008041EB" w:rsidRPr="000F3AC4">
        <w:fldChar w:fldCharType="end"/>
      </w:r>
      <w:r w:rsidR="00C41DCA" w:rsidRPr="000F3AC4">
        <w:t xml:space="preserve">. </w:t>
      </w:r>
      <w:r w:rsidR="00E434ED" w:rsidRPr="000F3AC4">
        <w:t>M</w:t>
      </w:r>
      <w:r w:rsidR="00C41DCA" w:rsidRPr="000F3AC4">
        <w:t xml:space="preserve">egacities are high profile, often in the national and international news and other media platforms, there is not a day that goes past that London is not mentioned in newspapers, electronic media, television and radio channels in the UK, and in many other parts of the world. This is </w:t>
      </w:r>
      <w:proofErr w:type="gramStart"/>
      <w:r w:rsidR="00C41DCA" w:rsidRPr="000F3AC4">
        <w:t>as a result of</w:t>
      </w:r>
      <w:proofErr w:type="gramEnd"/>
      <w:r w:rsidR="00C41DCA" w:rsidRPr="000F3AC4">
        <w:t xml:space="preserve"> being both the political and the financial centre of the UK, as well as being by far the biggest city in the UK</w:t>
      </w:r>
      <w:r w:rsidR="007639E3" w:rsidRPr="000F3AC4">
        <w:t xml:space="preserve">.  </w:t>
      </w:r>
      <w:r w:rsidR="00294FA8" w:rsidRPr="000F3AC4">
        <w:t>S</w:t>
      </w:r>
      <w:r w:rsidR="00C41DCA" w:rsidRPr="000F3AC4">
        <w:t>maller cities</w:t>
      </w:r>
      <w:r w:rsidR="00294FA8" w:rsidRPr="000F3AC4">
        <w:t xml:space="preserve"> rarely have a consistently high profile and therefore</w:t>
      </w:r>
      <w:r w:rsidR="00C41DCA" w:rsidRPr="000F3AC4">
        <w:t xml:space="preserve"> </w:t>
      </w:r>
      <w:r w:rsidR="00294FA8" w:rsidRPr="000F3AC4">
        <w:t>must</w:t>
      </w:r>
      <w:r w:rsidR="00C41DCA" w:rsidRPr="000F3AC4">
        <w:t xml:space="preserve"> </w:t>
      </w:r>
      <w:r w:rsidR="00294FA8" w:rsidRPr="000F3AC4">
        <w:t>promote</w:t>
      </w:r>
      <w:r w:rsidR="00C41DCA" w:rsidRPr="000F3AC4">
        <w:t xml:space="preserve"> their locations</w:t>
      </w:r>
      <w:r w:rsidR="003F17C8" w:rsidRPr="000F3AC4">
        <w:t>’</w:t>
      </w:r>
      <w:r w:rsidR="00294FA8" w:rsidRPr="000F3AC4">
        <w:t xml:space="preserve"> positive</w:t>
      </w:r>
      <w:r w:rsidR="00C41DCA" w:rsidRPr="000F3AC4">
        <w:t xml:space="preserve"> image and the opportunities that they offer, if they want skilled people to be aware of their existence</w:t>
      </w:r>
      <w:r w:rsidR="00294FA8" w:rsidRPr="000F3AC4">
        <w:t xml:space="preserve"> and be attracted to them</w:t>
      </w:r>
      <w:r w:rsidR="00C41DCA" w:rsidRPr="000F3AC4">
        <w:t xml:space="preserve">. It is important, according to </w:t>
      </w:r>
      <w:proofErr w:type="spellStart"/>
      <w:r w:rsidR="00C41DCA" w:rsidRPr="000F3AC4">
        <w:t>Anholt</w:t>
      </w:r>
      <w:proofErr w:type="spellEnd"/>
      <w:r w:rsidR="00C41DCA" w:rsidRPr="000F3AC4">
        <w:t xml:space="preserve"> (200</w:t>
      </w:r>
      <w:r w:rsidR="00ED26FD" w:rsidRPr="000F3AC4">
        <w:t>7</w:t>
      </w:r>
      <w:r w:rsidR="00C41DCA" w:rsidRPr="000F3AC4">
        <w:t>) that cities have a competitive identity, both to attract people that will contribute to driving the economy and to retain the skilled people in the city by making them feel positive and confident about the city they live and work in.</w:t>
      </w:r>
    </w:p>
    <w:p w14:paraId="4A63E3D5" w14:textId="77777777" w:rsidR="00DC25C4" w:rsidRPr="000F3AC4" w:rsidRDefault="00DC25C4" w:rsidP="00AF568C"/>
    <w:p w14:paraId="75282FDA" w14:textId="77777777" w:rsidR="00C41DCA" w:rsidRPr="000F3AC4" w:rsidRDefault="00C41DCA" w:rsidP="00AF568C">
      <w:r w:rsidRPr="000F3AC4">
        <w:t xml:space="preserve">Most research on this topic has been undertaken with a focus </w:t>
      </w:r>
      <w:r w:rsidR="00E471F0" w:rsidRPr="000F3AC4">
        <w:t>on the United States of America, which is very different geographically, socially and economically from Europe and the UK. In Europe</w:t>
      </w:r>
      <w:r w:rsidRPr="000F3AC4">
        <w:t xml:space="preserve"> smaller provincial cities with relatively high levels of knowledge economy, typically play a greater role within Europe than North America </w:t>
      </w:r>
      <w:r w:rsidR="008041EB" w:rsidRPr="000F3AC4">
        <w:fldChar w:fldCharType="begin"/>
      </w:r>
      <w:r w:rsidR="009635C0" w:rsidRPr="000F3AC4">
        <w:instrText xml:space="preserve"> ADDIN EN.CITE &lt;EndNote&gt;&lt;Cite&gt;&lt;Author&gt;Clifton&lt;/Author&gt;&lt;Year&gt;2009&lt;/Year&gt;&lt;RecNum&gt;88&lt;/RecNum&gt;&lt;DisplayText&gt;(Clifton and Cooke, 2009)&lt;/DisplayText&gt;&lt;record&gt;&lt;rec-number&gt;88&lt;/rec-number&gt;&lt;foreign-keys&gt;&lt;key app="EN" db-id="wsxr52s0v95szvefsz5x900mrfvpe95xrfps" timestamp="1492123455"&gt;88&lt;/key&gt;&lt;/foreign-keys&gt;&lt;ref-type name="Journal Article"&gt;17&lt;/ref-type&gt;&lt;contributors&gt;&lt;authors&gt;&lt;author&gt;Clifton, Nick&lt;/author&gt;&lt;author&gt;Cooke, Phil&lt;/author&gt;&lt;/authors&gt;&lt;/contributors&gt;&lt;titles&gt;&lt;title&gt;Creative knowledge workers and location in Europe and North America: a comparative review&lt;/title&gt;&lt;secondary-title&gt;Creative Industries Journal&lt;/secondary-title&gt;&lt;/titles&gt;&lt;periodical&gt;&lt;full-title&gt;Creative Industries Journal&lt;/full-title&gt;&lt;/periodical&gt;&lt;pages&gt;73-89&lt;/pages&gt;&lt;volume&gt;2&lt;/volume&gt;&lt;number&gt;1&lt;/number&gt;&lt;dates&gt;&lt;year&gt;2009&lt;/year&gt;&lt;/dates&gt;&lt;publisher&gt;Intellect&lt;/publisher&gt;&lt;isbn&gt;1751-0694&lt;/isbn&gt;&lt;urls&gt;&lt;/urls&gt;&lt;/record&gt;&lt;/Cite&gt;&lt;/EndNote&gt;</w:instrText>
      </w:r>
      <w:r w:rsidR="008041EB" w:rsidRPr="000F3AC4">
        <w:fldChar w:fldCharType="separate"/>
      </w:r>
      <w:r w:rsidRPr="000F3AC4">
        <w:rPr>
          <w:noProof/>
        </w:rPr>
        <w:t>(</w:t>
      </w:r>
      <w:hyperlink w:anchor="_ENREF_30" w:tooltip="Clifton, 2009 #88" w:history="1">
        <w:r w:rsidR="00D33619" w:rsidRPr="000F3AC4">
          <w:rPr>
            <w:noProof/>
          </w:rPr>
          <w:t>Clifton and Cooke, 2009</w:t>
        </w:r>
      </w:hyperlink>
      <w:r w:rsidRPr="000F3AC4">
        <w:rPr>
          <w:noProof/>
        </w:rPr>
        <w:t>)</w:t>
      </w:r>
      <w:r w:rsidR="008041EB" w:rsidRPr="000F3AC4">
        <w:fldChar w:fldCharType="end"/>
      </w:r>
      <w:r w:rsidR="00E471F0" w:rsidRPr="000F3AC4">
        <w:t>, the American economy is more reliant on global corporations than the UK, where small and medium size enterprises are the main emplo</w:t>
      </w:r>
      <w:r w:rsidR="00C84EA3" w:rsidRPr="000F3AC4">
        <w:t xml:space="preserve">yers </w:t>
      </w:r>
      <w:r w:rsidR="008041EB" w:rsidRPr="000F3AC4">
        <w:fldChar w:fldCharType="begin"/>
      </w:r>
      <w:r w:rsidR="00AF35CF" w:rsidRPr="000F3AC4">
        <w:instrText xml:space="preserve"> ADDIN EN.CITE &lt;EndNote&gt;&lt;Cite&gt;&lt;Author&gt;Lukács&lt;/Author&gt;&lt;Year&gt;2005&lt;/Year&gt;&lt;RecNum&gt;434&lt;/RecNum&gt;&lt;DisplayText&gt;(Lukács, 2005)&lt;/DisplayText&gt;&lt;record&gt;&lt;rec-number&gt;434&lt;/rec-number&gt;&lt;foreign-keys&gt;&lt;key app="EN" db-id="wsxr52s0v95szvefsz5x900mrfvpe95xrfps" timestamp="1537276567"&gt;434&lt;/key&gt;&lt;/foreign-keys&gt;&lt;ref-type name="Journal Article"&gt;17&lt;/ref-type&gt;&lt;contributors&gt;&lt;authors&gt;&lt;author&gt;Lukács, Edit&lt;/author&gt;&lt;/authors&gt;&lt;/contributors&gt;&lt;titles&gt;&lt;title&gt;The economic role of SMEs in world economy, especially in Europe&lt;/title&gt;&lt;secondary-title&gt;European Integration Studies&lt;/secondary-title&gt;&lt;/titles&gt;&lt;periodical&gt;&lt;full-title&gt;European Integration Studies&lt;/full-title&gt;&lt;/periodical&gt;&lt;pages&gt;3-12&lt;/pages&gt;&lt;volume&gt;4&lt;/volume&gt;&lt;number&gt;1&lt;/number&gt;&lt;dates&gt;&lt;year&gt;2005&lt;/year&gt;&lt;/dates&gt;&lt;isbn&gt;1588-6735&lt;/isbn&gt;&lt;urls&gt;&lt;/urls&gt;&lt;/record&gt;&lt;/Cite&gt;&lt;/EndNote&gt;</w:instrText>
      </w:r>
      <w:r w:rsidR="008041EB" w:rsidRPr="000F3AC4">
        <w:fldChar w:fldCharType="separate"/>
      </w:r>
      <w:r w:rsidR="009635C0" w:rsidRPr="000F3AC4">
        <w:rPr>
          <w:noProof/>
        </w:rPr>
        <w:t>(</w:t>
      </w:r>
      <w:hyperlink w:anchor="_ENREF_95" w:tooltip="Lukács, 2005 #434" w:history="1">
        <w:r w:rsidR="00D33619" w:rsidRPr="000F3AC4">
          <w:rPr>
            <w:noProof/>
          </w:rPr>
          <w:t>Lukács, 2005</w:t>
        </w:r>
      </w:hyperlink>
      <w:r w:rsidR="009635C0" w:rsidRPr="000F3AC4">
        <w:rPr>
          <w:noProof/>
        </w:rPr>
        <w:t>)</w:t>
      </w:r>
      <w:r w:rsidR="008041EB" w:rsidRPr="000F3AC4">
        <w:fldChar w:fldCharType="end"/>
      </w:r>
      <w:r w:rsidRPr="000F3AC4">
        <w:t>. This research is focused on the UK, because of time and resourc</w:t>
      </w:r>
      <w:r w:rsidR="00AA4ECA" w:rsidRPr="000F3AC4">
        <w:t xml:space="preserve">e constraints. It is also important </w:t>
      </w:r>
      <w:r w:rsidR="00F4102F" w:rsidRPr="000F3AC4">
        <w:t xml:space="preserve">and timely </w:t>
      </w:r>
      <w:r w:rsidRPr="000F3AC4">
        <w:t xml:space="preserve">with the recent decision to leave Europe, that the predicted brain drain out of the </w:t>
      </w:r>
      <w:r w:rsidR="003F17C8" w:rsidRPr="000F3AC4">
        <w:t>country is</w:t>
      </w:r>
      <w:r w:rsidRPr="000F3AC4">
        <w:t xml:space="preserve"> addressed by attracting and retaining skilled people</w:t>
      </w:r>
      <w:r w:rsidR="003F17C8" w:rsidRPr="000F3AC4">
        <w:t xml:space="preserve"> (</w:t>
      </w:r>
      <w:proofErr w:type="spellStart"/>
      <w:r w:rsidR="003F17C8" w:rsidRPr="000F3AC4">
        <w:t>Begg</w:t>
      </w:r>
      <w:proofErr w:type="spellEnd"/>
      <w:r w:rsidR="003F17C8" w:rsidRPr="000F3AC4">
        <w:t xml:space="preserve"> and Featherstone, 2016)</w:t>
      </w:r>
      <w:r w:rsidRPr="000F3AC4">
        <w:t xml:space="preserve">. </w:t>
      </w:r>
      <w:r w:rsidR="00293B22" w:rsidRPr="000F3AC4">
        <w:t>Fundamental to t</w:t>
      </w:r>
      <w:r w:rsidRPr="000F3AC4">
        <w:t>he knowledge economy</w:t>
      </w:r>
      <w:r w:rsidR="00293B22" w:rsidRPr="000F3AC4">
        <w:t>,</w:t>
      </w:r>
      <w:r w:rsidRPr="000F3AC4">
        <w:t xml:space="preserve"> the key driver for the global economy </w:t>
      </w:r>
      <w:r w:rsidR="008041EB" w:rsidRPr="000F3AC4">
        <w:fldChar w:fldCharType="begin">
          <w:fldData xml:space="preserve">PEVuZE5vdGU+PENpdGU+PEF1dGhvcj5IdWdnaW5zPC9BdXRob3I+PFllYXI+MjAwNzwvWWVhcj48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</w:fldData>
        </w:fldChar>
      </w:r>
      <w:r w:rsidR="00AF35CF" w:rsidRPr="000F3AC4">
        <w:instrText xml:space="preserve"> ADDIN EN.CITE </w:instrText>
      </w:r>
      <w:r w:rsidR="008041EB" w:rsidRPr="000F3AC4">
        <w:fldChar w:fldCharType="begin">
          <w:fldData xml:space="preserve">PEVuZE5vdGU+PENpdGU+PEF1dGhvcj5IdWdnaW5zPC9BdXRob3I+PFllYXI+MjAwNzwvWWVhcj48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</w:fldData>
        </w:fldChar>
      </w:r>
      <w:r w:rsidR="00AF35CF" w:rsidRPr="000F3AC4">
        <w:instrText xml:space="preserve"> ADDIN EN.CITE.DATA </w:instrText>
      </w:r>
      <w:r w:rsidR="008041EB" w:rsidRPr="000F3AC4">
        <w:fldChar w:fldCharType="end"/>
      </w:r>
      <w:r w:rsidR="008041EB" w:rsidRPr="000F3AC4">
        <w:fldChar w:fldCharType="separate"/>
      </w:r>
      <w:r w:rsidR="00AA5E3C" w:rsidRPr="000F3AC4">
        <w:rPr>
          <w:noProof/>
        </w:rPr>
        <w:t>(</w:t>
      </w:r>
      <w:hyperlink w:anchor="_ENREF_79" w:tooltip="Huggins, 2007 #294" w:history="1">
        <w:r w:rsidR="00D33619" w:rsidRPr="000F3AC4">
          <w:rPr>
            <w:noProof/>
          </w:rPr>
          <w:t>Huggins and Izushi, 2007</w:t>
        </w:r>
      </w:hyperlink>
      <w:r w:rsidR="00AA5E3C" w:rsidRPr="000F3AC4">
        <w:rPr>
          <w:noProof/>
        </w:rPr>
        <w:t xml:space="preserve">, </w:t>
      </w:r>
      <w:hyperlink w:anchor="_ENREF_121" w:tooltip="Porter, 2011 #203" w:history="1">
        <w:r w:rsidR="00D33619" w:rsidRPr="000F3AC4">
          <w:rPr>
            <w:noProof/>
          </w:rPr>
          <w:t>Porter and Kramer, 2011</w:t>
        </w:r>
      </w:hyperlink>
      <w:r w:rsidR="00AA5E3C" w:rsidRPr="000F3AC4">
        <w:rPr>
          <w:noProof/>
        </w:rPr>
        <w:t xml:space="preserve">, </w:t>
      </w:r>
      <w:hyperlink w:anchor="_ENREF_131" w:tooltip="Smith, 2002 #215" w:history="1">
        <w:r w:rsidR="00D33619" w:rsidRPr="000F3AC4">
          <w:rPr>
            <w:noProof/>
          </w:rPr>
          <w:t>Smith, 2002</w:t>
        </w:r>
      </w:hyperlink>
      <w:r w:rsidR="00AA5E3C" w:rsidRPr="000F3AC4">
        <w:rPr>
          <w:noProof/>
        </w:rPr>
        <w:t xml:space="preserve">, </w:t>
      </w:r>
      <w:hyperlink w:anchor="_ENREF_81" w:tooltip="Huggins, 2015 #492" w:history="1">
        <w:r w:rsidR="00D33619" w:rsidRPr="000F3AC4">
          <w:rPr>
            <w:noProof/>
          </w:rPr>
          <w:t>Huggins and Thompson, 2015</w:t>
        </w:r>
      </w:hyperlink>
      <w:r w:rsidR="00AA5E3C" w:rsidRPr="000F3AC4">
        <w:rPr>
          <w:noProof/>
        </w:rPr>
        <w:t>)</w:t>
      </w:r>
      <w:r w:rsidR="008041EB" w:rsidRPr="000F3AC4">
        <w:fldChar w:fldCharType="end"/>
      </w:r>
      <w:r w:rsidRPr="000F3AC4">
        <w:t xml:space="preserve"> is technology and the exchange of knowledge through the interaction of skilled people </w:t>
      </w:r>
      <w:r w:rsidR="008041EB" w:rsidRPr="000F3AC4">
        <w:fldChar w:fldCharType="begin"/>
      </w:r>
      <w:r w:rsidR="009635C0" w:rsidRPr="000F3AC4">
        <w:instrText xml:space="preserve"> ADDIN EN.CITE &lt;EndNote&gt;&lt;Cite&gt;&lt;Author&gt;Florida&lt;/Author&gt;&lt;Year&gt;2005&lt;/Year&gt;&lt;RecNum&gt;326&lt;/RecNum&gt;&lt;DisplayText&gt;(Florida, 2005)&lt;/DisplayText&gt;&lt;record&gt;&lt;rec-number&gt;326&lt;/rec-number&gt;&lt;foreign-keys&gt;&lt;key app="EN" db-id="wsxr52s0v95szvefsz5x900mrfvpe95xrfps" timestamp="1492123553"&gt;326&lt;/key&gt;&lt;/foreign-keys&gt;&lt;ref-type name="Book"&gt;6&lt;/ref-type&gt;&lt;contributors&gt;&lt;authors&gt;&lt;author&gt;Florida, Richard L&lt;/author&gt;&lt;/authors&gt;&lt;/contributors&gt;&lt;titles&gt;&lt;title&gt;Cities and the creative class&lt;/title&gt;&lt;/titles&gt;&lt;dates&gt;&lt;year&gt;2005&lt;/year&gt;&lt;/dates&gt;&lt;publisher&gt;Psychology Press&lt;/publisher&gt;&lt;isbn&gt;041594886X&lt;/isbn&gt;&lt;urls&gt;&lt;/urls&gt;&lt;/record&gt;&lt;/Cite&gt;&lt;/EndNote&gt;</w:instrText>
      </w:r>
      <w:r w:rsidR="008041EB" w:rsidRPr="000F3AC4">
        <w:fldChar w:fldCharType="separate"/>
      </w:r>
      <w:r w:rsidRPr="000F3AC4">
        <w:rPr>
          <w:noProof/>
        </w:rPr>
        <w:t>(</w:t>
      </w:r>
      <w:hyperlink w:anchor="_ENREF_52" w:tooltip="Florida, 2005 #326" w:history="1">
        <w:r w:rsidR="00D33619" w:rsidRPr="000F3AC4">
          <w:rPr>
            <w:noProof/>
          </w:rPr>
          <w:t>Florida, 2005</w:t>
        </w:r>
      </w:hyperlink>
      <w:r w:rsidRPr="000F3AC4">
        <w:rPr>
          <w:noProof/>
        </w:rPr>
        <w:t>)</w:t>
      </w:r>
      <w:r w:rsidR="008041EB" w:rsidRPr="000F3AC4">
        <w:fldChar w:fldCharType="end"/>
      </w:r>
      <w:r w:rsidRPr="000F3AC4">
        <w:t>. Therefore, small cities need to attract and retain skilled people who can contribute to the knowledge network to innovate and apply knowledge to drive the economy.</w:t>
      </w:r>
    </w:p>
    <w:p w14:paraId="21C0B75B" w14:textId="77777777" w:rsidR="00C41DCA" w:rsidRPr="000F3AC4" w:rsidRDefault="00C41DCA" w:rsidP="00AF568C"/>
    <w:p w14:paraId="7946ECF4" w14:textId="77777777" w:rsidR="00C41DCA" w:rsidRPr="000F3AC4" w:rsidRDefault="00660402" w:rsidP="00AF568C">
      <w:r w:rsidRPr="000F3AC4">
        <w:t xml:space="preserve">Economies in cities are driven by networks of people with different skills and knowledge who collaborate and can be innovative, make adaptations to innovations and transform ideas into practical applications which can be successfully delivered to the right markets and contribute to economic development </w:t>
      </w:r>
      <w:r w:rsidR="008041EB" w:rsidRPr="000F3AC4">
        <w:fldChar w:fldCharType="begin">
          <w:fldData xml:space="preserve">PEVuZE5vdGU+PENpdGU+PEF1dGhvcj5IdWdnaW5zPC9BdXRob3I+PFllYXI+MjAwNzwvWWVhcj48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</w:fldData>
        </w:fldChar>
      </w:r>
      <w:r w:rsidRPr="000F3AC4">
        <w:instrText xml:space="preserve"> ADDIN EN.CITE </w:instrText>
      </w:r>
      <w:r w:rsidR="008041EB" w:rsidRPr="000F3AC4">
        <w:fldChar w:fldCharType="begin">
          <w:fldData xml:space="preserve">PEVuZE5vdGU+PENpdGU+PEF1dGhvcj5IdWdnaW5zPC9BdXRob3I+PFllYXI+MjAwNzwvWWVhcj48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</w:fldData>
        </w:fldChar>
      </w:r>
      <w:r w:rsidRPr="000F3AC4">
        <w:instrText xml:space="preserve"> ADDIN EN.CITE.DATA </w:instrText>
      </w:r>
      <w:r w:rsidR="008041EB" w:rsidRPr="000F3AC4">
        <w:fldChar w:fldCharType="end"/>
      </w:r>
      <w:r w:rsidR="008041EB" w:rsidRPr="000F3AC4">
        <w:fldChar w:fldCharType="separate"/>
      </w:r>
      <w:r w:rsidRPr="000F3AC4">
        <w:rPr>
          <w:noProof/>
        </w:rPr>
        <w:t>(</w:t>
      </w:r>
      <w:hyperlink w:anchor="_ENREF_79" w:tooltip="Huggins, 2007 #294" w:history="1">
        <w:r w:rsidR="00D33619" w:rsidRPr="000F3AC4">
          <w:rPr>
            <w:noProof/>
          </w:rPr>
          <w:t>Huggins and Izushi, 2007</w:t>
        </w:r>
      </w:hyperlink>
      <w:r w:rsidRPr="000F3AC4">
        <w:rPr>
          <w:noProof/>
        </w:rPr>
        <w:t xml:space="preserve">, </w:t>
      </w:r>
      <w:hyperlink w:anchor="_ENREF_121" w:tooltip="Porter, 2011 #203" w:history="1">
        <w:r w:rsidR="00D33619" w:rsidRPr="000F3AC4">
          <w:rPr>
            <w:noProof/>
          </w:rPr>
          <w:t>Porter and Kramer, 2011</w:t>
        </w:r>
      </w:hyperlink>
      <w:r w:rsidRPr="000F3AC4">
        <w:rPr>
          <w:noProof/>
        </w:rPr>
        <w:t xml:space="preserve">, </w:t>
      </w:r>
      <w:hyperlink w:anchor="_ENREF_47" w:tooltip="Florida, 2006 #323" w:history="1">
        <w:r w:rsidR="00D33619" w:rsidRPr="000F3AC4">
          <w:rPr>
            <w:noProof/>
          </w:rPr>
          <w:t>Florida, 2006</w:t>
        </w:r>
      </w:hyperlink>
      <w:r w:rsidRPr="000F3AC4">
        <w:rPr>
          <w:noProof/>
        </w:rPr>
        <w:t xml:space="preserve">, </w:t>
      </w:r>
      <w:hyperlink w:anchor="_ENREF_50" w:tooltip="Florida, 2012 #328" w:history="1">
        <w:r w:rsidR="00D33619" w:rsidRPr="000F3AC4">
          <w:rPr>
            <w:noProof/>
          </w:rPr>
          <w:t>Florida et al., 2012</w:t>
        </w:r>
      </w:hyperlink>
      <w:r w:rsidRPr="000F3AC4">
        <w:rPr>
          <w:noProof/>
        </w:rPr>
        <w:t>)</w:t>
      </w:r>
      <w:r w:rsidR="008041EB" w:rsidRPr="000F3AC4">
        <w:fldChar w:fldCharType="end"/>
      </w:r>
      <w:r w:rsidR="007F0000" w:rsidRPr="000F3AC4">
        <w:t>.</w:t>
      </w:r>
      <w:r w:rsidRPr="000F3AC4">
        <w:t xml:space="preserve"> </w:t>
      </w:r>
      <w:r w:rsidR="00C41DCA" w:rsidRPr="000F3AC4">
        <w:t>Silicon Valley</w:t>
      </w:r>
      <w:r w:rsidR="00293B22" w:rsidRPr="000F3AC4">
        <w:t>’s success is driven by the collaborative network of skilled people with</w:t>
      </w:r>
      <w:r w:rsidR="00C41DCA" w:rsidRPr="000F3AC4">
        <w:t xml:space="preserve"> diversity of </w:t>
      </w:r>
      <w:r w:rsidR="00293B22" w:rsidRPr="000F3AC4">
        <w:t>knowledge and skills</w:t>
      </w:r>
      <w:r w:rsidR="00C41DCA" w:rsidRPr="000F3AC4">
        <w:t xml:space="preserve"> in the IT cluster </w:t>
      </w:r>
      <w:r w:rsidR="00293B22" w:rsidRPr="000F3AC4">
        <w:t>including</w:t>
      </w:r>
      <w:r w:rsidR="00C41DCA" w:rsidRPr="000F3AC4">
        <w:t xml:space="preserve"> IT developers, people that can promote the products produced by the innovators and all those</w:t>
      </w:r>
      <w:r w:rsidR="00981422" w:rsidRPr="000F3AC4">
        <w:t xml:space="preserve"> other skilled people necessary </w:t>
      </w:r>
      <w:r w:rsidR="00C41DCA" w:rsidRPr="000F3AC4">
        <w:t>in the process of taking an</w:t>
      </w:r>
      <w:r w:rsidR="00841419" w:rsidRPr="000F3AC4">
        <w:t xml:space="preserve"> idea to becoming a financially </w:t>
      </w:r>
      <w:r w:rsidR="00C41DCA" w:rsidRPr="000F3AC4">
        <w:t>lucrative product or service. This network has to include the financial aspect of development</w:t>
      </w:r>
      <w:r w:rsidR="00841419" w:rsidRPr="000F3AC4">
        <w:t>,</w:t>
      </w:r>
      <w:r w:rsidR="00C41DCA" w:rsidRPr="000F3AC4">
        <w:t xml:space="preserve"> such as venture capitalists</w:t>
      </w:r>
      <w:r w:rsidR="00841419" w:rsidRPr="000F3AC4">
        <w:t>,</w:t>
      </w:r>
      <w:r w:rsidR="00C41DCA" w:rsidRPr="000F3AC4">
        <w:t xml:space="preserve"> who will provide the essential financial support for development of innovative projects</w:t>
      </w:r>
      <w:r w:rsidR="00841419" w:rsidRPr="000F3AC4">
        <w:t xml:space="preserve"> </w:t>
      </w:r>
      <w:r w:rsidR="0040325E" w:rsidRPr="000F3AC4">
        <w:t>which</w:t>
      </w:r>
      <w:r w:rsidR="00841419" w:rsidRPr="000F3AC4">
        <w:t xml:space="preserve"> abound</w:t>
      </w:r>
      <w:r w:rsidR="0040325E" w:rsidRPr="000F3AC4">
        <w:t>s</w:t>
      </w:r>
      <w:r w:rsidR="00841419" w:rsidRPr="000F3AC4">
        <w:t xml:space="preserve"> in Silicon Valley</w:t>
      </w:r>
      <w:r w:rsidR="00C41DCA" w:rsidRPr="000F3AC4">
        <w:t xml:space="preserve"> </w:t>
      </w:r>
      <w:r w:rsidR="008041EB" w:rsidRPr="000F3AC4">
        <w:fldChar w:fldCharType="begin">
          <w:fldData xml:space="preserve">PEVuZE5vdGU+PENpdGU+PEF1dGhvcj5GbG9yaWRhPC9BdXRob3I+PFllYXI+MjAwNzwvWWVhcj48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=
</w:fldData>
        </w:fldChar>
      </w:r>
      <w:r w:rsidR="00AF35CF" w:rsidRPr="000F3AC4">
        <w:instrText xml:space="preserve"> ADDIN EN.CITE </w:instrText>
      </w:r>
      <w:r w:rsidR="008041EB" w:rsidRPr="000F3AC4">
        <w:fldChar w:fldCharType="begin">
          <w:fldData xml:space="preserve">PEVuZE5vdGU+PENpdGU+PEF1dGhvcj5GbG9yaWRhPC9BdXRob3I+PFllYXI+MjAwNzwvWWVhcj48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=
</w:fldData>
        </w:fldChar>
      </w:r>
      <w:r w:rsidR="00AF35CF" w:rsidRPr="000F3AC4">
        <w:instrText xml:space="preserve"> ADDIN EN.CITE.DATA </w:instrText>
      </w:r>
      <w:r w:rsidR="008041EB" w:rsidRPr="000F3AC4">
        <w:fldChar w:fldCharType="end"/>
      </w:r>
      <w:r w:rsidR="008041EB" w:rsidRPr="000F3AC4">
        <w:fldChar w:fldCharType="separate"/>
      </w:r>
      <w:r w:rsidR="00AA5E3C" w:rsidRPr="000F3AC4">
        <w:rPr>
          <w:noProof/>
        </w:rPr>
        <w:t>(</w:t>
      </w:r>
      <w:hyperlink w:anchor="_ENREF_48" w:tooltip="Florida, 2007 #336" w:history="1">
        <w:r w:rsidR="00D33619" w:rsidRPr="000F3AC4">
          <w:rPr>
            <w:noProof/>
          </w:rPr>
          <w:t>Florida, 2007</w:t>
        </w:r>
      </w:hyperlink>
      <w:r w:rsidR="00AA5E3C" w:rsidRPr="000F3AC4">
        <w:rPr>
          <w:noProof/>
        </w:rPr>
        <w:t xml:space="preserve">, </w:t>
      </w:r>
      <w:hyperlink w:anchor="_ENREF_78" w:tooltip="Huggins, 2011 #153" w:history="1">
        <w:r w:rsidR="00D33619" w:rsidRPr="000F3AC4">
          <w:rPr>
            <w:noProof/>
          </w:rPr>
          <w:t>Huggins and Clifton, 2011</w:t>
        </w:r>
      </w:hyperlink>
      <w:r w:rsidR="00AA5E3C" w:rsidRPr="000F3AC4">
        <w:rPr>
          <w:noProof/>
        </w:rPr>
        <w:t xml:space="preserve">, </w:t>
      </w:r>
      <w:hyperlink w:anchor="_ENREF_81" w:tooltip="Huggins, 2015 #492" w:history="1">
        <w:r w:rsidR="00D33619" w:rsidRPr="000F3AC4">
          <w:rPr>
            <w:noProof/>
          </w:rPr>
          <w:t>Huggins and Thompson, 2015</w:t>
        </w:r>
      </w:hyperlink>
      <w:r w:rsidR="00AA5E3C" w:rsidRPr="000F3AC4">
        <w:rPr>
          <w:noProof/>
        </w:rPr>
        <w:t>)</w:t>
      </w:r>
      <w:r w:rsidR="008041EB" w:rsidRPr="000F3AC4">
        <w:fldChar w:fldCharType="end"/>
      </w:r>
      <w:r w:rsidR="00C41DCA" w:rsidRPr="000F3AC4">
        <w:t>.</w:t>
      </w:r>
    </w:p>
    <w:p w14:paraId="30FD571C" w14:textId="77777777" w:rsidR="00C41DCA" w:rsidRPr="000F3AC4" w:rsidRDefault="00C41DCA" w:rsidP="00AF568C"/>
    <w:tbl>
      <w:tblPr>
        <w:tblW w:w="5765" w:type="pct"/>
        <w:tblLook w:val="04A0" w:firstRow="1" w:lastRow="0" w:firstColumn="1" w:lastColumn="0" w:noHBand="0" w:noVBand="1"/>
      </w:tblPr>
      <w:tblGrid>
        <w:gridCol w:w="10133"/>
      </w:tblGrid>
      <w:tr w:rsidR="00B168AD" w:rsidRPr="000F3AC4" w14:paraId="5F48057D" w14:textId="77777777" w:rsidTr="00DB150A">
        <w:trPr>
          <w:trHeight w:val="5465"/>
        </w:trPr>
        <w:tc>
          <w:tcPr>
            <w:tcW w:w="5000" w:type="pct"/>
          </w:tcPr>
          <w:p w14:paraId="02B32805" w14:textId="77777777" w:rsidR="00DB150A" w:rsidRPr="000F3AC4" w:rsidRDefault="00C41DCA" w:rsidP="00DB150A">
            <w:pPr>
              <w:ind w:right="1126"/>
            </w:pPr>
            <w:bookmarkStart w:id="35" w:name="_Hlk53305398"/>
            <w:r w:rsidRPr="000F3AC4">
              <w:lastRenderedPageBreak/>
              <w:t>In the UK</w:t>
            </w:r>
            <w:r w:rsidR="00841419" w:rsidRPr="000F3AC4">
              <w:t>,</w:t>
            </w:r>
            <w:r w:rsidRPr="000F3AC4">
              <w:t xml:space="preserve"> there is an uneven spread of knowledge industries as seen in the maps of the creat</w:t>
            </w:r>
            <w:r w:rsidR="00841419" w:rsidRPr="000F3AC4">
              <w:t>ive and IT industries in Fig. 1-</w:t>
            </w:r>
            <w:r w:rsidR="00B80640" w:rsidRPr="000F3AC4">
              <w:t>2</w:t>
            </w:r>
            <w:r w:rsidRPr="000F3AC4">
              <w:t>, with the areas around London</w:t>
            </w:r>
            <w:r w:rsidR="00293B22" w:rsidRPr="000F3AC4">
              <w:t xml:space="preserve"> and the South-East</w:t>
            </w:r>
            <w:r w:rsidRPr="000F3AC4">
              <w:t xml:space="preserve"> </w:t>
            </w:r>
            <w:r w:rsidR="00293B22" w:rsidRPr="000F3AC4">
              <w:t>achieving</w:t>
            </w:r>
            <w:r w:rsidRPr="000F3AC4">
              <w:t xml:space="preserve"> the greatest intensity of knowledge industry </w:t>
            </w:r>
            <w:r w:rsidR="00981422" w:rsidRPr="000F3AC4">
              <w:t>and the greatest economic development</w:t>
            </w:r>
            <w:r w:rsidR="00293B22" w:rsidRPr="000F3AC4">
              <w:t xml:space="preserve"> where diverse clusters of skilled people have developed</w:t>
            </w:r>
            <w:r w:rsidR="00981422" w:rsidRPr="000F3AC4">
              <w:t>.</w:t>
            </w:r>
          </w:p>
          <w:p w14:paraId="3F9B7C7E" w14:textId="77777777" w:rsidR="003E32F1" w:rsidRPr="000F3AC4" w:rsidRDefault="003E32F1" w:rsidP="00DB150A">
            <w:pPr>
              <w:ind w:right="1126"/>
            </w:pPr>
          </w:p>
          <w:p w14:paraId="02039A6D" w14:textId="31832AA6" w:rsidR="003E32F1" w:rsidRPr="000F3AC4" w:rsidRDefault="003E32F1" w:rsidP="00DB150A">
            <w:pPr>
              <w:ind w:right="1126"/>
            </w:pPr>
            <w:r w:rsidRPr="000F3AC4">
              <w:rPr>
                <w:noProof/>
              </w:rPr>
              <w:drawing>
                <wp:inline distT="0" distB="0" distL="0" distR="0" wp14:anchorId="0E8BC163" wp14:editId="3E1C6677">
                  <wp:extent cx="5400675" cy="68675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675" cy="6867525"/>
                          </a:xfrm>
                          <a:prstGeom prst="rect">
                            <a:avLst/>
                          </a:prstGeom>
                          <a:noFill/>
                          <a:ln>
                            <a:noFill/>
                          </a:ln>
                        </pic:spPr>
                      </pic:pic>
                    </a:graphicData>
                  </a:graphic>
                </wp:inline>
              </w:drawing>
            </w:r>
          </w:p>
        </w:tc>
      </w:tr>
      <w:tr w:rsidR="00B168AD" w:rsidRPr="000F3AC4" w14:paraId="5C1E4B98" w14:textId="77777777" w:rsidTr="00DB150A">
        <w:trPr>
          <w:trHeight w:val="1301"/>
        </w:trPr>
        <w:tc>
          <w:tcPr>
            <w:tcW w:w="5000" w:type="pct"/>
          </w:tcPr>
          <w:p w14:paraId="6B3E1AC4" w14:textId="77777777" w:rsidR="00C41DCA" w:rsidRPr="000F3AC4" w:rsidRDefault="00841419" w:rsidP="005449AE">
            <w:pPr>
              <w:pStyle w:val="Caption"/>
              <w:rPr>
                <w:shd w:val="clear" w:color="auto" w:fill="FFFFFF"/>
              </w:rPr>
            </w:pPr>
            <w:bookmarkStart w:id="36" w:name="_Toc40687093"/>
            <w:r w:rsidRPr="00FC1A3E">
              <w:rPr>
                <w:highlight w:val="yellow"/>
              </w:rPr>
              <w:lastRenderedPageBreak/>
              <w:t xml:space="preserve">Figure </w:t>
            </w:r>
            <w:r w:rsidR="002B2175" w:rsidRPr="00FC1A3E">
              <w:rPr>
                <w:highlight w:val="yellow"/>
              </w:rPr>
              <w:fldChar w:fldCharType="begin"/>
            </w:r>
            <w:r w:rsidR="002B2175" w:rsidRPr="00FC1A3E">
              <w:rPr>
                <w:highlight w:val="yellow"/>
              </w:rPr>
              <w:instrText xml:space="preserve"> STYLEREF 1 \s </w:instrText>
            </w:r>
            <w:r w:rsidR="002B2175" w:rsidRPr="00FC1A3E">
              <w:rPr>
                <w:highlight w:val="yellow"/>
              </w:rPr>
              <w:fldChar w:fldCharType="separate"/>
            </w:r>
            <w:r w:rsidR="00763251" w:rsidRPr="00FC1A3E">
              <w:rPr>
                <w:highlight w:val="yellow"/>
              </w:rPr>
              <w:t>1</w:t>
            </w:r>
            <w:r w:rsidR="002B2175" w:rsidRPr="00FC1A3E">
              <w:rPr>
                <w:highlight w:val="yellow"/>
              </w:rPr>
              <w:fldChar w:fldCharType="end"/>
            </w:r>
            <w:r w:rsidR="002B2175" w:rsidRPr="00FC1A3E">
              <w:rPr>
                <w:highlight w:val="yellow"/>
              </w:rPr>
              <w:noBreakHyphen/>
            </w:r>
            <w:r w:rsidR="002B2175" w:rsidRPr="00FC1A3E">
              <w:rPr>
                <w:highlight w:val="yellow"/>
              </w:rPr>
              <w:fldChar w:fldCharType="begin"/>
            </w:r>
            <w:r w:rsidR="002B2175" w:rsidRPr="00FC1A3E">
              <w:rPr>
                <w:highlight w:val="yellow"/>
              </w:rPr>
              <w:instrText xml:space="preserve"> SEQ Figure \* ARABIC \s 1 </w:instrText>
            </w:r>
            <w:r w:rsidR="002B2175" w:rsidRPr="00FC1A3E">
              <w:rPr>
                <w:highlight w:val="yellow"/>
              </w:rPr>
              <w:fldChar w:fldCharType="separate"/>
            </w:r>
            <w:r w:rsidR="00763251" w:rsidRPr="00FC1A3E">
              <w:rPr>
                <w:highlight w:val="yellow"/>
              </w:rPr>
              <w:t>2</w:t>
            </w:r>
            <w:r w:rsidR="002B2175" w:rsidRPr="00FC1A3E">
              <w:rPr>
                <w:highlight w:val="yellow"/>
              </w:rPr>
              <w:fldChar w:fldCharType="end"/>
            </w:r>
            <w:r w:rsidRPr="00FC1A3E">
              <w:rPr>
                <w:highlight w:val="yellow"/>
              </w:rPr>
              <w:t xml:space="preserve"> UK Map of Knowledge Economy</w:t>
            </w:r>
            <w:r w:rsidR="00F26BAF" w:rsidRPr="00FC1A3E">
              <w:rPr>
                <w:highlight w:val="yellow"/>
              </w:rPr>
              <w:t xml:space="preserve"> (</w:t>
            </w:r>
            <w:r w:rsidR="0019059D" w:rsidRPr="00FC1A3E">
              <w:rPr>
                <w:highlight w:val="yellow"/>
                <w:shd w:val="clear" w:color="auto" w:fill="FFFFFF"/>
              </w:rPr>
              <w:t>Hadad</w:t>
            </w:r>
            <w:r w:rsidR="00F26BAF" w:rsidRPr="00FC1A3E">
              <w:rPr>
                <w:highlight w:val="yellow"/>
                <w:shd w:val="clear" w:color="auto" w:fill="FFFFFF"/>
              </w:rPr>
              <w:t>,  201</w:t>
            </w:r>
            <w:r w:rsidR="0019059D" w:rsidRPr="00FC1A3E">
              <w:rPr>
                <w:highlight w:val="yellow"/>
                <w:shd w:val="clear" w:color="auto" w:fill="FFFFFF"/>
              </w:rPr>
              <w:t>7</w:t>
            </w:r>
            <w:r w:rsidR="00F26BAF" w:rsidRPr="00FC1A3E">
              <w:rPr>
                <w:highlight w:val="yellow"/>
                <w:shd w:val="clear" w:color="auto" w:fill="FFFFFF"/>
              </w:rPr>
              <w:t>)</w:t>
            </w:r>
            <w:bookmarkEnd w:id="36"/>
          </w:p>
          <w:p w14:paraId="69076799" w14:textId="3A946D9E" w:rsidR="000F101F" w:rsidRPr="000F3AC4" w:rsidRDefault="000F101F" w:rsidP="000F101F">
            <w:pPr>
              <w:rPr>
                <w:lang w:eastAsia="en-US"/>
              </w:rPr>
            </w:pPr>
          </w:p>
        </w:tc>
      </w:tr>
    </w:tbl>
    <w:p w14:paraId="6EFA35B0" w14:textId="101F91B9" w:rsidR="000F101F" w:rsidRPr="000F3AC4" w:rsidRDefault="000F101F" w:rsidP="00AF568C"/>
    <w:p w14:paraId="26261065" w14:textId="16460AAD" w:rsidR="000F101F" w:rsidRPr="000F3AC4" w:rsidRDefault="000F101F" w:rsidP="00AF568C">
      <w:r w:rsidRPr="000F3AC4">
        <w:rPr>
          <w:noProof/>
        </w:rPr>
        <w:drawing>
          <wp:inline distT="0" distB="0" distL="0" distR="0" wp14:anchorId="1F429AE1" wp14:editId="2F1F74D5">
            <wp:extent cx="5610225" cy="70961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0225" cy="7096125"/>
                    </a:xfrm>
                    <a:prstGeom prst="rect">
                      <a:avLst/>
                    </a:prstGeom>
                    <a:noFill/>
                    <a:ln>
                      <a:noFill/>
                    </a:ln>
                  </pic:spPr>
                </pic:pic>
              </a:graphicData>
            </a:graphic>
          </wp:inline>
        </w:drawing>
      </w:r>
    </w:p>
    <w:p w14:paraId="33F31955" w14:textId="77777777" w:rsidR="000F101F" w:rsidRPr="000F3AC4" w:rsidRDefault="000F101F" w:rsidP="00AF568C"/>
    <w:p w14:paraId="52A12B7C" w14:textId="3F18F7D9" w:rsidR="000F101F" w:rsidRPr="000F3AC4" w:rsidRDefault="000F101F" w:rsidP="005449AE">
      <w:pPr>
        <w:pStyle w:val="Caption"/>
        <w:rPr>
          <w:shd w:val="clear" w:color="auto" w:fill="FFFFFF"/>
        </w:rPr>
      </w:pPr>
      <w:r w:rsidRPr="00FC1A3E">
        <w:rPr>
          <w:highlight w:val="yellow"/>
        </w:rPr>
        <w:t xml:space="preserve">Figure </w:t>
      </w:r>
      <w:r w:rsidRPr="00FC1A3E">
        <w:rPr>
          <w:highlight w:val="yellow"/>
        </w:rPr>
        <w:fldChar w:fldCharType="begin"/>
      </w:r>
      <w:r w:rsidRPr="00FC1A3E">
        <w:rPr>
          <w:highlight w:val="yellow"/>
        </w:rPr>
        <w:instrText xml:space="preserve"> STYLEREF 1 \s </w:instrText>
      </w:r>
      <w:r w:rsidRPr="00FC1A3E">
        <w:rPr>
          <w:highlight w:val="yellow"/>
        </w:rPr>
        <w:fldChar w:fldCharType="separate"/>
      </w:r>
      <w:r w:rsidRPr="00FC1A3E">
        <w:rPr>
          <w:highlight w:val="yellow"/>
        </w:rPr>
        <w:t>1</w:t>
      </w:r>
      <w:r w:rsidRPr="00FC1A3E">
        <w:rPr>
          <w:highlight w:val="yellow"/>
        </w:rPr>
        <w:fldChar w:fldCharType="end"/>
      </w:r>
      <w:r w:rsidRPr="00FC1A3E">
        <w:rPr>
          <w:highlight w:val="yellow"/>
        </w:rPr>
        <w:noBreakHyphen/>
      </w:r>
      <w:r w:rsidRPr="00FC1A3E">
        <w:rPr>
          <w:highlight w:val="yellow"/>
        </w:rPr>
        <w:fldChar w:fldCharType="begin"/>
      </w:r>
      <w:r w:rsidRPr="00FC1A3E">
        <w:rPr>
          <w:highlight w:val="yellow"/>
        </w:rPr>
        <w:instrText xml:space="preserve"> SEQ Figure \* ARABIC \s 1 </w:instrText>
      </w:r>
      <w:r w:rsidRPr="00FC1A3E">
        <w:rPr>
          <w:highlight w:val="yellow"/>
        </w:rPr>
        <w:fldChar w:fldCharType="separate"/>
      </w:r>
      <w:r w:rsidRPr="00FC1A3E">
        <w:rPr>
          <w:highlight w:val="yellow"/>
        </w:rPr>
        <w:t>2</w:t>
      </w:r>
      <w:r w:rsidRPr="00FC1A3E">
        <w:rPr>
          <w:highlight w:val="yellow"/>
        </w:rPr>
        <w:fldChar w:fldCharType="end"/>
      </w:r>
      <w:r w:rsidRPr="00FC1A3E">
        <w:rPr>
          <w:highlight w:val="yellow"/>
        </w:rPr>
        <w:t xml:space="preserve"> UK Map of Knowledge Economy (</w:t>
      </w:r>
      <w:r w:rsidRPr="00FC1A3E">
        <w:rPr>
          <w:highlight w:val="yellow"/>
          <w:shd w:val="clear" w:color="auto" w:fill="FFFFFF"/>
        </w:rPr>
        <w:t>Hadad,  2017) (continued)</w:t>
      </w:r>
    </w:p>
    <w:p w14:paraId="220C72E9" w14:textId="77777777" w:rsidR="000F101F" w:rsidRPr="000F3AC4" w:rsidRDefault="000F101F" w:rsidP="00AF568C"/>
    <w:p w14:paraId="1146FF75" w14:textId="317917DB" w:rsidR="00215099" w:rsidRDefault="00293B22" w:rsidP="00AF568C">
      <w:proofErr w:type="gramStart"/>
      <w:r w:rsidRPr="000F3AC4">
        <w:lastRenderedPageBreak/>
        <w:t>In order to</w:t>
      </w:r>
      <w:proofErr w:type="gramEnd"/>
      <w:r w:rsidR="0005614D" w:rsidRPr="000F3AC4">
        <w:t xml:space="preserve"> contribute</w:t>
      </w:r>
      <w:r w:rsidRPr="000F3AC4">
        <w:t xml:space="preserve"> </w:t>
      </w:r>
      <w:r w:rsidR="0005614D" w:rsidRPr="000F3AC4">
        <w:t xml:space="preserve">to </w:t>
      </w:r>
      <w:r w:rsidRPr="000F3AC4">
        <w:t>address</w:t>
      </w:r>
      <w:r w:rsidR="0005614D" w:rsidRPr="000F3AC4">
        <w:t>ing</w:t>
      </w:r>
      <w:r w:rsidRPr="000F3AC4">
        <w:t xml:space="preserve"> the inequality of</w:t>
      </w:r>
      <w:r w:rsidR="0005614D" w:rsidRPr="000F3AC4">
        <w:t xml:space="preserve"> knowledge economy growth in the UK, t</w:t>
      </w:r>
      <w:r w:rsidR="00215099" w:rsidRPr="000F3AC4">
        <w:t xml:space="preserve">he Attraction Motivator Model will be developed through adapted grounded theory based on four small cities, Cardiff, Newport, Bristol and Manchester.  Having no control over events in the cities and with the research </w:t>
      </w:r>
      <w:bookmarkEnd w:id="35"/>
      <w:r w:rsidR="00215099" w:rsidRPr="000F3AC4">
        <w:t xml:space="preserve">focuses being on a contemporary phenomenon, it has been identified that the case study is the preferred method of research </w:t>
      </w:r>
      <w:r w:rsidR="008041EB" w:rsidRPr="000F3AC4">
        <w:fldChar w:fldCharType="begin"/>
      </w:r>
      <w:r w:rsidR="00215099" w:rsidRPr="000F3AC4">
        <w:instrText xml:space="preserve"> ADDIN EN.CITE &lt;EndNote&gt;&lt;Cite&gt;&lt;Author&gt;Yin&lt;/Author&gt;&lt;Year&gt;2009&lt;/Year&gt;&lt;RecNum&gt;233&lt;/RecNum&gt;&lt;DisplayText&gt;(Yin, 2009)&lt;/DisplayText&gt;&lt;record&gt;&lt;rec-number&gt;233&lt;/rec-number&gt;&lt;foreign-keys&gt;&lt;key app="EN" db-id="wsxr52s0v95szvefsz5x900mrfvpe95xrfps" timestamp="1492123491"&gt;233&lt;/key&gt;&lt;/foreign-keys&gt;&lt;ref-type name="Book"&gt;6&lt;/ref-type&gt;&lt;contributors&gt;&lt;authors&gt;&lt;author&gt;Yin, Robert K&lt;/author&gt;&lt;/authors&gt;&lt;/contributors&gt;&lt;titles&gt;&lt;title&gt;Case study research: Design and methods&lt;/title&gt;&lt;/titles&gt;&lt;volume&gt;5&lt;/volume&gt;&lt;dates&gt;&lt;year&gt;2009&lt;/year&gt;&lt;/dates&gt;&lt;publisher&gt;sage&lt;/publisher&gt;&lt;isbn&gt;1412960991&lt;/isbn&gt;&lt;urls&gt;&lt;/urls&gt;&lt;/record&gt;&lt;/Cite&gt;&lt;/EndNote&gt;</w:instrText>
      </w:r>
      <w:r w:rsidR="008041EB" w:rsidRPr="000F3AC4">
        <w:fldChar w:fldCharType="separate"/>
      </w:r>
      <w:r w:rsidR="00215099" w:rsidRPr="000F3AC4">
        <w:rPr>
          <w:noProof/>
        </w:rPr>
        <w:t>(</w:t>
      </w:r>
      <w:hyperlink w:anchor="_ENREF_151" w:tooltip="Yin, 2009 #233" w:history="1">
        <w:r w:rsidR="00D33619" w:rsidRPr="000F3AC4">
          <w:rPr>
            <w:noProof/>
          </w:rPr>
          <w:t>Yin, 2009</w:t>
        </w:r>
      </w:hyperlink>
      <w:r w:rsidR="00215099" w:rsidRPr="000F3AC4">
        <w:rPr>
          <w:noProof/>
        </w:rPr>
        <w:t>)</w:t>
      </w:r>
      <w:r w:rsidR="008041EB" w:rsidRPr="000F3AC4">
        <w:fldChar w:fldCharType="end"/>
      </w:r>
      <w:r w:rsidR="00215099" w:rsidRPr="000F3AC4">
        <w:t>.  Since all cities are different the case study is useful as a basis for development of the model for attracting and retaining skilled people. The model resulting from the case study will not be generalisable, but it will be transferable, it can be adapted to each city dependent on the goal, history, culture and resources of the city. The small cities in the study have been chosen because they have similarities and differences</w:t>
      </w:r>
      <w:r w:rsidR="007F0000" w:rsidRPr="000F3AC4">
        <w:t>.</w:t>
      </w:r>
    </w:p>
    <w:p w14:paraId="0D94EC2D" w14:textId="77777777" w:rsidR="00C84129" w:rsidRPr="000F3AC4" w:rsidRDefault="00C84129" w:rsidP="00AF568C"/>
    <w:p w14:paraId="2D55DBD7" w14:textId="77777777" w:rsidR="00225061" w:rsidRPr="000F3AC4" w:rsidRDefault="00C41DCA" w:rsidP="00AF568C">
      <w:r w:rsidRPr="000F3AC4">
        <w:t>Cardiff</w:t>
      </w:r>
      <w:r w:rsidR="00B869F2" w:rsidRPr="000F3AC4">
        <w:t xml:space="preserve"> is the capital of Wales and is the largest city in Wales. It</w:t>
      </w:r>
      <w:r w:rsidRPr="000F3AC4">
        <w:t xml:space="preserve"> has identified finance, professional services, bioscience and media as key sectors for development in</w:t>
      </w:r>
      <w:r w:rsidR="00AA5E3C" w:rsidRPr="000F3AC4">
        <w:t xml:space="preserve"> the city (Cardiff </w:t>
      </w:r>
      <w:r w:rsidR="00B80640" w:rsidRPr="000F3AC4">
        <w:t xml:space="preserve">City </w:t>
      </w:r>
      <w:r w:rsidR="00AA5E3C" w:rsidRPr="000F3AC4">
        <w:t>Council, 2014</w:t>
      </w:r>
      <w:r w:rsidRPr="000F3AC4">
        <w:t>).</w:t>
      </w:r>
      <w:r w:rsidR="00225061" w:rsidRPr="000F3AC4">
        <w:t xml:space="preserve"> Cardiff is a small city with a population of 341,000 people (ONS 2017)</w:t>
      </w:r>
      <w:r w:rsidR="008041EB" w:rsidRPr="000F3AC4">
        <w:fldChar w:fldCharType="begin"/>
      </w:r>
      <w:r w:rsidR="00D33619" w:rsidRPr="000F3AC4">
        <w:instrText xml:space="preserve"> ADDIN EN.CITE &lt;EndNote&gt;&lt;Cite&gt;&lt;Author&gt;http://www.demographia.com/db&lt;/Author&gt;&lt;Year&gt;2014&lt;/Year&gt;&lt;RecNum&gt;152&lt;/RecNum&gt;&lt;DisplayText&gt;(http://www.demographia.com/db, 2014)&lt;/DisplayText&gt;&lt;record&gt;&lt;rec-number&gt;152&lt;/rec-number&gt;&lt;foreign-keys&gt;&lt;key app="EN" db-id="wsxr52s0v95szvefsz5x900mrfvpe95xrfps" timestamp="1492123484"&gt;152&lt;/key&gt;&lt;/foreign-keys&gt;&lt;ref-type name="Journal Article"&gt;17&lt;/ref-type&gt;&lt;contributors&gt;&lt;authors&gt;&lt;author&gt;http://www.demographia.com/db, worldua pdf&lt;/author&gt;&lt;/authors&gt;&lt;/contributors&gt;&lt;titles&gt;&lt;title&gt;Demographia World Urban Areas&lt;/title&gt;&lt;short-title&gt;Demographia World Urban Areas&lt;/short-title&gt;&lt;/titles&gt;&lt;dates&gt;&lt;year&gt;2014&lt;/year&gt;&lt;/dates&gt;&lt;urls&gt;&lt;related-urls&gt;&lt;url&gt;http://www.demographia.com/db-worldua.pdf&lt;/url&gt;&lt;/related-urls&gt;&lt;/urls&gt;&lt;/record&gt;&lt;/Cite&gt;&lt;/EndNote&gt;</w:instrText>
      </w:r>
      <w:r w:rsidR="008041EB" w:rsidRPr="000F3AC4">
        <w:fldChar w:fldCharType="end"/>
      </w:r>
      <w:r w:rsidR="00D33619" w:rsidRPr="000F3AC4">
        <w:t xml:space="preserve"> </w:t>
      </w:r>
      <w:r w:rsidR="00FE2F3C" w:rsidRPr="000F3AC4">
        <w:t xml:space="preserve"> </w:t>
      </w:r>
      <w:r w:rsidR="00225061" w:rsidRPr="000F3AC4">
        <w:t>it is the economic driver of the South East region of Wales and is the capital city of Wales, which will make it different from other small cities, in that the Welsh government is located in Cardiff. The difference in the cities will contribute to the model resulting from this study being transferable, on the basis that all cities have multiple differences that must be considered when applying the model.</w:t>
      </w:r>
    </w:p>
    <w:p w14:paraId="05651B3B" w14:textId="77777777" w:rsidR="00C84129" w:rsidRDefault="00C84129" w:rsidP="00AF568C"/>
    <w:p w14:paraId="09F7C38F" w14:textId="253535FE" w:rsidR="00225061" w:rsidRPr="000F3AC4" w:rsidRDefault="00225061" w:rsidP="00AF568C">
      <w:r w:rsidRPr="000F3AC4">
        <w:t xml:space="preserve">Cardiff has had considerable difficulties in reviving the economy to the growth that was being experienced in the city prior to the 2008 global recession </w:t>
      </w:r>
      <w:r w:rsidR="008041EB" w:rsidRPr="000F3AC4">
        <w:fldChar w:fldCharType="begin"/>
      </w:r>
      <w:r w:rsidRPr="000F3AC4">
        <w:instrText xml:space="preserve"> ADDIN EN.CITE &lt;EndNote&gt;&lt;Cite&gt;&lt;Author&gt;Barry&lt;/Author&gt;&lt;Year&gt;2009&lt;/Year&gt;&lt;RecNum&gt;48&lt;/RecNum&gt;&lt;DisplayText&gt;(Barry, 2009)&lt;/DisplayText&gt;&lt;record&gt;&lt;rec-number&gt;48&lt;/rec-number&gt;&lt;foreign-keys&gt;&lt;key app="EN" db-id="wsxr52s0v95szvefsz5x900mrfvpe95xrfps" timestamp="1492123451"&gt;48&lt;/key&gt;&lt;/foreign-keys&gt;&lt;ref-type name="Newspaper Article"&gt;23&lt;/ref-type&gt;&lt;contributors&gt;&lt;authors&gt;&lt;author&gt;S. Barry&lt;/author&gt;&lt;/authors&gt;&lt;/contributors&gt;&lt;titles&gt;&lt;title&gt;Economic recovery will be a slow process, says former HSBC chief;&lt;/title&gt;&lt;secondary-title&gt;Western Mail&lt;/secondary-title&gt;&lt;/titles&gt;&lt;num-vols&gt;daily&lt;/num-vols&gt;&lt;keywords&gt;&lt;keyword&gt;recession, Cardiff&lt;/keyword&gt;&lt;/keywords&gt;&lt;dates&gt;&lt;year&gt;2009&lt;/year&gt;&lt;pub-dates&gt;&lt;date&gt;August 5th 2009&lt;/date&gt;&lt;/pub-dates&gt;&lt;/dates&gt;&lt;pub-location&gt;Cardiff&lt;/pub-location&gt;&lt;publisher&gt;The Free Library&lt;/publisher&gt;&lt;urls&gt;&lt;related-urls&gt;&lt;url&gt;http://www.thefreelibrary.com/Economic&lt;/url&gt;&lt;/related-urls&gt;&lt;/urls&gt;&lt;access-date&gt;June 16th 2014&lt;/access-date&gt;&lt;/record&gt;&lt;/Cite&gt;&lt;/EndNote&gt;</w:instrText>
      </w:r>
      <w:r w:rsidR="008041EB" w:rsidRPr="000F3AC4">
        <w:fldChar w:fldCharType="separate"/>
      </w:r>
      <w:r w:rsidRPr="000F3AC4">
        <w:rPr>
          <w:noProof/>
        </w:rPr>
        <w:t>(</w:t>
      </w:r>
      <w:hyperlink w:anchor="_ENREF_11" w:tooltip="Barry, 2009 #48" w:history="1">
        <w:r w:rsidR="00D33619" w:rsidRPr="000F3AC4">
          <w:rPr>
            <w:noProof/>
          </w:rPr>
          <w:t>Barry, 2009</w:t>
        </w:r>
      </w:hyperlink>
      <w:r w:rsidRPr="000F3AC4">
        <w:rPr>
          <w:noProof/>
        </w:rPr>
        <w:t>)</w:t>
      </w:r>
      <w:r w:rsidR="008041EB" w:rsidRPr="000F3AC4">
        <w:fldChar w:fldCharType="end"/>
      </w:r>
      <w:r w:rsidRPr="000F3AC4">
        <w:t xml:space="preserve">. Cardiff Council in 2014 was undertaking a review of the economic development plan and so the aims and aspirations of the city have been re-established by the leadership, one of which is to address the relatively low GVA by, ’creating and attracting more and better paid jobs’ </w:t>
      </w:r>
      <w:r w:rsidR="008041EB" w:rsidRPr="000F3AC4">
        <w:fldChar w:fldCharType="begin"/>
      </w:r>
      <w:r w:rsidRPr="000F3AC4">
        <w:instrText xml:space="preserve"> ADDIN EN.CITE &lt;EndNote&gt;&lt;Cite&gt;&lt;Author&gt;Council&lt;/Author&gt;&lt;Year&gt;2014&lt;/Year&gt;&lt;RecNum&gt;49&lt;/RecNum&gt;&lt;DisplayText&gt;(Council, 2014)&lt;/DisplayText&gt;&lt;record&gt;&lt;rec-number&gt;49&lt;/rec-number&gt;&lt;foreign-keys&gt;&lt;key app="EN" db-id="wsxr52s0v95szvefsz5x900mrfvpe95xrfps" timestamp="1492123452"&gt;49&lt;/key&gt;&lt;/foreign-keys&gt;&lt;ref-type name="Government Document"&gt;46&lt;/ref-type&gt;&lt;contributors&gt;&lt;authors&gt;&lt;author&gt;Cardiff City Council&lt;/author&gt;&lt;/authors&gt;&lt;secondary-authors&gt;&lt;author&gt;Economic Development&lt;/author&gt;&lt;/secondary-authors&gt;&lt;/contributors&gt;&lt;titles&gt;&lt;title&gt;Economic Development&amp;#xD;Directorate Delivery Plan 2014-2017&lt;/title&gt;&lt;/titles&gt;&lt;dates&gt;&lt;year&gt;2014&lt;/year&gt;&lt;/dates&gt;&lt;pub-location&gt;Cardiff&lt;/pub-location&gt;&lt;publisher&gt;Cardiff City Council&lt;/publisher&gt;&lt;urls&gt;&lt;/urls&gt;&lt;access-date&gt;June 16th 2014&lt;/access-date&gt;&lt;/record&gt;&lt;/Cite&gt;&lt;/EndNote&gt;</w:instrText>
      </w:r>
      <w:r w:rsidR="008041EB" w:rsidRPr="000F3AC4">
        <w:fldChar w:fldCharType="separate"/>
      </w:r>
      <w:r w:rsidRPr="000F3AC4">
        <w:rPr>
          <w:noProof/>
        </w:rPr>
        <w:t>(</w:t>
      </w:r>
      <w:r w:rsidR="00B80640" w:rsidRPr="000F3AC4">
        <w:rPr>
          <w:noProof/>
        </w:rPr>
        <w:t xml:space="preserve">Cardiff City </w:t>
      </w:r>
      <w:hyperlink w:anchor="_ENREF_34" w:tooltip="Council, 2014 #49" w:history="1">
        <w:r w:rsidR="00D33619" w:rsidRPr="000F3AC4">
          <w:rPr>
            <w:noProof/>
          </w:rPr>
          <w:t>Council, 2014</w:t>
        </w:r>
      </w:hyperlink>
      <w:r w:rsidRPr="000F3AC4">
        <w:rPr>
          <w:noProof/>
        </w:rPr>
        <w:t>)</w:t>
      </w:r>
      <w:r w:rsidR="008041EB" w:rsidRPr="000F3AC4">
        <w:fldChar w:fldCharType="end"/>
      </w:r>
      <w:r w:rsidRPr="000F3AC4">
        <w:t>.</w:t>
      </w:r>
    </w:p>
    <w:p w14:paraId="0115E8B2" w14:textId="77777777" w:rsidR="00225061" w:rsidRPr="000F3AC4" w:rsidRDefault="00225061" w:rsidP="00AF568C"/>
    <w:p w14:paraId="408C9A6E" w14:textId="77777777" w:rsidR="00225061" w:rsidRPr="000F3AC4" w:rsidRDefault="00C41DCA" w:rsidP="00AF568C">
      <w:r w:rsidRPr="000F3AC4">
        <w:t>Bristol is geographically close to Cardiff, but different in that it is in England and is the only city other than London with a GDP per capita higher than the national average (ONS 2017). It was one of two cities in 2012 that elected a mayor.</w:t>
      </w:r>
    </w:p>
    <w:p w14:paraId="6D0D366A" w14:textId="77777777" w:rsidR="00225061" w:rsidRPr="000F3AC4" w:rsidRDefault="00225061" w:rsidP="00AF568C"/>
    <w:p w14:paraId="2EED7E9D" w14:textId="49E1B51C" w:rsidR="00225061" w:rsidRPr="000F3AC4" w:rsidRDefault="00C41DCA" w:rsidP="00AF568C">
      <w:r w:rsidRPr="000F3AC4">
        <w:t xml:space="preserve">Manchester in the North West of England, is the fastest growing city in the UK with an increase in population of 19% between 2004 and 2014 </w:t>
      </w:r>
      <w:r w:rsidR="008041EB" w:rsidRPr="000F3AC4">
        <w:fldChar w:fldCharType="begin"/>
      </w:r>
      <w:r w:rsidR="009635C0" w:rsidRPr="000F3AC4">
        <w:instrText xml:space="preserve"> ADDIN EN.CITE &lt;EndNote&gt;&lt;Cite&gt;&lt;Author&gt;UKCITIES&lt;/Author&gt;&lt;Year&gt;2014&lt;/Year&gt;&lt;RecNum&gt;44&lt;/RecNum&gt;&lt;DisplayText&gt;(UKCITIES, 2014)&lt;/DisplayText&gt;&lt;record&gt;&lt;rec-number&gt;44&lt;/rec-number&gt;&lt;foreign-keys&gt;&lt;key app="EN" db-id="wsxr52s0v95szvefsz5x900mrfvpe95xrfps" timestamp="1492123451"&gt;44&lt;/key&gt;&lt;/foreign-keys&gt;&lt;ref-type name="Web Page"&gt;12&lt;/ref-type&gt;&lt;contributors&gt;&lt;authors&gt;&lt;author&gt;UKCITIES&lt;/author&gt;&lt;/authors&gt;&lt;/contributors&gt;&lt;titles&gt;&lt;title&gt;http://www.ukcities.co.uk/populations/&lt;/title&gt;&lt;/titles&gt;&lt;pages&gt;population of UK CITIES&lt;/pages&gt;&lt;volume&gt;2014&lt;/volume&gt;&lt;number&gt;June 16th 2014&lt;/number&gt;&lt;dates&gt;&lt;year&gt;2014&lt;/year&gt;&lt;/dates&gt;&lt;publisher&gt;UKCITIES&lt;/publisher&gt;&lt;urls&gt;&lt;/urls&gt;&lt;/record&gt;&lt;/Cite&gt;&lt;/EndNote&gt;</w:instrText>
      </w:r>
      <w:r w:rsidR="008041EB" w:rsidRPr="000F3AC4">
        <w:fldChar w:fldCharType="separate"/>
      </w:r>
      <w:r w:rsidRPr="000F3AC4">
        <w:rPr>
          <w:noProof/>
        </w:rPr>
        <w:t>(</w:t>
      </w:r>
      <w:hyperlink w:anchor="_ENREF_140" w:tooltip="UKCITIES, 2014 #44" w:history="1">
        <w:r w:rsidR="00D33619" w:rsidRPr="000F3AC4">
          <w:rPr>
            <w:noProof/>
          </w:rPr>
          <w:t>UKCITIES, 2014</w:t>
        </w:r>
      </w:hyperlink>
      <w:r w:rsidRPr="000F3AC4">
        <w:rPr>
          <w:noProof/>
        </w:rPr>
        <w:t>)</w:t>
      </w:r>
      <w:r w:rsidR="008041EB" w:rsidRPr="000F3AC4">
        <w:fldChar w:fldCharType="end"/>
      </w:r>
      <w:r w:rsidRPr="000F3AC4">
        <w:t xml:space="preserve">. </w:t>
      </w:r>
      <w:r w:rsidR="003A3007" w:rsidRPr="000F3AC4">
        <w:t xml:space="preserve">The </w:t>
      </w:r>
      <w:r w:rsidR="003A3007" w:rsidRPr="000F3AC4">
        <w:lastRenderedPageBreak/>
        <w:t>fi</w:t>
      </w:r>
      <w:r w:rsidRPr="000F3AC4">
        <w:t>rst</w:t>
      </w:r>
      <w:r w:rsidR="003A3007" w:rsidRPr="000F3AC4">
        <w:t xml:space="preserve"> directly</w:t>
      </w:r>
      <w:r w:rsidRPr="000F3AC4">
        <w:t xml:space="preserve"> </w:t>
      </w:r>
      <w:r w:rsidR="003A3007" w:rsidRPr="000F3AC4">
        <w:t xml:space="preserve">elected </w:t>
      </w:r>
      <w:r w:rsidRPr="000F3AC4">
        <w:t>mayor</w:t>
      </w:r>
      <w:r w:rsidR="003A3007" w:rsidRPr="000F3AC4">
        <w:t xml:space="preserve">, Andy Burnham, the labour candidate was </w:t>
      </w:r>
      <w:r w:rsidR="00AA5E3C" w:rsidRPr="000F3AC4">
        <w:t>elected on</w:t>
      </w:r>
      <w:r w:rsidR="003A3007" w:rsidRPr="000F3AC4">
        <w:t xml:space="preserve"> May 5</w:t>
      </w:r>
      <w:r w:rsidR="003A3007" w:rsidRPr="000F3AC4">
        <w:rPr>
          <w:vertAlign w:val="superscript"/>
        </w:rPr>
        <w:t>th</w:t>
      </w:r>
      <w:r w:rsidR="00225061" w:rsidRPr="000F3AC4">
        <w:t>, 2017</w:t>
      </w:r>
      <w:r w:rsidR="003A3007" w:rsidRPr="000F3AC4">
        <w:t>, and</w:t>
      </w:r>
      <w:r w:rsidR="00B51ACC" w:rsidRPr="000F3AC4">
        <w:t xml:space="preserve"> Greater</w:t>
      </w:r>
      <w:r w:rsidR="003A3007" w:rsidRPr="000F3AC4">
        <w:t xml:space="preserve"> Manchester</w:t>
      </w:r>
      <w:r w:rsidR="0005614D" w:rsidRPr="000F3AC4">
        <w:t xml:space="preserve"> </w:t>
      </w:r>
      <w:r w:rsidR="003A3007" w:rsidRPr="000F3AC4">
        <w:t xml:space="preserve">is to take control </w:t>
      </w:r>
      <w:r w:rsidR="00A348CB" w:rsidRPr="000F3AC4">
        <w:t xml:space="preserve">of </w:t>
      </w:r>
      <w:r w:rsidR="0005614D" w:rsidRPr="000F3AC4">
        <w:t xml:space="preserve">a </w:t>
      </w:r>
      <w:r w:rsidR="007F0000" w:rsidRPr="000F3AC4">
        <w:t>multibillion-pound</w:t>
      </w:r>
      <w:r w:rsidR="0005614D" w:rsidRPr="000F3AC4">
        <w:t xml:space="preserve"> budget</w:t>
      </w:r>
      <w:r w:rsidR="003A3007" w:rsidRPr="000F3AC4">
        <w:t xml:space="preserve"> to support increased devolution </w:t>
      </w:r>
      <w:r w:rsidR="00AA5E3C" w:rsidRPr="000F3AC4">
        <w:t>of responsibility</w:t>
      </w:r>
      <w:r w:rsidRPr="000F3AC4">
        <w:t xml:space="preserve"> for health care and other areas</w:t>
      </w:r>
      <w:r w:rsidR="003A3007" w:rsidRPr="000F3AC4">
        <w:t xml:space="preserve"> from central government. Manchester</w:t>
      </w:r>
      <w:r w:rsidRPr="000F3AC4">
        <w:t xml:space="preserve"> is the central driving force for the </w:t>
      </w:r>
      <w:r w:rsidR="00AA5E3C" w:rsidRPr="000F3AC4">
        <w:t>much-vaunted</w:t>
      </w:r>
      <w:r w:rsidRPr="000F3AC4">
        <w:t xml:space="preserve"> Northern </w:t>
      </w:r>
      <w:r w:rsidR="0005614D" w:rsidRPr="000F3AC4">
        <w:t>Powerhouse</w:t>
      </w:r>
      <w:r w:rsidRPr="000F3AC4">
        <w:t xml:space="preserve"> (Halliday and Perraudin, 2017)</w:t>
      </w:r>
      <w:r w:rsidR="003B59E9" w:rsidRPr="000F3AC4">
        <w:t xml:space="preserve">. </w:t>
      </w:r>
    </w:p>
    <w:p w14:paraId="681F1B7C" w14:textId="77777777" w:rsidR="00225061" w:rsidRPr="000F3AC4" w:rsidRDefault="00225061" w:rsidP="00AF568C"/>
    <w:p w14:paraId="0C6E44B5" w14:textId="77777777" w:rsidR="00C41DCA" w:rsidRPr="000F3AC4" w:rsidRDefault="003B59E9" w:rsidP="00AF568C">
      <w:r w:rsidRPr="000F3AC4">
        <w:t>Newport has been chosen because of its lack of economic success despite being located</w:t>
      </w:r>
      <w:r w:rsidR="00C41DCA" w:rsidRPr="000F3AC4">
        <w:t xml:space="preserve"> between Cardiff and Bristol on the M4 corridor; it was awarded city status in 2002 and has since then had some considerable development initiatives, hosting the Ryder Cup in 2010 and the NATO Summit in 2014, but has performed badly in the economic development indicators of GVA and population growth as seen in Table </w:t>
      </w:r>
      <w:r w:rsidR="003A3007" w:rsidRPr="000F3AC4">
        <w:t>1-</w:t>
      </w:r>
      <w:r w:rsidR="00B869F2" w:rsidRPr="000F3AC4">
        <w:t>2</w:t>
      </w:r>
      <w:r w:rsidR="007F0000" w:rsidRPr="000F3AC4">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1575"/>
        <w:gridCol w:w="1282"/>
        <w:gridCol w:w="1555"/>
        <w:gridCol w:w="1273"/>
        <w:gridCol w:w="1433"/>
      </w:tblGrid>
      <w:tr w:rsidR="00B168AD" w:rsidRPr="000F3AC4" w14:paraId="06E74B7D" w14:textId="77777777" w:rsidTr="00C41DCA">
        <w:trPr>
          <w:trHeight w:val="533"/>
        </w:trPr>
        <w:tc>
          <w:tcPr>
            <w:tcW w:w="5000" w:type="pct"/>
            <w:gridSpan w:val="6"/>
          </w:tcPr>
          <w:p w14:paraId="4A785F28" w14:textId="604469F9" w:rsidR="00C41DCA" w:rsidRPr="000F3AC4" w:rsidRDefault="00C41DCA" w:rsidP="005449AE">
            <w:pPr>
              <w:pStyle w:val="Caption"/>
            </w:pPr>
            <w:bookmarkStart w:id="37" w:name="_Toc38099769"/>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1</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w:t>
            </w:r>
            <w:r w:rsidR="008041EB" w:rsidRPr="000F3AC4">
              <w:fldChar w:fldCharType="end"/>
            </w:r>
            <w:r w:rsidRPr="000F3AC4">
              <w:t xml:space="preserve"> case study cities statistics</w:t>
            </w:r>
            <w:bookmarkEnd w:id="37"/>
          </w:p>
        </w:tc>
      </w:tr>
      <w:tr w:rsidR="00B168AD" w:rsidRPr="000F3AC4" w14:paraId="2F7EA8FA" w14:textId="77777777" w:rsidTr="00097FD3">
        <w:trPr>
          <w:trHeight w:val="1264"/>
        </w:trPr>
        <w:tc>
          <w:tcPr>
            <w:tcW w:w="946" w:type="pct"/>
          </w:tcPr>
          <w:p w14:paraId="7247B899" w14:textId="77777777" w:rsidR="00C41DCA" w:rsidRPr="000F3AC4" w:rsidRDefault="00C41DCA" w:rsidP="00AF568C">
            <w:pPr>
              <w:spacing w:line="276" w:lineRule="auto"/>
              <w:rPr>
                <w:sz w:val="20"/>
                <w:szCs w:val="20"/>
              </w:rPr>
            </w:pPr>
            <w:r w:rsidRPr="000F3AC4">
              <w:rPr>
                <w:sz w:val="20"/>
                <w:szCs w:val="20"/>
              </w:rPr>
              <w:t>Case</w:t>
            </w:r>
          </w:p>
          <w:p w14:paraId="4481BCA5" w14:textId="77777777" w:rsidR="00C41DCA" w:rsidRPr="000F3AC4" w:rsidRDefault="00CA4DFE" w:rsidP="00AF568C">
            <w:pPr>
              <w:spacing w:line="276" w:lineRule="auto"/>
              <w:rPr>
                <w:sz w:val="20"/>
                <w:szCs w:val="20"/>
              </w:rPr>
            </w:pPr>
            <w:r w:rsidRPr="000F3AC4">
              <w:rPr>
                <w:sz w:val="20"/>
                <w:szCs w:val="20"/>
              </w:rPr>
              <w:t>study city</w:t>
            </w:r>
          </w:p>
        </w:tc>
        <w:tc>
          <w:tcPr>
            <w:tcW w:w="897" w:type="pct"/>
          </w:tcPr>
          <w:p w14:paraId="402ED18B" w14:textId="77777777" w:rsidR="00C41DCA" w:rsidRPr="000F3AC4" w:rsidRDefault="00C41DCA" w:rsidP="00AF568C">
            <w:pPr>
              <w:spacing w:line="276" w:lineRule="auto"/>
              <w:rPr>
                <w:sz w:val="20"/>
                <w:szCs w:val="20"/>
              </w:rPr>
            </w:pPr>
            <w:r w:rsidRPr="000F3AC4">
              <w:rPr>
                <w:sz w:val="20"/>
                <w:szCs w:val="20"/>
              </w:rPr>
              <w:t>Population</w:t>
            </w:r>
          </w:p>
          <w:p w14:paraId="5F29A5E6" w14:textId="77777777" w:rsidR="00C41DCA" w:rsidRPr="000F3AC4" w:rsidRDefault="00C41DCA" w:rsidP="00AF568C">
            <w:pPr>
              <w:spacing w:line="276" w:lineRule="auto"/>
              <w:rPr>
                <w:sz w:val="20"/>
                <w:szCs w:val="20"/>
              </w:rPr>
            </w:pPr>
            <w:r w:rsidRPr="000F3AC4">
              <w:rPr>
                <w:sz w:val="20"/>
                <w:szCs w:val="20"/>
              </w:rPr>
              <w:t>2011</w:t>
            </w:r>
          </w:p>
        </w:tc>
        <w:tc>
          <w:tcPr>
            <w:tcW w:w="730" w:type="pct"/>
          </w:tcPr>
          <w:p w14:paraId="5BCE51AD" w14:textId="77777777" w:rsidR="00C41DCA" w:rsidRPr="000F3AC4" w:rsidRDefault="00C41DCA" w:rsidP="00AF568C">
            <w:pPr>
              <w:spacing w:line="276" w:lineRule="auto"/>
              <w:rPr>
                <w:sz w:val="20"/>
                <w:szCs w:val="20"/>
              </w:rPr>
            </w:pPr>
            <w:r w:rsidRPr="000F3AC4">
              <w:rPr>
                <w:sz w:val="20"/>
                <w:szCs w:val="20"/>
              </w:rPr>
              <w:t>GVA</w:t>
            </w:r>
          </w:p>
          <w:p w14:paraId="152053FC" w14:textId="77777777" w:rsidR="00C41DCA" w:rsidRPr="000F3AC4" w:rsidRDefault="00C41DCA" w:rsidP="00AF568C">
            <w:pPr>
              <w:spacing w:line="276" w:lineRule="auto"/>
              <w:rPr>
                <w:sz w:val="20"/>
                <w:szCs w:val="20"/>
              </w:rPr>
            </w:pPr>
            <w:r w:rsidRPr="000F3AC4">
              <w:rPr>
                <w:sz w:val="20"/>
                <w:szCs w:val="20"/>
              </w:rPr>
              <w:t xml:space="preserve"> per </w:t>
            </w:r>
          </w:p>
          <w:p w14:paraId="1442A0DF" w14:textId="77777777" w:rsidR="00C41DCA" w:rsidRPr="000F3AC4" w:rsidRDefault="00C41DCA" w:rsidP="00AF568C">
            <w:pPr>
              <w:spacing w:line="276" w:lineRule="auto"/>
              <w:rPr>
                <w:sz w:val="20"/>
                <w:szCs w:val="20"/>
              </w:rPr>
            </w:pPr>
            <w:r w:rsidRPr="000F3AC4">
              <w:rPr>
                <w:sz w:val="20"/>
                <w:szCs w:val="20"/>
              </w:rPr>
              <w:t>capita</w:t>
            </w:r>
          </w:p>
          <w:p w14:paraId="5B2258F0" w14:textId="77777777" w:rsidR="00C41DCA" w:rsidRPr="000F3AC4" w:rsidRDefault="00C41DCA" w:rsidP="00AF568C">
            <w:pPr>
              <w:spacing w:line="276" w:lineRule="auto"/>
              <w:rPr>
                <w:sz w:val="20"/>
                <w:szCs w:val="20"/>
              </w:rPr>
            </w:pPr>
          </w:p>
        </w:tc>
        <w:tc>
          <w:tcPr>
            <w:tcW w:w="886" w:type="pct"/>
          </w:tcPr>
          <w:p w14:paraId="4FBAC56E" w14:textId="77777777" w:rsidR="00C41DCA" w:rsidRPr="000F3AC4" w:rsidRDefault="00C41DCA" w:rsidP="00AF568C">
            <w:pPr>
              <w:spacing w:line="276" w:lineRule="auto"/>
              <w:rPr>
                <w:sz w:val="20"/>
                <w:szCs w:val="20"/>
              </w:rPr>
            </w:pPr>
            <w:r w:rsidRPr="000F3AC4">
              <w:rPr>
                <w:sz w:val="20"/>
                <w:szCs w:val="20"/>
              </w:rPr>
              <w:t>% change in population</w:t>
            </w:r>
          </w:p>
          <w:p w14:paraId="4B34E96C" w14:textId="77777777" w:rsidR="00C41DCA" w:rsidRPr="000F3AC4" w:rsidRDefault="00C41DCA" w:rsidP="00AF568C">
            <w:pPr>
              <w:spacing w:line="276" w:lineRule="auto"/>
              <w:rPr>
                <w:sz w:val="20"/>
                <w:szCs w:val="20"/>
              </w:rPr>
            </w:pPr>
            <w:r w:rsidRPr="000F3AC4">
              <w:rPr>
                <w:sz w:val="20"/>
                <w:szCs w:val="20"/>
              </w:rPr>
              <w:t>2001-2011</w:t>
            </w:r>
          </w:p>
        </w:tc>
        <w:tc>
          <w:tcPr>
            <w:tcW w:w="725" w:type="pct"/>
          </w:tcPr>
          <w:p w14:paraId="47EBB39E" w14:textId="77777777" w:rsidR="00C41DCA" w:rsidRPr="000F3AC4" w:rsidRDefault="00C41DCA" w:rsidP="00AF568C">
            <w:pPr>
              <w:spacing w:line="276" w:lineRule="auto"/>
              <w:rPr>
                <w:sz w:val="20"/>
                <w:szCs w:val="20"/>
              </w:rPr>
            </w:pPr>
            <w:r w:rsidRPr="000F3AC4">
              <w:rPr>
                <w:sz w:val="20"/>
                <w:szCs w:val="20"/>
              </w:rPr>
              <w:t>% growth in GVA</w:t>
            </w:r>
          </w:p>
        </w:tc>
        <w:tc>
          <w:tcPr>
            <w:tcW w:w="816" w:type="pct"/>
          </w:tcPr>
          <w:p w14:paraId="38569701" w14:textId="77777777" w:rsidR="00C41DCA" w:rsidRPr="000F3AC4" w:rsidRDefault="00C41DCA" w:rsidP="00AF568C">
            <w:pPr>
              <w:spacing w:line="276" w:lineRule="auto"/>
              <w:ind w:right="250"/>
              <w:rPr>
                <w:sz w:val="20"/>
                <w:szCs w:val="20"/>
              </w:rPr>
            </w:pPr>
            <w:r w:rsidRPr="000F3AC4">
              <w:rPr>
                <w:sz w:val="20"/>
                <w:szCs w:val="20"/>
              </w:rPr>
              <w:t>Distance from London</w:t>
            </w:r>
          </w:p>
          <w:p w14:paraId="6CEBDCB3" w14:textId="77777777" w:rsidR="00C41DCA" w:rsidRPr="000F3AC4" w:rsidRDefault="008041EB" w:rsidP="00AF568C">
            <w:pPr>
              <w:spacing w:line="276" w:lineRule="auto"/>
              <w:rPr>
                <w:sz w:val="20"/>
                <w:szCs w:val="20"/>
              </w:rPr>
            </w:pPr>
            <w:r w:rsidRPr="000F3AC4">
              <w:rPr>
                <w:sz w:val="20"/>
                <w:szCs w:val="20"/>
              </w:rPr>
              <w:fldChar w:fldCharType="begin"/>
            </w:r>
            <w:r w:rsidR="009635C0" w:rsidRPr="000F3AC4">
              <w:rPr>
                <w:sz w:val="20"/>
                <w:szCs w:val="20"/>
              </w:rPr>
              <w:instrText xml:space="preserve"> ADDIN EN.CITE &lt;EndNote&gt;&lt;Cite ExcludeYear="1"&gt;&lt;Author&gt;Miles&lt;/Author&gt;&lt;Year&gt;1994&lt;/Year&gt;&lt;RecNum&gt;180&lt;/RecNum&gt;&lt;DisplayText&gt;(Miles)&lt;/DisplayText&gt;&lt;record&gt;&lt;rec-number&gt;180&lt;/rec-number&gt;&lt;foreign-keys&gt;&lt;key app="EN" db-id="wsxr52s0v95szvefsz5x900mrfvpe95xrfps" timestamp="1492123487"&gt;180&lt;/key&gt;&lt;/foreign-keys&gt;&lt;ref-type name="Book"&gt;6&lt;/ref-type&gt;&lt;contributors&gt;&lt;authors&gt;&lt;author&gt;Matthew Miles&lt;/author&gt;&lt;/authors&gt;&lt;/contributors&gt;&lt;titles&gt;&lt;title&gt;Qualitative data analysis : an expanded sourcebook&lt;/title&gt;&lt;/titles&gt;&lt;edition&gt;2nd&lt;/edition&gt;&lt;dates&gt;&lt;year&gt;1994&lt;/year&gt;&lt;/dates&gt;&lt;pub-location&gt;London&lt;/pub-location&gt;&lt;publisher&gt;Sage Publications&lt;/publisher&gt;&lt;urls&gt;&lt;/urls&gt;&lt;/record&gt;&lt;/Cite&gt;&lt;/EndNote&gt;</w:instrText>
            </w:r>
            <w:r w:rsidRPr="000F3AC4">
              <w:rPr>
                <w:sz w:val="20"/>
                <w:szCs w:val="20"/>
              </w:rPr>
              <w:fldChar w:fldCharType="separate"/>
            </w:r>
            <w:r w:rsidR="00C41DCA" w:rsidRPr="000F3AC4">
              <w:rPr>
                <w:noProof/>
                <w:sz w:val="20"/>
                <w:szCs w:val="20"/>
              </w:rPr>
              <w:t>(</w:t>
            </w:r>
            <w:hyperlink w:anchor="_ENREF_104" w:tooltip="Miles, 1994 #180" w:history="1">
              <w:r w:rsidR="00D33619" w:rsidRPr="000F3AC4">
                <w:rPr>
                  <w:noProof/>
                  <w:sz w:val="20"/>
                  <w:szCs w:val="20"/>
                </w:rPr>
                <w:t>Miles</w:t>
              </w:r>
            </w:hyperlink>
            <w:r w:rsidR="00C41DCA" w:rsidRPr="000F3AC4">
              <w:rPr>
                <w:noProof/>
                <w:sz w:val="20"/>
                <w:szCs w:val="20"/>
              </w:rPr>
              <w:t>)</w:t>
            </w:r>
            <w:r w:rsidRPr="000F3AC4">
              <w:rPr>
                <w:sz w:val="20"/>
                <w:szCs w:val="20"/>
              </w:rPr>
              <w:fldChar w:fldCharType="end"/>
            </w:r>
          </w:p>
        </w:tc>
      </w:tr>
      <w:tr w:rsidR="00B168AD" w:rsidRPr="000F3AC4" w14:paraId="4DD2F48B" w14:textId="77777777" w:rsidTr="003A3007">
        <w:trPr>
          <w:trHeight w:val="538"/>
        </w:trPr>
        <w:tc>
          <w:tcPr>
            <w:tcW w:w="946" w:type="pct"/>
          </w:tcPr>
          <w:p w14:paraId="292552AB" w14:textId="77777777" w:rsidR="00C41DCA" w:rsidRPr="000F3AC4" w:rsidRDefault="00C41DCA" w:rsidP="00AF568C">
            <w:r w:rsidRPr="000F3AC4">
              <w:t>Cardiff</w:t>
            </w:r>
          </w:p>
        </w:tc>
        <w:tc>
          <w:tcPr>
            <w:tcW w:w="897" w:type="pct"/>
          </w:tcPr>
          <w:p w14:paraId="17E1276A" w14:textId="77777777" w:rsidR="00C41DCA" w:rsidRPr="000F3AC4" w:rsidRDefault="003A3007" w:rsidP="00AF568C">
            <w:r w:rsidRPr="000F3AC4">
              <w:t>341,000</w:t>
            </w:r>
          </w:p>
        </w:tc>
        <w:tc>
          <w:tcPr>
            <w:tcW w:w="730" w:type="pct"/>
          </w:tcPr>
          <w:p w14:paraId="33B1D750" w14:textId="77777777" w:rsidR="00C41DCA" w:rsidRPr="000F3AC4" w:rsidRDefault="00C41DCA" w:rsidP="00AF568C">
            <w:r w:rsidRPr="000F3AC4">
              <w:t>22,986</w:t>
            </w:r>
          </w:p>
        </w:tc>
        <w:tc>
          <w:tcPr>
            <w:tcW w:w="886" w:type="pct"/>
          </w:tcPr>
          <w:p w14:paraId="489DEEAE" w14:textId="77777777" w:rsidR="00C41DCA" w:rsidRPr="000F3AC4" w:rsidRDefault="00C41DCA" w:rsidP="00AF568C">
            <w:r w:rsidRPr="000F3AC4">
              <w:t>11.6</w:t>
            </w:r>
          </w:p>
        </w:tc>
        <w:tc>
          <w:tcPr>
            <w:tcW w:w="725" w:type="pct"/>
          </w:tcPr>
          <w:p w14:paraId="6DDA6226" w14:textId="77777777" w:rsidR="00C41DCA" w:rsidRPr="000F3AC4" w:rsidRDefault="00C41DCA" w:rsidP="00AF568C">
            <w:r w:rsidRPr="000F3AC4">
              <w:t>9.3</w:t>
            </w:r>
          </w:p>
        </w:tc>
        <w:tc>
          <w:tcPr>
            <w:tcW w:w="816" w:type="pct"/>
          </w:tcPr>
          <w:p w14:paraId="6DF43CF2" w14:textId="77777777" w:rsidR="00C41DCA" w:rsidRPr="000F3AC4" w:rsidRDefault="00C41DCA" w:rsidP="00AF568C">
            <w:r w:rsidRPr="000F3AC4">
              <w:t xml:space="preserve">173 </w:t>
            </w:r>
          </w:p>
        </w:tc>
      </w:tr>
      <w:tr w:rsidR="00B168AD" w:rsidRPr="000F3AC4" w14:paraId="4FC8CE44" w14:textId="77777777" w:rsidTr="003A3007">
        <w:trPr>
          <w:trHeight w:val="563"/>
        </w:trPr>
        <w:tc>
          <w:tcPr>
            <w:tcW w:w="946" w:type="pct"/>
          </w:tcPr>
          <w:p w14:paraId="30FC503D" w14:textId="77777777" w:rsidR="00C41DCA" w:rsidRPr="000F3AC4" w:rsidRDefault="00C41DCA" w:rsidP="00AF568C">
            <w:r w:rsidRPr="000F3AC4">
              <w:t>Manchester</w:t>
            </w:r>
          </w:p>
        </w:tc>
        <w:tc>
          <w:tcPr>
            <w:tcW w:w="897" w:type="pct"/>
          </w:tcPr>
          <w:p w14:paraId="5A9F0289" w14:textId="77777777" w:rsidR="00C41DCA" w:rsidRPr="000F3AC4" w:rsidRDefault="00743A62" w:rsidP="00AF568C">
            <w:r w:rsidRPr="000F3AC4">
              <w:t>530,300</w:t>
            </w:r>
          </w:p>
        </w:tc>
        <w:tc>
          <w:tcPr>
            <w:tcW w:w="730" w:type="pct"/>
          </w:tcPr>
          <w:p w14:paraId="21311B76" w14:textId="77777777" w:rsidR="00C41DCA" w:rsidRPr="000F3AC4" w:rsidRDefault="00C41DCA" w:rsidP="00AF568C">
            <w:r w:rsidRPr="000F3AC4">
              <w:t>25,950</w:t>
            </w:r>
          </w:p>
        </w:tc>
        <w:tc>
          <w:tcPr>
            <w:tcW w:w="886" w:type="pct"/>
          </w:tcPr>
          <w:p w14:paraId="73F74199" w14:textId="77777777" w:rsidR="00C41DCA" w:rsidRPr="000F3AC4" w:rsidRDefault="00C41DCA" w:rsidP="00AF568C">
            <w:r w:rsidRPr="000F3AC4">
              <w:t>19</w:t>
            </w:r>
          </w:p>
        </w:tc>
        <w:tc>
          <w:tcPr>
            <w:tcW w:w="725" w:type="pct"/>
          </w:tcPr>
          <w:p w14:paraId="6F9C9293" w14:textId="77777777" w:rsidR="00C41DCA" w:rsidRPr="000F3AC4" w:rsidRDefault="00C41DCA" w:rsidP="00AF568C">
            <w:r w:rsidRPr="000F3AC4">
              <w:t>16.8</w:t>
            </w:r>
          </w:p>
        </w:tc>
        <w:tc>
          <w:tcPr>
            <w:tcW w:w="816" w:type="pct"/>
          </w:tcPr>
          <w:p w14:paraId="64B00551" w14:textId="77777777" w:rsidR="00C41DCA" w:rsidRPr="000F3AC4" w:rsidRDefault="00C41DCA" w:rsidP="00AF568C">
            <w:r w:rsidRPr="000F3AC4">
              <w:t>208</w:t>
            </w:r>
          </w:p>
        </w:tc>
      </w:tr>
      <w:tr w:rsidR="00B168AD" w:rsidRPr="000F3AC4" w14:paraId="51567EE0" w14:textId="77777777" w:rsidTr="003A3007">
        <w:trPr>
          <w:trHeight w:val="538"/>
        </w:trPr>
        <w:tc>
          <w:tcPr>
            <w:tcW w:w="946" w:type="pct"/>
          </w:tcPr>
          <w:p w14:paraId="659DD85F" w14:textId="77777777" w:rsidR="00C41DCA" w:rsidRPr="000F3AC4" w:rsidRDefault="00C41DCA" w:rsidP="00AF568C">
            <w:r w:rsidRPr="000F3AC4">
              <w:t>Bristol</w:t>
            </w:r>
          </w:p>
        </w:tc>
        <w:tc>
          <w:tcPr>
            <w:tcW w:w="897" w:type="pct"/>
          </w:tcPr>
          <w:p w14:paraId="7382B443" w14:textId="77777777" w:rsidR="00C41DCA" w:rsidRPr="000F3AC4" w:rsidRDefault="00C41DCA" w:rsidP="00AF568C">
            <w:r w:rsidRPr="000F3AC4">
              <w:t>428,100</w:t>
            </w:r>
          </w:p>
        </w:tc>
        <w:tc>
          <w:tcPr>
            <w:tcW w:w="730" w:type="pct"/>
          </w:tcPr>
          <w:p w14:paraId="784A62ED" w14:textId="77777777" w:rsidR="00C41DCA" w:rsidRPr="000F3AC4" w:rsidRDefault="00C41DCA" w:rsidP="00AF568C">
            <w:r w:rsidRPr="000F3AC4">
              <w:t>27,148</w:t>
            </w:r>
          </w:p>
        </w:tc>
        <w:tc>
          <w:tcPr>
            <w:tcW w:w="886" w:type="pct"/>
          </w:tcPr>
          <w:p w14:paraId="58C21036" w14:textId="77777777" w:rsidR="00C41DCA" w:rsidRPr="000F3AC4" w:rsidRDefault="00C41DCA" w:rsidP="00AF568C">
            <w:r w:rsidRPr="000F3AC4">
              <w:t>11.8</w:t>
            </w:r>
          </w:p>
        </w:tc>
        <w:tc>
          <w:tcPr>
            <w:tcW w:w="725" w:type="pct"/>
          </w:tcPr>
          <w:p w14:paraId="27F4DA09" w14:textId="77777777" w:rsidR="00C41DCA" w:rsidRPr="000F3AC4" w:rsidRDefault="00C41DCA" w:rsidP="00AF568C">
            <w:r w:rsidRPr="000F3AC4">
              <w:t>8.6</w:t>
            </w:r>
          </w:p>
        </w:tc>
        <w:tc>
          <w:tcPr>
            <w:tcW w:w="816" w:type="pct"/>
          </w:tcPr>
          <w:p w14:paraId="775D4CC1" w14:textId="77777777" w:rsidR="00C41DCA" w:rsidRPr="000F3AC4" w:rsidRDefault="00C41DCA" w:rsidP="00AF568C">
            <w:r w:rsidRPr="000F3AC4">
              <w:t>118</w:t>
            </w:r>
          </w:p>
        </w:tc>
      </w:tr>
      <w:tr w:rsidR="00B168AD" w:rsidRPr="000F3AC4" w14:paraId="4184D2AD" w14:textId="77777777" w:rsidTr="003A3007">
        <w:trPr>
          <w:trHeight w:val="563"/>
        </w:trPr>
        <w:tc>
          <w:tcPr>
            <w:tcW w:w="946" w:type="pct"/>
          </w:tcPr>
          <w:p w14:paraId="7E4E2D77" w14:textId="77777777" w:rsidR="00C41DCA" w:rsidRPr="000F3AC4" w:rsidRDefault="00C41DCA" w:rsidP="00AF568C">
            <w:r w:rsidRPr="000F3AC4">
              <w:t>Newport</w:t>
            </w:r>
          </w:p>
        </w:tc>
        <w:tc>
          <w:tcPr>
            <w:tcW w:w="897" w:type="pct"/>
          </w:tcPr>
          <w:p w14:paraId="1833231F" w14:textId="77777777" w:rsidR="00C41DCA" w:rsidRPr="000F3AC4" w:rsidRDefault="00C41DCA" w:rsidP="00AF568C">
            <w:r w:rsidRPr="000F3AC4">
              <w:t>145,700</w:t>
            </w:r>
          </w:p>
        </w:tc>
        <w:tc>
          <w:tcPr>
            <w:tcW w:w="730" w:type="pct"/>
          </w:tcPr>
          <w:p w14:paraId="7CD71D85" w14:textId="77777777" w:rsidR="00C41DCA" w:rsidRPr="000F3AC4" w:rsidRDefault="00C41DCA" w:rsidP="00AF568C">
            <w:r w:rsidRPr="000F3AC4">
              <w:t>18,800</w:t>
            </w:r>
          </w:p>
        </w:tc>
        <w:tc>
          <w:tcPr>
            <w:tcW w:w="886" w:type="pct"/>
          </w:tcPr>
          <w:p w14:paraId="63947F89" w14:textId="77777777" w:rsidR="00C41DCA" w:rsidRPr="000F3AC4" w:rsidRDefault="00C41DCA" w:rsidP="00AF568C">
            <w:r w:rsidRPr="000F3AC4">
              <w:t>5.9</w:t>
            </w:r>
          </w:p>
        </w:tc>
        <w:tc>
          <w:tcPr>
            <w:tcW w:w="725" w:type="pct"/>
          </w:tcPr>
          <w:p w14:paraId="52ED8D4D" w14:textId="77777777" w:rsidR="00C41DCA" w:rsidRPr="000F3AC4" w:rsidRDefault="00C41DCA" w:rsidP="00AF568C">
            <w:r w:rsidRPr="000F3AC4">
              <w:t>3.5</w:t>
            </w:r>
          </w:p>
        </w:tc>
        <w:tc>
          <w:tcPr>
            <w:tcW w:w="816" w:type="pct"/>
          </w:tcPr>
          <w:p w14:paraId="7E529757" w14:textId="77777777" w:rsidR="00C41DCA" w:rsidRPr="000F3AC4" w:rsidRDefault="00C41DCA" w:rsidP="00AF568C">
            <w:r w:rsidRPr="000F3AC4">
              <w:t>137</w:t>
            </w:r>
          </w:p>
        </w:tc>
      </w:tr>
      <w:tr w:rsidR="00B168AD" w:rsidRPr="000F3AC4" w14:paraId="66FCCCBB" w14:textId="77777777" w:rsidTr="00C41DCA">
        <w:trPr>
          <w:trHeight w:val="563"/>
        </w:trPr>
        <w:tc>
          <w:tcPr>
            <w:tcW w:w="5000" w:type="pct"/>
            <w:gridSpan w:val="6"/>
          </w:tcPr>
          <w:p w14:paraId="1F930A3F" w14:textId="77777777" w:rsidR="00C41DCA" w:rsidRPr="000F3AC4" w:rsidRDefault="00C41DCA" w:rsidP="00AF568C">
            <w:r w:rsidRPr="000F3AC4">
              <w:t xml:space="preserve">Source: </w:t>
            </w:r>
            <w:r w:rsidR="008E44AA" w:rsidRPr="000F3AC4">
              <w:t>ONS (</w:t>
            </w:r>
            <w:r w:rsidRPr="000F3AC4">
              <w:t>2016</w:t>
            </w:r>
            <w:r w:rsidR="008E44AA" w:rsidRPr="000F3AC4">
              <w:t>)</w:t>
            </w:r>
          </w:p>
        </w:tc>
      </w:tr>
    </w:tbl>
    <w:p w14:paraId="0B470478" w14:textId="77777777" w:rsidR="003A3007" w:rsidRPr="000F3AC4" w:rsidRDefault="003A3007" w:rsidP="00AF568C"/>
    <w:p w14:paraId="3E831D9A" w14:textId="77777777" w:rsidR="00C41DCA" w:rsidRPr="000F3AC4" w:rsidRDefault="00C41DCA" w:rsidP="00AF568C"/>
    <w:p w14:paraId="471364A7" w14:textId="77777777" w:rsidR="00C41DCA" w:rsidRPr="000F3AC4" w:rsidRDefault="00310291" w:rsidP="00AF568C">
      <w:r w:rsidRPr="000F3AC4">
        <w:t>T</w:t>
      </w:r>
      <w:r w:rsidR="00C41DCA" w:rsidRPr="000F3AC4">
        <w:t>he factors that increase loyalty and commitment</w:t>
      </w:r>
      <w:r w:rsidR="00343152" w:rsidRPr="000F3AC4">
        <w:t xml:space="preserve"> of people in</w:t>
      </w:r>
      <w:r w:rsidR="00C41DCA" w:rsidRPr="000F3AC4">
        <w:t xml:space="preserve"> achieving a city’s goals will not be addressed in this research </w:t>
      </w:r>
      <w:r w:rsidR="008041EB" w:rsidRPr="000F3AC4">
        <w:fldChar w:fldCharType="begin">
          <w:fldData xml:space="preserve">PEVuZE5vdGU+PENpdGU+PEF1dGhvcj5Lb3RraW48L0F1dGhvcj48WWVhcj4yMDAwPC9ZZWFyPjxS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</w:fldData>
        </w:fldChar>
      </w:r>
      <w:r w:rsidR="009635C0" w:rsidRPr="000F3AC4">
        <w:instrText xml:space="preserve"> ADDIN EN.CITE </w:instrText>
      </w:r>
      <w:r w:rsidR="008041EB" w:rsidRPr="000F3AC4">
        <w:fldChar w:fldCharType="begin">
          <w:fldData xml:space="preserve">PEVuZE5vdGU+PENpdGU+PEF1dGhvcj5Lb3RraW48L0F1dGhvcj48WWVhcj4yMDAwPC9ZZWFyPjxS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</w:fldData>
        </w:fldChar>
      </w:r>
      <w:r w:rsidR="009635C0" w:rsidRPr="000F3AC4">
        <w:instrText xml:space="preserve"> ADDIN EN.CITE.DATA </w:instrText>
      </w:r>
      <w:r w:rsidR="008041EB" w:rsidRPr="000F3AC4">
        <w:fldChar w:fldCharType="end"/>
      </w:r>
      <w:r w:rsidR="008041EB" w:rsidRPr="000F3AC4">
        <w:fldChar w:fldCharType="separate"/>
      </w:r>
      <w:r w:rsidR="00C41DCA" w:rsidRPr="000F3AC4">
        <w:rPr>
          <w:noProof/>
        </w:rPr>
        <w:t>(</w:t>
      </w:r>
      <w:hyperlink w:anchor="_ENREF_90" w:tooltip="Kotkin, 2000 #344" w:history="1">
        <w:r w:rsidR="00D33619" w:rsidRPr="000F3AC4">
          <w:rPr>
            <w:noProof/>
          </w:rPr>
          <w:t>Kotkin, 2000</w:t>
        </w:r>
      </w:hyperlink>
      <w:r w:rsidR="00C41DCA" w:rsidRPr="000F3AC4">
        <w:rPr>
          <w:noProof/>
        </w:rPr>
        <w:t>)</w:t>
      </w:r>
      <w:r w:rsidR="008041EB" w:rsidRPr="000F3AC4">
        <w:fldChar w:fldCharType="end"/>
      </w:r>
      <w:r w:rsidR="00343152" w:rsidRPr="000F3AC4">
        <w:t xml:space="preserve"> but is recommended for further research.</w:t>
      </w:r>
    </w:p>
    <w:p w14:paraId="4E092DFD" w14:textId="77777777" w:rsidR="00C41DCA" w:rsidRPr="000F3AC4" w:rsidRDefault="00C41DCA" w:rsidP="00AF568C">
      <w:r w:rsidRPr="000F3AC4">
        <w:tab/>
      </w:r>
    </w:p>
    <w:p w14:paraId="51361C26" w14:textId="77777777" w:rsidR="00C41DCA" w:rsidRPr="000F3AC4" w:rsidRDefault="00C41DCA" w:rsidP="00EE4763">
      <w:pPr>
        <w:pStyle w:val="Heading2"/>
        <w:numPr>
          <w:ilvl w:val="1"/>
          <w:numId w:val="11"/>
        </w:numPr>
      </w:pPr>
      <w:bookmarkStart w:id="38" w:name="_Toc478893607"/>
      <w:bookmarkStart w:id="39" w:name="_Toc480353233"/>
      <w:bookmarkStart w:id="40" w:name="_Toc494375278"/>
      <w:bookmarkStart w:id="41" w:name="_Toc37808441"/>
      <w:bookmarkStart w:id="42" w:name="_Toc40683107"/>
      <w:r w:rsidRPr="000F3AC4">
        <w:t>The Research Agenda</w:t>
      </w:r>
      <w:bookmarkEnd w:id="38"/>
      <w:bookmarkEnd w:id="39"/>
      <w:bookmarkEnd w:id="40"/>
      <w:bookmarkEnd w:id="41"/>
      <w:bookmarkEnd w:id="42"/>
    </w:p>
    <w:p w14:paraId="4D97907F" w14:textId="77777777" w:rsidR="00C41DCA" w:rsidRPr="000F3AC4" w:rsidRDefault="00C41DCA" w:rsidP="00AF568C">
      <w:r w:rsidRPr="000F3AC4">
        <w:t>The problem that has been identified is that there are difficulties for small cities in attracting and retaining skilled people</w:t>
      </w:r>
      <w:r w:rsidR="00743A62" w:rsidRPr="000F3AC4">
        <w:t xml:space="preserve"> who are</w:t>
      </w:r>
      <w:r w:rsidRPr="000F3AC4">
        <w:t xml:space="preserve"> necessary for</w:t>
      </w:r>
      <w:r w:rsidR="00743A62" w:rsidRPr="000F3AC4">
        <w:t xml:space="preserve"> </w:t>
      </w:r>
      <w:r w:rsidR="004C7344" w:rsidRPr="000F3AC4">
        <w:t xml:space="preserve">successful </w:t>
      </w:r>
      <w:r w:rsidRPr="000F3AC4">
        <w:t>economic development in the knowledge economy.</w:t>
      </w:r>
    </w:p>
    <w:p w14:paraId="4A8F49BA" w14:textId="77777777" w:rsidR="00C41DCA" w:rsidRPr="000F3AC4" w:rsidRDefault="00C41DCA" w:rsidP="00AF568C"/>
    <w:p w14:paraId="760C4C7E" w14:textId="77777777" w:rsidR="00BB2971" w:rsidRPr="000F3AC4" w:rsidRDefault="008C71CF" w:rsidP="00AF568C">
      <w:r w:rsidRPr="000F3AC4">
        <w:lastRenderedPageBreak/>
        <w:t xml:space="preserve">Using adapted grounded </w:t>
      </w:r>
      <w:r w:rsidR="0005614D" w:rsidRPr="000F3AC4">
        <w:t>theory,</w:t>
      </w:r>
      <w:r w:rsidRPr="000F3AC4">
        <w:t xml:space="preserve"> t</w:t>
      </w:r>
      <w:r w:rsidR="00C41DCA" w:rsidRPr="000F3AC4">
        <w:t xml:space="preserve">he research will </w:t>
      </w:r>
      <w:r w:rsidR="004C7344" w:rsidRPr="000F3AC4">
        <w:t>build</w:t>
      </w:r>
      <w:r w:rsidR="00225061" w:rsidRPr="000F3AC4">
        <w:t xml:space="preserve"> </w:t>
      </w:r>
      <w:r w:rsidR="00C41DCA" w:rsidRPr="000F3AC4">
        <w:t>the conceptual framework</w:t>
      </w:r>
      <w:r w:rsidR="00EC629A" w:rsidRPr="000F3AC4">
        <w:t xml:space="preserve"> </w:t>
      </w:r>
      <w:r w:rsidR="004C7344" w:rsidRPr="000F3AC4">
        <w:t>from</w:t>
      </w:r>
      <w:r w:rsidR="00343152" w:rsidRPr="000F3AC4">
        <w:t xml:space="preserve"> </w:t>
      </w:r>
      <w:r w:rsidR="00C41DCA" w:rsidRPr="000F3AC4">
        <w:t xml:space="preserve">primary research </w:t>
      </w:r>
      <w:r w:rsidR="004C7344" w:rsidRPr="000F3AC4">
        <w:t xml:space="preserve">and literature </w:t>
      </w:r>
      <w:r w:rsidR="00A348CB" w:rsidRPr="000F3AC4">
        <w:t>to develop</w:t>
      </w:r>
      <w:r w:rsidR="004C7344" w:rsidRPr="000F3AC4">
        <w:t xml:space="preserve"> the transferable Attraction Motivator Model for</w:t>
      </w:r>
      <w:r w:rsidR="00C41DCA" w:rsidRPr="000F3AC4">
        <w:t xml:space="preserve"> attracting and retaining skilled people in small cities</w:t>
      </w:r>
      <w:r w:rsidR="00A348CB" w:rsidRPr="000F3AC4">
        <w:t>.</w:t>
      </w:r>
      <w:r w:rsidR="00C41DCA" w:rsidRPr="000F3AC4">
        <w:t xml:space="preserve"> </w:t>
      </w:r>
    </w:p>
    <w:p w14:paraId="50DF7B81" w14:textId="77777777" w:rsidR="007638EE" w:rsidRPr="000F3AC4" w:rsidRDefault="007638EE" w:rsidP="00AF568C"/>
    <w:p w14:paraId="2891D5E9" w14:textId="77777777" w:rsidR="00C41DCA" w:rsidRPr="000F3AC4" w:rsidRDefault="00343152" w:rsidP="00AF568C">
      <w:r w:rsidRPr="000F3AC4">
        <w:t>S</w:t>
      </w:r>
      <w:r w:rsidR="00C41DCA" w:rsidRPr="000F3AC4">
        <w:t xml:space="preserve">emi-structured interviews with key informants in </w:t>
      </w:r>
      <w:r w:rsidR="004C7344" w:rsidRPr="000F3AC4">
        <w:t xml:space="preserve">Cardiff, Newport, South Wales, Bristol and Manchester </w:t>
      </w:r>
      <w:r w:rsidR="00C41DCA" w:rsidRPr="000F3AC4">
        <w:t xml:space="preserve">were carried out and further semi-structured interviews with skilled </w:t>
      </w:r>
      <w:r w:rsidR="00225061" w:rsidRPr="000F3AC4">
        <w:t xml:space="preserve">people </w:t>
      </w:r>
      <w:r w:rsidRPr="000F3AC4">
        <w:t>were</w:t>
      </w:r>
      <w:r w:rsidR="00C41DCA" w:rsidRPr="000F3AC4">
        <w:t xml:space="preserve"> conducted, </w:t>
      </w:r>
      <w:r w:rsidR="004C7344" w:rsidRPr="000F3AC4">
        <w:t>based on</w:t>
      </w:r>
      <w:r w:rsidR="00C41DCA" w:rsidRPr="000F3AC4">
        <w:t xml:space="preserve"> continuing in each city to </w:t>
      </w:r>
      <w:r w:rsidR="00A348CB" w:rsidRPr="000F3AC4">
        <w:t>saturation.</w:t>
      </w:r>
      <w:r w:rsidR="00C41DCA" w:rsidRPr="000F3AC4">
        <w:t xml:space="preserve"> This was followed by surveys in all the cities based </w:t>
      </w:r>
      <w:r w:rsidR="00BB2971" w:rsidRPr="000F3AC4">
        <w:t>on open</w:t>
      </w:r>
      <w:r w:rsidR="00C41DCA" w:rsidRPr="000F3AC4">
        <w:t xml:space="preserve"> questions and </w:t>
      </w:r>
      <w:r w:rsidR="00BB2971" w:rsidRPr="000F3AC4">
        <w:t>statements from</w:t>
      </w:r>
      <w:r w:rsidR="00C41DCA" w:rsidRPr="000F3AC4">
        <w:t xml:space="preserve"> the semi-structured interviews. </w:t>
      </w:r>
      <w:r w:rsidR="007F0000" w:rsidRPr="000F3AC4">
        <w:t>The primary data collection</w:t>
      </w:r>
      <w:r w:rsidR="00C41DCA" w:rsidRPr="000F3AC4">
        <w:t xml:space="preserve"> was undertaken over 32 months from September 2013 to March 2017. SPSS and NVIVO w</w:t>
      </w:r>
      <w:r w:rsidR="00BB2971" w:rsidRPr="000F3AC4">
        <w:t>ere</w:t>
      </w:r>
      <w:r w:rsidR="00C41DCA" w:rsidRPr="000F3AC4">
        <w:t xml:space="preserve"> used</w:t>
      </w:r>
      <w:r w:rsidR="00BB2971" w:rsidRPr="000F3AC4">
        <w:t xml:space="preserve"> to support</w:t>
      </w:r>
      <w:r w:rsidR="00C41DCA" w:rsidRPr="000F3AC4">
        <w:t xml:space="preserve"> analys</w:t>
      </w:r>
      <w:r w:rsidR="00BB2971" w:rsidRPr="000F3AC4">
        <w:t>is of</w:t>
      </w:r>
      <w:r w:rsidR="00C41DCA" w:rsidRPr="000F3AC4">
        <w:t xml:space="preserve"> the findings. The </w:t>
      </w:r>
      <w:r w:rsidR="008C71CF" w:rsidRPr="000F3AC4">
        <w:t>Attraction Motivator Model</w:t>
      </w:r>
      <w:r w:rsidR="00C41DCA" w:rsidRPr="000F3AC4">
        <w:t xml:space="preserve"> for attracting skilled people and retaining them in a small city was developed from the findings.</w:t>
      </w:r>
    </w:p>
    <w:p w14:paraId="7DC82182" w14:textId="77777777" w:rsidR="00C41DCA" w:rsidRPr="000F3AC4" w:rsidRDefault="00C41DCA" w:rsidP="00AF568C"/>
    <w:p w14:paraId="01BA7E94" w14:textId="77777777" w:rsidR="00C41DCA" w:rsidRPr="000F3AC4" w:rsidRDefault="00CD0A3B" w:rsidP="00AF568C">
      <w:r w:rsidRPr="000F3AC4">
        <w:t>The model’s assessment against the policies and operations of the city included a</w:t>
      </w:r>
      <w:r w:rsidR="008C71CF" w:rsidRPr="000F3AC4">
        <w:t xml:space="preserve"> comparison of the cities’ commitment to effective city branding, through planning and application of the city branding processes</w:t>
      </w:r>
      <w:r w:rsidR="00C41DCA" w:rsidRPr="000F3AC4">
        <w:t xml:space="preserve">. The review considered how effectively the city branding reflected the key motivational attractors according to the key informants, </w:t>
      </w:r>
      <w:r w:rsidR="005566FE" w:rsidRPr="000F3AC4">
        <w:t>websites</w:t>
      </w:r>
      <w:r w:rsidR="00C41DCA" w:rsidRPr="000F3AC4">
        <w:t xml:space="preserve"> and documentation relating to the cities</w:t>
      </w:r>
      <w:r w:rsidRPr="000F3AC4">
        <w:t>. T</w:t>
      </w:r>
      <w:r w:rsidR="008C71CF" w:rsidRPr="000F3AC4">
        <w:t>he cities</w:t>
      </w:r>
      <w:r w:rsidR="00EE4933" w:rsidRPr="000F3AC4">
        <w:t>’</w:t>
      </w:r>
      <w:r w:rsidR="008C71CF" w:rsidRPr="000F3AC4">
        <w:t xml:space="preserve"> </w:t>
      </w:r>
      <w:r w:rsidR="00C41DCA" w:rsidRPr="000F3AC4">
        <w:t>key economic indicators, (growth in GVA per capita and population growth)</w:t>
      </w:r>
      <w:r w:rsidR="008C71CF" w:rsidRPr="000F3AC4">
        <w:t xml:space="preserve"> were compared</w:t>
      </w:r>
      <w:r w:rsidR="00C41DCA" w:rsidRPr="000F3AC4">
        <w:t xml:space="preserve"> to find</w:t>
      </w:r>
      <w:r w:rsidR="007F0000" w:rsidRPr="000F3AC4">
        <w:t xml:space="preserve"> out</w:t>
      </w:r>
      <w:r w:rsidR="00C41DCA" w:rsidRPr="000F3AC4">
        <w:t xml:space="preserve"> if the cities that had policies that closely mirrored the model did any bet</w:t>
      </w:r>
      <w:r w:rsidR="00BB2971" w:rsidRPr="000F3AC4">
        <w:t>ter in economic development than</w:t>
      </w:r>
      <w:r w:rsidR="00C41DCA" w:rsidRPr="000F3AC4">
        <w:t xml:space="preserve"> the cities that had policies that were less close to the stages in the model. </w:t>
      </w:r>
    </w:p>
    <w:p w14:paraId="6A969B1A" w14:textId="77777777" w:rsidR="00C41DCA" w:rsidRPr="000F3AC4" w:rsidRDefault="00C41DCA" w:rsidP="00AF568C"/>
    <w:p w14:paraId="2EC91C26" w14:textId="77777777" w:rsidR="00C41DCA" w:rsidRPr="000F3AC4" w:rsidRDefault="00C41DCA" w:rsidP="00EE4763">
      <w:pPr>
        <w:pStyle w:val="Heading2"/>
        <w:numPr>
          <w:ilvl w:val="1"/>
          <w:numId w:val="11"/>
        </w:numPr>
      </w:pPr>
      <w:bookmarkStart w:id="43" w:name="_Toc478893612"/>
      <w:bookmarkStart w:id="44" w:name="_Toc480353234"/>
      <w:bookmarkStart w:id="45" w:name="_Toc494375279"/>
      <w:bookmarkStart w:id="46" w:name="_Toc37808442"/>
      <w:bookmarkStart w:id="47" w:name="_Toc40683108"/>
      <w:bookmarkStart w:id="48" w:name="_Hlk30395816"/>
      <w:r w:rsidRPr="000F3AC4">
        <w:t>Aim</w:t>
      </w:r>
      <w:bookmarkEnd w:id="43"/>
      <w:bookmarkEnd w:id="44"/>
      <w:bookmarkEnd w:id="45"/>
      <w:bookmarkEnd w:id="46"/>
      <w:bookmarkEnd w:id="47"/>
    </w:p>
    <w:p w14:paraId="7449B744" w14:textId="77777777" w:rsidR="00C004F4" w:rsidRPr="000F3AC4" w:rsidRDefault="00C41DCA" w:rsidP="00AF568C">
      <w:r w:rsidRPr="000F3AC4">
        <w:t>The aim of this thesis is to develop a transferable policy model for attracting and retaining skilled people to small cities, to contribute to economic development. The findings will contribute to strategic decision-making by policy makers, involved in economic development and associated areas. The research will achieve the following objectives as steps towards achieving the aim.</w:t>
      </w:r>
    </w:p>
    <w:p w14:paraId="4B08A742" w14:textId="77777777" w:rsidR="00C004F4" w:rsidRPr="000F3AC4" w:rsidRDefault="00C004F4" w:rsidP="00AF568C"/>
    <w:p w14:paraId="26057D0C" w14:textId="77777777" w:rsidR="00C004F4" w:rsidRPr="000F3AC4" w:rsidRDefault="00C41DCA" w:rsidP="00EE4763">
      <w:pPr>
        <w:pStyle w:val="Heading3"/>
        <w:numPr>
          <w:ilvl w:val="2"/>
          <w:numId w:val="11"/>
        </w:numPr>
      </w:pPr>
      <w:bookmarkStart w:id="49" w:name="_Toc478893613"/>
      <w:bookmarkStart w:id="50" w:name="_Toc480353235"/>
      <w:bookmarkStart w:id="51" w:name="_Toc494375280"/>
      <w:bookmarkStart w:id="52" w:name="_Toc37808443"/>
      <w:bookmarkStart w:id="53" w:name="_Hlk36477073"/>
      <w:r w:rsidRPr="000F3AC4">
        <w:t>Objective 1</w:t>
      </w:r>
      <w:bookmarkEnd w:id="49"/>
      <w:bookmarkEnd w:id="50"/>
      <w:bookmarkEnd w:id="51"/>
      <w:bookmarkEnd w:id="52"/>
    </w:p>
    <w:p w14:paraId="3B9B08AE" w14:textId="77777777" w:rsidR="00C47CF5" w:rsidRPr="000F3AC4" w:rsidRDefault="00C47CF5" w:rsidP="00AF568C">
      <w:r w:rsidRPr="000F3AC4">
        <w:t>Literature Review</w:t>
      </w:r>
    </w:p>
    <w:p w14:paraId="45A8D473" w14:textId="09926A20" w:rsidR="00777001" w:rsidRPr="000F3AC4" w:rsidRDefault="00C41DCA" w:rsidP="00AF568C">
      <w:r w:rsidRPr="000F3AC4">
        <w:lastRenderedPageBreak/>
        <w:t>To critically evaluate the literature</w:t>
      </w:r>
      <w:r w:rsidR="008446AA" w:rsidRPr="000F3AC4">
        <w:t xml:space="preserve"> of Talent Attraction in Urban Studies</w:t>
      </w:r>
      <w:r w:rsidR="005566FE" w:rsidRPr="000F3AC4">
        <w:t xml:space="preserve"> related to</w:t>
      </w:r>
      <w:r w:rsidRPr="000F3AC4">
        <w:t xml:space="preserve"> the </w:t>
      </w:r>
      <w:r w:rsidR="003B59E9" w:rsidRPr="000F3AC4">
        <w:t xml:space="preserve">Attraction Motivators identified from the adapted grounded theory combined with </w:t>
      </w:r>
      <w:r w:rsidR="008446AA" w:rsidRPr="000F3AC4">
        <w:t xml:space="preserve">the review of city branding literature linked </w:t>
      </w:r>
      <w:r w:rsidRPr="000F3AC4">
        <w:t>to attract and retain skilled people</w:t>
      </w:r>
      <w:r w:rsidR="006D077A" w:rsidRPr="000F3AC4">
        <w:t>.</w:t>
      </w:r>
      <w:r w:rsidR="00643932" w:rsidRPr="000F3AC4">
        <w:t xml:space="preserve"> Literature relating to the different characteristics of skilled people is also reviewed.</w:t>
      </w:r>
      <w:r w:rsidRPr="000F3AC4">
        <w:t xml:space="preserve"> Based on this evaluation</w:t>
      </w:r>
      <w:r w:rsidR="00CD0A3B" w:rsidRPr="000F3AC4">
        <w:t xml:space="preserve"> and primary data</w:t>
      </w:r>
      <w:r w:rsidRPr="000F3AC4">
        <w:t xml:space="preserve"> a conceptual framework will be developed (Chapter 2)</w:t>
      </w:r>
      <w:r w:rsidR="00F8524E" w:rsidRPr="000F3AC4">
        <w:t>.</w:t>
      </w:r>
    </w:p>
    <w:p w14:paraId="1B004B21" w14:textId="77777777" w:rsidR="00431328" w:rsidRPr="000F3AC4" w:rsidRDefault="00431328" w:rsidP="00AF568C"/>
    <w:p w14:paraId="702E1DF4" w14:textId="77777777" w:rsidR="00C41DCA" w:rsidRPr="000F3AC4" w:rsidRDefault="00C41DCA" w:rsidP="00EE4763">
      <w:pPr>
        <w:pStyle w:val="Heading3"/>
        <w:numPr>
          <w:ilvl w:val="2"/>
          <w:numId w:val="11"/>
        </w:numPr>
      </w:pPr>
      <w:bookmarkStart w:id="54" w:name="_Toc478893614"/>
      <w:bookmarkStart w:id="55" w:name="_Toc480353236"/>
      <w:bookmarkStart w:id="56" w:name="_Toc494375281"/>
      <w:bookmarkStart w:id="57" w:name="_Toc37808444"/>
      <w:bookmarkEnd w:id="53"/>
      <w:r w:rsidRPr="000F3AC4">
        <w:t>Objective 2</w:t>
      </w:r>
      <w:bookmarkEnd w:id="54"/>
      <w:bookmarkEnd w:id="55"/>
      <w:bookmarkEnd w:id="56"/>
      <w:bookmarkEnd w:id="57"/>
    </w:p>
    <w:p w14:paraId="34400B4F" w14:textId="77777777" w:rsidR="00C47CF5" w:rsidRPr="000F3AC4" w:rsidRDefault="00C47CF5" w:rsidP="00AF568C">
      <w:r w:rsidRPr="000F3AC4">
        <w:t>Research Approach</w:t>
      </w:r>
    </w:p>
    <w:p w14:paraId="17FE9E4F" w14:textId="06EE5E66" w:rsidR="00C41DCA" w:rsidRPr="000F3AC4" w:rsidRDefault="00C41DCA" w:rsidP="00AF568C">
      <w:r w:rsidRPr="000F3AC4">
        <w:t xml:space="preserve">Develop a research design from the epistemological stance of </w:t>
      </w:r>
      <w:r w:rsidR="004265A3" w:rsidRPr="000F3AC4">
        <w:t>Pragmatism</w:t>
      </w:r>
      <w:r w:rsidRPr="000F3AC4">
        <w:t xml:space="preserve">, to </w:t>
      </w:r>
      <w:r w:rsidR="004032F2" w:rsidRPr="000F3AC4">
        <w:t xml:space="preserve">achieve the research aim </w:t>
      </w:r>
      <w:r w:rsidRPr="000F3AC4">
        <w:t>and</w:t>
      </w:r>
      <w:r w:rsidR="006D077A" w:rsidRPr="000F3AC4">
        <w:t xml:space="preserve"> develop</w:t>
      </w:r>
      <w:r w:rsidRPr="000F3AC4">
        <w:t xml:space="preserve"> practical </w:t>
      </w:r>
      <w:r w:rsidR="006D077A" w:rsidRPr="000F3AC4">
        <w:t xml:space="preserve">outcomes </w:t>
      </w:r>
      <w:r w:rsidRPr="000F3AC4">
        <w:t>(Chapter 3).</w:t>
      </w:r>
    </w:p>
    <w:p w14:paraId="01A82F6C" w14:textId="77777777" w:rsidR="00431328" w:rsidRPr="000F3AC4" w:rsidRDefault="00431328" w:rsidP="00AF568C"/>
    <w:p w14:paraId="1E0BF08D" w14:textId="77777777" w:rsidR="00C41DCA" w:rsidRPr="000F3AC4" w:rsidRDefault="00C41DCA" w:rsidP="00EE4763">
      <w:pPr>
        <w:pStyle w:val="Heading3"/>
        <w:numPr>
          <w:ilvl w:val="2"/>
          <w:numId w:val="11"/>
        </w:numPr>
      </w:pPr>
      <w:bookmarkStart w:id="58" w:name="_Toc478893615"/>
      <w:bookmarkStart w:id="59" w:name="_Toc480353237"/>
      <w:bookmarkStart w:id="60" w:name="_Toc494375282"/>
      <w:bookmarkStart w:id="61" w:name="_Toc37808445"/>
      <w:r w:rsidRPr="000F3AC4">
        <w:t>Objective 3</w:t>
      </w:r>
      <w:bookmarkEnd w:id="58"/>
      <w:bookmarkEnd w:id="59"/>
      <w:bookmarkEnd w:id="60"/>
      <w:bookmarkEnd w:id="61"/>
    </w:p>
    <w:p w14:paraId="4B181F5F" w14:textId="77777777" w:rsidR="00C47CF5" w:rsidRPr="000F3AC4" w:rsidRDefault="00C47CF5" w:rsidP="00AF568C">
      <w:r w:rsidRPr="000F3AC4">
        <w:t xml:space="preserve">Identify </w:t>
      </w:r>
      <w:r w:rsidR="00931D80" w:rsidRPr="000F3AC4">
        <w:t>Attraction Motivators</w:t>
      </w:r>
    </w:p>
    <w:p w14:paraId="77786AA8" w14:textId="77777777" w:rsidR="00777001" w:rsidRPr="000F3AC4" w:rsidRDefault="00C41DCA" w:rsidP="00AF568C">
      <w:pPr>
        <w:rPr>
          <w:rStyle w:val="Strong"/>
          <w:b w:val="0"/>
        </w:rPr>
      </w:pPr>
      <w:r w:rsidRPr="000F3AC4">
        <w:t xml:space="preserve">To identify the key </w:t>
      </w:r>
      <w:r w:rsidR="00931D80" w:rsidRPr="000F3AC4">
        <w:t>Attraction Motivators</w:t>
      </w:r>
      <w:r w:rsidRPr="000F3AC4">
        <w:t xml:space="preserve"> that attracts and retains skilled people, to small cities, through analysis of the surveys in the four case study cities </w:t>
      </w:r>
      <w:r w:rsidRPr="000F3AC4">
        <w:rPr>
          <w:rStyle w:val="Strong"/>
          <w:b w:val="0"/>
        </w:rPr>
        <w:t>(Chapter 4)</w:t>
      </w:r>
      <w:r w:rsidR="00F8524E" w:rsidRPr="000F3AC4">
        <w:rPr>
          <w:rStyle w:val="Strong"/>
          <w:b w:val="0"/>
        </w:rPr>
        <w:t>.</w:t>
      </w:r>
    </w:p>
    <w:p w14:paraId="61A0A57E" w14:textId="77777777" w:rsidR="00C004F4" w:rsidRPr="000F3AC4" w:rsidRDefault="00C004F4" w:rsidP="00AF568C"/>
    <w:p w14:paraId="6AF9B35B" w14:textId="77777777" w:rsidR="00C41DCA" w:rsidRPr="000F3AC4" w:rsidRDefault="00C41DCA" w:rsidP="00EE4763">
      <w:pPr>
        <w:pStyle w:val="Heading3"/>
        <w:numPr>
          <w:ilvl w:val="2"/>
          <w:numId w:val="11"/>
        </w:numPr>
      </w:pPr>
      <w:bookmarkStart w:id="62" w:name="_Toc478893616"/>
      <w:bookmarkStart w:id="63" w:name="_Toc480353238"/>
      <w:bookmarkStart w:id="64" w:name="_Toc494375283"/>
      <w:bookmarkStart w:id="65" w:name="_Toc37808446"/>
      <w:r w:rsidRPr="000F3AC4">
        <w:t>Objective 4</w:t>
      </w:r>
      <w:bookmarkEnd w:id="62"/>
      <w:bookmarkEnd w:id="63"/>
      <w:bookmarkEnd w:id="64"/>
      <w:bookmarkEnd w:id="65"/>
    </w:p>
    <w:p w14:paraId="08628912" w14:textId="77777777" w:rsidR="00C47CF5" w:rsidRPr="000F3AC4" w:rsidRDefault="00C47CF5" w:rsidP="00AF568C">
      <w:r w:rsidRPr="000F3AC4">
        <w:t>Characteristics of skilled people</w:t>
      </w:r>
    </w:p>
    <w:p w14:paraId="4731374E" w14:textId="77777777" w:rsidR="00C41DCA" w:rsidRPr="000F3AC4" w:rsidRDefault="00C41DCA" w:rsidP="00AF568C">
      <w:r w:rsidRPr="000F3AC4">
        <w:t xml:space="preserve">Identify if </w:t>
      </w:r>
      <w:r w:rsidR="00931D80" w:rsidRPr="000F3AC4">
        <w:t>Attraction Motivators</w:t>
      </w:r>
      <w:r w:rsidRPr="000F3AC4">
        <w:t xml:space="preserve"> are significantly different at different life- stages </w:t>
      </w:r>
      <w:r w:rsidR="008041EB" w:rsidRPr="000F3AC4">
        <w:fldChar w:fldCharType="begin"/>
      </w:r>
      <w:r w:rsidR="009635C0" w:rsidRPr="000F3AC4">
        <w:instrText xml:space="preserve"> ADDIN EN.CITE &lt;EndNote&gt;&lt;Cite&gt;&lt;Author&gt;Gilly&lt;/Author&gt;&lt;Year&gt;1982&lt;/Year&gt;&lt;RecNum&gt;139&lt;/RecNum&gt;&lt;DisplayText&gt;(Gilly and Enis, 1982)&lt;/DisplayText&gt;&lt;record&gt;&lt;rec-number&gt;139&lt;/rec-number&gt;&lt;foreign-keys&gt;&lt;key app="EN" db-id="wsxr52s0v95szvefsz5x900mrfvpe95xrfps" timestamp="1492123459"&gt;139&lt;/key&gt;&lt;/foreign-keys&gt;&lt;ref-type name="Journal Article"&gt;17&lt;/ref-type&gt;&lt;contributors&gt;&lt;authors&gt;&lt;author&gt;Gilly, Mary C&lt;/author&gt;&lt;author&gt;Enis, Ben M&lt;/author&gt;&lt;/authors&gt;&lt;/contributors&gt;&lt;titles&gt;&lt;title&gt;Recycling the Family Life Cycle: A Proposal for Redefinition&lt;/title&gt;&lt;secondary-title&gt;Advances in consumer research&lt;/secondary-title&gt;&lt;/titles&gt;&lt;periodical&gt;&lt;full-title&gt;Advances in consumer research&lt;/full-title&gt;&lt;/periodical&gt;&lt;volume&gt;9&lt;/volume&gt;&lt;number&gt;1&lt;/number&gt;&lt;dates&gt;&lt;year&gt;1982&lt;/year&gt;&lt;/dates&gt;&lt;isbn&gt;0098-9258&lt;/isbn&gt;&lt;urls&gt;&lt;/urls&gt;&lt;/record&gt;&lt;/Cite&gt;&lt;/EndNote&gt;</w:instrText>
      </w:r>
      <w:r w:rsidR="008041EB" w:rsidRPr="000F3AC4">
        <w:fldChar w:fldCharType="separate"/>
      </w:r>
      <w:r w:rsidRPr="000F3AC4">
        <w:rPr>
          <w:noProof/>
        </w:rPr>
        <w:t>(</w:t>
      </w:r>
      <w:hyperlink w:anchor="_ENREF_61" w:tooltip="Gilly, 1982 #139" w:history="1">
        <w:r w:rsidR="00D33619" w:rsidRPr="000F3AC4">
          <w:rPr>
            <w:noProof/>
          </w:rPr>
          <w:t>Gilly and Enis, 1982</w:t>
        </w:r>
      </w:hyperlink>
      <w:r w:rsidRPr="000F3AC4">
        <w:rPr>
          <w:noProof/>
        </w:rPr>
        <w:t>)</w:t>
      </w:r>
      <w:r w:rsidR="008041EB" w:rsidRPr="000F3AC4">
        <w:fldChar w:fldCharType="end"/>
      </w:r>
      <w:r w:rsidRPr="000F3AC4">
        <w:t xml:space="preserve">, for different genders, or for different cities(Chapter </w:t>
      </w:r>
      <w:r w:rsidR="00EE4933" w:rsidRPr="000F3AC4">
        <w:t>5</w:t>
      </w:r>
      <w:r w:rsidRPr="000F3AC4">
        <w:t>).</w:t>
      </w:r>
    </w:p>
    <w:p w14:paraId="462374EA" w14:textId="77777777" w:rsidR="007638EE" w:rsidRPr="000F3AC4" w:rsidRDefault="007638EE" w:rsidP="00AF568C"/>
    <w:p w14:paraId="59491D15" w14:textId="77777777" w:rsidR="005C5383" w:rsidRPr="000F3AC4" w:rsidRDefault="005C5383" w:rsidP="00EE4763">
      <w:pPr>
        <w:pStyle w:val="Heading3"/>
        <w:numPr>
          <w:ilvl w:val="2"/>
          <w:numId w:val="11"/>
        </w:numPr>
      </w:pPr>
      <w:bookmarkStart w:id="66" w:name="_Toc37808447"/>
      <w:bookmarkStart w:id="67" w:name="_Toc478893617"/>
      <w:bookmarkStart w:id="68" w:name="_Toc480353239"/>
      <w:bookmarkStart w:id="69" w:name="_Toc494375284"/>
      <w:r w:rsidRPr="000F3AC4">
        <w:t xml:space="preserve">Objective </w:t>
      </w:r>
      <w:r w:rsidR="00155BAE" w:rsidRPr="000F3AC4">
        <w:t>5</w:t>
      </w:r>
      <w:bookmarkEnd w:id="66"/>
    </w:p>
    <w:p w14:paraId="0951017B" w14:textId="77777777" w:rsidR="005C5383" w:rsidRPr="000F3AC4" w:rsidRDefault="005C5383" w:rsidP="00AF568C">
      <w:r w:rsidRPr="000F3AC4">
        <w:t>Development of a robust policy making Model</w:t>
      </w:r>
    </w:p>
    <w:p w14:paraId="03B2945E" w14:textId="46CE16A2" w:rsidR="005C5383" w:rsidRPr="000F3AC4" w:rsidRDefault="005C5383" w:rsidP="00AF568C">
      <w:r w:rsidRPr="000F3AC4">
        <w:t>Combine the robust theoretical framework of talent attraction in urban studies with city branding</w:t>
      </w:r>
      <w:r w:rsidR="004032F2" w:rsidRPr="000F3AC4">
        <w:t>,</w:t>
      </w:r>
      <w:r w:rsidRPr="000F3AC4">
        <w:t xml:space="preserve"> the discipline that </w:t>
      </w:r>
      <w:r w:rsidR="004032F2" w:rsidRPr="000F3AC4">
        <w:t>directs</w:t>
      </w:r>
      <w:r w:rsidRPr="000F3AC4">
        <w:t xml:space="preserve"> policy making in cities</w:t>
      </w:r>
      <w:r w:rsidR="004032F2" w:rsidRPr="000F3AC4">
        <w:t>,</w:t>
      </w:r>
      <w:r w:rsidR="00A203A5" w:rsidRPr="000F3AC4">
        <w:t xml:space="preserve"> to </w:t>
      </w:r>
      <w:r w:rsidR="004A0036" w:rsidRPr="000F3AC4">
        <w:t>develop an</w:t>
      </w:r>
      <w:r w:rsidRPr="000F3AC4">
        <w:t xml:space="preserve"> </w:t>
      </w:r>
      <w:r w:rsidR="008E79A7" w:rsidRPr="000F3AC4">
        <w:t>Attraction Motivator Model for attracting and retaining skilled people to small cities</w:t>
      </w:r>
      <w:r w:rsidRPr="000F3AC4">
        <w:t>.</w:t>
      </w:r>
      <w:r w:rsidR="008E79A7" w:rsidRPr="000F3AC4">
        <w:t xml:space="preserve"> (Chapter 5)</w:t>
      </w:r>
    </w:p>
    <w:p w14:paraId="6B47274E" w14:textId="77777777" w:rsidR="00431328" w:rsidRPr="000F3AC4" w:rsidRDefault="00431328" w:rsidP="00AF568C"/>
    <w:p w14:paraId="74F294F7" w14:textId="77777777" w:rsidR="00C41DCA" w:rsidRPr="000F3AC4" w:rsidRDefault="00C41DCA" w:rsidP="00EE4763">
      <w:pPr>
        <w:pStyle w:val="Heading3"/>
        <w:numPr>
          <w:ilvl w:val="2"/>
          <w:numId w:val="11"/>
        </w:numPr>
      </w:pPr>
      <w:bookmarkStart w:id="70" w:name="_Toc37808448"/>
      <w:r w:rsidRPr="000F3AC4">
        <w:lastRenderedPageBreak/>
        <w:t xml:space="preserve">Objective </w:t>
      </w:r>
      <w:bookmarkEnd w:id="67"/>
      <w:bookmarkEnd w:id="68"/>
      <w:bookmarkEnd w:id="69"/>
      <w:r w:rsidR="00155BAE" w:rsidRPr="000F3AC4">
        <w:t>6</w:t>
      </w:r>
      <w:bookmarkEnd w:id="70"/>
    </w:p>
    <w:p w14:paraId="1949B820" w14:textId="77777777" w:rsidR="00C47CF5" w:rsidRPr="000F3AC4" w:rsidRDefault="006D077A" w:rsidP="00AF568C">
      <w:r w:rsidRPr="000F3AC4">
        <w:t>Assessment</w:t>
      </w:r>
      <w:r w:rsidR="00C47CF5" w:rsidRPr="000F3AC4">
        <w:t xml:space="preserve"> of a Model</w:t>
      </w:r>
    </w:p>
    <w:p w14:paraId="3C2968C9" w14:textId="77777777" w:rsidR="00C41DCA" w:rsidRPr="000F3AC4" w:rsidRDefault="00C41DCA" w:rsidP="00AF568C">
      <w:r w:rsidRPr="000F3AC4">
        <w:t>Ascertain if there is any pattern of increased economic development in the case cities, when comparing the cities’ policies and operations against the</w:t>
      </w:r>
      <w:r w:rsidR="008E79A7" w:rsidRPr="000F3AC4">
        <w:t xml:space="preserve"> Attraction Motivator Model</w:t>
      </w:r>
      <w:r w:rsidRPr="000F3AC4">
        <w:t xml:space="preserve">. </w:t>
      </w:r>
      <w:r w:rsidR="008E79A7" w:rsidRPr="000F3AC4">
        <w:t>(</w:t>
      </w:r>
      <w:r w:rsidRPr="000F3AC4">
        <w:t>Chapter 6).</w:t>
      </w:r>
    </w:p>
    <w:p w14:paraId="1BA5B399" w14:textId="77777777" w:rsidR="00174964" w:rsidRPr="000F3AC4" w:rsidRDefault="00174964" w:rsidP="00AF568C"/>
    <w:p w14:paraId="3EE7C07C" w14:textId="77777777" w:rsidR="00C41DCA" w:rsidRPr="000F3AC4" w:rsidRDefault="00C41DCA" w:rsidP="00EE4763">
      <w:pPr>
        <w:pStyle w:val="Heading2"/>
        <w:numPr>
          <w:ilvl w:val="1"/>
          <w:numId w:val="11"/>
        </w:numPr>
      </w:pPr>
      <w:bookmarkStart w:id="71" w:name="_Toc480353240"/>
      <w:bookmarkStart w:id="72" w:name="_Toc494375285"/>
      <w:bookmarkStart w:id="73" w:name="_Toc37808449"/>
      <w:bookmarkStart w:id="74" w:name="_Toc40683109"/>
      <w:r w:rsidRPr="000F3AC4">
        <w:t>Research Questions</w:t>
      </w:r>
      <w:bookmarkEnd w:id="71"/>
      <w:bookmarkEnd w:id="72"/>
      <w:bookmarkEnd w:id="73"/>
      <w:bookmarkEnd w:id="74"/>
    </w:p>
    <w:p w14:paraId="5BD02EF6" w14:textId="77777777" w:rsidR="00C41DCA" w:rsidRPr="000F3AC4" w:rsidRDefault="00C41DCA" w:rsidP="00AF568C">
      <w:r w:rsidRPr="000F3AC4">
        <w:t>In addition to the research aim and objectives identified, the study also seeks to answer the following research questions:</w:t>
      </w:r>
    </w:p>
    <w:p w14:paraId="5CA66C02" w14:textId="77777777" w:rsidR="00C41DCA" w:rsidRPr="000F3AC4" w:rsidRDefault="00C41DCA" w:rsidP="00AF568C"/>
    <w:p w14:paraId="778A5DFE" w14:textId="77777777" w:rsidR="00C41DCA" w:rsidRPr="000F3AC4" w:rsidRDefault="006E6E92" w:rsidP="00EE4763">
      <w:pPr>
        <w:pStyle w:val="Heading3"/>
        <w:numPr>
          <w:ilvl w:val="2"/>
          <w:numId w:val="11"/>
        </w:numPr>
      </w:pPr>
      <w:bookmarkStart w:id="75" w:name="_Toc494375286"/>
      <w:bookmarkStart w:id="76" w:name="_Toc37808450"/>
      <w:bookmarkStart w:id="77" w:name="_Hlk485199785"/>
      <w:r w:rsidRPr="000F3AC4">
        <w:t xml:space="preserve">What are the </w:t>
      </w:r>
      <w:r w:rsidR="00931D80" w:rsidRPr="000F3AC4">
        <w:t>Attraction Motivators</w:t>
      </w:r>
      <w:r w:rsidRPr="000F3AC4">
        <w:t xml:space="preserve"> for skilled people in small cities?</w:t>
      </w:r>
      <w:bookmarkEnd w:id="75"/>
      <w:bookmarkEnd w:id="76"/>
    </w:p>
    <w:p w14:paraId="1244CE3D" w14:textId="77777777" w:rsidR="00C41DCA" w:rsidRPr="000F3AC4" w:rsidRDefault="00C41DCA" w:rsidP="00AF568C">
      <w:r w:rsidRPr="000F3AC4">
        <w:t xml:space="preserve">The primary </w:t>
      </w:r>
      <w:r w:rsidR="00AE79C4" w:rsidRPr="000F3AC4">
        <w:t>data collected</w:t>
      </w:r>
      <w:r w:rsidR="00793555" w:rsidRPr="000F3AC4">
        <w:t xml:space="preserve"> from the surveys </w:t>
      </w:r>
      <w:r w:rsidRPr="000F3AC4">
        <w:t xml:space="preserve">will be analysed to identify the </w:t>
      </w:r>
      <w:r w:rsidR="00931D80" w:rsidRPr="000F3AC4">
        <w:t>Attraction Motivators</w:t>
      </w:r>
      <w:r w:rsidRPr="000F3AC4">
        <w:t xml:space="preserve"> for small cities. This will be done in conjunction with the development of the conceptual framework through primary research and literature.</w:t>
      </w:r>
    </w:p>
    <w:p w14:paraId="74A8C277" w14:textId="77777777" w:rsidR="00614E18" w:rsidRPr="000F3AC4" w:rsidRDefault="00614E18" w:rsidP="00AF568C"/>
    <w:p w14:paraId="093933F0" w14:textId="77777777" w:rsidR="00C41DCA" w:rsidRPr="000F3AC4" w:rsidRDefault="00AE79C4" w:rsidP="00EE4763">
      <w:pPr>
        <w:pStyle w:val="Heading3"/>
        <w:numPr>
          <w:ilvl w:val="2"/>
          <w:numId w:val="11"/>
        </w:numPr>
      </w:pPr>
      <w:bookmarkStart w:id="78" w:name="_Toc494375287"/>
      <w:bookmarkStart w:id="79" w:name="_Toc37808451"/>
      <w:r w:rsidRPr="000F3AC4">
        <w:t xml:space="preserve">Do skilled people with different characteristics e.g. life-stage, gender, geographical location, have different views on </w:t>
      </w:r>
      <w:r w:rsidR="00931D80" w:rsidRPr="000F3AC4">
        <w:t>Attraction Motivators</w:t>
      </w:r>
      <w:r w:rsidRPr="000F3AC4">
        <w:t xml:space="preserve"> for small cities?</w:t>
      </w:r>
      <w:bookmarkEnd w:id="78"/>
      <w:bookmarkEnd w:id="79"/>
    </w:p>
    <w:p w14:paraId="728A3675" w14:textId="77777777" w:rsidR="00C41DCA" w:rsidRPr="000F3AC4" w:rsidRDefault="00C41DCA" w:rsidP="00AF568C">
      <w:r w:rsidRPr="000F3AC4">
        <w:t>The analysis of the</w:t>
      </w:r>
      <w:r w:rsidR="00397BAB" w:rsidRPr="000F3AC4">
        <w:t xml:space="preserve"> responses to the</w:t>
      </w:r>
      <w:r w:rsidRPr="000F3AC4">
        <w:t xml:space="preserve"> statements from the interviews</w:t>
      </w:r>
      <w:r w:rsidR="00397BAB" w:rsidRPr="000F3AC4">
        <w:t>, included</w:t>
      </w:r>
      <w:r w:rsidRPr="000F3AC4">
        <w:t xml:space="preserve"> </w:t>
      </w:r>
      <w:r w:rsidR="00397BAB" w:rsidRPr="000F3AC4">
        <w:t xml:space="preserve">in </w:t>
      </w:r>
      <w:r w:rsidRPr="000F3AC4">
        <w:t>the survey</w:t>
      </w:r>
      <w:r w:rsidR="00397BAB" w:rsidRPr="000F3AC4">
        <w:t>s,</w:t>
      </w:r>
      <w:r w:rsidRPr="000F3AC4">
        <w:t xml:space="preserve"> will provide </w:t>
      </w:r>
      <w:r w:rsidR="00397BAB" w:rsidRPr="000F3AC4">
        <w:t xml:space="preserve">comparisons between </w:t>
      </w:r>
      <w:r w:rsidRPr="000F3AC4">
        <w:t>skilled people</w:t>
      </w:r>
      <w:r w:rsidR="00397BAB" w:rsidRPr="000F3AC4">
        <w:t xml:space="preserve"> with</w:t>
      </w:r>
      <w:r w:rsidRPr="000F3AC4">
        <w:t xml:space="preserve"> different </w:t>
      </w:r>
      <w:r w:rsidR="00397BAB" w:rsidRPr="000F3AC4">
        <w:t xml:space="preserve">characteristics of </w:t>
      </w:r>
      <w:r w:rsidRPr="000F3AC4">
        <w:t>life-stages, gender or cities</w:t>
      </w:r>
      <w:r w:rsidR="00397BAB" w:rsidRPr="000F3AC4">
        <w:t xml:space="preserve"> to </w:t>
      </w:r>
      <w:r w:rsidR="00931D80" w:rsidRPr="000F3AC4">
        <w:t>Attraction Motivators</w:t>
      </w:r>
      <w:r w:rsidR="00AE79C4" w:rsidRPr="000F3AC4">
        <w:t>,</w:t>
      </w:r>
      <w:r w:rsidR="00397BAB" w:rsidRPr="000F3AC4">
        <w:t xml:space="preserve"> to find</w:t>
      </w:r>
      <w:r w:rsidR="00F8524E" w:rsidRPr="000F3AC4">
        <w:t xml:space="preserve"> out</w:t>
      </w:r>
      <w:r w:rsidR="00397BAB" w:rsidRPr="000F3AC4">
        <w:t xml:space="preserve"> if people with different characteristics have different or the same views relating to </w:t>
      </w:r>
      <w:r w:rsidR="00931D80" w:rsidRPr="000F3AC4">
        <w:t>Attraction Motivators</w:t>
      </w:r>
      <w:r w:rsidR="00397BAB" w:rsidRPr="000F3AC4">
        <w:t>.</w:t>
      </w:r>
    </w:p>
    <w:p w14:paraId="3B581027" w14:textId="77777777" w:rsidR="007638EE" w:rsidRPr="000F3AC4" w:rsidRDefault="007638EE" w:rsidP="00AF568C"/>
    <w:p w14:paraId="3C708681" w14:textId="77777777" w:rsidR="00C41DCA" w:rsidRPr="000F3AC4" w:rsidRDefault="006E6E92" w:rsidP="00EE4763">
      <w:pPr>
        <w:pStyle w:val="Heading3"/>
        <w:numPr>
          <w:ilvl w:val="2"/>
          <w:numId w:val="11"/>
        </w:numPr>
      </w:pPr>
      <w:bookmarkStart w:id="80" w:name="_Toc494375288"/>
      <w:bookmarkStart w:id="81" w:name="_Toc37808452"/>
      <w:r w:rsidRPr="000F3AC4">
        <w:t>Is there a model that can guide policy for attracting and retaining skilled people?</w:t>
      </w:r>
      <w:bookmarkEnd w:id="80"/>
      <w:bookmarkEnd w:id="81"/>
    </w:p>
    <w:p w14:paraId="43E4D0A4" w14:textId="77777777" w:rsidR="00C41DCA" w:rsidRPr="000F3AC4" w:rsidRDefault="00FF7435" w:rsidP="00AF568C">
      <w:r w:rsidRPr="000F3AC4">
        <w:t xml:space="preserve">The Attraction Motivator Model in Chapter 5 developed from adapted grounded theory is a policy guide for attracting and retaining skilled people. The model is </w:t>
      </w:r>
      <w:r w:rsidRPr="000F3AC4">
        <w:lastRenderedPageBreak/>
        <w:t xml:space="preserve">assessed in </w:t>
      </w:r>
      <w:r w:rsidR="00C41DCA" w:rsidRPr="000F3AC4">
        <w:t>Chapter 6 review</w:t>
      </w:r>
      <w:r w:rsidRPr="000F3AC4">
        <w:t>ing economic development data against the adoption of the model in the case study cities.</w:t>
      </w:r>
    </w:p>
    <w:p w14:paraId="3C24EBE2" w14:textId="77777777" w:rsidR="00A5222E" w:rsidRPr="000F3AC4" w:rsidRDefault="00A5222E" w:rsidP="00AF568C"/>
    <w:p w14:paraId="6F7A21CD" w14:textId="77777777" w:rsidR="00C41DCA" w:rsidRPr="000F3AC4" w:rsidRDefault="00C41DCA" w:rsidP="00EE4763">
      <w:pPr>
        <w:pStyle w:val="Heading2"/>
        <w:numPr>
          <w:ilvl w:val="1"/>
          <w:numId w:val="11"/>
        </w:numPr>
      </w:pPr>
      <w:bookmarkStart w:id="82" w:name="_Toc478893618"/>
      <w:bookmarkStart w:id="83" w:name="_Toc480353244"/>
      <w:bookmarkStart w:id="84" w:name="_Toc494375289"/>
      <w:bookmarkStart w:id="85" w:name="_Toc37808453"/>
      <w:bookmarkStart w:id="86" w:name="_Toc40683110"/>
      <w:bookmarkEnd w:id="48"/>
      <w:bookmarkEnd w:id="77"/>
      <w:r w:rsidRPr="000F3AC4">
        <w:t>Overview of the thesis</w:t>
      </w:r>
      <w:bookmarkEnd w:id="82"/>
      <w:bookmarkEnd w:id="83"/>
      <w:bookmarkEnd w:id="84"/>
      <w:bookmarkEnd w:id="85"/>
      <w:bookmarkEnd w:id="86"/>
    </w:p>
    <w:p w14:paraId="3B6FBA79" w14:textId="77777777" w:rsidR="00C41DCA" w:rsidRPr="000F3AC4" w:rsidRDefault="00C41DCA" w:rsidP="00AF568C">
      <w:r w:rsidRPr="000F3AC4">
        <w:t xml:space="preserve">The thesis begins with an introduction to the overall aims and objectives of the research and some background </w:t>
      </w:r>
      <w:r w:rsidR="006B7458" w:rsidRPr="000F3AC4">
        <w:t>of</w:t>
      </w:r>
      <w:r w:rsidRPr="000F3AC4">
        <w:t xml:space="preserve"> the reasons for the research and the unique contribution that is being made by the research.</w:t>
      </w:r>
    </w:p>
    <w:p w14:paraId="48517751" w14:textId="77777777" w:rsidR="00C41DCA" w:rsidRPr="000F3AC4" w:rsidRDefault="00C41DCA" w:rsidP="00AF568C"/>
    <w:p w14:paraId="785B4393" w14:textId="77777777" w:rsidR="00C41DCA" w:rsidRPr="000F3AC4" w:rsidRDefault="00C41DCA" w:rsidP="00AF568C">
      <w:r w:rsidRPr="000F3AC4">
        <w:t>The second chapter is the literature review</w:t>
      </w:r>
      <w:r w:rsidR="00FF7435" w:rsidRPr="000F3AC4">
        <w:t>ed</w:t>
      </w:r>
      <w:r w:rsidR="00F56E4F" w:rsidRPr="000F3AC4">
        <w:t xml:space="preserve"> as a part of adapted grounded research</w:t>
      </w:r>
      <w:r w:rsidRPr="000F3AC4">
        <w:t xml:space="preserve">, examining the literature relating to </w:t>
      </w:r>
      <w:r w:rsidRPr="000F3AC4">
        <w:rPr>
          <w:lang w:eastAsia="en-US"/>
        </w:rPr>
        <w:t xml:space="preserve">the </w:t>
      </w:r>
      <w:r w:rsidR="00F56E4F" w:rsidRPr="000F3AC4">
        <w:rPr>
          <w:lang w:eastAsia="en-US"/>
        </w:rPr>
        <w:t xml:space="preserve">characteristics </w:t>
      </w:r>
      <w:r w:rsidRPr="000F3AC4">
        <w:rPr>
          <w:lang w:eastAsia="en-US"/>
        </w:rPr>
        <w:t>of skilled people</w:t>
      </w:r>
      <w:r w:rsidR="00F56E4F" w:rsidRPr="000F3AC4">
        <w:rPr>
          <w:lang w:eastAsia="en-US"/>
        </w:rPr>
        <w:t xml:space="preserve">, </w:t>
      </w:r>
      <w:r w:rsidRPr="000F3AC4">
        <w:rPr>
          <w:lang w:eastAsia="en-US"/>
        </w:rPr>
        <w:t xml:space="preserve">the </w:t>
      </w:r>
      <w:r w:rsidR="00931D80" w:rsidRPr="000F3AC4">
        <w:rPr>
          <w:lang w:eastAsia="en-US"/>
        </w:rPr>
        <w:t>Attraction Motivators</w:t>
      </w:r>
      <w:r w:rsidR="0036037B" w:rsidRPr="000F3AC4">
        <w:rPr>
          <w:lang w:eastAsia="en-US"/>
        </w:rPr>
        <w:t xml:space="preserve"> identified </w:t>
      </w:r>
      <w:r w:rsidR="00A203A5" w:rsidRPr="000F3AC4">
        <w:rPr>
          <w:lang w:eastAsia="en-US"/>
        </w:rPr>
        <w:t>through adapted grounded research</w:t>
      </w:r>
      <w:r w:rsidR="00F56E4F" w:rsidRPr="000F3AC4">
        <w:rPr>
          <w:lang w:eastAsia="en-US"/>
        </w:rPr>
        <w:t xml:space="preserve"> and the city branding literature</w:t>
      </w:r>
      <w:r w:rsidR="002A6B8E" w:rsidRPr="000F3AC4">
        <w:rPr>
          <w:lang w:eastAsia="en-US"/>
        </w:rPr>
        <w:t>.</w:t>
      </w:r>
      <w:r w:rsidRPr="000F3AC4">
        <w:rPr>
          <w:lang w:eastAsia="en-US"/>
        </w:rPr>
        <w:t xml:space="preserve"> </w:t>
      </w:r>
    </w:p>
    <w:p w14:paraId="603C66D8" w14:textId="77777777" w:rsidR="00C41DCA" w:rsidRPr="000F3AC4" w:rsidRDefault="00C41DCA" w:rsidP="00AF568C"/>
    <w:p w14:paraId="084263D5" w14:textId="77777777" w:rsidR="00C41DCA" w:rsidRPr="000F3AC4" w:rsidRDefault="00C41DCA" w:rsidP="00AF568C">
      <w:r w:rsidRPr="000F3AC4">
        <w:t xml:space="preserve">The Research Approach in Chapter 3 </w:t>
      </w:r>
      <w:r w:rsidR="00F56E4F" w:rsidRPr="000F3AC4">
        <w:t xml:space="preserve">explains </w:t>
      </w:r>
      <w:r w:rsidRPr="000F3AC4">
        <w:t>the research methods adopted to achieve a robust outcome to the thesis. It outlines the philosophical perspective adopted in the research</w:t>
      </w:r>
      <w:r w:rsidR="00F56E4F" w:rsidRPr="000F3AC4">
        <w:t>, the strategy</w:t>
      </w:r>
      <w:r w:rsidRPr="000F3AC4">
        <w:t xml:space="preserve"> and details the implementation methods of the research. </w:t>
      </w:r>
    </w:p>
    <w:p w14:paraId="75FCA36A" w14:textId="77777777" w:rsidR="00C41DCA" w:rsidRPr="000F3AC4" w:rsidRDefault="00C41DCA" w:rsidP="00AF568C"/>
    <w:p w14:paraId="78160CD2" w14:textId="77777777" w:rsidR="0011413A" w:rsidRPr="000F3AC4" w:rsidRDefault="0011413A" w:rsidP="00AF568C">
      <w:r w:rsidRPr="000F3AC4">
        <w:t xml:space="preserve">The findings and discussion </w:t>
      </w:r>
      <w:r w:rsidR="00F56E4F" w:rsidRPr="000F3AC4">
        <w:t>are</w:t>
      </w:r>
      <w:r w:rsidRPr="000F3AC4">
        <w:t xml:space="preserve"> presented in Chapter 4 </w:t>
      </w:r>
      <w:r w:rsidR="00B3566F" w:rsidRPr="000F3AC4">
        <w:t xml:space="preserve">and Chapter 5 </w:t>
      </w:r>
      <w:r w:rsidRPr="000F3AC4">
        <w:t xml:space="preserve">followed by the </w:t>
      </w:r>
      <w:r w:rsidR="00B3566F" w:rsidRPr="000F3AC4">
        <w:t xml:space="preserve">assessment of the model in Chapter 6 and the </w:t>
      </w:r>
      <w:r w:rsidRPr="000F3AC4">
        <w:t xml:space="preserve">conclusions and directions for further research in Chapter </w:t>
      </w:r>
      <w:r w:rsidR="00B3566F" w:rsidRPr="000F3AC4">
        <w:t>7</w:t>
      </w:r>
      <w:r w:rsidRPr="000F3AC4">
        <w:t>.</w:t>
      </w:r>
      <w:bookmarkEnd w:id="10"/>
      <w:bookmarkEnd w:id="19"/>
      <w:r w:rsidRPr="000F3AC4">
        <w:br w:type="page"/>
      </w:r>
    </w:p>
    <w:p w14:paraId="00F6C31D" w14:textId="77777777" w:rsidR="0011413A" w:rsidRPr="000F3AC4" w:rsidRDefault="0011413A" w:rsidP="00EE4763">
      <w:pPr>
        <w:pStyle w:val="ListParagraph"/>
        <w:numPr>
          <w:ilvl w:val="0"/>
          <w:numId w:val="1"/>
        </w:numPr>
        <w:rPr>
          <w:rFonts w:eastAsia="Times New Roman"/>
        </w:rPr>
        <w:sectPr w:rsidR="0011413A" w:rsidRPr="000F3AC4" w:rsidSect="00386F73">
          <w:footerReference w:type="default" r:id="rId31"/>
          <w:pgSz w:w="11907" w:h="16840" w:code="9"/>
          <w:pgMar w:top="851" w:right="1134" w:bottom="1134" w:left="1985" w:header="709" w:footer="709" w:gutter="0"/>
          <w:pgNumType w:start="1"/>
          <w:cols w:space="708"/>
          <w:docGrid w:linePitch="360"/>
        </w:sectPr>
      </w:pPr>
      <w:bookmarkStart w:id="87" w:name="_Toc313809301"/>
    </w:p>
    <w:p w14:paraId="22753DFE" w14:textId="3EEB7792" w:rsidR="0011413A" w:rsidRPr="000F3AC4" w:rsidRDefault="00F57A24" w:rsidP="001F73FF">
      <w:pPr>
        <w:pStyle w:val="Heading1"/>
      </w:pPr>
      <w:bookmarkStart w:id="88" w:name="_Toc313809302"/>
      <w:bookmarkStart w:id="89" w:name="_Toc389254960"/>
      <w:bookmarkStart w:id="90" w:name="_Toc464222713"/>
      <w:bookmarkStart w:id="91" w:name="_Toc465162256"/>
      <w:bookmarkStart w:id="92" w:name="_Toc37832473"/>
      <w:bookmarkStart w:id="93" w:name="_Toc40683111"/>
      <w:bookmarkStart w:id="94" w:name="_Hlk4006397"/>
      <w:bookmarkStart w:id="95" w:name="literature"/>
      <w:bookmarkEnd w:id="87"/>
      <w:r w:rsidRPr="000F3AC4">
        <w:lastRenderedPageBreak/>
        <w:t>Literature</w:t>
      </w:r>
      <w:r w:rsidR="0011413A" w:rsidRPr="000F3AC4">
        <w:t xml:space="preserve"> Review</w:t>
      </w:r>
      <w:bookmarkEnd w:id="88"/>
      <w:bookmarkEnd w:id="89"/>
      <w:bookmarkEnd w:id="90"/>
      <w:bookmarkEnd w:id="91"/>
      <w:bookmarkEnd w:id="92"/>
      <w:bookmarkEnd w:id="93"/>
    </w:p>
    <w:p w14:paraId="06D80E52" w14:textId="77777777" w:rsidR="00C41DCA" w:rsidRPr="000F3AC4" w:rsidRDefault="00C41DCA" w:rsidP="00AF568C"/>
    <w:p w14:paraId="29AA197C" w14:textId="22569DDF" w:rsidR="005C45F4" w:rsidRPr="000F3AC4" w:rsidRDefault="00C41DCA" w:rsidP="00EE4763">
      <w:pPr>
        <w:pStyle w:val="Heading2"/>
        <w:numPr>
          <w:ilvl w:val="1"/>
          <w:numId w:val="11"/>
        </w:numPr>
      </w:pPr>
      <w:bookmarkStart w:id="96" w:name="_Toc482624926"/>
      <w:bookmarkStart w:id="97" w:name="_Toc494375557"/>
      <w:bookmarkStart w:id="98" w:name="_Toc37806608"/>
      <w:bookmarkStart w:id="99" w:name="_Toc37832474"/>
      <w:bookmarkStart w:id="100" w:name="_Toc40683112"/>
      <w:r w:rsidRPr="000F3AC4">
        <w:t>Introduction</w:t>
      </w:r>
      <w:bookmarkEnd w:id="96"/>
      <w:bookmarkEnd w:id="97"/>
      <w:bookmarkEnd w:id="98"/>
      <w:bookmarkEnd w:id="99"/>
      <w:bookmarkEnd w:id="100"/>
      <w:r w:rsidR="008C19A8" w:rsidRPr="000F3AC4">
        <w:t xml:space="preserve"> </w:t>
      </w:r>
    </w:p>
    <w:p w14:paraId="7DA07EA3" w14:textId="3D9D00AA" w:rsidR="005C45F4" w:rsidRPr="000F3AC4" w:rsidRDefault="00557EC6" w:rsidP="00AF568C">
      <w:pPr>
        <w:spacing w:line="276" w:lineRule="auto"/>
      </w:pPr>
      <w:r w:rsidRPr="000F3AC4">
        <w:t xml:space="preserve">Chapter 1 </w:t>
      </w:r>
      <w:r w:rsidR="00F21885" w:rsidRPr="000F3AC4">
        <w:t>provided a background to the research into</w:t>
      </w:r>
      <w:r w:rsidRPr="000F3AC4">
        <w:t xml:space="preserve"> attracting and retaining skilled people in small cities to drive economic development in the Knowledge </w:t>
      </w:r>
      <w:r w:rsidR="003B77F4" w:rsidRPr="000F3AC4">
        <w:t>E</w:t>
      </w:r>
      <w:r w:rsidRPr="000F3AC4">
        <w:t xml:space="preserve">conomy </w:t>
      </w:r>
      <w:r w:rsidR="008E79A7" w:rsidRPr="000F3AC4">
        <w:t xml:space="preserve">and introduced </w:t>
      </w:r>
      <w:r w:rsidRPr="000F3AC4">
        <w:t xml:space="preserve">the aim, </w:t>
      </w:r>
      <w:r w:rsidR="00431328" w:rsidRPr="000F3AC4">
        <w:t>objectives,</w:t>
      </w:r>
      <w:r w:rsidRPr="000F3AC4">
        <w:t xml:space="preserve"> and research questions of the </w:t>
      </w:r>
      <w:r w:rsidR="008E79A7" w:rsidRPr="000F3AC4">
        <w:t>thesis</w:t>
      </w:r>
      <w:r w:rsidRPr="000F3AC4">
        <w:t>.</w:t>
      </w:r>
    </w:p>
    <w:p w14:paraId="11273631" w14:textId="77777777" w:rsidR="00D64E12" w:rsidRPr="000F3AC4" w:rsidRDefault="00D64E12" w:rsidP="00AF568C">
      <w:pPr>
        <w:spacing w:line="276" w:lineRule="auto"/>
      </w:pPr>
    </w:p>
    <w:p w14:paraId="2856BCC2" w14:textId="77777777" w:rsidR="003C54F2" w:rsidRPr="000F3AC4" w:rsidRDefault="00D64E12" w:rsidP="00AF568C">
      <w:pPr>
        <w:spacing w:line="276" w:lineRule="auto"/>
      </w:pPr>
      <w:r w:rsidRPr="000F3AC4">
        <w:t>In this chapter Objective 1 is addressed which is to critically evaluate the literature of Talent Attraction in Urban Studies related to the Attraction Motivators identified from the adapted grounded theory combined with the review of City Branding literature linked to attract and retain skilled people.</w:t>
      </w:r>
      <w:r w:rsidR="00F21885" w:rsidRPr="000F3AC4">
        <w:t xml:space="preserve"> Literature relating to the different characteristics of skilled people is also reviewed. </w:t>
      </w:r>
      <w:r w:rsidRPr="000F3AC4">
        <w:t xml:space="preserve"> Based on this evaluation and primary data a conceptual framework that addresses the research question</w:t>
      </w:r>
      <w:r w:rsidR="00F21885" w:rsidRPr="000F3AC4">
        <w:t>s</w:t>
      </w:r>
      <w:r w:rsidR="007F6326" w:rsidRPr="000F3AC4">
        <w:t xml:space="preserve"> is developed.</w:t>
      </w:r>
    </w:p>
    <w:p w14:paraId="229438D8" w14:textId="77777777" w:rsidR="003C54F2" w:rsidRPr="000F3AC4" w:rsidRDefault="003C54F2" w:rsidP="00AF568C">
      <w:pPr>
        <w:spacing w:line="276" w:lineRule="auto"/>
      </w:pPr>
    </w:p>
    <w:p w14:paraId="2B556C32" w14:textId="77777777" w:rsidR="00557EC6" w:rsidRPr="000F3AC4" w:rsidRDefault="001E0EB9" w:rsidP="00AF568C">
      <w:pPr>
        <w:spacing w:line="276" w:lineRule="auto"/>
      </w:pPr>
      <w:r w:rsidRPr="000F3AC4">
        <w:t xml:space="preserve">The literature relating to the five Attraction Motivators found to be the key factors that attract and retain skilled people is reviewed after they have been identified through </w:t>
      </w:r>
      <w:r w:rsidR="00A8276D" w:rsidRPr="000F3AC4">
        <w:t xml:space="preserve">primary </w:t>
      </w:r>
      <w:r w:rsidRPr="000F3AC4">
        <w:t>research</w:t>
      </w:r>
      <w:r w:rsidR="0080162B" w:rsidRPr="000F3AC4">
        <w:t>,</w:t>
      </w:r>
      <w:r w:rsidRPr="000F3AC4">
        <w:t xml:space="preserve"> whilst t</w:t>
      </w:r>
      <w:r w:rsidR="003C54F2" w:rsidRPr="000F3AC4">
        <w:t xml:space="preserve">he city </w:t>
      </w:r>
      <w:r w:rsidR="006D0778" w:rsidRPr="000F3AC4">
        <w:t>branding,</w:t>
      </w:r>
      <w:r w:rsidR="003C54F2" w:rsidRPr="000F3AC4">
        <w:t xml:space="preserve"> and characteristics of skilled people literature is reviewed without prior primary research.</w:t>
      </w:r>
      <w:r w:rsidR="00A96919" w:rsidRPr="000F3AC4">
        <w:t xml:space="preserve"> The research strategy of </w:t>
      </w:r>
      <w:r w:rsidR="00AC2A27" w:rsidRPr="000F3AC4">
        <w:t xml:space="preserve">Adapted </w:t>
      </w:r>
      <w:r w:rsidR="00F8524E" w:rsidRPr="000F3AC4">
        <w:t>G</w:t>
      </w:r>
      <w:r w:rsidR="00AC2A27" w:rsidRPr="000F3AC4">
        <w:t>rou</w:t>
      </w:r>
      <w:r w:rsidR="00A96919" w:rsidRPr="000F3AC4">
        <w:t>n</w:t>
      </w:r>
      <w:r w:rsidR="00AC2A27" w:rsidRPr="000F3AC4">
        <w:t xml:space="preserve">ded </w:t>
      </w:r>
      <w:r w:rsidR="00F8524E" w:rsidRPr="000F3AC4">
        <w:t>T</w:t>
      </w:r>
      <w:r w:rsidR="00AC2A27" w:rsidRPr="000F3AC4">
        <w:t xml:space="preserve">heory has been used to develop </w:t>
      </w:r>
      <w:r w:rsidR="00A96919" w:rsidRPr="000F3AC4">
        <w:t xml:space="preserve">the Attraction Motivator </w:t>
      </w:r>
      <w:r w:rsidR="00A92CBD" w:rsidRPr="000F3AC4">
        <w:t>and Hygiene factor theory</w:t>
      </w:r>
      <w:r w:rsidR="00AC2A27" w:rsidRPr="000F3AC4">
        <w:t xml:space="preserve"> </w:t>
      </w:r>
      <w:r w:rsidR="00A96919" w:rsidRPr="000F3AC4">
        <w:t>combining grounded research relating to the Attraction Motivators with research based on the literature reviewed</w:t>
      </w:r>
      <w:r w:rsidR="00A92CBD" w:rsidRPr="000F3AC4">
        <w:t xml:space="preserve"> followed by Theoretical </w:t>
      </w:r>
      <w:r w:rsidR="00A96919" w:rsidRPr="000F3AC4">
        <w:t xml:space="preserve"> </w:t>
      </w:r>
      <w:r w:rsidR="00A92CBD" w:rsidRPr="000F3AC4">
        <w:t>Integration of the emergent theory with theories of</w:t>
      </w:r>
      <w:r w:rsidR="00A96919" w:rsidRPr="000F3AC4">
        <w:t xml:space="preserve"> city branding</w:t>
      </w:r>
      <w:r w:rsidR="00BB1D47" w:rsidRPr="000F3AC4">
        <w:t xml:space="preserve"> </w:t>
      </w:r>
      <w:r w:rsidR="00F83957" w:rsidRPr="000F3AC4">
        <w:t>and characteristics</w:t>
      </w:r>
      <w:r w:rsidR="00BB1D47" w:rsidRPr="000F3AC4">
        <w:t xml:space="preserve"> of skilled people</w:t>
      </w:r>
      <w:r w:rsidR="00A92CBD" w:rsidRPr="000F3AC4">
        <w:t xml:space="preserve"> (</w:t>
      </w:r>
      <w:r w:rsidR="00A331AA" w:rsidRPr="000F3AC4">
        <w:t>Strauss, 1987; Moore, 2010</w:t>
      </w:r>
      <w:r w:rsidR="00A92CBD" w:rsidRPr="000F3AC4">
        <w:t>; Urquhart, 201</w:t>
      </w:r>
      <w:r w:rsidR="00A331AA" w:rsidRPr="000F3AC4">
        <w:t>3</w:t>
      </w:r>
      <w:r w:rsidR="00A92CBD" w:rsidRPr="000F3AC4">
        <w:t>)</w:t>
      </w:r>
      <w:r w:rsidR="00BB1D47" w:rsidRPr="000F3AC4">
        <w:t>.</w:t>
      </w:r>
    </w:p>
    <w:p w14:paraId="072476B6" w14:textId="77777777" w:rsidR="00550A13" w:rsidRPr="000F3AC4" w:rsidRDefault="00550A13" w:rsidP="00AF568C">
      <w:pPr>
        <w:spacing w:line="276" w:lineRule="auto"/>
      </w:pPr>
    </w:p>
    <w:p w14:paraId="1CEACE9B" w14:textId="77777777" w:rsidR="00E76DE4" w:rsidRPr="000F3AC4" w:rsidRDefault="00E76DE4" w:rsidP="00AF568C">
      <w:pPr>
        <w:spacing w:after="195" w:line="276" w:lineRule="auto"/>
      </w:pPr>
      <w:r w:rsidRPr="000F3AC4">
        <w:t xml:space="preserve">The strategy for selecting the literature is based on a staged review of the literature (Webster and Watson, 2002) </w:t>
      </w:r>
      <w:r w:rsidR="00F83957" w:rsidRPr="000F3AC4">
        <w:t>starting with</w:t>
      </w:r>
      <w:r w:rsidRPr="000F3AC4">
        <w:t xml:space="preserve"> papers obtained from databases relating to talent attraction in Urban Studies. The literature review was given depth and breadth by reviewing the citations from these papers. Initially the keywords used to search the database were Talent, skilled people and Creative Classes to develop </w:t>
      </w:r>
      <w:r w:rsidR="00F83957" w:rsidRPr="000F3AC4">
        <w:t xml:space="preserve"> knowledge and </w:t>
      </w:r>
      <w:r w:rsidRPr="000F3AC4">
        <w:t xml:space="preserve">understanding </w:t>
      </w:r>
      <w:r w:rsidR="00F83957" w:rsidRPr="000F3AC4">
        <w:t>of</w:t>
      </w:r>
      <w:r w:rsidRPr="000F3AC4">
        <w:t xml:space="preserve"> the key Talent attraction Urban Studies literature; this was followed by a literature search of Urban Studies literature based on the Attraction Motivators found in the grounded theory. The city branding literature was reviewed through systematically searching databases relating to tourism, place marketing and place branding using the keyword search of </w:t>
      </w:r>
      <w:r w:rsidR="0067200B" w:rsidRPr="000F3AC4">
        <w:t>‘</w:t>
      </w:r>
      <w:r w:rsidRPr="000F3AC4">
        <w:t>city branding</w:t>
      </w:r>
      <w:r w:rsidR="0067200B" w:rsidRPr="000F3AC4">
        <w:t xml:space="preserve">’ and ‘attracting skilled people’ and then identifying themes based on the </w:t>
      </w:r>
      <w:r w:rsidR="00F8524E" w:rsidRPr="000F3AC4">
        <w:t>literature. The</w:t>
      </w:r>
      <w:r w:rsidRPr="000F3AC4">
        <w:t xml:space="preserve"> literature review included using Google Scholar for more recent literature.</w:t>
      </w:r>
    </w:p>
    <w:p w14:paraId="7704C368" w14:textId="77777777" w:rsidR="00E76DE4" w:rsidRPr="000F3AC4" w:rsidRDefault="00E76DE4" w:rsidP="00AF568C">
      <w:pPr>
        <w:spacing w:after="195" w:line="276" w:lineRule="auto"/>
      </w:pPr>
      <w:r w:rsidRPr="000F3AC4">
        <w:t>The literature reviewed was defined by the aims and objectives of the research</w:t>
      </w:r>
      <w:r w:rsidR="00B539CE" w:rsidRPr="000F3AC4">
        <w:t xml:space="preserve">. </w:t>
      </w:r>
      <w:r w:rsidRPr="000F3AC4">
        <w:t>The criteria used for retaining or discarding the literature yielded by the literature searches was determined by how relevant the literature was to the main ideas and themes of the emerg</w:t>
      </w:r>
      <w:r w:rsidR="0067200B" w:rsidRPr="000F3AC4">
        <w:t>ing</w:t>
      </w:r>
      <w:r w:rsidRPr="000F3AC4">
        <w:t xml:space="preserve"> grounded theory to develop the conceptual framework for a new theor</w:t>
      </w:r>
      <w:r w:rsidR="000735FF" w:rsidRPr="000F3AC4">
        <w:t>etical</w:t>
      </w:r>
      <w:r w:rsidRPr="000F3AC4">
        <w:t xml:space="preserve"> model</w:t>
      </w:r>
      <w:r w:rsidR="00DB357F" w:rsidRPr="000F3AC4">
        <w:t xml:space="preserve"> </w:t>
      </w:r>
      <w:r w:rsidR="008041EB" w:rsidRPr="000F3AC4">
        <w:fldChar w:fldCharType="begin"/>
      </w:r>
      <w:r w:rsidR="00DB357F" w:rsidRPr="000F3AC4">
        <w:instrText xml:space="preserve"> ADDIN EN.CITE &lt;EndNote&gt;&lt;Cite&gt;&lt;Author&gt;Torraco&lt;/Author&gt;&lt;Year&gt;2005&lt;/Year&gt;&lt;RecNum&gt;629&lt;/RecNum&gt;&lt;DisplayText&gt;(Torraco, 2005)&lt;/DisplayText&gt;&lt;record&gt;&lt;rec-number&gt;629&lt;/rec-number&gt;&lt;foreign-keys&gt;&lt;key app="EN" db-id="wsxr52s0v95szvefsz5x900mrfvpe95xrfps" timestamp="1568068479"&gt;629&lt;/key&gt;&lt;/foreign-keys&gt;&lt;ref-type name="Journal Article"&gt;17&lt;/ref-type&gt;&lt;contributors&gt;&lt;authors&gt;&lt;author&gt;Torraco, Richard J&lt;/author&gt;&lt;/authors&gt;&lt;/contributors&gt;&lt;titles&gt;&lt;title&gt;Writing integrative literature reviews: Guidelines and examples&lt;/title&gt;&lt;secondary-title&gt;Human resource development review&lt;/secondary-title&gt;&lt;/titles&gt;&lt;periodical&gt;&lt;full-title&gt;Human resource development review&lt;/full-title&gt;&lt;/periodical&gt;&lt;pages&gt;356-367&lt;/pages&gt;&lt;volume&gt;4&lt;/volume&gt;&lt;number&gt;3&lt;/number&gt;&lt;dates&gt;&lt;year&gt;2005&lt;/year&gt;&lt;/dates&gt;&lt;isbn&gt;1534-4843&lt;/isbn&gt;&lt;urls&gt;&lt;/urls&gt;&lt;/record&gt;&lt;/Cite&gt;&lt;/EndNote&gt;</w:instrText>
      </w:r>
      <w:r w:rsidR="008041EB" w:rsidRPr="000F3AC4">
        <w:fldChar w:fldCharType="separate"/>
      </w:r>
      <w:r w:rsidR="00DB357F" w:rsidRPr="000F3AC4">
        <w:rPr>
          <w:noProof/>
        </w:rPr>
        <w:t>(</w:t>
      </w:r>
      <w:hyperlink w:anchor="_ENREF_139" w:tooltip="Torraco, 2005 #629" w:history="1">
        <w:r w:rsidR="00D33619" w:rsidRPr="000F3AC4">
          <w:rPr>
            <w:noProof/>
          </w:rPr>
          <w:t>Torraco, 2005</w:t>
        </w:r>
      </w:hyperlink>
      <w:r w:rsidR="00DB357F" w:rsidRPr="000F3AC4">
        <w:rPr>
          <w:noProof/>
        </w:rPr>
        <w:t>)</w:t>
      </w:r>
      <w:r w:rsidR="008041EB" w:rsidRPr="000F3AC4">
        <w:fldChar w:fldCharType="end"/>
      </w:r>
      <w:r w:rsidRPr="000F3AC4">
        <w:t>.</w:t>
      </w:r>
    </w:p>
    <w:p w14:paraId="0CC96857" w14:textId="77777777" w:rsidR="00C41DCA" w:rsidRPr="000F3AC4" w:rsidRDefault="00C41DCA" w:rsidP="00AF568C">
      <w:pPr>
        <w:rPr>
          <w:rFonts w:eastAsia="Times New Roman"/>
          <w:lang w:eastAsia="en-US"/>
        </w:rPr>
      </w:pPr>
      <w:r w:rsidRPr="000F3AC4">
        <w:rPr>
          <w:rFonts w:eastAsia="Times New Roman"/>
          <w:lang w:eastAsia="en-US"/>
        </w:rPr>
        <w:lastRenderedPageBreak/>
        <w:t xml:space="preserve">The Literature review is in three parts, </w:t>
      </w:r>
      <w:r w:rsidR="005C10AC" w:rsidRPr="000F3AC4">
        <w:rPr>
          <w:rFonts w:eastAsia="Times New Roman"/>
          <w:lang w:eastAsia="en-US"/>
        </w:rPr>
        <w:t xml:space="preserve">relating to </w:t>
      </w:r>
      <w:r w:rsidRPr="000F3AC4">
        <w:rPr>
          <w:rFonts w:eastAsia="Times New Roman"/>
          <w:lang w:eastAsia="en-US"/>
        </w:rPr>
        <w:t>the research questions:</w:t>
      </w:r>
    </w:p>
    <w:p w14:paraId="25B49950" w14:textId="77777777" w:rsidR="00C41DCA" w:rsidRPr="000F3AC4" w:rsidRDefault="00C41DCA" w:rsidP="00EE4763">
      <w:pPr>
        <w:pStyle w:val="ListParagraph"/>
        <w:numPr>
          <w:ilvl w:val="0"/>
          <w:numId w:val="2"/>
        </w:numPr>
      </w:pPr>
      <w:bookmarkStart w:id="101" w:name="_Hlk485391712"/>
      <w:r w:rsidRPr="000F3AC4">
        <w:t>Wh</w:t>
      </w:r>
      <w:r w:rsidR="00E52A66" w:rsidRPr="000F3AC4">
        <w:t>at</w:t>
      </w:r>
      <w:r w:rsidRPr="000F3AC4">
        <w:t xml:space="preserve"> are the </w:t>
      </w:r>
      <w:r w:rsidR="00931D80" w:rsidRPr="000F3AC4">
        <w:t>Attraction Motivators</w:t>
      </w:r>
      <w:r w:rsidRPr="000F3AC4">
        <w:t xml:space="preserve"> for skilled people in small cities?  </w:t>
      </w:r>
    </w:p>
    <w:p w14:paraId="1C6A6563" w14:textId="77777777" w:rsidR="00C41DCA" w:rsidRPr="000F3AC4" w:rsidRDefault="00C41DCA" w:rsidP="00EE4763">
      <w:pPr>
        <w:pStyle w:val="Topic"/>
        <w:numPr>
          <w:ilvl w:val="0"/>
          <w:numId w:val="2"/>
        </w:numPr>
        <w:spacing w:line="360" w:lineRule="auto"/>
        <w:jc w:val="both"/>
        <w:rPr>
          <w:rFonts w:ascii="Arial" w:hAnsi="Arial" w:cs="Arial"/>
          <w:b w:val="0"/>
        </w:rPr>
      </w:pPr>
      <w:bookmarkStart w:id="102" w:name="_Hlk485392841"/>
      <w:r w:rsidRPr="000F3AC4">
        <w:rPr>
          <w:rFonts w:ascii="Arial" w:hAnsi="Arial" w:cs="Arial"/>
          <w:b w:val="0"/>
        </w:rPr>
        <w:t xml:space="preserve"> </w:t>
      </w:r>
      <w:r w:rsidR="00387CB6" w:rsidRPr="000F3AC4">
        <w:rPr>
          <w:rFonts w:ascii="Arial" w:hAnsi="Arial" w:cs="Arial"/>
          <w:b w:val="0"/>
        </w:rPr>
        <w:t xml:space="preserve">Do skilled people with different characteristics e.g. Life-stage, gender, geographical location, have different views on </w:t>
      </w:r>
      <w:r w:rsidR="00931D80" w:rsidRPr="000F3AC4">
        <w:rPr>
          <w:rFonts w:ascii="Arial" w:hAnsi="Arial" w:cs="Arial"/>
          <w:b w:val="0"/>
        </w:rPr>
        <w:t>Attraction Motivators</w:t>
      </w:r>
      <w:r w:rsidR="00387CB6" w:rsidRPr="000F3AC4">
        <w:rPr>
          <w:rFonts w:ascii="Arial" w:hAnsi="Arial" w:cs="Arial"/>
          <w:b w:val="0"/>
        </w:rPr>
        <w:t xml:space="preserve"> for small cities?</w:t>
      </w:r>
      <w:r w:rsidRPr="000F3AC4">
        <w:rPr>
          <w:rFonts w:ascii="Arial" w:hAnsi="Arial" w:cs="Arial"/>
          <w:b w:val="0"/>
        </w:rPr>
        <w:t xml:space="preserve"> </w:t>
      </w:r>
    </w:p>
    <w:bookmarkEnd w:id="102"/>
    <w:p w14:paraId="2D55F81D" w14:textId="229A7227" w:rsidR="00D55F6F" w:rsidRPr="00D55F6F" w:rsidRDefault="00C41DCA" w:rsidP="00EE4763">
      <w:pPr>
        <w:pStyle w:val="Topic"/>
        <w:numPr>
          <w:ilvl w:val="0"/>
          <w:numId w:val="2"/>
        </w:numPr>
        <w:spacing w:line="360" w:lineRule="auto"/>
        <w:jc w:val="both"/>
        <w:rPr>
          <w:rFonts w:ascii="Arial" w:hAnsi="Arial" w:cs="Arial"/>
          <w:b w:val="0"/>
        </w:rPr>
      </w:pPr>
      <w:r w:rsidRPr="000F3AC4">
        <w:rPr>
          <w:rFonts w:ascii="Arial" w:hAnsi="Arial" w:cs="Arial"/>
          <w:b w:val="0"/>
        </w:rPr>
        <w:t xml:space="preserve"> Is there a model that can guide policy for attracting and retaining skilled people?</w:t>
      </w:r>
      <w:bookmarkStart w:id="103" w:name="_Toc2699813"/>
      <w:bookmarkStart w:id="104" w:name="_Toc2699814"/>
      <w:bookmarkStart w:id="105" w:name="_Toc482624927"/>
      <w:bookmarkStart w:id="106" w:name="_Toc494375558"/>
      <w:bookmarkStart w:id="107" w:name="_Toc37806609"/>
      <w:bookmarkStart w:id="108" w:name="_Toc37832475"/>
      <w:bookmarkStart w:id="109" w:name="_Toc40683113"/>
      <w:bookmarkEnd w:id="101"/>
      <w:bookmarkEnd w:id="103"/>
      <w:bookmarkEnd w:id="104"/>
    </w:p>
    <w:p w14:paraId="7C57262F" w14:textId="4282C1EA" w:rsidR="00C41DCA" w:rsidRPr="000F3AC4" w:rsidRDefault="00C41DCA" w:rsidP="00EE4763">
      <w:pPr>
        <w:pStyle w:val="Heading2"/>
        <w:numPr>
          <w:ilvl w:val="1"/>
          <w:numId w:val="11"/>
        </w:numPr>
      </w:pPr>
      <w:r w:rsidRPr="00547EEF">
        <w:rPr>
          <w:rFonts w:eastAsiaTheme="minorEastAsia"/>
        </w:rPr>
        <w:t>Wh</w:t>
      </w:r>
      <w:r w:rsidR="00E52A66" w:rsidRPr="00547EEF">
        <w:rPr>
          <w:rFonts w:eastAsiaTheme="minorEastAsia"/>
        </w:rPr>
        <w:t xml:space="preserve">at </w:t>
      </w:r>
      <w:r w:rsidRPr="00547EEF">
        <w:rPr>
          <w:rFonts w:eastAsiaTheme="minorEastAsia"/>
        </w:rPr>
        <w:t xml:space="preserve">are the </w:t>
      </w:r>
      <w:r w:rsidR="00931D80" w:rsidRPr="00547EEF">
        <w:rPr>
          <w:rFonts w:eastAsiaTheme="minorEastAsia"/>
        </w:rPr>
        <w:t>Attraction Motivators</w:t>
      </w:r>
      <w:r w:rsidRPr="00547EEF">
        <w:rPr>
          <w:rFonts w:eastAsiaTheme="minorEastAsia"/>
        </w:rPr>
        <w:t xml:space="preserve"> for skilled people in small cities?</w:t>
      </w:r>
      <w:bookmarkEnd w:id="105"/>
      <w:bookmarkEnd w:id="106"/>
      <w:bookmarkEnd w:id="107"/>
      <w:bookmarkEnd w:id="108"/>
      <w:bookmarkEnd w:id="109"/>
      <w:r w:rsidRPr="000F3AC4">
        <w:t xml:space="preserve"> </w:t>
      </w:r>
    </w:p>
    <w:p w14:paraId="3660C100" w14:textId="77777777" w:rsidR="00C41DCA" w:rsidRPr="000F3AC4" w:rsidRDefault="00105F08" w:rsidP="00AF568C">
      <w:r w:rsidRPr="000F3AC4">
        <w:t xml:space="preserve">The literature reviewed relates to </w:t>
      </w:r>
      <w:r w:rsidR="006D0778" w:rsidRPr="000F3AC4">
        <w:t>the five</w:t>
      </w:r>
      <w:r w:rsidR="0080162B" w:rsidRPr="000F3AC4">
        <w:t xml:space="preserve"> </w:t>
      </w:r>
      <w:r w:rsidR="001E0EB9" w:rsidRPr="000F3AC4">
        <w:t xml:space="preserve">Attraction Motivators identified in the grounded </w:t>
      </w:r>
      <w:r w:rsidR="0040272D" w:rsidRPr="000F3AC4">
        <w:t>research</w:t>
      </w:r>
      <w:r w:rsidR="003B49AB" w:rsidRPr="000F3AC4">
        <w:t xml:space="preserve"> in Chapter 4</w:t>
      </w:r>
      <w:r w:rsidR="0040272D" w:rsidRPr="000F3AC4">
        <w:t xml:space="preserve"> </w:t>
      </w:r>
      <w:r w:rsidR="0080162B" w:rsidRPr="000F3AC4">
        <w:t xml:space="preserve">as </w:t>
      </w:r>
      <w:r w:rsidR="00692636" w:rsidRPr="000F3AC4">
        <w:t xml:space="preserve">employment, social life, infrastructure, culture and family (social capital). The Hygiene factors that were also identified in the grounded research as </w:t>
      </w:r>
      <w:r w:rsidR="005C10AC" w:rsidRPr="000F3AC4">
        <w:t>intrinsic to providing an environment suitable for talented people to drive economic development</w:t>
      </w:r>
      <w:r w:rsidR="001E0EB9" w:rsidRPr="000F3AC4">
        <w:t xml:space="preserve"> </w:t>
      </w:r>
      <w:r w:rsidR="0080162B" w:rsidRPr="000F3AC4">
        <w:t>have been included in the conceptual framework for completeness of the final model but have</w:t>
      </w:r>
      <w:r w:rsidR="001E0EB9" w:rsidRPr="000F3AC4">
        <w:t xml:space="preserve"> not been included in the literature since </w:t>
      </w:r>
      <w:r w:rsidR="002F5581" w:rsidRPr="000F3AC4">
        <w:t xml:space="preserve">there has been </w:t>
      </w:r>
      <w:r w:rsidR="001E0EB9" w:rsidRPr="000F3AC4">
        <w:t xml:space="preserve">no </w:t>
      </w:r>
      <w:r w:rsidR="0080162B" w:rsidRPr="000F3AC4">
        <w:t xml:space="preserve">contribution to </w:t>
      </w:r>
      <w:r w:rsidR="001E0EB9" w:rsidRPr="000F3AC4">
        <w:t xml:space="preserve">knowledge </w:t>
      </w:r>
      <w:r w:rsidR="002F5581" w:rsidRPr="000F3AC4">
        <w:t>relating to these factors</w:t>
      </w:r>
      <w:r w:rsidR="0080162B" w:rsidRPr="000F3AC4">
        <w:t>.</w:t>
      </w:r>
    </w:p>
    <w:p w14:paraId="38D8F471" w14:textId="77777777" w:rsidR="002A6D28" w:rsidRPr="000F3AC4" w:rsidRDefault="002A6D28" w:rsidP="00AF568C"/>
    <w:p w14:paraId="76266BEA" w14:textId="77777777" w:rsidR="00BD73AD" w:rsidRPr="000F3AC4" w:rsidRDefault="00BD73AD" w:rsidP="00AF568C">
      <w:pPr>
        <w:spacing w:before="240"/>
        <w:ind w:firstLine="25"/>
      </w:pPr>
      <w:r w:rsidRPr="000F3AC4">
        <w:t xml:space="preserve">All cities are different, and this is considered at all stages of developing the conceptual framework and then the model. The model when applied is transferable, consideration needs to be taken of variables in each city when applying the model and to the audience using the model </w:t>
      </w:r>
      <w:r w:rsidR="008041EB" w:rsidRPr="000F3AC4">
        <w:fldChar w:fldCharType="begin"/>
      </w:r>
      <w:r w:rsidRPr="000F3AC4">
        <w:instrText xml:space="preserve"> ADDIN EN.CITE &lt;EndNote&gt;&lt;Cite&gt;&lt;Author&gt;Boulenger&lt;/Author&gt;&lt;Year&gt;2005&lt;/Year&gt;&lt;RecNum&gt;514&lt;/RecNum&gt;&lt;DisplayText&gt;(Boulenger et al., 2005)&lt;/DisplayText&gt;&lt;record&gt;&lt;rec-number&gt;514&lt;/rec-number&gt;&lt;foreign-keys&gt;&lt;key app="EN" db-id="wsxr52s0v95szvefsz5x900mrfvpe95xrfps" timestamp="1537276595"&gt;514&lt;/key&gt;&lt;/foreign-keys&gt;&lt;ref-type name="Journal Article"&gt;17&lt;/ref-type&gt;&lt;contributors&gt;&lt;authors&gt;&lt;author&gt;Boulenger, Stephanie&lt;/author&gt;&lt;author&gt;Nixon, John&lt;/author&gt;&lt;author&gt;Drummond, Michael&lt;/author&gt;&lt;author&gt;Ulmann, Philippe&lt;/author&gt;&lt;author&gt;Rice, Stephen&lt;/author&gt;&lt;author&gt;de Pouvourville, Gerard&lt;/author&gt;&lt;/authors&gt;&lt;/contributors&gt;&lt;titles&gt;&lt;title&gt;Can economic evaluations be made more transferable?&lt;/title&gt;&lt;secondary-title&gt;The European Journal of Health Economics&lt;/secondary-title&gt;&lt;/titles&gt;&lt;periodical&gt;&lt;full-title&gt;The European Journal of Health Economics&lt;/full-title&gt;&lt;/periodical&gt;&lt;pages&gt;334-346&lt;/pages&gt;&lt;volume&gt;6&lt;/volume&gt;&lt;number&gt;4&lt;/number&gt;&lt;dates&gt;&lt;year&gt;2005&lt;/year&gt;&lt;/dates&gt;&lt;isbn&gt;1618-7598&lt;/isbn&gt;&lt;urls&gt;&lt;/urls&gt;&lt;/record&gt;&lt;/Cite&gt;&lt;/EndNote&gt;</w:instrText>
      </w:r>
      <w:r w:rsidR="008041EB" w:rsidRPr="000F3AC4">
        <w:fldChar w:fldCharType="separate"/>
      </w:r>
      <w:r w:rsidRPr="000F3AC4">
        <w:rPr>
          <w:noProof/>
        </w:rPr>
        <w:t>(</w:t>
      </w:r>
      <w:hyperlink w:anchor="_ENREF_18" w:tooltip="Boulenger, 2005 #514" w:history="1">
        <w:r w:rsidR="00D33619" w:rsidRPr="000F3AC4">
          <w:rPr>
            <w:noProof/>
          </w:rPr>
          <w:t>Boulenger et al., 2005</w:t>
        </w:r>
      </w:hyperlink>
      <w:r w:rsidRPr="000F3AC4">
        <w:rPr>
          <w:noProof/>
        </w:rPr>
        <w:t>)</w:t>
      </w:r>
      <w:r w:rsidR="008041EB" w:rsidRPr="000F3AC4">
        <w:fldChar w:fldCharType="end"/>
      </w:r>
      <w:r w:rsidRPr="000F3AC4">
        <w:t xml:space="preserve">.Each city has different leadership </w:t>
      </w:r>
      <w:r w:rsidR="008041EB" w:rsidRPr="000F3AC4">
        <w:fldChar w:fldCharType="begin">
          <w:fldData xml:space="preserve">PEVuZE5vdGU+PENpdGU+PEF1dGhvcj5BbmRlcnRvbjwvQXV0aG9yPjxZZWFyPjIwMTc8L1llYXI+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</w:fldData>
        </w:fldChar>
      </w:r>
      <w:r w:rsidR="00D33619" w:rsidRPr="000F3AC4">
        <w:instrText xml:space="preserve"> ADDIN EN.CITE </w:instrText>
      </w:r>
      <w:r w:rsidR="008041EB" w:rsidRPr="000F3AC4">
        <w:fldChar w:fldCharType="begin">
          <w:fldData xml:space="preserve">PEVuZE5vdGU+PENpdGU+PEF1dGhvcj5BbmRlcnRvbjwvQXV0aG9yPjxZZWFyPjIwMTc8L1llYXI+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</w:fldData>
        </w:fldChar>
      </w:r>
      <w:r w:rsidR="00D33619" w:rsidRPr="000F3AC4">
        <w:instrText xml:space="preserve"> ADDIN EN.CITE.DATA </w:instrText>
      </w:r>
      <w:r w:rsidR="008041EB" w:rsidRPr="000F3AC4">
        <w:fldChar w:fldCharType="end"/>
      </w:r>
      <w:r w:rsidR="008041EB" w:rsidRPr="000F3AC4">
        <w:fldChar w:fldCharType="separate"/>
      </w:r>
      <w:r w:rsidR="00D33619" w:rsidRPr="000F3AC4">
        <w:rPr>
          <w:noProof/>
        </w:rPr>
        <w:t>(</w:t>
      </w:r>
      <w:hyperlink w:anchor="_ENREF_5" w:tooltip="Anderton, 2017 #631" w:history="1">
        <w:r w:rsidR="00D33619" w:rsidRPr="000F3AC4">
          <w:rPr>
            <w:noProof/>
          </w:rPr>
          <w:t>Anderton, 2017</w:t>
        </w:r>
      </w:hyperlink>
      <w:r w:rsidR="00D33619" w:rsidRPr="000F3AC4">
        <w:rPr>
          <w:noProof/>
        </w:rPr>
        <w:t xml:space="preserve">, </w:t>
      </w:r>
      <w:hyperlink w:anchor="_ENREF_113" w:tooltip="Nicholds, 2017 #646" w:history="1">
        <w:r w:rsidR="00D33619" w:rsidRPr="000F3AC4">
          <w:rPr>
            <w:noProof/>
          </w:rPr>
          <w:t>Nicholds et al., 2017</w:t>
        </w:r>
      </w:hyperlink>
      <w:r w:rsidR="00D33619" w:rsidRPr="000F3AC4">
        <w:rPr>
          <w:noProof/>
        </w:rPr>
        <w:t xml:space="preserve">, </w:t>
      </w:r>
      <w:hyperlink w:anchor="_ENREF_31" w:tooltip="Collinge, 2013 #655" w:history="1">
        <w:r w:rsidR="00D33619" w:rsidRPr="000F3AC4">
          <w:rPr>
            <w:noProof/>
          </w:rPr>
          <w:t>Collinge and Gibney, 2013</w:t>
        </w:r>
      </w:hyperlink>
      <w:r w:rsidR="00D33619" w:rsidRPr="000F3AC4">
        <w:rPr>
          <w:noProof/>
        </w:rPr>
        <w:t>)</w:t>
      </w:r>
      <w:r w:rsidR="008041EB" w:rsidRPr="000F3AC4">
        <w:fldChar w:fldCharType="end"/>
      </w:r>
      <w:r w:rsidR="00C25F7B" w:rsidRPr="000F3AC4">
        <w:t xml:space="preserve"> </w:t>
      </w:r>
      <w:r w:rsidRPr="000F3AC4">
        <w:t xml:space="preserve"> and  pathway development, depending on its history relating to industrial change, geographical position, political, social and economic history </w:t>
      </w:r>
      <w:r w:rsidR="008041EB" w:rsidRPr="000F3AC4">
        <w:fldChar w:fldCharType="begin"/>
      </w:r>
      <w:r w:rsidRPr="000F3AC4">
        <w:instrText xml:space="preserve"> ADDIN EN.CITE &lt;EndNote&gt;&lt;Cite&gt;&lt;Author&gt;Eckert&lt;/Author&gt;&lt;Year&gt;2010&lt;/Year&gt;&lt;RecNum&gt;401&lt;/RecNum&gt;&lt;DisplayText&gt;(Eckert et al., 2010)&lt;/DisplayText&gt;&lt;record&gt;&lt;rec-number&gt;401&lt;/rec-number&gt;&lt;foreign-keys&gt;&lt;key app="EN" db-id="wsxr52s0v95szvefsz5x900mrfvpe95xrfps" timestamp="1537276557"&gt;401&lt;/key&gt;&lt;/foreign-keys&gt;&lt;ref-type name="Generic"&gt;13&lt;/ref-type&gt;&lt;contributors&gt;&lt;authors&gt;&lt;author&gt;Eckert, Denis&lt;/author&gt;&lt;author&gt;Murie, Alan&lt;/author&gt;&lt;author&gt;Musterd, Sako&lt;/author&gt;&lt;/authors&gt;&lt;/contributors&gt;&lt;titles&gt;&lt;title&gt;Pathways in Europe&lt;/title&gt;&lt;/titles&gt;&lt;dates&gt;&lt;year&gt;2010&lt;/year&gt;&lt;/dates&gt;&lt;publisher&gt;London: Wiley-Blackwell, 2010&lt;/publisher&gt;&lt;urls&gt;&lt;/urls&gt;&lt;/record&gt;&lt;/Cite&gt;&lt;/EndNote&gt;</w:instrText>
      </w:r>
      <w:r w:rsidR="008041EB" w:rsidRPr="000F3AC4">
        <w:fldChar w:fldCharType="separate"/>
      </w:r>
      <w:r w:rsidRPr="000F3AC4">
        <w:rPr>
          <w:noProof/>
        </w:rPr>
        <w:t>(</w:t>
      </w:r>
      <w:hyperlink w:anchor="_ENREF_39" w:tooltip="Eckert, 2010 #401" w:history="1">
        <w:r w:rsidR="00D33619" w:rsidRPr="000F3AC4">
          <w:rPr>
            <w:noProof/>
          </w:rPr>
          <w:t>Eckert et al., 2010</w:t>
        </w:r>
      </w:hyperlink>
      <w:r w:rsidRPr="000F3AC4">
        <w:rPr>
          <w:noProof/>
        </w:rPr>
        <w:t>)</w:t>
      </w:r>
      <w:r w:rsidR="008041EB" w:rsidRPr="000F3AC4">
        <w:fldChar w:fldCharType="end"/>
      </w:r>
      <w:r w:rsidRPr="000F3AC4">
        <w:t xml:space="preserve">. The city may have specialisations on which to develop further knowledge economies </w:t>
      </w:r>
      <w:r w:rsidR="008041EB" w:rsidRPr="000F3AC4">
        <w:fldChar w:fldCharType="begin"/>
      </w:r>
      <w:r w:rsidRPr="000F3AC4">
        <w:instrText xml:space="preserve"> ADDIN EN.CITE &lt;EndNote&gt;&lt;Cite&gt;&lt;Author&gt;Martin-Brelot&lt;/Author&gt;&lt;Year&gt;2010&lt;/Year&gt;&lt;RecNum&gt;405&lt;/RecNum&gt;&lt;DisplayText&gt;(Martin-Brelot and Kepsu, 2010)&lt;/DisplayText&gt;&lt;record&gt;&lt;rec-number&gt;405&lt;/rec-number&gt;&lt;foreign-keys&gt;&lt;key app="EN" db-id="wsxr52s0v95szvefsz5x900mrfvpe95xrfps" timestamp="1537276559"&gt;405&lt;/key&gt;&lt;/foreign-keys&gt;&lt;ref-type name="Generic"&gt;13&lt;/ref-type&gt;&lt;contributors&gt;&lt;authors&gt;&lt;author&gt;Martin-Brelot, Hélène&lt;/author&gt;&lt;author&gt;Kepsu, Kaisa&lt;/author&gt;&lt;/authors&gt;&lt;/contributors&gt;&lt;titles&gt;&lt;title&gt;Changing specialisations and single sector dominance: Helsinki and Toulouse&lt;/title&gt;&lt;/titles&gt;&lt;dates&gt;&lt;year&gt;2010&lt;/year&gt;&lt;/dates&gt;&lt;publisher&gt;London: Wiley-Blackwell, 2010&lt;/publisher&gt;&lt;urls&gt;&lt;/urls&gt;&lt;/record&gt;&lt;/Cite&gt;&lt;/EndNote&gt;</w:instrText>
      </w:r>
      <w:r w:rsidR="008041EB" w:rsidRPr="000F3AC4">
        <w:fldChar w:fldCharType="separate"/>
      </w:r>
      <w:r w:rsidRPr="000F3AC4">
        <w:rPr>
          <w:noProof/>
        </w:rPr>
        <w:t>(</w:t>
      </w:r>
      <w:hyperlink w:anchor="_ENREF_100" w:tooltip="Martin-Brelot, 2010 #405" w:history="1">
        <w:r w:rsidR="00D33619" w:rsidRPr="000F3AC4">
          <w:rPr>
            <w:noProof/>
          </w:rPr>
          <w:t>Martin-Brelot and Kepsu, 2010</w:t>
        </w:r>
      </w:hyperlink>
      <w:r w:rsidRPr="000F3AC4">
        <w:rPr>
          <w:noProof/>
        </w:rPr>
        <w:t>)</w:t>
      </w:r>
      <w:r w:rsidR="008041EB" w:rsidRPr="000F3AC4">
        <w:fldChar w:fldCharType="end"/>
      </w:r>
      <w:r w:rsidRPr="000F3AC4">
        <w:t xml:space="preserve"> or other development pathways that will shape the future development of the city and the viability of cultivating growth in specialist sectors </w:t>
      </w:r>
      <w:r w:rsidR="008041EB" w:rsidRPr="000F3AC4">
        <w:fldChar w:fldCharType="begin"/>
      </w:r>
      <w:r w:rsidRPr="000F3AC4">
        <w:instrText xml:space="preserve"> ADDIN EN.CITE &lt;EndNote&gt;&lt;Cite&gt;&lt;Author&gt;Stryjakiewicz&lt;/Author&gt;&lt;Year&gt;2010&lt;/Year&gt;&lt;RecNum&gt;404&lt;/RecNum&gt;&lt;DisplayText&gt;(Stryjakiewicz et al., 2010)&lt;/DisplayText&gt;&lt;record&gt;&lt;rec-number&gt;404&lt;/rec-number&gt;&lt;foreign-keys&gt;&lt;key app="EN" db-id="wsxr52s0v95szvefsz5x900mrfvpe95xrfps" timestamp="1537276558"&gt;404&lt;/key&gt;&lt;/foreign-keys&gt;&lt;ref-type name="Journal Article"&gt;17&lt;/ref-type&gt;&lt;contributors&gt;&lt;authors&gt;&lt;author&gt;Stryjakiewicz, Tadeusz&lt;/author&gt;&lt;author&gt;Burdack, Joachim&lt;/author&gt;&lt;author&gt;Egedy, Tamás&lt;/author&gt;&lt;/authors&gt;&lt;/contributors&gt;&lt;titles&gt;&lt;title&gt;Institutional change and new development paths: Budapest, Leipzig, Poznan, Riga and Sofia&lt;/title&gt;&lt;secondary-title&gt;Making competitive cities&lt;/secondary-title&gt;&lt;/titles&gt;&lt;periodical&gt;&lt;full-title&gt;Making Competitive Cities&lt;/full-title&gt;&lt;/periodical&gt;&lt;pages&gt;93-112&lt;/pages&gt;&lt;dates&gt;&lt;year&gt;2010&lt;/year&gt;&lt;/dates&gt;&lt;urls&gt;&lt;/urls&gt;&lt;/record&gt;&lt;/Cite&gt;&lt;/EndNote&gt;</w:instrText>
      </w:r>
      <w:r w:rsidR="008041EB" w:rsidRPr="000F3AC4">
        <w:fldChar w:fldCharType="separate"/>
      </w:r>
      <w:r w:rsidRPr="000F3AC4">
        <w:rPr>
          <w:noProof/>
        </w:rPr>
        <w:t>(</w:t>
      </w:r>
      <w:hyperlink w:anchor="_ENREF_135" w:tooltip="Stryjakiewicz, 2010 #404" w:history="1">
        <w:r w:rsidR="00D33619" w:rsidRPr="000F3AC4">
          <w:rPr>
            <w:noProof/>
          </w:rPr>
          <w:t>Stryjakiewicz et al., 2010</w:t>
        </w:r>
      </w:hyperlink>
      <w:r w:rsidRPr="000F3AC4">
        <w:rPr>
          <w:noProof/>
        </w:rPr>
        <w:t>)</w:t>
      </w:r>
      <w:r w:rsidR="008041EB" w:rsidRPr="000F3AC4">
        <w:fldChar w:fldCharType="end"/>
      </w:r>
      <w:r w:rsidRPr="000F3AC4">
        <w:t xml:space="preserve">. </w:t>
      </w:r>
    </w:p>
    <w:p w14:paraId="3B06DA2F" w14:textId="77777777" w:rsidR="00C41DCA" w:rsidRPr="000F3AC4" w:rsidRDefault="001A2053" w:rsidP="00AF568C">
      <w:pPr>
        <w:rPr>
          <w:rFonts w:eastAsia="Times New Roman"/>
          <w:lang w:eastAsia="en-US"/>
        </w:rPr>
      </w:pPr>
      <w:r w:rsidRPr="000F3AC4">
        <w:rPr>
          <w:rFonts w:eastAsia="Times New Roman"/>
          <w:lang w:eastAsia="en-US"/>
        </w:rPr>
        <w:t xml:space="preserve">Based on the </w:t>
      </w:r>
      <w:r w:rsidR="00AF3EBC" w:rsidRPr="000F3AC4">
        <w:rPr>
          <w:rFonts w:eastAsia="Times New Roman"/>
          <w:lang w:eastAsia="en-US"/>
        </w:rPr>
        <w:t xml:space="preserve">adapted </w:t>
      </w:r>
      <w:r w:rsidRPr="000F3AC4">
        <w:rPr>
          <w:rFonts w:eastAsia="Times New Roman"/>
          <w:lang w:eastAsia="en-US"/>
        </w:rPr>
        <w:t xml:space="preserve">grounded research the following factors are the </w:t>
      </w:r>
      <w:r w:rsidR="00AF3EBC" w:rsidRPr="000F3AC4">
        <w:rPr>
          <w:rFonts w:eastAsia="Times New Roman"/>
          <w:lang w:eastAsia="en-US"/>
        </w:rPr>
        <w:t>At</w:t>
      </w:r>
      <w:r w:rsidRPr="000F3AC4">
        <w:rPr>
          <w:rFonts w:eastAsia="Times New Roman"/>
          <w:lang w:eastAsia="en-US"/>
        </w:rPr>
        <w:t xml:space="preserve">traction Motivators for small cities to </w:t>
      </w:r>
      <w:r w:rsidR="00AF3EBC" w:rsidRPr="000F3AC4">
        <w:rPr>
          <w:rFonts w:eastAsia="Times New Roman"/>
          <w:lang w:eastAsia="en-US"/>
        </w:rPr>
        <w:t>concentrate</w:t>
      </w:r>
      <w:r w:rsidRPr="000F3AC4">
        <w:rPr>
          <w:rFonts w:eastAsia="Times New Roman"/>
          <w:lang w:eastAsia="en-US"/>
        </w:rPr>
        <w:t xml:space="preserve"> on developing and </w:t>
      </w:r>
      <w:r w:rsidR="00AF3EBC" w:rsidRPr="000F3AC4">
        <w:rPr>
          <w:rFonts w:eastAsia="Times New Roman"/>
          <w:lang w:eastAsia="en-US"/>
        </w:rPr>
        <w:t xml:space="preserve">make the </w:t>
      </w:r>
      <w:r w:rsidRPr="000F3AC4">
        <w:rPr>
          <w:rFonts w:eastAsia="Times New Roman"/>
          <w:lang w:eastAsia="en-US"/>
        </w:rPr>
        <w:t>focus</w:t>
      </w:r>
      <w:r w:rsidR="00AF3EBC" w:rsidRPr="000F3AC4">
        <w:rPr>
          <w:rFonts w:eastAsia="Times New Roman"/>
          <w:lang w:eastAsia="en-US"/>
        </w:rPr>
        <w:t xml:space="preserve"> for</w:t>
      </w:r>
      <w:r w:rsidRPr="000F3AC4">
        <w:rPr>
          <w:rFonts w:eastAsia="Times New Roman"/>
          <w:lang w:eastAsia="en-US"/>
        </w:rPr>
        <w:t xml:space="preserve"> the branding the cities</w:t>
      </w:r>
      <w:r w:rsidR="00B539CE" w:rsidRPr="000F3AC4">
        <w:rPr>
          <w:rFonts w:eastAsia="Times New Roman"/>
          <w:lang w:eastAsia="en-US"/>
        </w:rPr>
        <w:t>.</w:t>
      </w:r>
    </w:p>
    <w:p w14:paraId="10ECFF64" w14:textId="77777777" w:rsidR="001A2053" w:rsidRPr="000F3AC4" w:rsidRDefault="001A2053" w:rsidP="00AF568C">
      <w:pPr>
        <w:rPr>
          <w:rFonts w:eastAsia="Times New Roman"/>
          <w:lang w:eastAsia="en-US"/>
        </w:rPr>
      </w:pPr>
    </w:p>
    <w:p w14:paraId="6F0E4949" w14:textId="77777777" w:rsidR="00C41DCA" w:rsidRPr="000F3AC4" w:rsidRDefault="00B52895" w:rsidP="00EE4763">
      <w:pPr>
        <w:pStyle w:val="Heading3"/>
        <w:numPr>
          <w:ilvl w:val="2"/>
          <w:numId w:val="11"/>
        </w:numPr>
      </w:pPr>
      <w:r w:rsidRPr="000F3AC4">
        <w:lastRenderedPageBreak/>
        <w:t xml:space="preserve">   </w:t>
      </w:r>
      <w:bookmarkStart w:id="110" w:name="_Toc494375562"/>
      <w:bookmarkStart w:id="111" w:name="_Toc37806610"/>
      <w:bookmarkStart w:id="112" w:name="_Toc37832476"/>
      <w:r w:rsidR="00C41DCA" w:rsidRPr="000F3AC4">
        <w:t>Employment</w:t>
      </w:r>
      <w:bookmarkEnd w:id="110"/>
      <w:bookmarkEnd w:id="111"/>
      <w:bookmarkEnd w:id="112"/>
    </w:p>
    <w:p w14:paraId="33F91E94" w14:textId="77777777" w:rsidR="00C41DCA" w:rsidRPr="000F3AC4" w:rsidRDefault="002A0310" w:rsidP="00AF568C">
      <w:r w:rsidRPr="000F3AC4">
        <w:t>The</w:t>
      </w:r>
      <w:r w:rsidR="00E54BF5" w:rsidRPr="000F3AC4">
        <w:t xml:space="preserve"> grounded research</w:t>
      </w:r>
      <w:r w:rsidRPr="000F3AC4">
        <w:t xml:space="preserve"> found</w:t>
      </w:r>
      <w:r w:rsidR="00E54BF5" w:rsidRPr="000F3AC4">
        <w:t xml:space="preserve"> the most important factor in attracting and retaining skilled people</w:t>
      </w:r>
      <w:r w:rsidR="00C41DCA" w:rsidRPr="000F3AC4">
        <w:t xml:space="preserve"> to cities rela</w:t>
      </w:r>
      <w:r w:rsidR="002130DE" w:rsidRPr="000F3AC4">
        <w:t>tes to employment</w:t>
      </w:r>
      <w:r w:rsidR="00B539CE" w:rsidRPr="000F3AC4">
        <w:t>,</w:t>
      </w:r>
      <w:r w:rsidRPr="000F3AC4">
        <w:t xml:space="preserve"> this supports Peck (2005), Storper and Scott (2009) and Musterd and Murie (2010), who argue that the availability of employment opportunities is important to attracting skilled people to a city. It disputes the validity of Florida’s (2002) theory.</w:t>
      </w:r>
      <w:r w:rsidR="002130DE" w:rsidRPr="000F3AC4">
        <w:t xml:space="preserve"> Florida (2005</w:t>
      </w:r>
      <w:r w:rsidR="00C41DCA" w:rsidRPr="000F3AC4">
        <w:t>) argued that jobs follow skilled people rather than skilled people being attracted by employment, Florida (2002</w:t>
      </w:r>
      <w:r w:rsidR="00C15B29" w:rsidRPr="000F3AC4">
        <w:t>c</w:t>
      </w:r>
      <w:r w:rsidR="00C41DCA" w:rsidRPr="000F3AC4">
        <w:t>) stated that the quality of place is at the forefront of skilled people’s priorities when deciding where to live and work, employment being a less important factor than the presence of, ‘Talent, Tolerance and Technology’(Florida et al., 200</w:t>
      </w:r>
      <w:r w:rsidR="005C2C22" w:rsidRPr="000F3AC4">
        <w:t>8</w:t>
      </w:r>
      <w:r w:rsidR="00C41DCA" w:rsidRPr="000F3AC4">
        <w:t xml:space="preserve">, page 5). </w:t>
      </w:r>
    </w:p>
    <w:p w14:paraId="7716DFBD" w14:textId="77777777" w:rsidR="00C41DCA" w:rsidRPr="000F3AC4" w:rsidRDefault="00C41DCA" w:rsidP="00AF568C"/>
    <w:p w14:paraId="43925CE8" w14:textId="77777777" w:rsidR="00C41DCA" w:rsidRPr="000F3AC4" w:rsidRDefault="00C41DCA" w:rsidP="00AF568C">
      <w:r w:rsidRPr="000F3AC4">
        <w:t>Musterd and Murie (2010)</w:t>
      </w:r>
      <w:r w:rsidR="002A0310" w:rsidRPr="000F3AC4">
        <w:t xml:space="preserve"> present a</w:t>
      </w:r>
      <w:r w:rsidRPr="000F3AC4">
        <w:t xml:space="preserve"> </w:t>
      </w:r>
      <w:r w:rsidR="002A0310" w:rsidRPr="000F3AC4">
        <w:t>more nuanced argument</w:t>
      </w:r>
      <w:r w:rsidRPr="000F3AC4">
        <w:t xml:space="preserve"> that employment opportunities are important to attracting skilled people, </w:t>
      </w:r>
      <w:r w:rsidR="002A5F04" w:rsidRPr="000F3AC4">
        <w:t>whilst</w:t>
      </w:r>
      <w:r w:rsidRPr="000F3AC4">
        <w:t xml:space="preserve"> they </w:t>
      </w:r>
      <w:r w:rsidR="002A0310" w:rsidRPr="000F3AC4">
        <w:t>acknowledge</w:t>
      </w:r>
      <w:r w:rsidRPr="000F3AC4">
        <w:t xml:space="preserve"> that other factors such as social life become increasingly important to make people stay in a city. There is a difference identified in the factors that initially attract skilled people and </w:t>
      </w:r>
      <w:r w:rsidR="001C5763" w:rsidRPr="000F3AC4">
        <w:t xml:space="preserve">those that </w:t>
      </w:r>
      <w:r w:rsidRPr="000F3AC4">
        <w:t>retain these people</w:t>
      </w:r>
      <w:r w:rsidR="001A2053" w:rsidRPr="000F3AC4">
        <w:t>, which is an area for further research.</w:t>
      </w:r>
    </w:p>
    <w:p w14:paraId="610304E0" w14:textId="77777777" w:rsidR="00C41DCA" w:rsidRPr="000F3AC4" w:rsidRDefault="00C41DCA" w:rsidP="00AF568C"/>
    <w:p w14:paraId="4BDEE1FC" w14:textId="77777777" w:rsidR="00C41DCA" w:rsidRPr="000F3AC4" w:rsidRDefault="00C41DCA" w:rsidP="00AF568C">
      <w:r w:rsidRPr="000F3AC4">
        <w:t>Brown and Me</w:t>
      </w:r>
      <w:r w:rsidR="001C5763" w:rsidRPr="000F3AC4">
        <w:t>czynski (2009) found that although</w:t>
      </w:r>
      <w:r w:rsidRPr="000F3AC4">
        <w:t xml:space="preserve"> the size of the city and social bonding had an influence on deciding where to live, the main determining factor for skilled people when deciding where to locate was employment. </w:t>
      </w:r>
    </w:p>
    <w:p w14:paraId="40906DDE" w14:textId="77777777" w:rsidR="00C41DCA" w:rsidRPr="000F3AC4" w:rsidRDefault="00C41DCA" w:rsidP="00AF568C"/>
    <w:p w14:paraId="7FD3B802" w14:textId="77777777" w:rsidR="00C41DCA" w:rsidRPr="000F3AC4" w:rsidRDefault="00C41DCA" w:rsidP="00AF568C">
      <w:r w:rsidRPr="000F3AC4">
        <w:t>Florida (201</w:t>
      </w:r>
      <w:r w:rsidR="00D572BA" w:rsidRPr="000F3AC4">
        <w:t>4</w:t>
      </w:r>
      <w:r w:rsidRPr="000F3AC4">
        <w:t>) conceded that the chicken and egg argument of which comes first</w:t>
      </w:r>
      <w:r w:rsidR="00FA52F3" w:rsidRPr="000F3AC4">
        <w:t>,</w:t>
      </w:r>
      <w:r w:rsidRPr="000F3AC4">
        <w:t xml:space="preserve"> the skilled people or the employment is futile, since both are needed to </w:t>
      </w:r>
      <w:r w:rsidR="00FA52F3" w:rsidRPr="000F3AC4">
        <w:t>drive economic development</w:t>
      </w:r>
      <w:r w:rsidRPr="000F3AC4">
        <w:t xml:space="preserve">. It is of importance to policy makers </w:t>
      </w:r>
      <w:r w:rsidR="00E54BF5" w:rsidRPr="000F3AC4">
        <w:t>to achieve as much clarification as possible if</w:t>
      </w:r>
      <w:r w:rsidRPr="000F3AC4">
        <w:t xml:space="preserve"> employment is a motivational attraction to skilled people, or if other factors are of equal or greater importance in attracting and retaining these people.</w:t>
      </w:r>
    </w:p>
    <w:p w14:paraId="7847272C" w14:textId="77777777" w:rsidR="007638EE" w:rsidRPr="000F3AC4" w:rsidRDefault="007638EE" w:rsidP="00AF568C"/>
    <w:p w14:paraId="5CB6CC54" w14:textId="77777777" w:rsidR="00C41DCA" w:rsidRPr="000F3AC4" w:rsidRDefault="008D141D" w:rsidP="00AF568C">
      <w:r w:rsidRPr="000F3AC4">
        <w:t xml:space="preserve">Storper and Venables (2004); Storper and Scott (2009); Brown and Meczynski (2009) and Abel and </w:t>
      </w:r>
      <w:proofErr w:type="spellStart"/>
      <w:r w:rsidRPr="000F3AC4">
        <w:t>Deitz</w:t>
      </w:r>
      <w:proofErr w:type="spellEnd"/>
      <w:r w:rsidR="002A5F04" w:rsidRPr="000F3AC4">
        <w:t xml:space="preserve"> </w:t>
      </w:r>
      <w:r w:rsidRPr="000F3AC4">
        <w:t xml:space="preserve">(2015) </w:t>
      </w:r>
      <w:r w:rsidR="00354260" w:rsidRPr="000F3AC4">
        <w:t>agreed that career opportunities provided by ‘thick labour markets’ attract and retain skilled people. A ‘thick labour market’ provides opportunities for s</w:t>
      </w:r>
      <w:r w:rsidR="00874581" w:rsidRPr="000F3AC4">
        <w:t>killed people</w:t>
      </w:r>
      <w:r w:rsidR="00354260" w:rsidRPr="000F3AC4">
        <w:t xml:space="preserve"> with the p</w:t>
      </w:r>
      <w:r w:rsidR="00E54BF5" w:rsidRPr="000F3AC4">
        <w:t>otential to progress in a career because the labour market has levels of opportunities from entry level with minimum experience to senior management and board level</w:t>
      </w:r>
      <w:r w:rsidR="00081CDD" w:rsidRPr="000F3AC4">
        <w:t xml:space="preserve">. This would usually happen </w:t>
      </w:r>
      <w:r w:rsidR="00081CDD" w:rsidRPr="000F3AC4">
        <w:lastRenderedPageBreak/>
        <w:t xml:space="preserve">where headquarters are established in the city and there is a level of agglomeration </w:t>
      </w:r>
      <w:r w:rsidR="008041EB" w:rsidRPr="000F3AC4">
        <w:fldChar w:fldCharType="begin"/>
      </w:r>
      <w:r w:rsidR="00AC3A97" w:rsidRPr="000F3AC4">
        <w:instrText xml:space="preserve"> ADDIN EN.CITE &lt;EndNote&gt;&lt;Cite&gt;&lt;Author&gt;Abel&lt;/Author&gt;&lt;Year&gt;2015&lt;/Year&gt;&lt;RecNum&gt;642&lt;/RecNum&gt;&lt;DisplayText&gt;(Abel and Deitz, 2015, Meijers et al., 2016)&lt;/DisplayText&gt;&lt;record&gt;&lt;rec-number&gt;642&lt;/rec-number&gt;&lt;foreign-keys&gt;&lt;key app="EN" db-id="wsxr52s0v95szvefsz5x900mrfvpe95xrfps" timestamp="1579435027"&gt;642&lt;/key&gt;&lt;/foreign-keys&gt;&lt;ref-type name="Journal Article"&gt;17&lt;/ref-type&gt;&lt;contributors&gt;&lt;authors&gt;&lt;author&gt;Abel, Jaison R&lt;/author&gt;&lt;author&gt;Deitz, Richard&lt;/author&gt;&lt;/authors&gt;&lt;/contributors&gt;&lt;titles&gt;&lt;title&gt;Agglomeration and job matching among college graduates&lt;/title&gt;&lt;secondary-title&gt;Regional Science and Urban Economics&lt;/secondary-title&gt;&lt;/titles&gt;&lt;periodical&gt;&lt;full-title&gt;Regional Science and Urban Economics&lt;/full-title&gt;&lt;/periodical&gt;&lt;pages&gt;14-24&lt;/pages&gt;&lt;volume&gt;51&lt;/volume&gt;&lt;dates&gt;&lt;year&gt;2015&lt;/year&gt;&lt;/dates&gt;&lt;isbn&gt;0166-0462&lt;/isbn&gt;&lt;urls&gt;&lt;/urls&gt;&lt;/record&gt;&lt;/Cite&gt;&lt;Cite&gt;&lt;Author&gt;Meijers&lt;/Author&gt;&lt;Year&gt;2016&lt;/Year&gt;&lt;RecNum&gt;643&lt;/RecNum&gt;&lt;record&gt;&lt;rec-number&gt;643&lt;/rec-number&gt;&lt;foreign-keys&gt;&lt;key app="EN" db-id="wsxr52s0v95szvefsz5x900mrfvpe95xrfps" timestamp="1579435027"&gt;643&lt;/key&gt;&lt;/foreign-keys&gt;&lt;ref-type name="Journal Article"&gt;17&lt;/ref-type&gt;&lt;contributors&gt;&lt;authors&gt;&lt;author&gt;Meijers, Evert J&lt;/author&gt;&lt;author&gt;Burger, Martijn J&lt;/author&gt;&lt;author&gt;Hoogerbrugge, Marloes M&lt;/author&gt;&lt;/authors&gt;&lt;/contributors&gt;&lt;titles&gt;&lt;title&gt;Borrowing size in networks of cities: City size, network connectivity and metropolitan functions in Europe&lt;/title&gt;&lt;secondary-title&gt;Papers in Regional Science&lt;/secondary-title&gt;&lt;/titles&gt;&lt;periodical&gt;&lt;full-title&gt;Papers in Regional Science&lt;/full-title&gt;&lt;/periodical&gt;&lt;pages&gt;181-198&lt;/pages&gt;&lt;volume&gt;95&lt;/volume&gt;&lt;number&gt;1&lt;/number&gt;&lt;dates&gt;&lt;year&gt;2016&lt;/year&gt;&lt;/dates&gt;&lt;isbn&gt;1056-8190&lt;/isbn&gt;&lt;urls&gt;&lt;/urls&gt;&lt;/record&gt;&lt;/Cite&gt;&lt;/EndNote&gt;</w:instrText>
      </w:r>
      <w:r w:rsidR="008041EB" w:rsidRPr="000F3AC4">
        <w:fldChar w:fldCharType="separate"/>
      </w:r>
      <w:r w:rsidR="00846CB4" w:rsidRPr="000F3AC4">
        <w:rPr>
          <w:noProof/>
        </w:rPr>
        <w:t>(</w:t>
      </w:r>
      <w:hyperlink w:anchor="_ENREF_1" w:tooltip="Abel, 2015 #642" w:history="1">
        <w:r w:rsidR="00D33619" w:rsidRPr="000F3AC4">
          <w:rPr>
            <w:noProof/>
          </w:rPr>
          <w:t>Abel and Deitz, 2015</w:t>
        </w:r>
      </w:hyperlink>
      <w:r w:rsidR="00846CB4" w:rsidRPr="000F3AC4">
        <w:rPr>
          <w:noProof/>
        </w:rPr>
        <w:t xml:space="preserve">, </w:t>
      </w:r>
      <w:hyperlink w:anchor="_ENREF_102" w:tooltip="Meijers, 2016 #643" w:history="1">
        <w:r w:rsidR="00D33619" w:rsidRPr="000F3AC4">
          <w:rPr>
            <w:noProof/>
          </w:rPr>
          <w:t>Meijers et al., 2016</w:t>
        </w:r>
      </w:hyperlink>
      <w:r w:rsidR="00846CB4" w:rsidRPr="000F3AC4">
        <w:rPr>
          <w:noProof/>
        </w:rPr>
        <w:t>)</w:t>
      </w:r>
      <w:r w:rsidR="008041EB" w:rsidRPr="000F3AC4">
        <w:fldChar w:fldCharType="end"/>
      </w:r>
      <w:r w:rsidR="00354260" w:rsidRPr="000F3AC4">
        <w:t>.</w:t>
      </w:r>
    </w:p>
    <w:p w14:paraId="6BC98A67" w14:textId="77777777" w:rsidR="00C41DCA" w:rsidRPr="000F3AC4" w:rsidRDefault="00C41DCA" w:rsidP="00AF568C"/>
    <w:p w14:paraId="2DCF9418" w14:textId="77777777" w:rsidR="00C41DCA" w:rsidRPr="000F3AC4" w:rsidRDefault="00C41DCA" w:rsidP="00AF568C"/>
    <w:p w14:paraId="0F712E2B" w14:textId="77777777" w:rsidR="00C41DCA" w:rsidRPr="000F3AC4" w:rsidRDefault="00C41DCA" w:rsidP="00EE4763">
      <w:pPr>
        <w:pStyle w:val="Heading3"/>
        <w:numPr>
          <w:ilvl w:val="2"/>
          <w:numId w:val="11"/>
        </w:numPr>
        <w:rPr>
          <w:lang w:eastAsia="en-US"/>
        </w:rPr>
      </w:pPr>
      <w:bookmarkStart w:id="113" w:name="_Toc494375569"/>
      <w:bookmarkStart w:id="114" w:name="_Toc37806611"/>
      <w:bookmarkStart w:id="115" w:name="_Toc37832477"/>
      <w:r w:rsidRPr="000F3AC4">
        <w:rPr>
          <w:lang w:eastAsia="en-US"/>
        </w:rPr>
        <w:t>Social Life</w:t>
      </w:r>
      <w:bookmarkEnd w:id="113"/>
      <w:bookmarkEnd w:id="114"/>
      <w:bookmarkEnd w:id="115"/>
      <w:r w:rsidRPr="000F3AC4">
        <w:rPr>
          <w:lang w:eastAsia="en-US"/>
        </w:rPr>
        <w:t xml:space="preserve"> </w:t>
      </w:r>
    </w:p>
    <w:p w14:paraId="4BE2A266" w14:textId="6A46E2B0" w:rsidR="00C41DCA" w:rsidRPr="000F3AC4" w:rsidRDefault="00354260" w:rsidP="00AF568C">
      <w:pPr>
        <w:rPr>
          <w:lang w:eastAsia="en-US"/>
        </w:rPr>
      </w:pPr>
      <w:r w:rsidRPr="000F3AC4">
        <w:rPr>
          <w:lang w:eastAsia="en-US"/>
        </w:rPr>
        <w:t xml:space="preserve">Social life defined as opportunities for skilled people to socialise out-side work </w:t>
      </w:r>
      <w:r w:rsidR="008041EB" w:rsidRPr="000F3AC4">
        <w:rPr>
          <w:lang w:eastAsia="en-US"/>
        </w:rPr>
        <w:fldChar w:fldCharType="begin"/>
      </w:r>
      <w:r w:rsidR="00DB357F" w:rsidRPr="000F3AC4">
        <w:rPr>
          <w:lang w:eastAsia="en-US"/>
        </w:rPr>
        <w:instrText xml:space="preserve"> ADDIN EN.CITE &lt;EndNote&gt;&lt;Cite&gt;&lt;Author&gt;Storper&lt;/Author&gt;&lt;Year&gt;2004&lt;/Year&gt;&lt;RecNum&gt;283&lt;/RecNum&gt;&lt;DisplayText&gt;(Storper and Venables, 2004)&lt;/DisplayText&gt;&lt;record&gt;&lt;rec-number&gt;283&lt;/rec-number&gt;&lt;foreign-keys&gt;&lt;key app="EN" db-id="wsxr52s0v95szvefsz5x900mrfvpe95xrfps" timestamp="1492123496"&gt;283&lt;/key&gt;&lt;/foreign-keys&gt;&lt;ref-type name="Journal Article"&gt;17&lt;/ref-type&gt;&lt;contributors&gt;&lt;authors&gt;&lt;author&gt;Storper, Michael&lt;/author&gt;&lt;author&gt;Venables, Anthony J&lt;/author&gt;&lt;/authors&gt;&lt;/contributors&gt;&lt;titles&gt;&lt;title&gt;Buzz: face-to-face contact and the urban economy&lt;/title&gt;&lt;secondary-title&gt;Journal of economic geography&lt;/secondary-title&gt;&lt;/titles&gt;&lt;periodical&gt;&lt;full-title&gt;Journal of Economic Geography&lt;/full-title&gt;&lt;/periodical&gt;&lt;pages&gt;351-370&lt;/pages&gt;&lt;volume&gt;4&lt;/volume&gt;&lt;number&gt;4&lt;/number&gt;&lt;dates&gt;&lt;year&gt;2004&lt;/year&gt;&lt;/dates&gt;&lt;isbn&gt;1468-2702&lt;/isbn&gt;&lt;urls&gt;&lt;/urls&gt;&lt;/record&gt;&lt;/Cite&gt;&lt;/EndNote&gt;</w:instrText>
      </w:r>
      <w:r w:rsidR="008041EB" w:rsidRPr="000F3AC4">
        <w:rPr>
          <w:lang w:eastAsia="en-US"/>
        </w:rPr>
        <w:fldChar w:fldCharType="separate"/>
      </w:r>
      <w:r w:rsidR="00E0791D" w:rsidRPr="000F3AC4">
        <w:rPr>
          <w:noProof/>
          <w:lang w:eastAsia="en-US"/>
        </w:rPr>
        <w:t>(</w:t>
      </w:r>
      <w:hyperlink w:anchor="_ENREF_134" w:tooltip="Storper, 2004 #283" w:history="1">
        <w:r w:rsidR="00D33619" w:rsidRPr="000F3AC4">
          <w:rPr>
            <w:noProof/>
            <w:lang w:eastAsia="en-US"/>
          </w:rPr>
          <w:t>Storper and Venables, 2004</w:t>
        </w:r>
      </w:hyperlink>
      <w:r w:rsidR="00E0791D" w:rsidRPr="000F3AC4">
        <w:rPr>
          <w:noProof/>
          <w:lang w:eastAsia="en-US"/>
        </w:rPr>
        <w:t>)</w:t>
      </w:r>
      <w:r w:rsidR="008041EB" w:rsidRPr="000F3AC4">
        <w:rPr>
          <w:lang w:eastAsia="en-US"/>
        </w:rPr>
        <w:fldChar w:fldCharType="end"/>
      </w:r>
      <w:r w:rsidR="00E0791D" w:rsidRPr="000F3AC4">
        <w:rPr>
          <w:lang w:eastAsia="en-US"/>
        </w:rPr>
        <w:t xml:space="preserve"> has been identified </w:t>
      </w:r>
      <w:r w:rsidR="00AF3EBC" w:rsidRPr="000F3AC4">
        <w:rPr>
          <w:lang w:eastAsia="en-US"/>
        </w:rPr>
        <w:t xml:space="preserve">in this research </w:t>
      </w:r>
      <w:r w:rsidR="00E0791D" w:rsidRPr="000F3AC4">
        <w:rPr>
          <w:lang w:eastAsia="en-US"/>
        </w:rPr>
        <w:t xml:space="preserve">as the second Attraction Motivator for skilled people. This is supported </w:t>
      </w:r>
      <w:r w:rsidR="00C41DCA" w:rsidRPr="000F3AC4">
        <w:rPr>
          <w:lang w:eastAsia="en-US"/>
        </w:rPr>
        <w:t>by Florida (2002</w:t>
      </w:r>
      <w:r w:rsidR="00C15B29" w:rsidRPr="000F3AC4">
        <w:rPr>
          <w:lang w:eastAsia="en-US"/>
        </w:rPr>
        <w:t>b</w:t>
      </w:r>
      <w:r w:rsidR="00C41DCA" w:rsidRPr="000F3AC4">
        <w:rPr>
          <w:lang w:eastAsia="en-US"/>
        </w:rPr>
        <w:t xml:space="preserve">) and Glaeser (2005) </w:t>
      </w:r>
      <w:r w:rsidR="00E0791D" w:rsidRPr="000F3AC4">
        <w:rPr>
          <w:lang w:eastAsia="en-US"/>
        </w:rPr>
        <w:t xml:space="preserve">who agree that social life is </w:t>
      </w:r>
      <w:r w:rsidR="00C41DCA" w:rsidRPr="000F3AC4">
        <w:rPr>
          <w:lang w:eastAsia="en-US"/>
        </w:rPr>
        <w:t>an important feature in a city for attracting and retaining skilled people. Social life is important to economic development because skilled people when they network sociall</w:t>
      </w:r>
      <w:r w:rsidR="008D141D" w:rsidRPr="000F3AC4">
        <w:rPr>
          <w:lang w:eastAsia="en-US"/>
        </w:rPr>
        <w:t>y</w:t>
      </w:r>
      <w:r w:rsidR="00C41DCA" w:rsidRPr="000F3AC4">
        <w:rPr>
          <w:lang w:eastAsia="en-US"/>
        </w:rPr>
        <w:t xml:space="preserve"> make connections and identify innovations that can contribute to economic development (Florida, 2005; Huggins and Izushi, 200</w:t>
      </w:r>
      <w:r w:rsidR="00D572BA" w:rsidRPr="000F3AC4">
        <w:rPr>
          <w:lang w:eastAsia="en-US"/>
        </w:rPr>
        <w:t>7</w:t>
      </w:r>
      <w:r w:rsidR="00C41DCA" w:rsidRPr="000F3AC4">
        <w:rPr>
          <w:lang w:eastAsia="en-US"/>
        </w:rPr>
        <w:t>)</w:t>
      </w:r>
      <w:r w:rsidR="007A5BB4" w:rsidRPr="000F3AC4">
        <w:rPr>
          <w:lang w:eastAsia="en-US"/>
        </w:rPr>
        <w:t>.</w:t>
      </w:r>
      <w:r w:rsidR="00C41DCA" w:rsidRPr="000F3AC4">
        <w:rPr>
          <w:lang w:eastAsia="en-US"/>
        </w:rPr>
        <w:t xml:space="preserve"> </w:t>
      </w:r>
      <w:r w:rsidR="008D141D" w:rsidRPr="000F3AC4">
        <w:rPr>
          <w:lang w:eastAsia="en-US"/>
        </w:rPr>
        <w:t xml:space="preserve">Peck (2005) and Storper and Scott (2009), </w:t>
      </w:r>
      <w:r w:rsidR="00632A5D" w:rsidRPr="000F3AC4">
        <w:rPr>
          <w:lang w:eastAsia="en-US"/>
        </w:rPr>
        <w:t xml:space="preserve">dismissed the importance of social life in attracting skilled people saying that the social activities were a consequence rather than an attraction for skilled people. </w:t>
      </w:r>
      <w:r w:rsidR="00E0791D" w:rsidRPr="000F3AC4">
        <w:rPr>
          <w:lang w:eastAsia="en-US"/>
        </w:rPr>
        <w:t xml:space="preserve">Literature has been reviewed relating to the different categories of social life identified </w:t>
      </w:r>
      <w:r w:rsidR="00843111" w:rsidRPr="000F3AC4">
        <w:rPr>
          <w:lang w:eastAsia="en-US"/>
        </w:rPr>
        <w:t>in the research</w:t>
      </w:r>
      <w:r w:rsidR="002B2175" w:rsidRPr="000F3AC4">
        <w:rPr>
          <w:lang w:eastAsia="en-US"/>
        </w:rPr>
        <w:t>.</w:t>
      </w:r>
    </w:p>
    <w:p w14:paraId="507CEDAF" w14:textId="77777777" w:rsidR="00632A5D" w:rsidRPr="000F3AC4" w:rsidRDefault="00632A5D" w:rsidP="00AF568C">
      <w:pPr>
        <w:rPr>
          <w:lang w:eastAsia="en-US"/>
        </w:rPr>
      </w:pPr>
    </w:p>
    <w:p w14:paraId="63B7291D" w14:textId="77777777" w:rsidR="00C41DCA" w:rsidRPr="000F3AC4" w:rsidRDefault="00AE0F57" w:rsidP="00AE0F57">
      <w:pPr>
        <w:pStyle w:val="Heading5"/>
        <w:numPr>
          <w:ilvl w:val="0"/>
          <w:numId w:val="0"/>
        </w:numPr>
        <w:ind w:left="1330"/>
        <w:rPr>
          <w:color w:val="auto"/>
        </w:rPr>
      </w:pPr>
      <w:r w:rsidRPr="000F3AC4">
        <w:rPr>
          <w:color w:val="auto"/>
        </w:rPr>
        <w:t>2</w:t>
      </w:r>
      <w:r w:rsidR="00427C47" w:rsidRPr="000F3AC4">
        <w:rPr>
          <w:color w:val="auto"/>
        </w:rPr>
        <w:t>.2.2.1</w:t>
      </w:r>
      <w:r w:rsidR="00CE65F7" w:rsidRPr="000F3AC4">
        <w:rPr>
          <w:color w:val="auto"/>
        </w:rPr>
        <w:t xml:space="preserve">    </w:t>
      </w:r>
      <w:bookmarkStart w:id="116" w:name="_Toc494375570"/>
      <w:bookmarkStart w:id="117" w:name="_Toc37806612"/>
      <w:bookmarkStart w:id="118" w:name="_Toc37832478"/>
      <w:r w:rsidR="00C41DCA" w:rsidRPr="000F3AC4">
        <w:rPr>
          <w:color w:val="auto"/>
        </w:rPr>
        <w:t>Sports and Leisure</w:t>
      </w:r>
      <w:bookmarkEnd w:id="116"/>
      <w:bookmarkEnd w:id="117"/>
      <w:bookmarkEnd w:id="118"/>
      <w:r w:rsidR="00C41DCA" w:rsidRPr="000F3AC4">
        <w:rPr>
          <w:color w:val="auto"/>
        </w:rPr>
        <w:t xml:space="preserve"> </w:t>
      </w:r>
    </w:p>
    <w:p w14:paraId="1D6C7AEA" w14:textId="77777777" w:rsidR="00D572BA" w:rsidRPr="000F3AC4" w:rsidRDefault="00632A5D" w:rsidP="00AF568C">
      <w:pPr>
        <w:rPr>
          <w:rStyle w:val="QuoteChar"/>
        </w:rPr>
      </w:pPr>
      <w:r w:rsidRPr="000F3AC4">
        <w:rPr>
          <w:rFonts w:eastAsia="Times New Roman"/>
          <w:lang w:eastAsia="en-US"/>
        </w:rPr>
        <w:t>Florida (2002</w:t>
      </w:r>
      <w:r w:rsidR="00C15B29" w:rsidRPr="000F3AC4">
        <w:rPr>
          <w:rFonts w:eastAsia="Times New Roman"/>
          <w:lang w:eastAsia="en-US"/>
        </w:rPr>
        <w:t>b</w:t>
      </w:r>
      <w:r w:rsidRPr="000F3AC4">
        <w:rPr>
          <w:rFonts w:eastAsia="Times New Roman"/>
          <w:lang w:eastAsia="en-US"/>
        </w:rPr>
        <w:t>), highlighted o</w:t>
      </w:r>
      <w:r w:rsidR="00C41DCA" w:rsidRPr="000F3AC4">
        <w:rPr>
          <w:rFonts w:eastAsia="Times New Roman"/>
          <w:lang w:eastAsia="en-US"/>
        </w:rPr>
        <w:t>utdoors activities such as cycle tracks that allow families and individuals to take part in outdoor exercise a</w:t>
      </w:r>
      <w:r w:rsidR="00843111" w:rsidRPr="000F3AC4">
        <w:rPr>
          <w:rFonts w:eastAsia="Times New Roman"/>
          <w:lang w:eastAsia="en-US"/>
        </w:rPr>
        <w:t>s</w:t>
      </w:r>
      <w:r w:rsidR="00C41DCA" w:rsidRPr="000F3AC4">
        <w:rPr>
          <w:rFonts w:eastAsia="Times New Roman"/>
          <w:lang w:eastAsia="en-US"/>
        </w:rPr>
        <w:t xml:space="preserve"> one of the key attractions for skilled people.</w:t>
      </w:r>
      <w:r w:rsidR="007326FB" w:rsidRPr="000F3AC4">
        <w:rPr>
          <w:rFonts w:eastAsia="Times New Roman"/>
          <w:lang w:eastAsia="en-US"/>
        </w:rPr>
        <w:t xml:space="preserve"> Florida (2002</w:t>
      </w:r>
      <w:r w:rsidR="00C15B29" w:rsidRPr="000F3AC4">
        <w:rPr>
          <w:rFonts w:eastAsia="Times New Roman"/>
          <w:lang w:eastAsia="en-US"/>
        </w:rPr>
        <w:t>b</w:t>
      </w:r>
      <w:r w:rsidR="007326FB" w:rsidRPr="000F3AC4">
        <w:rPr>
          <w:rFonts w:eastAsia="Times New Roman"/>
          <w:lang w:eastAsia="en-US"/>
        </w:rPr>
        <w:t>)</w:t>
      </w:r>
      <w:r w:rsidR="00C41DCA" w:rsidRPr="000F3AC4">
        <w:rPr>
          <w:rFonts w:eastAsia="Times New Roman"/>
          <w:lang w:eastAsia="en-US"/>
        </w:rPr>
        <w:t xml:space="preserve"> </w:t>
      </w:r>
      <w:r w:rsidR="007326FB" w:rsidRPr="000F3AC4">
        <w:rPr>
          <w:rFonts w:eastAsia="Times New Roman"/>
          <w:lang w:eastAsia="en-US"/>
        </w:rPr>
        <w:t xml:space="preserve">emphasised the attraction of participatory sports </w:t>
      </w:r>
      <w:r w:rsidR="008D141D" w:rsidRPr="000F3AC4">
        <w:rPr>
          <w:rFonts w:eastAsia="Times New Roman"/>
          <w:lang w:eastAsia="en-US"/>
        </w:rPr>
        <w:t>and t</w:t>
      </w:r>
      <w:r w:rsidR="00C41DCA" w:rsidRPr="000F3AC4">
        <w:rPr>
          <w:rFonts w:eastAsia="Times New Roman"/>
          <w:lang w:eastAsia="en-US"/>
        </w:rPr>
        <w:t>here seems little dispute that the opportunity for exercise and leisure activities a</w:t>
      </w:r>
      <w:r w:rsidR="00840D2D" w:rsidRPr="000F3AC4">
        <w:rPr>
          <w:rFonts w:eastAsia="Times New Roman"/>
          <w:lang w:eastAsia="en-US"/>
        </w:rPr>
        <w:t xml:space="preserve">ttracts skilled people. </w:t>
      </w:r>
      <w:proofErr w:type="spellStart"/>
      <w:r w:rsidR="00840D2D" w:rsidRPr="000F3AC4">
        <w:rPr>
          <w:rFonts w:eastAsia="Times New Roman"/>
          <w:lang w:eastAsia="en-US"/>
        </w:rPr>
        <w:t>Rosentraub</w:t>
      </w:r>
      <w:proofErr w:type="spellEnd"/>
      <w:r w:rsidR="00840D2D" w:rsidRPr="000F3AC4">
        <w:rPr>
          <w:rFonts w:eastAsia="Times New Roman"/>
          <w:lang w:eastAsia="en-US"/>
        </w:rPr>
        <w:t xml:space="preserve"> (2014</w:t>
      </w:r>
      <w:r w:rsidR="00C41DCA" w:rsidRPr="000F3AC4">
        <w:rPr>
          <w:rFonts w:eastAsia="Times New Roman"/>
          <w:lang w:eastAsia="en-US"/>
        </w:rPr>
        <w:t>), highlight</w:t>
      </w:r>
      <w:r w:rsidR="007326FB" w:rsidRPr="000F3AC4">
        <w:rPr>
          <w:rFonts w:eastAsia="Times New Roman"/>
          <w:lang w:eastAsia="en-US"/>
        </w:rPr>
        <w:t>s</w:t>
      </w:r>
      <w:r w:rsidR="00C41DCA" w:rsidRPr="000F3AC4">
        <w:rPr>
          <w:rFonts w:eastAsia="Times New Roman"/>
          <w:lang w:eastAsia="en-US"/>
        </w:rPr>
        <w:t xml:space="preserve"> the increasing use</w:t>
      </w:r>
      <w:r w:rsidR="007326FB" w:rsidRPr="000F3AC4">
        <w:rPr>
          <w:rFonts w:eastAsia="Times New Roman"/>
          <w:lang w:eastAsia="en-US"/>
        </w:rPr>
        <w:t xml:space="preserve"> by cities</w:t>
      </w:r>
      <w:r w:rsidR="00C41DCA" w:rsidRPr="000F3AC4">
        <w:rPr>
          <w:rFonts w:eastAsia="Times New Roman"/>
          <w:lang w:eastAsia="en-US"/>
        </w:rPr>
        <w:t xml:space="preserve"> of sport</w:t>
      </w:r>
      <w:r w:rsidR="007326FB" w:rsidRPr="000F3AC4">
        <w:rPr>
          <w:rFonts w:eastAsia="Times New Roman"/>
          <w:lang w:eastAsia="en-US"/>
        </w:rPr>
        <w:t xml:space="preserve"> </w:t>
      </w:r>
      <w:r w:rsidR="00C41DCA" w:rsidRPr="000F3AC4">
        <w:rPr>
          <w:rFonts w:eastAsia="Times New Roman"/>
          <w:lang w:eastAsia="en-US"/>
        </w:rPr>
        <w:t xml:space="preserve">to attract and retain skilled </w:t>
      </w:r>
      <w:r w:rsidR="007326FB" w:rsidRPr="000F3AC4">
        <w:rPr>
          <w:rFonts w:eastAsia="Times New Roman"/>
          <w:lang w:eastAsia="en-US"/>
        </w:rPr>
        <w:t>people. The</w:t>
      </w:r>
      <w:r w:rsidR="00C41DCA" w:rsidRPr="000F3AC4">
        <w:rPr>
          <w:rFonts w:eastAsia="Times New Roman"/>
          <w:lang w:eastAsia="en-US"/>
        </w:rPr>
        <w:t xml:space="preserve"> economic potential of cycling has been adopted wholeheartedly in many parts of the UK (McVeigh</w:t>
      </w:r>
      <w:r w:rsidR="00C41DCA" w:rsidRPr="000F3AC4">
        <w:t>, 2014). I</w:t>
      </w:r>
      <w:r w:rsidR="00C41DCA" w:rsidRPr="000F3AC4">
        <w:rPr>
          <w:rFonts w:eastAsia="Times New Roman"/>
          <w:lang w:eastAsia="en-US"/>
        </w:rPr>
        <w:t xml:space="preserve">n </w:t>
      </w:r>
      <w:proofErr w:type="gramStart"/>
      <w:r w:rsidR="00C41DCA" w:rsidRPr="000F3AC4">
        <w:rPr>
          <w:rFonts w:eastAsia="Times New Roman"/>
          <w:lang w:eastAsia="en-US"/>
        </w:rPr>
        <w:t>July</w:t>
      </w:r>
      <w:r w:rsidR="00F92E8B" w:rsidRPr="000F3AC4">
        <w:rPr>
          <w:rFonts w:eastAsia="Times New Roman"/>
          <w:lang w:eastAsia="en-US"/>
        </w:rPr>
        <w:t xml:space="preserve"> 2014</w:t>
      </w:r>
      <w:proofErr w:type="gramEnd"/>
      <w:r w:rsidR="00F92E8B" w:rsidRPr="000F3AC4">
        <w:rPr>
          <w:rFonts w:eastAsia="Times New Roman"/>
          <w:lang w:eastAsia="en-US"/>
        </w:rPr>
        <w:t xml:space="preserve"> the first leg of the Tour</w:t>
      </w:r>
      <w:r w:rsidR="00C41DCA" w:rsidRPr="000F3AC4">
        <w:rPr>
          <w:rFonts w:eastAsia="Times New Roman"/>
          <w:lang w:eastAsia="en-US"/>
        </w:rPr>
        <w:t xml:space="preserve"> de France was hosted in Yorkshire, where over 2 million people from all over the world visited Yorkshire to see the race. Jo Theakson one of the sponsors said</w:t>
      </w:r>
      <w:r w:rsidR="00D572BA" w:rsidRPr="000F3AC4">
        <w:rPr>
          <w:rStyle w:val="QuoteChar"/>
        </w:rPr>
        <w:t>,</w:t>
      </w:r>
    </w:p>
    <w:p w14:paraId="65B420BF" w14:textId="77777777" w:rsidR="00C41DCA" w:rsidRPr="000F3AC4" w:rsidRDefault="00C41DCA" w:rsidP="00AF568C">
      <w:pPr>
        <w:pStyle w:val="Quote"/>
      </w:pPr>
      <w:r w:rsidRPr="000F3AC4">
        <w:rPr>
          <w:rStyle w:val="QuoteChar"/>
        </w:rPr>
        <w:t xml:space="preserve"> </w:t>
      </w:r>
      <w:r w:rsidRPr="000F3AC4">
        <w:rPr>
          <w:rStyle w:val="QuoteChar"/>
          <w:b/>
        </w:rPr>
        <w:t xml:space="preserve">We’re also hoping this massive TV audience, as well as the visitors here, will see Yorkshire for what it is, a hidden gem, a region of incredible quality in food and drink, that’s been under the radar, you </w:t>
      </w:r>
      <w:r w:rsidRPr="000F3AC4">
        <w:rPr>
          <w:rStyle w:val="QuoteChar"/>
          <w:b/>
        </w:rPr>
        <w:lastRenderedPageBreak/>
        <w:t>could not hope for a better shop window for it than</w:t>
      </w:r>
      <w:r w:rsidR="00840D2D" w:rsidRPr="000F3AC4">
        <w:rPr>
          <w:rStyle w:val="QuoteChar"/>
          <w:b/>
        </w:rPr>
        <w:t xml:space="preserve"> the millions watching the tour</w:t>
      </w:r>
      <w:r w:rsidRPr="000F3AC4">
        <w:rPr>
          <w:rStyle w:val="QuoteChar"/>
        </w:rPr>
        <w:t xml:space="preserve"> </w:t>
      </w:r>
      <w:r w:rsidRPr="000F3AC4">
        <w:t>(McVeigh, 2014 page 1)</w:t>
      </w:r>
    </w:p>
    <w:p w14:paraId="4A593300" w14:textId="77777777" w:rsidR="00C41DCA" w:rsidRPr="000F3AC4" w:rsidRDefault="00C41DCA" w:rsidP="00AF568C">
      <w:pPr>
        <w:rPr>
          <w:rFonts w:eastAsia="Times New Roman"/>
          <w:lang w:eastAsia="en-US"/>
        </w:rPr>
      </w:pPr>
      <w:r w:rsidRPr="000F3AC4">
        <w:rPr>
          <w:rFonts w:eastAsia="Times New Roman"/>
          <w:lang w:eastAsia="en-US"/>
        </w:rPr>
        <w:t>Hosting ‘The Tour’ was a culmination of the success of cycling in Manchester and the North of England, where funding was made available to provide the facilities for training top athletes. This agglomeration of talented cyclists, top facilities and all the support required</w:t>
      </w:r>
      <w:r w:rsidR="00F92E8B" w:rsidRPr="000F3AC4">
        <w:rPr>
          <w:rFonts w:eastAsia="Times New Roman"/>
          <w:lang w:eastAsia="en-US"/>
        </w:rPr>
        <w:t>,</w:t>
      </w:r>
      <w:r w:rsidRPr="000F3AC4">
        <w:rPr>
          <w:rFonts w:eastAsia="Times New Roman"/>
          <w:lang w:eastAsia="en-US"/>
        </w:rPr>
        <w:t xml:space="preserve"> resulted in world class athletes, who succeeded in winning high</w:t>
      </w:r>
      <w:r w:rsidR="009B0A1F" w:rsidRPr="000F3AC4">
        <w:rPr>
          <w:rFonts w:eastAsia="Times New Roman"/>
          <w:lang w:eastAsia="en-US"/>
        </w:rPr>
        <w:t>-</w:t>
      </w:r>
      <w:r w:rsidRPr="000F3AC4">
        <w:rPr>
          <w:rFonts w:eastAsia="Times New Roman"/>
          <w:lang w:eastAsia="en-US"/>
        </w:rPr>
        <w:t xml:space="preserve"> profile awards, including a raft of gold medals in the 2008, 2012 and 2016 Olympics</w:t>
      </w:r>
      <w:r w:rsidR="00F92E8B" w:rsidRPr="000F3AC4">
        <w:rPr>
          <w:rFonts w:eastAsia="Times New Roman"/>
          <w:lang w:eastAsia="en-US"/>
        </w:rPr>
        <w:t>. H</w:t>
      </w:r>
      <w:r w:rsidRPr="000F3AC4">
        <w:rPr>
          <w:rFonts w:eastAsia="Times New Roman"/>
          <w:lang w:eastAsia="en-US"/>
        </w:rPr>
        <w:t>igh profile characters such as Chris Hoy, Bradley Wiggins, Jason Kenny, Victoria Pendleton and Laur</w:t>
      </w:r>
      <w:r w:rsidR="009B0A1F" w:rsidRPr="000F3AC4">
        <w:rPr>
          <w:rFonts w:eastAsia="Times New Roman"/>
          <w:lang w:eastAsia="en-US"/>
        </w:rPr>
        <w:t>a Trott, representing the sport</w:t>
      </w:r>
      <w:r w:rsidRPr="000F3AC4">
        <w:rPr>
          <w:rFonts w:eastAsia="Times New Roman"/>
          <w:lang w:eastAsia="en-US"/>
        </w:rPr>
        <w:t xml:space="preserve"> in </w:t>
      </w:r>
      <w:r w:rsidR="009B0A1F" w:rsidRPr="000F3AC4">
        <w:rPr>
          <w:rFonts w:eastAsia="Times New Roman"/>
          <w:lang w:eastAsia="en-US"/>
        </w:rPr>
        <w:t xml:space="preserve">the </w:t>
      </w:r>
      <w:r w:rsidRPr="000F3AC4">
        <w:rPr>
          <w:rFonts w:eastAsia="Times New Roman"/>
          <w:lang w:eastAsia="en-US"/>
        </w:rPr>
        <w:t>2012</w:t>
      </w:r>
      <w:r w:rsidR="009B0A1F" w:rsidRPr="000F3AC4">
        <w:rPr>
          <w:rFonts w:eastAsia="Times New Roman"/>
          <w:lang w:eastAsia="en-US"/>
        </w:rPr>
        <w:t xml:space="preserve"> Olympics culminating in</w:t>
      </w:r>
      <w:r w:rsidRPr="000F3AC4">
        <w:rPr>
          <w:rFonts w:eastAsia="Times New Roman"/>
          <w:lang w:eastAsia="en-US"/>
        </w:rPr>
        <w:t xml:space="preserve"> Bradley Wiggins winning the Tour de France</w:t>
      </w:r>
      <w:r w:rsidR="00F92E8B" w:rsidRPr="000F3AC4">
        <w:rPr>
          <w:rFonts w:eastAsia="Times New Roman"/>
          <w:lang w:eastAsia="en-US"/>
        </w:rPr>
        <w:t xml:space="preserve">, </w:t>
      </w:r>
      <w:r w:rsidRPr="000F3AC4">
        <w:rPr>
          <w:rFonts w:eastAsia="Times New Roman"/>
          <w:lang w:eastAsia="en-US"/>
        </w:rPr>
        <w:t xml:space="preserve"> focus</w:t>
      </w:r>
      <w:r w:rsidR="00F92E8B" w:rsidRPr="000F3AC4">
        <w:rPr>
          <w:rFonts w:eastAsia="Times New Roman"/>
          <w:lang w:eastAsia="en-US"/>
        </w:rPr>
        <w:t>ed</w:t>
      </w:r>
      <w:r w:rsidR="009B0A1F" w:rsidRPr="000F3AC4">
        <w:rPr>
          <w:rFonts w:eastAsia="Times New Roman"/>
          <w:lang w:eastAsia="en-US"/>
        </w:rPr>
        <w:t xml:space="preserve"> </w:t>
      </w:r>
      <w:r w:rsidRPr="000F3AC4">
        <w:rPr>
          <w:rFonts w:eastAsia="Times New Roman"/>
          <w:lang w:eastAsia="en-US"/>
        </w:rPr>
        <w:t xml:space="preserve"> cycling success in the North of England</w:t>
      </w:r>
      <w:r w:rsidR="009B0A1F" w:rsidRPr="000F3AC4">
        <w:rPr>
          <w:rFonts w:eastAsia="Times New Roman"/>
          <w:lang w:eastAsia="en-US"/>
        </w:rPr>
        <w:t xml:space="preserve"> and</w:t>
      </w:r>
      <w:r w:rsidRPr="000F3AC4">
        <w:rPr>
          <w:rFonts w:eastAsia="Times New Roman"/>
          <w:lang w:eastAsia="en-US"/>
        </w:rPr>
        <w:t xml:space="preserve"> made the hosting of the Tour de France possible </w:t>
      </w:r>
      <w:r w:rsidR="008041EB" w:rsidRPr="000F3AC4">
        <w:rPr>
          <w:rFonts w:eastAsia="Times New Roman"/>
          <w:lang w:eastAsia="en-US"/>
        </w:rPr>
        <w:fldChar w:fldCharType="begin"/>
      </w:r>
      <w:r w:rsidR="009635C0" w:rsidRPr="000F3AC4">
        <w:rPr>
          <w:rFonts w:eastAsia="Times New Roman"/>
          <w:lang w:eastAsia="en-US"/>
        </w:rPr>
        <w:instrText xml:space="preserve"> ADDIN EN.CITE &lt;EndNote&gt;&lt;Cite&gt;&lt;Author&gt;Quinn&lt;/Author&gt;&lt;Year&gt;2014&lt;/Year&gt;&lt;RecNum&gt;240&lt;/RecNum&gt;&lt;DisplayText&gt;(Quinn and Blair, 2014)&lt;/DisplayText&gt;&lt;record&gt;&lt;rec-number&gt;240&lt;/rec-number&gt;&lt;foreign-keys&gt;&lt;key app="EN" db-id="wsxr52s0v95szvefsz5x900mrfvpe95xrfps" timestamp="1492123492"&gt;240&lt;/key&gt;&lt;/foreign-keys&gt;&lt;ref-type name="Film or Broadcast"&gt;21&lt;/ref-type&gt;&lt;contributors&gt;&lt;authors&gt;&lt;author&gt;Tristran Quinn&lt;/author&gt;&lt;author&gt;Fiona Blair&lt;/author&gt;&lt;/authors&gt;&lt;tertiary-authors&gt;&lt;author&gt;Sam Collyns&lt;/author&gt;&lt;/tertiary-authors&gt;&lt;subsidiary-authors&gt;&lt;author&gt;Evan Davis&lt;/author&gt;&lt;/subsidiary-authors&gt;&lt;/contributors&gt;&lt;titles&gt;&lt;title&gt;Mind the Gap&lt;/title&gt;&lt;secondary-title&gt;Mind The Gap&lt;/secondary-title&gt;&lt;/titles&gt;&lt;pages&gt;1 hour 13minutes&lt;/pages&gt;&lt;keywords&gt;&lt;keyword&gt;economics London graduates&lt;/keyword&gt;&lt;/keywords&gt;&lt;dates&gt;&lt;year&gt;2014&lt;/year&gt;&lt;pub-dates&gt;&lt;date&gt;March 3rd 2014&lt;/date&gt;&lt;/pub-dates&gt;&lt;/dates&gt;&lt;pub-location&gt;London&lt;/pub-location&gt;&lt;publisher&gt;BBC&lt;/publisher&gt;&lt;work-type&gt;Television&lt;/work-type&gt;&lt;urls&gt;&lt;/urls&gt;&lt;/record&gt;&lt;/Cite&gt;&lt;/EndNote&gt;</w:instrText>
      </w:r>
      <w:r w:rsidR="008041EB" w:rsidRPr="000F3AC4">
        <w:rPr>
          <w:rFonts w:eastAsia="Times New Roman"/>
          <w:lang w:eastAsia="en-US"/>
        </w:rPr>
        <w:fldChar w:fldCharType="separate"/>
      </w:r>
      <w:r w:rsidR="009635C0" w:rsidRPr="000F3AC4">
        <w:rPr>
          <w:rFonts w:eastAsia="Times New Roman"/>
          <w:noProof/>
          <w:lang w:eastAsia="en-US"/>
        </w:rPr>
        <w:t>(</w:t>
      </w:r>
      <w:hyperlink w:anchor="_ENREF_125" w:tooltip="Quinn, 2014 #240" w:history="1">
        <w:r w:rsidR="00D33619" w:rsidRPr="000F3AC4">
          <w:rPr>
            <w:rFonts w:eastAsia="Times New Roman"/>
            <w:noProof/>
            <w:lang w:eastAsia="en-US"/>
          </w:rPr>
          <w:t>Quinn and Blair, 2014</w:t>
        </w:r>
      </w:hyperlink>
      <w:r w:rsidR="009635C0"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w:t>
      </w:r>
    </w:p>
    <w:p w14:paraId="5B066B41" w14:textId="77777777" w:rsidR="00C41DCA" w:rsidRPr="000F3AC4" w:rsidRDefault="00C41DCA" w:rsidP="00AF568C">
      <w:pPr>
        <w:rPr>
          <w:rFonts w:eastAsia="Times New Roman"/>
          <w:lang w:eastAsia="en-US"/>
        </w:rPr>
      </w:pPr>
    </w:p>
    <w:p w14:paraId="204D77CE" w14:textId="77777777" w:rsidR="00C41DCA" w:rsidRPr="000F3AC4" w:rsidRDefault="00C41DCA" w:rsidP="00AF568C">
      <w:pPr>
        <w:rPr>
          <w:rFonts w:eastAsia="Times New Roman"/>
          <w:lang w:eastAsia="en-US"/>
        </w:rPr>
      </w:pPr>
      <w:r w:rsidRPr="000F3AC4">
        <w:rPr>
          <w:rFonts w:eastAsia="Times New Roman"/>
          <w:lang w:eastAsia="en-US"/>
        </w:rPr>
        <w:t xml:space="preserve">This increase in the profile of cycling has caught the imagination of many people and has resulted in the increased popularity of cycling especially with middle aged men </w:t>
      </w:r>
      <w:r w:rsidR="008041EB" w:rsidRPr="000F3AC4">
        <w:rPr>
          <w:rFonts w:eastAsia="Times New Roman"/>
          <w:lang w:eastAsia="en-US"/>
        </w:rPr>
        <w:fldChar w:fldCharType="begin"/>
      </w:r>
      <w:r w:rsidR="009635C0" w:rsidRPr="000F3AC4">
        <w:rPr>
          <w:rFonts w:eastAsia="Times New Roman"/>
          <w:lang w:eastAsia="en-US"/>
        </w:rPr>
        <w:instrText xml:space="preserve"> ADDIN EN.CITE &lt;EndNote&gt;&lt;Cite&gt;&lt;Author&gt;Seaton&lt;/Author&gt;&lt;Year&gt;2012&lt;/Year&gt;&lt;RecNum&gt;247&lt;/RecNum&gt;&lt;DisplayText&gt;(Seaton, 2012)&lt;/DisplayText&gt;&lt;record&gt;&lt;rec-number&gt;247&lt;/rec-number&gt;&lt;foreign-keys&gt;&lt;key app="EN" db-id="wsxr52s0v95szvefsz5x900mrfvpe95xrfps" timestamp="1492123492"&gt;247&lt;/key&gt;&lt;/foreign-keys&gt;&lt;ref-type name="Newspaper Article"&gt;23&lt;/ref-type&gt;&lt;contributors&gt;&lt;authors&gt;&lt;author&gt;Matt Seaton&lt;/author&gt;&lt;/authors&gt;&lt;/contributors&gt;&lt;titles&gt;&lt;title&gt;The humble &amp;apos;Mamil&amp;apos;: why we need &amp;apos;middle aged men in Lycra&amp;apos;&lt;/title&gt;&lt;secondary-title&gt;The Guardian&lt;/secondary-title&gt;&lt;/titles&gt;&lt;dates&gt;&lt;year&gt;2012&lt;/year&gt;&lt;pub-dates&gt;&lt;date&gt;September 11th 2012&lt;/date&gt;&lt;/pub-dates&gt;&lt;/dates&gt;&lt;pub-location&gt;London&lt;/pub-location&gt;&lt;urls&gt;&lt;/urls&gt;&lt;/record&gt;&lt;/Cite&gt;&lt;/EndNote&gt;</w:instrText>
      </w:r>
      <w:r w:rsidR="008041EB" w:rsidRPr="000F3AC4">
        <w:rPr>
          <w:rFonts w:eastAsia="Times New Roman"/>
          <w:lang w:eastAsia="en-US"/>
        </w:rPr>
        <w:fldChar w:fldCharType="separate"/>
      </w:r>
      <w:r w:rsidR="009635C0" w:rsidRPr="000F3AC4">
        <w:rPr>
          <w:rFonts w:eastAsia="Times New Roman"/>
          <w:noProof/>
          <w:lang w:eastAsia="en-US"/>
        </w:rPr>
        <w:t>(</w:t>
      </w:r>
      <w:hyperlink w:anchor="_ENREF_128" w:tooltip="Seaton, 2012 #247" w:history="1">
        <w:r w:rsidR="00D33619" w:rsidRPr="000F3AC4">
          <w:rPr>
            <w:rFonts w:eastAsia="Times New Roman"/>
            <w:noProof/>
            <w:lang w:eastAsia="en-US"/>
          </w:rPr>
          <w:t>Seaton, 2012</w:t>
        </w:r>
      </w:hyperlink>
      <w:r w:rsidR="009635C0"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xml:space="preserve">. </w:t>
      </w:r>
      <w:r w:rsidR="007326FB" w:rsidRPr="000F3AC4">
        <w:rPr>
          <w:rFonts w:eastAsia="Times New Roman"/>
          <w:lang w:eastAsia="en-US"/>
        </w:rPr>
        <w:t>A</w:t>
      </w:r>
      <w:r w:rsidRPr="000F3AC4">
        <w:rPr>
          <w:rFonts w:eastAsia="Times New Roman"/>
          <w:lang w:eastAsia="en-US"/>
        </w:rPr>
        <w:t xml:space="preserve">ccording to Adamo (2014) </w:t>
      </w:r>
      <w:r w:rsidR="007326FB" w:rsidRPr="000F3AC4">
        <w:rPr>
          <w:rFonts w:eastAsia="Times New Roman"/>
          <w:lang w:eastAsia="en-US"/>
        </w:rPr>
        <w:t>this group of skilled people</w:t>
      </w:r>
      <w:r w:rsidR="00D20CE4" w:rsidRPr="000F3AC4">
        <w:rPr>
          <w:rFonts w:eastAsia="Times New Roman"/>
          <w:lang w:eastAsia="en-US"/>
        </w:rPr>
        <w:t xml:space="preserve"> who are cycling</w:t>
      </w:r>
      <w:r w:rsidR="007326FB" w:rsidRPr="000F3AC4">
        <w:rPr>
          <w:rFonts w:eastAsia="Times New Roman"/>
          <w:lang w:eastAsia="en-US"/>
        </w:rPr>
        <w:t xml:space="preserve"> </w:t>
      </w:r>
      <w:r w:rsidR="00D20CE4" w:rsidRPr="000F3AC4">
        <w:rPr>
          <w:rFonts w:eastAsia="Times New Roman"/>
          <w:lang w:eastAsia="en-US"/>
        </w:rPr>
        <w:t>enthusiasts is</w:t>
      </w:r>
      <w:r w:rsidRPr="000F3AC4">
        <w:rPr>
          <w:rFonts w:eastAsia="Times New Roman"/>
          <w:lang w:eastAsia="en-US"/>
        </w:rPr>
        <w:t xml:space="preserve"> growing and becoming more committed to the cycling experience. </w:t>
      </w:r>
      <w:r w:rsidR="00C26ACC" w:rsidRPr="000F3AC4">
        <w:rPr>
          <w:rFonts w:eastAsia="Times New Roman"/>
          <w:lang w:eastAsia="en-US"/>
        </w:rPr>
        <w:t>Florida (2002</w:t>
      </w:r>
      <w:r w:rsidR="00C15B29" w:rsidRPr="000F3AC4">
        <w:rPr>
          <w:rFonts w:eastAsia="Times New Roman"/>
          <w:lang w:eastAsia="en-US"/>
        </w:rPr>
        <w:t>c</w:t>
      </w:r>
      <w:r w:rsidR="00C26ACC" w:rsidRPr="000F3AC4">
        <w:rPr>
          <w:rFonts w:eastAsia="Times New Roman"/>
          <w:lang w:eastAsia="en-US"/>
        </w:rPr>
        <w:t xml:space="preserve">) and more recently </w:t>
      </w:r>
      <w:proofErr w:type="spellStart"/>
      <w:r w:rsidR="00C26ACC" w:rsidRPr="000F3AC4">
        <w:rPr>
          <w:rFonts w:eastAsia="Times New Roman"/>
          <w:lang w:eastAsia="en-US"/>
        </w:rPr>
        <w:t>Rosentraub</w:t>
      </w:r>
      <w:proofErr w:type="spellEnd"/>
      <w:r w:rsidR="00C26ACC" w:rsidRPr="000F3AC4">
        <w:rPr>
          <w:rFonts w:eastAsia="Times New Roman"/>
          <w:lang w:eastAsia="en-US"/>
        </w:rPr>
        <w:t xml:space="preserve"> (2014) posited that</w:t>
      </w:r>
      <w:r w:rsidR="00D20CE4" w:rsidRPr="000F3AC4">
        <w:rPr>
          <w:rFonts w:eastAsia="Times New Roman"/>
          <w:lang w:eastAsia="en-US"/>
        </w:rPr>
        <w:t xml:space="preserve"> increasingly</w:t>
      </w:r>
      <w:r w:rsidR="00C26ACC" w:rsidRPr="000F3AC4">
        <w:rPr>
          <w:rFonts w:eastAsia="Times New Roman"/>
          <w:lang w:eastAsia="en-US"/>
        </w:rPr>
        <w:t xml:space="preserve"> policy </w:t>
      </w:r>
      <w:r w:rsidR="00E0791D" w:rsidRPr="000F3AC4">
        <w:rPr>
          <w:rFonts w:eastAsia="Times New Roman"/>
          <w:lang w:eastAsia="en-US"/>
        </w:rPr>
        <w:t>makers are</w:t>
      </w:r>
      <w:r w:rsidR="00D20CE4" w:rsidRPr="000F3AC4">
        <w:rPr>
          <w:rFonts w:eastAsia="Times New Roman"/>
          <w:lang w:eastAsia="en-US"/>
        </w:rPr>
        <w:t xml:space="preserve"> </w:t>
      </w:r>
      <w:r w:rsidR="00C26ACC" w:rsidRPr="000F3AC4">
        <w:rPr>
          <w:rFonts w:eastAsia="Times New Roman"/>
          <w:lang w:eastAsia="en-US"/>
        </w:rPr>
        <w:t>accept</w:t>
      </w:r>
      <w:r w:rsidR="00D20CE4" w:rsidRPr="000F3AC4">
        <w:rPr>
          <w:rFonts w:eastAsia="Times New Roman"/>
          <w:lang w:eastAsia="en-US"/>
        </w:rPr>
        <w:t>ing</w:t>
      </w:r>
      <w:r w:rsidR="00C26ACC" w:rsidRPr="000F3AC4">
        <w:rPr>
          <w:rFonts w:eastAsia="Times New Roman"/>
          <w:lang w:eastAsia="en-US"/>
        </w:rPr>
        <w:t xml:space="preserve"> the beneficial economic effects of participatory sports and leisure activities to cities</w:t>
      </w:r>
      <w:r w:rsidR="00D20CE4" w:rsidRPr="000F3AC4">
        <w:rPr>
          <w:rFonts w:eastAsia="Times New Roman"/>
          <w:lang w:eastAsia="en-US"/>
        </w:rPr>
        <w:t>.</w:t>
      </w:r>
    </w:p>
    <w:p w14:paraId="56F9CF7C" w14:textId="77777777" w:rsidR="00C41DCA" w:rsidRPr="000F3AC4" w:rsidRDefault="00C41DCA" w:rsidP="00AF568C">
      <w:pPr>
        <w:rPr>
          <w:rFonts w:eastAsia="Times New Roman"/>
          <w:lang w:eastAsia="en-US"/>
        </w:rPr>
      </w:pPr>
    </w:p>
    <w:p w14:paraId="4899A3FC" w14:textId="77777777" w:rsidR="00C41DCA" w:rsidRPr="000F3AC4" w:rsidRDefault="00C41DCA" w:rsidP="00AF568C">
      <w:pPr>
        <w:rPr>
          <w:rFonts w:eastAsia="Times New Roman"/>
          <w:lang w:eastAsia="en-US"/>
        </w:rPr>
      </w:pPr>
      <w:r w:rsidRPr="000F3AC4">
        <w:rPr>
          <w:rFonts w:eastAsia="Times New Roman"/>
          <w:lang w:eastAsia="en-US"/>
        </w:rPr>
        <w:t>Peck (2005) and Florida (2002</w:t>
      </w:r>
      <w:r w:rsidR="00C15B29" w:rsidRPr="000F3AC4">
        <w:rPr>
          <w:rFonts w:eastAsia="Times New Roman"/>
          <w:lang w:eastAsia="en-US"/>
        </w:rPr>
        <w:t>c</w:t>
      </w:r>
      <w:r w:rsidRPr="000F3AC4">
        <w:rPr>
          <w:rFonts w:eastAsia="Times New Roman"/>
          <w:lang w:eastAsia="en-US"/>
        </w:rPr>
        <w:t>) disagree on the attraction value of sport stadia, Florida (2002</w:t>
      </w:r>
      <w:r w:rsidR="00C15B29" w:rsidRPr="000F3AC4">
        <w:rPr>
          <w:rFonts w:eastAsia="Times New Roman"/>
          <w:lang w:eastAsia="en-US"/>
        </w:rPr>
        <w:t>b</w:t>
      </w:r>
      <w:r w:rsidRPr="000F3AC4">
        <w:rPr>
          <w:rFonts w:eastAsia="Times New Roman"/>
          <w:lang w:eastAsia="en-US"/>
        </w:rPr>
        <w:t xml:space="preserve">) posits that building a sports attraction such as a football stadium in an area does not attract </w:t>
      </w:r>
      <w:r w:rsidR="00D20CE4" w:rsidRPr="000F3AC4">
        <w:rPr>
          <w:rFonts w:eastAsia="Times New Roman"/>
          <w:lang w:eastAsia="en-US"/>
        </w:rPr>
        <w:t>skilled people</w:t>
      </w:r>
      <w:r w:rsidRPr="000F3AC4">
        <w:rPr>
          <w:rFonts w:eastAsia="Times New Roman"/>
          <w:lang w:eastAsia="en-US"/>
        </w:rPr>
        <w:t xml:space="preserve">, </w:t>
      </w:r>
      <w:r w:rsidR="00D20CE4" w:rsidRPr="000F3AC4">
        <w:rPr>
          <w:rFonts w:eastAsia="Times New Roman"/>
          <w:lang w:eastAsia="en-US"/>
        </w:rPr>
        <w:t>who,</w:t>
      </w:r>
      <w:r w:rsidRPr="000F3AC4">
        <w:rPr>
          <w:rFonts w:eastAsia="Times New Roman"/>
          <w:lang w:eastAsia="en-US"/>
        </w:rPr>
        <w:t xml:space="preserve"> he argues are more attracted by the leisure activities in which they can participate rather than those that they observe such as football matches. Florida’s theory is very much focused on leisure attractions that attract skilled people</w:t>
      </w:r>
      <w:r w:rsidR="00D20CE4" w:rsidRPr="000F3AC4">
        <w:rPr>
          <w:rFonts w:eastAsia="Times New Roman"/>
          <w:lang w:eastAsia="en-US"/>
        </w:rPr>
        <w:t xml:space="preserve"> which he theorises about</w:t>
      </w:r>
      <w:r w:rsidRPr="000F3AC4">
        <w:rPr>
          <w:rFonts w:eastAsia="Times New Roman"/>
          <w:lang w:eastAsia="en-US"/>
        </w:rPr>
        <w:t xml:space="preserve"> as one homogenous group, despite their wide range of occupations, and other characteristics, </w:t>
      </w:r>
      <w:r w:rsidR="00D20CE4" w:rsidRPr="000F3AC4">
        <w:rPr>
          <w:rFonts w:eastAsia="Times New Roman"/>
          <w:lang w:eastAsia="en-US"/>
        </w:rPr>
        <w:t>this approach</w:t>
      </w:r>
      <w:r w:rsidRPr="000F3AC4">
        <w:rPr>
          <w:rFonts w:eastAsia="Times New Roman"/>
          <w:lang w:eastAsia="en-US"/>
        </w:rPr>
        <w:t xml:space="preserve"> is criticised by Peck (2005). Peck (2005) and Herstein</w:t>
      </w:r>
      <w:r w:rsidR="00D572BA" w:rsidRPr="000F3AC4">
        <w:rPr>
          <w:rFonts w:eastAsia="Times New Roman"/>
          <w:lang w:eastAsia="en-US"/>
        </w:rPr>
        <w:t xml:space="preserve"> and Berger </w:t>
      </w:r>
      <w:r w:rsidRPr="000F3AC4">
        <w:rPr>
          <w:rFonts w:eastAsia="Times New Roman"/>
          <w:lang w:eastAsia="en-US"/>
        </w:rPr>
        <w:t xml:space="preserve">(2013) advocate the </w:t>
      </w:r>
      <w:r w:rsidR="00D20CE4" w:rsidRPr="000F3AC4">
        <w:rPr>
          <w:rFonts w:eastAsia="Times New Roman"/>
          <w:lang w:eastAsia="en-US"/>
        </w:rPr>
        <w:t>appeal of sports events and sports facilities</w:t>
      </w:r>
      <w:r w:rsidR="004929DC" w:rsidRPr="000F3AC4">
        <w:rPr>
          <w:rFonts w:eastAsia="Times New Roman"/>
          <w:lang w:eastAsia="en-US"/>
        </w:rPr>
        <w:t xml:space="preserve"> </w:t>
      </w:r>
      <w:r w:rsidR="00D20CE4" w:rsidRPr="000F3AC4">
        <w:rPr>
          <w:rFonts w:eastAsia="Times New Roman"/>
          <w:lang w:eastAsia="en-US"/>
        </w:rPr>
        <w:t>for skilled people</w:t>
      </w:r>
      <w:r w:rsidR="004929DC" w:rsidRPr="000F3AC4">
        <w:rPr>
          <w:rFonts w:eastAsia="Times New Roman"/>
          <w:lang w:eastAsia="en-US"/>
        </w:rPr>
        <w:t>.</w:t>
      </w:r>
      <w:r w:rsidR="001370B4" w:rsidRPr="000F3AC4">
        <w:rPr>
          <w:rFonts w:eastAsia="Times New Roman"/>
          <w:lang w:eastAsia="en-US"/>
        </w:rPr>
        <w:t xml:space="preserve"> The literature supports the findings of </w:t>
      </w:r>
      <w:r w:rsidR="00843111" w:rsidRPr="000F3AC4">
        <w:rPr>
          <w:rFonts w:eastAsia="Times New Roman"/>
          <w:lang w:eastAsia="en-US"/>
        </w:rPr>
        <w:t>this research</w:t>
      </w:r>
      <w:r w:rsidR="001370B4" w:rsidRPr="000F3AC4">
        <w:rPr>
          <w:rFonts w:eastAsia="Times New Roman"/>
          <w:lang w:eastAsia="en-US"/>
        </w:rPr>
        <w:t xml:space="preserve"> that socialising connected to sports and leisure makes a city more attractive to skilled people, although there is dispute over the attraction of sports stadia facilities an area for further research.</w:t>
      </w:r>
    </w:p>
    <w:p w14:paraId="4934CF84" w14:textId="77777777" w:rsidR="004929DC" w:rsidRPr="000F3AC4" w:rsidRDefault="004929DC" w:rsidP="00AF568C">
      <w:pPr>
        <w:rPr>
          <w:rFonts w:eastAsia="Times New Roman"/>
          <w:lang w:eastAsia="en-US"/>
        </w:rPr>
      </w:pPr>
    </w:p>
    <w:p w14:paraId="0A09D40C" w14:textId="77777777" w:rsidR="00C41DCA" w:rsidRPr="000F3AC4" w:rsidRDefault="00ED3A66" w:rsidP="00EE4763">
      <w:pPr>
        <w:pStyle w:val="Heading4"/>
        <w:numPr>
          <w:ilvl w:val="3"/>
          <w:numId w:val="9"/>
        </w:numPr>
      </w:pPr>
      <w:r w:rsidRPr="000F3AC4">
        <w:lastRenderedPageBreak/>
        <w:t xml:space="preserve"> </w:t>
      </w:r>
      <w:r w:rsidR="00CE65F7" w:rsidRPr="000F3AC4">
        <w:t xml:space="preserve"> </w:t>
      </w:r>
      <w:bookmarkStart w:id="119" w:name="_Toc494375571"/>
      <w:bookmarkStart w:id="120" w:name="_Toc37806613"/>
      <w:bookmarkStart w:id="121" w:name="_Toc37832479"/>
      <w:r w:rsidR="00C41DCA" w:rsidRPr="000F3AC4">
        <w:t>Café Culture, Bars and Restaurants</w:t>
      </w:r>
      <w:bookmarkEnd w:id="119"/>
      <w:bookmarkEnd w:id="120"/>
      <w:bookmarkEnd w:id="121"/>
    </w:p>
    <w:p w14:paraId="361882B6" w14:textId="77777777" w:rsidR="00C41DCA" w:rsidRPr="000F3AC4" w:rsidRDefault="00C41DCA" w:rsidP="00AF568C">
      <w:pPr>
        <w:rPr>
          <w:rFonts w:eastAsia="Times New Roman"/>
          <w:lang w:eastAsia="en-US"/>
        </w:rPr>
      </w:pPr>
      <w:r w:rsidRPr="000F3AC4">
        <w:rPr>
          <w:rFonts w:eastAsia="Times New Roman"/>
          <w:lang w:eastAsia="en-US"/>
        </w:rPr>
        <w:t>Florida (2002</w:t>
      </w:r>
      <w:r w:rsidR="00C15B29" w:rsidRPr="000F3AC4">
        <w:rPr>
          <w:rFonts w:eastAsia="Times New Roman"/>
          <w:lang w:eastAsia="en-US"/>
        </w:rPr>
        <w:t>b</w:t>
      </w:r>
      <w:r w:rsidRPr="000F3AC4">
        <w:rPr>
          <w:rFonts w:eastAsia="Times New Roman"/>
          <w:lang w:eastAsia="en-US"/>
        </w:rPr>
        <w:t xml:space="preserve">) identifies the informal meeting places such as bars and coffee houses as essential to attract and retain skilled people, in order that they can meet socially to exchange ideas and create relationships. </w:t>
      </w:r>
    </w:p>
    <w:p w14:paraId="655B5C5A" w14:textId="77777777" w:rsidR="00861B0D" w:rsidRPr="000F3AC4" w:rsidRDefault="00861B0D" w:rsidP="00AF568C">
      <w:pPr>
        <w:rPr>
          <w:rFonts w:eastAsia="Times New Roman"/>
          <w:lang w:eastAsia="en-US"/>
        </w:rPr>
      </w:pPr>
    </w:p>
    <w:p w14:paraId="7CF2D989" w14:textId="77777777" w:rsidR="00C41DCA" w:rsidRPr="000F3AC4" w:rsidRDefault="00C41DCA" w:rsidP="00AF568C">
      <w:pPr>
        <w:rPr>
          <w:rFonts w:eastAsia="Times New Roman"/>
          <w:lang w:eastAsia="en-US"/>
        </w:rPr>
      </w:pPr>
      <w:r w:rsidRPr="000F3AC4">
        <w:rPr>
          <w:rFonts w:eastAsia="Times New Roman"/>
          <w:lang w:eastAsia="en-US"/>
        </w:rPr>
        <w:t>Hoyman and Faricy (2009), argue that the social meeting places are not the attractions for the skilled people, but rather that the cafe bars are being opened in locations inhabited by skilled people, because these people have expendable income and so café culture thrives in locations with clusters of skilled people with expendable income (</w:t>
      </w:r>
      <w:proofErr w:type="spellStart"/>
      <w:r w:rsidRPr="000F3AC4">
        <w:rPr>
          <w:rFonts w:eastAsia="Times New Roman"/>
          <w:lang w:eastAsia="en-US"/>
        </w:rPr>
        <w:t>Markusen</w:t>
      </w:r>
      <w:proofErr w:type="spellEnd"/>
      <w:r w:rsidRPr="000F3AC4">
        <w:rPr>
          <w:rFonts w:eastAsia="Times New Roman"/>
          <w:lang w:eastAsia="en-US"/>
        </w:rPr>
        <w:t xml:space="preserve">, 2006). Binnie and </w:t>
      </w:r>
      <w:proofErr w:type="spellStart"/>
      <w:r w:rsidRPr="000F3AC4">
        <w:rPr>
          <w:rFonts w:eastAsia="Times New Roman"/>
          <w:lang w:eastAsia="en-US"/>
        </w:rPr>
        <w:t>Skeggs</w:t>
      </w:r>
      <w:proofErr w:type="spellEnd"/>
      <w:r w:rsidRPr="000F3AC4">
        <w:rPr>
          <w:rFonts w:eastAsia="Times New Roman"/>
          <w:lang w:eastAsia="en-US"/>
        </w:rPr>
        <w:t xml:space="preserve"> (2004), </w:t>
      </w:r>
      <w:r w:rsidR="001370B4" w:rsidRPr="000F3AC4">
        <w:rPr>
          <w:rFonts w:eastAsia="Times New Roman"/>
          <w:lang w:eastAsia="en-US"/>
        </w:rPr>
        <w:t>highlight that</w:t>
      </w:r>
      <w:r w:rsidRPr="000F3AC4">
        <w:rPr>
          <w:rFonts w:eastAsia="Times New Roman"/>
          <w:lang w:eastAsia="en-US"/>
        </w:rPr>
        <w:t xml:space="preserve"> ‘cosmopolitan’ </w:t>
      </w:r>
      <w:r w:rsidR="001370B4" w:rsidRPr="000F3AC4">
        <w:rPr>
          <w:rFonts w:eastAsia="Times New Roman"/>
          <w:lang w:eastAsia="en-US"/>
        </w:rPr>
        <w:t xml:space="preserve">spaces </w:t>
      </w:r>
      <w:r w:rsidRPr="000F3AC4">
        <w:rPr>
          <w:rFonts w:eastAsia="Times New Roman"/>
          <w:lang w:eastAsia="en-US"/>
        </w:rPr>
        <w:t xml:space="preserve">develop </w:t>
      </w:r>
      <w:proofErr w:type="gramStart"/>
      <w:r w:rsidRPr="000F3AC4">
        <w:rPr>
          <w:rFonts w:eastAsia="Times New Roman"/>
          <w:lang w:eastAsia="en-US"/>
        </w:rPr>
        <w:t>as a result of</w:t>
      </w:r>
      <w:proofErr w:type="gramEnd"/>
      <w:r w:rsidRPr="000F3AC4">
        <w:rPr>
          <w:rFonts w:eastAsia="Times New Roman"/>
          <w:lang w:eastAsia="en-US"/>
        </w:rPr>
        <w:t xml:space="preserve"> the growth in skilled people in the location, rather than these facilities being the attraction for these groups to come to the location. </w:t>
      </w:r>
    </w:p>
    <w:p w14:paraId="0B904BBE" w14:textId="77777777" w:rsidR="004929DC" w:rsidRPr="000F3AC4" w:rsidRDefault="004929DC" w:rsidP="00AF568C">
      <w:pPr>
        <w:rPr>
          <w:rFonts w:eastAsia="Times New Roman"/>
          <w:lang w:eastAsia="en-US"/>
        </w:rPr>
      </w:pPr>
    </w:p>
    <w:p w14:paraId="39B66BF3" w14:textId="77777777" w:rsidR="00C41DCA" w:rsidRPr="000F3AC4" w:rsidRDefault="00C41DCA" w:rsidP="00AF568C">
      <w:pPr>
        <w:rPr>
          <w:rFonts w:eastAsia="Times New Roman"/>
          <w:lang w:eastAsia="en-US"/>
        </w:rPr>
      </w:pPr>
      <w:r w:rsidRPr="000F3AC4">
        <w:rPr>
          <w:rFonts w:eastAsia="Times New Roman"/>
          <w:lang w:eastAsia="en-US"/>
        </w:rPr>
        <w:t>Florida (2002</w:t>
      </w:r>
      <w:r w:rsidR="00C15B29" w:rsidRPr="000F3AC4">
        <w:rPr>
          <w:rFonts w:eastAsia="Times New Roman"/>
          <w:lang w:eastAsia="en-US"/>
        </w:rPr>
        <w:t>b</w:t>
      </w:r>
      <w:r w:rsidRPr="000F3AC4">
        <w:rPr>
          <w:rFonts w:eastAsia="Times New Roman"/>
          <w:lang w:eastAsia="en-US"/>
        </w:rPr>
        <w:t xml:space="preserve">) </w:t>
      </w:r>
      <w:r w:rsidR="001370B4" w:rsidRPr="000F3AC4">
        <w:rPr>
          <w:rFonts w:eastAsia="Times New Roman"/>
          <w:lang w:eastAsia="en-US"/>
        </w:rPr>
        <w:t xml:space="preserve">says </w:t>
      </w:r>
      <w:r w:rsidRPr="000F3AC4">
        <w:rPr>
          <w:rFonts w:eastAsia="Times New Roman"/>
          <w:lang w:eastAsia="en-US"/>
        </w:rPr>
        <w:t xml:space="preserve">that skilled people are attracted to a location with social areas, </w:t>
      </w:r>
      <w:r w:rsidR="001370B4" w:rsidRPr="000F3AC4">
        <w:rPr>
          <w:rFonts w:eastAsia="Times New Roman"/>
          <w:lang w:eastAsia="en-US"/>
        </w:rPr>
        <w:t>whilst</w:t>
      </w:r>
      <w:r w:rsidRPr="000F3AC4">
        <w:rPr>
          <w:rFonts w:eastAsia="Times New Roman"/>
          <w:lang w:eastAsia="en-US"/>
        </w:rPr>
        <w:t xml:space="preserve"> Peck (200</w:t>
      </w:r>
      <w:r w:rsidR="00D572BA" w:rsidRPr="000F3AC4">
        <w:rPr>
          <w:rFonts w:eastAsia="Times New Roman"/>
          <w:lang w:eastAsia="en-US"/>
        </w:rPr>
        <w:t>5</w:t>
      </w:r>
      <w:r w:rsidRPr="000F3AC4">
        <w:rPr>
          <w:rFonts w:eastAsia="Times New Roman"/>
          <w:lang w:eastAsia="en-US"/>
        </w:rPr>
        <w:t>)</w:t>
      </w:r>
      <w:r w:rsidR="001370B4" w:rsidRPr="000F3AC4">
        <w:rPr>
          <w:rFonts w:eastAsia="Times New Roman"/>
          <w:lang w:eastAsia="en-US"/>
        </w:rPr>
        <w:t xml:space="preserve"> argues that</w:t>
      </w:r>
      <w:r w:rsidRPr="000F3AC4">
        <w:rPr>
          <w:rFonts w:eastAsia="Times New Roman"/>
          <w:lang w:eastAsia="en-US"/>
        </w:rPr>
        <w:t xml:space="preserve"> cafe culture and bars develop</w:t>
      </w:r>
      <w:r w:rsidR="004929DC" w:rsidRPr="000F3AC4">
        <w:rPr>
          <w:rFonts w:eastAsia="Times New Roman"/>
          <w:lang w:eastAsia="en-US"/>
        </w:rPr>
        <w:t xml:space="preserve"> in</w:t>
      </w:r>
      <w:r w:rsidRPr="000F3AC4">
        <w:rPr>
          <w:rFonts w:eastAsia="Times New Roman"/>
          <w:lang w:eastAsia="en-US"/>
        </w:rPr>
        <w:t xml:space="preserve"> areas </w:t>
      </w:r>
      <w:r w:rsidR="004929DC" w:rsidRPr="000F3AC4">
        <w:rPr>
          <w:rFonts w:eastAsia="Times New Roman"/>
          <w:lang w:eastAsia="en-US"/>
        </w:rPr>
        <w:t xml:space="preserve">that </w:t>
      </w:r>
      <w:r w:rsidRPr="000F3AC4">
        <w:rPr>
          <w:rFonts w:eastAsia="Times New Roman"/>
          <w:lang w:eastAsia="en-US"/>
        </w:rPr>
        <w:t xml:space="preserve">are inhabited by skilled people, because of the increased wealth available in those areas. </w:t>
      </w:r>
      <w:r w:rsidR="004929DC" w:rsidRPr="000F3AC4">
        <w:rPr>
          <w:rFonts w:eastAsia="Times New Roman"/>
          <w:lang w:eastAsia="en-US"/>
        </w:rPr>
        <w:t xml:space="preserve">The </w:t>
      </w:r>
      <w:r w:rsidR="001370B4" w:rsidRPr="000F3AC4">
        <w:rPr>
          <w:rFonts w:eastAsia="Times New Roman"/>
          <w:lang w:eastAsia="en-US"/>
        </w:rPr>
        <w:t>inter-dependent</w:t>
      </w:r>
      <w:r w:rsidR="004929DC" w:rsidRPr="000F3AC4">
        <w:rPr>
          <w:rFonts w:eastAsia="Times New Roman"/>
          <w:lang w:eastAsia="en-US"/>
        </w:rPr>
        <w:t xml:space="preserve"> relationship between skilled people and the café culture and bars </w:t>
      </w:r>
      <w:r w:rsidR="002A5F04" w:rsidRPr="000F3AC4">
        <w:rPr>
          <w:rFonts w:eastAsia="Times New Roman"/>
          <w:lang w:eastAsia="en-US"/>
        </w:rPr>
        <w:t>is acknowledged</w:t>
      </w:r>
      <w:r w:rsidR="004929DC" w:rsidRPr="000F3AC4">
        <w:rPr>
          <w:rFonts w:eastAsia="Times New Roman"/>
          <w:lang w:eastAsia="en-US"/>
        </w:rPr>
        <w:t xml:space="preserve"> </w:t>
      </w:r>
      <w:r w:rsidR="006F15C9" w:rsidRPr="000F3AC4">
        <w:rPr>
          <w:rFonts w:eastAsia="Times New Roman"/>
          <w:lang w:eastAsia="en-US"/>
        </w:rPr>
        <w:t>and</w:t>
      </w:r>
      <w:r w:rsidR="004929DC" w:rsidRPr="000F3AC4">
        <w:rPr>
          <w:rFonts w:eastAsia="Times New Roman"/>
          <w:lang w:eastAsia="en-US"/>
        </w:rPr>
        <w:t xml:space="preserve"> it is generally accepted that open meeting </w:t>
      </w:r>
      <w:r w:rsidR="00843111" w:rsidRPr="000F3AC4">
        <w:rPr>
          <w:rFonts w:eastAsia="Times New Roman"/>
          <w:lang w:eastAsia="en-US"/>
        </w:rPr>
        <w:t>places to</w:t>
      </w:r>
      <w:r w:rsidR="004929DC" w:rsidRPr="000F3AC4">
        <w:rPr>
          <w:rFonts w:eastAsia="Times New Roman"/>
          <w:lang w:eastAsia="en-US"/>
        </w:rPr>
        <w:t xml:space="preserve"> socialise </w:t>
      </w:r>
      <w:r w:rsidR="006F15C9" w:rsidRPr="000F3AC4">
        <w:rPr>
          <w:rFonts w:eastAsia="Times New Roman"/>
          <w:lang w:eastAsia="en-US"/>
        </w:rPr>
        <w:t>are</w:t>
      </w:r>
      <w:r w:rsidR="004929DC" w:rsidRPr="000F3AC4">
        <w:rPr>
          <w:rFonts w:eastAsia="Times New Roman"/>
          <w:lang w:eastAsia="en-US"/>
        </w:rPr>
        <w:t xml:space="preserve"> important for attraction and retention </w:t>
      </w:r>
      <w:r w:rsidR="006F15C9" w:rsidRPr="000F3AC4">
        <w:rPr>
          <w:rFonts w:eastAsia="Times New Roman"/>
          <w:lang w:eastAsia="en-US"/>
        </w:rPr>
        <w:t>of skilled people</w:t>
      </w:r>
      <w:r w:rsidR="004929DC" w:rsidRPr="000F3AC4">
        <w:rPr>
          <w:rFonts w:eastAsia="Times New Roman"/>
          <w:lang w:eastAsia="en-US"/>
        </w:rPr>
        <w:t xml:space="preserve"> </w:t>
      </w:r>
      <w:r w:rsidR="00BC7BC3" w:rsidRPr="000F3AC4">
        <w:rPr>
          <w:rFonts w:eastAsia="Times New Roman"/>
          <w:lang w:eastAsia="en-US"/>
        </w:rPr>
        <w:t>(Oakley and O’Connor, 2015; Baker, 2019).</w:t>
      </w:r>
    </w:p>
    <w:p w14:paraId="26581E66" w14:textId="77777777" w:rsidR="00367CC5" w:rsidRPr="000F3AC4" w:rsidRDefault="00367CC5" w:rsidP="00AF568C"/>
    <w:p w14:paraId="1D92EFB8" w14:textId="77777777" w:rsidR="00C41DCA" w:rsidRPr="000F3AC4" w:rsidRDefault="00C41DCA" w:rsidP="00AF568C">
      <w:pPr>
        <w:rPr>
          <w:rFonts w:eastAsia="Times New Roman"/>
          <w:lang w:eastAsia="en-US"/>
        </w:rPr>
      </w:pPr>
    </w:p>
    <w:p w14:paraId="29033652" w14:textId="77777777" w:rsidR="00C41DCA" w:rsidRPr="000F3AC4" w:rsidRDefault="0075328A" w:rsidP="00EE4763">
      <w:pPr>
        <w:pStyle w:val="Heading4"/>
        <w:numPr>
          <w:ilvl w:val="3"/>
          <w:numId w:val="9"/>
        </w:numPr>
      </w:pPr>
      <w:bookmarkStart w:id="122" w:name="_Toc494375574"/>
      <w:r w:rsidRPr="000F3AC4">
        <w:t xml:space="preserve"> </w:t>
      </w:r>
      <w:bookmarkStart w:id="123" w:name="_Toc37806614"/>
      <w:bookmarkStart w:id="124" w:name="_Toc37832480"/>
      <w:r w:rsidR="00C41DCA" w:rsidRPr="000F3AC4">
        <w:t>Transport and Infrastructure</w:t>
      </w:r>
      <w:bookmarkEnd w:id="122"/>
      <w:r w:rsidR="00316561" w:rsidRPr="000F3AC4">
        <w:t xml:space="preserve"> (physical and digital technology infrastructure)</w:t>
      </w:r>
      <w:bookmarkEnd w:id="123"/>
      <w:bookmarkEnd w:id="124"/>
    </w:p>
    <w:p w14:paraId="05950BF2" w14:textId="77777777" w:rsidR="00780E40" w:rsidRPr="000F3AC4" w:rsidRDefault="006F15C9" w:rsidP="00AF568C">
      <w:pPr>
        <w:rPr>
          <w:rFonts w:eastAsia="Times New Roman"/>
          <w:lang w:eastAsia="en-US"/>
        </w:rPr>
      </w:pPr>
      <w:r w:rsidRPr="000F3AC4">
        <w:rPr>
          <w:rFonts w:eastAsia="Times New Roman"/>
          <w:lang w:eastAsia="en-US"/>
        </w:rPr>
        <w:t xml:space="preserve">Transport and Infrastructure are found to be the third most import factor for attracting and retaining skilled people in the grounded research. </w:t>
      </w:r>
      <w:r w:rsidR="00462DB0" w:rsidRPr="000F3AC4">
        <w:rPr>
          <w:rFonts w:eastAsia="Times New Roman"/>
          <w:lang w:eastAsia="en-US"/>
        </w:rPr>
        <w:t>Jacobs (196</w:t>
      </w:r>
      <w:r w:rsidR="0016286E" w:rsidRPr="000F3AC4">
        <w:rPr>
          <w:rFonts w:eastAsia="Times New Roman"/>
          <w:lang w:eastAsia="en-US"/>
        </w:rPr>
        <w:t>1</w:t>
      </w:r>
      <w:r w:rsidR="00462DB0" w:rsidRPr="000F3AC4">
        <w:rPr>
          <w:rFonts w:eastAsia="Times New Roman"/>
          <w:lang w:eastAsia="en-US"/>
        </w:rPr>
        <w:t>), Glaeser (2005),</w:t>
      </w:r>
      <w:r w:rsidR="00BC7BC3" w:rsidRPr="000F3AC4">
        <w:t xml:space="preserve"> </w:t>
      </w:r>
      <w:proofErr w:type="spellStart"/>
      <w:r w:rsidR="00BC7BC3" w:rsidRPr="000F3AC4">
        <w:rPr>
          <w:rFonts w:eastAsia="Times New Roman"/>
          <w:lang w:eastAsia="en-US"/>
        </w:rPr>
        <w:t>Chourabi</w:t>
      </w:r>
      <w:proofErr w:type="spellEnd"/>
      <w:r w:rsidR="00BC7BC3" w:rsidRPr="000F3AC4">
        <w:rPr>
          <w:rFonts w:eastAsia="Times New Roman"/>
          <w:lang w:eastAsia="en-US"/>
        </w:rPr>
        <w:t xml:space="preserve"> et al.,(2012)</w:t>
      </w:r>
      <w:r w:rsidR="00462DB0" w:rsidRPr="000F3AC4">
        <w:rPr>
          <w:rFonts w:eastAsia="Times New Roman"/>
          <w:lang w:eastAsia="en-US"/>
        </w:rPr>
        <w:t>, Kotkin (2016) Florida</w:t>
      </w:r>
      <w:r w:rsidR="00D572BA" w:rsidRPr="000F3AC4">
        <w:rPr>
          <w:rFonts w:eastAsia="Times New Roman"/>
          <w:lang w:eastAsia="en-US"/>
        </w:rPr>
        <w:t xml:space="preserve"> and </w:t>
      </w:r>
      <w:proofErr w:type="spellStart"/>
      <w:r w:rsidR="00D572BA" w:rsidRPr="000F3AC4">
        <w:rPr>
          <w:rFonts w:eastAsia="Times New Roman"/>
          <w:lang w:eastAsia="en-US"/>
        </w:rPr>
        <w:t>Mellander</w:t>
      </w:r>
      <w:proofErr w:type="spellEnd"/>
      <w:r w:rsidR="00D572BA" w:rsidRPr="000F3AC4">
        <w:rPr>
          <w:rFonts w:eastAsia="Times New Roman"/>
          <w:lang w:eastAsia="en-US"/>
        </w:rPr>
        <w:t xml:space="preserve"> </w:t>
      </w:r>
      <w:r w:rsidR="00462DB0" w:rsidRPr="000F3AC4">
        <w:rPr>
          <w:rFonts w:eastAsia="Times New Roman"/>
          <w:lang w:eastAsia="en-US"/>
        </w:rPr>
        <w:t>(2016) and</w:t>
      </w:r>
      <w:r w:rsidR="00BC7BC3" w:rsidRPr="000F3AC4">
        <w:rPr>
          <w:rFonts w:eastAsia="Times New Roman"/>
          <w:lang w:eastAsia="en-US"/>
        </w:rPr>
        <w:t xml:space="preserve"> </w:t>
      </w:r>
      <w:proofErr w:type="spellStart"/>
      <w:r w:rsidR="00BC7BC3" w:rsidRPr="000F3AC4">
        <w:rPr>
          <w:rFonts w:eastAsia="Times New Roman"/>
          <w:lang w:eastAsia="en-US"/>
        </w:rPr>
        <w:t>Meijers</w:t>
      </w:r>
      <w:proofErr w:type="spellEnd"/>
      <w:r w:rsidR="00BC7BC3" w:rsidRPr="000F3AC4">
        <w:rPr>
          <w:rFonts w:eastAsia="Times New Roman"/>
          <w:lang w:eastAsia="en-US"/>
        </w:rPr>
        <w:t xml:space="preserve"> et al.,</w:t>
      </w:r>
      <w:r w:rsidR="00D572BA" w:rsidRPr="000F3AC4">
        <w:rPr>
          <w:rFonts w:eastAsia="Times New Roman"/>
          <w:lang w:eastAsia="en-US"/>
        </w:rPr>
        <w:t xml:space="preserve"> </w:t>
      </w:r>
      <w:r w:rsidR="00BC7BC3" w:rsidRPr="000F3AC4">
        <w:rPr>
          <w:rFonts w:eastAsia="Times New Roman"/>
          <w:lang w:eastAsia="en-US"/>
        </w:rPr>
        <w:t>(2016) support</w:t>
      </w:r>
      <w:r w:rsidRPr="000F3AC4">
        <w:rPr>
          <w:rFonts w:eastAsia="Times New Roman"/>
          <w:lang w:eastAsia="en-US"/>
        </w:rPr>
        <w:t xml:space="preserve"> the findings</w:t>
      </w:r>
      <w:r w:rsidR="00843111" w:rsidRPr="000F3AC4">
        <w:rPr>
          <w:rFonts w:eastAsia="Times New Roman"/>
          <w:lang w:eastAsia="en-US"/>
        </w:rPr>
        <w:t xml:space="preserve"> from this research</w:t>
      </w:r>
      <w:r w:rsidR="00462DB0" w:rsidRPr="000F3AC4">
        <w:rPr>
          <w:rFonts w:eastAsia="Times New Roman"/>
          <w:lang w:eastAsia="en-US"/>
        </w:rPr>
        <w:t xml:space="preserve"> that t</w:t>
      </w:r>
      <w:r w:rsidR="00C41DCA" w:rsidRPr="000F3AC4">
        <w:rPr>
          <w:rFonts w:eastAsia="Times New Roman"/>
          <w:lang w:eastAsia="en-US"/>
        </w:rPr>
        <w:t>ransport</w:t>
      </w:r>
      <w:r w:rsidR="00316561" w:rsidRPr="000F3AC4">
        <w:rPr>
          <w:rFonts w:eastAsia="Times New Roman"/>
          <w:lang w:eastAsia="en-US"/>
        </w:rPr>
        <w:t xml:space="preserve"> and infrastructure</w:t>
      </w:r>
      <w:r w:rsidR="00C41DCA" w:rsidRPr="000F3AC4">
        <w:rPr>
          <w:rFonts w:eastAsia="Times New Roman"/>
          <w:lang w:eastAsia="en-US"/>
        </w:rPr>
        <w:t xml:space="preserve"> that is accessible, efficient and affordable to travel </w:t>
      </w:r>
      <w:r w:rsidR="00462DB0" w:rsidRPr="000F3AC4">
        <w:rPr>
          <w:rFonts w:eastAsia="Times New Roman"/>
          <w:lang w:eastAsia="en-US"/>
        </w:rPr>
        <w:t xml:space="preserve">and communicate </w:t>
      </w:r>
      <w:r w:rsidR="00C41DCA" w:rsidRPr="000F3AC4">
        <w:rPr>
          <w:rFonts w:eastAsia="Times New Roman"/>
          <w:lang w:eastAsia="en-US"/>
        </w:rPr>
        <w:t xml:space="preserve">around the city and to other destinations outside the city within an acceptable time is </w:t>
      </w:r>
      <w:r w:rsidR="00462DB0" w:rsidRPr="000F3AC4">
        <w:rPr>
          <w:rFonts w:eastAsia="Times New Roman"/>
          <w:lang w:eastAsia="en-US"/>
        </w:rPr>
        <w:t xml:space="preserve">a </w:t>
      </w:r>
      <w:r w:rsidRPr="000F3AC4">
        <w:rPr>
          <w:rFonts w:eastAsia="Times New Roman"/>
          <w:lang w:eastAsia="en-US"/>
        </w:rPr>
        <w:t>key</w:t>
      </w:r>
      <w:r w:rsidR="00462DB0" w:rsidRPr="000F3AC4">
        <w:rPr>
          <w:rFonts w:eastAsia="Times New Roman"/>
          <w:lang w:eastAsia="en-US"/>
        </w:rPr>
        <w:t xml:space="preserve"> </w:t>
      </w:r>
      <w:r w:rsidR="00C41DCA" w:rsidRPr="000F3AC4">
        <w:rPr>
          <w:rFonts w:eastAsia="Times New Roman"/>
          <w:lang w:eastAsia="en-US"/>
        </w:rPr>
        <w:t xml:space="preserve">attractive feature of a </w:t>
      </w:r>
      <w:r w:rsidRPr="000F3AC4">
        <w:rPr>
          <w:rFonts w:eastAsia="Times New Roman"/>
          <w:lang w:eastAsia="en-US"/>
        </w:rPr>
        <w:t>city</w:t>
      </w:r>
      <w:r w:rsidR="00C41DCA" w:rsidRPr="000F3AC4">
        <w:rPr>
          <w:rFonts w:eastAsia="Times New Roman"/>
          <w:lang w:eastAsia="en-US"/>
        </w:rPr>
        <w:t>. The types of transport</w:t>
      </w:r>
      <w:r w:rsidR="00316561" w:rsidRPr="000F3AC4">
        <w:rPr>
          <w:rFonts w:eastAsia="Times New Roman"/>
          <w:lang w:eastAsia="en-US"/>
        </w:rPr>
        <w:t xml:space="preserve"> and infrastructure</w:t>
      </w:r>
      <w:r w:rsidR="00C41DCA" w:rsidRPr="000F3AC4">
        <w:rPr>
          <w:rFonts w:eastAsia="Times New Roman"/>
          <w:lang w:eastAsia="en-US"/>
        </w:rPr>
        <w:t xml:space="preserve"> </w:t>
      </w:r>
      <w:r w:rsidR="00316561" w:rsidRPr="000F3AC4">
        <w:rPr>
          <w:rFonts w:eastAsia="Times New Roman"/>
          <w:lang w:eastAsia="en-US"/>
        </w:rPr>
        <w:t>that are identified as important</w:t>
      </w:r>
      <w:r w:rsidR="00C41DCA" w:rsidRPr="000F3AC4">
        <w:rPr>
          <w:rFonts w:eastAsia="Times New Roman"/>
          <w:lang w:eastAsia="en-US"/>
        </w:rPr>
        <w:t xml:space="preserve"> varied; it m</w:t>
      </w:r>
      <w:r w:rsidR="00921FC1" w:rsidRPr="000F3AC4">
        <w:rPr>
          <w:rFonts w:eastAsia="Times New Roman"/>
          <w:lang w:eastAsia="en-US"/>
        </w:rPr>
        <w:t xml:space="preserve">ay be safe cycle paths, </w:t>
      </w:r>
      <w:r w:rsidR="00C41DCA" w:rsidRPr="000F3AC4">
        <w:rPr>
          <w:rFonts w:eastAsia="Times New Roman"/>
          <w:lang w:eastAsia="en-US"/>
        </w:rPr>
        <w:t xml:space="preserve">efficient public transport </w:t>
      </w:r>
      <w:r w:rsidR="00C41DCA" w:rsidRPr="000F3AC4">
        <w:rPr>
          <w:rFonts w:eastAsia="Times New Roman"/>
          <w:lang w:eastAsia="en-US"/>
        </w:rPr>
        <w:lastRenderedPageBreak/>
        <w:t xml:space="preserve">or adequate roads and parking. Kotkin (2016) emphasises the importance of devolution of transport and infrastructure planning to each city. He talks about the inefficient investment in a tram system in Los Angeles that has very little impact on the congestion in the area </w:t>
      </w:r>
      <w:r w:rsidRPr="000F3AC4">
        <w:rPr>
          <w:rFonts w:eastAsia="Times New Roman"/>
          <w:lang w:eastAsia="en-US"/>
        </w:rPr>
        <w:t>because,</w:t>
      </w:r>
      <w:r w:rsidR="00C41DCA" w:rsidRPr="000F3AC4">
        <w:rPr>
          <w:rFonts w:eastAsia="Times New Roman"/>
          <w:lang w:eastAsia="en-US"/>
        </w:rPr>
        <w:t xml:space="preserve"> so few people use it. He recommends that different cities need to plan an effective transport system that is appropriate for the city. Chen et al. (2017) write about the benefits to economic development of regional airports</w:t>
      </w:r>
      <w:r w:rsidR="00780E40" w:rsidRPr="000F3AC4">
        <w:rPr>
          <w:rFonts w:eastAsia="Times New Roman"/>
          <w:lang w:eastAsia="en-US"/>
        </w:rPr>
        <w:t xml:space="preserve"> and</w:t>
      </w:r>
      <w:r w:rsidR="00C04CCF" w:rsidRPr="000F3AC4">
        <w:rPr>
          <w:rFonts w:eastAsia="Times New Roman"/>
          <w:lang w:eastAsia="en-US"/>
        </w:rPr>
        <w:t xml:space="preserve"> Mukherjee et al.,(2016)</w:t>
      </w:r>
      <w:r w:rsidR="00780E40" w:rsidRPr="000F3AC4">
        <w:rPr>
          <w:rFonts w:eastAsia="Times New Roman"/>
          <w:lang w:eastAsia="en-US"/>
        </w:rPr>
        <w:t xml:space="preserve"> </w:t>
      </w:r>
      <w:r w:rsidR="008041EB" w:rsidRPr="000F3AC4">
        <w:rPr>
          <w:rFonts w:eastAsia="Times New Roman"/>
          <w:lang w:eastAsia="en-US"/>
        </w:rPr>
        <w:fldChar w:fldCharType="begin"/>
      </w:r>
      <w:r w:rsidR="00D33619" w:rsidRPr="000F3AC4">
        <w:rPr>
          <w:rFonts w:eastAsia="Times New Roman"/>
          <w:lang w:eastAsia="en-US"/>
        </w:rPr>
        <w:instrText xml:space="preserve"> ADDIN EN.CITE &lt;EndNote&gt;&lt;Cite&gt;&lt;Author&gt;Mukherjee&lt;/Author&gt;&lt;Year&gt;2016&lt;/Year&gt;&lt;RecNum&gt;590&lt;/RecNum&gt;&lt;DisplayText&gt;(Mukherjee et al., 2016)&lt;/DisplayText&gt;&lt;record&gt;&lt;rec-number&gt;590&lt;/rec-number&gt;&lt;foreign-keys&gt;&lt;key app="EN" db-id="wsxr52s0v95szvefsz5x900mrfvpe95xrfps" timestamp="1537276608"&gt;590&lt;/key&gt;&lt;/foreign-keys&gt;&lt;ref-type name="Book Section"&gt;5&lt;/ref-type&gt;&lt;contributors&gt;&lt;authors&gt;&lt;author&gt;Mukherjee, Arpita&lt;/author&gt;&lt;author&gt;Pal, Parthapratim&lt;/author&gt;&lt;author&gt;Deb, Saubhik&lt;/author&gt;&lt;author&gt;Ray, Subhobrota&lt;/author&gt;&lt;author&gt;Goyal, Tanu M&lt;/author&gt;&lt;/authors&gt;&lt;/contributors&gt;&lt;titles&gt;&lt;title&gt;Quality of the Business Environment: SEZs Versus DTA&lt;/title&gt;&lt;secondary-title&gt;Special Economic Zones in India&lt;/secondary-title&gt;&lt;/titles&gt;&lt;pages&gt;97-116&lt;/pages&gt;&lt;dates&gt;&lt;year&gt;2016&lt;/year&gt;&lt;/dates&gt;&lt;publisher&gt;Springer&lt;/publisher&gt;&lt;urls&gt;&lt;/urls&gt;&lt;/record&gt;&lt;/Cite&gt;&lt;/EndNote&gt;</w:instrText>
      </w:r>
      <w:r w:rsidR="008041EB" w:rsidRPr="000F3AC4">
        <w:rPr>
          <w:rFonts w:eastAsia="Times New Roman"/>
          <w:lang w:eastAsia="en-US"/>
        </w:rPr>
        <w:fldChar w:fldCharType="end"/>
      </w:r>
      <w:r w:rsidR="00780E40" w:rsidRPr="000F3AC4">
        <w:rPr>
          <w:rFonts w:eastAsia="Times New Roman"/>
          <w:lang w:eastAsia="en-US"/>
        </w:rPr>
        <w:t>write</w:t>
      </w:r>
      <w:r w:rsidR="00D572BA" w:rsidRPr="000F3AC4">
        <w:rPr>
          <w:rFonts w:eastAsia="Times New Roman"/>
          <w:lang w:eastAsia="en-US"/>
        </w:rPr>
        <w:t>s</w:t>
      </w:r>
      <w:r w:rsidR="00780E40" w:rsidRPr="000F3AC4">
        <w:rPr>
          <w:rFonts w:eastAsia="Times New Roman"/>
          <w:lang w:eastAsia="en-US"/>
        </w:rPr>
        <w:t xml:space="preserve"> about the essential role efficient</w:t>
      </w:r>
      <w:r w:rsidR="008E075D" w:rsidRPr="000F3AC4">
        <w:rPr>
          <w:rFonts w:eastAsia="Times New Roman"/>
          <w:lang w:eastAsia="en-US"/>
        </w:rPr>
        <w:t>,</w:t>
      </w:r>
      <w:r w:rsidR="00780E40" w:rsidRPr="000F3AC4">
        <w:rPr>
          <w:rFonts w:eastAsia="Times New Roman"/>
          <w:lang w:eastAsia="en-US"/>
        </w:rPr>
        <w:t xml:space="preserve"> good quality infrastructure has in supporting and attracting businesses in cities.</w:t>
      </w:r>
    </w:p>
    <w:p w14:paraId="41F808AC" w14:textId="77777777" w:rsidR="00780E40" w:rsidRPr="000F3AC4" w:rsidRDefault="00780E40" w:rsidP="00AF568C">
      <w:pPr>
        <w:rPr>
          <w:rFonts w:eastAsia="Times New Roman"/>
          <w:lang w:eastAsia="en-US"/>
        </w:rPr>
      </w:pPr>
    </w:p>
    <w:p w14:paraId="63718C71" w14:textId="77777777" w:rsidR="00C41DCA" w:rsidRPr="000F3AC4" w:rsidRDefault="00C41DCA" w:rsidP="00AF568C">
      <w:pPr>
        <w:rPr>
          <w:rFonts w:eastAsia="Times New Roman"/>
          <w:lang w:eastAsia="en-US"/>
        </w:rPr>
      </w:pPr>
      <w:r w:rsidRPr="000F3AC4">
        <w:rPr>
          <w:rFonts w:eastAsia="Times New Roman"/>
          <w:lang w:eastAsia="en-US"/>
        </w:rPr>
        <w:t xml:space="preserve">There may also be a life-stage aspect to the </w:t>
      </w:r>
      <w:r w:rsidR="00931D80" w:rsidRPr="000F3AC4">
        <w:rPr>
          <w:rFonts w:eastAsia="Times New Roman"/>
          <w:lang w:eastAsia="en-US"/>
        </w:rPr>
        <w:t>Attraction Motivators</w:t>
      </w:r>
      <w:r w:rsidRPr="000F3AC4">
        <w:rPr>
          <w:rFonts w:eastAsia="Times New Roman"/>
          <w:lang w:eastAsia="en-US"/>
        </w:rPr>
        <w:t xml:space="preserve"> of infrastructure and transport, for example families with teenage children may be attracted by good public transport facilities to be used by their children, but also require good parking and road net-works </w:t>
      </w:r>
      <w:r w:rsidR="008041EB" w:rsidRPr="000F3AC4">
        <w:rPr>
          <w:rFonts w:eastAsia="Times New Roman"/>
          <w:lang w:eastAsia="en-US"/>
        </w:rPr>
        <w:fldChar w:fldCharType="begin"/>
      </w:r>
      <w:r w:rsidR="009635C0" w:rsidRPr="000F3AC4">
        <w:rPr>
          <w:rFonts w:eastAsia="Times New Roman"/>
          <w:lang w:eastAsia="en-US"/>
        </w:rPr>
        <w:instrText xml:space="preserve"> ADDIN EN.CITE &lt;EndNote&gt;&lt;Cite&gt;&lt;Author&gt;Christiansen&lt;/Author&gt;&lt;Year&gt;2014&lt;/Year&gt;&lt;RecNum&gt;249&lt;/RecNum&gt;&lt;DisplayText&gt;(Christiansen et al., 2014)&lt;/DisplayText&gt;&lt;record&gt;&lt;rec-number&gt;249&lt;/rec-number&gt;&lt;foreign-keys&gt;&lt;key app="EN" db-id="wsxr52s0v95szvefsz5x900mrfvpe95xrfps" timestamp="1492123493"&gt;249&lt;/key&gt;&lt;/foreign-keys&gt;&lt;ref-type name="Journal Article"&gt;17&lt;/ref-type&gt;&lt;contributors&gt;&lt;authors&gt;&lt;author&gt;Christiansen, Lars B&lt;/author&gt;&lt;author&gt;Madsen, Thomas&lt;/author&gt;&lt;author&gt;Schipperijn, Jasper&lt;/author&gt;&lt;author&gt;Ersbøll, Annette K&lt;/author&gt;&lt;author&gt;Troelsen, Jens&lt;/author&gt;&lt;/authors&gt;&lt;/contributors&gt;&lt;titles&gt;&lt;title&gt;Variations in active transport behavior among different neighborhoods and across adult life stages&lt;/title&gt;&lt;secondary-title&gt;Journal of transport &amp;amp; health&lt;/secondary-title&gt;&lt;/titles&gt;&lt;periodical&gt;&lt;full-title&gt;Journal of transport &amp;amp; health&lt;/full-title&gt;&lt;/periodical&gt;&lt;dates&gt;&lt;year&gt;2014&lt;/year&gt;&lt;/dates&gt;&lt;isbn&gt;2214-1405&lt;/isbn&gt;&lt;urls&gt;&lt;/urls&gt;&lt;/record&gt;&lt;/Cite&gt;&lt;/EndNote&gt;</w:instrText>
      </w:r>
      <w:r w:rsidR="008041EB" w:rsidRPr="000F3AC4">
        <w:rPr>
          <w:rFonts w:eastAsia="Times New Roman"/>
          <w:lang w:eastAsia="en-US"/>
        </w:rPr>
        <w:fldChar w:fldCharType="separate"/>
      </w:r>
      <w:r w:rsidR="009635C0" w:rsidRPr="000F3AC4">
        <w:rPr>
          <w:rFonts w:eastAsia="Times New Roman"/>
          <w:noProof/>
          <w:lang w:eastAsia="en-US"/>
        </w:rPr>
        <w:t>(</w:t>
      </w:r>
      <w:hyperlink w:anchor="_ENREF_28" w:tooltip="Christiansen, 2014 #249" w:history="1">
        <w:r w:rsidR="00D33619" w:rsidRPr="000F3AC4">
          <w:rPr>
            <w:rFonts w:eastAsia="Times New Roman"/>
            <w:noProof/>
            <w:lang w:eastAsia="en-US"/>
          </w:rPr>
          <w:t>Christiansen et al., 2014</w:t>
        </w:r>
      </w:hyperlink>
      <w:r w:rsidR="009635C0"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w:t>
      </w:r>
    </w:p>
    <w:p w14:paraId="1625C2B7" w14:textId="77777777" w:rsidR="00861B0D" w:rsidRPr="000F3AC4" w:rsidRDefault="00861B0D" w:rsidP="00AF568C">
      <w:pPr>
        <w:rPr>
          <w:rFonts w:eastAsia="Times New Roman"/>
          <w:lang w:eastAsia="en-US"/>
        </w:rPr>
      </w:pPr>
    </w:p>
    <w:p w14:paraId="41AB9D07" w14:textId="77777777" w:rsidR="00C41DCA" w:rsidRPr="000F3AC4" w:rsidRDefault="00C41DCA" w:rsidP="00AF568C">
      <w:pPr>
        <w:rPr>
          <w:rFonts w:eastAsia="Times New Roman"/>
          <w:lang w:eastAsia="en-US"/>
        </w:rPr>
      </w:pPr>
      <w:proofErr w:type="spellStart"/>
      <w:r w:rsidRPr="000F3AC4">
        <w:rPr>
          <w:rFonts w:eastAsia="Times New Roman"/>
          <w:lang w:eastAsia="en-US"/>
        </w:rPr>
        <w:t>Dainov</w:t>
      </w:r>
      <w:proofErr w:type="spellEnd"/>
      <w:r w:rsidRPr="000F3AC4">
        <w:rPr>
          <w:rFonts w:eastAsia="Times New Roman"/>
          <w:lang w:eastAsia="en-US"/>
        </w:rPr>
        <w:t xml:space="preserve"> and </w:t>
      </w:r>
      <w:proofErr w:type="spellStart"/>
      <w:r w:rsidRPr="000F3AC4">
        <w:rPr>
          <w:rFonts w:eastAsia="Times New Roman"/>
          <w:lang w:eastAsia="en-US"/>
        </w:rPr>
        <w:t>Sauka</w:t>
      </w:r>
      <w:proofErr w:type="spellEnd"/>
      <w:r w:rsidRPr="000F3AC4">
        <w:rPr>
          <w:rFonts w:eastAsia="Times New Roman"/>
          <w:lang w:eastAsia="en-US"/>
        </w:rPr>
        <w:t xml:space="preserve"> (2010) found cities need to constantly change to be successful and that part of that change needs to include improved</w:t>
      </w:r>
      <w:r w:rsidR="008E075D" w:rsidRPr="000F3AC4">
        <w:rPr>
          <w:rFonts w:eastAsia="Times New Roman"/>
          <w:lang w:eastAsia="en-US"/>
        </w:rPr>
        <w:t xml:space="preserve"> physical and technological</w:t>
      </w:r>
      <w:r w:rsidRPr="000F3AC4">
        <w:rPr>
          <w:rFonts w:eastAsia="Times New Roman"/>
          <w:lang w:eastAsia="en-US"/>
        </w:rPr>
        <w:t xml:space="preserve"> infrastructure, which significantly decrease</w:t>
      </w:r>
      <w:r w:rsidR="008E075D" w:rsidRPr="000F3AC4">
        <w:rPr>
          <w:rFonts w:eastAsia="Times New Roman"/>
          <w:lang w:eastAsia="en-US"/>
        </w:rPr>
        <w:t>s</w:t>
      </w:r>
      <w:r w:rsidRPr="000F3AC4">
        <w:rPr>
          <w:rFonts w:eastAsia="Times New Roman"/>
          <w:lang w:eastAsia="en-US"/>
        </w:rPr>
        <w:t xml:space="preserve"> the impact of distance as well as reducing the costs of transportation of goods and increases the flow of skilled people to a city.</w:t>
      </w:r>
    </w:p>
    <w:p w14:paraId="6FB3F85F" w14:textId="77777777" w:rsidR="00C41DCA" w:rsidRPr="000F3AC4" w:rsidRDefault="00C41DCA" w:rsidP="00AF568C">
      <w:pPr>
        <w:rPr>
          <w:rFonts w:eastAsia="Times New Roman"/>
          <w:lang w:eastAsia="en-US"/>
        </w:rPr>
      </w:pPr>
    </w:p>
    <w:p w14:paraId="664C44C1" w14:textId="77777777" w:rsidR="00C41DCA" w:rsidRPr="000F3AC4" w:rsidRDefault="00C41DCA" w:rsidP="00AF568C">
      <w:pPr>
        <w:rPr>
          <w:rFonts w:eastAsia="Times New Roman"/>
          <w:lang w:eastAsia="en-US"/>
        </w:rPr>
      </w:pPr>
      <w:r w:rsidRPr="000F3AC4">
        <w:rPr>
          <w:rFonts w:eastAsia="Times New Roman"/>
          <w:lang w:eastAsia="en-US"/>
        </w:rPr>
        <w:t xml:space="preserve">The infrastructure will include transport and travel accessibility, although the technological infrastructure such as fast accessible </w:t>
      </w:r>
      <w:r w:rsidR="00780E40" w:rsidRPr="000F3AC4">
        <w:rPr>
          <w:rFonts w:eastAsia="Times New Roman"/>
          <w:lang w:eastAsia="en-US"/>
        </w:rPr>
        <w:t>b</w:t>
      </w:r>
      <w:r w:rsidRPr="000F3AC4">
        <w:rPr>
          <w:rFonts w:eastAsia="Times New Roman"/>
          <w:lang w:eastAsia="en-US"/>
        </w:rPr>
        <w:t xml:space="preserve">roadband, overlaps with the physical infrastructure and has the effect of making travelling around the city less necessary (Kotkin, 2016). </w:t>
      </w:r>
    </w:p>
    <w:p w14:paraId="16F67DDA" w14:textId="77777777" w:rsidR="00C75D39" w:rsidRPr="000F3AC4" w:rsidRDefault="00C75D39" w:rsidP="00AF568C">
      <w:pPr>
        <w:rPr>
          <w:rFonts w:eastAsia="Times New Roman"/>
          <w:lang w:eastAsia="en-US"/>
        </w:rPr>
      </w:pPr>
    </w:p>
    <w:p w14:paraId="0946D097" w14:textId="77777777" w:rsidR="00C75D39" w:rsidRPr="000F3AC4" w:rsidRDefault="00C75D39" w:rsidP="00AF568C">
      <w:r w:rsidRPr="000F3AC4">
        <w:t xml:space="preserve">The presence of </w:t>
      </w:r>
      <w:r w:rsidR="00EB2BFA" w:rsidRPr="000F3AC4">
        <w:t>digital infrastructure</w:t>
      </w:r>
      <w:r w:rsidRPr="000F3AC4">
        <w:t xml:space="preserve"> to attract and retain skilled people is central to Florida’s (2002; 2005; 2012) theory. It is posited by Florida (2002</w:t>
      </w:r>
      <w:r w:rsidR="00C15B29" w:rsidRPr="000F3AC4">
        <w:t>c</w:t>
      </w:r>
      <w:r w:rsidRPr="000F3AC4">
        <w:t xml:space="preserve">; 2005; 2009) that the presence of a technological industry, such as found in key areas of America e.g. Silicon Valley the place that is home to Intel, Apple, Google and Facebook; Seattle which is home of Microsoft and Amazon and Austin, Texas and Boston </w:t>
      </w:r>
      <w:r w:rsidR="002A5F04" w:rsidRPr="000F3AC4">
        <w:t xml:space="preserve">which </w:t>
      </w:r>
      <w:r w:rsidRPr="000F3AC4">
        <w:t>is the essence of his vision of places</w:t>
      </w:r>
      <w:r w:rsidR="00D572BA" w:rsidRPr="000F3AC4">
        <w:t xml:space="preserve"> are</w:t>
      </w:r>
      <w:r w:rsidRPr="000F3AC4">
        <w:t xml:space="preserve"> attractive to skilled people or Creative Class as he terms these people. Florida (2012, page 229) says, </w:t>
      </w:r>
    </w:p>
    <w:p w14:paraId="7CBCF3C3" w14:textId="77777777" w:rsidR="00C75D39" w:rsidRPr="000F3AC4" w:rsidRDefault="00C75D39" w:rsidP="00AF568C">
      <w:pPr>
        <w:pStyle w:val="Quote"/>
      </w:pPr>
      <w:r w:rsidRPr="000F3AC4">
        <w:t xml:space="preserve">Economists agree that technology is key to growth.… From new inventions like software, robotics and biotechnology to </w:t>
      </w:r>
      <w:r w:rsidRPr="000F3AC4">
        <w:lastRenderedPageBreak/>
        <w:t xml:space="preserve">improvements in manufacturing systems and processes, technology makes economies and societies more </w:t>
      </w:r>
      <w:r w:rsidRPr="000F3AC4">
        <w:rPr>
          <w:rStyle w:val="QuoteChar"/>
          <w:b/>
        </w:rPr>
        <w:t>efficient and productive</w:t>
      </w:r>
      <w:r w:rsidRPr="000F3AC4">
        <w:rPr>
          <w:rStyle w:val="QuoteChar"/>
        </w:rPr>
        <w:t>.</w:t>
      </w:r>
    </w:p>
    <w:p w14:paraId="77E087E8" w14:textId="77777777" w:rsidR="00C75D39" w:rsidRPr="000F3AC4" w:rsidRDefault="00C75D39" w:rsidP="00AF568C">
      <w:r w:rsidRPr="000F3AC4">
        <w:t>Florida (2012) identifies that skilled people are increasingly positively correlated with the high-tech industries and innovation. In contrast in the UK, Clifton (2008) found no correlation with the presence of skilled people and technology.</w:t>
      </w:r>
      <w:r w:rsidRPr="000F3AC4">
        <w:tab/>
        <w:t xml:space="preserve">The relevance of technology in attracting and retaining skilled people, very much depends on the definition of technology. If the definition is relating to the tech. poll as identified by </w:t>
      </w:r>
      <w:hyperlink w:anchor="_ENREF_52" w:tooltip="Florida, 2005 #326" w:history="1">
        <w:r w:rsidR="008041EB" w:rsidRPr="000F3AC4">
          <w:fldChar w:fldCharType="begin"/>
        </w:r>
        <w:r w:rsidR="00D33619" w:rsidRPr="000F3AC4">
          <w:instrText xml:space="preserve"> ADDIN EN.CITE &lt;EndNote&gt;&lt;Cite AuthorYear="1"&gt;&lt;Author&gt;Florida&lt;/Author&gt;&lt;Year&gt;2005&lt;/Year&gt;&lt;RecNum&gt;326&lt;/RecNum&gt;&lt;DisplayText&gt;Florida (2005)&lt;/DisplayText&gt;&lt;record&gt;&lt;rec-number&gt;326&lt;/rec-number&gt;&lt;foreign-keys&gt;&lt;key app="EN" db-id="wsxr52s0v95szvefsz5x900mrfvpe95xrfps" timestamp="1492123553"&gt;326&lt;/key&gt;&lt;/foreign-keys&gt;&lt;ref-type name="Book"&gt;6&lt;/ref-type&gt;&lt;contributors&gt;&lt;authors&gt;&lt;author&gt;Florida, Richard L&lt;/author&gt;&lt;/authors&gt;&lt;/contributors&gt;&lt;titles&gt;&lt;title&gt;Cities and the creative class&lt;/title&gt;&lt;/titles&gt;&lt;dates&gt;&lt;year&gt;2005&lt;/year&gt;&lt;/dates&gt;&lt;publisher&gt;Psychology Press&lt;/publisher&gt;&lt;isbn&gt;041594886X&lt;/isbn&gt;&lt;urls&gt;&lt;/urls&gt;&lt;/record&gt;&lt;/Cite&gt;&lt;/EndNote&gt;</w:instrText>
        </w:r>
        <w:r w:rsidR="008041EB" w:rsidRPr="000F3AC4">
          <w:fldChar w:fldCharType="separate"/>
        </w:r>
        <w:r w:rsidR="00D33619" w:rsidRPr="000F3AC4">
          <w:rPr>
            <w:noProof/>
          </w:rPr>
          <w:t>Florida (2005)</w:t>
        </w:r>
        <w:r w:rsidR="008041EB" w:rsidRPr="000F3AC4">
          <w:fldChar w:fldCharType="end"/>
        </w:r>
      </w:hyperlink>
      <w:r w:rsidRPr="000F3AC4">
        <w:t xml:space="preserve">, which relates to the presence of high-technology industry and the registration of patents, then there is a divergence in the literature as to the correlation between skilled people and technology. Whilst if the definition of technology is broadened to include the presence of technology, such as availability of Information </w:t>
      </w:r>
      <w:r w:rsidR="008E075D" w:rsidRPr="000F3AC4">
        <w:t>t</w:t>
      </w:r>
      <w:r w:rsidRPr="000F3AC4">
        <w:t xml:space="preserve">echnology then there is more general agreement in the literature that the availability of technology is attractive to skilled people </w:t>
      </w:r>
      <w:r w:rsidR="008041EB" w:rsidRPr="000F3AC4">
        <w:fldChar w:fldCharType="begin">
          <w:fldData xml:space="preserve">PEVuZE5vdGU+PENpdGU+PEF1dGhvcj5BYmVsPC9BdXRob3I+PFllYXI+MjAwODwvWWVhcj48UmVj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=
</w:fldData>
        </w:fldChar>
      </w:r>
      <w:r w:rsidRPr="000F3AC4">
        <w:instrText xml:space="preserve"> ADDIN EN.CITE </w:instrText>
      </w:r>
      <w:r w:rsidR="008041EB" w:rsidRPr="000F3AC4">
        <w:fldChar w:fldCharType="begin">
          <w:fldData xml:space="preserve">PEVuZE5vdGU+PENpdGU+PEF1dGhvcj5BYmVsPC9BdXRob3I+PFllYXI+MjAwODwvWWVhcj48UmVj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=
</w:fldData>
        </w:fldChar>
      </w:r>
      <w:r w:rsidRPr="000F3AC4">
        <w:instrText xml:space="preserve"> ADDIN EN.CITE.DATA </w:instrText>
      </w:r>
      <w:r w:rsidR="008041EB" w:rsidRPr="000F3AC4">
        <w:fldChar w:fldCharType="end"/>
      </w:r>
      <w:r w:rsidR="008041EB" w:rsidRPr="000F3AC4">
        <w:fldChar w:fldCharType="separate"/>
      </w:r>
      <w:r w:rsidRPr="000F3AC4">
        <w:rPr>
          <w:noProof/>
        </w:rPr>
        <w:t>(</w:t>
      </w:r>
      <w:hyperlink w:anchor="_ENREF_3" w:tooltip="Abel, 2008 #250" w:history="1">
        <w:r w:rsidR="00D33619" w:rsidRPr="000F3AC4">
          <w:rPr>
            <w:noProof/>
          </w:rPr>
          <w:t>Abel and Gabe, 2008</w:t>
        </w:r>
      </w:hyperlink>
      <w:r w:rsidRPr="000F3AC4">
        <w:rPr>
          <w:noProof/>
        </w:rPr>
        <w:t xml:space="preserve">, </w:t>
      </w:r>
      <w:hyperlink w:anchor="_ENREF_19" w:tooltip="Braunerhjelm, 2006 #21" w:history="1">
        <w:r w:rsidR="00D33619" w:rsidRPr="000F3AC4">
          <w:rPr>
            <w:noProof/>
          </w:rPr>
          <w:t>Braunerhjelm and Feldman, 2006</w:t>
        </w:r>
      </w:hyperlink>
      <w:r w:rsidRPr="000F3AC4">
        <w:rPr>
          <w:noProof/>
        </w:rPr>
        <w:t xml:space="preserve">, </w:t>
      </w:r>
      <w:hyperlink w:anchor="_ENREF_44" w:tooltip="Florida, 1999 #322" w:history="1">
        <w:r w:rsidR="00D33619" w:rsidRPr="000F3AC4">
          <w:rPr>
            <w:noProof/>
          </w:rPr>
          <w:t>Florida, 1999</w:t>
        </w:r>
      </w:hyperlink>
      <w:r w:rsidRPr="000F3AC4">
        <w:rPr>
          <w:noProof/>
        </w:rPr>
        <w:t xml:space="preserve">, </w:t>
      </w:r>
      <w:hyperlink w:anchor="_ENREF_79" w:tooltip="Huggins, 2007 #294" w:history="1">
        <w:r w:rsidR="00D33619" w:rsidRPr="000F3AC4">
          <w:rPr>
            <w:noProof/>
          </w:rPr>
          <w:t>Huggins and Izushi, 2007</w:t>
        </w:r>
      </w:hyperlink>
      <w:r w:rsidRPr="000F3AC4">
        <w:rPr>
          <w:noProof/>
        </w:rPr>
        <w:t xml:space="preserve">, </w:t>
      </w:r>
      <w:hyperlink w:anchor="_ENREF_90" w:tooltip="Kotkin, 2000 #344" w:history="1">
        <w:r w:rsidR="00D33619" w:rsidRPr="000F3AC4">
          <w:rPr>
            <w:noProof/>
          </w:rPr>
          <w:t>Kotkin, 2000</w:t>
        </w:r>
      </w:hyperlink>
      <w:r w:rsidRPr="000F3AC4">
        <w:rPr>
          <w:noProof/>
        </w:rPr>
        <w:t xml:space="preserve">, </w:t>
      </w:r>
      <w:hyperlink w:anchor="_ENREF_96" w:tooltip="Malecki, 1997 #173" w:history="1">
        <w:r w:rsidR="00D33619" w:rsidRPr="000F3AC4">
          <w:rPr>
            <w:noProof/>
          </w:rPr>
          <w:t>Malecki, 1997</w:t>
        </w:r>
      </w:hyperlink>
      <w:r w:rsidRPr="000F3AC4">
        <w:rPr>
          <w:noProof/>
        </w:rPr>
        <w:t xml:space="preserve">, </w:t>
      </w:r>
      <w:hyperlink w:anchor="_ENREF_127" w:tooltip="Rooney, 2010 #32" w:history="1">
        <w:r w:rsidR="00D33619" w:rsidRPr="000F3AC4">
          <w:rPr>
            <w:noProof/>
          </w:rPr>
          <w:t>Rooney, 2010</w:t>
        </w:r>
      </w:hyperlink>
      <w:r w:rsidRPr="000F3AC4">
        <w:rPr>
          <w:noProof/>
        </w:rPr>
        <w:t xml:space="preserve">, </w:t>
      </w:r>
      <w:hyperlink w:anchor="_ENREF_129" w:tooltip="Shin, 2012 #213" w:history="1">
        <w:r w:rsidR="00D33619" w:rsidRPr="000F3AC4">
          <w:rPr>
            <w:noProof/>
          </w:rPr>
          <w:t>Shin and Shin, 2012</w:t>
        </w:r>
      </w:hyperlink>
      <w:r w:rsidRPr="000F3AC4">
        <w:rPr>
          <w:noProof/>
        </w:rPr>
        <w:t>)</w:t>
      </w:r>
      <w:r w:rsidR="008041EB" w:rsidRPr="000F3AC4">
        <w:fldChar w:fldCharType="end"/>
      </w:r>
      <w:r w:rsidRPr="000F3AC4">
        <w:t>.</w:t>
      </w:r>
    </w:p>
    <w:p w14:paraId="7BCACA16" w14:textId="77777777" w:rsidR="00C75D39" w:rsidRPr="000F3AC4" w:rsidRDefault="00C75D39" w:rsidP="00AF568C"/>
    <w:p w14:paraId="2DB7A31B" w14:textId="77777777" w:rsidR="00C75D39" w:rsidRPr="000F3AC4" w:rsidRDefault="00C75D39" w:rsidP="00AF568C">
      <w:r w:rsidRPr="000F3AC4">
        <w:t>Technology, as identified by Kotkin (2000), Huggins and Izushi (2007) enables many skilled people to live away from their main place of work, because of the increasing availability of technological advancement that has revolutionised methods of communication. This</w:t>
      </w:r>
      <w:r w:rsidR="006D3B83" w:rsidRPr="000F3AC4">
        <w:t xml:space="preserve"> gives more choice of location from which they work, which</w:t>
      </w:r>
      <w:r w:rsidRPr="000F3AC4">
        <w:t xml:space="preserve"> Kotkin (2000, 2016) expresses</w:t>
      </w:r>
      <w:r w:rsidR="006D3B83" w:rsidRPr="000F3AC4">
        <w:t xml:space="preserve"> as</w:t>
      </w:r>
      <w:r w:rsidRPr="000F3AC4">
        <w:t xml:space="preserve"> the telescoping of distance through technology</w:t>
      </w:r>
      <w:r w:rsidR="006D3B83" w:rsidRPr="000F3AC4">
        <w:t>,</w:t>
      </w:r>
      <w:r w:rsidRPr="000F3AC4">
        <w:t xml:space="preserve"> making everywhere more accessible.</w:t>
      </w:r>
    </w:p>
    <w:p w14:paraId="78F9190C" w14:textId="77777777" w:rsidR="00C75D39" w:rsidRPr="000F3AC4" w:rsidRDefault="00C75D39" w:rsidP="00AF568C"/>
    <w:p w14:paraId="0742E430" w14:textId="77777777" w:rsidR="00C75D39" w:rsidRPr="000F3AC4" w:rsidRDefault="00C75D39" w:rsidP="00AF568C">
      <w:pPr>
        <w:rPr>
          <w:rFonts w:eastAsia="Times New Roman"/>
          <w:lang w:eastAsia="en-US"/>
        </w:rPr>
      </w:pPr>
      <w:proofErr w:type="spellStart"/>
      <w:r w:rsidRPr="000F3AC4">
        <w:rPr>
          <w:rFonts w:eastAsia="Times New Roman"/>
          <w:lang w:eastAsia="en-US"/>
        </w:rPr>
        <w:t>Sloman</w:t>
      </w:r>
      <w:proofErr w:type="spellEnd"/>
      <w:r w:rsidRPr="000F3AC4">
        <w:rPr>
          <w:rFonts w:eastAsia="Times New Roman"/>
          <w:lang w:eastAsia="en-US"/>
        </w:rPr>
        <w:t xml:space="preserve"> (2012), identify improvements in technology as an integral part of economic growth along with investment. They say,</w:t>
      </w:r>
    </w:p>
    <w:p w14:paraId="2C38BE9C" w14:textId="77777777" w:rsidR="00C75D39" w:rsidRPr="000F3AC4" w:rsidRDefault="00C75D39" w:rsidP="00AF568C">
      <w:pPr>
        <w:pStyle w:val="IntenseQuote"/>
        <w:framePr w:wrap="notBeside"/>
      </w:pPr>
      <w:r w:rsidRPr="000F3AC4">
        <w:lastRenderedPageBreak/>
        <w:t xml:space="preserve">The development and spread of new technology and the rapid advances in science and technology have massively increased the productivity of factors of production. What is more, new innovations and inventions stimulate other people, often in other countries, to copy adapt and improve on them </w:t>
      </w:r>
      <w:proofErr w:type="gramStart"/>
      <w:r w:rsidRPr="000F3AC4">
        <w:t>in order to</w:t>
      </w:r>
      <w:proofErr w:type="gramEnd"/>
      <w:r w:rsidRPr="000F3AC4">
        <w:t xml:space="preserve"> stay competitive. Growth through technical progress stimulates more growth.</w:t>
      </w:r>
    </w:p>
    <w:p w14:paraId="17F530DB" w14:textId="77777777" w:rsidR="00C75D39" w:rsidRPr="000F3AC4" w:rsidRDefault="00C75D39" w:rsidP="00AF568C">
      <w:pPr>
        <w:pStyle w:val="IntenseQuote"/>
        <w:framePr w:wrap="notBeside"/>
      </w:pPr>
      <w:r w:rsidRPr="000F3AC4">
        <w:t>Given that technological progress allows the spectre of diminishing returns to be banished, or at least indefinitely postponed, it is no wonder that many economists are more optimistic about growth.  (</w:t>
      </w:r>
      <w:proofErr w:type="spellStart"/>
      <w:r w:rsidRPr="000F3AC4">
        <w:t>Sloman</w:t>
      </w:r>
      <w:proofErr w:type="spellEnd"/>
      <w:r w:rsidRPr="000F3AC4">
        <w:t>, 2012 p132).</w:t>
      </w:r>
    </w:p>
    <w:p w14:paraId="345FEE4B" w14:textId="77777777" w:rsidR="00C41DCA" w:rsidRPr="000F3AC4" w:rsidRDefault="00C75D39" w:rsidP="00AF568C">
      <w:pPr>
        <w:rPr>
          <w:rFonts w:eastAsia="Times New Roman"/>
          <w:lang w:eastAsia="en-US"/>
        </w:rPr>
      </w:pPr>
      <w:r w:rsidRPr="000F3AC4">
        <w:rPr>
          <w:lang w:eastAsia="en-US"/>
        </w:rPr>
        <w:t xml:space="preserve">The argument raised by Clifton (2008) that there is no correlation between economic development and IT in the UK, compared with the argument of Florida (2005) and </w:t>
      </w:r>
      <w:proofErr w:type="spellStart"/>
      <w:r w:rsidRPr="000F3AC4">
        <w:rPr>
          <w:lang w:eastAsia="en-US"/>
        </w:rPr>
        <w:t>Sloman</w:t>
      </w:r>
      <w:proofErr w:type="spellEnd"/>
      <w:r w:rsidR="00D572BA" w:rsidRPr="000F3AC4">
        <w:rPr>
          <w:lang w:eastAsia="en-US"/>
        </w:rPr>
        <w:t xml:space="preserve"> </w:t>
      </w:r>
      <w:r w:rsidRPr="000F3AC4">
        <w:rPr>
          <w:lang w:eastAsia="en-US"/>
        </w:rPr>
        <w:t xml:space="preserve">(2012), reveals that there is some inconsistency in the definition of the technology that is necessary for growth in economic development. Whilst Clifton (2008) and to an extent Florida (2005; 2006; 2010) are relating technology with regard to the IT industry, relating to companies like Twitter, Facebook and Instagram; </w:t>
      </w:r>
      <w:proofErr w:type="spellStart"/>
      <w:r w:rsidRPr="000F3AC4">
        <w:rPr>
          <w:lang w:eastAsia="en-US"/>
        </w:rPr>
        <w:t>Sloman</w:t>
      </w:r>
      <w:proofErr w:type="spellEnd"/>
      <w:r w:rsidRPr="000F3AC4">
        <w:rPr>
          <w:lang w:eastAsia="en-US"/>
        </w:rPr>
        <w:t xml:space="preserve"> </w:t>
      </w:r>
      <w:r w:rsidR="0019059D" w:rsidRPr="000F3AC4">
        <w:rPr>
          <w:lang w:eastAsia="en-US"/>
        </w:rPr>
        <w:t>(</w:t>
      </w:r>
      <w:r w:rsidRPr="000F3AC4">
        <w:rPr>
          <w:lang w:eastAsia="en-US"/>
        </w:rPr>
        <w:t xml:space="preserve">2012) </w:t>
      </w:r>
      <w:r w:rsidR="0019059D" w:rsidRPr="000F3AC4">
        <w:rPr>
          <w:lang w:eastAsia="en-US"/>
        </w:rPr>
        <w:t>is</w:t>
      </w:r>
      <w:r w:rsidRPr="000F3AC4">
        <w:rPr>
          <w:lang w:eastAsia="en-US"/>
        </w:rPr>
        <w:t xml:space="preserve"> relating the necessity for the presence of technological </w:t>
      </w:r>
      <w:r w:rsidR="008E075D" w:rsidRPr="000F3AC4">
        <w:rPr>
          <w:lang w:eastAsia="en-US"/>
        </w:rPr>
        <w:t>infrastructure for improved communication</w:t>
      </w:r>
      <w:r w:rsidR="00834BF4" w:rsidRPr="000F3AC4">
        <w:rPr>
          <w:lang w:eastAsia="en-US"/>
        </w:rPr>
        <w:t xml:space="preserve"> and accessibility</w:t>
      </w:r>
      <w:r w:rsidR="00D572BA" w:rsidRPr="000F3AC4">
        <w:rPr>
          <w:lang w:eastAsia="en-US"/>
        </w:rPr>
        <w:t>.</w:t>
      </w:r>
      <w:r w:rsidR="00834BF4" w:rsidRPr="000F3AC4">
        <w:rPr>
          <w:rFonts w:eastAsia="Times New Roman"/>
          <w:lang w:eastAsia="en-US"/>
        </w:rPr>
        <w:t xml:space="preserve"> The availability of technological infrastructure e.g. fast Broadband connections is of increasing importance to skilled people (Hoyman and Faricy, 2009)</w:t>
      </w:r>
      <w:r w:rsidR="00834BF4" w:rsidRPr="000F3AC4">
        <w:rPr>
          <w:lang w:eastAsia="en-US"/>
        </w:rPr>
        <w:t>.</w:t>
      </w:r>
      <w:r w:rsidRPr="000F3AC4">
        <w:rPr>
          <w:lang w:eastAsia="en-US"/>
        </w:rPr>
        <w:t xml:space="preserve"> </w:t>
      </w:r>
      <w:proofErr w:type="spellStart"/>
      <w:r w:rsidRPr="000F3AC4">
        <w:rPr>
          <w:lang w:eastAsia="en-US"/>
        </w:rPr>
        <w:t>Sloman</w:t>
      </w:r>
      <w:proofErr w:type="spellEnd"/>
      <w:r w:rsidR="0019059D" w:rsidRPr="000F3AC4">
        <w:rPr>
          <w:lang w:eastAsia="en-US"/>
        </w:rPr>
        <w:t xml:space="preserve"> </w:t>
      </w:r>
      <w:r w:rsidRPr="000F3AC4">
        <w:rPr>
          <w:lang w:eastAsia="en-US"/>
        </w:rPr>
        <w:t>(2012)</w:t>
      </w:r>
      <w:r w:rsidR="00834BF4" w:rsidRPr="000F3AC4">
        <w:rPr>
          <w:lang w:eastAsia="en-US"/>
        </w:rPr>
        <w:t xml:space="preserve"> and Hoyman and </w:t>
      </w:r>
      <w:proofErr w:type="spellStart"/>
      <w:r w:rsidR="00834BF4" w:rsidRPr="000F3AC4">
        <w:rPr>
          <w:lang w:eastAsia="en-US"/>
        </w:rPr>
        <w:t>Faricy’s</w:t>
      </w:r>
      <w:proofErr w:type="spellEnd"/>
      <w:r w:rsidRPr="000F3AC4">
        <w:rPr>
          <w:lang w:eastAsia="en-US"/>
        </w:rPr>
        <w:t>, definition of technology, as necessary for economic growth will be included in the contextual framework.</w:t>
      </w:r>
    </w:p>
    <w:p w14:paraId="5F457794" w14:textId="77777777" w:rsidR="00C41DCA" w:rsidRPr="000F3AC4" w:rsidRDefault="00C41DCA" w:rsidP="00AF568C">
      <w:pPr>
        <w:rPr>
          <w:rFonts w:eastAsia="Times New Roman"/>
          <w:lang w:eastAsia="en-US"/>
        </w:rPr>
      </w:pPr>
    </w:p>
    <w:p w14:paraId="07095BC9" w14:textId="77777777" w:rsidR="00C41DCA" w:rsidRPr="000F3AC4" w:rsidRDefault="0075328A" w:rsidP="00EE4763">
      <w:pPr>
        <w:pStyle w:val="Heading4"/>
        <w:numPr>
          <w:ilvl w:val="3"/>
          <w:numId w:val="9"/>
        </w:numPr>
      </w:pPr>
      <w:bookmarkStart w:id="125" w:name="_Toc494375576"/>
      <w:r w:rsidRPr="000F3AC4">
        <w:t xml:space="preserve"> </w:t>
      </w:r>
      <w:bookmarkStart w:id="126" w:name="_Toc37806615"/>
      <w:bookmarkStart w:id="127" w:name="_Toc37832481"/>
      <w:r w:rsidR="00C41DCA" w:rsidRPr="000F3AC4">
        <w:t>Culture</w:t>
      </w:r>
      <w:bookmarkEnd w:id="125"/>
      <w:bookmarkEnd w:id="126"/>
      <w:bookmarkEnd w:id="127"/>
    </w:p>
    <w:p w14:paraId="0D12DA88" w14:textId="77777777" w:rsidR="00C41DCA" w:rsidRPr="000F3AC4" w:rsidRDefault="00C41DCA" w:rsidP="00AF568C">
      <w:pPr>
        <w:rPr>
          <w:lang w:eastAsia="en-US"/>
        </w:rPr>
      </w:pPr>
      <w:r w:rsidRPr="000F3AC4">
        <w:rPr>
          <w:lang w:eastAsia="en-US"/>
        </w:rPr>
        <w:t>Culture</w:t>
      </w:r>
      <w:r w:rsidR="006F15C9" w:rsidRPr="000F3AC4">
        <w:rPr>
          <w:lang w:eastAsia="en-US"/>
        </w:rPr>
        <w:t xml:space="preserve"> identified in the </w:t>
      </w:r>
      <w:r w:rsidR="00834BF4" w:rsidRPr="000F3AC4">
        <w:rPr>
          <w:lang w:eastAsia="en-US"/>
        </w:rPr>
        <w:t>research</w:t>
      </w:r>
      <w:r w:rsidR="006F15C9" w:rsidRPr="000F3AC4">
        <w:rPr>
          <w:lang w:eastAsia="en-US"/>
        </w:rPr>
        <w:t xml:space="preserve"> as the </w:t>
      </w:r>
      <w:r w:rsidR="00A32EE8" w:rsidRPr="000F3AC4">
        <w:rPr>
          <w:lang w:eastAsia="en-US"/>
        </w:rPr>
        <w:t>fourth most important Attraction Motivator,</w:t>
      </w:r>
      <w:r w:rsidRPr="000F3AC4">
        <w:rPr>
          <w:lang w:eastAsia="en-US"/>
        </w:rPr>
        <w:t xml:space="preserve"> covers a broad spectrum </w:t>
      </w:r>
      <w:r w:rsidR="00864200" w:rsidRPr="000F3AC4">
        <w:rPr>
          <w:lang w:eastAsia="en-US"/>
        </w:rPr>
        <w:t>of</w:t>
      </w:r>
      <w:r w:rsidRPr="000F3AC4">
        <w:rPr>
          <w:lang w:eastAsia="en-US"/>
        </w:rPr>
        <w:t xml:space="preserve"> the arts, including museums, religious iconic buildings</w:t>
      </w:r>
      <w:r w:rsidR="00864200" w:rsidRPr="000F3AC4">
        <w:rPr>
          <w:lang w:eastAsia="en-US"/>
        </w:rPr>
        <w:t xml:space="preserve">, </w:t>
      </w:r>
      <w:r w:rsidRPr="000F3AC4">
        <w:rPr>
          <w:lang w:eastAsia="en-US"/>
        </w:rPr>
        <w:t>opera houses</w:t>
      </w:r>
      <w:r w:rsidR="00864200" w:rsidRPr="000F3AC4">
        <w:rPr>
          <w:lang w:eastAsia="en-US"/>
        </w:rPr>
        <w:t>,</w:t>
      </w:r>
      <w:r w:rsidRPr="000F3AC4">
        <w:rPr>
          <w:lang w:eastAsia="en-US"/>
        </w:rPr>
        <w:t xml:space="preserve"> consumerisation culture (Pratt, 2008)</w:t>
      </w:r>
      <w:r w:rsidR="00864200" w:rsidRPr="000F3AC4">
        <w:rPr>
          <w:lang w:eastAsia="en-US"/>
        </w:rPr>
        <w:t xml:space="preserve"> and</w:t>
      </w:r>
      <w:r w:rsidRPr="000F3AC4">
        <w:rPr>
          <w:lang w:eastAsia="en-US"/>
        </w:rPr>
        <w:t xml:space="preserve"> culture that is people based, relating to their social behaviour and customs (Smiley </w:t>
      </w:r>
      <w:r w:rsidR="00D572BA" w:rsidRPr="000F3AC4">
        <w:rPr>
          <w:lang w:eastAsia="en-US"/>
        </w:rPr>
        <w:t xml:space="preserve">and </w:t>
      </w:r>
      <w:proofErr w:type="spellStart"/>
      <w:r w:rsidR="00D572BA" w:rsidRPr="000F3AC4">
        <w:rPr>
          <w:lang w:eastAsia="en-US"/>
        </w:rPr>
        <w:t>Fakunle</w:t>
      </w:r>
      <w:proofErr w:type="spellEnd"/>
      <w:r w:rsidRPr="000F3AC4">
        <w:rPr>
          <w:lang w:eastAsia="en-US"/>
        </w:rPr>
        <w:t>., 2016).</w:t>
      </w:r>
    </w:p>
    <w:p w14:paraId="275642D6" w14:textId="77777777" w:rsidR="00C41DCA" w:rsidRPr="000F3AC4" w:rsidRDefault="00C41DCA" w:rsidP="00AF568C">
      <w:pPr>
        <w:rPr>
          <w:rFonts w:eastAsia="Times New Roman"/>
          <w:lang w:eastAsia="en-US"/>
        </w:rPr>
      </w:pPr>
    </w:p>
    <w:p w14:paraId="334EE4C2" w14:textId="77777777" w:rsidR="00C41DCA" w:rsidRPr="000F3AC4" w:rsidRDefault="00C41DCA" w:rsidP="00AF568C">
      <w:pPr>
        <w:rPr>
          <w:rFonts w:eastAsia="Times New Roman"/>
          <w:lang w:eastAsia="en-US"/>
        </w:rPr>
      </w:pPr>
      <w:r w:rsidRPr="000F3AC4">
        <w:rPr>
          <w:rFonts w:eastAsia="Times New Roman"/>
          <w:lang w:eastAsia="en-US"/>
        </w:rPr>
        <w:t xml:space="preserve">Florida’s (2002) theory based on making an area attractive to skilled people and therefore economically successful by developing cultural destinations such as galleries and museums in order to arrest the decline of locations has been adopted by many government bodies, (Hoyman and Faricy 2009; Asheim and Hansen, 2009) achieving varying levels of success. Hoyle (2010) reports that Tracey Emin, </w:t>
      </w:r>
      <w:r w:rsidRPr="000F3AC4">
        <w:rPr>
          <w:rFonts w:eastAsia="Times New Roman"/>
          <w:lang w:eastAsia="en-US"/>
        </w:rPr>
        <w:lastRenderedPageBreak/>
        <w:t xml:space="preserve">sponsored a sign in her home town of Margate saying, “I never Stopped Loving You” in Neon lights; Hoyle (2010) describes Margate as, ‘the dilapidated seaside resort’, and states that, ’Today the town is on its knees---a quarter of the shops on the seafront are boarded up—but </w:t>
      </w:r>
      <w:proofErr w:type="spellStart"/>
      <w:r w:rsidRPr="000F3AC4">
        <w:rPr>
          <w:rFonts w:eastAsia="Times New Roman"/>
          <w:lang w:eastAsia="en-US"/>
        </w:rPr>
        <w:t>Emin’s</w:t>
      </w:r>
      <w:proofErr w:type="spellEnd"/>
      <w:r w:rsidRPr="000F3AC4">
        <w:rPr>
          <w:rFonts w:eastAsia="Times New Roman"/>
          <w:lang w:eastAsia="en-US"/>
        </w:rPr>
        <w:t xml:space="preserve"> presence is part of the fight back.’</w:t>
      </w:r>
    </w:p>
    <w:p w14:paraId="74AAB838" w14:textId="77777777" w:rsidR="00C41DCA" w:rsidRPr="000F3AC4" w:rsidRDefault="00C41DCA" w:rsidP="00AF568C">
      <w:pPr>
        <w:rPr>
          <w:rFonts w:eastAsia="Times New Roman"/>
          <w:lang w:eastAsia="en-US"/>
        </w:rPr>
      </w:pPr>
    </w:p>
    <w:p w14:paraId="546A4310" w14:textId="77777777" w:rsidR="00C41DCA" w:rsidRPr="000F3AC4" w:rsidRDefault="00C41DCA" w:rsidP="00AF568C">
      <w:pPr>
        <w:rPr>
          <w:rFonts w:eastAsia="Times New Roman"/>
          <w:lang w:eastAsia="en-US"/>
        </w:rPr>
      </w:pPr>
      <w:r w:rsidRPr="000F3AC4">
        <w:rPr>
          <w:rFonts w:eastAsia="Times New Roman"/>
          <w:lang w:eastAsia="en-US"/>
        </w:rPr>
        <w:t xml:space="preserve">Adjacent to the building on which the </w:t>
      </w:r>
      <w:proofErr w:type="spellStart"/>
      <w:r w:rsidRPr="000F3AC4">
        <w:rPr>
          <w:rFonts w:eastAsia="Times New Roman"/>
          <w:lang w:eastAsia="en-US"/>
        </w:rPr>
        <w:t>Emin’s</w:t>
      </w:r>
      <w:proofErr w:type="spellEnd"/>
      <w:r w:rsidRPr="000F3AC4">
        <w:rPr>
          <w:rFonts w:eastAsia="Times New Roman"/>
          <w:lang w:eastAsia="en-US"/>
        </w:rPr>
        <w:t xml:space="preserve"> sign is attached, the local authority has invested £17million in building an Arts Centre, called</w:t>
      </w:r>
      <w:r w:rsidR="00664FCB" w:rsidRPr="000F3AC4">
        <w:rPr>
          <w:rFonts w:eastAsia="Times New Roman"/>
          <w:lang w:eastAsia="en-US"/>
        </w:rPr>
        <w:t xml:space="preserve"> the Turner Contemporary. It was </w:t>
      </w:r>
      <w:r w:rsidRPr="000F3AC4">
        <w:rPr>
          <w:rFonts w:eastAsia="Times New Roman"/>
          <w:lang w:eastAsia="en-US"/>
        </w:rPr>
        <w:t>hoped that the art centre</w:t>
      </w:r>
      <w:r w:rsidR="00BE3667" w:rsidRPr="000F3AC4">
        <w:rPr>
          <w:rFonts w:eastAsia="Times New Roman"/>
          <w:lang w:eastAsia="en-US"/>
        </w:rPr>
        <w:t xml:space="preserve"> when opened in 2011</w:t>
      </w:r>
      <w:r w:rsidRPr="000F3AC4">
        <w:rPr>
          <w:rFonts w:eastAsia="Times New Roman"/>
          <w:lang w:eastAsia="en-US"/>
        </w:rPr>
        <w:t>, based near where J.M.W Turner lived and the gallery in which Tra</w:t>
      </w:r>
      <w:r w:rsidR="00BE3667" w:rsidRPr="000F3AC4">
        <w:rPr>
          <w:rFonts w:eastAsia="Times New Roman"/>
          <w:lang w:eastAsia="en-US"/>
        </w:rPr>
        <w:t>cey Emin exhibited in 2011, would</w:t>
      </w:r>
      <w:r w:rsidRPr="000F3AC4">
        <w:rPr>
          <w:rFonts w:eastAsia="Times New Roman"/>
          <w:lang w:eastAsia="en-US"/>
        </w:rPr>
        <w:t xml:space="preserve"> be</w:t>
      </w:r>
      <w:r w:rsidR="00BE3667" w:rsidRPr="000F3AC4">
        <w:rPr>
          <w:rFonts w:eastAsia="Times New Roman"/>
          <w:lang w:eastAsia="en-US"/>
        </w:rPr>
        <w:t xml:space="preserve"> the stimulus needed and</w:t>
      </w:r>
      <w:r w:rsidRPr="000F3AC4">
        <w:rPr>
          <w:rFonts w:eastAsia="Times New Roman"/>
          <w:lang w:eastAsia="en-US"/>
        </w:rPr>
        <w:t xml:space="preserve"> the turning point for the arrest of the decay of Margate. The policy makers think that these developments will bring talent and economic development to the </w:t>
      </w:r>
      <w:r w:rsidR="004329B9" w:rsidRPr="000F3AC4">
        <w:rPr>
          <w:rFonts w:eastAsia="Times New Roman"/>
          <w:lang w:eastAsia="en-US"/>
        </w:rPr>
        <w:t>area,</w:t>
      </w:r>
      <w:r w:rsidR="000632A5" w:rsidRPr="000F3AC4">
        <w:rPr>
          <w:rFonts w:eastAsia="Times New Roman"/>
          <w:lang w:eastAsia="en-US"/>
        </w:rPr>
        <w:t xml:space="preserve"> </w:t>
      </w:r>
      <w:r w:rsidRPr="000F3AC4">
        <w:rPr>
          <w:rFonts w:eastAsia="Times New Roman"/>
          <w:lang w:eastAsia="en-US"/>
        </w:rPr>
        <w:t xml:space="preserve">transforming it from an increasingly poor area to a successful location. This is a very clear adoption of Florida’s (2002) theory, that the skilled people, </w:t>
      </w:r>
      <w:r w:rsidR="000632A5" w:rsidRPr="000F3AC4">
        <w:rPr>
          <w:rFonts w:eastAsia="Times New Roman"/>
          <w:lang w:eastAsia="en-US"/>
        </w:rPr>
        <w:t xml:space="preserve">artists, </w:t>
      </w:r>
      <w:r w:rsidRPr="000F3AC4">
        <w:rPr>
          <w:rFonts w:eastAsia="Times New Roman"/>
          <w:lang w:eastAsia="en-US"/>
        </w:rPr>
        <w:t xml:space="preserve">entrepreneurs, professionals and others defined in the skilled knowledge bases (Asheim and Hansen, 2009), are attracted to locations that are creative, that have cultural venues for art and other interesting, intellectually stimulating </w:t>
      </w:r>
      <w:r w:rsidR="00EC71E7" w:rsidRPr="000F3AC4">
        <w:rPr>
          <w:rFonts w:eastAsia="Times New Roman"/>
          <w:lang w:eastAsia="en-US"/>
        </w:rPr>
        <w:t>attractions</w:t>
      </w:r>
      <w:r w:rsidRPr="000F3AC4">
        <w:rPr>
          <w:rFonts w:eastAsia="Times New Roman"/>
          <w:lang w:eastAsia="en-US"/>
        </w:rPr>
        <w:t>. The problem with this is, that both Florida (2002</w:t>
      </w:r>
      <w:r w:rsidR="00C15B29" w:rsidRPr="000F3AC4">
        <w:rPr>
          <w:rFonts w:eastAsia="Times New Roman"/>
          <w:lang w:eastAsia="en-US"/>
        </w:rPr>
        <w:t>b</w:t>
      </w:r>
      <w:r w:rsidRPr="000F3AC4">
        <w:rPr>
          <w:rFonts w:eastAsia="Times New Roman"/>
          <w:lang w:eastAsia="en-US"/>
        </w:rPr>
        <w:t>) and Jacobs (196</w:t>
      </w:r>
      <w:r w:rsidR="0016286E" w:rsidRPr="000F3AC4">
        <w:rPr>
          <w:rFonts w:eastAsia="Times New Roman"/>
          <w:lang w:eastAsia="en-US"/>
        </w:rPr>
        <w:t>1</w:t>
      </w:r>
      <w:r w:rsidRPr="000F3AC4">
        <w:rPr>
          <w:rFonts w:eastAsia="Times New Roman"/>
          <w:lang w:eastAsia="en-US"/>
        </w:rPr>
        <w:t>) are not positive about these attractions being installed by local government. They are both more in favour of the artistic and cultural initiatives being taken by artists and musicians themselves to make the projects more accessible and organically developed. It would seem that taking this into consideration, Margate local authority have involved the artist Tracy Emin</w:t>
      </w:r>
      <w:r w:rsidR="004329B9" w:rsidRPr="000F3AC4">
        <w:rPr>
          <w:rFonts w:eastAsia="Times New Roman"/>
          <w:lang w:eastAsia="en-US"/>
        </w:rPr>
        <w:t>,</w:t>
      </w:r>
      <w:r w:rsidRPr="000F3AC4">
        <w:rPr>
          <w:rFonts w:eastAsia="Times New Roman"/>
          <w:lang w:eastAsia="en-US"/>
        </w:rPr>
        <w:t xml:space="preserve"> to give the project credibility with the target market of skilled people and associated the project with a high-profile contemporary artist and a renowned artist from the past</w:t>
      </w:r>
      <w:r w:rsidR="004329B9" w:rsidRPr="000F3AC4">
        <w:rPr>
          <w:rFonts w:eastAsia="Times New Roman"/>
          <w:lang w:eastAsia="en-US"/>
        </w:rPr>
        <w:t>, Turner</w:t>
      </w:r>
      <w:r w:rsidRPr="000F3AC4">
        <w:rPr>
          <w:rFonts w:eastAsia="Times New Roman"/>
          <w:lang w:eastAsia="en-US"/>
        </w:rPr>
        <w:t>, associated with Margate, so attempting to provide some depth and authenticity to the project</w:t>
      </w:r>
      <w:r w:rsidR="00A32EE8" w:rsidRPr="000F3AC4">
        <w:rPr>
          <w:rFonts w:eastAsia="Times New Roman"/>
          <w:lang w:eastAsia="en-US"/>
        </w:rPr>
        <w:t xml:space="preserve"> </w:t>
      </w:r>
      <w:r w:rsidR="008041EB" w:rsidRPr="000F3AC4">
        <w:rPr>
          <w:rFonts w:eastAsia="Times New Roman"/>
          <w:lang w:eastAsia="en-US"/>
        </w:rPr>
        <w:fldChar w:fldCharType="begin"/>
      </w:r>
      <w:r w:rsidR="00DB357F" w:rsidRPr="000F3AC4">
        <w:rPr>
          <w:rFonts w:eastAsia="Times New Roman"/>
          <w:lang w:eastAsia="en-US"/>
        </w:rPr>
        <w:instrText xml:space="preserve"> ADDIN EN.CITE &lt;EndNote&gt;&lt;Cite&gt;&lt;Author&gt;Zebracki&lt;/Author&gt;&lt;Year&gt;2018&lt;/Year&gt;&lt;RecNum&gt;630&lt;/RecNum&gt;&lt;DisplayText&gt;(Zebracki, 2018)&lt;/DisplayText&gt;&lt;record&gt;&lt;rec-number&gt;630&lt;/rec-number&gt;&lt;foreign-keys&gt;&lt;key app="EN" db-id="wsxr52s0v95szvefsz5x900mrfvpe95xrfps" timestamp="1568068479"&gt;630&lt;/key&gt;&lt;/foreign-keys&gt;&lt;ref-type name="Journal Article"&gt;17&lt;/ref-type&gt;&lt;contributors&gt;&lt;authors&gt;&lt;author&gt;Zebracki, Martin&lt;/author&gt;&lt;/authors&gt;&lt;/contributors&gt;&lt;titles&gt;&lt;title&gt;Regenerating a coastal town through art: Dismaland and the (l) imitations of antagonistic art practice in the city&lt;/title&gt;&lt;secondary-title&gt;Cities&lt;/secondary-title&gt;&lt;/titles&gt;&lt;periodical&gt;&lt;full-title&gt;Cities&lt;/full-title&gt;&lt;/periodical&gt;&lt;pages&gt;21-32&lt;/pages&gt;&lt;volume&gt;77&lt;/volume&gt;&lt;dates&gt;&lt;year&gt;2018&lt;/year&gt;&lt;/dates&gt;&lt;isbn&gt;0264-2751&lt;/isbn&gt;&lt;urls&gt;&lt;/urls&gt;&lt;/record&gt;&lt;/Cite&gt;&lt;/EndNote&gt;</w:instrText>
      </w:r>
      <w:r w:rsidR="008041EB" w:rsidRPr="000F3AC4">
        <w:rPr>
          <w:rFonts w:eastAsia="Times New Roman"/>
          <w:lang w:eastAsia="en-US"/>
        </w:rPr>
        <w:fldChar w:fldCharType="separate"/>
      </w:r>
      <w:r w:rsidR="00A32EE8" w:rsidRPr="000F3AC4">
        <w:rPr>
          <w:rFonts w:eastAsia="Times New Roman"/>
          <w:noProof/>
          <w:lang w:eastAsia="en-US"/>
        </w:rPr>
        <w:t>(</w:t>
      </w:r>
      <w:hyperlink w:anchor="_ENREF_152" w:tooltip="Zebracki, 2018 #630" w:history="1">
        <w:r w:rsidR="00D33619" w:rsidRPr="000F3AC4">
          <w:rPr>
            <w:rFonts w:eastAsia="Times New Roman"/>
            <w:noProof/>
            <w:lang w:eastAsia="en-US"/>
          </w:rPr>
          <w:t>Zebracki, 2018</w:t>
        </w:r>
      </w:hyperlink>
      <w:r w:rsidR="00A32EE8"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w:t>
      </w:r>
    </w:p>
    <w:p w14:paraId="0B9BAD6F" w14:textId="77777777" w:rsidR="00C41DCA" w:rsidRPr="000F3AC4" w:rsidRDefault="00C41DCA" w:rsidP="00AF568C">
      <w:pPr>
        <w:rPr>
          <w:rFonts w:eastAsia="Times New Roman"/>
          <w:lang w:eastAsia="en-US"/>
        </w:rPr>
      </w:pPr>
    </w:p>
    <w:p w14:paraId="6E592F06" w14:textId="77777777" w:rsidR="00C41DCA" w:rsidRPr="000F3AC4" w:rsidRDefault="00C41DCA" w:rsidP="00AF568C">
      <w:pPr>
        <w:rPr>
          <w:rFonts w:eastAsia="Times New Roman"/>
          <w:lang w:eastAsia="en-US"/>
        </w:rPr>
      </w:pPr>
      <w:r w:rsidRPr="000F3AC4">
        <w:rPr>
          <w:rFonts w:eastAsia="Times New Roman"/>
          <w:lang w:eastAsia="en-US"/>
        </w:rPr>
        <w:t>Pomery</w:t>
      </w:r>
      <w:r w:rsidR="00080BD8" w:rsidRPr="000F3AC4">
        <w:rPr>
          <w:rFonts w:eastAsia="Times New Roman"/>
          <w:lang w:eastAsia="en-US"/>
        </w:rPr>
        <w:t xml:space="preserve"> </w:t>
      </w:r>
      <w:r w:rsidRPr="000F3AC4">
        <w:rPr>
          <w:rFonts w:eastAsia="Times New Roman"/>
          <w:lang w:eastAsia="en-US"/>
        </w:rPr>
        <w:t>(2013), reports that the Turner Contemporary Art Gallery has brought £21.1million to the Margate economy in the first two years of it opening, and is seen as an economic success, fulfilling the aims of the policy makers in turning the fortunes of Margate around.</w:t>
      </w:r>
      <w:r w:rsidR="00BE3667" w:rsidRPr="000F3AC4">
        <w:rPr>
          <w:rFonts w:eastAsia="Times New Roman"/>
          <w:lang w:eastAsia="en-US"/>
        </w:rPr>
        <w:t xml:space="preserve"> </w:t>
      </w:r>
      <w:r w:rsidR="00F26EBD" w:rsidRPr="000F3AC4">
        <w:rPr>
          <w:rFonts w:eastAsia="Times New Roman"/>
          <w:lang w:eastAsia="en-US"/>
        </w:rPr>
        <w:t>Ellis-Pe</w:t>
      </w:r>
      <w:r w:rsidR="00057675" w:rsidRPr="000F3AC4">
        <w:rPr>
          <w:rFonts w:eastAsia="Times New Roman"/>
          <w:lang w:eastAsia="en-US"/>
        </w:rPr>
        <w:t>ter</w:t>
      </w:r>
      <w:r w:rsidR="00F26EBD" w:rsidRPr="000F3AC4">
        <w:rPr>
          <w:rFonts w:eastAsia="Times New Roman"/>
          <w:lang w:eastAsia="en-US"/>
        </w:rPr>
        <w:t>son</w:t>
      </w:r>
      <w:r w:rsidR="00BE3667" w:rsidRPr="000F3AC4">
        <w:rPr>
          <w:rFonts w:eastAsia="Times New Roman"/>
          <w:lang w:eastAsia="en-US"/>
        </w:rPr>
        <w:t xml:space="preserve"> (2017) reports on the changes to Margate The Turner Contemporary has made, bringing the Turner Prize Awards in 2019 to the Gallery, which it is predicted will have a huge positive impact on the further economic development of the town. It is predicted that that there will be growth in the numbers of cafes, independent galleries, boutiques, vintage </w:t>
      </w:r>
      <w:r w:rsidR="00A32EE8" w:rsidRPr="000F3AC4">
        <w:rPr>
          <w:rFonts w:eastAsia="Times New Roman"/>
          <w:lang w:eastAsia="en-US"/>
        </w:rPr>
        <w:t>shops,</w:t>
      </w:r>
      <w:r w:rsidR="00BE3667" w:rsidRPr="000F3AC4">
        <w:rPr>
          <w:rFonts w:eastAsia="Times New Roman"/>
          <w:lang w:eastAsia="en-US"/>
        </w:rPr>
        <w:t xml:space="preserve"> </w:t>
      </w:r>
      <w:r w:rsidR="00BE3667" w:rsidRPr="000F3AC4">
        <w:rPr>
          <w:rFonts w:eastAsia="Times New Roman"/>
          <w:lang w:eastAsia="en-US"/>
        </w:rPr>
        <w:lastRenderedPageBreak/>
        <w:t xml:space="preserve">restaurants and hotels that have thrived since The Turner Contemporary has </w:t>
      </w:r>
      <w:r w:rsidR="00A32EE8" w:rsidRPr="000F3AC4">
        <w:rPr>
          <w:rFonts w:eastAsia="Times New Roman"/>
          <w:lang w:eastAsia="en-US"/>
        </w:rPr>
        <w:t>opened.</w:t>
      </w:r>
      <w:r w:rsidR="00BE3667" w:rsidRPr="000F3AC4">
        <w:rPr>
          <w:rFonts w:eastAsia="Times New Roman"/>
          <w:lang w:eastAsia="en-US"/>
        </w:rPr>
        <w:t xml:space="preserve"> The </w:t>
      </w:r>
      <w:r w:rsidR="00A32EE8" w:rsidRPr="000F3AC4">
        <w:rPr>
          <w:rFonts w:eastAsia="Times New Roman"/>
          <w:lang w:eastAsia="en-US"/>
        </w:rPr>
        <w:t>downside</w:t>
      </w:r>
      <w:r w:rsidR="00F26EBD" w:rsidRPr="000F3AC4">
        <w:rPr>
          <w:rFonts w:eastAsia="Times New Roman"/>
          <w:lang w:eastAsia="en-US"/>
        </w:rPr>
        <w:t>,</w:t>
      </w:r>
      <w:r w:rsidR="00BE3667" w:rsidRPr="000F3AC4">
        <w:rPr>
          <w:rFonts w:eastAsia="Times New Roman"/>
          <w:lang w:eastAsia="en-US"/>
        </w:rPr>
        <w:t xml:space="preserve"> according to </w:t>
      </w:r>
      <w:r w:rsidR="00F26EBD" w:rsidRPr="000F3AC4">
        <w:rPr>
          <w:rFonts w:eastAsia="Times New Roman"/>
          <w:lang w:eastAsia="en-US"/>
        </w:rPr>
        <w:t>Ellis-Peterson</w:t>
      </w:r>
      <w:r w:rsidR="00BE3667" w:rsidRPr="000F3AC4">
        <w:rPr>
          <w:rFonts w:eastAsia="Times New Roman"/>
          <w:lang w:eastAsia="en-US"/>
        </w:rPr>
        <w:t xml:space="preserve"> (2017) is the problems posed for local people with the rising property prices and affordability of living in the town. </w:t>
      </w:r>
      <w:r w:rsidRPr="000F3AC4">
        <w:rPr>
          <w:rFonts w:eastAsia="Times New Roman"/>
          <w:lang w:eastAsia="en-US"/>
        </w:rPr>
        <w:t>This example would seem to support the view that culture can contribute to economic development</w:t>
      </w:r>
      <w:r w:rsidR="00BD4B12" w:rsidRPr="000F3AC4">
        <w:rPr>
          <w:rFonts w:eastAsia="Times New Roman"/>
          <w:lang w:eastAsia="en-US"/>
        </w:rPr>
        <w:t xml:space="preserve"> by attracting skilled people</w:t>
      </w:r>
      <w:r w:rsidRPr="000F3AC4">
        <w:rPr>
          <w:rFonts w:eastAsia="Times New Roman"/>
          <w:lang w:eastAsia="en-US"/>
        </w:rPr>
        <w:t>, but the long-term attraction</w:t>
      </w:r>
      <w:r w:rsidR="00BD4B12" w:rsidRPr="000F3AC4">
        <w:rPr>
          <w:rFonts w:eastAsia="Times New Roman"/>
          <w:lang w:eastAsia="en-US"/>
        </w:rPr>
        <w:t xml:space="preserve"> and retention</w:t>
      </w:r>
      <w:r w:rsidRPr="000F3AC4">
        <w:rPr>
          <w:rFonts w:eastAsia="Times New Roman"/>
          <w:lang w:eastAsia="en-US"/>
        </w:rPr>
        <w:t xml:space="preserve"> of the skilled people to the location because of the cultural development is </w:t>
      </w:r>
      <w:r w:rsidR="00BD4B12" w:rsidRPr="000F3AC4">
        <w:rPr>
          <w:rFonts w:eastAsia="Times New Roman"/>
          <w:lang w:eastAsia="en-US"/>
        </w:rPr>
        <w:t xml:space="preserve">a topic for </w:t>
      </w:r>
      <w:r w:rsidR="00781B3E" w:rsidRPr="000F3AC4">
        <w:rPr>
          <w:rFonts w:eastAsia="Times New Roman"/>
          <w:lang w:eastAsia="en-US"/>
        </w:rPr>
        <w:t>further</w:t>
      </w:r>
      <w:r w:rsidR="00BD4B12" w:rsidRPr="000F3AC4">
        <w:rPr>
          <w:rFonts w:eastAsia="Times New Roman"/>
          <w:lang w:eastAsia="en-US"/>
        </w:rPr>
        <w:t xml:space="preserve"> research</w:t>
      </w:r>
      <w:r w:rsidRPr="000F3AC4">
        <w:rPr>
          <w:rFonts w:eastAsia="Times New Roman"/>
          <w:lang w:eastAsia="en-US"/>
        </w:rPr>
        <w:t xml:space="preserve">. </w:t>
      </w:r>
    </w:p>
    <w:p w14:paraId="6E6DDFC1" w14:textId="77777777" w:rsidR="00C41DCA" w:rsidRPr="000F3AC4" w:rsidRDefault="00C41DCA" w:rsidP="005449AE">
      <w:pPr>
        <w:pStyle w:val="Caption"/>
      </w:pPr>
    </w:p>
    <w:p w14:paraId="082DE295" w14:textId="77777777" w:rsidR="00092E7C" w:rsidRPr="000F3AC4" w:rsidRDefault="00092E7C" w:rsidP="00AF568C">
      <w:pPr>
        <w:rPr>
          <w:rFonts w:eastAsia="Times New Roman"/>
          <w:lang w:eastAsia="en-US"/>
        </w:rPr>
      </w:pPr>
    </w:p>
    <w:p w14:paraId="635A1E28" w14:textId="77777777" w:rsidR="00C41DCA" w:rsidRPr="000F3AC4" w:rsidRDefault="0075328A" w:rsidP="00EE4763">
      <w:pPr>
        <w:pStyle w:val="Heading4"/>
        <w:numPr>
          <w:ilvl w:val="3"/>
          <w:numId w:val="9"/>
        </w:numPr>
      </w:pPr>
      <w:bookmarkStart w:id="128" w:name="_Toc494375578"/>
      <w:r w:rsidRPr="000F3AC4">
        <w:t xml:space="preserve"> </w:t>
      </w:r>
      <w:bookmarkStart w:id="129" w:name="_Toc37806616"/>
      <w:bookmarkStart w:id="130" w:name="_Toc37832482"/>
      <w:r w:rsidR="00C41DCA" w:rsidRPr="000F3AC4">
        <w:t>Social Capital</w:t>
      </w:r>
      <w:bookmarkEnd w:id="128"/>
      <w:r w:rsidR="00F43F08" w:rsidRPr="000F3AC4">
        <w:t xml:space="preserve"> (Family)</w:t>
      </w:r>
      <w:bookmarkEnd w:id="129"/>
      <w:bookmarkEnd w:id="130"/>
    </w:p>
    <w:p w14:paraId="1343CEEF" w14:textId="77777777" w:rsidR="00C41DCA" w:rsidRPr="000F3AC4" w:rsidRDefault="00BD4B12" w:rsidP="00AF568C">
      <w:pPr>
        <w:rPr>
          <w:rFonts w:eastAsia="Times New Roman"/>
          <w:lang w:eastAsia="en-US"/>
        </w:rPr>
      </w:pPr>
      <w:r w:rsidRPr="000F3AC4">
        <w:rPr>
          <w:rFonts w:eastAsia="Times New Roman"/>
          <w:lang w:eastAsia="en-US"/>
        </w:rPr>
        <w:t xml:space="preserve">Family as part of </w:t>
      </w:r>
      <w:r w:rsidR="00C41DCA" w:rsidRPr="000F3AC4">
        <w:rPr>
          <w:rFonts w:eastAsia="Times New Roman"/>
          <w:lang w:eastAsia="en-US"/>
        </w:rPr>
        <w:t xml:space="preserve">Social </w:t>
      </w:r>
      <w:r w:rsidR="00057675" w:rsidRPr="000F3AC4">
        <w:rPr>
          <w:rFonts w:eastAsia="Times New Roman"/>
          <w:lang w:eastAsia="en-US"/>
        </w:rPr>
        <w:t>C</w:t>
      </w:r>
      <w:r w:rsidR="00C41DCA" w:rsidRPr="000F3AC4">
        <w:rPr>
          <w:rFonts w:eastAsia="Times New Roman"/>
          <w:lang w:eastAsia="en-US"/>
        </w:rPr>
        <w:t>apital</w:t>
      </w:r>
      <w:r w:rsidRPr="000F3AC4">
        <w:rPr>
          <w:rFonts w:eastAsia="Times New Roman"/>
          <w:lang w:eastAsia="en-US"/>
        </w:rPr>
        <w:t xml:space="preserve"> is found </w:t>
      </w:r>
      <w:r w:rsidR="00687F2C" w:rsidRPr="000F3AC4">
        <w:rPr>
          <w:rFonts w:eastAsia="Times New Roman"/>
          <w:lang w:eastAsia="en-US"/>
        </w:rPr>
        <w:t>in</w:t>
      </w:r>
      <w:r w:rsidRPr="000F3AC4">
        <w:rPr>
          <w:rFonts w:eastAsia="Times New Roman"/>
          <w:lang w:eastAsia="en-US"/>
        </w:rPr>
        <w:t xml:space="preserve"> the research to be the fifth most important Attraction Motivator. Literature </w:t>
      </w:r>
      <w:r w:rsidR="00F43F08" w:rsidRPr="000F3AC4">
        <w:rPr>
          <w:rFonts w:eastAsia="Times New Roman"/>
          <w:lang w:eastAsia="en-US"/>
        </w:rPr>
        <w:t xml:space="preserve">generally supports </w:t>
      </w:r>
      <w:r w:rsidR="00C41DCA" w:rsidRPr="000F3AC4">
        <w:rPr>
          <w:rFonts w:eastAsia="Times New Roman"/>
          <w:lang w:eastAsia="en-US"/>
        </w:rPr>
        <w:t>the theory that social networks have value to  individuals, s</w:t>
      </w:r>
      <w:r w:rsidRPr="000F3AC4">
        <w:rPr>
          <w:rFonts w:eastAsia="Times New Roman"/>
          <w:lang w:eastAsia="en-US"/>
        </w:rPr>
        <w:t>ociety</w:t>
      </w:r>
      <w:r w:rsidR="00C41DCA" w:rsidRPr="000F3AC4">
        <w:rPr>
          <w:rFonts w:eastAsia="Times New Roman"/>
          <w:lang w:eastAsia="en-US"/>
        </w:rPr>
        <w:t xml:space="preserve"> and </w:t>
      </w:r>
      <w:r w:rsidRPr="000F3AC4">
        <w:rPr>
          <w:rFonts w:eastAsia="Times New Roman"/>
          <w:lang w:eastAsia="en-US"/>
        </w:rPr>
        <w:t xml:space="preserve">the </w:t>
      </w:r>
      <w:r w:rsidR="00C41DCA" w:rsidRPr="000F3AC4">
        <w:rPr>
          <w:rFonts w:eastAsia="Times New Roman"/>
          <w:lang w:eastAsia="en-US"/>
        </w:rPr>
        <w:t>econom</w:t>
      </w:r>
      <w:r w:rsidRPr="000F3AC4">
        <w:rPr>
          <w:rFonts w:eastAsia="Times New Roman"/>
          <w:lang w:eastAsia="en-US"/>
        </w:rPr>
        <w:t>y</w:t>
      </w:r>
      <w:r w:rsidR="00C41DCA" w:rsidRPr="000F3AC4">
        <w:rPr>
          <w:rFonts w:eastAsia="Times New Roman"/>
          <w:lang w:eastAsia="en-US"/>
        </w:rPr>
        <w:t xml:space="preserve"> </w:t>
      </w:r>
      <w:r w:rsidR="00E32FDA" w:rsidRPr="000F3AC4">
        <w:rPr>
          <w:rFonts w:eastAsia="Times New Roman"/>
          <w:lang w:eastAsia="en-US"/>
        </w:rPr>
        <w:t xml:space="preserve">because </w:t>
      </w:r>
      <w:r w:rsidRPr="000F3AC4">
        <w:rPr>
          <w:rFonts w:eastAsia="Times New Roman"/>
          <w:lang w:eastAsia="en-US"/>
        </w:rPr>
        <w:t xml:space="preserve">it </w:t>
      </w:r>
      <w:r w:rsidR="00E32FDA" w:rsidRPr="000F3AC4">
        <w:rPr>
          <w:rFonts w:eastAsia="Times New Roman"/>
          <w:lang w:eastAsia="en-US"/>
        </w:rPr>
        <w:t>increase</w:t>
      </w:r>
      <w:r w:rsidRPr="000F3AC4">
        <w:rPr>
          <w:rFonts w:eastAsia="Times New Roman"/>
          <w:lang w:eastAsia="en-US"/>
        </w:rPr>
        <w:t>s</w:t>
      </w:r>
      <w:r w:rsidR="00E32FDA" w:rsidRPr="000F3AC4">
        <w:rPr>
          <w:rFonts w:eastAsia="Times New Roman"/>
          <w:lang w:eastAsia="en-US"/>
        </w:rPr>
        <w:t xml:space="preserve"> trust between people</w:t>
      </w:r>
      <w:r w:rsidR="00417630" w:rsidRPr="000F3AC4">
        <w:rPr>
          <w:rFonts w:eastAsia="Times New Roman"/>
          <w:lang w:eastAsia="en-US"/>
        </w:rPr>
        <w:t xml:space="preserve"> </w:t>
      </w:r>
      <w:r w:rsidRPr="000F3AC4">
        <w:rPr>
          <w:rFonts w:eastAsia="Times New Roman"/>
          <w:lang w:eastAsia="en-US"/>
        </w:rPr>
        <w:t xml:space="preserve">which </w:t>
      </w:r>
      <w:r w:rsidR="00417630" w:rsidRPr="000F3AC4">
        <w:rPr>
          <w:rFonts w:eastAsia="Times New Roman"/>
          <w:lang w:eastAsia="en-US"/>
        </w:rPr>
        <w:t>leads to i</w:t>
      </w:r>
      <w:r w:rsidR="00C41DCA" w:rsidRPr="000F3AC4">
        <w:rPr>
          <w:rFonts w:eastAsia="Times New Roman"/>
          <w:lang w:eastAsia="en-US"/>
        </w:rPr>
        <w:t xml:space="preserve">ncreased innovation and reciprocity </w:t>
      </w:r>
      <w:r w:rsidR="008041EB" w:rsidRPr="000F3AC4">
        <w:rPr>
          <w:rFonts w:eastAsia="Times New Roman"/>
          <w:lang w:eastAsia="en-US"/>
        </w:rPr>
        <w:fldChar w:fldCharType="begin"/>
      </w:r>
      <w:r w:rsidR="009635C0" w:rsidRPr="000F3AC4">
        <w:rPr>
          <w:rFonts w:eastAsia="Times New Roman"/>
          <w:lang w:eastAsia="en-US"/>
        </w:rPr>
        <w:instrText xml:space="preserve"> ADDIN EN.CITE &lt;EndNote&gt;&lt;Cite&gt;&lt;Author&gt;Putnam&lt;/Author&gt;&lt;Year&gt;1995&lt;/Year&gt;&lt;RecNum&gt;206&lt;/RecNum&gt;&lt;DisplayText&gt;(Putnam, 1995)&lt;/DisplayText&gt;&lt;record&gt;&lt;rec-number&gt;206&lt;/rec-number&gt;&lt;foreign-keys&gt;&lt;key app="EN" db-id="wsxr52s0v95szvefsz5x900mrfvpe95xrfps" timestamp="1492123489"&gt;206&lt;/key&gt;&lt;/foreign-keys&gt;&lt;ref-type name="Journal Article"&gt;17&lt;/ref-type&gt;&lt;contributors&gt;&lt;authors&gt;&lt;author&gt;Putnam, Robert D&lt;/author&gt;&lt;/authors&gt;&lt;/contributors&gt;&lt;titles&gt;&lt;title&gt;Bowling alone: America&amp;apos;s declining social capital&lt;/title&gt;&lt;secondary-title&gt;Journal of democracy&lt;/secondary-title&gt;&lt;/titles&gt;&lt;periodical&gt;&lt;full-title&gt;Journal of democracy&lt;/full-title&gt;&lt;/periodical&gt;&lt;pages&gt;65-78&lt;/pages&gt;&lt;volume&gt;6&lt;/volume&gt;&lt;number&gt;1&lt;/number&gt;&lt;dates&gt;&lt;year&gt;1995&lt;/year&gt;&lt;/dates&gt;&lt;publisher&gt;The Johns Hopkins University Press&lt;/publisher&gt;&lt;isbn&gt;1086-3214&lt;/isbn&gt;&lt;urls&gt;&lt;/urls&gt;&lt;/record&gt;&lt;/Cite&gt;&lt;/EndNote&gt;</w:instrText>
      </w:r>
      <w:r w:rsidR="008041EB" w:rsidRPr="000F3AC4">
        <w:rPr>
          <w:rFonts w:eastAsia="Times New Roman"/>
          <w:lang w:eastAsia="en-US"/>
        </w:rPr>
        <w:fldChar w:fldCharType="separate"/>
      </w:r>
      <w:r w:rsidR="009635C0" w:rsidRPr="000F3AC4">
        <w:rPr>
          <w:rFonts w:eastAsia="Times New Roman"/>
          <w:noProof/>
          <w:lang w:eastAsia="en-US"/>
        </w:rPr>
        <w:t>(</w:t>
      </w:r>
      <w:hyperlink w:anchor="_ENREF_123" w:tooltip="Putnam, 1995 #206" w:history="1">
        <w:r w:rsidR="00D33619" w:rsidRPr="000F3AC4">
          <w:rPr>
            <w:rFonts w:eastAsia="Times New Roman"/>
            <w:noProof/>
            <w:lang w:eastAsia="en-US"/>
          </w:rPr>
          <w:t>Putnam, 1995</w:t>
        </w:r>
      </w:hyperlink>
      <w:r w:rsidR="009635C0" w:rsidRPr="000F3AC4">
        <w:rPr>
          <w:rFonts w:eastAsia="Times New Roman"/>
          <w:noProof/>
          <w:lang w:eastAsia="en-US"/>
        </w:rPr>
        <w:t>)</w:t>
      </w:r>
      <w:r w:rsidR="008041EB" w:rsidRPr="000F3AC4">
        <w:rPr>
          <w:rFonts w:eastAsia="Times New Roman"/>
          <w:lang w:eastAsia="en-US"/>
        </w:rPr>
        <w:fldChar w:fldCharType="end"/>
      </w:r>
      <w:r w:rsidR="00C41DCA" w:rsidRPr="000F3AC4">
        <w:rPr>
          <w:rFonts w:eastAsia="Times New Roman"/>
          <w:lang w:eastAsia="en-US"/>
        </w:rPr>
        <w:t xml:space="preserve">. The concept has been extended from the concept of social capital as an individual asset, to the concept of social capital as a feature of communities and even nations, </w:t>
      </w:r>
      <w:r w:rsidR="00417630" w:rsidRPr="000F3AC4">
        <w:rPr>
          <w:rFonts w:eastAsia="Times New Roman"/>
          <w:lang w:eastAsia="en-US"/>
        </w:rPr>
        <w:t xml:space="preserve">although </w:t>
      </w:r>
      <w:r w:rsidR="00C41DCA" w:rsidRPr="000F3AC4">
        <w:rPr>
          <w:rFonts w:eastAsia="Times New Roman"/>
          <w:lang w:eastAsia="en-US"/>
        </w:rPr>
        <w:t>Portes (1998)</w:t>
      </w:r>
      <w:r w:rsidR="00417630" w:rsidRPr="000F3AC4">
        <w:rPr>
          <w:rFonts w:eastAsia="Times New Roman"/>
          <w:lang w:eastAsia="en-US"/>
        </w:rPr>
        <w:t xml:space="preserve"> questioned the validity of the extension of the social capital theory beyond the </w:t>
      </w:r>
      <w:r w:rsidR="004249CF" w:rsidRPr="000F3AC4">
        <w:rPr>
          <w:rFonts w:eastAsia="Times New Roman"/>
          <w:lang w:eastAsia="en-US"/>
        </w:rPr>
        <w:t>individual</w:t>
      </w:r>
      <w:r w:rsidR="00417630" w:rsidRPr="000F3AC4">
        <w:rPr>
          <w:rFonts w:eastAsia="Times New Roman"/>
          <w:lang w:eastAsia="en-US"/>
        </w:rPr>
        <w:t>.</w:t>
      </w:r>
    </w:p>
    <w:p w14:paraId="2B66579B" w14:textId="77777777" w:rsidR="00C41DCA" w:rsidRPr="000F3AC4" w:rsidRDefault="00C41DCA" w:rsidP="00AF568C">
      <w:pPr>
        <w:rPr>
          <w:rFonts w:eastAsia="Times New Roman"/>
          <w:lang w:eastAsia="en-US"/>
        </w:rPr>
      </w:pPr>
    </w:p>
    <w:p w14:paraId="103B924E" w14:textId="77777777" w:rsidR="00C41DCA" w:rsidRPr="000F3AC4" w:rsidRDefault="00C41DCA" w:rsidP="00AF568C">
      <w:pPr>
        <w:rPr>
          <w:rFonts w:eastAsia="Times New Roman"/>
          <w:lang w:eastAsia="en-US"/>
        </w:rPr>
      </w:pPr>
      <w:r w:rsidRPr="000F3AC4">
        <w:rPr>
          <w:rFonts w:eastAsia="Times New Roman"/>
          <w:lang w:eastAsia="en-US"/>
        </w:rPr>
        <w:t xml:space="preserve">Social capital has been identified as an important component of the economic development ‘soup’ for attracting and retaining talented people </w:t>
      </w:r>
      <w:r w:rsidR="008041EB" w:rsidRPr="000F3AC4">
        <w:rPr>
          <w:rFonts w:eastAsia="Times New Roman"/>
          <w:lang w:eastAsia="en-US"/>
        </w:rPr>
        <w:fldChar w:fldCharType="begin"/>
      </w:r>
      <w:r w:rsidR="0009137B" w:rsidRPr="000F3AC4">
        <w:rPr>
          <w:rFonts w:eastAsia="Times New Roman"/>
          <w:lang w:eastAsia="en-US"/>
        </w:rPr>
        <w:instrText xml:space="preserve"> ADDIN EN.CITE &lt;EndNote&gt;&lt;Cite&gt;&lt;Author&gt;Florida&lt;/Author&gt;&lt;Year&gt;2002&lt;/Year&gt;&lt;RecNum&gt;337&lt;/RecNum&gt;&lt;DisplayText&gt;(Florida, 2002c)&lt;/DisplayText&gt;&lt;record&gt;&lt;rec-number&gt;337&lt;/rec-number&gt;&lt;foreign-keys&gt;&lt;key app="EN" db-id="wsxr52s0v95szvefsz5x900mrfvpe95xrfps" timestamp="1492123557"&gt;337&lt;/key&gt;&lt;/foreign-keys&gt;&lt;ref-type name="Book"&gt;6&lt;/ref-type&gt;&lt;contributors&gt;&lt;authors&gt;&lt;author&gt;Florida, Richard L&lt;/author&gt;&lt;/authors&gt;&lt;/contributors&gt;&lt;titles&gt;&lt;title&gt;The rise of the creative class: and how it&amp;apos;s transforming work, leisure, community and everyday life&lt;/title&gt;&lt;/titles&gt;&lt;dates&gt;&lt;year&gt;2002&lt;/year&gt;&lt;/dates&gt;&lt;publisher&gt;Basic books&lt;/publisher&gt;&lt;isbn&gt;0465024769&lt;/isbn&gt;&lt;urls&gt;&lt;/urls&gt;&lt;/record&gt;&lt;/Cite&gt;&lt;/EndNote&gt;</w:instrText>
      </w:r>
      <w:r w:rsidR="008041EB" w:rsidRPr="000F3AC4">
        <w:rPr>
          <w:rFonts w:eastAsia="Times New Roman"/>
          <w:lang w:eastAsia="en-US"/>
        </w:rPr>
        <w:fldChar w:fldCharType="separate"/>
      </w:r>
      <w:r w:rsidR="0009137B" w:rsidRPr="000F3AC4">
        <w:rPr>
          <w:rFonts w:eastAsia="Times New Roman"/>
          <w:noProof/>
          <w:lang w:eastAsia="en-US"/>
        </w:rPr>
        <w:t>(</w:t>
      </w:r>
      <w:hyperlink w:anchor="_ENREF_51" w:tooltip="Florida, 2002 #337" w:history="1">
        <w:r w:rsidR="00D33619" w:rsidRPr="000F3AC4">
          <w:rPr>
            <w:rFonts w:eastAsia="Times New Roman"/>
            <w:noProof/>
            <w:lang w:eastAsia="en-US"/>
          </w:rPr>
          <w:t>Florida, 2002c</w:t>
        </w:r>
      </w:hyperlink>
      <w:r w:rsidR="0009137B"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xml:space="preserve">. </w:t>
      </w:r>
      <w:hyperlink w:anchor="_ENREF_83" w:tooltip="Jacobs, 1962 #333" w:history="1">
        <w:r w:rsidR="008041EB" w:rsidRPr="000F3AC4">
          <w:rPr>
            <w:rFonts w:eastAsia="Times New Roman"/>
            <w:lang w:eastAsia="en-US"/>
          </w:rPr>
          <w:fldChar w:fldCharType="begin">
            <w:fldData xml:space="preserve">PEVuZE5vdGU+PENpdGUgQXV0aG9yWWVhcj0iMSI+PEF1dGhvcj5KYWNvYnM8L0F1dGhvcj48WWVh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=
</w:fldData>
          </w:fldChar>
        </w:r>
        <w:r w:rsidR="00D33619" w:rsidRPr="000F3AC4">
          <w:rPr>
            <w:rFonts w:eastAsia="Times New Roman"/>
            <w:lang w:eastAsia="en-US"/>
          </w:rPr>
          <w:instrText xml:space="preserve"> ADDIN EN.CITE </w:instrText>
        </w:r>
        <w:r w:rsidR="008041EB" w:rsidRPr="000F3AC4">
          <w:rPr>
            <w:rFonts w:eastAsia="Times New Roman"/>
            <w:lang w:eastAsia="en-US"/>
          </w:rPr>
          <w:fldChar w:fldCharType="begin">
            <w:fldData xml:space="preserve">PEVuZE5vdGU+PENpdGUgQXV0aG9yWWVhcj0iMSI+PEF1dGhvcj5KYWNvYnM8L0F1dGhvcj48WWVh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=
</w:fldData>
          </w:fldChar>
        </w:r>
        <w:r w:rsidR="00D33619" w:rsidRPr="000F3AC4">
          <w:rPr>
            <w:rFonts w:eastAsia="Times New Roman"/>
            <w:lang w:eastAsia="en-US"/>
          </w:rPr>
          <w:instrText xml:space="preserve"> ADDIN EN.CITE.DATA </w:instrText>
        </w:r>
        <w:r w:rsidR="008041EB" w:rsidRPr="000F3AC4">
          <w:rPr>
            <w:rFonts w:eastAsia="Times New Roman"/>
            <w:lang w:eastAsia="en-US"/>
          </w:rPr>
        </w:r>
        <w:r w:rsidR="008041EB" w:rsidRPr="000F3AC4">
          <w:rPr>
            <w:rFonts w:eastAsia="Times New Roman"/>
            <w:lang w:eastAsia="en-US"/>
          </w:rPr>
          <w:fldChar w:fldCharType="end"/>
        </w:r>
        <w:r w:rsidR="008041EB" w:rsidRPr="000F3AC4">
          <w:rPr>
            <w:rFonts w:eastAsia="Times New Roman"/>
            <w:lang w:eastAsia="en-US"/>
          </w:rPr>
        </w:r>
        <w:r w:rsidR="008041EB" w:rsidRPr="000F3AC4">
          <w:rPr>
            <w:rFonts w:eastAsia="Times New Roman"/>
            <w:lang w:eastAsia="en-US"/>
          </w:rPr>
          <w:fldChar w:fldCharType="separate"/>
        </w:r>
        <w:r w:rsidR="00D33619" w:rsidRPr="000F3AC4">
          <w:rPr>
            <w:rFonts w:eastAsia="Times New Roman"/>
            <w:noProof/>
            <w:lang w:eastAsia="en-US"/>
          </w:rPr>
          <w:t>Jacobs (196</w:t>
        </w:r>
        <w:r w:rsidR="0016286E" w:rsidRPr="000F3AC4">
          <w:rPr>
            <w:rFonts w:eastAsia="Times New Roman"/>
            <w:noProof/>
            <w:lang w:eastAsia="en-US"/>
          </w:rPr>
          <w:t>1</w:t>
        </w:r>
        <w:r w:rsidR="00D33619" w:rsidRPr="000F3AC4">
          <w:rPr>
            <w:rFonts w:eastAsia="Times New Roman"/>
            <w:noProof/>
            <w:lang w:eastAsia="en-US"/>
          </w:rPr>
          <w:t>)</w:t>
        </w:r>
        <w:r w:rsidR="008041EB" w:rsidRPr="000F3AC4">
          <w:rPr>
            <w:rFonts w:eastAsia="Times New Roman"/>
            <w:lang w:eastAsia="en-US"/>
          </w:rPr>
          <w:fldChar w:fldCharType="end"/>
        </w:r>
      </w:hyperlink>
      <w:r w:rsidRPr="000F3AC4">
        <w:rPr>
          <w:rFonts w:eastAsia="Times New Roman"/>
          <w:lang w:eastAsia="en-US"/>
        </w:rPr>
        <w:t>, recognised the importance of social capital in expediting cooperation between people from differen</w:t>
      </w:r>
      <w:r w:rsidR="00057675" w:rsidRPr="000F3AC4">
        <w:rPr>
          <w:rFonts w:eastAsia="Times New Roman"/>
          <w:lang w:eastAsia="en-US"/>
        </w:rPr>
        <w:t>t</w:t>
      </w:r>
      <w:r w:rsidRPr="000F3AC4">
        <w:rPr>
          <w:rFonts w:eastAsia="Times New Roman"/>
          <w:lang w:eastAsia="en-US"/>
        </w:rPr>
        <w:t xml:space="preserve"> backgrounds, lifestyles and ages to collectively maintain</w:t>
      </w:r>
      <w:r w:rsidR="00687F2C" w:rsidRPr="000F3AC4">
        <w:rPr>
          <w:rFonts w:eastAsia="Times New Roman"/>
          <w:lang w:eastAsia="en-US"/>
        </w:rPr>
        <w:t>ing</w:t>
      </w:r>
      <w:r w:rsidRPr="000F3AC4">
        <w:rPr>
          <w:rFonts w:eastAsia="Times New Roman"/>
          <w:lang w:eastAsia="en-US"/>
        </w:rPr>
        <w:t xml:space="preserve"> a safe and welcoming environment which allowed businesses and people to thrive. The social capital observed by Jacobs (196</w:t>
      </w:r>
      <w:r w:rsidR="0016286E" w:rsidRPr="000F3AC4">
        <w:rPr>
          <w:rFonts w:eastAsia="Times New Roman"/>
          <w:lang w:eastAsia="en-US"/>
        </w:rPr>
        <w:t>1</w:t>
      </w:r>
      <w:r w:rsidRPr="000F3AC4">
        <w:rPr>
          <w:rFonts w:eastAsia="Times New Roman"/>
          <w:lang w:eastAsia="en-US"/>
        </w:rPr>
        <w:t>) was based on the informal network that grew between people living, working or regularly visiting a location, which over time led to a familiarity between these people in the location, resulting in the location thriving, and being an attractive place to live and work. Jacobs (19</w:t>
      </w:r>
      <w:r w:rsidR="0016286E" w:rsidRPr="000F3AC4">
        <w:rPr>
          <w:rFonts w:eastAsia="Times New Roman"/>
          <w:lang w:eastAsia="en-US"/>
        </w:rPr>
        <w:t>61</w:t>
      </w:r>
      <w:r w:rsidRPr="000F3AC4">
        <w:rPr>
          <w:rFonts w:eastAsia="Times New Roman"/>
          <w:lang w:eastAsia="en-US"/>
        </w:rPr>
        <w:t>) gives the example</w:t>
      </w:r>
      <w:r w:rsidR="00417630" w:rsidRPr="000F3AC4">
        <w:rPr>
          <w:rFonts w:eastAsia="Times New Roman"/>
          <w:lang w:eastAsia="en-US"/>
        </w:rPr>
        <w:t xml:space="preserve"> of the positive economic effect of social capital on</w:t>
      </w:r>
      <w:r w:rsidRPr="000F3AC4">
        <w:rPr>
          <w:rFonts w:eastAsia="Times New Roman"/>
          <w:lang w:eastAsia="en-US"/>
        </w:rPr>
        <w:t xml:space="preserve"> the shops in an area, where people know and trust each other</w:t>
      </w:r>
      <w:r w:rsidR="00417630" w:rsidRPr="000F3AC4">
        <w:rPr>
          <w:rFonts w:eastAsia="Times New Roman"/>
          <w:lang w:eastAsia="en-US"/>
        </w:rPr>
        <w:t xml:space="preserve"> the shops</w:t>
      </w:r>
      <w:r w:rsidRPr="000F3AC4">
        <w:rPr>
          <w:rFonts w:eastAsia="Times New Roman"/>
          <w:lang w:eastAsia="en-US"/>
        </w:rPr>
        <w:t xml:space="preserve"> are busy, because people feel safer shopping in the areas that have a friendly, welcoming and safe ambience. The people who live in areas with less social capital, travel to shop in the areas with the social capital, contributing further to the social capital of that </w:t>
      </w:r>
      <w:r w:rsidRPr="000F3AC4">
        <w:rPr>
          <w:rFonts w:eastAsia="Times New Roman"/>
          <w:lang w:eastAsia="en-US"/>
        </w:rPr>
        <w:lastRenderedPageBreak/>
        <w:t xml:space="preserve">location and in so doing positively effecting the economic development of the location. </w:t>
      </w:r>
    </w:p>
    <w:p w14:paraId="58686844" w14:textId="77777777" w:rsidR="004752EB" w:rsidRPr="000F3AC4" w:rsidRDefault="004752EB" w:rsidP="00AF568C">
      <w:pPr>
        <w:rPr>
          <w:rFonts w:eastAsia="Times New Roman"/>
          <w:lang w:eastAsia="en-US"/>
        </w:rPr>
      </w:pPr>
    </w:p>
    <w:p w14:paraId="3874DFCE" w14:textId="77777777" w:rsidR="00C41DCA" w:rsidRPr="000F3AC4" w:rsidRDefault="00C41DCA" w:rsidP="00AF568C">
      <w:pPr>
        <w:rPr>
          <w:rFonts w:eastAsia="Times New Roman"/>
          <w:lang w:eastAsia="en-US"/>
        </w:rPr>
      </w:pPr>
      <w:r w:rsidRPr="000F3AC4">
        <w:rPr>
          <w:rFonts w:eastAsia="Times New Roman"/>
          <w:lang w:eastAsia="en-US"/>
        </w:rPr>
        <w:t>Brown (201</w:t>
      </w:r>
      <w:r w:rsidR="0016286E" w:rsidRPr="000F3AC4">
        <w:rPr>
          <w:rFonts w:eastAsia="Times New Roman"/>
          <w:lang w:eastAsia="en-US"/>
        </w:rPr>
        <w:t>5</w:t>
      </w:r>
      <w:r w:rsidRPr="000F3AC4">
        <w:rPr>
          <w:rFonts w:eastAsia="Times New Roman"/>
          <w:lang w:eastAsia="en-US"/>
        </w:rPr>
        <w:t xml:space="preserve">) gave the example of artists being able to form networks of colleagues in a small city such as Birmingham relatively easily in comparison with a mega-city such as London, because people meet more frequently and develop networks, which makes them more embedded in the sector more quickly. Kotkin (2016) emphasises the </w:t>
      </w:r>
      <w:r w:rsidR="00417630" w:rsidRPr="000F3AC4">
        <w:rPr>
          <w:rFonts w:eastAsia="Times New Roman"/>
          <w:lang w:eastAsia="en-US"/>
        </w:rPr>
        <w:t>positive experience of increased</w:t>
      </w:r>
      <w:r w:rsidRPr="000F3AC4">
        <w:rPr>
          <w:rFonts w:eastAsia="Times New Roman"/>
          <w:lang w:eastAsia="en-US"/>
        </w:rPr>
        <w:t xml:space="preserve"> social capital in suburbs and small cities, as opposed to the anonymity experienced in </w:t>
      </w:r>
      <w:r w:rsidR="005E5500" w:rsidRPr="000F3AC4">
        <w:rPr>
          <w:rFonts w:eastAsia="Times New Roman"/>
          <w:lang w:eastAsia="en-US"/>
        </w:rPr>
        <w:t>megacities</w:t>
      </w:r>
      <w:r w:rsidRPr="000F3AC4">
        <w:rPr>
          <w:rFonts w:eastAsia="Times New Roman"/>
          <w:lang w:eastAsia="en-US"/>
        </w:rPr>
        <w:t>.</w:t>
      </w:r>
    </w:p>
    <w:p w14:paraId="76BAB946" w14:textId="77777777" w:rsidR="00C41DCA" w:rsidRPr="000F3AC4" w:rsidRDefault="00C41DCA" w:rsidP="00AF568C">
      <w:pPr>
        <w:rPr>
          <w:rFonts w:eastAsia="Times New Roman"/>
          <w:lang w:eastAsia="en-US"/>
        </w:rPr>
      </w:pPr>
    </w:p>
    <w:p w14:paraId="7462B1A8" w14:textId="77777777" w:rsidR="00C41DCA" w:rsidRPr="000F3AC4" w:rsidRDefault="00C41DCA" w:rsidP="00AF568C">
      <w:pPr>
        <w:rPr>
          <w:rFonts w:eastAsia="Times New Roman"/>
          <w:lang w:eastAsia="en-US"/>
        </w:rPr>
      </w:pPr>
      <w:r w:rsidRPr="000F3AC4">
        <w:rPr>
          <w:rFonts w:eastAsia="Times New Roman"/>
          <w:lang w:eastAsia="en-US"/>
        </w:rPr>
        <w:t>Jacobs (196</w:t>
      </w:r>
      <w:r w:rsidR="0016286E" w:rsidRPr="000F3AC4">
        <w:rPr>
          <w:rFonts w:eastAsia="Times New Roman"/>
          <w:lang w:eastAsia="en-US"/>
        </w:rPr>
        <w:t>1</w:t>
      </w:r>
      <w:r w:rsidRPr="000F3AC4">
        <w:rPr>
          <w:rFonts w:eastAsia="Times New Roman"/>
          <w:lang w:eastAsia="en-US"/>
        </w:rPr>
        <w:t>) observed that when new communities, in America, called the social housing projects, were built and families who did not know each other were moved into these houses, they did not have any social bonds or networks and therefore there was no social capital in the form of networks between the new group of residents. The lack of social bonds often resulted in crime, isolation and other social problems, deleterious to the</w:t>
      </w:r>
      <w:r w:rsidR="004329B9" w:rsidRPr="000F3AC4">
        <w:rPr>
          <w:rFonts w:eastAsia="Times New Roman"/>
          <w:lang w:eastAsia="en-US"/>
        </w:rPr>
        <w:t xml:space="preserve"> social and</w:t>
      </w:r>
      <w:r w:rsidRPr="000F3AC4">
        <w:rPr>
          <w:rFonts w:eastAsia="Times New Roman"/>
          <w:lang w:eastAsia="en-US"/>
        </w:rPr>
        <w:t xml:space="preserve"> economic development of the area. This has been observed in many locations where communities have been dispersed and new social housing has been built in large numbers, without the benefit</w:t>
      </w:r>
      <w:r w:rsidR="00687F2C" w:rsidRPr="000F3AC4">
        <w:rPr>
          <w:rFonts w:eastAsia="Times New Roman"/>
          <w:lang w:eastAsia="en-US"/>
        </w:rPr>
        <w:t xml:space="preserve"> </w:t>
      </w:r>
      <w:r w:rsidRPr="000F3AC4">
        <w:rPr>
          <w:rFonts w:eastAsia="Times New Roman"/>
          <w:lang w:eastAsia="en-US"/>
        </w:rPr>
        <w:t xml:space="preserve">of networks to provide trust and social cohesion, often the result is </w:t>
      </w:r>
      <w:r w:rsidR="00F43F08" w:rsidRPr="000F3AC4">
        <w:rPr>
          <w:rFonts w:eastAsia="Times New Roman"/>
          <w:lang w:eastAsia="en-US"/>
        </w:rPr>
        <w:t>ghettoization</w:t>
      </w:r>
      <w:r w:rsidRPr="000F3AC4">
        <w:rPr>
          <w:rFonts w:eastAsia="Times New Roman"/>
          <w:lang w:eastAsia="en-US"/>
        </w:rPr>
        <w:t xml:space="preserve"> of the location </w:t>
      </w:r>
      <w:r w:rsidR="008041EB" w:rsidRPr="000F3AC4">
        <w:rPr>
          <w:rFonts w:eastAsia="Times New Roman"/>
          <w:lang w:eastAsia="en-US"/>
        </w:rPr>
        <w:fldChar w:fldCharType="begin"/>
      </w:r>
      <w:r w:rsidR="009635C0" w:rsidRPr="000F3AC4">
        <w:rPr>
          <w:rFonts w:eastAsia="Times New Roman"/>
          <w:lang w:eastAsia="en-US"/>
        </w:rPr>
        <w:instrText xml:space="preserve"> ADDIN EN.CITE &lt;EndNote&gt;&lt;Cite&gt;&lt;Author&gt;Woolcock&lt;/Author&gt;&lt;Year&gt;2000&lt;/Year&gt;&lt;RecNum&gt;36&lt;/RecNum&gt;&lt;DisplayText&gt;(Woolcock and Narayan, 2000)&lt;/DisplayText&gt;&lt;record&gt;&lt;rec-number&gt;36&lt;/rec-number&gt;&lt;foreign-keys&gt;&lt;key app="EN" db-id="wsxr52s0v95szvefsz5x900mrfvpe95xrfps" timestamp="1492123450"&gt;36&lt;/key&gt;&lt;/foreign-keys&gt;&lt;ref-type name="Journal Article"&gt;17&lt;/ref-type&gt;&lt;contributors&gt;&lt;authors&gt;&lt;author&gt;Woolcock, Michael&lt;/author&gt;&lt;author&gt;Narayan, Deepa&lt;/author&gt;&lt;/authors&gt;&lt;/contributors&gt;&lt;titles&gt;&lt;title&gt;Social capital: Implications for development theory, research, and policy&lt;/title&gt;&lt;secondary-title&gt;The world bank research observer&lt;/secondary-title&gt;&lt;/titles&gt;&lt;periodical&gt;&lt;full-title&gt;The world bank research observer&lt;/full-title&gt;&lt;/periodical&gt;&lt;pages&gt;225-249&lt;/pages&gt;&lt;volume&gt;15&lt;/volume&gt;&lt;number&gt;2&lt;/number&gt;&lt;dates&gt;&lt;year&gt;2000&lt;/year&gt;&lt;/dates&gt;&lt;isbn&gt;0257-3032&lt;/isbn&gt;&lt;urls&gt;&lt;/urls&gt;&lt;/record&gt;&lt;/Cite&gt;&lt;/EndNote&gt;</w:instrText>
      </w:r>
      <w:r w:rsidR="008041EB" w:rsidRPr="000F3AC4">
        <w:rPr>
          <w:rFonts w:eastAsia="Times New Roman"/>
          <w:lang w:eastAsia="en-US"/>
        </w:rPr>
        <w:fldChar w:fldCharType="separate"/>
      </w:r>
      <w:r w:rsidR="009635C0" w:rsidRPr="000F3AC4">
        <w:rPr>
          <w:rFonts w:eastAsia="Times New Roman"/>
          <w:noProof/>
          <w:lang w:eastAsia="en-US"/>
        </w:rPr>
        <w:t>(</w:t>
      </w:r>
      <w:hyperlink w:anchor="_ENREF_150" w:tooltip="Woolcock, 2000 #36" w:history="1">
        <w:r w:rsidR="00D33619" w:rsidRPr="000F3AC4">
          <w:rPr>
            <w:rFonts w:eastAsia="Times New Roman"/>
            <w:noProof/>
            <w:lang w:eastAsia="en-US"/>
          </w:rPr>
          <w:t>Woolcock and Narayan, 2000</w:t>
        </w:r>
      </w:hyperlink>
      <w:r w:rsidR="009635C0"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w:t>
      </w:r>
    </w:p>
    <w:p w14:paraId="0946645C" w14:textId="77777777" w:rsidR="00C41DCA" w:rsidRPr="000F3AC4" w:rsidRDefault="00C41DCA" w:rsidP="00AF568C">
      <w:pPr>
        <w:rPr>
          <w:rFonts w:eastAsia="Times New Roman"/>
          <w:lang w:eastAsia="en-US"/>
        </w:rPr>
      </w:pPr>
    </w:p>
    <w:p w14:paraId="6C84C74E" w14:textId="77777777" w:rsidR="00C41DCA" w:rsidRPr="000F3AC4" w:rsidRDefault="00C41DCA" w:rsidP="00AF568C">
      <w:pPr>
        <w:rPr>
          <w:rFonts w:eastAsia="Times New Roman"/>
          <w:lang w:eastAsia="en-US"/>
        </w:rPr>
      </w:pPr>
      <w:r w:rsidRPr="000F3AC4">
        <w:rPr>
          <w:rFonts w:eastAsia="Times New Roman"/>
          <w:lang w:eastAsia="en-US"/>
        </w:rPr>
        <w:t xml:space="preserve">Social capital, according to Putnam (1995, 2001) can be divided into subsectors of bonds and bridges. Bonds are strong family ties and close friends, resulting in high levels of trust and commitment </w:t>
      </w:r>
      <w:r w:rsidR="008041EB" w:rsidRPr="000F3AC4">
        <w:rPr>
          <w:rFonts w:eastAsia="Times New Roman"/>
          <w:lang w:eastAsia="en-US"/>
        </w:rPr>
        <w:fldChar w:fldCharType="begin"/>
      </w:r>
      <w:r w:rsidR="009635C0" w:rsidRPr="000F3AC4">
        <w:rPr>
          <w:rFonts w:eastAsia="Times New Roman"/>
          <w:lang w:eastAsia="en-US"/>
        </w:rPr>
        <w:instrText xml:space="preserve"> ADDIN EN.CITE &lt;EndNote&gt;&lt;Cite&gt;&lt;Author&gt;Putnam&lt;/Author&gt;&lt;Year&gt;1995&lt;/Year&gt;&lt;RecNum&gt;206&lt;/RecNum&gt;&lt;DisplayText&gt;(Putnam, 1995, Putnam, 2001)&lt;/DisplayText&gt;&lt;record&gt;&lt;rec-number&gt;206&lt;/rec-number&gt;&lt;foreign-keys&gt;&lt;key app="EN" db-id="wsxr52s0v95szvefsz5x900mrfvpe95xrfps" timestamp="1492123489"&gt;206&lt;/key&gt;&lt;/foreign-keys&gt;&lt;ref-type name="Journal Article"&gt;17&lt;/ref-type&gt;&lt;contributors&gt;&lt;authors&gt;&lt;author&gt;Putnam, Robert D&lt;/author&gt;&lt;/authors&gt;&lt;/contributors&gt;&lt;titles&gt;&lt;title&gt;Bowling alone: America&amp;apos;s declining social capital&lt;/title&gt;&lt;secondary-title&gt;Journal of democracy&lt;/secondary-title&gt;&lt;/titles&gt;&lt;periodical&gt;&lt;full-title&gt;Journal of democracy&lt;/full-title&gt;&lt;/periodical&gt;&lt;pages&gt;65-78&lt;/pages&gt;&lt;volume&gt;6&lt;/volume&gt;&lt;number&gt;1&lt;/number&gt;&lt;dates&gt;&lt;year&gt;1995&lt;/year&gt;&lt;/dates&gt;&lt;publisher&gt;The Johns Hopkins University Press&lt;/publisher&gt;&lt;isbn&gt;1086-3214&lt;/isbn&gt;&lt;urls&gt;&lt;/urls&gt;&lt;/record&gt;&lt;/Cite&gt;&lt;Cite&gt;&lt;Author&gt;Putnam&lt;/Author&gt;&lt;Year&gt;2001&lt;/Year&gt;&lt;RecNum&gt;208&lt;/RecNum&gt;&lt;record&gt;&lt;rec-number&gt;208&lt;/rec-number&gt;&lt;foreign-keys&gt;&lt;key app="EN" db-id="wsxr52s0v95szvefsz5x900mrfvpe95xrfps" timestamp="1492123489"&gt;208&lt;/key&gt;&lt;/foreign-keys&gt;&lt;ref-type name="Book"&gt;6&lt;/ref-type&gt;&lt;contributors&gt;&lt;authors&gt;&lt;author&gt;Putnam, Robert D&lt;/author&gt;&lt;/authors&gt;&lt;/contributors&gt;&lt;titles&gt;&lt;title&gt;Bowling alone&lt;/title&gt;&lt;/titles&gt;&lt;dates&gt;&lt;year&gt;2001&lt;/year&gt;&lt;/dates&gt;&lt;publisher&gt;Simon &amp;amp; Schuster&lt;/publisher&gt;&lt;isbn&gt;0743219031&lt;/isbn&gt;&lt;urls&gt;&lt;/urls&gt;&lt;/record&gt;&lt;/Cite&gt;&lt;/EndNote&gt;</w:instrText>
      </w:r>
      <w:r w:rsidR="008041EB" w:rsidRPr="000F3AC4">
        <w:rPr>
          <w:rFonts w:eastAsia="Times New Roman"/>
          <w:lang w:eastAsia="en-US"/>
        </w:rPr>
        <w:fldChar w:fldCharType="separate"/>
      </w:r>
      <w:r w:rsidR="009635C0" w:rsidRPr="000F3AC4">
        <w:rPr>
          <w:rFonts w:eastAsia="Times New Roman"/>
          <w:noProof/>
          <w:lang w:eastAsia="en-US"/>
        </w:rPr>
        <w:t>(</w:t>
      </w:r>
      <w:hyperlink w:anchor="_ENREF_123" w:tooltip="Putnam, 1995 #206" w:history="1">
        <w:r w:rsidR="00D33619" w:rsidRPr="000F3AC4">
          <w:rPr>
            <w:rFonts w:eastAsia="Times New Roman"/>
            <w:noProof/>
            <w:lang w:eastAsia="en-US"/>
          </w:rPr>
          <w:t>Putnam, 1995</w:t>
        </w:r>
      </w:hyperlink>
      <w:r w:rsidR="009635C0" w:rsidRPr="000F3AC4">
        <w:rPr>
          <w:rFonts w:eastAsia="Times New Roman"/>
          <w:noProof/>
          <w:lang w:eastAsia="en-US"/>
        </w:rPr>
        <w:t xml:space="preserve">, </w:t>
      </w:r>
      <w:hyperlink w:anchor="_ENREF_124" w:tooltip="Putnam, 2001 #208" w:history="1">
        <w:r w:rsidR="00D33619" w:rsidRPr="000F3AC4">
          <w:rPr>
            <w:rFonts w:eastAsia="Times New Roman"/>
            <w:noProof/>
            <w:lang w:eastAsia="en-US"/>
          </w:rPr>
          <w:t>Putnam, 2001</w:t>
        </w:r>
      </w:hyperlink>
      <w:r w:rsidR="009635C0"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xml:space="preserve">, and bridges are networks or acquaintances, </w:t>
      </w:r>
      <w:r w:rsidR="00417630" w:rsidRPr="000F3AC4">
        <w:rPr>
          <w:rFonts w:eastAsia="Times New Roman"/>
          <w:lang w:eastAsia="en-US"/>
        </w:rPr>
        <w:t xml:space="preserve">based on </w:t>
      </w:r>
      <w:r w:rsidRPr="000F3AC4">
        <w:rPr>
          <w:rFonts w:eastAsia="Times New Roman"/>
          <w:lang w:eastAsia="en-US"/>
        </w:rPr>
        <w:t>weaker ties with people outside people’s closest groups. Bridges, or networks of acquaintances, often result in improved job prospects and opportunities (Huggins and Izushi 200</w:t>
      </w:r>
      <w:r w:rsidR="0019059D" w:rsidRPr="000F3AC4">
        <w:rPr>
          <w:rFonts w:eastAsia="Times New Roman"/>
          <w:lang w:eastAsia="en-US"/>
        </w:rPr>
        <w:t>7</w:t>
      </w:r>
      <w:r w:rsidRPr="000F3AC4">
        <w:rPr>
          <w:rFonts w:eastAsia="Times New Roman"/>
          <w:lang w:eastAsia="en-US"/>
        </w:rPr>
        <w:t>; Florida 2002</w:t>
      </w:r>
      <w:r w:rsidR="0016286E" w:rsidRPr="000F3AC4">
        <w:rPr>
          <w:rFonts w:eastAsia="Times New Roman"/>
          <w:lang w:eastAsia="en-US"/>
        </w:rPr>
        <w:t>b</w:t>
      </w:r>
      <w:r w:rsidRPr="000F3AC4">
        <w:rPr>
          <w:rFonts w:eastAsia="Times New Roman"/>
          <w:lang w:eastAsia="en-US"/>
        </w:rPr>
        <w:t>; Putnam 200</w:t>
      </w:r>
      <w:r w:rsidR="00C15B29" w:rsidRPr="000F3AC4">
        <w:rPr>
          <w:rFonts w:eastAsia="Times New Roman"/>
          <w:lang w:eastAsia="en-US"/>
        </w:rPr>
        <w:t>1</w:t>
      </w:r>
      <w:r w:rsidRPr="000F3AC4">
        <w:rPr>
          <w:rFonts w:eastAsia="Times New Roman"/>
          <w:lang w:eastAsia="en-US"/>
        </w:rPr>
        <w:t>) because these contacts are people who know each other but who have interests and connect</w:t>
      </w:r>
      <w:r w:rsidR="00687F2C" w:rsidRPr="000F3AC4">
        <w:rPr>
          <w:rFonts w:eastAsia="Times New Roman"/>
          <w:lang w:eastAsia="en-US"/>
        </w:rPr>
        <w:t>ions</w:t>
      </w:r>
      <w:r w:rsidRPr="000F3AC4">
        <w:rPr>
          <w:rFonts w:eastAsia="Times New Roman"/>
          <w:lang w:eastAsia="en-US"/>
        </w:rPr>
        <w:t xml:space="preserve"> that are different from those of their family and closest groups, this often results in improved knowledge of opportunities available, that otherwise would be missed. </w:t>
      </w:r>
    </w:p>
    <w:p w14:paraId="3CDEE9C8" w14:textId="77777777" w:rsidR="00C41DCA" w:rsidRPr="000F3AC4" w:rsidRDefault="00C41DCA" w:rsidP="00AF568C">
      <w:pPr>
        <w:rPr>
          <w:rFonts w:eastAsia="Times New Roman"/>
          <w:lang w:eastAsia="en-US"/>
        </w:rPr>
      </w:pPr>
    </w:p>
    <w:p w14:paraId="4EBB6D9B" w14:textId="77777777" w:rsidR="00C41DCA" w:rsidRPr="000F3AC4" w:rsidRDefault="00C41DCA" w:rsidP="00AF568C">
      <w:pPr>
        <w:rPr>
          <w:rFonts w:eastAsia="Times New Roman"/>
          <w:lang w:eastAsia="en-US"/>
        </w:rPr>
      </w:pPr>
      <w:r w:rsidRPr="000F3AC4">
        <w:rPr>
          <w:rFonts w:eastAsia="Times New Roman"/>
          <w:lang w:eastAsia="en-US"/>
        </w:rPr>
        <w:t>Not everyone agrees with the social capital theo</w:t>
      </w:r>
      <w:r w:rsidR="00417630" w:rsidRPr="000F3AC4">
        <w:rPr>
          <w:rFonts w:eastAsia="Times New Roman"/>
          <w:lang w:eastAsia="en-US"/>
        </w:rPr>
        <w:t>ry as espoused by Putnam (1995)</w:t>
      </w:r>
      <w:r w:rsidRPr="000F3AC4">
        <w:rPr>
          <w:rFonts w:eastAsia="Times New Roman"/>
          <w:lang w:eastAsia="en-US"/>
        </w:rPr>
        <w:t xml:space="preserve"> whilst the importance of social capital to an individual is recognised, </w:t>
      </w:r>
      <w:hyperlink w:anchor="_ENREF_122" w:tooltip="Portes, 1998 #204" w:history="1">
        <w:r w:rsidR="008041EB" w:rsidRPr="000F3AC4">
          <w:rPr>
            <w:rFonts w:eastAsia="Times New Roman"/>
            <w:lang w:eastAsia="en-US"/>
          </w:rPr>
          <w:fldChar w:fldCharType="begin"/>
        </w:r>
        <w:r w:rsidR="00D33619" w:rsidRPr="000F3AC4">
          <w:rPr>
            <w:rFonts w:eastAsia="Times New Roman"/>
            <w:lang w:eastAsia="en-US"/>
          </w:rPr>
          <w:instrText xml:space="preserve"> ADDIN EN.CITE &lt;EndNote&gt;&lt;Cite AuthorYear="1"&gt;&lt;Author&gt;Portes&lt;/Author&gt;&lt;Year&gt;1998&lt;/Year&gt;&lt;RecNum&gt;204&lt;/RecNum&gt;&lt;DisplayText&gt;Portes (1998)&lt;/DisplayText&gt;&lt;record&gt;&lt;rec-number&gt;204&lt;/rec-number&gt;&lt;foreign-keys&gt;&lt;key app="EN" db-id="wsxr52s0v95szvefsz5x900mrfvpe95xrfps" timestamp="1492123489"&gt;204&lt;/key&gt;&lt;/foreign-keys&gt;&lt;ref-type name="Journal Article"&gt;17&lt;/ref-type&gt;&lt;contributors&gt;&lt;authors&gt;&lt;author&gt;Portes, Alejandro&lt;/author&gt;&lt;/authors&gt;&lt;/contributors&gt;&lt;titles&gt;&lt;title&gt;SOCIAL CAPITAL: Its Origins and Applications in Modern Sociology&lt;/title&gt;&lt;secondary-title&gt;Annual Review of Sociology&lt;/secondary-title&gt;&lt;/titles&gt;&lt;periodical&gt;&lt;full-title&gt;Annual Review of Sociology&lt;/full-title&gt;&lt;/periodical&gt;&lt;pages&gt;1&lt;/pages&gt;&lt;volume&gt;24&lt;/volume&gt;&lt;number&gt;1&lt;/number&gt;&lt;dates&gt;&lt;year&gt;1998&lt;/year&gt;&lt;/dates&gt;&lt;publisher&gt;Annual Reviews Inc.&lt;/publisher&gt;&lt;isbn&gt;03600572&lt;/isbn&gt;&lt;accession-num&gt;1056932&lt;/accession-num&gt;&lt;work-type&gt;Article&lt;/work-type&gt;&lt;urls&gt;&lt;related-urls&gt;&lt;url&gt;http://search.ebscohost.com/login.aspx?direct=true&amp;amp;db=buh&amp;amp;AN=1056932&amp;amp;site=ehost-live&lt;/url&gt;&lt;/related-urls&gt;&lt;/urls&gt;&lt;remote-database-name&gt;buh&lt;/remote-database-name&gt;&lt;remote-database-provider&gt;EBSCOhost&lt;/remote-database-provider&gt;&lt;/record&gt;&lt;/Cite&gt;&lt;/EndNote&gt;</w:instrText>
        </w:r>
        <w:r w:rsidR="008041EB" w:rsidRPr="000F3AC4">
          <w:rPr>
            <w:rFonts w:eastAsia="Times New Roman"/>
            <w:lang w:eastAsia="en-US"/>
          </w:rPr>
          <w:fldChar w:fldCharType="separate"/>
        </w:r>
        <w:r w:rsidR="00D33619" w:rsidRPr="000F3AC4">
          <w:rPr>
            <w:rFonts w:eastAsia="Times New Roman"/>
            <w:noProof/>
            <w:lang w:eastAsia="en-US"/>
          </w:rPr>
          <w:t>Portes (1998)</w:t>
        </w:r>
        <w:r w:rsidR="008041EB" w:rsidRPr="000F3AC4">
          <w:rPr>
            <w:rFonts w:eastAsia="Times New Roman"/>
            <w:lang w:eastAsia="en-US"/>
          </w:rPr>
          <w:fldChar w:fldCharType="end"/>
        </w:r>
      </w:hyperlink>
      <w:r w:rsidRPr="000F3AC4">
        <w:rPr>
          <w:rFonts w:eastAsia="Times New Roman"/>
          <w:lang w:eastAsia="en-US"/>
        </w:rPr>
        <w:t xml:space="preserve"> states that from a sociological perspective, the role of social capital in social control, </w:t>
      </w:r>
      <w:r w:rsidRPr="000F3AC4">
        <w:rPr>
          <w:rFonts w:eastAsia="Times New Roman"/>
          <w:lang w:eastAsia="en-US"/>
        </w:rPr>
        <w:lastRenderedPageBreak/>
        <w:t>family support and wider social networks should be acknowledged, but they should not be seen with rose</w:t>
      </w:r>
      <w:r w:rsidR="00417630" w:rsidRPr="000F3AC4">
        <w:rPr>
          <w:rFonts w:eastAsia="Times New Roman"/>
          <w:lang w:eastAsia="en-US"/>
        </w:rPr>
        <w:t>-</w:t>
      </w:r>
      <w:r w:rsidRPr="000F3AC4">
        <w:rPr>
          <w:rFonts w:eastAsia="Times New Roman"/>
          <w:lang w:eastAsia="en-US"/>
        </w:rPr>
        <w:t xml:space="preserve">coloured spectacles and the positives should be tempered with the negative consequences of social capital. Social Capital can be positive, but it can stifle innovation through the formation of exclusive groups that do not allow others to join, such practices have a negative effect on innovation and economic growth (Florida, 2000). Portes (1998 p10) supports the use of the social capital concept, ‘as a shorthand for the positive consequences of sociability.’ but warns against ‘excessive extensions’ of the concept. Portes (1998) emphasises that there are great social benefits from social capital, which include greater control over anti-social behaviour, providing safer environments and a sense of well-being in a community, but there are the down sides of social capital which include corruption, parochialism and inhibition of innovation. </w:t>
      </w:r>
    </w:p>
    <w:p w14:paraId="0768A5E2" w14:textId="77777777" w:rsidR="00C41DCA" w:rsidRPr="000F3AC4" w:rsidRDefault="00C41DCA" w:rsidP="00AF568C">
      <w:pPr>
        <w:rPr>
          <w:rFonts w:eastAsia="Times New Roman"/>
          <w:lang w:eastAsia="en-US"/>
        </w:rPr>
      </w:pPr>
    </w:p>
    <w:p w14:paraId="54B08905" w14:textId="77777777" w:rsidR="00C41DCA" w:rsidRPr="000F3AC4" w:rsidRDefault="00D55F6F" w:rsidP="00AF568C">
      <w:hyperlink w:anchor="_ENREF_150" w:tooltip="Woolcock, 2000 #36" w:history="1">
        <w:r w:rsidR="008041EB" w:rsidRPr="000F3AC4">
          <w:rPr>
            <w:rFonts w:eastAsia="Times New Roman"/>
            <w:lang w:eastAsia="en-US"/>
          </w:rPr>
          <w:fldChar w:fldCharType="begin"/>
        </w:r>
        <w:r w:rsidR="00D33619" w:rsidRPr="000F3AC4">
          <w:rPr>
            <w:rFonts w:eastAsia="Times New Roman"/>
            <w:lang w:eastAsia="en-US"/>
          </w:rPr>
          <w:instrText xml:space="preserve"> ADDIN EN.CITE &lt;EndNote&gt;&lt;Cite AuthorYear="1"&gt;&lt;Author&gt;Woolcock&lt;/Author&gt;&lt;Year&gt;2000&lt;/Year&gt;&lt;RecNum&gt;36&lt;/RecNum&gt;&lt;DisplayText&gt;Woolcock and Narayan (2000)&lt;/DisplayText&gt;&lt;record&gt;&lt;rec-number&gt;36&lt;/rec-number&gt;&lt;foreign-keys&gt;&lt;key app="EN" db-id="wsxr52s0v95szvefsz5x900mrfvpe95xrfps" timestamp="1492123450"&gt;36&lt;/key&gt;&lt;/foreign-keys&gt;&lt;ref-type name="Journal Article"&gt;17&lt;/ref-type&gt;&lt;contributors&gt;&lt;authors&gt;&lt;author&gt;Woolcock, Michael&lt;/author&gt;&lt;author&gt;Narayan, Deepa&lt;/author&gt;&lt;/authors&gt;&lt;/contributors&gt;&lt;titles&gt;&lt;title&gt;Social capital: Implications for development theory, research, and policy&lt;/title&gt;&lt;secondary-title&gt;The world bank research observer&lt;/secondary-title&gt;&lt;/titles&gt;&lt;periodical&gt;&lt;full-title&gt;The world bank research observer&lt;/full-title&gt;&lt;/periodical&gt;&lt;pages&gt;225-249&lt;/pages&gt;&lt;volume&gt;15&lt;/volume&gt;&lt;number&gt;2&lt;/number&gt;&lt;dates&gt;&lt;year&gt;2000&lt;/year&gt;&lt;/dates&gt;&lt;isbn&gt;0257-3032&lt;/isbn&gt;&lt;urls&gt;&lt;/urls&gt;&lt;/record&gt;&lt;/Cite&gt;&lt;/EndNote&gt;</w:instrText>
        </w:r>
        <w:r w:rsidR="008041EB" w:rsidRPr="000F3AC4">
          <w:rPr>
            <w:rFonts w:eastAsia="Times New Roman"/>
            <w:lang w:eastAsia="en-US"/>
          </w:rPr>
          <w:fldChar w:fldCharType="separate"/>
        </w:r>
        <w:r w:rsidR="00D33619" w:rsidRPr="000F3AC4">
          <w:rPr>
            <w:rFonts w:eastAsia="Times New Roman"/>
            <w:noProof/>
            <w:lang w:eastAsia="en-US"/>
          </w:rPr>
          <w:t>Woolcock and Narayan (2000)</w:t>
        </w:r>
        <w:r w:rsidR="008041EB" w:rsidRPr="000F3AC4">
          <w:rPr>
            <w:rFonts w:eastAsia="Times New Roman"/>
            <w:lang w:eastAsia="en-US"/>
          </w:rPr>
          <w:fldChar w:fldCharType="end"/>
        </w:r>
      </w:hyperlink>
      <w:r w:rsidR="00C41DCA" w:rsidRPr="000F3AC4">
        <w:rPr>
          <w:rFonts w:eastAsia="Times New Roman"/>
          <w:lang w:eastAsia="en-US"/>
        </w:rPr>
        <w:t xml:space="preserve">, wrote about the importance of policy makers integrating social capital in the economic development strategy, in order that the benefits of social capital can be integrated into strategic planning of a city. </w:t>
      </w:r>
      <w:hyperlink w:anchor="_ENREF_149" w:tooltip="Woolcock, 1998 #35" w:history="1">
        <w:r w:rsidR="008041EB" w:rsidRPr="000F3AC4">
          <w:rPr>
            <w:rFonts w:eastAsia="Times New Roman"/>
            <w:lang w:eastAsia="en-US"/>
          </w:rPr>
          <w:fldChar w:fldCharType="begin"/>
        </w:r>
        <w:r w:rsidR="00D33619" w:rsidRPr="000F3AC4">
          <w:rPr>
            <w:rFonts w:eastAsia="Times New Roman"/>
            <w:lang w:eastAsia="en-US"/>
          </w:rPr>
          <w:instrText xml:space="preserve"> ADDIN EN.CITE &lt;EndNote&gt;&lt;Cite AuthorYear="1"&gt;&lt;Author&gt;Woolcock&lt;/Author&gt;&lt;Year&gt;1998&lt;/Year&gt;&lt;RecNum&gt;35&lt;/RecNum&gt;&lt;DisplayText&gt;Woolcock (1998)&lt;/DisplayText&gt;&lt;record&gt;&lt;rec-number&gt;35&lt;/rec-number&gt;&lt;foreign-keys&gt;&lt;key app="EN" db-id="wsxr52s0v95szvefsz5x900mrfvpe95xrfps" timestamp="1492123450"&gt;35&lt;/key&gt;&lt;/foreign-keys&gt;&lt;ref-type name="Journal Article"&gt;17&lt;/ref-type&gt;&lt;contributors&gt;&lt;authors&gt;&lt;author&gt;Woolcock, Michael&lt;/author&gt;&lt;/authors&gt;&lt;/contributors&gt;&lt;titles&gt;&lt;title&gt;Social capital and economic development: Toward a theoretical synthesis and policy framework&lt;/title&gt;&lt;secondary-title&gt;Theory and society&lt;/secondary-title&gt;&lt;/titles&gt;&lt;periodical&gt;&lt;full-title&gt;Theory and society&lt;/full-title&gt;&lt;/periodical&gt;&lt;pages&gt;151-208&lt;/pages&gt;&lt;volume&gt;27&lt;/volume&gt;&lt;number&gt;2&lt;/number&gt;&lt;dates&gt;&lt;year&gt;1998&lt;/year&gt;&lt;/dates&gt;&lt;isbn&gt;0304-2421&lt;/isbn&gt;&lt;urls&gt;&lt;/urls&gt;&lt;/record&gt;&lt;/Cite&gt;&lt;/EndNote&gt;</w:instrText>
        </w:r>
        <w:r w:rsidR="008041EB" w:rsidRPr="000F3AC4">
          <w:rPr>
            <w:rFonts w:eastAsia="Times New Roman"/>
            <w:lang w:eastAsia="en-US"/>
          </w:rPr>
          <w:fldChar w:fldCharType="separate"/>
        </w:r>
        <w:r w:rsidR="00D33619" w:rsidRPr="000F3AC4">
          <w:rPr>
            <w:rFonts w:eastAsia="Times New Roman"/>
            <w:noProof/>
            <w:lang w:eastAsia="en-US"/>
          </w:rPr>
          <w:t>Woolcock (1998)</w:t>
        </w:r>
        <w:r w:rsidR="008041EB" w:rsidRPr="000F3AC4">
          <w:rPr>
            <w:rFonts w:eastAsia="Times New Roman"/>
            <w:lang w:eastAsia="en-US"/>
          </w:rPr>
          <w:fldChar w:fldCharType="end"/>
        </w:r>
      </w:hyperlink>
      <w:r w:rsidR="00057675" w:rsidRPr="000F3AC4">
        <w:rPr>
          <w:rFonts w:eastAsia="Times New Roman"/>
          <w:lang w:eastAsia="en-US"/>
        </w:rPr>
        <w:t xml:space="preserve"> </w:t>
      </w:r>
      <w:r w:rsidR="00C41DCA" w:rsidRPr="000F3AC4">
        <w:rPr>
          <w:rFonts w:eastAsia="Times New Roman"/>
          <w:lang w:eastAsia="en-US"/>
        </w:rPr>
        <w:t xml:space="preserve">posited that social capital needed to be developed rather than the consequences taken into consideration when planning was complete. </w:t>
      </w:r>
      <w:hyperlink w:anchor="_ENREF_150" w:tooltip="Woolcock, 2000 #36" w:history="1">
        <w:r w:rsidR="008041EB" w:rsidRPr="000F3AC4">
          <w:rPr>
            <w:rFonts w:eastAsia="Times New Roman"/>
            <w:lang w:eastAsia="en-US"/>
          </w:rPr>
          <w:fldChar w:fldCharType="begin"/>
        </w:r>
        <w:r w:rsidR="00D33619" w:rsidRPr="000F3AC4">
          <w:rPr>
            <w:rFonts w:eastAsia="Times New Roman"/>
            <w:lang w:eastAsia="en-US"/>
          </w:rPr>
          <w:instrText xml:space="preserve"> ADDIN EN.CITE &lt;EndNote&gt;&lt;Cite AuthorYear="1"&gt;&lt;Author&gt;Woolcock&lt;/Author&gt;&lt;Year&gt;2000&lt;/Year&gt;&lt;RecNum&gt;36&lt;/RecNum&gt;&lt;DisplayText&gt;Woolcock and Narayan (2000)&lt;/DisplayText&gt;&lt;record&gt;&lt;rec-number&gt;36&lt;/rec-number&gt;&lt;foreign-keys&gt;&lt;key app="EN" db-id="wsxr52s0v95szvefsz5x900mrfvpe95xrfps" timestamp="1492123450"&gt;36&lt;/key&gt;&lt;/foreign-keys&gt;&lt;ref-type name="Journal Article"&gt;17&lt;/ref-type&gt;&lt;contributors&gt;&lt;authors&gt;&lt;author&gt;Woolcock, Michael&lt;/author&gt;&lt;author&gt;Narayan, Deepa&lt;/author&gt;&lt;/authors&gt;&lt;/contributors&gt;&lt;titles&gt;&lt;title&gt;Social capital: Implications for development theory, research, and policy&lt;/title&gt;&lt;secondary-title&gt;The world bank research observer&lt;/secondary-title&gt;&lt;/titles&gt;&lt;periodical&gt;&lt;full-title&gt;The world bank research observer&lt;/full-title&gt;&lt;/periodical&gt;&lt;pages&gt;225-249&lt;/pages&gt;&lt;volume&gt;15&lt;/volume&gt;&lt;number&gt;2&lt;/number&gt;&lt;dates&gt;&lt;year&gt;2000&lt;/year&gt;&lt;/dates&gt;&lt;isbn&gt;0257-3032&lt;/isbn&gt;&lt;urls&gt;&lt;/urls&gt;&lt;/record&gt;&lt;/Cite&gt;&lt;/EndNote&gt;</w:instrText>
        </w:r>
        <w:r w:rsidR="008041EB" w:rsidRPr="000F3AC4">
          <w:rPr>
            <w:rFonts w:eastAsia="Times New Roman"/>
            <w:lang w:eastAsia="en-US"/>
          </w:rPr>
          <w:fldChar w:fldCharType="separate"/>
        </w:r>
        <w:r w:rsidR="00D33619" w:rsidRPr="000F3AC4">
          <w:rPr>
            <w:rFonts w:eastAsia="Times New Roman"/>
            <w:noProof/>
            <w:lang w:eastAsia="en-US"/>
          </w:rPr>
          <w:t>Woolcock and Narayan (2000)</w:t>
        </w:r>
        <w:r w:rsidR="008041EB" w:rsidRPr="000F3AC4">
          <w:rPr>
            <w:rFonts w:eastAsia="Times New Roman"/>
            <w:lang w:eastAsia="en-US"/>
          </w:rPr>
          <w:fldChar w:fldCharType="end"/>
        </w:r>
      </w:hyperlink>
      <w:r w:rsidR="00C41DCA" w:rsidRPr="000F3AC4">
        <w:rPr>
          <w:rFonts w:eastAsia="Times New Roman"/>
          <w:lang w:eastAsia="en-US"/>
        </w:rPr>
        <w:t xml:space="preserve"> recognised a great benefit that social capital provides is in bridging orthodox divides.</w:t>
      </w:r>
      <w:r w:rsidR="00C41DCA" w:rsidRPr="000F3AC4">
        <w:t xml:space="preserve"> </w:t>
      </w:r>
    </w:p>
    <w:p w14:paraId="13856E52" w14:textId="77777777" w:rsidR="00C41DCA" w:rsidRPr="000F3AC4" w:rsidRDefault="00C41DCA" w:rsidP="00AF568C"/>
    <w:p w14:paraId="00E5E9AE" w14:textId="77777777" w:rsidR="00C41DCA" w:rsidRPr="000F3AC4" w:rsidRDefault="00C41DCA" w:rsidP="00AF568C">
      <w:pPr>
        <w:rPr>
          <w:rFonts w:eastAsia="Times New Roman"/>
          <w:lang w:eastAsia="en-US"/>
        </w:rPr>
      </w:pPr>
      <w:r w:rsidRPr="000F3AC4">
        <w:t xml:space="preserve">The importance of social capital </w:t>
      </w:r>
      <w:r w:rsidRPr="000F3AC4">
        <w:rPr>
          <w:rFonts w:eastAsia="Times New Roman"/>
          <w:lang w:eastAsia="en-US"/>
        </w:rPr>
        <w:t xml:space="preserve">in the planning process is recognised as a major influence for effective economic development. It could be an area of advantage for smaller cities over larger mega-cities, since smaller cities have </w:t>
      </w:r>
      <w:r w:rsidR="00417630" w:rsidRPr="000F3AC4">
        <w:rPr>
          <w:rFonts w:eastAsia="Times New Roman"/>
          <w:lang w:eastAsia="en-US"/>
        </w:rPr>
        <w:t xml:space="preserve">a better </w:t>
      </w:r>
      <w:r w:rsidRPr="000F3AC4">
        <w:rPr>
          <w:rFonts w:eastAsia="Times New Roman"/>
          <w:lang w:eastAsia="en-US"/>
        </w:rPr>
        <w:t xml:space="preserve">chance </w:t>
      </w:r>
      <w:r w:rsidR="000178F6" w:rsidRPr="000F3AC4">
        <w:rPr>
          <w:rFonts w:eastAsia="Times New Roman"/>
          <w:lang w:eastAsia="en-US"/>
        </w:rPr>
        <w:t xml:space="preserve">than mega-cities </w:t>
      </w:r>
      <w:r w:rsidRPr="000F3AC4">
        <w:rPr>
          <w:rFonts w:eastAsia="Times New Roman"/>
          <w:lang w:eastAsia="en-US"/>
        </w:rPr>
        <w:t xml:space="preserve">of providing a relatively consistent social capital ethos throughout the city than </w:t>
      </w:r>
      <w:r w:rsidR="005E5500" w:rsidRPr="000F3AC4">
        <w:rPr>
          <w:rFonts w:eastAsia="Times New Roman"/>
          <w:lang w:eastAsia="en-US"/>
        </w:rPr>
        <w:t>megacities</w:t>
      </w:r>
      <w:r w:rsidRPr="000F3AC4">
        <w:rPr>
          <w:rFonts w:eastAsia="Times New Roman"/>
          <w:lang w:eastAsia="en-US"/>
        </w:rPr>
        <w:t xml:space="preserve"> can achieve </w:t>
      </w:r>
      <w:r w:rsidR="008041EB" w:rsidRPr="000F3AC4">
        <w:rPr>
          <w:rFonts w:eastAsia="Times New Roman"/>
          <w:lang w:eastAsia="en-US"/>
        </w:rPr>
        <w:fldChar w:fldCharType="begin"/>
      </w:r>
      <w:r w:rsidR="009635C0" w:rsidRPr="000F3AC4">
        <w:rPr>
          <w:rFonts w:eastAsia="Times New Roman"/>
          <w:lang w:eastAsia="en-US"/>
        </w:rPr>
        <w:instrText xml:space="preserve"> ADDIN EN.CITE &lt;EndNote&gt;&lt;Cite&gt;&lt;Author&gt;Rooney&lt;/Author&gt;&lt;Year&gt;2010&lt;/Year&gt;&lt;RecNum&gt;32&lt;/RecNum&gt;&lt;DisplayText&gt;(Rooney, 2010)&lt;/DisplayText&gt;&lt;record&gt;&lt;rec-number&gt;32&lt;/rec-number&gt;&lt;foreign-keys&gt;&lt;key app="EN" db-id="wsxr52s0v95szvefsz5x900mrfvpe95xrfps" timestamp="1492123450"&gt;32&lt;/key&gt;&lt;/foreign-keys&gt;&lt;ref-type name="Web Page"&gt;12&lt;/ref-type&gt;&lt;contributors&gt;&lt;authors&gt;&lt;author&gt;David Rooney&lt;/author&gt;&lt;/authors&gt;&lt;secondary-authors&gt;&lt;author&gt;OECD&lt;/author&gt;&lt;/secondary-authors&gt;&lt;/contributors&gt;&lt;titles&gt;&lt;title&gt;social capital in small cities&lt;/title&gt;&lt;secondary-title&gt;OECD&lt;/secondary-title&gt;&lt;/titles&gt;&lt;volume&gt;2014&lt;/volume&gt;&lt;number&gt;May 7th 2014&lt;/number&gt;&lt;dates&gt;&lt;year&gt;2010&lt;/year&gt;&lt;/dates&gt;&lt;publisher&gt;OECD&lt;/publisher&gt;&lt;work-type&gt;WEB&lt;/work-type&gt;&lt;urls&gt;&lt;related-urls&gt;&lt;url&gt;http://www.oecdobserver.org/news/archivestory.php/aid/1215/Bowling_together.html&lt;/url&gt;&lt;/related-urls&gt;&lt;/urls&gt;&lt;/record&gt;&lt;/Cite&gt;&lt;/EndNote&gt;</w:instrText>
      </w:r>
      <w:r w:rsidR="008041EB" w:rsidRPr="000F3AC4">
        <w:rPr>
          <w:rFonts w:eastAsia="Times New Roman"/>
          <w:lang w:eastAsia="en-US"/>
        </w:rPr>
        <w:fldChar w:fldCharType="separate"/>
      </w:r>
      <w:r w:rsidR="009635C0" w:rsidRPr="000F3AC4">
        <w:rPr>
          <w:rFonts w:eastAsia="Times New Roman"/>
          <w:noProof/>
          <w:lang w:eastAsia="en-US"/>
        </w:rPr>
        <w:t>(</w:t>
      </w:r>
      <w:hyperlink w:anchor="_ENREF_127" w:tooltip="Rooney, 2010 #32" w:history="1">
        <w:r w:rsidR="00D33619" w:rsidRPr="000F3AC4">
          <w:rPr>
            <w:rFonts w:eastAsia="Times New Roman"/>
            <w:noProof/>
            <w:lang w:eastAsia="en-US"/>
          </w:rPr>
          <w:t>Rooney, 2010</w:t>
        </w:r>
      </w:hyperlink>
      <w:r w:rsidR="009635C0"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An advantage of the smaller size of Birmingham was identified, because it is easier to integrate into networks in sectors of interest than it would be in London. This is because of meeting the same groups of people in meetings and gaining familiarity quickly with the group of people in the same sector. Whilst in London there is so much going on, different people are at meetings and functions and so it is more difficult to build a network (Brown, 201</w:t>
      </w:r>
      <w:r w:rsidR="00C15B29" w:rsidRPr="000F3AC4">
        <w:rPr>
          <w:rFonts w:eastAsia="Times New Roman"/>
          <w:lang w:eastAsia="en-US"/>
        </w:rPr>
        <w:t>5</w:t>
      </w:r>
      <w:r w:rsidRPr="000F3AC4">
        <w:rPr>
          <w:rFonts w:eastAsia="Times New Roman"/>
          <w:lang w:eastAsia="en-US"/>
        </w:rPr>
        <w:t>).</w:t>
      </w:r>
    </w:p>
    <w:p w14:paraId="0F4259EF" w14:textId="77777777" w:rsidR="00C41DCA" w:rsidRPr="000F3AC4" w:rsidRDefault="00C41DCA" w:rsidP="00AF568C">
      <w:pPr>
        <w:rPr>
          <w:rFonts w:eastAsia="Times New Roman"/>
          <w:lang w:eastAsia="en-US"/>
        </w:rPr>
      </w:pPr>
    </w:p>
    <w:p w14:paraId="7F80CF42" w14:textId="77777777" w:rsidR="00C41DCA" w:rsidRPr="000F3AC4" w:rsidRDefault="00C41DCA" w:rsidP="00AF568C">
      <w:pPr>
        <w:rPr>
          <w:rFonts w:eastAsia="Times New Roman"/>
          <w:lang w:eastAsia="en-US"/>
        </w:rPr>
      </w:pPr>
      <w:r w:rsidRPr="000F3AC4">
        <w:rPr>
          <w:rFonts w:eastAsia="Times New Roman"/>
          <w:lang w:eastAsia="en-US"/>
        </w:rPr>
        <w:t xml:space="preserve">Social capital is the main focus of Putnam’s (2001) research, he decries the fall of the club culture in America since the 1950’s, and he theorises that the fall in the membership of clubs such as bowling clubs and Rotary clubs and workman’s clubs, </w:t>
      </w:r>
      <w:r w:rsidRPr="000F3AC4">
        <w:rPr>
          <w:rFonts w:eastAsia="Times New Roman"/>
          <w:lang w:eastAsia="en-US"/>
        </w:rPr>
        <w:lastRenderedPageBreak/>
        <w:t>points to a deterioration in the sociability in the American culture, resulting in a more dysfunctional society. Putnam (2001) reports that the decline in sociable activities makes society less attractive because there are fewer connections between people in communities, which lead to reduced trust and social cohesion.</w:t>
      </w:r>
    </w:p>
    <w:p w14:paraId="0B9C0D7B" w14:textId="77777777" w:rsidR="00C41DCA" w:rsidRPr="000F3AC4" w:rsidRDefault="00C41DCA" w:rsidP="00AF568C">
      <w:pPr>
        <w:rPr>
          <w:rFonts w:eastAsia="Times New Roman"/>
          <w:lang w:eastAsia="en-US"/>
        </w:rPr>
      </w:pPr>
    </w:p>
    <w:p w14:paraId="7CBDD22A" w14:textId="77777777" w:rsidR="00C41DCA" w:rsidRPr="000F3AC4" w:rsidRDefault="00C41DCA" w:rsidP="00AF568C">
      <w:pPr>
        <w:rPr>
          <w:rFonts w:eastAsia="Times New Roman"/>
          <w:lang w:eastAsia="en-US"/>
        </w:rPr>
      </w:pPr>
      <w:r w:rsidRPr="000F3AC4">
        <w:rPr>
          <w:rFonts w:eastAsia="Times New Roman"/>
          <w:lang w:eastAsia="en-US"/>
        </w:rPr>
        <w:t>Putnam (1995, 2001) cites statistics that do demonstrate that there is a great decrease in the number of people doing collective activities, but this is often associated with the structure and expectations of the family changing in society. In the 1950s in America, less women worked and the male in the household held a relatively commanding position, regarding the financial expenditure</w:t>
      </w:r>
      <w:r w:rsidR="000178F6" w:rsidRPr="000F3AC4">
        <w:rPr>
          <w:rFonts w:eastAsia="Times New Roman"/>
          <w:lang w:eastAsia="en-US"/>
        </w:rPr>
        <w:t xml:space="preserve"> and activities</w:t>
      </w:r>
      <w:r w:rsidRPr="000F3AC4">
        <w:rPr>
          <w:rFonts w:eastAsia="Times New Roman"/>
          <w:lang w:eastAsia="en-US"/>
        </w:rPr>
        <w:t xml:space="preserve"> of the family and the activities. The club membership system supported men undertaking social activities with male co-workers and other male club members. As women became more financially independent and the acceptance of equality increased, so the expectation of social activities, including the family increased, so the number of sports clubs with family members has increased over the past decade </w:t>
      </w:r>
      <w:r w:rsidR="008041EB" w:rsidRPr="000F3AC4">
        <w:rPr>
          <w:rFonts w:eastAsia="Times New Roman"/>
          <w:lang w:eastAsia="en-US"/>
        </w:rPr>
        <w:fldChar w:fldCharType="begin"/>
      </w:r>
      <w:r w:rsidR="00AF35CF" w:rsidRPr="000F3AC4">
        <w:rPr>
          <w:rFonts w:eastAsia="Times New Roman"/>
          <w:lang w:eastAsia="en-US"/>
        </w:rPr>
        <w:instrText xml:space="preserve"> ADDIN EN.CITE &lt;EndNote&gt;&lt;Cite&gt;&lt;Author&gt;Inglehart&lt;/Author&gt;&lt;Year&gt;2003&lt;/Year&gt;&lt;RecNum&gt;537&lt;/RecNum&gt;&lt;DisplayText&gt;(Inglehart and Norris, 2003)&lt;/DisplayText&gt;&lt;record&gt;&lt;rec-number&gt;537&lt;/rec-number&gt;&lt;foreign-keys&gt;&lt;key app="EN" db-id="wsxr52s0v95szvefsz5x900mrfvpe95xrfps" timestamp="1537276599"&gt;537&lt;/key&gt;&lt;/foreign-keys&gt;&lt;ref-type name="Book"&gt;6&lt;/ref-type&gt;&lt;contributors&gt;&lt;authors&gt;&lt;author&gt;Inglehart, Ronald&lt;/author&gt;&lt;author&gt;Norris, Pippa&lt;/author&gt;&lt;/authors&gt;&lt;/contributors&gt;&lt;titles&gt;&lt;title&gt;Rising tide: Gender equality and cultural change around the world&lt;/title&gt;&lt;/titles&gt;&lt;dates&gt;&lt;year&gt;2003&lt;/year&gt;&lt;/dates&gt;&lt;publisher&gt;Cambridge University Press&lt;/publisher&gt;&lt;isbn&gt;0521529506&lt;/isbn&gt;&lt;urls&gt;&lt;/urls&gt;&lt;/record&gt;&lt;/Cite&gt;&lt;/EndNote&gt;</w:instrText>
      </w:r>
      <w:r w:rsidR="008041EB" w:rsidRPr="000F3AC4">
        <w:rPr>
          <w:rFonts w:eastAsia="Times New Roman"/>
          <w:lang w:eastAsia="en-US"/>
        </w:rPr>
        <w:fldChar w:fldCharType="separate"/>
      </w:r>
      <w:r w:rsidR="000178F6" w:rsidRPr="000F3AC4">
        <w:rPr>
          <w:rFonts w:eastAsia="Times New Roman"/>
          <w:noProof/>
          <w:lang w:eastAsia="en-US"/>
        </w:rPr>
        <w:t>(</w:t>
      </w:r>
      <w:hyperlink w:anchor="_ENREF_82" w:tooltip="Inglehart, 2003 #537" w:history="1">
        <w:r w:rsidR="00D33619" w:rsidRPr="000F3AC4">
          <w:rPr>
            <w:rFonts w:eastAsia="Times New Roman"/>
            <w:noProof/>
            <w:lang w:eastAsia="en-US"/>
          </w:rPr>
          <w:t>Inglehart and Norris, 2003</w:t>
        </w:r>
      </w:hyperlink>
      <w:r w:rsidR="000178F6"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xml:space="preserve">. </w:t>
      </w:r>
      <w:hyperlink w:anchor="_ENREF_36" w:tooltip="Cruz, 2015 #538" w:history="1">
        <w:r w:rsidR="00922892" w:rsidRPr="000F3AC4">
          <w:rPr>
            <w:rFonts w:eastAsia="Times New Roman"/>
            <w:noProof/>
            <w:lang w:eastAsia="en-US"/>
          </w:rPr>
          <w:t>Cruz and Raurich (2015</w:t>
        </w:r>
      </w:hyperlink>
      <w:r w:rsidR="00922892" w:rsidRPr="000F3AC4">
        <w:rPr>
          <w:rFonts w:eastAsia="Times New Roman"/>
          <w:noProof/>
          <w:lang w:eastAsia="en-US"/>
        </w:rPr>
        <w:t xml:space="preserve">) </w:t>
      </w:r>
      <w:r w:rsidRPr="000F3AC4">
        <w:rPr>
          <w:rFonts w:eastAsia="Times New Roman"/>
          <w:lang w:eastAsia="en-US"/>
        </w:rPr>
        <w:t xml:space="preserve">identify the change in the trends in leisure over the past fifty years, which supports the decline in club activities as identified by Putnam (2001), but also identifies the replacement of these activities with alternative leisure activities that are increasingly accessible to both men and women. </w:t>
      </w:r>
      <w:r w:rsidR="00C75D39" w:rsidRPr="000F3AC4">
        <w:rPr>
          <w:rFonts w:eastAsia="Times New Roman"/>
          <w:lang w:eastAsia="en-US"/>
        </w:rPr>
        <w:t>Also,</w:t>
      </w:r>
      <w:r w:rsidRPr="000F3AC4">
        <w:rPr>
          <w:rFonts w:eastAsia="Times New Roman"/>
          <w:lang w:eastAsia="en-US"/>
        </w:rPr>
        <w:t xml:space="preserve"> the increased availability of technology has resulted in more time spent watching TV, playing computer games and on social media etc. replacing the all-male club leisure activities (Florida 200</w:t>
      </w:r>
      <w:r w:rsidR="00C15B29" w:rsidRPr="000F3AC4">
        <w:rPr>
          <w:rFonts w:eastAsia="Times New Roman"/>
          <w:lang w:eastAsia="en-US"/>
        </w:rPr>
        <w:t>2b</w:t>
      </w:r>
      <w:r w:rsidRPr="000F3AC4">
        <w:rPr>
          <w:rFonts w:eastAsia="Times New Roman"/>
          <w:lang w:eastAsia="en-US"/>
        </w:rPr>
        <w:t>) but not necessarily denigrating the social capital.</w:t>
      </w:r>
    </w:p>
    <w:p w14:paraId="19349517" w14:textId="77777777" w:rsidR="00C41DCA" w:rsidRPr="000F3AC4" w:rsidRDefault="00C41DCA" w:rsidP="00AF568C">
      <w:pPr>
        <w:rPr>
          <w:rFonts w:eastAsia="Times New Roman"/>
          <w:lang w:eastAsia="en-US"/>
        </w:rPr>
      </w:pPr>
    </w:p>
    <w:p w14:paraId="11484257" w14:textId="77777777" w:rsidR="00C41DCA" w:rsidRPr="000F3AC4" w:rsidRDefault="00C41DCA" w:rsidP="00AF568C">
      <w:pPr>
        <w:rPr>
          <w:rFonts w:eastAsia="Times New Roman"/>
          <w:lang w:eastAsia="en-US"/>
        </w:rPr>
      </w:pPr>
      <w:r w:rsidRPr="000F3AC4">
        <w:rPr>
          <w:rFonts w:eastAsia="Times New Roman"/>
          <w:lang w:eastAsia="en-US"/>
        </w:rPr>
        <w:t>The mobility of individuals has also had an effect on the social ties (Kesselring and Vogl, 20</w:t>
      </w:r>
      <w:r w:rsidR="00C15B29" w:rsidRPr="000F3AC4">
        <w:rPr>
          <w:rFonts w:eastAsia="Times New Roman"/>
          <w:lang w:eastAsia="en-US"/>
        </w:rPr>
        <w:t>08</w:t>
      </w:r>
      <w:r w:rsidRPr="000F3AC4">
        <w:rPr>
          <w:rFonts w:eastAsia="Times New Roman"/>
          <w:lang w:eastAsia="en-US"/>
        </w:rPr>
        <w:t xml:space="preserve">), the strong family bonds and lifelong friends have been replaced, in many instances, with people knowing more people, but often in a more superficial way, they see them less and do not know them as well. People tend to have more, less strong, shorter-term friendships. The increase in technology is changing social interaction and social capital, people can be in contact through mobile phone and internet, so, being able to maintain contact over any distance </w:t>
      </w:r>
      <w:r w:rsidR="008041EB" w:rsidRPr="000F3AC4">
        <w:rPr>
          <w:rFonts w:eastAsia="Times New Roman"/>
          <w:lang w:eastAsia="en-US"/>
        </w:rPr>
        <w:fldChar w:fldCharType="begin"/>
      </w:r>
      <w:r w:rsidR="009635C0" w:rsidRPr="000F3AC4">
        <w:rPr>
          <w:rFonts w:eastAsia="Times New Roman"/>
          <w:lang w:eastAsia="en-US"/>
        </w:rPr>
        <w:instrText xml:space="preserve"> ADDIN EN.CITE &lt;EndNote&gt;&lt;Cite&gt;&lt;Author&gt;Ellison&lt;/Author&gt;&lt;Year&gt;2014&lt;/Year&gt;&lt;RecNum&gt;303&lt;/RecNum&gt;&lt;DisplayText&gt;(Ellison et al., 2014)&lt;/DisplayText&gt;&lt;record&gt;&lt;rec-number&gt;303&lt;/rec-number&gt;&lt;foreign-keys&gt;&lt;key app="EN" db-id="wsxr52s0v95szvefsz5x900mrfvpe95xrfps" timestamp="1492123499"&gt;303&lt;/key&gt;&lt;key app="ENWeb" db-id=""&gt;0&lt;/key&gt;&lt;/foreign-keys&gt;&lt;ref-type name="Journal Article"&gt;17&lt;/ref-type&gt;&lt;contributors&gt;&lt;authors&gt;&lt;author&gt;Ellison, Nicole B.&lt;/author&gt;&lt;author&gt;Vitak, Jessica&lt;/author&gt;&lt;author&gt;Gray, Rebecca&lt;/author&gt;&lt;author&gt;Lampe, Cliff&lt;/author&gt;&lt;/authors&gt;&lt;/contributors&gt;&lt;titles&gt;&lt;title&gt;Cultivating Social Resources on Social Network Sites: Facebook Relationship Maintenance Behaviors and Their Role in Social Capital Processes&lt;/title&gt;&lt;secondary-title&gt;Journal of Computer-Mediated Communication&lt;/secondary-title&gt;&lt;/titles&gt;&lt;periodical&gt;&lt;full-title&gt;Journal of Computer-Mediated Communication&lt;/full-title&gt;&lt;/periodical&gt;&lt;pages&gt;n/a-n/a&lt;/pages&gt;&lt;keywords&gt;&lt;keyword&gt;social network sites&lt;/keyword&gt;&lt;keyword&gt;social capital&lt;/keyword&gt;&lt;keyword&gt;social grooming&lt;/keyword&gt;&lt;keyword&gt;Facebook&lt;/keyword&gt;&lt;keyword&gt;relationship maintenance&lt;/keyword&gt;&lt;/keywords&gt;&lt;dates&gt;&lt;year&gt;2014&lt;/year&gt;&lt;/dates&gt;&lt;publisher&gt;Blackwell Publishing Ltd&lt;/publisher&gt;&lt;isbn&gt;1083-6101&lt;/isbn&gt;&lt;urls&gt;&lt;related-urls&gt;&lt;url&gt;http://dx.doi.org/10.1111/jcc4.12078&lt;/url&gt;&lt;url&gt;http://onlinelibrary.wiley.com/store/10.1111/jcc4.12078/asset/jcc412078.pdf?v=1&amp;amp;t=i5nniwkv&amp;amp;s=0e5e717857e42ba7a23591f70ff29590b9ee40fb&lt;/url&gt;&lt;/related-urls&gt;&lt;/urls&gt;&lt;electronic-resource-num&gt;10.1111/jcc4.12078&lt;/electronic-resource-num&gt;&lt;/record&gt;&lt;/Cite&gt;&lt;/EndNote&gt;</w:instrText>
      </w:r>
      <w:r w:rsidR="008041EB" w:rsidRPr="000F3AC4">
        <w:rPr>
          <w:rFonts w:eastAsia="Times New Roman"/>
          <w:lang w:eastAsia="en-US"/>
        </w:rPr>
        <w:fldChar w:fldCharType="separate"/>
      </w:r>
      <w:r w:rsidR="009635C0" w:rsidRPr="000F3AC4">
        <w:rPr>
          <w:rFonts w:eastAsia="Times New Roman"/>
          <w:noProof/>
          <w:lang w:eastAsia="en-US"/>
        </w:rPr>
        <w:t>(</w:t>
      </w:r>
      <w:hyperlink w:anchor="_ENREF_40" w:tooltip="Ellison, 2014 #303" w:history="1">
        <w:r w:rsidR="00D33619" w:rsidRPr="000F3AC4">
          <w:rPr>
            <w:rFonts w:eastAsia="Times New Roman"/>
            <w:noProof/>
            <w:lang w:eastAsia="en-US"/>
          </w:rPr>
          <w:t>Ellison et al., 2014</w:t>
        </w:r>
      </w:hyperlink>
      <w:r w:rsidR="009635C0"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Acquaintances are cited by Florida (2002</w:t>
      </w:r>
      <w:r w:rsidR="0016286E" w:rsidRPr="000F3AC4">
        <w:rPr>
          <w:rFonts w:eastAsia="Times New Roman"/>
          <w:lang w:eastAsia="en-US"/>
        </w:rPr>
        <w:t>a</w:t>
      </w:r>
      <w:r w:rsidRPr="000F3AC4">
        <w:rPr>
          <w:rFonts w:eastAsia="Times New Roman"/>
          <w:lang w:eastAsia="en-US"/>
        </w:rPr>
        <w:t>) and Huggins and Izushi (200</w:t>
      </w:r>
      <w:r w:rsidR="0019059D" w:rsidRPr="000F3AC4">
        <w:rPr>
          <w:rFonts w:eastAsia="Times New Roman"/>
          <w:lang w:eastAsia="en-US"/>
        </w:rPr>
        <w:t>7</w:t>
      </w:r>
      <w:r w:rsidRPr="000F3AC4">
        <w:rPr>
          <w:rFonts w:eastAsia="Times New Roman"/>
          <w:lang w:eastAsia="en-US"/>
        </w:rPr>
        <w:t xml:space="preserve">) as more beneficial networks for building bridges in communities, especially working communities, which lead to better communication, broader perspectives and increased opportunities. These networks are </w:t>
      </w:r>
      <w:r w:rsidR="009C1F87" w:rsidRPr="000F3AC4">
        <w:rPr>
          <w:rFonts w:eastAsia="Times New Roman"/>
          <w:lang w:eastAsia="en-US"/>
        </w:rPr>
        <w:t xml:space="preserve">also </w:t>
      </w:r>
      <w:r w:rsidRPr="000F3AC4">
        <w:rPr>
          <w:rFonts w:eastAsia="Times New Roman"/>
          <w:lang w:eastAsia="en-US"/>
        </w:rPr>
        <w:t xml:space="preserve">more inclusive and improve </w:t>
      </w:r>
      <w:r w:rsidRPr="000F3AC4">
        <w:rPr>
          <w:rFonts w:eastAsia="Times New Roman"/>
          <w:lang w:eastAsia="en-US"/>
        </w:rPr>
        <w:lastRenderedPageBreak/>
        <w:t xml:space="preserve">openness and tolerance and therefore according to Florida </w:t>
      </w:r>
      <w:r w:rsidR="000B432B" w:rsidRPr="000F3AC4">
        <w:rPr>
          <w:rFonts w:eastAsia="Times New Roman"/>
          <w:lang w:eastAsia="en-US"/>
        </w:rPr>
        <w:t>and Gates</w:t>
      </w:r>
      <w:r w:rsidRPr="000F3AC4">
        <w:rPr>
          <w:rFonts w:eastAsia="Times New Roman"/>
          <w:lang w:eastAsia="en-US"/>
        </w:rPr>
        <w:t xml:space="preserve"> (200</w:t>
      </w:r>
      <w:r w:rsidR="000B432B" w:rsidRPr="000F3AC4">
        <w:rPr>
          <w:rFonts w:eastAsia="Times New Roman"/>
          <w:lang w:eastAsia="en-US"/>
        </w:rPr>
        <w:t>3</w:t>
      </w:r>
      <w:r w:rsidRPr="000F3AC4">
        <w:rPr>
          <w:rFonts w:eastAsia="Times New Roman"/>
          <w:lang w:eastAsia="en-US"/>
        </w:rPr>
        <w:t>), make locations more inviting to skilled people.</w:t>
      </w:r>
    </w:p>
    <w:p w14:paraId="1C25B2D0" w14:textId="77777777" w:rsidR="00C41DCA" w:rsidRPr="000F3AC4" w:rsidRDefault="00C41DCA" w:rsidP="00AF568C">
      <w:pPr>
        <w:rPr>
          <w:rFonts w:eastAsia="Times New Roman"/>
          <w:lang w:eastAsia="en-US"/>
        </w:rPr>
      </w:pPr>
    </w:p>
    <w:p w14:paraId="6D4999AB" w14:textId="77777777" w:rsidR="00C41DCA" w:rsidRPr="000F3AC4" w:rsidRDefault="00C41DCA" w:rsidP="00AF568C">
      <w:pPr>
        <w:rPr>
          <w:rFonts w:eastAsia="Times New Roman"/>
          <w:lang w:eastAsia="en-US"/>
        </w:rPr>
      </w:pPr>
      <w:r w:rsidRPr="000F3AC4">
        <w:rPr>
          <w:rFonts w:eastAsia="Times New Roman"/>
          <w:lang w:eastAsia="en-US"/>
        </w:rPr>
        <w:t>Some people find moving away from strong bonds liberating (Florida 2002</w:t>
      </w:r>
      <w:r w:rsidR="0016286E" w:rsidRPr="000F3AC4">
        <w:rPr>
          <w:rFonts w:eastAsia="Times New Roman"/>
          <w:lang w:eastAsia="en-US"/>
        </w:rPr>
        <w:t>a</w:t>
      </w:r>
      <w:r w:rsidRPr="000F3AC4">
        <w:rPr>
          <w:rFonts w:eastAsia="Times New Roman"/>
          <w:lang w:eastAsia="en-US"/>
        </w:rPr>
        <w:t>) in some cases, it is an incentive to skilled people to relocate to a city without the strong bonds of family and long term friends, that they find inhibiting to their intellectual and social growth (Florida 200</w:t>
      </w:r>
      <w:r w:rsidR="0016286E" w:rsidRPr="000F3AC4">
        <w:rPr>
          <w:rFonts w:eastAsia="Times New Roman"/>
          <w:lang w:eastAsia="en-US"/>
        </w:rPr>
        <w:t>2a</w:t>
      </w:r>
      <w:r w:rsidRPr="000F3AC4">
        <w:rPr>
          <w:rFonts w:eastAsia="Times New Roman"/>
          <w:lang w:eastAsia="en-US"/>
        </w:rPr>
        <w:t xml:space="preserve">.), providing a place that people can ‘Do their own thing’ without judgemental, negative consequences which can make a location very attractive. </w:t>
      </w:r>
    </w:p>
    <w:p w14:paraId="3B993998" w14:textId="77777777" w:rsidR="00C41DCA" w:rsidRPr="000F3AC4" w:rsidRDefault="00C41DCA" w:rsidP="00AF568C">
      <w:pPr>
        <w:rPr>
          <w:rFonts w:eastAsia="Times New Roman"/>
          <w:lang w:eastAsia="en-US"/>
        </w:rPr>
      </w:pPr>
    </w:p>
    <w:p w14:paraId="00435B75" w14:textId="77777777" w:rsidR="00C41DCA" w:rsidRPr="000F3AC4" w:rsidRDefault="00C41DCA" w:rsidP="00AF568C">
      <w:pPr>
        <w:rPr>
          <w:rFonts w:eastAsia="Times New Roman"/>
          <w:lang w:eastAsia="en-US"/>
        </w:rPr>
      </w:pPr>
      <w:r w:rsidRPr="000F3AC4">
        <w:rPr>
          <w:rFonts w:eastAsia="Times New Roman"/>
          <w:lang w:eastAsia="en-US"/>
        </w:rPr>
        <w:t xml:space="preserve">Mahroum et al., (2008) found that retention of skilled people is at least partly a cultural phenomenon, based on findings that students that study in Universities close to home for financial or social reasons, are also more likely to stay in those areas, because of the social capital links with family and friends they have. </w:t>
      </w:r>
    </w:p>
    <w:p w14:paraId="331845D0" w14:textId="77777777" w:rsidR="004752EB" w:rsidRPr="000F3AC4" w:rsidRDefault="004752EB" w:rsidP="00AF568C">
      <w:pPr>
        <w:rPr>
          <w:rFonts w:eastAsia="Times New Roman"/>
          <w:lang w:eastAsia="en-US"/>
        </w:rPr>
      </w:pPr>
    </w:p>
    <w:p w14:paraId="453AF9C8" w14:textId="77777777" w:rsidR="00464FE6" w:rsidRPr="000F3AC4" w:rsidRDefault="00C41DCA" w:rsidP="00AF568C">
      <w:pPr>
        <w:rPr>
          <w:bCs/>
          <w:sz w:val="19"/>
          <w:szCs w:val="19"/>
        </w:rPr>
      </w:pPr>
      <w:proofErr w:type="spellStart"/>
      <w:r w:rsidRPr="000F3AC4">
        <w:rPr>
          <w:rFonts w:eastAsia="Times New Roman"/>
          <w:lang w:eastAsia="en-US"/>
        </w:rPr>
        <w:t>Dainov</w:t>
      </w:r>
      <w:proofErr w:type="spellEnd"/>
      <w:r w:rsidRPr="000F3AC4">
        <w:rPr>
          <w:rFonts w:eastAsia="Times New Roman"/>
          <w:lang w:eastAsia="en-US"/>
        </w:rPr>
        <w:t xml:space="preserve"> and </w:t>
      </w:r>
      <w:proofErr w:type="spellStart"/>
      <w:r w:rsidRPr="000F3AC4">
        <w:rPr>
          <w:rFonts w:eastAsia="Times New Roman"/>
          <w:lang w:eastAsia="en-US"/>
        </w:rPr>
        <w:t>Sauka</w:t>
      </w:r>
      <w:proofErr w:type="spellEnd"/>
      <w:r w:rsidRPr="000F3AC4">
        <w:rPr>
          <w:rFonts w:eastAsia="Times New Roman"/>
          <w:lang w:eastAsia="en-US"/>
        </w:rPr>
        <w:t xml:space="preserve"> (2010) found that networks of family and friends </w:t>
      </w:r>
      <w:r w:rsidR="00464FE6" w:rsidRPr="000F3AC4">
        <w:rPr>
          <w:rFonts w:eastAsia="Times New Roman"/>
          <w:lang w:eastAsia="en-US"/>
        </w:rPr>
        <w:t>were</w:t>
      </w:r>
      <w:r w:rsidRPr="000F3AC4">
        <w:rPr>
          <w:rFonts w:eastAsia="Times New Roman"/>
          <w:lang w:eastAsia="en-US"/>
        </w:rPr>
        <w:t xml:space="preserve"> important in attracting skilled people to a city.</w:t>
      </w:r>
      <w:r w:rsidR="00464FE6" w:rsidRPr="000F3AC4">
        <w:t xml:space="preserve"> </w:t>
      </w:r>
      <w:hyperlink w:anchor="_ENREF_117" w:tooltip="Pareja-Eastaway, 2010 #409" w:history="1">
        <w:r w:rsidR="008041EB" w:rsidRPr="000F3AC4">
          <w:fldChar w:fldCharType="begin"/>
        </w:r>
        <w:r w:rsidR="00D33619" w:rsidRPr="000F3AC4">
          <w:instrText xml:space="preserve"> ADDIN EN.CITE &lt;EndNote&gt;&lt;Cite AuthorYear="1"&gt;&lt;Author&gt;Pareja-Eastaway&lt;/Author&gt;&lt;Year&gt;2010&lt;/Year&gt;&lt;RecNum&gt;409&lt;/RecNum&gt;&lt;DisplayText&gt;Pareja-Eastaway et al. (2010)&lt;/DisplayText&gt;&lt;record&gt;&lt;rec-number&gt;409&lt;/rec-number&gt;&lt;foreign-keys&gt;&lt;key app="EN" db-id="wsxr52s0v95szvefsz5x900mrfvpe95xrfps" timestamp="1537276560"&gt;409&lt;/key&gt;&lt;/foreign-keys&gt;&lt;ref-type name="Journal Article"&gt;17&lt;/ref-type&gt;&lt;contributors&gt;&lt;authors&gt;&lt;author&gt;Pareja-Eastaway, Montserrat&lt;/author&gt;&lt;author&gt;Bontje, Marco&lt;/author&gt;&lt;author&gt;d’Ovidio, Marianna&lt;/author&gt;&lt;/authors&gt;&lt;/contributors&gt;&lt;titles&gt;&lt;title&gt;Attracting young and high-skilled workers: Amsterdam, Milan and Barcelona&lt;/title&gt;&lt;secondary-title&gt;Making competitive cities&lt;/secondary-title&gt;&lt;/titles&gt;&lt;periodical&gt;&lt;full-title&gt;Making Competitive Cities&lt;/full-title&gt;&lt;/periodical&gt;&lt;pages&gt;192-207&lt;/pages&gt;&lt;dates&gt;&lt;year&gt;2010&lt;/year&gt;&lt;/dates&gt;&lt;urls&gt;&lt;/urls&gt;&lt;/record&gt;&lt;/Cite&gt;&lt;/EndNote&gt;</w:instrText>
        </w:r>
        <w:r w:rsidR="008041EB" w:rsidRPr="000F3AC4">
          <w:fldChar w:fldCharType="separate"/>
        </w:r>
        <w:r w:rsidR="00D33619" w:rsidRPr="000F3AC4">
          <w:rPr>
            <w:noProof/>
          </w:rPr>
          <w:t>Pareja-Eastaway et al. (2010)</w:t>
        </w:r>
        <w:r w:rsidR="008041EB" w:rsidRPr="000F3AC4">
          <w:fldChar w:fldCharType="end"/>
        </w:r>
      </w:hyperlink>
      <w:r w:rsidR="00464FE6" w:rsidRPr="000F3AC4">
        <w:t xml:space="preserve"> found that skilled people are not more mobile than other people and that the level of mobility between cities is relativity low, people move around within a city more. They also found that </w:t>
      </w:r>
      <w:r w:rsidR="00464FE6" w:rsidRPr="000F3AC4">
        <w:rPr>
          <w:bCs/>
        </w:rPr>
        <w:t>personal trajectory is very important,</w:t>
      </w:r>
      <w:r w:rsidR="00464FE6" w:rsidRPr="000F3AC4">
        <w:rPr>
          <w:bCs/>
          <w:sz w:val="19"/>
          <w:szCs w:val="19"/>
        </w:rPr>
        <w:t xml:space="preserve"> </w:t>
      </w:r>
    </w:p>
    <w:p w14:paraId="028D3EE2" w14:textId="77777777" w:rsidR="00A77288" w:rsidRPr="000F3AC4" w:rsidRDefault="00A77288" w:rsidP="00AF568C">
      <w:pPr>
        <w:rPr>
          <w:bCs/>
          <w:sz w:val="19"/>
          <w:szCs w:val="19"/>
        </w:rPr>
      </w:pPr>
    </w:p>
    <w:p w14:paraId="7FB213AD" w14:textId="77777777" w:rsidR="00464FE6" w:rsidRPr="000F3AC4" w:rsidRDefault="00464FE6" w:rsidP="00AF568C">
      <w:pPr>
        <w:ind w:left="1276" w:right="1133"/>
      </w:pPr>
      <w:r w:rsidRPr="000F3AC4">
        <w:rPr>
          <w:rStyle w:val="QuoteChar"/>
        </w:rPr>
        <w:t xml:space="preserve">Many young talented workers stay where they have personal connections of relationships. Therefore, </w:t>
      </w:r>
      <w:r w:rsidR="00831CC7" w:rsidRPr="000F3AC4">
        <w:rPr>
          <w:rStyle w:val="QuoteChar"/>
        </w:rPr>
        <w:t>they</w:t>
      </w:r>
      <w:r w:rsidRPr="000F3AC4">
        <w:rPr>
          <w:rStyle w:val="QuoteChar"/>
        </w:rPr>
        <w:t xml:space="preserve"> do not necessarily </w:t>
      </w:r>
      <w:r w:rsidR="00831CC7" w:rsidRPr="000F3AC4">
        <w:rPr>
          <w:rStyle w:val="QuoteChar"/>
        </w:rPr>
        <w:t>cor</w:t>
      </w:r>
      <w:r w:rsidRPr="000F3AC4">
        <w:rPr>
          <w:rStyle w:val="QuoteChar"/>
        </w:rPr>
        <w:t xml:space="preserve">respond to the image of a highly mobile group </w:t>
      </w:r>
      <w:r w:rsidR="00831CC7" w:rsidRPr="000F3AC4">
        <w:rPr>
          <w:rStyle w:val="QuoteChar"/>
        </w:rPr>
        <w:t>who are drawn by</w:t>
      </w:r>
      <w:r w:rsidRPr="000F3AC4">
        <w:rPr>
          <w:rStyle w:val="QuoteChar"/>
        </w:rPr>
        <w:t xml:space="preserve"> the buzz of the city</w:t>
      </w:r>
      <w:r w:rsidR="003C58B3" w:rsidRPr="000F3AC4">
        <w:rPr>
          <w:rStyle w:val="QuoteChar"/>
        </w:rPr>
        <w:t xml:space="preserve">. </w:t>
      </w:r>
      <w:r w:rsidR="00ED3A66" w:rsidRPr="000F3AC4">
        <w:rPr>
          <w:rStyle w:val="QuoteChar"/>
        </w:rPr>
        <w:t>(</w:t>
      </w:r>
      <w:hyperlink w:anchor="_ENREF_117" w:tooltip="Pareja-Eastaway, 2010 #409" w:history="1">
        <w:r w:rsidR="008041EB" w:rsidRPr="000F3AC4">
          <w:fldChar w:fldCharType="begin"/>
        </w:r>
        <w:r w:rsidR="00D33619" w:rsidRPr="000F3AC4">
          <w:instrText xml:space="preserve"> ADDIN EN.CITE &lt;EndNote&gt;&lt;Cite AuthorYear="1"&gt;&lt;Author&gt;Pareja-Eastaway&lt;/Author&gt;&lt;Year&gt;2010&lt;/Year&gt;&lt;RecNum&gt;409&lt;/RecNum&gt;&lt;DisplayText&gt;Pareja-Eastaway et al. (2010)&lt;/DisplayText&gt;&lt;record&gt;&lt;rec-number&gt;409&lt;/rec-number&gt;&lt;foreign-keys&gt;&lt;key app="EN" db-id="wsxr52s0v95szvefsz5x900mrfvpe95xrfps" timestamp="1537276560"&gt;409&lt;/key&gt;&lt;/foreign-keys&gt;&lt;ref-type name="Journal Article"&gt;17&lt;/ref-type&gt;&lt;contributors&gt;&lt;authors&gt;&lt;author&gt;Pareja-Eastaway, Montserrat&lt;/author&gt;&lt;author&gt;Bontje, Marco&lt;/author&gt;&lt;author&gt;d’Ovidio, Marianna&lt;/author&gt;&lt;/authors&gt;&lt;/contributors&gt;&lt;titles&gt;&lt;title&gt;Attracting young and high-skilled workers: Amsterdam, Milan and Barcelona&lt;/title&gt;&lt;secondary-title&gt;Making competitive cities&lt;/secondary-title&gt;&lt;/titles&gt;&lt;periodical&gt;&lt;full-title&gt;Making Competitive Cities&lt;/full-title&gt;&lt;/periodical&gt;&lt;pages&gt;192-207&lt;/pages&gt;&lt;dates&gt;&lt;year&gt;2010&lt;/year&gt;&lt;/dates&gt;&lt;urls&gt;&lt;/urls&gt;&lt;/record&gt;&lt;/Cite&gt;&lt;/EndNote&gt;</w:instrText>
        </w:r>
        <w:r w:rsidR="008041EB" w:rsidRPr="000F3AC4">
          <w:fldChar w:fldCharType="separate"/>
        </w:r>
        <w:r w:rsidR="00D33619" w:rsidRPr="000F3AC4">
          <w:rPr>
            <w:noProof/>
          </w:rPr>
          <w:t>Pareja-Eastaway et al. 2010)</w:t>
        </w:r>
        <w:r w:rsidR="008041EB" w:rsidRPr="000F3AC4">
          <w:fldChar w:fldCharType="end"/>
        </w:r>
      </w:hyperlink>
    </w:p>
    <w:p w14:paraId="6DA9E12A" w14:textId="77777777" w:rsidR="00C41DCA" w:rsidRPr="000F3AC4" w:rsidRDefault="00C41DCA" w:rsidP="00AF568C">
      <w:pPr>
        <w:rPr>
          <w:rFonts w:eastAsia="Times New Roman"/>
          <w:lang w:eastAsia="en-US"/>
        </w:rPr>
      </w:pPr>
    </w:p>
    <w:p w14:paraId="292FE8D8" w14:textId="77777777" w:rsidR="00C41DCA" w:rsidRPr="000F3AC4" w:rsidRDefault="00C41DCA" w:rsidP="00AF568C">
      <w:pPr>
        <w:rPr>
          <w:rFonts w:eastAsia="Times New Roman"/>
          <w:lang w:eastAsia="en-US"/>
        </w:rPr>
      </w:pPr>
      <w:r w:rsidRPr="000F3AC4">
        <w:rPr>
          <w:rFonts w:eastAsia="Times New Roman"/>
          <w:lang w:eastAsia="en-US"/>
        </w:rPr>
        <w:t>Florida (200</w:t>
      </w:r>
      <w:r w:rsidR="000B432B" w:rsidRPr="000F3AC4">
        <w:rPr>
          <w:rFonts w:eastAsia="Times New Roman"/>
          <w:lang w:eastAsia="en-US"/>
        </w:rPr>
        <w:t>2b</w:t>
      </w:r>
      <w:r w:rsidRPr="000F3AC4">
        <w:rPr>
          <w:rFonts w:eastAsia="Times New Roman"/>
          <w:lang w:eastAsia="en-US"/>
        </w:rPr>
        <w:t xml:space="preserve">) emphasises the importance of weaker bonds </w:t>
      </w:r>
      <w:r w:rsidR="00A77288" w:rsidRPr="000F3AC4">
        <w:rPr>
          <w:rFonts w:eastAsia="Times New Roman"/>
          <w:lang w:eastAsia="en-US"/>
        </w:rPr>
        <w:t xml:space="preserve">as being attractive to skilled people </w:t>
      </w:r>
      <w:r w:rsidRPr="000F3AC4">
        <w:rPr>
          <w:rFonts w:eastAsia="Times New Roman"/>
          <w:lang w:eastAsia="en-US"/>
        </w:rPr>
        <w:t xml:space="preserve">over stronger bonds, whilst Putnam (2001) sees the demise of the club culture as a negative effect on society. The importance of social capital in influencing skilled people as to where they work and live is </w:t>
      </w:r>
      <w:r w:rsidR="00F32B13" w:rsidRPr="000F3AC4">
        <w:rPr>
          <w:rFonts w:eastAsia="Times New Roman"/>
          <w:lang w:eastAsia="en-US"/>
        </w:rPr>
        <w:t>an area for further research</w:t>
      </w:r>
      <w:r w:rsidRPr="000F3AC4">
        <w:rPr>
          <w:rFonts w:eastAsia="Times New Roman"/>
          <w:lang w:eastAsia="en-US"/>
        </w:rPr>
        <w:t xml:space="preserve">. </w:t>
      </w:r>
    </w:p>
    <w:p w14:paraId="2E045F31" w14:textId="77777777" w:rsidR="008B7A9A" w:rsidRPr="000F3AC4" w:rsidRDefault="008B7A9A" w:rsidP="00AF568C">
      <w:pPr>
        <w:pStyle w:val="Heading4"/>
        <w:numPr>
          <w:ilvl w:val="0"/>
          <w:numId w:val="0"/>
        </w:numPr>
        <w:rPr>
          <w:lang w:eastAsia="en-US"/>
        </w:rPr>
      </w:pPr>
    </w:p>
    <w:p w14:paraId="78C4A188" w14:textId="069BA49E" w:rsidR="00C41DCA" w:rsidRPr="000F3AC4" w:rsidRDefault="00C41DCA" w:rsidP="00EE4763">
      <w:pPr>
        <w:pStyle w:val="Heading3"/>
        <w:numPr>
          <w:ilvl w:val="2"/>
          <w:numId w:val="11"/>
        </w:numPr>
      </w:pPr>
      <w:bookmarkStart w:id="131" w:name="_Toc482624930"/>
      <w:bookmarkStart w:id="132" w:name="_Toc494375583"/>
      <w:bookmarkStart w:id="133" w:name="_Toc37806617"/>
      <w:bookmarkStart w:id="134" w:name="_Toc37832483"/>
      <w:r w:rsidRPr="000F3AC4">
        <w:t>Small City Economic Development Conceptual Framework Attraction and Retention factors for skilled people</w:t>
      </w:r>
      <w:bookmarkEnd w:id="131"/>
      <w:bookmarkEnd w:id="132"/>
      <w:bookmarkEnd w:id="133"/>
      <w:bookmarkEnd w:id="134"/>
    </w:p>
    <w:p w14:paraId="03DBFB99" w14:textId="77777777" w:rsidR="00C41DCA" w:rsidRPr="000F3AC4" w:rsidRDefault="00EB2BFA" w:rsidP="00AF568C">
      <w:pPr>
        <w:rPr>
          <w:rFonts w:eastAsia="Times New Roman"/>
          <w:lang w:eastAsia="en-US"/>
        </w:rPr>
      </w:pPr>
      <w:r w:rsidRPr="000F3AC4">
        <w:rPr>
          <w:rFonts w:eastAsia="Times New Roman"/>
          <w:lang w:eastAsia="en-US"/>
        </w:rPr>
        <w:t>Linking Attraction Motivators and Hygiene factors identified in the research findings with outcomes from e</w:t>
      </w:r>
      <w:r w:rsidR="00C41DCA" w:rsidRPr="000F3AC4">
        <w:rPr>
          <w:rFonts w:eastAsia="Times New Roman"/>
          <w:lang w:eastAsia="en-US"/>
        </w:rPr>
        <w:t>valuation of the literature relating to the elements necessary for the economic development of small cities through attracting and retaining skilled people has culminated in the development of the first stage of the conceptual framework. The framework will be tested and refined through further evaluation of the literature relating to the relevant characteristics of skilled people</w:t>
      </w:r>
      <w:r w:rsidR="00F32B13" w:rsidRPr="000F3AC4">
        <w:rPr>
          <w:rFonts w:eastAsia="Times New Roman"/>
          <w:lang w:eastAsia="en-US"/>
        </w:rPr>
        <w:t xml:space="preserve"> of location, gender and life stage </w:t>
      </w:r>
      <w:r w:rsidR="008041EB" w:rsidRPr="000F3AC4">
        <w:rPr>
          <w:rFonts w:eastAsia="Times New Roman"/>
          <w:lang w:eastAsia="en-US"/>
        </w:rPr>
        <w:fldChar w:fldCharType="begin"/>
      </w:r>
      <w:r w:rsidR="00064A47" w:rsidRPr="000F3AC4">
        <w:rPr>
          <w:rFonts w:eastAsia="Times New Roman"/>
          <w:lang w:eastAsia="en-US"/>
        </w:rPr>
        <w:instrText xml:space="preserve"> ADDIN EN.CITE &lt;EndNote&gt;&lt;Cite&gt;&lt;Author&gt;Herzberg&lt;/Author&gt;&lt;Year&gt;1966&lt;/Year&gt;&lt;RecNum&gt;239&lt;/RecNum&gt;&lt;DisplayText&gt;(Herzberg, 1966)&lt;/DisplayText&gt;&lt;record&gt;&lt;rec-number&gt;239&lt;/rec-number&gt;&lt;foreign-keys&gt;&lt;key app="EN" db-id="wsxr52s0v95szvefsz5x900mrfvpe95xrfps" timestamp="1492123492"&gt;239&lt;/key&gt;&lt;/foreign-keys&gt;&lt;ref-type name="Journal Article"&gt;17&lt;/ref-type&gt;&lt;contributors&gt;&lt;authors&gt;&lt;author&gt;Herzberg, Frederick I&lt;/author&gt;&lt;/authors&gt;&lt;/contributors&gt;&lt;titles&gt;&lt;title&gt;Work and the nature of man&lt;/title&gt;&lt;/titles&gt;&lt;dates&gt;&lt;year&gt;1966&lt;/year&gt;&lt;/dates&gt;&lt;urls&gt;&lt;/urls&gt;&lt;/record&gt;&lt;/Cite&gt;&lt;/EndNote&gt;</w:instrText>
      </w:r>
      <w:r w:rsidR="008041EB" w:rsidRPr="000F3AC4">
        <w:rPr>
          <w:rFonts w:eastAsia="Times New Roman"/>
          <w:lang w:eastAsia="en-US"/>
        </w:rPr>
        <w:fldChar w:fldCharType="separate"/>
      </w:r>
      <w:r w:rsidR="00064A47" w:rsidRPr="000F3AC4">
        <w:rPr>
          <w:rFonts w:eastAsia="Times New Roman"/>
          <w:noProof/>
          <w:lang w:eastAsia="en-US"/>
        </w:rPr>
        <w:t>(</w:t>
      </w:r>
      <w:hyperlink w:anchor="_ENREF_73" w:tooltip="Herzberg, 1966 #239" w:history="1">
        <w:r w:rsidR="00D33619" w:rsidRPr="000F3AC4">
          <w:rPr>
            <w:rFonts w:eastAsia="Times New Roman"/>
            <w:noProof/>
            <w:lang w:eastAsia="en-US"/>
          </w:rPr>
          <w:t>Herzberg, 1966</w:t>
        </w:r>
      </w:hyperlink>
      <w:r w:rsidR="00064A47" w:rsidRPr="000F3AC4">
        <w:rPr>
          <w:rFonts w:eastAsia="Times New Roman"/>
          <w:noProof/>
          <w:lang w:eastAsia="en-US"/>
        </w:rPr>
        <w:t>)</w:t>
      </w:r>
      <w:r w:rsidR="008041EB" w:rsidRPr="000F3AC4">
        <w:rPr>
          <w:rFonts w:eastAsia="Times New Roman"/>
          <w:lang w:eastAsia="en-US"/>
        </w:rPr>
        <w:fldChar w:fldCharType="end"/>
      </w:r>
      <w:r w:rsidR="00C41DCA" w:rsidRPr="000F3AC4">
        <w:rPr>
          <w:rFonts w:eastAsia="Times New Roman"/>
          <w:lang w:eastAsia="en-US"/>
        </w:rPr>
        <w:t xml:space="preserve">. Using this </w:t>
      </w:r>
      <w:r w:rsidR="00AA25AE" w:rsidRPr="000F3AC4">
        <w:rPr>
          <w:rFonts w:eastAsia="Times New Roman"/>
          <w:lang w:eastAsia="en-US"/>
        </w:rPr>
        <w:t>data,</w:t>
      </w:r>
      <w:r w:rsidR="00C41DCA" w:rsidRPr="000F3AC4">
        <w:rPr>
          <w:rFonts w:eastAsia="Times New Roman"/>
          <w:lang w:eastAsia="en-US"/>
        </w:rPr>
        <w:t xml:space="preserve"> the model of economic development for small cities, through attracting and retaining skilled people will be devised. </w:t>
      </w:r>
    </w:p>
    <w:p w14:paraId="294FDEF8" w14:textId="77777777" w:rsidR="008B7A9A" w:rsidRPr="000F3AC4" w:rsidRDefault="008B7A9A" w:rsidP="00AF568C">
      <w:pPr>
        <w:rPr>
          <w:rFonts w:eastAsia="Times New Roman"/>
          <w:lang w:eastAsia="en-US"/>
        </w:rPr>
      </w:pPr>
    </w:p>
    <w:p w14:paraId="7829A762" w14:textId="630ACB76" w:rsidR="00AE1083" w:rsidRPr="000F3AC4" w:rsidRDefault="00D12E49" w:rsidP="00AF568C">
      <w:pPr>
        <w:pStyle w:val="NoSpacing"/>
        <w:spacing w:line="360" w:lineRule="auto"/>
      </w:pPr>
      <w:bookmarkStart w:id="135" w:name="_Toc40687094"/>
      <w:r w:rsidRPr="000F3AC4">
        <w:t xml:space="preserve">Figure 2-1 </w:t>
      </w:r>
      <w:r w:rsidR="00AE1083" w:rsidRPr="000F3AC4">
        <w:t>represents diagrammatically the Stage 1 Conceptual Framework of attraction and retentions factors for skilled people in small cities</w:t>
      </w:r>
      <w:bookmarkEnd w:id="135"/>
    </w:p>
    <w:p w14:paraId="71074BE4" w14:textId="77777777" w:rsidR="00AE1083" w:rsidRPr="000F3AC4" w:rsidRDefault="00AE1083" w:rsidP="00AF568C">
      <w:pPr>
        <w:sectPr w:rsidR="00AE1083" w:rsidRPr="000F3AC4" w:rsidSect="00216F2C">
          <w:headerReference w:type="default" r:id="rId32"/>
          <w:pgSz w:w="11907" w:h="16840" w:code="9"/>
          <w:pgMar w:top="851" w:right="1134" w:bottom="1134" w:left="1985" w:header="709" w:footer="709" w:gutter="0"/>
          <w:cols w:space="708"/>
          <w:docGrid w:linePitch="360"/>
        </w:sectPr>
      </w:pPr>
    </w:p>
    <w:p w14:paraId="0F9A9E74" w14:textId="77777777" w:rsidR="00C44266" w:rsidRPr="000F3AC4" w:rsidRDefault="00C44266" w:rsidP="00AF568C">
      <w:pPr>
        <w:pStyle w:val="NoSpacing"/>
        <w:spacing w:line="360" w:lineRule="auto"/>
        <w:rPr>
          <w:b/>
        </w:rPr>
      </w:pPr>
    </w:p>
    <w:p w14:paraId="6B29E954" w14:textId="5DB3D932" w:rsidR="00D12E49" w:rsidRPr="000F3AC4" w:rsidRDefault="00D12E49" w:rsidP="005449AE">
      <w:pPr>
        <w:pStyle w:val="Caption"/>
      </w:pPr>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2</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w:t>
      </w:r>
      <w:r w:rsidR="002B2175" w:rsidRPr="000F3AC4">
        <w:fldChar w:fldCharType="end"/>
      </w:r>
      <w:r w:rsidRPr="000F3AC4">
        <w:t xml:space="preserve"> Stage 1 Conceptual Framework of attraction and retentions factors for skilled people in small cities</w:t>
      </w:r>
    </w:p>
    <w:p w14:paraId="39BD7925" w14:textId="77777777" w:rsidR="00C41DCA" w:rsidRPr="000F3AC4" w:rsidRDefault="00CF1C3D" w:rsidP="00AF568C">
      <w:pPr>
        <w:pStyle w:val="NoSpacing"/>
        <w:spacing w:line="360" w:lineRule="auto"/>
        <w:ind w:left="1560" w:hanging="993"/>
        <w:rPr>
          <w:rFonts w:eastAsia="Times New Roman"/>
          <w:lang w:eastAsia="en-US"/>
        </w:rPr>
      </w:pPr>
      <w:r w:rsidRPr="000F3AC4">
        <w:rPr>
          <w:rFonts w:ascii="Times New Roman" w:hAnsi="Times New Roman" w:cs="Times New Roman"/>
          <w:noProof/>
        </w:rPr>
        <w:drawing>
          <wp:inline distT="0" distB="0" distL="0" distR="0" wp14:anchorId="7DDB0A3C" wp14:editId="57249941">
            <wp:extent cx="8343900" cy="5295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343900" cy="5295900"/>
                    </a:xfrm>
                    <a:prstGeom prst="rect">
                      <a:avLst/>
                    </a:prstGeom>
                    <a:noFill/>
                    <a:ln>
                      <a:noFill/>
                    </a:ln>
                  </pic:spPr>
                </pic:pic>
              </a:graphicData>
            </a:graphic>
          </wp:inline>
        </w:drawing>
      </w:r>
    </w:p>
    <w:p w14:paraId="34DD5257" w14:textId="77777777" w:rsidR="00C41DCA" w:rsidRPr="000F3AC4" w:rsidRDefault="00C41DCA" w:rsidP="00EE4763">
      <w:pPr>
        <w:pStyle w:val="Heading2"/>
        <w:numPr>
          <w:ilvl w:val="1"/>
          <w:numId w:val="9"/>
        </w:numPr>
        <w:ind w:left="1143"/>
        <w:sectPr w:rsidR="00C41DCA" w:rsidRPr="000F3AC4" w:rsidSect="00216F2C">
          <w:pgSz w:w="16840" w:h="11907" w:orient="landscape" w:code="9"/>
          <w:pgMar w:top="851" w:right="1134" w:bottom="1134" w:left="1985" w:header="709" w:footer="709" w:gutter="0"/>
          <w:cols w:space="708"/>
          <w:docGrid w:linePitch="360"/>
        </w:sectPr>
      </w:pPr>
    </w:p>
    <w:p w14:paraId="29AC9B8A" w14:textId="5C061A97" w:rsidR="00387CB6" w:rsidRPr="000F3AC4" w:rsidRDefault="00387CB6" w:rsidP="00EE4763">
      <w:pPr>
        <w:pStyle w:val="Heading2"/>
        <w:numPr>
          <w:ilvl w:val="1"/>
          <w:numId w:val="11"/>
        </w:numPr>
      </w:pPr>
      <w:bookmarkStart w:id="136" w:name="_Toc494375584"/>
      <w:bookmarkStart w:id="137" w:name="_Toc37806618"/>
      <w:bookmarkStart w:id="138" w:name="_Toc37832484"/>
      <w:bookmarkStart w:id="139" w:name="_Toc40683114"/>
      <w:r w:rsidRPr="000F3AC4">
        <w:lastRenderedPageBreak/>
        <w:t xml:space="preserve">Do skilled people with different characteristics e.g. Life-stage, gender, geographical location, have different views on </w:t>
      </w:r>
      <w:r w:rsidR="00931D80" w:rsidRPr="000F3AC4">
        <w:t>Attraction Motivators</w:t>
      </w:r>
      <w:r w:rsidRPr="000F3AC4">
        <w:t xml:space="preserve"> for small cities?</w:t>
      </w:r>
      <w:bookmarkEnd w:id="136"/>
      <w:bookmarkEnd w:id="137"/>
      <w:bookmarkEnd w:id="138"/>
      <w:bookmarkEnd w:id="139"/>
      <w:r w:rsidRPr="000F3AC4">
        <w:t xml:space="preserve"> </w:t>
      </w:r>
    </w:p>
    <w:p w14:paraId="5DD7BEFE" w14:textId="72F2ABA9" w:rsidR="002B1C62" w:rsidRPr="000F3AC4" w:rsidRDefault="002B1C62" w:rsidP="00EE4763">
      <w:pPr>
        <w:pStyle w:val="Heading3"/>
        <w:numPr>
          <w:ilvl w:val="2"/>
          <w:numId w:val="11"/>
        </w:numPr>
      </w:pPr>
      <w:bookmarkStart w:id="140" w:name="_Toc482624928"/>
      <w:r w:rsidRPr="000F3AC4">
        <w:tab/>
      </w:r>
      <w:bookmarkStart w:id="141" w:name="_Toc494375559"/>
      <w:bookmarkStart w:id="142" w:name="_Toc37806619"/>
      <w:bookmarkStart w:id="143" w:name="_Toc37832485"/>
      <w:r w:rsidRPr="000F3AC4">
        <w:t>Skilled people</w:t>
      </w:r>
      <w:bookmarkEnd w:id="140"/>
      <w:bookmarkEnd w:id="141"/>
      <w:bookmarkEnd w:id="142"/>
      <w:bookmarkEnd w:id="143"/>
    </w:p>
    <w:p w14:paraId="38C70984" w14:textId="77777777" w:rsidR="002B1C62" w:rsidRPr="000F3AC4" w:rsidRDefault="002B1C62" w:rsidP="00AF568C">
      <w:pPr>
        <w:rPr>
          <w:rFonts w:eastAsia="Times New Roman"/>
          <w:lang w:eastAsia="en-US"/>
        </w:rPr>
      </w:pPr>
      <w:r w:rsidRPr="000F3AC4">
        <w:rPr>
          <w:lang w:eastAsia="en-US"/>
        </w:rPr>
        <w:t xml:space="preserve">Skilled people have been identified as ‘key to growth’ of cities </w:t>
      </w:r>
      <w:r w:rsidR="008041EB" w:rsidRPr="000F3AC4">
        <w:rPr>
          <w:lang w:eastAsia="en-US"/>
        </w:rPr>
        <w:fldChar w:fldCharType="begin"/>
      </w:r>
      <w:r w:rsidRPr="000F3AC4">
        <w:rPr>
          <w:lang w:eastAsia="en-US"/>
        </w:rPr>
        <w:instrText xml:space="preserve"> ADDIN EN.CITE &lt;EndNote&gt;&lt;Cite&gt;&lt;Author&gt;Florida&lt;/Author&gt;&lt;Year&gt;2012&lt;/Year&gt;&lt;RecNum&gt;327&lt;/RecNum&gt;&lt;Suffix&gt; p229&lt;/Suffix&gt;&lt;DisplayText&gt;(Florida, 2012a p229)&lt;/DisplayText&gt;&lt;record&gt;&lt;rec-number&gt;327&lt;/rec-number&gt;&lt;foreign-keys&gt;&lt;key app="EN" db-id="wsxr52s0v95szvefsz5x900mrfvpe95xrfps" timestamp="1492123553"&gt;327&lt;/key&gt;&lt;/foreign-keys&gt;&lt;ref-type name="Book"&gt;6&lt;/ref-type&gt;&lt;contributors&gt;&lt;authors&gt;&lt;author&gt;Florida, Richard L&lt;/author&gt;&lt;/authors&gt;&lt;/contributors&gt;&lt;titles&gt;&lt;title&gt;The Rise of the Creative Class--Revisited&lt;/title&gt;&lt;/titles&gt;&lt;dates&gt;&lt;year&gt;2012&lt;/year&gt;&lt;/dates&gt;&lt;publisher&gt;Basic Books (AZ)&lt;/publisher&gt;&lt;isbn&gt;0465029957&lt;/isbn&gt;&lt;urls&gt;&lt;/urls&gt;&lt;/record&gt;&lt;/Cite&gt;&lt;/EndNote&gt;</w:instrText>
      </w:r>
      <w:r w:rsidR="008041EB" w:rsidRPr="000F3AC4">
        <w:rPr>
          <w:lang w:eastAsia="en-US"/>
        </w:rPr>
        <w:fldChar w:fldCharType="separate"/>
      </w:r>
      <w:r w:rsidRPr="000F3AC4">
        <w:rPr>
          <w:noProof/>
          <w:lang w:eastAsia="en-US"/>
        </w:rPr>
        <w:t>(</w:t>
      </w:r>
      <w:hyperlink w:anchor="_ENREF_53" w:tooltip="Florida, 2012 #327" w:history="1">
        <w:r w:rsidR="00D33619" w:rsidRPr="000F3AC4">
          <w:rPr>
            <w:noProof/>
            <w:lang w:eastAsia="en-US"/>
          </w:rPr>
          <w:t>Florida, 2012</w:t>
        </w:r>
        <w:r w:rsidR="000B432B" w:rsidRPr="000F3AC4">
          <w:rPr>
            <w:noProof/>
            <w:lang w:eastAsia="en-US"/>
          </w:rPr>
          <w:t xml:space="preserve"> </w:t>
        </w:r>
        <w:r w:rsidR="00D33619" w:rsidRPr="000F3AC4">
          <w:rPr>
            <w:noProof/>
            <w:lang w:eastAsia="en-US"/>
          </w:rPr>
          <w:t xml:space="preserve"> p229</w:t>
        </w:r>
      </w:hyperlink>
      <w:r w:rsidRPr="000F3AC4">
        <w:rPr>
          <w:noProof/>
          <w:lang w:eastAsia="en-US"/>
        </w:rPr>
        <w:t>)</w:t>
      </w:r>
      <w:r w:rsidR="008041EB" w:rsidRPr="000F3AC4">
        <w:rPr>
          <w:lang w:eastAsia="en-US"/>
        </w:rPr>
        <w:fldChar w:fldCharType="end"/>
      </w:r>
      <w:r w:rsidRPr="000F3AC4">
        <w:rPr>
          <w:lang w:eastAsia="en-US"/>
        </w:rPr>
        <w:t xml:space="preserve">. </w:t>
      </w:r>
      <w:r w:rsidRPr="000F3AC4">
        <w:rPr>
          <w:rFonts w:eastAsia="Times New Roman"/>
          <w:lang w:eastAsia="en-US"/>
        </w:rPr>
        <w:t xml:space="preserve">It has been posited by theorists since the 1960’s that skilled people have a pivotal role in the success of locations </w:t>
      </w:r>
      <w:r w:rsidR="008041EB" w:rsidRPr="000F3AC4">
        <w:rPr>
          <w:rFonts w:eastAsia="Times New Roman"/>
          <w:lang w:eastAsia="en-US"/>
        </w:rPr>
        <w:fldChar w:fldCharType="begin">
          <w:fldData xml:space="preserve">PEVuZE5vdGU+PENpdGU+PEF1dGhvcj5KYWNvYnM8L0F1dGhvcj48WWVhcj4xOTYyPC9ZZWFyPjxS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</w:fldData>
        </w:fldChar>
      </w:r>
      <w:r w:rsidRPr="000F3AC4">
        <w:rPr>
          <w:rFonts w:eastAsia="Times New Roman"/>
          <w:lang w:eastAsia="en-US"/>
        </w:rPr>
        <w:instrText xml:space="preserve"> ADDIN EN.CITE </w:instrText>
      </w:r>
      <w:r w:rsidR="008041EB" w:rsidRPr="000F3AC4">
        <w:rPr>
          <w:rFonts w:eastAsia="Times New Roman"/>
          <w:lang w:eastAsia="en-US"/>
        </w:rPr>
        <w:fldChar w:fldCharType="begin">
          <w:fldData xml:space="preserve">PEVuZE5vdGU+PENpdGU+PEF1dGhvcj5KYWNvYnM8L0F1dGhvcj48WWVhcj4xOTYyPC9ZZWFyPjxS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</w:fldData>
        </w:fldChar>
      </w:r>
      <w:r w:rsidRPr="000F3AC4">
        <w:rPr>
          <w:rFonts w:eastAsia="Times New Roman"/>
          <w:lang w:eastAsia="en-US"/>
        </w:rPr>
        <w:instrText xml:space="preserve"> ADDIN EN.CITE.DATA </w:instrText>
      </w:r>
      <w:r w:rsidR="008041EB" w:rsidRPr="000F3AC4">
        <w:rPr>
          <w:rFonts w:eastAsia="Times New Roman"/>
          <w:lang w:eastAsia="en-US"/>
        </w:rPr>
      </w:r>
      <w:r w:rsidR="008041EB" w:rsidRPr="000F3AC4">
        <w:rPr>
          <w:rFonts w:eastAsia="Times New Roman"/>
          <w:lang w:eastAsia="en-US"/>
        </w:rPr>
        <w:fldChar w:fldCharType="end"/>
      </w:r>
      <w:r w:rsidR="008041EB" w:rsidRPr="000F3AC4">
        <w:rPr>
          <w:rFonts w:eastAsia="Times New Roman"/>
          <w:lang w:eastAsia="en-US"/>
        </w:rPr>
      </w:r>
      <w:r w:rsidR="008041EB" w:rsidRPr="000F3AC4">
        <w:rPr>
          <w:rFonts w:eastAsia="Times New Roman"/>
          <w:lang w:eastAsia="en-US"/>
        </w:rPr>
        <w:fldChar w:fldCharType="separate"/>
      </w:r>
      <w:r w:rsidRPr="000F3AC4">
        <w:rPr>
          <w:rFonts w:eastAsia="Times New Roman"/>
          <w:noProof/>
          <w:lang w:eastAsia="en-US"/>
        </w:rPr>
        <w:t>(</w:t>
      </w:r>
      <w:hyperlink w:anchor="_ENREF_83" w:tooltip="Jacobs, 1962 #333" w:history="1">
        <w:r w:rsidR="00D33619" w:rsidRPr="000F3AC4">
          <w:rPr>
            <w:rFonts w:eastAsia="Times New Roman"/>
            <w:noProof/>
            <w:lang w:eastAsia="en-US"/>
          </w:rPr>
          <w:t>Jacobs, 196</w:t>
        </w:r>
      </w:hyperlink>
      <w:r w:rsidR="001F23A8" w:rsidRPr="000F3AC4">
        <w:rPr>
          <w:rFonts w:eastAsia="Times New Roman"/>
          <w:noProof/>
          <w:lang w:eastAsia="en-US"/>
        </w:rPr>
        <w:t>1</w:t>
      </w:r>
      <w:r w:rsidRPr="000F3AC4">
        <w:rPr>
          <w:rFonts w:eastAsia="Times New Roman"/>
          <w:noProof/>
          <w:lang w:eastAsia="en-US"/>
        </w:rPr>
        <w:t xml:space="preserve">, </w:t>
      </w:r>
      <w:hyperlink w:anchor="_ENREF_14" w:tooltip="Becker, 1964 #68" w:history="1">
        <w:r w:rsidR="00D33619" w:rsidRPr="000F3AC4">
          <w:rPr>
            <w:rFonts w:eastAsia="Times New Roman"/>
            <w:noProof/>
            <w:lang w:eastAsia="en-US"/>
          </w:rPr>
          <w:t>Becker, 1964</w:t>
        </w:r>
      </w:hyperlink>
      <w:r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xml:space="preserve">. </w:t>
      </w:r>
      <w:hyperlink w:anchor="_ENREF_3" w:tooltip="Abel, 2008 #250" w:history="1">
        <w:r w:rsidR="008041EB" w:rsidRPr="000F3AC4">
          <w:rPr>
            <w:rFonts w:eastAsia="Times New Roman"/>
            <w:lang w:eastAsia="en-US"/>
          </w:rPr>
          <w:fldChar w:fldCharType="begin"/>
        </w:r>
        <w:r w:rsidR="00D33619" w:rsidRPr="000F3AC4">
          <w:rPr>
            <w:rFonts w:eastAsia="Times New Roman"/>
            <w:lang w:eastAsia="en-US"/>
          </w:rPr>
          <w:instrText xml:space="preserve"> ADDIN EN.CITE &lt;EndNote&gt;&lt;Cite AuthorYear="1"&gt;&lt;Author&gt;Abel&lt;/Author&gt;&lt;Year&gt;2008&lt;/Year&gt;&lt;RecNum&gt;250&lt;/RecNum&gt;&lt;DisplayText&gt;Abel and Gabe (2008)&lt;/DisplayText&gt;&lt;record&gt;&lt;rec-number&gt;250&lt;/rec-number&gt;&lt;foreign-keys&gt;&lt;key app="EN" db-id="9ssrt5psyv29p7edev45ep9jfzrzdetw00zw" timestamp="0"&gt;250&lt;/key&gt;&lt;/foreign-keys&gt;&lt;ref-type name="Report"&gt;27&lt;/ref-type&gt;&lt;contributors&gt;&lt;authors&gt;&lt;author&gt; Abel, Jaison R.&lt;/author&gt;&lt;author&gt;Gabe, Todd M. &lt;/author&gt;&lt;/authors&gt;&lt;/contributors&gt;&lt;titles&gt;&lt;title&gt;Human Capital and Economic Activity in Urban America&lt;/title&gt;&lt;secondary-title&gt;Federal Reserve Bank of New York&lt;/secondary-title&gt;&lt;/titles&gt;&lt;volume&gt;Staff Report no 32 &lt;/volume&gt;&lt;number&gt;July 2008&lt;/number&gt;&lt;keywords&gt;&lt;keyword&gt;human capital, knowledge, economic development, productivity&lt;/keyword&gt;&lt;/keywords&gt;&lt;dates&gt;&lt;year&gt;2008&lt;/year&gt;&lt;/dates&gt;&lt;urls&gt;&lt;/urls&gt;&lt;/record&gt;&lt;/Cite&gt;&lt;/EndNote&gt;</w:instrText>
        </w:r>
        <w:r w:rsidR="008041EB" w:rsidRPr="000F3AC4">
          <w:rPr>
            <w:rFonts w:eastAsia="Times New Roman"/>
            <w:lang w:eastAsia="en-US"/>
          </w:rPr>
          <w:fldChar w:fldCharType="separate"/>
        </w:r>
        <w:r w:rsidR="00D33619" w:rsidRPr="000F3AC4">
          <w:rPr>
            <w:rFonts w:eastAsia="Times New Roman"/>
            <w:noProof/>
            <w:lang w:eastAsia="en-US"/>
          </w:rPr>
          <w:t>Abel and Gabe (2008)</w:t>
        </w:r>
        <w:r w:rsidR="008041EB" w:rsidRPr="000F3AC4">
          <w:rPr>
            <w:rFonts w:eastAsia="Times New Roman"/>
            <w:lang w:eastAsia="en-US"/>
          </w:rPr>
          <w:fldChar w:fldCharType="end"/>
        </w:r>
      </w:hyperlink>
      <w:r w:rsidRPr="000F3AC4">
        <w:rPr>
          <w:rFonts w:eastAsia="Times New Roman"/>
          <w:lang w:eastAsia="en-US"/>
        </w:rPr>
        <w:t xml:space="preserve"> calculated that the GDP increases by 2.3% for every 1% increase in the population of skilled people in a city. Skilled people are defined, in this instance, as those with a degree</w:t>
      </w:r>
      <w:r w:rsidR="00345C86" w:rsidRPr="000F3AC4">
        <w:rPr>
          <w:rFonts w:eastAsia="Times New Roman"/>
          <w:lang w:eastAsia="en-US"/>
        </w:rPr>
        <w:t xml:space="preserve"> (Glaeser, 2000)</w:t>
      </w:r>
      <w:r w:rsidRPr="000F3AC4">
        <w:rPr>
          <w:rFonts w:eastAsia="Times New Roman"/>
          <w:lang w:eastAsia="en-US"/>
        </w:rPr>
        <w:t xml:space="preserve"> or in an occupation based on the Knowledge Bases (Asheim and Hanson, 2009).</w:t>
      </w:r>
    </w:p>
    <w:p w14:paraId="46C4CE5E" w14:textId="77777777" w:rsidR="002B1C62" w:rsidRPr="000F3AC4" w:rsidRDefault="002B1C62" w:rsidP="00AF568C">
      <w:pPr>
        <w:rPr>
          <w:rFonts w:eastAsia="Times New Roman"/>
          <w:lang w:eastAsia="en-US"/>
        </w:rPr>
      </w:pPr>
    </w:p>
    <w:p w14:paraId="072DB595" w14:textId="77777777" w:rsidR="002B1C62" w:rsidRPr="000F3AC4" w:rsidRDefault="002B1C62" w:rsidP="00AF568C">
      <w:pPr>
        <w:rPr>
          <w:rFonts w:eastAsia="Times New Roman"/>
          <w:lang w:eastAsia="en-US"/>
        </w:rPr>
      </w:pPr>
      <w:r w:rsidRPr="000F3AC4">
        <w:rPr>
          <w:rFonts w:eastAsia="Times New Roman"/>
          <w:lang w:eastAsia="en-US"/>
        </w:rPr>
        <w:t xml:space="preserve">Repeatedly in the literature the increased importance of knowledge and therefore skilled people has been identified as being the driver for economic growth in the present era of the growing Knowledge Economy </w:t>
      </w:r>
      <w:r w:rsidR="008041EB" w:rsidRPr="000F3AC4">
        <w:rPr>
          <w:rFonts w:eastAsia="Times New Roman"/>
          <w:lang w:eastAsia="en-US"/>
        </w:rPr>
        <w:fldChar w:fldCharType="begin">
          <w:fldData xml:space="preserve">PEVuZE5vdGU+PENpdGU+PEF1dGhvcj5UaG9tcHNvbjwvQXV0aG9yPjxZZWFyPjE5NjU8L1llYXI+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==
</w:fldData>
        </w:fldChar>
      </w:r>
      <w:r w:rsidR="00AC3A97" w:rsidRPr="000F3AC4">
        <w:rPr>
          <w:rFonts w:eastAsia="Times New Roman"/>
          <w:lang w:eastAsia="en-US"/>
        </w:rPr>
        <w:instrText xml:space="preserve"> ADDIN EN.CITE </w:instrText>
      </w:r>
      <w:r w:rsidR="008041EB" w:rsidRPr="000F3AC4">
        <w:rPr>
          <w:rFonts w:eastAsia="Times New Roman"/>
          <w:lang w:eastAsia="en-US"/>
        </w:rPr>
        <w:fldChar w:fldCharType="begin">
          <w:fldData xml:space="preserve">PEVuZE5vdGU+PENpdGU+PEF1dGhvcj5UaG9tcHNvbjwvQXV0aG9yPjxZZWFyPjE5NjU8L1llYXI+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==
</w:fldData>
        </w:fldChar>
      </w:r>
      <w:r w:rsidR="00AC3A97" w:rsidRPr="000F3AC4">
        <w:rPr>
          <w:rFonts w:eastAsia="Times New Roman"/>
          <w:lang w:eastAsia="en-US"/>
        </w:rPr>
        <w:instrText xml:space="preserve"> ADDIN EN.CITE.DATA </w:instrText>
      </w:r>
      <w:r w:rsidR="008041EB" w:rsidRPr="000F3AC4">
        <w:rPr>
          <w:rFonts w:eastAsia="Times New Roman"/>
          <w:lang w:eastAsia="en-US"/>
        </w:rPr>
      </w:r>
      <w:r w:rsidR="008041EB" w:rsidRPr="000F3AC4">
        <w:rPr>
          <w:rFonts w:eastAsia="Times New Roman"/>
          <w:lang w:eastAsia="en-US"/>
        </w:rPr>
        <w:fldChar w:fldCharType="end"/>
      </w:r>
      <w:r w:rsidR="008041EB" w:rsidRPr="000F3AC4">
        <w:rPr>
          <w:rFonts w:eastAsia="Times New Roman"/>
          <w:lang w:eastAsia="en-US"/>
        </w:rPr>
      </w:r>
      <w:r w:rsidR="008041EB" w:rsidRPr="000F3AC4">
        <w:rPr>
          <w:rFonts w:eastAsia="Times New Roman"/>
          <w:lang w:eastAsia="en-US"/>
        </w:rPr>
        <w:fldChar w:fldCharType="separate"/>
      </w:r>
      <w:r w:rsidRPr="000F3AC4">
        <w:rPr>
          <w:rFonts w:eastAsia="Times New Roman"/>
          <w:noProof/>
          <w:lang w:eastAsia="en-US"/>
        </w:rPr>
        <w:t>(</w:t>
      </w:r>
      <w:hyperlink w:anchor="_ENREF_138" w:tooltip="Thompson, 1965 #220" w:history="1">
        <w:r w:rsidR="00D33619" w:rsidRPr="000F3AC4">
          <w:rPr>
            <w:rFonts w:eastAsia="Times New Roman"/>
            <w:noProof/>
            <w:lang w:eastAsia="en-US"/>
          </w:rPr>
          <w:t>Thompson, 1965</w:t>
        </w:r>
      </w:hyperlink>
      <w:r w:rsidRPr="000F3AC4">
        <w:rPr>
          <w:rFonts w:eastAsia="Times New Roman"/>
          <w:noProof/>
          <w:lang w:eastAsia="en-US"/>
        </w:rPr>
        <w:t xml:space="preserve">, </w:t>
      </w:r>
      <w:hyperlink w:anchor="_ENREF_64" w:tooltip="Glaeser, 1991 #353" w:history="1">
        <w:r w:rsidR="00D33619" w:rsidRPr="000F3AC4">
          <w:rPr>
            <w:rFonts w:eastAsia="Times New Roman"/>
            <w:noProof/>
            <w:lang w:eastAsia="en-US"/>
          </w:rPr>
          <w:t>Glaeser et al., 1991</w:t>
        </w:r>
      </w:hyperlink>
      <w:r w:rsidRPr="000F3AC4">
        <w:rPr>
          <w:rFonts w:eastAsia="Times New Roman"/>
          <w:noProof/>
          <w:lang w:eastAsia="en-US"/>
        </w:rPr>
        <w:t xml:space="preserve">, </w:t>
      </w:r>
      <w:hyperlink w:anchor="_ENREF_62" w:tooltip="Glaeser, 1994 #348" w:history="1">
        <w:r w:rsidR="00D33619" w:rsidRPr="000F3AC4">
          <w:rPr>
            <w:rFonts w:eastAsia="Times New Roman"/>
            <w:noProof/>
            <w:lang w:eastAsia="en-US"/>
          </w:rPr>
          <w:t>Glaeser, 1994</w:t>
        </w:r>
      </w:hyperlink>
      <w:r w:rsidRPr="000F3AC4">
        <w:rPr>
          <w:rFonts w:eastAsia="Times New Roman"/>
          <w:noProof/>
          <w:lang w:eastAsia="en-US"/>
        </w:rPr>
        <w:t xml:space="preserve">, </w:t>
      </w:r>
      <w:hyperlink w:anchor="_ENREF_68" w:tooltip="Glaeser, 1995 #358" w:history="1">
        <w:r w:rsidR="00D33619" w:rsidRPr="000F3AC4">
          <w:rPr>
            <w:rFonts w:eastAsia="Times New Roman"/>
            <w:noProof/>
            <w:lang w:eastAsia="en-US"/>
          </w:rPr>
          <w:t>Glaeser, 1995</w:t>
        </w:r>
      </w:hyperlink>
      <w:r w:rsidRPr="000F3AC4">
        <w:rPr>
          <w:rFonts w:eastAsia="Times New Roman"/>
          <w:noProof/>
          <w:lang w:eastAsia="en-US"/>
        </w:rPr>
        <w:t xml:space="preserve">, </w:t>
      </w:r>
      <w:hyperlink w:anchor="_ENREF_63" w:tooltip="Glaeser, 2000 #351" w:history="1">
        <w:r w:rsidR="00D33619" w:rsidRPr="000F3AC4">
          <w:rPr>
            <w:rFonts w:eastAsia="Times New Roman"/>
            <w:noProof/>
            <w:lang w:eastAsia="en-US"/>
          </w:rPr>
          <w:t>Glaeser, 2000</w:t>
        </w:r>
      </w:hyperlink>
      <w:r w:rsidRPr="000F3AC4">
        <w:rPr>
          <w:rFonts w:eastAsia="Times New Roman"/>
          <w:noProof/>
          <w:lang w:eastAsia="en-US"/>
        </w:rPr>
        <w:t xml:space="preserve">, </w:t>
      </w:r>
      <w:hyperlink w:anchor="_ENREF_90" w:tooltip="Kotkin, 2000 #344" w:history="1">
        <w:r w:rsidR="00D33619" w:rsidRPr="000F3AC4">
          <w:rPr>
            <w:rFonts w:eastAsia="Times New Roman"/>
            <w:noProof/>
            <w:lang w:eastAsia="en-US"/>
          </w:rPr>
          <w:t>Kotkin, 2000</w:t>
        </w:r>
      </w:hyperlink>
      <w:r w:rsidRPr="000F3AC4">
        <w:rPr>
          <w:rFonts w:eastAsia="Times New Roman"/>
          <w:noProof/>
          <w:lang w:eastAsia="en-US"/>
        </w:rPr>
        <w:t xml:space="preserve">, </w:t>
      </w:r>
      <w:hyperlink w:anchor="_ENREF_92" w:tooltip="Liu, 2004 #315" w:history="1">
        <w:r w:rsidR="00D33619" w:rsidRPr="000F3AC4">
          <w:rPr>
            <w:rFonts w:eastAsia="Times New Roman"/>
            <w:noProof/>
            <w:lang w:eastAsia="en-US"/>
          </w:rPr>
          <w:t>Liu and Vanderleeuw, 2004</w:t>
        </w:r>
      </w:hyperlink>
      <w:r w:rsidRPr="000F3AC4">
        <w:rPr>
          <w:rFonts w:eastAsia="Times New Roman"/>
          <w:noProof/>
          <w:lang w:eastAsia="en-US"/>
        </w:rPr>
        <w:t xml:space="preserve">, </w:t>
      </w:r>
      <w:hyperlink w:anchor="_ENREF_57" w:tooltip="Frenken, 2005 #137" w:history="1">
        <w:r w:rsidR="00D33619" w:rsidRPr="000F3AC4">
          <w:rPr>
            <w:rFonts w:eastAsia="Times New Roman"/>
            <w:noProof/>
            <w:lang w:eastAsia="en-US"/>
          </w:rPr>
          <w:t>Frenken et al., 2005</w:t>
        </w:r>
      </w:hyperlink>
      <w:r w:rsidRPr="000F3AC4">
        <w:rPr>
          <w:rFonts w:eastAsia="Times New Roman"/>
          <w:noProof/>
          <w:lang w:eastAsia="en-US"/>
        </w:rPr>
        <w:t xml:space="preserve">, </w:t>
      </w:r>
      <w:hyperlink w:anchor="_ENREF_55" w:tooltip="Frenken, 2007 #135" w:history="1">
        <w:r w:rsidR="00D33619" w:rsidRPr="000F3AC4">
          <w:rPr>
            <w:rFonts w:eastAsia="Times New Roman"/>
            <w:noProof/>
            <w:lang w:eastAsia="en-US"/>
          </w:rPr>
          <w:t>Frenken and Boschma, 2007</w:t>
        </w:r>
      </w:hyperlink>
      <w:r w:rsidRPr="000F3AC4">
        <w:rPr>
          <w:rFonts w:eastAsia="Times New Roman"/>
          <w:noProof/>
          <w:lang w:eastAsia="en-US"/>
        </w:rPr>
        <w:t xml:space="preserve">, </w:t>
      </w:r>
      <w:hyperlink w:anchor="_ENREF_56" w:tooltip="Frenken, 2007 #136" w:history="1">
        <w:r w:rsidR="00D33619" w:rsidRPr="000F3AC4">
          <w:rPr>
            <w:rFonts w:eastAsia="Times New Roman"/>
            <w:noProof/>
            <w:lang w:eastAsia="en-US"/>
          </w:rPr>
          <w:t>Frenken et al., 2007</w:t>
        </w:r>
      </w:hyperlink>
      <w:r w:rsidRPr="000F3AC4">
        <w:rPr>
          <w:rFonts w:eastAsia="Times New Roman"/>
          <w:noProof/>
          <w:lang w:eastAsia="en-US"/>
        </w:rPr>
        <w:t xml:space="preserve">, </w:t>
      </w:r>
      <w:hyperlink w:anchor="_ENREF_79" w:tooltip="Huggins, 2007 #294" w:history="1">
        <w:r w:rsidR="00D33619" w:rsidRPr="000F3AC4">
          <w:rPr>
            <w:rFonts w:eastAsia="Times New Roman"/>
            <w:noProof/>
            <w:lang w:eastAsia="en-US"/>
          </w:rPr>
          <w:t>Huggins and Izushi, 2007</w:t>
        </w:r>
      </w:hyperlink>
      <w:r w:rsidRPr="000F3AC4">
        <w:rPr>
          <w:rFonts w:eastAsia="Times New Roman"/>
          <w:noProof/>
          <w:lang w:eastAsia="en-US"/>
        </w:rPr>
        <w:t xml:space="preserve">, </w:t>
      </w:r>
      <w:hyperlink w:anchor="_ENREF_141" w:tooltip="Van Den Berg, 2017 #639" w:history="1">
        <w:r w:rsidR="00D33619" w:rsidRPr="000F3AC4">
          <w:rPr>
            <w:rFonts w:eastAsia="Times New Roman"/>
            <w:noProof/>
            <w:lang w:eastAsia="en-US"/>
          </w:rPr>
          <w:t>Van Den Berg, 2017</w:t>
        </w:r>
      </w:hyperlink>
      <w:r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xml:space="preserve">. In the UK, during the Industrial Revolution natural resources were the most important component in driving the economy and the growth of cities. The coal, iron ore and other mineral deposits were the deciding factors as to where industry was located and the people followed the jobs; now, in the age of the </w:t>
      </w:r>
      <w:r w:rsidR="00345C86" w:rsidRPr="000F3AC4">
        <w:rPr>
          <w:rFonts w:eastAsia="Times New Roman"/>
          <w:lang w:eastAsia="en-US"/>
        </w:rPr>
        <w:t>Knowledge Economy</w:t>
      </w:r>
      <w:r w:rsidRPr="000F3AC4">
        <w:rPr>
          <w:rFonts w:eastAsia="Times New Roman"/>
          <w:lang w:eastAsia="en-US"/>
        </w:rPr>
        <w:t xml:space="preserve">, it is the knowledge and creativity of skilled people that drives the modern economy, replacing the natural resources. These days, the success of a location is highly dependent on attracting, retaining and developing skilled people </w:t>
      </w:r>
      <w:r w:rsidR="008041EB" w:rsidRPr="000F3AC4">
        <w:rPr>
          <w:rFonts w:eastAsia="Times New Roman"/>
          <w:lang w:eastAsia="en-US"/>
        </w:rPr>
        <w:fldChar w:fldCharType="begin">
          <w:fldData xml:space="preserve">PEVuZE5vdGU+PENpdGU+PEF1dGhvcj5Lb3RraW48L0F1dGhvcj48WWVhcj4yMDAwPC9ZZWFyPjxS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</w:fldData>
        </w:fldChar>
      </w:r>
      <w:r w:rsidR="00AC3A97" w:rsidRPr="000F3AC4">
        <w:rPr>
          <w:rFonts w:eastAsia="Times New Roman"/>
          <w:lang w:eastAsia="en-US"/>
        </w:rPr>
        <w:instrText xml:space="preserve"> ADDIN EN.CITE </w:instrText>
      </w:r>
      <w:r w:rsidR="008041EB" w:rsidRPr="000F3AC4">
        <w:rPr>
          <w:rFonts w:eastAsia="Times New Roman"/>
          <w:lang w:eastAsia="en-US"/>
        </w:rPr>
        <w:fldChar w:fldCharType="begin">
          <w:fldData xml:space="preserve">PEVuZE5vdGU+PENpdGU+PEF1dGhvcj5Lb3RraW48L0F1dGhvcj48WWVhcj4yMDAwPC9ZZWFyPjxS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</w:fldData>
        </w:fldChar>
      </w:r>
      <w:r w:rsidR="00AC3A97" w:rsidRPr="000F3AC4">
        <w:rPr>
          <w:rFonts w:eastAsia="Times New Roman"/>
          <w:lang w:eastAsia="en-US"/>
        </w:rPr>
        <w:instrText xml:space="preserve"> ADDIN EN.CITE.DATA </w:instrText>
      </w:r>
      <w:r w:rsidR="008041EB" w:rsidRPr="000F3AC4">
        <w:rPr>
          <w:rFonts w:eastAsia="Times New Roman"/>
          <w:lang w:eastAsia="en-US"/>
        </w:rPr>
      </w:r>
      <w:r w:rsidR="008041EB" w:rsidRPr="000F3AC4">
        <w:rPr>
          <w:rFonts w:eastAsia="Times New Roman"/>
          <w:lang w:eastAsia="en-US"/>
        </w:rPr>
        <w:fldChar w:fldCharType="end"/>
      </w:r>
      <w:r w:rsidR="008041EB" w:rsidRPr="000F3AC4">
        <w:rPr>
          <w:rFonts w:eastAsia="Times New Roman"/>
          <w:lang w:eastAsia="en-US"/>
        </w:rPr>
      </w:r>
      <w:r w:rsidR="008041EB" w:rsidRPr="000F3AC4">
        <w:rPr>
          <w:rFonts w:eastAsia="Times New Roman"/>
          <w:lang w:eastAsia="en-US"/>
        </w:rPr>
        <w:fldChar w:fldCharType="separate"/>
      </w:r>
      <w:r w:rsidRPr="000F3AC4">
        <w:rPr>
          <w:rFonts w:eastAsia="Times New Roman"/>
          <w:noProof/>
          <w:lang w:eastAsia="en-US"/>
        </w:rPr>
        <w:t>(</w:t>
      </w:r>
      <w:hyperlink w:anchor="_ENREF_90" w:tooltip="Kotkin, 2000 #344" w:history="1">
        <w:r w:rsidR="00D33619" w:rsidRPr="000F3AC4">
          <w:rPr>
            <w:rFonts w:eastAsia="Times New Roman"/>
            <w:noProof/>
            <w:lang w:eastAsia="en-US"/>
          </w:rPr>
          <w:t>Kotkin, 2000</w:t>
        </w:r>
      </w:hyperlink>
      <w:r w:rsidRPr="000F3AC4">
        <w:rPr>
          <w:rFonts w:eastAsia="Times New Roman"/>
          <w:noProof/>
          <w:lang w:eastAsia="en-US"/>
        </w:rPr>
        <w:t xml:space="preserve">, </w:t>
      </w:r>
      <w:hyperlink w:anchor="_ENREF_79" w:tooltip="Huggins, 2007 #294" w:history="1">
        <w:r w:rsidR="00D33619" w:rsidRPr="000F3AC4">
          <w:rPr>
            <w:rFonts w:eastAsia="Times New Roman"/>
            <w:noProof/>
            <w:lang w:eastAsia="en-US"/>
          </w:rPr>
          <w:t>Huggins and Izushi, 2007</w:t>
        </w:r>
      </w:hyperlink>
      <w:r w:rsidRPr="000F3AC4">
        <w:rPr>
          <w:rFonts w:eastAsia="Times New Roman"/>
          <w:noProof/>
          <w:lang w:eastAsia="en-US"/>
        </w:rPr>
        <w:t xml:space="preserve">, </w:t>
      </w:r>
      <w:hyperlink w:anchor="_ENREF_52" w:tooltip="Florida, 2005 #326" w:history="1">
        <w:r w:rsidR="00D33619" w:rsidRPr="000F3AC4">
          <w:rPr>
            <w:rFonts w:eastAsia="Times New Roman"/>
            <w:noProof/>
            <w:lang w:eastAsia="en-US"/>
          </w:rPr>
          <w:t>Florida, 2005</w:t>
        </w:r>
      </w:hyperlink>
      <w:r w:rsidRPr="000F3AC4">
        <w:rPr>
          <w:rFonts w:eastAsia="Times New Roman"/>
          <w:noProof/>
          <w:lang w:eastAsia="en-US"/>
        </w:rPr>
        <w:t xml:space="preserve">, </w:t>
      </w:r>
      <w:hyperlink w:anchor="_ENREF_103" w:tooltip="Mellander, 2018 #640" w:history="1">
        <w:r w:rsidR="00D33619" w:rsidRPr="000F3AC4">
          <w:rPr>
            <w:rFonts w:eastAsia="Times New Roman"/>
            <w:noProof/>
            <w:lang w:eastAsia="en-US"/>
          </w:rPr>
          <w:t>Mellander and Florida, 2018</w:t>
        </w:r>
      </w:hyperlink>
      <w:r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xml:space="preserve">. </w:t>
      </w:r>
    </w:p>
    <w:p w14:paraId="7F9BC8E7" w14:textId="77777777" w:rsidR="002B1C62" w:rsidRPr="000F3AC4" w:rsidRDefault="002B1C62" w:rsidP="00AF568C">
      <w:pPr>
        <w:rPr>
          <w:rFonts w:eastAsia="Times New Roman"/>
          <w:lang w:eastAsia="en-US"/>
        </w:rPr>
      </w:pPr>
    </w:p>
    <w:p w14:paraId="16773377" w14:textId="77777777" w:rsidR="002B1C62" w:rsidRPr="000F3AC4" w:rsidRDefault="002B1C62" w:rsidP="00AF568C">
      <w:pPr>
        <w:rPr>
          <w:rFonts w:eastAsia="Times New Roman"/>
          <w:lang w:eastAsia="en-US"/>
        </w:rPr>
      </w:pPr>
      <w:r w:rsidRPr="000F3AC4">
        <w:rPr>
          <w:rFonts w:eastAsia="Times New Roman"/>
          <w:lang w:eastAsia="en-US"/>
        </w:rPr>
        <w:t xml:space="preserve">Skilled people are one of several contributory factors to economic development </w:t>
      </w:r>
      <w:r w:rsidR="008041EB" w:rsidRPr="000F3AC4">
        <w:rPr>
          <w:rFonts w:eastAsia="Times New Roman"/>
          <w:lang w:eastAsia="en-US"/>
        </w:rPr>
        <w:fldChar w:fldCharType="begin">
          <w:fldData xml:space="preserve">PEVuZE5vdGU+PENpdGU+PEF1dGhvcj5UaG9tcHNvbjwvQXV0aG9yPjxZZWFyPjE5NjU8L1llYXI+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</w:fldData>
        </w:fldChar>
      </w:r>
      <w:r w:rsidRPr="000F3AC4">
        <w:rPr>
          <w:rFonts w:eastAsia="Times New Roman"/>
          <w:lang w:eastAsia="en-US"/>
        </w:rPr>
        <w:instrText xml:space="preserve"> ADDIN EN.CITE </w:instrText>
      </w:r>
      <w:r w:rsidR="008041EB" w:rsidRPr="000F3AC4">
        <w:rPr>
          <w:rFonts w:eastAsia="Times New Roman"/>
          <w:lang w:eastAsia="en-US"/>
        </w:rPr>
        <w:fldChar w:fldCharType="begin">
          <w:fldData xml:space="preserve">PEVuZE5vdGU+PENpdGU+PEF1dGhvcj5UaG9tcHNvbjwvQXV0aG9yPjxZZWFyPjE5NjU8L1llYXI+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</w:fldData>
        </w:fldChar>
      </w:r>
      <w:r w:rsidRPr="000F3AC4">
        <w:rPr>
          <w:rFonts w:eastAsia="Times New Roman"/>
          <w:lang w:eastAsia="en-US"/>
        </w:rPr>
        <w:instrText xml:space="preserve"> ADDIN EN.CITE.DATA </w:instrText>
      </w:r>
      <w:r w:rsidR="008041EB" w:rsidRPr="000F3AC4">
        <w:rPr>
          <w:rFonts w:eastAsia="Times New Roman"/>
          <w:lang w:eastAsia="en-US"/>
        </w:rPr>
      </w:r>
      <w:r w:rsidR="008041EB" w:rsidRPr="000F3AC4">
        <w:rPr>
          <w:rFonts w:eastAsia="Times New Roman"/>
          <w:lang w:eastAsia="en-US"/>
        </w:rPr>
        <w:fldChar w:fldCharType="end"/>
      </w:r>
      <w:r w:rsidR="008041EB" w:rsidRPr="000F3AC4">
        <w:rPr>
          <w:rFonts w:eastAsia="Times New Roman"/>
          <w:lang w:eastAsia="en-US"/>
        </w:rPr>
      </w:r>
      <w:r w:rsidR="008041EB" w:rsidRPr="000F3AC4">
        <w:rPr>
          <w:rFonts w:eastAsia="Times New Roman"/>
          <w:lang w:eastAsia="en-US"/>
        </w:rPr>
        <w:fldChar w:fldCharType="separate"/>
      </w:r>
      <w:r w:rsidRPr="000F3AC4">
        <w:rPr>
          <w:rFonts w:eastAsia="Times New Roman"/>
          <w:noProof/>
          <w:lang w:eastAsia="en-US"/>
        </w:rPr>
        <w:t>(</w:t>
      </w:r>
      <w:hyperlink w:anchor="_ENREF_138" w:tooltip="Thompson, 1965 #220" w:history="1">
        <w:r w:rsidR="00D33619" w:rsidRPr="000F3AC4">
          <w:rPr>
            <w:rFonts w:eastAsia="Times New Roman"/>
            <w:noProof/>
            <w:lang w:eastAsia="en-US"/>
          </w:rPr>
          <w:t>Thompson, 1965</w:t>
        </w:r>
      </w:hyperlink>
      <w:r w:rsidRPr="000F3AC4">
        <w:rPr>
          <w:rFonts w:eastAsia="Times New Roman"/>
          <w:noProof/>
          <w:lang w:eastAsia="en-US"/>
        </w:rPr>
        <w:t xml:space="preserve">, </w:t>
      </w:r>
      <w:hyperlink w:anchor="_ENREF_90" w:tooltip="Kotkin, 2000 #344" w:history="1">
        <w:r w:rsidR="00D33619" w:rsidRPr="000F3AC4">
          <w:rPr>
            <w:rFonts w:eastAsia="Times New Roman"/>
            <w:noProof/>
            <w:lang w:eastAsia="en-US"/>
          </w:rPr>
          <w:t>Kotkin, 2000</w:t>
        </w:r>
      </w:hyperlink>
      <w:r w:rsidRPr="000F3AC4">
        <w:rPr>
          <w:rFonts w:eastAsia="Times New Roman"/>
          <w:noProof/>
          <w:lang w:eastAsia="en-US"/>
        </w:rPr>
        <w:t xml:space="preserve">, </w:t>
      </w:r>
      <w:hyperlink w:anchor="_ENREF_133" w:tooltip="Storper, 2009 #33" w:history="1">
        <w:r w:rsidR="00D33619" w:rsidRPr="000F3AC4">
          <w:rPr>
            <w:rFonts w:eastAsia="Times New Roman"/>
            <w:noProof/>
            <w:lang w:eastAsia="en-US"/>
          </w:rPr>
          <w:t>Storper and Scott, 2009</w:t>
        </w:r>
      </w:hyperlink>
      <w:r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xml:space="preserve">, other factors include, the macroeconomic environment, which can have a positive or negative effect on the economic development of a city, as has been witnessed since the economic downturn of 2008 (Florida, 2010). The global economic crisis has had a negative </w:t>
      </w:r>
      <w:r w:rsidRPr="000F3AC4">
        <w:rPr>
          <w:rFonts w:eastAsia="Times New Roman"/>
          <w:lang w:eastAsia="en-US"/>
        </w:rPr>
        <w:lastRenderedPageBreak/>
        <w:t xml:space="preserve">effect world-wide (Florida, 2010, Florida, 2012) other contributory factors include inward investment, highly skilled employment opportunities, technological progress and improved infrastructure </w:t>
      </w:r>
      <w:r w:rsidR="008041EB" w:rsidRPr="000F3AC4">
        <w:rPr>
          <w:rFonts w:eastAsia="Times New Roman"/>
          <w:lang w:eastAsia="en-US"/>
        </w:rPr>
        <w:fldChar w:fldCharType="begin">
          <w:fldData xml:space="preserve">PEVuZE5vdGU+PENpdGU+PEF1dGhvcj5Lb3RraW48L0F1dGhvcj48WWVhcj4yMDAwPC9ZZWFyPjxS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</w:fldData>
        </w:fldChar>
      </w:r>
      <w:r w:rsidR="00AC3A97" w:rsidRPr="000F3AC4">
        <w:rPr>
          <w:rFonts w:eastAsia="Times New Roman"/>
          <w:lang w:eastAsia="en-US"/>
        </w:rPr>
        <w:instrText xml:space="preserve"> ADDIN EN.CITE </w:instrText>
      </w:r>
      <w:r w:rsidR="008041EB" w:rsidRPr="000F3AC4">
        <w:rPr>
          <w:rFonts w:eastAsia="Times New Roman"/>
          <w:lang w:eastAsia="en-US"/>
        </w:rPr>
        <w:fldChar w:fldCharType="begin">
          <w:fldData xml:space="preserve">PEVuZE5vdGU+PENpdGU+PEF1dGhvcj5Lb3RraW48L0F1dGhvcj48WWVhcj4yMDAwPC9ZZWFyPjxS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</w:fldData>
        </w:fldChar>
      </w:r>
      <w:r w:rsidR="00AC3A97" w:rsidRPr="000F3AC4">
        <w:rPr>
          <w:rFonts w:eastAsia="Times New Roman"/>
          <w:lang w:eastAsia="en-US"/>
        </w:rPr>
        <w:instrText xml:space="preserve"> ADDIN EN.CITE.DATA </w:instrText>
      </w:r>
      <w:r w:rsidR="008041EB" w:rsidRPr="000F3AC4">
        <w:rPr>
          <w:rFonts w:eastAsia="Times New Roman"/>
          <w:lang w:eastAsia="en-US"/>
        </w:rPr>
      </w:r>
      <w:r w:rsidR="008041EB" w:rsidRPr="000F3AC4">
        <w:rPr>
          <w:rFonts w:eastAsia="Times New Roman"/>
          <w:lang w:eastAsia="en-US"/>
        </w:rPr>
        <w:fldChar w:fldCharType="end"/>
      </w:r>
      <w:r w:rsidR="008041EB" w:rsidRPr="000F3AC4">
        <w:rPr>
          <w:rFonts w:eastAsia="Times New Roman"/>
          <w:lang w:eastAsia="en-US"/>
        </w:rPr>
      </w:r>
      <w:r w:rsidR="008041EB" w:rsidRPr="000F3AC4">
        <w:rPr>
          <w:rFonts w:eastAsia="Times New Roman"/>
          <w:lang w:eastAsia="en-US"/>
        </w:rPr>
        <w:fldChar w:fldCharType="separate"/>
      </w:r>
      <w:r w:rsidRPr="000F3AC4">
        <w:rPr>
          <w:rFonts w:eastAsia="Times New Roman"/>
          <w:noProof/>
          <w:lang w:eastAsia="en-US"/>
        </w:rPr>
        <w:t>(</w:t>
      </w:r>
      <w:hyperlink w:anchor="_ENREF_90" w:tooltip="Kotkin, 2000 #344" w:history="1">
        <w:r w:rsidR="00D33619" w:rsidRPr="000F3AC4">
          <w:rPr>
            <w:rFonts w:eastAsia="Times New Roman"/>
            <w:noProof/>
            <w:lang w:eastAsia="en-US"/>
          </w:rPr>
          <w:t>Kotkin, 2000</w:t>
        </w:r>
      </w:hyperlink>
      <w:r w:rsidRPr="000F3AC4">
        <w:rPr>
          <w:rFonts w:eastAsia="Times New Roman"/>
          <w:noProof/>
          <w:lang w:eastAsia="en-US"/>
        </w:rPr>
        <w:t xml:space="preserve">, </w:t>
      </w:r>
      <w:hyperlink w:anchor="_ENREF_8" w:tooltip="Armeanu, 2018 #641" w:history="1">
        <w:r w:rsidR="00D33619" w:rsidRPr="000F3AC4">
          <w:rPr>
            <w:rFonts w:eastAsia="Times New Roman"/>
            <w:noProof/>
            <w:lang w:eastAsia="en-US"/>
          </w:rPr>
          <w:t>Armeanu et al., 2018</w:t>
        </w:r>
      </w:hyperlink>
      <w:r w:rsidRPr="000F3AC4">
        <w:rPr>
          <w:rFonts w:eastAsia="Times New Roman"/>
          <w:noProof/>
          <w:lang w:eastAsia="en-US"/>
        </w:rPr>
        <w:t>)</w:t>
      </w:r>
      <w:r w:rsidR="008041EB" w:rsidRPr="000F3AC4">
        <w:rPr>
          <w:rFonts w:eastAsia="Times New Roman"/>
          <w:lang w:eastAsia="en-US"/>
        </w:rPr>
        <w:fldChar w:fldCharType="end"/>
      </w:r>
      <w:r w:rsidRPr="000F3AC4">
        <w:rPr>
          <w:rFonts w:eastAsia="Times New Roman"/>
          <w:lang w:eastAsia="en-US"/>
        </w:rPr>
        <w:t xml:space="preserve"> all of which can have a profound effect on the economic development of a city. The effect of the macro environment and inward investment on economic development of small cities is acknowledged in this thesis but is not included in the scope of study. </w:t>
      </w:r>
    </w:p>
    <w:p w14:paraId="75FE2548" w14:textId="77777777" w:rsidR="002B1C62" w:rsidRPr="000F3AC4" w:rsidRDefault="002B1C62" w:rsidP="00AF568C">
      <w:pPr>
        <w:rPr>
          <w:rFonts w:eastAsia="Times New Roman"/>
          <w:lang w:eastAsia="en-US"/>
        </w:rPr>
      </w:pPr>
    </w:p>
    <w:p w14:paraId="31E93F2E" w14:textId="77777777" w:rsidR="00C41DCA" w:rsidRPr="000F3AC4" w:rsidRDefault="00C41DCA" w:rsidP="00AF568C"/>
    <w:p w14:paraId="5C29A3A6" w14:textId="77777777" w:rsidR="00C41DCA" w:rsidRPr="000F3AC4" w:rsidRDefault="00C41DCA" w:rsidP="00AF568C">
      <w:r w:rsidRPr="000F3AC4">
        <w:t xml:space="preserve">Although the centrality of skilled people to economic development is generally accepted, there is little research into  the characteristics that identify the people who will contribute to the economic development of cities, other than occupation or educational achievement </w:t>
      </w:r>
      <w:r w:rsidR="008041EB" w:rsidRPr="000F3AC4">
        <w:fldChar w:fldCharType="begin">
          <w:fldData xml:space="preserve">PEVuZE5vdGU+PENpdGU+PEF1dGhvcj5CZXJyeTwvQXV0aG9yPjxZZWFyPjIwMDU8L1llYXI+PFJl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=
</w:fldData>
        </w:fldChar>
      </w:r>
      <w:r w:rsidR="0009137B" w:rsidRPr="000F3AC4">
        <w:instrText xml:space="preserve"> ADDIN EN.CITE </w:instrText>
      </w:r>
      <w:r w:rsidR="008041EB" w:rsidRPr="000F3AC4">
        <w:fldChar w:fldCharType="begin">
          <w:fldData xml:space="preserve">PEVuZE5vdGU+PENpdGU+PEF1dGhvcj5CZXJyeTwvQXV0aG9yPjxZZWFyPjIwMDU8L1llYXI+PFJl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=
</w:fldData>
        </w:fldChar>
      </w:r>
      <w:r w:rsidR="0009137B" w:rsidRPr="000F3AC4">
        <w:instrText xml:space="preserve"> ADDIN EN.CITE.DATA </w:instrText>
      </w:r>
      <w:r w:rsidR="008041EB" w:rsidRPr="000F3AC4">
        <w:fldChar w:fldCharType="end"/>
      </w:r>
      <w:r w:rsidR="008041EB" w:rsidRPr="000F3AC4">
        <w:fldChar w:fldCharType="separate"/>
      </w:r>
      <w:r w:rsidR="0009137B" w:rsidRPr="000F3AC4">
        <w:rPr>
          <w:noProof/>
        </w:rPr>
        <w:t>(</w:t>
      </w:r>
      <w:hyperlink w:anchor="_ENREF_16" w:tooltip="Berry, 2005 #461" w:history="1">
        <w:r w:rsidR="00D33619" w:rsidRPr="000F3AC4">
          <w:rPr>
            <w:noProof/>
          </w:rPr>
          <w:t>Berry and Glaeser, 2005</w:t>
        </w:r>
      </w:hyperlink>
      <w:r w:rsidR="0009137B" w:rsidRPr="000F3AC4">
        <w:rPr>
          <w:noProof/>
        </w:rPr>
        <w:t xml:space="preserve">, </w:t>
      </w:r>
      <w:hyperlink w:anchor="_ENREF_38" w:tooltip="Drucker, 1999 #115" w:history="1">
        <w:r w:rsidR="00D33619" w:rsidRPr="000F3AC4">
          <w:rPr>
            <w:noProof/>
          </w:rPr>
          <w:t>Drucker, 1999</w:t>
        </w:r>
      </w:hyperlink>
      <w:r w:rsidR="0009137B" w:rsidRPr="000F3AC4">
        <w:rPr>
          <w:noProof/>
        </w:rPr>
        <w:t xml:space="preserve">, </w:t>
      </w:r>
      <w:hyperlink w:anchor="_ENREF_51" w:tooltip="Florida, 2002 #337" w:history="1">
        <w:r w:rsidR="00D33619" w:rsidRPr="000F3AC4">
          <w:rPr>
            <w:noProof/>
          </w:rPr>
          <w:t>Florida, 2002c</w:t>
        </w:r>
      </w:hyperlink>
      <w:r w:rsidR="0009137B" w:rsidRPr="000F3AC4">
        <w:rPr>
          <w:noProof/>
        </w:rPr>
        <w:t xml:space="preserve">, </w:t>
      </w:r>
      <w:hyperlink w:anchor="_ENREF_90" w:tooltip="Kotkin, 2000 #344" w:history="1">
        <w:r w:rsidR="00D33619" w:rsidRPr="000F3AC4">
          <w:rPr>
            <w:noProof/>
          </w:rPr>
          <w:t>Kotkin, 2000</w:t>
        </w:r>
      </w:hyperlink>
      <w:r w:rsidR="0009137B" w:rsidRPr="000F3AC4">
        <w:rPr>
          <w:noProof/>
        </w:rPr>
        <w:t>)</w:t>
      </w:r>
      <w:r w:rsidR="008041EB" w:rsidRPr="000F3AC4">
        <w:fldChar w:fldCharType="end"/>
      </w:r>
      <w:r w:rsidRPr="000F3AC4">
        <w:t>. If small cities are to attract and retain skilled people, then the meaningful segmentation of skilled people is needed to identify any differences in requirements that different groups have. As Peck (2005) pointed out these skilled people are not a homogenous group who will all want and need the same things from a city as is promoted by Florida (2002</w:t>
      </w:r>
      <w:r w:rsidR="0016286E" w:rsidRPr="000F3AC4">
        <w:t>b</w:t>
      </w:r>
      <w:r w:rsidRPr="000F3AC4">
        <w:t>).</w:t>
      </w:r>
    </w:p>
    <w:p w14:paraId="4477EC46" w14:textId="77777777" w:rsidR="00C41DCA" w:rsidRPr="000F3AC4" w:rsidRDefault="00C41DCA" w:rsidP="00AF568C"/>
    <w:p w14:paraId="47B01285" w14:textId="77777777" w:rsidR="00C41DCA" w:rsidRPr="000F3AC4" w:rsidRDefault="00C41DCA" w:rsidP="00AF568C">
      <w:pPr>
        <w:rPr>
          <w:lang w:eastAsia="en-US"/>
        </w:rPr>
      </w:pPr>
      <w:r w:rsidRPr="000F3AC4">
        <w:rPr>
          <w:lang w:eastAsia="en-US"/>
        </w:rPr>
        <w:t>Baker (2007) identifies that small cities have limited resources to attract and retain skilled people and therefore from the marketing perspective the most effective use of those resources is to segment the skilled people by their relevant characteristics</w:t>
      </w:r>
      <w:r w:rsidR="00AA25AE" w:rsidRPr="000F3AC4">
        <w:rPr>
          <w:lang w:eastAsia="en-US"/>
        </w:rPr>
        <w:t>.</w:t>
      </w:r>
      <w:r w:rsidRPr="000F3AC4">
        <w:rPr>
          <w:lang w:eastAsia="en-US"/>
        </w:rPr>
        <w:t xml:space="preserve"> </w:t>
      </w:r>
      <w:r w:rsidR="00AA25AE" w:rsidRPr="000F3AC4">
        <w:rPr>
          <w:lang w:eastAsia="en-US"/>
        </w:rPr>
        <w:t>Specific</w:t>
      </w:r>
      <w:r w:rsidRPr="000F3AC4">
        <w:rPr>
          <w:lang w:eastAsia="en-US"/>
        </w:rPr>
        <w:t xml:space="preserve"> </w:t>
      </w:r>
      <w:r w:rsidR="005E7B8B" w:rsidRPr="000F3AC4">
        <w:rPr>
          <w:lang w:eastAsia="en-US"/>
        </w:rPr>
        <w:t>groups</w:t>
      </w:r>
      <w:r w:rsidRPr="000F3AC4">
        <w:rPr>
          <w:lang w:eastAsia="en-US"/>
        </w:rPr>
        <w:t xml:space="preserve"> of skilled people</w:t>
      </w:r>
      <w:r w:rsidR="005E7B8B" w:rsidRPr="000F3AC4">
        <w:rPr>
          <w:lang w:eastAsia="en-US"/>
        </w:rPr>
        <w:t xml:space="preserve"> identified through segmentation,</w:t>
      </w:r>
      <w:r w:rsidRPr="000F3AC4">
        <w:rPr>
          <w:lang w:eastAsia="en-US"/>
        </w:rPr>
        <w:t xml:space="preserve"> who will contribute to the socio-economic mix of the city and to the economic development of the city, </w:t>
      </w:r>
      <w:r w:rsidR="00AA25AE" w:rsidRPr="000F3AC4">
        <w:rPr>
          <w:lang w:eastAsia="en-US"/>
        </w:rPr>
        <w:t xml:space="preserve">can be targeted </w:t>
      </w:r>
      <w:r w:rsidR="005E7B8B" w:rsidRPr="000F3AC4">
        <w:rPr>
          <w:lang w:eastAsia="en-US"/>
        </w:rPr>
        <w:t>by cities meeting the requirements of these groups</w:t>
      </w:r>
      <w:r w:rsidR="00E46B67" w:rsidRPr="000F3AC4">
        <w:rPr>
          <w:lang w:eastAsia="en-US"/>
        </w:rPr>
        <w:t xml:space="preserve"> and so</w:t>
      </w:r>
      <w:r w:rsidR="00AA25AE" w:rsidRPr="000F3AC4">
        <w:rPr>
          <w:lang w:eastAsia="en-US"/>
        </w:rPr>
        <w:t xml:space="preserve">  attract and retain</w:t>
      </w:r>
      <w:r w:rsidR="005E7B8B" w:rsidRPr="000F3AC4">
        <w:rPr>
          <w:lang w:eastAsia="en-US"/>
        </w:rPr>
        <w:t xml:space="preserve"> them</w:t>
      </w:r>
      <w:r w:rsidRPr="000F3AC4">
        <w:rPr>
          <w:lang w:eastAsia="en-US"/>
        </w:rPr>
        <w:t xml:space="preserve"> </w:t>
      </w:r>
      <w:r w:rsidR="008041EB" w:rsidRPr="000F3AC4">
        <w:rPr>
          <w:lang w:eastAsia="en-US"/>
        </w:rPr>
        <w:fldChar w:fldCharType="begin"/>
      </w:r>
      <w:r w:rsidR="009635C0" w:rsidRPr="000F3AC4">
        <w:rPr>
          <w:lang w:eastAsia="en-US"/>
        </w:rPr>
        <w:instrText xml:space="preserve"> ADDIN EN.CITE &lt;EndNote&gt;&lt;Cite&gt;&lt;Author&gt;Enz&lt;/Author&gt;&lt;Year&gt;2001&lt;/Year&gt;&lt;RecNum&gt;312&lt;/RecNum&gt;&lt;DisplayText&gt;(Enz, 2001)&lt;/DisplayText&gt;&lt;record&gt;&lt;rec-number&gt;312&lt;/rec-number&gt;&lt;foreign-keys&gt;&lt;key app="EN" db-id="wsxr52s0v95szvefsz5x900mrfvpe95xrfps" timestamp="1492123512"&gt;312&lt;/key&gt;&lt;key app="ENWeb" db-id=""&gt;0&lt;/key&gt;&lt;/foreign-keys&gt;&lt;ref-type name="Journal Article"&gt;17&lt;/ref-type&gt;&lt;contributors&gt;&lt;authors&gt;&lt;author&gt;Enz, CathyA&lt;/author&gt;&lt;/authors&gt;&lt;/contributors&gt;&lt;titles&gt;&lt;title&gt;What keeps you up at night? Key issues of concern for lodging managers&lt;/title&gt;&lt;secondary-title&gt;The Cornell Hotel and Restaurant Administration Quarterly&lt;/secondary-title&gt;&lt;/titles&gt;&lt;periodical&gt;&lt;full-title&gt;The Cornell Hotel and Restaurant Administration Quarterly&lt;/full-title&gt;&lt;/periodical&gt;&lt;pages&gt;38-45&lt;/pages&gt;&lt;volume&gt;42&lt;/volume&gt;&lt;number&gt;2&lt;/number&gt;&lt;dates&gt;&lt;year&gt;2001&lt;/year&gt;&lt;/dates&gt;&lt;isbn&gt;0010-8804&lt;/isbn&gt;&lt;urls&gt;&lt;related-urls&gt;&lt;url&gt;http://cqx.sagepub.com/content/42/2/38.full.pdf&lt;/url&gt;&lt;/related-urls&gt;&lt;/urls&gt;&lt;/record&gt;&lt;/Cite&gt;&lt;/EndNote&gt;</w:instrText>
      </w:r>
      <w:r w:rsidR="008041EB" w:rsidRPr="000F3AC4">
        <w:rPr>
          <w:lang w:eastAsia="en-US"/>
        </w:rPr>
        <w:fldChar w:fldCharType="separate"/>
      </w:r>
      <w:r w:rsidR="009635C0" w:rsidRPr="000F3AC4">
        <w:rPr>
          <w:noProof/>
          <w:lang w:eastAsia="en-US"/>
        </w:rPr>
        <w:t>(</w:t>
      </w:r>
      <w:hyperlink w:anchor="_ENREF_41" w:tooltip="Enz, 2001 #312" w:history="1">
        <w:r w:rsidR="00D33619" w:rsidRPr="000F3AC4">
          <w:rPr>
            <w:noProof/>
            <w:lang w:eastAsia="en-US"/>
          </w:rPr>
          <w:t>Enz, 2001</w:t>
        </w:r>
      </w:hyperlink>
      <w:r w:rsidR="009635C0" w:rsidRPr="000F3AC4">
        <w:rPr>
          <w:noProof/>
          <w:lang w:eastAsia="en-US"/>
        </w:rPr>
        <w:t>)</w:t>
      </w:r>
      <w:r w:rsidR="008041EB" w:rsidRPr="000F3AC4">
        <w:rPr>
          <w:lang w:eastAsia="en-US"/>
        </w:rPr>
        <w:fldChar w:fldCharType="end"/>
      </w:r>
      <w:r w:rsidRPr="000F3AC4">
        <w:rPr>
          <w:lang w:eastAsia="en-US"/>
        </w:rPr>
        <w:t>.</w:t>
      </w:r>
    </w:p>
    <w:p w14:paraId="48C35108" w14:textId="77777777" w:rsidR="00C41DCA" w:rsidRPr="000F3AC4" w:rsidRDefault="00C41DCA" w:rsidP="00AF568C">
      <w:pPr>
        <w:rPr>
          <w:lang w:eastAsia="en-US"/>
        </w:rPr>
      </w:pPr>
    </w:p>
    <w:p w14:paraId="08087C26" w14:textId="77777777" w:rsidR="00C41DCA" w:rsidRPr="000F3AC4" w:rsidRDefault="00AA25AE" w:rsidP="00AF568C">
      <w:pPr>
        <w:rPr>
          <w:lang w:eastAsia="en-US"/>
        </w:rPr>
      </w:pPr>
      <w:r w:rsidRPr="000F3AC4">
        <w:rPr>
          <w:lang w:eastAsia="en-US"/>
        </w:rPr>
        <w:t>Guthridge (</w:t>
      </w:r>
      <w:r w:rsidR="00C41DCA" w:rsidRPr="000F3AC4">
        <w:rPr>
          <w:lang w:eastAsia="en-US"/>
        </w:rPr>
        <w:t>2008) and Hansen</w:t>
      </w:r>
      <w:r w:rsidRPr="000F3AC4">
        <w:rPr>
          <w:lang w:eastAsia="en-US"/>
        </w:rPr>
        <w:t xml:space="preserve"> et al.</w:t>
      </w:r>
      <w:r w:rsidR="00C41DCA" w:rsidRPr="000F3AC4">
        <w:rPr>
          <w:lang w:eastAsia="en-US"/>
        </w:rPr>
        <w:t xml:space="preserve"> (2009) identify the need for segmentation of the skilled people in order that they can be targeted by cities to attract and retain these drivers of the economy. Segmentation criteria based on relevant common characteristics of skilled people are suggested by Hansen</w:t>
      </w:r>
      <w:r w:rsidRPr="000F3AC4">
        <w:rPr>
          <w:lang w:eastAsia="en-US"/>
        </w:rPr>
        <w:t xml:space="preserve"> et al. (2009)</w:t>
      </w:r>
      <w:r w:rsidR="00C41DCA" w:rsidRPr="000F3AC4">
        <w:rPr>
          <w:lang w:eastAsia="en-US"/>
        </w:rPr>
        <w:t xml:space="preserve"> as being, life-stage and gender, whilst Guthridge</w:t>
      </w:r>
      <w:r w:rsidRPr="000F3AC4">
        <w:rPr>
          <w:lang w:eastAsia="en-US"/>
        </w:rPr>
        <w:t xml:space="preserve"> (2008)</w:t>
      </w:r>
      <w:r w:rsidR="00C41DCA" w:rsidRPr="000F3AC4">
        <w:rPr>
          <w:lang w:eastAsia="en-US"/>
        </w:rPr>
        <w:t xml:space="preserve"> bases segmentation on generational segmentation of Generation X, Y etc. </w:t>
      </w:r>
    </w:p>
    <w:p w14:paraId="488F61EC" w14:textId="77777777" w:rsidR="00C41DCA" w:rsidRPr="000F3AC4" w:rsidRDefault="00C41DCA" w:rsidP="00AF568C">
      <w:pPr>
        <w:rPr>
          <w:lang w:eastAsia="en-US"/>
        </w:rPr>
      </w:pPr>
    </w:p>
    <w:p w14:paraId="3FAC6357" w14:textId="5E53C8DE" w:rsidR="00C41DCA" w:rsidRPr="000F3AC4" w:rsidRDefault="00C41DCA" w:rsidP="00AF568C">
      <w:pPr>
        <w:rPr>
          <w:lang w:eastAsia="en-US"/>
        </w:rPr>
      </w:pPr>
      <w:r w:rsidRPr="000F3AC4">
        <w:rPr>
          <w:lang w:eastAsia="en-US"/>
        </w:rPr>
        <w:lastRenderedPageBreak/>
        <w:t xml:space="preserve">The segmentation literature of the skilled people relating to the research question, </w:t>
      </w:r>
      <w:r w:rsidRPr="000F3AC4">
        <w:t xml:space="preserve">‘Are there different </w:t>
      </w:r>
      <w:r w:rsidR="00931D80" w:rsidRPr="000F3AC4">
        <w:t>Attraction Motivators</w:t>
      </w:r>
      <w:r w:rsidRPr="000F3AC4">
        <w:t xml:space="preserve"> for different groups of the skilled people?’</w:t>
      </w:r>
      <w:r w:rsidRPr="000F3AC4">
        <w:rPr>
          <w:lang w:eastAsia="en-US"/>
        </w:rPr>
        <w:t xml:space="preserve">  focuses on the different bases for market segmentation </w:t>
      </w:r>
      <w:r w:rsidR="008041EB" w:rsidRPr="000F3AC4">
        <w:rPr>
          <w:lang w:eastAsia="en-US"/>
        </w:rPr>
        <w:fldChar w:fldCharType="begin"/>
      </w:r>
      <w:r w:rsidR="00AF35CF" w:rsidRPr="000F3AC4">
        <w:rPr>
          <w:lang w:eastAsia="en-US"/>
        </w:rPr>
        <w:instrText xml:space="preserve"> ADDIN EN.CITE &lt;EndNote&gt;&lt;Cite&gt;&lt;Author&gt;Moscardo&lt;/Author&gt;&lt;Year&gt;2001&lt;/Year&gt;&lt;RecNum&gt;506&lt;/RecNum&gt;&lt;DisplayText&gt;(Moscardo et al., 2001)&lt;/DisplayText&gt;&lt;record&gt;&lt;rec-number&gt;506&lt;/rec-number&gt;&lt;foreign-keys&gt;&lt;key app="EN" db-id="wsxr52s0v95szvefsz5x900mrfvpe95xrfps" timestamp="1537276591"&gt;506&lt;/key&gt;&lt;/foreign-keys&gt;&lt;ref-type name="Journal Article"&gt;17&lt;/ref-type&gt;&lt;contributors&gt;&lt;authors&gt;&lt;author&gt;Moscardo, Gianna&lt;/author&gt;&lt;author&gt;Pearce, Philip&lt;/author&gt;&lt;author&gt;Morrison, Alastair&lt;/author&gt;&lt;/authors&gt;&lt;/contributors&gt;&lt;titles&gt;&lt;title&gt;Evaluating different bases for market segmentation: A comparison of geographic origin versus activity participation for generating tourist market segments&lt;/title&gt;&lt;secondary-title&gt;Journal of Travel &amp;amp; Tourism Marketing&lt;/secondary-title&gt;&lt;/titles&gt;&lt;periodical&gt;&lt;full-title&gt;Journal of Travel &amp;amp; Tourism Marketing&lt;/full-title&gt;&lt;/periodical&gt;&lt;pages&gt;29-49&lt;/pages&gt;&lt;volume&gt;10&lt;/volume&gt;&lt;number&gt;1&lt;/number&gt;&lt;dates&gt;&lt;year&gt;2001&lt;/year&gt;&lt;/dates&gt;&lt;isbn&gt;1054-8408&lt;/isbn&gt;&lt;urls&gt;&lt;/urls&gt;&lt;/record&gt;&lt;/Cite&gt;&lt;/EndNote&gt;</w:instrText>
      </w:r>
      <w:r w:rsidR="008041EB" w:rsidRPr="000F3AC4">
        <w:rPr>
          <w:lang w:eastAsia="en-US"/>
        </w:rPr>
        <w:fldChar w:fldCharType="separate"/>
      </w:r>
      <w:r w:rsidR="009635C0" w:rsidRPr="000F3AC4">
        <w:rPr>
          <w:noProof/>
          <w:lang w:eastAsia="en-US"/>
        </w:rPr>
        <w:t>(</w:t>
      </w:r>
      <w:hyperlink w:anchor="_ENREF_109" w:tooltip="Moscardo, 2001 #506" w:history="1">
        <w:r w:rsidR="00D33619" w:rsidRPr="000F3AC4">
          <w:rPr>
            <w:noProof/>
            <w:lang w:eastAsia="en-US"/>
          </w:rPr>
          <w:t>Moscardo et al., 2001</w:t>
        </w:r>
      </w:hyperlink>
      <w:r w:rsidR="009635C0" w:rsidRPr="000F3AC4">
        <w:rPr>
          <w:noProof/>
          <w:lang w:eastAsia="en-US"/>
        </w:rPr>
        <w:t>)</w:t>
      </w:r>
      <w:r w:rsidR="008041EB" w:rsidRPr="000F3AC4">
        <w:rPr>
          <w:lang w:eastAsia="en-US"/>
        </w:rPr>
        <w:fldChar w:fldCharType="end"/>
      </w:r>
      <w:r w:rsidRPr="000F3AC4">
        <w:rPr>
          <w:lang w:eastAsia="en-US"/>
        </w:rPr>
        <w:t xml:space="preserve"> and the criteria for evaluation of the segmentation </w:t>
      </w:r>
      <w:r w:rsidR="008041EB" w:rsidRPr="000F3AC4">
        <w:rPr>
          <w:lang w:eastAsia="en-US"/>
        </w:rPr>
        <w:fldChar w:fldCharType="begin"/>
      </w:r>
      <w:r w:rsidR="00AF35CF" w:rsidRPr="000F3AC4">
        <w:rPr>
          <w:lang w:eastAsia="en-US"/>
        </w:rPr>
        <w:instrText xml:space="preserve"> ADDIN EN.CITE &lt;EndNote&gt;&lt;Cite&gt;&lt;Author&gt;Morrison&lt;/Author&gt;&lt;Year&gt;1996&lt;/Year&gt;&lt;RecNum&gt;396&lt;/RecNum&gt;&lt;DisplayText&gt;(Morrison, 1996)&lt;/DisplayText&gt;&lt;record&gt;&lt;rec-number&gt;396&lt;/rec-number&gt;&lt;foreign-keys&gt;&lt;key app="EN" db-id="wsxr52s0v95szvefsz5x900mrfvpe95xrfps" timestamp="1537276556"&gt;396&lt;/key&gt;&lt;/foreign-keys&gt;&lt;ref-type name="Book"&gt;6&lt;/ref-type&gt;&lt;contributors&gt;&lt;authors&gt;&lt;author&gt;Morrison, Alastair M&lt;/author&gt;&lt;/authors&gt;&lt;/contributors&gt;&lt;titles&gt;&lt;title&gt;Hospitality and travel marketing&lt;/title&gt;&lt;/titles&gt;&lt;number&gt;Ed. 2&lt;/number&gt;&lt;dates&gt;&lt;year&gt;1996&lt;/year&gt;&lt;/dates&gt;&lt;publisher&gt;Delmar Publishers&lt;/publisher&gt;&lt;isbn&gt;0827366205&lt;/isbn&gt;&lt;urls&gt;&lt;/urls&gt;&lt;/record&gt;&lt;/Cite&gt;&lt;/EndNote&gt;</w:instrText>
      </w:r>
      <w:r w:rsidR="008041EB" w:rsidRPr="000F3AC4">
        <w:rPr>
          <w:lang w:eastAsia="en-US"/>
        </w:rPr>
        <w:fldChar w:fldCharType="separate"/>
      </w:r>
      <w:r w:rsidR="009635C0" w:rsidRPr="000F3AC4">
        <w:rPr>
          <w:noProof/>
          <w:lang w:eastAsia="en-US"/>
        </w:rPr>
        <w:t>(</w:t>
      </w:r>
      <w:hyperlink w:anchor="_ENREF_108" w:tooltip="Morrison, 1996 #396" w:history="1">
        <w:r w:rsidR="00D33619" w:rsidRPr="000F3AC4">
          <w:rPr>
            <w:noProof/>
            <w:lang w:eastAsia="en-US"/>
          </w:rPr>
          <w:t>Morrison, 1996</w:t>
        </w:r>
      </w:hyperlink>
      <w:r w:rsidR="009635C0" w:rsidRPr="000F3AC4">
        <w:rPr>
          <w:noProof/>
          <w:lang w:eastAsia="en-US"/>
        </w:rPr>
        <w:t>)</w:t>
      </w:r>
      <w:r w:rsidR="008041EB" w:rsidRPr="000F3AC4">
        <w:rPr>
          <w:lang w:eastAsia="en-US"/>
        </w:rPr>
        <w:fldChar w:fldCharType="end"/>
      </w:r>
      <w:r w:rsidRPr="000F3AC4">
        <w:rPr>
          <w:lang w:eastAsia="en-US"/>
        </w:rPr>
        <w:t>. Demographic and geographic segmentation was used</w:t>
      </w:r>
      <w:r w:rsidR="00EC0CE1" w:rsidRPr="000F3AC4">
        <w:rPr>
          <w:lang w:eastAsia="en-US"/>
        </w:rPr>
        <w:t xml:space="preserve"> </w:t>
      </w:r>
      <w:r w:rsidR="008041EB" w:rsidRPr="000F3AC4">
        <w:rPr>
          <w:lang w:eastAsia="en-US"/>
        </w:rPr>
        <w:fldChar w:fldCharType="begin"/>
      </w:r>
      <w:r w:rsidR="00AF35CF" w:rsidRPr="000F3AC4">
        <w:rPr>
          <w:lang w:eastAsia="en-US"/>
        </w:rPr>
        <w:instrText xml:space="preserve"> ADDIN EN.CITE &lt;EndNote&gt;&lt;Cite&gt;&lt;Author&gt;Muller&lt;/Author&gt;&lt;Year&gt;1991&lt;/Year&gt;&lt;RecNum&gt;394&lt;/RecNum&gt;&lt;DisplayText&gt;(Muller, 1991)&lt;/DisplayText&gt;&lt;record&gt;&lt;rec-number&gt;394&lt;/rec-number&gt;&lt;foreign-keys&gt;&lt;key app="EN" db-id="wsxr52s0v95szvefsz5x900mrfvpe95xrfps" timestamp="1537276556"&gt;394&lt;/key&gt;&lt;/foreign-keys&gt;&lt;ref-type name="Journal Article"&gt;17&lt;/ref-type&gt;&lt;contributors&gt;&lt;authors&gt;&lt;author&gt;Muller, Thomas E&lt;/author&gt;&lt;/authors&gt;&lt;/contributors&gt;&lt;titles&gt;&lt;title&gt;Using personal values to define segments in an international tourism market&lt;/title&gt;&lt;secondary-title&gt;International Marketing Review&lt;/secondary-title&gt;&lt;/titles&gt;&lt;periodical&gt;&lt;full-title&gt;International Marketing Review&lt;/full-title&gt;&lt;/periodical&gt;&lt;volume&gt;8&lt;/volume&gt;&lt;number&gt;1&lt;/number&gt;&lt;dates&gt;&lt;year&gt;1991&lt;/year&gt;&lt;/dates&gt;&lt;isbn&gt;0265-1335&lt;/isbn&gt;&lt;urls&gt;&lt;/urls&gt;&lt;/record&gt;&lt;/Cite&gt;&lt;/EndNote&gt;</w:instrText>
      </w:r>
      <w:r w:rsidR="008041EB" w:rsidRPr="000F3AC4">
        <w:rPr>
          <w:lang w:eastAsia="en-US"/>
        </w:rPr>
        <w:fldChar w:fldCharType="separate"/>
      </w:r>
      <w:r w:rsidR="009635C0" w:rsidRPr="000F3AC4">
        <w:rPr>
          <w:noProof/>
          <w:lang w:eastAsia="en-US"/>
        </w:rPr>
        <w:t>(</w:t>
      </w:r>
      <w:hyperlink w:anchor="_ENREF_111" w:tooltip="Muller, 1991 #394" w:history="1">
        <w:r w:rsidR="00D33619" w:rsidRPr="000F3AC4">
          <w:rPr>
            <w:noProof/>
            <w:lang w:eastAsia="en-US"/>
          </w:rPr>
          <w:t>Muller, 1991</w:t>
        </w:r>
      </w:hyperlink>
      <w:r w:rsidR="009635C0" w:rsidRPr="000F3AC4">
        <w:rPr>
          <w:noProof/>
          <w:lang w:eastAsia="en-US"/>
        </w:rPr>
        <w:t>)</w:t>
      </w:r>
      <w:r w:rsidR="008041EB" w:rsidRPr="000F3AC4">
        <w:rPr>
          <w:lang w:eastAsia="en-US"/>
        </w:rPr>
        <w:fldChar w:fldCharType="end"/>
      </w:r>
      <w:r w:rsidRPr="000F3AC4">
        <w:rPr>
          <w:lang w:eastAsia="en-US"/>
        </w:rPr>
        <w:t xml:space="preserve">, since it </w:t>
      </w:r>
      <w:r w:rsidR="00AA25AE" w:rsidRPr="000F3AC4">
        <w:rPr>
          <w:lang w:eastAsia="en-US"/>
        </w:rPr>
        <w:t>is accessible for policy makers and</w:t>
      </w:r>
      <w:r w:rsidRPr="000F3AC4">
        <w:rPr>
          <w:lang w:eastAsia="en-US"/>
        </w:rPr>
        <w:t xml:space="preserve"> relevant to the group of skilled people </w:t>
      </w:r>
      <w:r w:rsidR="008041EB" w:rsidRPr="000F3AC4">
        <w:rPr>
          <w:lang w:eastAsia="en-US"/>
        </w:rPr>
        <w:fldChar w:fldCharType="begin"/>
      </w:r>
      <w:r w:rsidR="00AF35CF" w:rsidRPr="000F3AC4">
        <w:rPr>
          <w:lang w:eastAsia="en-US"/>
        </w:rPr>
        <w:instrText xml:space="preserve"> ADDIN EN.CITE &lt;EndNote&gt;&lt;Cite&gt;&lt;Author&gt;Frochot&lt;/Author&gt;&lt;Year&gt;2000&lt;/Year&gt;&lt;RecNum&gt;395&lt;/RecNum&gt;&lt;DisplayText&gt;(Frochot and Morrison, 2000)&lt;/DisplayText&gt;&lt;record&gt;&lt;rec-number&gt;395&lt;/rec-number&gt;&lt;foreign-keys&gt;&lt;key app="EN" db-id="wsxr52s0v95szvefsz5x900mrfvpe95xrfps" timestamp="1537276556"&gt;395&lt;/key&gt;&lt;/foreign-keys&gt;&lt;ref-type name="Journal Article"&gt;17&lt;/ref-type&gt;&lt;contributors&gt;&lt;authors&gt;&lt;author&gt;Frochot, Isabelle&lt;/author&gt;&lt;author&gt;Morrison, Alastair M&lt;/author&gt;&lt;/authors&gt;&lt;/contributors&gt;&lt;titles&gt;&lt;title&gt;Benefit segmentation: A review of its applications to travel and tourism research&lt;/title&gt;&lt;secondary-title&gt;Journal of Travel &amp;amp; Tourism Marketing&lt;/secondary-title&gt;&lt;/titles&gt;&lt;periodical&gt;&lt;full-title&gt;Journal of Travel &amp;amp; Tourism Marketing&lt;/full-title&gt;&lt;/periodical&gt;&lt;pages&gt;21-45&lt;/pages&gt;&lt;volume&gt;9&lt;/volume&gt;&lt;number&gt;4&lt;/number&gt;&lt;dates&gt;&lt;year&gt;2000&lt;/year&gt;&lt;/dates&gt;&lt;isbn&gt;1054-8408&lt;/isbn&gt;&lt;urls&gt;&lt;/urls&gt;&lt;/record&gt;&lt;/Cite&gt;&lt;/EndNote&gt;</w:instrText>
      </w:r>
      <w:r w:rsidR="008041EB" w:rsidRPr="000F3AC4">
        <w:rPr>
          <w:lang w:eastAsia="en-US"/>
        </w:rPr>
        <w:fldChar w:fldCharType="separate"/>
      </w:r>
      <w:r w:rsidR="009635C0" w:rsidRPr="000F3AC4">
        <w:rPr>
          <w:noProof/>
          <w:lang w:eastAsia="en-US"/>
        </w:rPr>
        <w:t>(</w:t>
      </w:r>
      <w:hyperlink w:anchor="_ENREF_59" w:tooltip="Frochot, 2000 #395" w:history="1">
        <w:r w:rsidR="00D33619" w:rsidRPr="000F3AC4">
          <w:rPr>
            <w:noProof/>
            <w:lang w:eastAsia="en-US"/>
          </w:rPr>
          <w:t>Frochot and Morrison, 2000</w:t>
        </w:r>
      </w:hyperlink>
      <w:r w:rsidR="009635C0" w:rsidRPr="000F3AC4">
        <w:rPr>
          <w:noProof/>
          <w:lang w:eastAsia="en-US"/>
        </w:rPr>
        <w:t>)</w:t>
      </w:r>
      <w:r w:rsidR="008041EB" w:rsidRPr="000F3AC4">
        <w:rPr>
          <w:lang w:eastAsia="en-US"/>
        </w:rPr>
        <w:fldChar w:fldCharType="end"/>
      </w:r>
      <w:r w:rsidR="007876BD" w:rsidRPr="000F3AC4">
        <w:rPr>
          <w:lang w:eastAsia="en-US"/>
        </w:rPr>
        <w:t>.</w:t>
      </w:r>
    </w:p>
    <w:p w14:paraId="4F4DC8CF" w14:textId="77777777" w:rsidR="00431328" w:rsidRPr="000F3AC4" w:rsidRDefault="00431328" w:rsidP="00AF568C">
      <w:pPr>
        <w:rPr>
          <w:lang w:eastAsia="en-US"/>
        </w:rPr>
      </w:pPr>
    </w:p>
    <w:p w14:paraId="536BDAD1" w14:textId="77777777" w:rsidR="00C41DCA" w:rsidRPr="000F3AC4" w:rsidRDefault="00C41DCA" w:rsidP="00AF568C">
      <w:pPr>
        <w:rPr>
          <w:lang w:eastAsia="en-US"/>
        </w:rPr>
      </w:pPr>
      <w:r w:rsidRPr="000F3AC4">
        <w:rPr>
          <w:lang w:eastAsia="en-US"/>
        </w:rPr>
        <w:t xml:space="preserve">The segmentation of skilled people can also be used by policy makers as they acknowledge that the growth in the knowledge economy sector brings with </w:t>
      </w:r>
      <w:proofErr w:type="gramStart"/>
      <w:r w:rsidRPr="000F3AC4">
        <w:rPr>
          <w:lang w:eastAsia="en-US"/>
        </w:rPr>
        <w:t>it</w:t>
      </w:r>
      <w:proofErr w:type="gramEnd"/>
      <w:r w:rsidRPr="000F3AC4">
        <w:rPr>
          <w:lang w:eastAsia="en-US"/>
        </w:rPr>
        <w:t xml:space="preserve"> </w:t>
      </w:r>
      <w:r w:rsidR="00AA25AE" w:rsidRPr="000F3AC4">
        <w:rPr>
          <w:lang w:eastAsia="en-US"/>
        </w:rPr>
        <w:t xml:space="preserve">other challenges. These challenges include </w:t>
      </w:r>
      <w:r w:rsidRPr="000F3AC4">
        <w:rPr>
          <w:lang w:eastAsia="en-US"/>
        </w:rPr>
        <w:t xml:space="preserve">a higher level of temporary, project-based jobs, freelancing, contract working and self-employment, bringing increased inequality with some enjoying very high paid work, whilst others experience precarious jobs and below average incomes leading to increased levels of inequality </w:t>
      </w:r>
      <w:r w:rsidR="008041EB" w:rsidRPr="000F3AC4">
        <w:rPr>
          <w:lang w:eastAsia="en-US"/>
        </w:rPr>
        <w:fldChar w:fldCharType="begin"/>
      </w:r>
      <w:r w:rsidR="00AF35CF" w:rsidRPr="000F3AC4">
        <w:rPr>
          <w:lang w:eastAsia="en-US"/>
        </w:rPr>
        <w:instrText xml:space="preserve"> ADDIN EN.CITE &lt;EndNote&gt;&lt;Cite&gt;&lt;Author&gt;Brown&lt;/Author&gt;&lt;Year&gt;2010&lt;/Year&gt;&lt;RecNum&gt;422&lt;/RecNum&gt;&lt;DisplayText&gt;(Brown et al., 2010)&lt;/DisplayText&gt;&lt;record&gt;&lt;rec-number&gt;422&lt;/rec-number&gt;&lt;foreign-keys&gt;&lt;key app="EN" db-id="wsxr52s0v95szvefsz5x900mrfvpe95xrfps" timestamp="1537276564"&gt;422&lt;/key&gt;&lt;/foreign-keys&gt;&lt;ref-type name="Journal Article"&gt;17&lt;/ref-type&gt;&lt;contributors&gt;&lt;authors&gt;&lt;author&gt;Brown, Julie&lt;/author&gt;&lt;author&gt;Nadler, Robert&lt;/author&gt;&lt;author&gt;Meczynski, Michal&lt;/author&gt;&lt;/authors&gt;&lt;/contributors&gt;&lt;titles&gt;&lt;title&gt;Working on the edge? Creative jobs in Birmingham, Leipzig and Poznan&lt;/title&gt;&lt;secondary-title&gt;Making competitive cities&lt;/secondary-title&gt;&lt;/titles&gt;&lt;periodical&gt;&lt;full-title&gt;Making Competitive Cities&lt;/full-title&gt;&lt;/periodical&gt;&lt;pages&gt;208&lt;/pages&gt;&lt;volume&gt;38&lt;/volume&gt;&lt;dates&gt;&lt;year&gt;2010&lt;/year&gt;&lt;/dates&gt;&lt;isbn&gt;1444323784&lt;/isbn&gt;&lt;urls&gt;&lt;/urls&gt;&lt;/record&gt;&lt;/Cite&gt;&lt;/EndNote&gt;</w:instrText>
      </w:r>
      <w:r w:rsidR="008041EB" w:rsidRPr="000F3AC4">
        <w:rPr>
          <w:lang w:eastAsia="en-US"/>
        </w:rPr>
        <w:fldChar w:fldCharType="separate"/>
      </w:r>
      <w:r w:rsidR="009635C0" w:rsidRPr="000F3AC4">
        <w:rPr>
          <w:noProof/>
          <w:lang w:eastAsia="en-US"/>
        </w:rPr>
        <w:t>(</w:t>
      </w:r>
      <w:hyperlink w:anchor="_ENREF_22" w:tooltip="Brown, 2010 #422" w:history="1">
        <w:r w:rsidR="00D33619" w:rsidRPr="000F3AC4">
          <w:rPr>
            <w:noProof/>
            <w:lang w:eastAsia="en-US"/>
          </w:rPr>
          <w:t>Brown et al., 2010</w:t>
        </w:r>
      </w:hyperlink>
      <w:r w:rsidR="009635C0" w:rsidRPr="000F3AC4">
        <w:rPr>
          <w:noProof/>
          <w:lang w:eastAsia="en-US"/>
        </w:rPr>
        <w:t>)</w:t>
      </w:r>
      <w:r w:rsidR="008041EB" w:rsidRPr="000F3AC4">
        <w:rPr>
          <w:lang w:eastAsia="en-US"/>
        </w:rPr>
        <w:fldChar w:fldCharType="end"/>
      </w:r>
      <w:r w:rsidRPr="000F3AC4">
        <w:rPr>
          <w:lang w:eastAsia="en-US"/>
        </w:rPr>
        <w:t xml:space="preserve">. </w:t>
      </w:r>
    </w:p>
    <w:p w14:paraId="6BB67870" w14:textId="77777777" w:rsidR="008B7A9A" w:rsidRPr="000F3AC4" w:rsidRDefault="008B7A9A" w:rsidP="00AF568C">
      <w:pPr>
        <w:rPr>
          <w:lang w:eastAsia="en-US"/>
        </w:rPr>
      </w:pPr>
    </w:p>
    <w:p w14:paraId="52374BD6" w14:textId="1653EA8D" w:rsidR="00C41DCA" w:rsidRPr="000F3AC4" w:rsidRDefault="00C41DCA" w:rsidP="00EE4763">
      <w:pPr>
        <w:pStyle w:val="Heading3"/>
        <w:numPr>
          <w:ilvl w:val="2"/>
          <w:numId w:val="11"/>
        </w:numPr>
      </w:pPr>
      <w:bookmarkStart w:id="144" w:name="_Toc482624933"/>
      <w:bookmarkStart w:id="145" w:name="_Toc494375586"/>
      <w:bookmarkStart w:id="146" w:name="_Toc37806620"/>
      <w:bookmarkStart w:id="147" w:name="_Toc37832486"/>
      <w:r w:rsidRPr="000F3AC4">
        <w:t>Life-stage</w:t>
      </w:r>
      <w:bookmarkEnd w:id="144"/>
      <w:bookmarkEnd w:id="145"/>
      <w:bookmarkEnd w:id="146"/>
      <w:bookmarkEnd w:id="147"/>
    </w:p>
    <w:p w14:paraId="2E6520FE" w14:textId="77777777" w:rsidR="00C41DCA" w:rsidRPr="000F3AC4" w:rsidRDefault="00C41DCA" w:rsidP="00AF568C">
      <w:r w:rsidRPr="000F3AC4">
        <w:t xml:space="preserve">Life- stages of people as a segmentation base </w:t>
      </w:r>
      <w:r w:rsidR="008041EB" w:rsidRPr="000F3AC4">
        <w:fldChar w:fldCharType="begin"/>
      </w:r>
      <w:r w:rsidR="009635C0" w:rsidRPr="000F3AC4">
        <w:instrText xml:space="preserve"> ADDIN EN.CITE &lt;EndNote&gt;&lt;Cite&gt;&lt;Author&gt;Gilly&lt;/Author&gt;&lt;Year&gt;1982&lt;/Year&gt;&lt;RecNum&gt;139&lt;/RecNum&gt;&lt;DisplayText&gt;(Gilly and Enis, 1982)&lt;/DisplayText&gt;&lt;record&gt;&lt;rec-number&gt;139&lt;/rec-number&gt;&lt;foreign-keys&gt;&lt;key app="EN" db-id="wsxr52s0v95szvefsz5x900mrfvpe95xrfps" timestamp="1492123459"&gt;139&lt;/key&gt;&lt;/foreign-keys&gt;&lt;ref-type name="Journal Article"&gt;17&lt;/ref-type&gt;&lt;contributors&gt;&lt;authors&gt;&lt;author&gt;Gilly, Mary C&lt;/author&gt;&lt;author&gt;Enis, Ben M&lt;/author&gt;&lt;/authors&gt;&lt;/contributors&gt;&lt;titles&gt;&lt;title&gt;Recycling the Family Life Cycle: A Proposal for Redefinition&lt;/title&gt;&lt;secondary-title&gt;Advances in consumer research&lt;/secondary-title&gt;&lt;/titles&gt;&lt;periodical&gt;&lt;full-title&gt;Advances in consumer research&lt;/full-title&gt;&lt;/periodical&gt;&lt;volume&gt;9&lt;/volume&gt;&lt;number&gt;1&lt;/number&gt;&lt;dates&gt;&lt;year&gt;1982&lt;/year&gt;&lt;/dates&gt;&lt;isbn&gt;0098-9258&lt;/isbn&gt;&lt;urls&gt;&lt;/urls&gt;&lt;/record&gt;&lt;/Cite&gt;&lt;/EndNote&gt;</w:instrText>
      </w:r>
      <w:r w:rsidR="008041EB" w:rsidRPr="000F3AC4">
        <w:fldChar w:fldCharType="separate"/>
      </w:r>
      <w:r w:rsidR="009635C0" w:rsidRPr="000F3AC4">
        <w:rPr>
          <w:noProof/>
        </w:rPr>
        <w:t>(</w:t>
      </w:r>
      <w:hyperlink w:anchor="_ENREF_61" w:tooltip="Gilly, 1982 #139" w:history="1">
        <w:r w:rsidR="00D33619" w:rsidRPr="000F3AC4">
          <w:rPr>
            <w:noProof/>
          </w:rPr>
          <w:t>Gilly and Enis, 1982</w:t>
        </w:r>
      </w:hyperlink>
      <w:r w:rsidR="009635C0" w:rsidRPr="000F3AC4">
        <w:rPr>
          <w:noProof/>
        </w:rPr>
        <w:t>)</w:t>
      </w:r>
      <w:r w:rsidR="008041EB" w:rsidRPr="000F3AC4">
        <w:fldChar w:fldCharType="end"/>
      </w:r>
      <w:r w:rsidRPr="000F3AC4">
        <w:t xml:space="preserve"> can be used to identify if people at different life-stages have different requirements </w:t>
      </w:r>
      <w:r w:rsidR="00EC0CE1" w:rsidRPr="000F3AC4">
        <w:t>to attract and retain them in</w:t>
      </w:r>
      <w:r w:rsidRPr="000F3AC4">
        <w:t xml:space="preserve"> a city. According to Fincher (2004) when people are single there are very different priorities for their lifestyle than for a person who is in a relationship with dependent children. </w:t>
      </w:r>
    </w:p>
    <w:p w14:paraId="78AF785A" w14:textId="77777777" w:rsidR="00C41DCA" w:rsidRPr="000F3AC4" w:rsidRDefault="00C41DCA" w:rsidP="00AF568C"/>
    <w:p w14:paraId="7EA90ADB" w14:textId="77777777" w:rsidR="00C41DCA" w:rsidRPr="000F3AC4" w:rsidRDefault="00C41DCA" w:rsidP="00AF568C">
      <w:pPr>
        <w:rPr>
          <w:lang w:eastAsia="en-US"/>
        </w:rPr>
      </w:pPr>
      <w:r w:rsidRPr="000F3AC4">
        <w:rPr>
          <w:lang w:eastAsia="en-US"/>
        </w:rPr>
        <w:t xml:space="preserve">Clifton et al. (2013) recognise the relevance of segmenting the skilled people by life-stage or other means to interpret data relating to skilled people and their preferences for different cities. </w:t>
      </w:r>
      <w:proofErr w:type="gramStart"/>
      <w:r w:rsidRPr="000F3AC4">
        <w:rPr>
          <w:lang w:eastAsia="en-US"/>
        </w:rPr>
        <w:t xml:space="preserve">Florida </w:t>
      </w:r>
      <w:r w:rsidR="0079107D" w:rsidRPr="000F3AC4">
        <w:rPr>
          <w:lang w:eastAsia="en-US"/>
        </w:rPr>
        <w:t xml:space="preserve"> et al.</w:t>
      </w:r>
      <w:proofErr w:type="gramEnd"/>
      <w:r w:rsidR="0079107D" w:rsidRPr="000F3AC4">
        <w:rPr>
          <w:lang w:eastAsia="en-US"/>
        </w:rPr>
        <w:t>,</w:t>
      </w:r>
      <w:r w:rsidRPr="000F3AC4">
        <w:rPr>
          <w:lang w:eastAsia="en-US"/>
        </w:rPr>
        <w:t xml:space="preserve">(2008) also recognised that people have different needs at different life-stages. The life-stage theory of Wells and </w:t>
      </w:r>
      <w:proofErr w:type="spellStart"/>
      <w:r w:rsidRPr="000F3AC4">
        <w:rPr>
          <w:lang w:eastAsia="en-US"/>
        </w:rPr>
        <w:t>Guba</w:t>
      </w:r>
      <w:r w:rsidR="0079107D" w:rsidRPr="000F3AC4">
        <w:rPr>
          <w:lang w:eastAsia="en-US"/>
        </w:rPr>
        <w:t>r</w:t>
      </w:r>
      <w:proofErr w:type="spellEnd"/>
      <w:r w:rsidRPr="000F3AC4">
        <w:rPr>
          <w:lang w:eastAsia="en-US"/>
        </w:rPr>
        <w:t xml:space="preserve"> (1966) and Gilly and </w:t>
      </w:r>
      <w:proofErr w:type="spellStart"/>
      <w:r w:rsidRPr="000F3AC4">
        <w:rPr>
          <w:lang w:eastAsia="en-US"/>
        </w:rPr>
        <w:t>Enis</w:t>
      </w:r>
      <w:proofErr w:type="spellEnd"/>
      <w:r w:rsidRPr="000F3AC4">
        <w:rPr>
          <w:lang w:eastAsia="en-US"/>
        </w:rPr>
        <w:t xml:space="preserve"> (1982) are centred on the child-b</w:t>
      </w:r>
      <w:r w:rsidR="00E46B67" w:rsidRPr="000F3AC4">
        <w:rPr>
          <w:lang w:eastAsia="en-US"/>
        </w:rPr>
        <w:t>e</w:t>
      </w:r>
      <w:r w:rsidRPr="000F3AC4">
        <w:rPr>
          <w:lang w:eastAsia="en-US"/>
        </w:rPr>
        <w:t xml:space="preserve">aring age of women, the theory is centred on the socio –economic changes that occur when people move from being single to couples and then the presence or absence of children and the children’s age relating to whether or not they are in school. The age of the children is important as a determinant of the freedom of the mother to work, is the view of Gilly and </w:t>
      </w:r>
      <w:proofErr w:type="spellStart"/>
      <w:r w:rsidRPr="000F3AC4">
        <w:rPr>
          <w:lang w:eastAsia="en-US"/>
        </w:rPr>
        <w:t>Enis</w:t>
      </w:r>
      <w:proofErr w:type="spellEnd"/>
      <w:r w:rsidRPr="000F3AC4">
        <w:rPr>
          <w:lang w:eastAsia="en-US"/>
        </w:rPr>
        <w:t xml:space="preserve"> (1982)</w:t>
      </w:r>
      <w:r w:rsidR="008519FE" w:rsidRPr="000F3AC4">
        <w:rPr>
          <w:lang w:eastAsia="en-US"/>
        </w:rPr>
        <w:t>. T</w:t>
      </w:r>
      <w:r w:rsidRPr="000F3AC4">
        <w:rPr>
          <w:lang w:eastAsia="en-US"/>
        </w:rPr>
        <w:t xml:space="preserve">he contemporary view of family life-stages identified by </w:t>
      </w:r>
      <w:proofErr w:type="spellStart"/>
      <w:r w:rsidRPr="000F3AC4">
        <w:rPr>
          <w:lang w:eastAsia="en-US"/>
        </w:rPr>
        <w:t>Kvist</w:t>
      </w:r>
      <w:proofErr w:type="spellEnd"/>
      <w:r w:rsidRPr="000F3AC4">
        <w:rPr>
          <w:lang w:eastAsia="en-US"/>
        </w:rPr>
        <w:t xml:space="preserve"> (2015), although changed due to increased education and political and legal rights of </w:t>
      </w:r>
      <w:r w:rsidRPr="000F3AC4">
        <w:rPr>
          <w:lang w:eastAsia="en-US"/>
        </w:rPr>
        <w:lastRenderedPageBreak/>
        <w:t>women,</w:t>
      </w:r>
      <w:r w:rsidR="008519FE" w:rsidRPr="000F3AC4">
        <w:rPr>
          <w:lang w:eastAsia="en-US"/>
        </w:rPr>
        <w:t xml:space="preserve"> identified that the child baring age of women</w:t>
      </w:r>
      <w:r w:rsidRPr="000F3AC4">
        <w:rPr>
          <w:lang w:eastAsia="en-US"/>
        </w:rPr>
        <w:t xml:space="preserve"> is still a relevant method of segmentation to predict behaviour patterns. </w:t>
      </w:r>
      <w:proofErr w:type="spellStart"/>
      <w:r w:rsidRPr="000F3AC4">
        <w:rPr>
          <w:lang w:eastAsia="en-US"/>
        </w:rPr>
        <w:t>Choenni</w:t>
      </w:r>
      <w:proofErr w:type="spellEnd"/>
      <w:r w:rsidR="008519FE" w:rsidRPr="000F3AC4">
        <w:rPr>
          <w:lang w:eastAsia="en-US"/>
        </w:rPr>
        <w:t xml:space="preserve"> et al.</w:t>
      </w:r>
      <w:r w:rsidRPr="000F3AC4">
        <w:rPr>
          <w:lang w:eastAsia="en-US"/>
        </w:rPr>
        <w:t xml:space="preserve"> (2016), pinpoints the difficulties in collecting sensitive data such as sexual orientation to add to the life-stage data</w:t>
      </w:r>
      <w:r w:rsidR="008519FE" w:rsidRPr="000F3AC4">
        <w:rPr>
          <w:lang w:eastAsia="en-US"/>
        </w:rPr>
        <w:t>, which is not considered in the Gilly and Ennis (1982) theory.</w:t>
      </w:r>
    </w:p>
    <w:p w14:paraId="36125EA2" w14:textId="77777777" w:rsidR="00C41DCA" w:rsidRPr="000F3AC4" w:rsidRDefault="00C41DCA" w:rsidP="00AF568C">
      <w:pPr>
        <w:rPr>
          <w:lang w:eastAsia="en-US"/>
        </w:rPr>
      </w:pPr>
    </w:p>
    <w:p w14:paraId="79C5360E" w14:textId="77777777" w:rsidR="00C41DCA" w:rsidRPr="000F3AC4" w:rsidRDefault="00C41DCA" w:rsidP="00AF568C">
      <w:pPr>
        <w:rPr>
          <w:lang w:eastAsia="en-US"/>
        </w:rPr>
      </w:pPr>
      <w:r w:rsidRPr="000F3AC4">
        <w:rPr>
          <w:lang w:eastAsia="en-US"/>
        </w:rPr>
        <w:t xml:space="preserve">Therefore, family life-stage is a valid segmentation tool for identifying the key target groups for small cities and can be used to find out if skilled people at different life-stages have different </w:t>
      </w:r>
      <w:r w:rsidR="00931D80" w:rsidRPr="000F3AC4">
        <w:rPr>
          <w:lang w:eastAsia="en-US"/>
        </w:rPr>
        <w:t>Attraction Motivators</w:t>
      </w:r>
      <w:r w:rsidRPr="000F3AC4">
        <w:rPr>
          <w:lang w:eastAsia="en-US"/>
        </w:rPr>
        <w:t>.</w:t>
      </w:r>
    </w:p>
    <w:p w14:paraId="1DB7A2AF" w14:textId="77777777" w:rsidR="008B7A9A" w:rsidRPr="000F3AC4" w:rsidRDefault="008B7A9A" w:rsidP="00AF568C">
      <w:pPr>
        <w:rPr>
          <w:lang w:eastAsia="en-US"/>
        </w:rPr>
      </w:pPr>
    </w:p>
    <w:p w14:paraId="28E8E71F" w14:textId="77777777" w:rsidR="008B7A9A" w:rsidRPr="000F3AC4" w:rsidRDefault="00C41DCA" w:rsidP="00AF568C">
      <w:pPr>
        <w:rPr>
          <w:lang w:eastAsia="en-US"/>
        </w:rPr>
      </w:pPr>
      <w:r w:rsidRPr="000F3AC4">
        <w:rPr>
          <w:lang w:eastAsia="en-US"/>
        </w:rPr>
        <w:t>In work done by Pareja-</w:t>
      </w:r>
      <w:proofErr w:type="spellStart"/>
      <w:r w:rsidRPr="000F3AC4">
        <w:rPr>
          <w:lang w:eastAsia="en-US"/>
        </w:rPr>
        <w:t>Eastaway</w:t>
      </w:r>
      <w:proofErr w:type="spellEnd"/>
      <w:r w:rsidRPr="000F3AC4">
        <w:rPr>
          <w:lang w:eastAsia="en-US"/>
        </w:rPr>
        <w:t xml:space="preserve"> et al. (2010) comparing the young and high-skilled workers with the older workforce, they found that the older workforce in the knowledge and creative sectors </w:t>
      </w:r>
      <w:r w:rsidR="00EC0CE1" w:rsidRPr="000F3AC4">
        <w:rPr>
          <w:lang w:eastAsia="en-US"/>
        </w:rPr>
        <w:t>have access to</w:t>
      </w:r>
      <w:r w:rsidRPr="000F3AC4">
        <w:rPr>
          <w:lang w:eastAsia="en-US"/>
        </w:rPr>
        <w:t xml:space="preserve"> more consultancy work which is highly paid but project based, this, it was suggested was because the older workers had a network to find consultancy projects and they ha</w:t>
      </w:r>
      <w:r w:rsidR="00EC0CE1" w:rsidRPr="000F3AC4">
        <w:rPr>
          <w:lang w:eastAsia="en-US"/>
        </w:rPr>
        <w:t>ve</w:t>
      </w:r>
      <w:r w:rsidRPr="000F3AC4">
        <w:rPr>
          <w:lang w:eastAsia="en-US"/>
        </w:rPr>
        <w:t xml:space="preserve"> experience and </w:t>
      </w:r>
      <w:r w:rsidR="008519FE" w:rsidRPr="000F3AC4">
        <w:rPr>
          <w:lang w:eastAsia="en-US"/>
        </w:rPr>
        <w:t xml:space="preserve">a </w:t>
      </w:r>
      <w:r w:rsidRPr="000F3AC4">
        <w:rPr>
          <w:lang w:eastAsia="en-US"/>
        </w:rPr>
        <w:t>reputation</w:t>
      </w:r>
      <w:r w:rsidR="008519FE" w:rsidRPr="000F3AC4">
        <w:rPr>
          <w:lang w:eastAsia="en-US"/>
        </w:rPr>
        <w:t xml:space="preserve"> as a basis</w:t>
      </w:r>
      <w:r w:rsidRPr="000F3AC4">
        <w:rPr>
          <w:lang w:eastAsia="en-US"/>
        </w:rPr>
        <w:t xml:space="preserve"> to gain contracts, whilst the younger workers were employed </w:t>
      </w:r>
      <w:r w:rsidR="008519FE" w:rsidRPr="000F3AC4">
        <w:rPr>
          <w:lang w:eastAsia="en-US"/>
        </w:rPr>
        <w:t>but</w:t>
      </w:r>
      <w:r w:rsidRPr="000F3AC4">
        <w:rPr>
          <w:lang w:eastAsia="en-US"/>
        </w:rPr>
        <w:t xml:space="preserve"> often</w:t>
      </w:r>
      <w:r w:rsidR="008519FE" w:rsidRPr="000F3AC4">
        <w:rPr>
          <w:lang w:eastAsia="en-US"/>
        </w:rPr>
        <w:t xml:space="preserve"> at</w:t>
      </w:r>
      <w:r w:rsidRPr="000F3AC4">
        <w:rPr>
          <w:lang w:eastAsia="en-US"/>
        </w:rPr>
        <w:t xml:space="preserve"> lower wages.</w:t>
      </w:r>
    </w:p>
    <w:p w14:paraId="09F7580C" w14:textId="77777777" w:rsidR="008519FE" w:rsidRPr="000F3AC4" w:rsidRDefault="008519FE" w:rsidP="00AF568C">
      <w:pPr>
        <w:rPr>
          <w:lang w:eastAsia="en-US"/>
        </w:rPr>
      </w:pPr>
    </w:p>
    <w:p w14:paraId="70F97848" w14:textId="35693082" w:rsidR="00C41DCA" w:rsidRPr="000F3AC4" w:rsidRDefault="00C41DCA" w:rsidP="00EE4763">
      <w:pPr>
        <w:pStyle w:val="Heading3"/>
        <w:numPr>
          <w:ilvl w:val="2"/>
          <w:numId w:val="11"/>
        </w:numPr>
      </w:pPr>
      <w:bookmarkStart w:id="148" w:name="_Toc482624934"/>
      <w:bookmarkStart w:id="149" w:name="_Toc494375587"/>
      <w:bookmarkStart w:id="150" w:name="_Toc37806621"/>
      <w:bookmarkStart w:id="151" w:name="_Toc37832487"/>
      <w:r w:rsidRPr="000F3AC4">
        <w:t>Gender</w:t>
      </w:r>
      <w:bookmarkEnd w:id="148"/>
      <w:bookmarkEnd w:id="149"/>
      <w:bookmarkEnd w:id="150"/>
      <w:bookmarkEnd w:id="151"/>
    </w:p>
    <w:p w14:paraId="2D885DA4" w14:textId="77777777" w:rsidR="00C41DCA" w:rsidRPr="000F3AC4" w:rsidRDefault="00C41DCA" w:rsidP="00AF568C">
      <w:pPr>
        <w:rPr>
          <w:lang w:eastAsia="en-US"/>
        </w:rPr>
      </w:pPr>
      <w:r w:rsidRPr="000F3AC4">
        <w:rPr>
          <w:lang w:eastAsia="en-US"/>
        </w:rPr>
        <w:t xml:space="preserve">Although there are increasingly changes to the life-stage norm of the days of </w:t>
      </w:r>
      <w:r w:rsidR="0079107D" w:rsidRPr="000F3AC4">
        <w:rPr>
          <w:lang w:eastAsia="en-US"/>
        </w:rPr>
        <w:t xml:space="preserve">Wells and </w:t>
      </w:r>
      <w:proofErr w:type="spellStart"/>
      <w:r w:rsidR="0079107D" w:rsidRPr="000F3AC4">
        <w:rPr>
          <w:lang w:eastAsia="en-US"/>
        </w:rPr>
        <w:t>Gubar</w:t>
      </w:r>
      <w:proofErr w:type="spellEnd"/>
      <w:r w:rsidR="0079107D" w:rsidRPr="000F3AC4">
        <w:rPr>
          <w:lang w:eastAsia="en-US"/>
        </w:rPr>
        <w:t xml:space="preserve"> </w:t>
      </w:r>
      <w:r w:rsidRPr="000F3AC4">
        <w:rPr>
          <w:lang w:eastAsia="en-US"/>
        </w:rPr>
        <w:t xml:space="preserve">(1966) and Gilly and </w:t>
      </w:r>
      <w:proofErr w:type="spellStart"/>
      <w:r w:rsidRPr="000F3AC4">
        <w:rPr>
          <w:lang w:eastAsia="en-US"/>
        </w:rPr>
        <w:t>Enis</w:t>
      </w:r>
      <w:proofErr w:type="spellEnd"/>
      <w:r w:rsidRPr="000F3AC4">
        <w:rPr>
          <w:lang w:eastAsia="en-US"/>
        </w:rPr>
        <w:t xml:space="preserve"> (1982), Colley, (2014) highlighted that still the norm is that women focus on the family at the expense of progress in career, emphasising that there is a considerable difference in the priorities of men and women</w:t>
      </w:r>
      <w:r w:rsidR="00E372BD" w:rsidRPr="000F3AC4">
        <w:rPr>
          <w:lang w:eastAsia="en-US"/>
        </w:rPr>
        <w:t xml:space="preserve"> </w:t>
      </w:r>
      <w:r w:rsidR="008041EB" w:rsidRPr="000F3AC4">
        <w:rPr>
          <w:lang w:eastAsia="en-US"/>
        </w:rPr>
        <w:fldChar w:fldCharType="begin"/>
      </w:r>
      <w:r w:rsidR="00DB357F" w:rsidRPr="000F3AC4">
        <w:rPr>
          <w:lang w:eastAsia="en-US"/>
        </w:rPr>
        <w:instrText xml:space="preserve"> ADDIN EN.CITE &lt;EndNote&gt;&lt;Cite&gt;&lt;Author&gt;Hall&lt;/Author&gt;&lt;Year&gt;2018&lt;/Year&gt;&lt;RecNum&gt;627&lt;/RecNum&gt;&lt;DisplayText&gt;(Hall and Barrett, 2018)&lt;/DisplayText&gt;&lt;record&gt;&lt;rec-number&gt;627&lt;/rec-number&gt;&lt;foreign-keys&gt;&lt;key app="EN" db-id="wsxr52s0v95szvefsz5x900mrfvpe95xrfps" timestamp="1568068479"&gt;627&lt;/key&gt;&lt;/foreign-keys&gt;&lt;ref-type name="Book"&gt;6&lt;/ref-type&gt;&lt;contributors&gt;&lt;authors&gt;&lt;author&gt;Hall, Tim&lt;/author&gt;&lt;author&gt;Barrett, Heather&lt;/author&gt;&lt;/authors&gt;&lt;/contributors&gt;&lt;titles&gt;&lt;title&gt;Urban geography&lt;/title&gt;&lt;/titles&gt;&lt;dates&gt;&lt;year&gt;2018&lt;/year&gt;&lt;/dates&gt;&lt;publisher&gt;Routledge&lt;/publisher&gt;&lt;isbn&gt;1315652595&lt;/isbn&gt;&lt;urls&gt;&lt;/urls&gt;&lt;/record&gt;&lt;/Cite&gt;&lt;/EndNote&gt;</w:instrText>
      </w:r>
      <w:r w:rsidR="008041EB" w:rsidRPr="000F3AC4">
        <w:rPr>
          <w:lang w:eastAsia="en-US"/>
        </w:rPr>
        <w:fldChar w:fldCharType="separate"/>
      </w:r>
      <w:r w:rsidR="00E372BD" w:rsidRPr="000F3AC4">
        <w:rPr>
          <w:noProof/>
          <w:lang w:eastAsia="en-US"/>
        </w:rPr>
        <w:t>(</w:t>
      </w:r>
      <w:hyperlink w:anchor="_ENREF_70" w:tooltip="Hall, 2018 #627" w:history="1">
        <w:r w:rsidR="00D33619" w:rsidRPr="000F3AC4">
          <w:rPr>
            <w:noProof/>
            <w:lang w:eastAsia="en-US"/>
          </w:rPr>
          <w:t>Hall and Barrett, 2018</w:t>
        </w:r>
      </w:hyperlink>
      <w:r w:rsidR="00E372BD" w:rsidRPr="000F3AC4">
        <w:rPr>
          <w:noProof/>
          <w:lang w:eastAsia="en-US"/>
        </w:rPr>
        <w:t>)</w:t>
      </w:r>
      <w:r w:rsidR="008041EB" w:rsidRPr="000F3AC4">
        <w:rPr>
          <w:lang w:eastAsia="en-US"/>
        </w:rPr>
        <w:fldChar w:fldCharType="end"/>
      </w:r>
      <w:r w:rsidR="00E46B67" w:rsidRPr="000F3AC4">
        <w:rPr>
          <w:lang w:eastAsia="en-US"/>
        </w:rPr>
        <w:t>.</w:t>
      </w:r>
      <w:r w:rsidRPr="000F3AC4">
        <w:rPr>
          <w:lang w:eastAsia="en-US"/>
        </w:rPr>
        <w:t xml:space="preserve"> Gender differences have therefore been included as a segmentation method in the primary research.</w:t>
      </w:r>
    </w:p>
    <w:p w14:paraId="637D1D3D" w14:textId="77777777" w:rsidR="008B7A9A" w:rsidRPr="000F3AC4" w:rsidRDefault="008B7A9A" w:rsidP="00AF568C">
      <w:pPr>
        <w:rPr>
          <w:lang w:eastAsia="en-US"/>
        </w:rPr>
      </w:pPr>
    </w:p>
    <w:p w14:paraId="51D7A3FF" w14:textId="77777777" w:rsidR="00C41DCA" w:rsidRPr="000F3AC4" w:rsidRDefault="00C41DCA" w:rsidP="00AF568C">
      <w:pPr>
        <w:rPr>
          <w:lang w:eastAsia="en-US"/>
        </w:rPr>
      </w:pPr>
      <w:r w:rsidRPr="000F3AC4">
        <w:rPr>
          <w:lang w:eastAsia="en-US"/>
        </w:rPr>
        <w:t>Brown et al. (2010), in their research based on case studies in Birmingham, Leipzig and Poznan, found that, ‘female workers were less satisfied with their career prospects than their male counterparts.’ Brown et al. (2010) also found that women have less opportunity to network because they often take more responsibilities for looking after children and elderly parents</w:t>
      </w:r>
      <w:r w:rsidR="00E46B67" w:rsidRPr="000F3AC4">
        <w:rPr>
          <w:lang w:eastAsia="en-US"/>
        </w:rPr>
        <w:t xml:space="preserve">. This </w:t>
      </w:r>
      <w:r w:rsidR="00697098" w:rsidRPr="000F3AC4">
        <w:rPr>
          <w:lang w:eastAsia="en-US"/>
        </w:rPr>
        <w:t xml:space="preserve">decreases </w:t>
      </w:r>
      <w:r w:rsidR="00E46B67" w:rsidRPr="000F3AC4">
        <w:rPr>
          <w:lang w:eastAsia="en-US"/>
        </w:rPr>
        <w:t>women’s career development</w:t>
      </w:r>
      <w:r w:rsidR="00697098" w:rsidRPr="000F3AC4">
        <w:rPr>
          <w:lang w:eastAsia="en-US"/>
        </w:rPr>
        <w:t xml:space="preserve"> because they are less able to </w:t>
      </w:r>
      <w:r w:rsidR="008519FE" w:rsidRPr="000F3AC4">
        <w:rPr>
          <w:lang w:eastAsia="en-US"/>
        </w:rPr>
        <w:t>develop</w:t>
      </w:r>
      <w:r w:rsidR="00697098" w:rsidRPr="000F3AC4">
        <w:rPr>
          <w:lang w:eastAsia="en-US"/>
        </w:rPr>
        <w:t xml:space="preserve"> the necessary</w:t>
      </w:r>
      <w:r w:rsidR="008519FE" w:rsidRPr="000F3AC4">
        <w:rPr>
          <w:lang w:eastAsia="en-US"/>
        </w:rPr>
        <w:t xml:space="preserve"> networks. Brown et al. (2010) also found that</w:t>
      </w:r>
      <w:r w:rsidRPr="000F3AC4">
        <w:rPr>
          <w:lang w:eastAsia="en-US"/>
        </w:rPr>
        <w:t xml:space="preserve"> women, particularly in Birmingham had the lowest level of satisfaction for their ability to achieve a satisfactory work/life balance. </w:t>
      </w:r>
    </w:p>
    <w:p w14:paraId="58BB4A9F" w14:textId="77777777" w:rsidR="00B63433" w:rsidRPr="000F3AC4" w:rsidRDefault="00B63433" w:rsidP="00AF568C">
      <w:pPr>
        <w:rPr>
          <w:lang w:eastAsia="en-US"/>
        </w:rPr>
      </w:pPr>
    </w:p>
    <w:p w14:paraId="242A9F90" w14:textId="2BE7D48C" w:rsidR="00B63433" w:rsidRPr="000F3AC4" w:rsidRDefault="001F73FF" w:rsidP="00EE4763">
      <w:pPr>
        <w:pStyle w:val="Heading3"/>
        <w:numPr>
          <w:ilvl w:val="2"/>
          <w:numId w:val="11"/>
        </w:numPr>
        <w:rPr>
          <w:lang w:eastAsia="en-US"/>
        </w:rPr>
      </w:pPr>
      <w:bookmarkStart w:id="152" w:name="_Toc494375588"/>
      <w:bookmarkStart w:id="153" w:name="_Toc37806622"/>
      <w:bookmarkStart w:id="154" w:name="_Toc37832488"/>
      <w:r>
        <w:rPr>
          <w:lang w:eastAsia="en-US"/>
        </w:rPr>
        <w:t xml:space="preserve"> </w:t>
      </w:r>
      <w:r w:rsidR="00B63433" w:rsidRPr="000F3AC4">
        <w:rPr>
          <w:lang w:eastAsia="en-US"/>
        </w:rPr>
        <w:t>Geographic segmentation</w:t>
      </w:r>
      <w:bookmarkEnd w:id="152"/>
      <w:bookmarkEnd w:id="153"/>
      <w:bookmarkEnd w:id="154"/>
    </w:p>
    <w:p w14:paraId="0DC01981" w14:textId="77777777" w:rsidR="00B63433" w:rsidRPr="000F3AC4" w:rsidRDefault="00B63433" w:rsidP="00AF568C">
      <w:r w:rsidRPr="000F3AC4">
        <w:t xml:space="preserve">Geographical segmentation to divide a location such as the UK into different geographical areas in order to identify the specific needs and values of the inhabitants in different locations </w:t>
      </w:r>
      <w:r w:rsidR="008041EB" w:rsidRPr="000F3AC4">
        <w:fldChar w:fldCharType="begin"/>
      </w:r>
      <w:r w:rsidR="00AF35CF" w:rsidRPr="000F3AC4">
        <w:instrText xml:space="preserve"> ADDIN EN.CITE &lt;EndNote&gt;&lt;Cite&gt;&lt;Author&gt;Beane&lt;/Author&gt;&lt;Year&gt;1987&lt;/Year&gt;&lt;RecNum&gt;496&lt;/RecNum&gt;&lt;DisplayText&gt;(Beane and Ennis, 1987)&lt;/DisplayText&gt;&lt;record&gt;&lt;rec-number&gt;496&lt;/rec-number&gt;&lt;foreign-keys&gt;&lt;key app="EN" db-id="wsxr52s0v95szvefsz5x900mrfvpe95xrfps" timestamp="1537276589"&gt;496&lt;/key&gt;&lt;/foreign-keys&gt;&lt;ref-type name="Journal Article"&gt;17&lt;/ref-type&gt;&lt;contributors&gt;&lt;authors&gt;&lt;author&gt;Beane, TP&lt;/author&gt;&lt;author&gt;Ennis, DM&lt;/author&gt;&lt;/authors&gt;&lt;/contributors&gt;&lt;titles&gt;&lt;title&gt;Market segmentation: a review&lt;/title&gt;&lt;secondary-title&gt;European journal of marketing&lt;/secondary-title&gt;&lt;/titles&gt;&lt;periodical&gt;&lt;full-title&gt;European journal of marketing&lt;/full-title&gt;&lt;/periodical&gt;&lt;pages&gt;20-42&lt;/pages&gt;&lt;volume&gt;21&lt;/volume&gt;&lt;number&gt;5&lt;/number&gt;&lt;dates&gt;&lt;year&gt;1987&lt;/year&gt;&lt;/dates&gt;&lt;isbn&gt;0309-0566&lt;/isbn&gt;&lt;urls&gt;&lt;/urls&gt;&lt;/record&gt;&lt;/Cite&gt;&lt;/EndNote&gt;</w:instrText>
      </w:r>
      <w:r w:rsidR="008041EB" w:rsidRPr="000F3AC4">
        <w:fldChar w:fldCharType="separate"/>
      </w:r>
      <w:r w:rsidRPr="000F3AC4">
        <w:rPr>
          <w:noProof/>
        </w:rPr>
        <w:t>(</w:t>
      </w:r>
      <w:hyperlink w:anchor="_ENREF_13" w:tooltip="Beane, 1987 #496" w:history="1">
        <w:r w:rsidR="00D33619" w:rsidRPr="000F3AC4">
          <w:rPr>
            <w:noProof/>
          </w:rPr>
          <w:t>Beane and Ennis, 1987</w:t>
        </w:r>
      </w:hyperlink>
      <w:r w:rsidRPr="000F3AC4">
        <w:rPr>
          <w:noProof/>
        </w:rPr>
        <w:t>)</w:t>
      </w:r>
      <w:r w:rsidR="008041EB" w:rsidRPr="000F3AC4">
        <w:fldChar w:fldCharType="end"/>
      </w:r>
      <w:r w:rsidRPr="000F3AC4">
        <w:t xml:space="preserve"> is used as a valid basis of comparing the responses to different motivational attractors. Skilled people can be divided into groups relating to the cities in which they live and to the location in the UK of those cities in order to compare their decisions, and the way they make choices </w:t>
      </w:r>
      <w:r w:rsidR="008041EB" w:rsidRPr="000F3AC4">
        <w:fldChar w:fldCharType="begin"/>
      </w:r>
      <w:r w:rsidR="00AF35CF" w:rsidRPr="000F3AC4">
        <w:instrText xml:space="preserve"> ADDIN EN.CITE &lt;EndNote&gt;&lt;Cite&gt;&lt;Author&gt;Weinstein&lt;/Author&gt;&lt;Year&gt;2014&lt;/Year&gt;&lt;RecNum&gt;500&lt;/RecNum&gt;&lt;DisplayText&gt;(Weinstein and Cahill, 2014, Herrera and Martens, 2015)&lt;/DisplayText&gt;&lt;record&gt;&lt;rec-number&gt;500&lt;/rec-number&gt;&lt;foreign-keys&gt;&lt;key app="EN" db-id="wsxr52s0v95szvefsz5x900mrfvpe95xrfps" timestamp="1537276590"&gt;500&lt;/key&gt;&lt;/foreign-keys&gt;&lt;ref-type name="Book"&gt;6&lt;/ref-type&gt;&lt;contributors&gt;&lt;authors&gt;&lt;author&gt;Weinstein, Art&lt;/author&gt;&lt;author&gt;Cahill, Dennis J&lt;/author&gt;&lt;/authors&gt;&lt;/contributors&gt;&lt;titles&gt;&lt;title&gt;Lifestyle market segmentation&lt;/title&gt;&lt;/titles&gt;&lt;dates&gt;&lt;year&gt;2014&lt;/year&gt;&lt;/dates&gt;&lt;publisher&gt;Routledge&lt;/publisher&gt;&lt;isbn&gt;1136773797&lt;/isbn&gt;&lt;urls&gt;&lt;/urls&gt;&lt;/record&gt;&lt;/Cite&gt;&lt;Cite&gt;&lt;Author&gt;Herrera&lt;/Author&gt;&lt;Year&gt;2015&lt;/Year&gt;&lt;RecNum&gt;501&lt;/RecNum&gt;&lt;record&gt;&lt;rec-number&gt;501&lt;/rec-number&gt;&lt;foreign-keys&gt;&lt;key app="EN" db-id="wsxr52s0v95szvefsz5x900mrfvpe95xrfps" timestamp="1537276590"&gt;501&lt;/key&gt;&lt;/foreign-keys&gt;&lt;ref-type name="Report"&gt;27&lt;/ref-type&gt;&lt;contributors&gt;&lt;authors&gt;&lt;author&gt;Herrera, Estrella Gomez&lt;/author&gt;&lt;author&gt;Martens, Bertin&lt;/author&gt;&lt;/authors&gt;&lt;/contributors&gt;&lt;titles&gt;&lt;title&gt;Language, copyright and geographic segmentation in the EU Digital Single Market for music and film&lt;/title&gt;&lt;/titles&gt;&lt;dates&gt;&lt;year&gt;2015&lt;/year&gt;&lt;/dates&gt;&lt;publisher&gt;Directorate Growth &amp;amp; Innovation and JRC-Seville, Joint Research Centre&lt;/publisher&gt;&lt;urls&gt;&lt;/urls&gt;&lt;/record&gt;&lt;/Cite&gt;&lt;/EndNote&gt;</w:instrText>
      </w:r>
      <w:r w:rsidR="008041EB" w:rsidRPr="000F3AC4">
        <w:fldChar w:fldCharType="separate"/>
      </w:r>
      <w:r w:rsidRPr="000F3AC4">
        <w:rPr>
          <w:noProof/>
        </w:rPr>
        <w:t>(</w:t>
      </w:r>
      <w:hyperlink w:anchor="_ENREF_148" w:tooltip="Weinstein, 2014 #500" w:history="1">
        <w:r w:rsidR="00D33619" w:rsidRPr="000F3AC4">
          <w:rPr>
            <w:noProof/>
          </w:rPr>
          <w:t>Weinstein and Cahill, 2014</w:t>
        </w:r>
      </w:hyperlink>
      <w:r w:rsidRPr="000F3AC4">
        <w:rPr>
          <w:noProof/>
        </w:rPr>
        <w:t xml:space="preserve">, </w:t>
      </w:r>
      <w:hyperlink w:anchor="_ENREF_72" w:tooltip="Herrera, 2015 #501" w:history="1">
        <w:r w:rsidR="00D33619" w:rsidRPr="000F3AC4">
          <w:rPr>
            <w:noProof/>
          </w:rPr>
          <w:t>Herrera and Martens, 2015</w:t>
        </w:r>
      </w:hyperlink>
      <w:r w:rsidRPr="000F3AC4">
        <w:rPr>
          <w:noProof/>
        </w:rPr>
        <w:t>)</w:t>
      </w:r>
      <w:r w:rsidR="008041EB" w:rsidRPr="000F3AC4">
        <w:fldChar w:fldCharType="end"/>
      </w:r>
      <w:r w:rsidRPr="000F3AC4">
        <w:t>. It is important for effective use of the resources of small cities that the influence of location of skilled people is analysed to find if there is a difference between the motivational attractors for different cities</w:t>
      </w:r>
      <w:r w:rsidR="00697098" w:rsidRPr="000F3AC4">
        <w:t xml:space="preserve"> </w:t>
      </w:r>
      <w:r w:rsidR="008041EB" w:rsidRPr="000F3AC4">
        <w:fldChar w:fldCharType="begin"/>
      </w:r>
      <w:r w:rsidR="00AF35CF" w:rsidRPr="000F3AC4">
        <w:instrText xml:space="preserve"> ADDIN EN.CITE &lt;EndNote&gt;&lt;Cite&gt;&lt;Author&gt;Moscardo&lt;/Author&gt;&lt;Year&gt;2001&lt;/Year&gt;&lt;RecNum&gt;506&lt;/RecNum&gt;&lt;DisplayText&gt;(Moscardo et al., 2001)&lt;/DisplayText&gt;&lt;record&gt;&lt;rec-number&gt;506&lt;/rec-number&gt;&lt;foreign-keys&gt;&lt;key app="EN" db-id="wsxr52s0v95szvefsz5x900mrfvpe95xrfps" timestamp="1537276591"&gt;506&lt;/key&gt;&lt;/foreign-keys&gt;&lt;ref-type name="Journal Article"&gt;17&lt;/ref-type&gt;&lt;contributors&gt;&lt;authors&gt;&lt;author&gt;Moscardo, Gianna&lt;/author&gt;&lt;author&gt;Pearce, Philip&lt;/author&gt;&lt;author&gt;Morrison, Alastair&lt;/author&gt;&lt;/authors&gt;&lt;/contributors&gt;&lt;titles&gt;&lt;title&gt;Evaluating different bases for market segmentation: A comparison of geographic origin versus activity participation for generating tourist market segments&lt;/title&gt;&lt;secondary-title&gt;Journal of Travel &amp;amp; Tourism Marketing&lt;/secondary-title&gt;&lt;/titles&gt;&lt;periodical&gt;&lt;full-title&gt;Journal of Travel &amp;amp; Tourism Marketing&lt;/full-title&gt;&lt;/periodical&gt;&lt;pages&gt;29-49&lt;/pages&gt;&lt;volume&gt;10&lt;/volume&gt;&lt;number&gt;1&lt;/number&gt;&lt;dates&gt;&lt;year&gt;2001&lt;/year&gt;&lt;/dates&gt;&lt;isbn&gt;1054-8408&lt;/isbn&gt;&lt;urls&gt;&lt;/urls&gt;&lt;/record&gt;&lt;/Cite&gt;&lt;/EndNote&gt;</w:instrText>
      </w:r>
      <w:r w:rsidR="008041EB" w:rsidRPr="000F3AC4">
        <w:fldChar w:fldCharType="separate"/>
      </w:r>
      <w:r w:rsidRPr="000F3AC4">
        <w:rPr>
          <w:noProof/>
        </w:rPr>
        <w:t>(</w:t>
      </w:r>
      <w:hyperlink w:anchor="_ENREF_109" w:tooltip="Moscardo, 2001 #506" w:history="1">
        <w:r w:rsidR="00D33619" w:rsidRPr="000F3AC4">
          <w:rPr>
            <w:noProof/>
          </w:rPr>
          <w:t>Moscardo et al., 2001</w:t>
        </w:r>
      </w:hyperlink>
      <w:r w:rsidRPr="000F3AC4">
        <w:rPr>
          <w:noProof/>
        </w:rPr>
        <w:t>)</w:t>
      </w:r>
      <w:r w:rsidR="008041EB" w:rsidRPr="000F3AC4">
        <w:fldChar w:fldCharType="end"/>
      </w:r>
      <w:r w:rsidRPr="000F3AC4">
        <w:t>. Comparing skilled people in different geographical segments can be used to identify different characteristics, values, and preferences, on which findings the policy makers can act, taking these preferences into consideration</w:t>
      </w:r>
      <w:r w:rsidR="00963335" w:rsidRPr="000F3AC4">
        <w:t xml:space="preserve"> </w:t>
      </w:r>
      <w:r w:rsidR="008041EB" w:rsidRPr="000F3AC4">
        <w:fldChar w:fldCharType="begin"/>
      </w:r>
      <w:r w:rsidR="00AF35CF" w:rsidRPr="000F3AC4">
        <w:instrText xml:space="preserve"> ADDIN EN.CITE &lt;EndNote&gt;&lt;Cite&gt;&lt;Author&gt;Wedel&lt;/Author&gt;&lt;Year&gt;2012&lt;/Year&gt;&lt;RecNum&gt;498&lt;/RecNum&gt;&lt;DisplayText&gt;(Wedel and Kamakura, 2012)&lt;/DisplayText&gt;&lt;record&gt;&lt;rec-number&gt;498&lt;/rec-number&gt;&lt;foreign-keys&gt;&lt;key app="EN" db-id="wsxr52s0v95szvefsz5x900mrfvpe95xrfps" timestamp="1537276589"&gt;498&lt;/key&gt;&lt;/foreign-keys&gt;&lt;ref-type name="Book"&gt;6&lt;/ref-type&gt;&lt;contributors&gt;&lt;authors&gt;&lt;author&gt;Wedel, Michel&lt;/author&gt;&lt;author&gt;Kamakura, Wagner A&lt;/author&gt;&lt;/authors&gt;&lt;/contributors&gt;&lt;titles&gt;&lt;title&gt;Market segmentation: Conceptual and methodological foundations&lt;/title&gt;&lt;/titles&gt;&lt;volume&gt;8&lt;/volume&gt;&lt;dates&gt;&lt;year&gt;2012&lt;/year&gt;&lt;/dates&gt;&lt;publisher&gt;Springer Science &amp;amp; Business Media&lt;/publisher&gt;&lt;isbn&gt;1461546516&lt;/isbn&gt;&lt;urls&gt;&lt;/urls&gt;&lt;/record&gt;&lt;/Cite&gt;&lt;/EndNote&gt;</w:instrText>
      </w:r>
      <w:r w:rsidR="008041EB" w:rsidRPr="000F3AC4">
        <w:fldChar w:fldCharType="separate"/>
      </w:r>
      <w:r w:rsidRPr="000F3AC4">
        <w:rPr>
          <w:noProof/>
        </w:rPr>
        <w:t>(</w:t>
      </w:r>
      <w:hyperlink w:anchor="_ENREF_147" w:tooltip="Wedel, 2012 #498" w:history="1">
        <w:r w:rsidR="00D33619" w:rsidRPr="000F3AC4">
          <w:rPr>
            <w:noProof/>
          </w:rPr>
          <w:t>Wedel and Kamakura, 2012</w:t>
        </w:r>
      </w:hyperlink>
      <w:r w:rsidRPr="000F3AC4">
        <w:rPr>
          <w:noProof/>
        </w:rPr>
        <w:t>)</w:t>
      </w:r>
      <w:r w:rsidR="008041EB" w:rsidRPr="000F3AC4">
        <w:fldChar w:fldCharType="end"/>
      </w:r>
      <w:r w:rsidR="00963335" w:rsidRPr="000F3AC4">
        <w:t>.</w:t>
      </w:r>
    </w:p>
    <w:p w14:paraId="1D9F14CD" w14:textId="77777777" w:rsidR="00B63433" w:rsidRPr="000F3AC4" w:rsidRDefault="00B63433" w:rsidP="00AF568C">
      <w:pPr>
        <w:rPr>
          <w:lang w:eastAsia="en-US"/>
        </w:rPr>
      </w:pPr>
    </w:p>
    <w:p w14:paraId="7AEDB304" w14:textId="77777777" w:rsidR="00B63433" w:rsidRPr="000F3AC4" w:rsidRDefault="00B63433" w:rsidP="00AF568C">
      <w:pPr>
        <w:rPr>
          <w:lang w:eastAsia="en-US"/>
        </w:rPr>
      </w:pPr>
    </w:p>
    <w:p w14:paraId="0BF9A9A6" w14:textId="77777777" w:rsidR="00B63433" w:rsidRPr="000F3AC4" w:rsidRDefault="00B63433" w:rsidP="00AF568C">
      <w:pPr>
        <w:rPr>
          <w:lang w:eastAsia="en-US"/>
        </w:rPr>
      </w:pPr>
    </w:p>
    <w:p w14:paraId="03EE0F43" w14:textId="77777777" w:rsidR="00C41DCA" w:rsidRPr="000F3AC4" w:rsidRDefault="00C41DCA" w:rsidP="005449AE">
      <w:pPr>
        <w:pStyle w:val="Caption"/>
      </w:pPr>
    </w:p>
    <w:p w14:paraId="5ECC3B87" w14:textId="77777777" w:rsidR="00C41DCA" w:rsidRPr="000F3AC4" w:rsidRDefault="00E3393B" w:rsidP="00EE4763">
      <w:pPr>
        <w:pStyle w:val="Heading2"/>
        <w:numPr>
          <w:ilvl w:val="1"/>
          <w:numId w:val="11"/>
        </w:numPr>
        <w:ind w:left="1143"/>
      </w:pPr>
      <w:bookmarkStart w:id="155" w:name="_Toc494375589"/>
      <w:bookmarkStart w:id="156" w:name="_Toc37806623"/>
      <w:bookmarkStart w:id="157" w:name="_Toc37832489"/>
      <w:bookmarkStart w:id="158" w:name="_Toc40683115"/>
      <w:r w:rsidRPr="000F3AC4">
        <w:t>Is there a model that can guide policy f</w:t>
      </w:r>
      <w:r w:rsidR="005726F1" w:rsidRPr="000F3AC4">
        <w:t>or</w:t>
      </w:r>
      <w:r w:rsidRPr="000F3AC4">
        <w:t xml:space="preserve"> attracting and retaining skilled people?</w:t>
      </w:r>
      <w:bookmarkEnd w:id="155"/>
      <w:bookmarkEnd w:id="156"/>
      <w:bookmarkEnd w:id="157"/>
      <w:bookmarkEnd w:id="158"/>
    </w:p>
    <w:p w14:paraId="1E755457" w14:textId="77777777" w:rsidR="001411AF" w:rsidRPr="000F3AC4" w:rsidRDefault="004A096A" w:rsidP="00AF568C">
      <w:r w:rsidRPr="000F3AC4">
        <w:t>In response to this question the links between the elements necessary to develop a conceptual framework have been identified</w:t>
      </w:r>
      <w:r w:rsidR="00EC0CE1" w:rsidRPr="000F3AC4">
        <w:t xml:space="preserve"> </w:t>
      </w:r>
      <w:r w:rsidR="00024CCE" w:rsidRPr="000F3AC4">
        <w:t xml:space="preserve">through the interviews </w:t>
      </w:r>
      <w:r w:rsidRPr="000F3AC4">
        <w:t xml:space="preserve">and the city branding element has been introduced as the communication vehicle to complete the </w:t>
      </w:r>
      <w:r w:rsidR="009475C7" w:rsidRPr="000F3AC4">
        <w:t xml:space="preserve">framework on which the model </w:t>
      </w:r>
      <w:r w:rsidR="00C51B32" w:rsidRPr="000F3AC4">
        <w:t>has been developed through primary research</w:t>
      </w:r>
      <w:r w:rsidR="00024CCE" w:rsidRPr="000F3AC4">
        <w:t xml:space="preserve"> and literature</w:t>
      </w:r>
      <w:r w:rsidR="00C51B32" w:rsidRPr="000F3AC4">
        <w:t xml:space="preserve">. </w:t>
      </w:r>
    </w:p>
    <w:p w14:paraId="163144AE" w14:textId="77777777" w:rsidR="001411AF" w:rsidRPr="000F3AC4" w:rsidRDefault="001411AF" w:rsidP="00AF568C"/>
    <w:p w14:paraId="7B248E17" w14:textId="77777777" w:rsidR="00C41DCA" w:rsidRPr="000F3AC4" w:rsidRDefault="004A096A" w:rsidP="00EE4763">
      <w:pPr>
        <w:pStyle w:val="Heading3"/>
        <w:numPr>
          <w:ilvl w:val="2"/>
          <w:numId w:val="11"/>
        </w:numPr>
      </w:pPr>
      <w:bookmarkStart w:id="159" w:name="_Toc482624936"/>
      <w:r w:rsidRPr="000F3AC4">
        <w:t xml:space="preserve"> </w:t>
      </w:r>
      <w:bookmarkStart w:id="160" w:name="_Toc494375590"/>
      <w:bookmarkStart w:id="161" w:name="_Toc37806624"/>
      <w:bookmarkStart w:id="162" w:name="_Toc37832490"/>
      <w:r w:rsidR="00C41DCA" w:rsidRPr="000F3AC4">
        <w:t>City Branding</w:t>
      </w:r>
      <w:bookmarkEnd w:id="159"/>
      <w:bookmarkEnd w:id="160"/>
      <w:bookmarkEnd w:id="161"/>
      <w:bookmarkEnd w:id="162"/>
    </w:p>
    <w:p w14:paraId="7E99F2D1" w14:textId="77777777" w:rsidR="00D830A4" w:rsidRPr="000F3AC4" w:rsidRDefault="00C41DCA" w:rsidP="00AF568C">
      <w:r w:rsidRPr="000F3AC4">
        <w:t xml:space="preserve">Whilst reviewing the literature and undertaking the primary research, I realised that the picture was not complete or of much use unless the city, having </w:t>
      </w:r>
      <w:r w:rsidR="00C51B32" w:rsidRPr="000F3AC4">
        <w:t>identified</w:t>
      </w:r>
      <w:r w:rsidRPr="000F3AC4">
        <w:t xml:space="preserve"> the key factors that will attract </w:t>
      </w:r>
      <w:r w:rsidR="00C51B32" w:rsidRPr="000F3AC4">
        <w:t xml:space="preserve">and retain </w:t>
      </w:r>
      <w:r w:rsidRPr="000F3AC4">
        <w:t>skilled people</w:t>
      </w:r>
      <w:r w:rsidR="00C51B32" w:rsidRPr="000F3AC4">
        <w:t>, Attraction Motivators</w:t>
      </w:r>
      <w:r w:rsidR="00024CCE" w:rsidRPr="000F3AC4">
        <w:t>,</w:t>
      </w:r>
      <w:r w:rsidRPr="000F3AC4">
        <w:t xml:space="preserve"> tells the </w:t>
      </w:r>
      <w:r w:rsidRPr="000F3AC4">
        <w:lastRenderedPageBreak/>
        <w:t xml:space="preserve">skilled people that the city has </w:t>
      </w:r>
      <w:r w:rsidR="00C51B32" w:rsidRPr="000F3AC4">
        <w:t>employment, social life, good infrastructure, culture and social capital</w:t>
      </w:r>
      <w:r w:rsidR="002D242F" w:rsidRPr="000F3AC4">
        <w:t>.</w:t>
      </w:r>
      <w:r w:rsidRPr="000F3AC4">
        <w:t xml:space="preserve"> </w:t>
      </w:r>
      <w:r w:rsidR="00D830A4" w:rsidRPr="000F3AC4">
        <w:t>Since city branding is the method of communicating a small city’s attraction and retention factors to skilled people (Van Gelder</w:t>
      </w:r>
      <w:r w:rsidR="0079107D" w:rsidRPr="000F3AC4">
        <w:t xml:space="preserve"> and Allan</w:t>
      </w:r>
      <w:r w:rsidR="00D830A4" w:rsidRPr="000F3AC4">
        <w:t xml:space="preserve">, 2006) </w:t>
      </w:r>
      <w:r w:rsidRPr="000F3AC4">
        <w:t xml:space="preserve">this </w:t>
      </w:r>
      <w:r w:rsidR="00024CCE" w:rsidRPr="000F3AC4">
        <w:t>must</w:t>
      </w:r>
      <w:r w:rsidRPr="000F3AC4">
        <w:t xml:space="preserve"> be part of the model, in order to achieve the aim of the thesis and to </w:t>
      </w:r>
      <w:r w:rsidR="00D830A4" w:rsidRPr="000F3AC4">
        <w:t xml:space="preserve">achieve the  practical outcome to implement the Model to attract and retain skilled people to small cities. </w:t>
      </w:r>
    </w:p>
    <w:p w14:paraId="7305256C" w14:textId="77777777" w:rsidR="00D830A4" w:rsidRPr="000F3AC4" w:rsidRDefault="00D830A4" w:rsidP="00AF568C"/>
    <w:p w14:paraId="277996D9" w14:textId="77777777" w:rsidR="00C41DCA" w:rsidRPr="000F3AC4" w:rsidRDefault="00C41DCA" w:rsidP="00AF568C">
      <w:r w:rsidRPr="000F3AC4">
        <w:t xml:space="preserve">City branding, a relatively new discipline, based on tourism </w:t>
      </w:r>
      <w:r w:rsidR="008041EB" w:rsidRPr="000F3AC4">
        <w:fldChar w:fldCharType="begin"/>
      </w:r>
      <w:r w:rsidR="00AF35CF" w:rsidRPr="000F3AC4">
        <w:instrText xml:space="preserve"> ADDIN EN.CITE &lt;EndNote&gt;&lt;Cite&gt;&lt;Author&gt;Kavaratzis&lt;/Author&gt;&lt;Year&gt;2004&lt;/Year&gt;&lt;RecNum&gt;281&lt;/RecNum&gt;&lt;DisplayText&gt;(Kavaratzis, 2004, Kavaratzis et al., 2014)&lt;/DisplayText&gt;&lt;record&gt;&lt;rec-number&gt;281&lt;/rec-number&gt;&lt;foreign-keys&gt;&lt;key app="EN" db-id="wsxr52s0v95szvefsz5x900mrfvpe95xrfps" timestamp="1492123496"&gt;281&lt;/key&gt;&lt;/foreign-keys&gt;&lt;ref-type name="Journal Article"&gt;17&lt;/ref-type&gt;&lt;contributors&gt;&lt;authors&gt;&lt;author&gt;Kavaratzis, Michalis&lt;/author&gt;&lt;/authors&gt;&lt;/contributors&gt;&lt;titles&gt;&lt;title&gt;From city marketing to city branding: towards a theoretical framework for developing city brands&lt;/title&gt;&lt;secondary-title&gt;Place branding&lt;/secondary-title&gt;&lt;/titles&gt;&lt;periodical&gt;&lt;full-title&gt;Place branding&lt;/full-title&gt;&lt;/periodical&gt;&lt;pages&gt;58-73&lt;/pages&gt;&lt;volume&gt;1&lt;/volume&gt;&lt;number&gt;1&lt;/number&gt;&lt;dates&gt;&lt;year&gt;2004&lt;/year&gt;&lt;/dates&gt;&lt;isbn&gt;1744-070X&lt;/isbn&gt;&lt;urls&gt;&lt;/urls&gt;&lt;/record&gt;&lt;/Cite&gt;&lt;Cite&gt;&lt;Author&gt;Kavaratzis&lt;/Author&gt;&lt;Year&gt;2014&lt;/Year&gt;&lt;RecNum&gt;436&lt;/RecNum&gt;&lt;record&gt;&lt;rec-number&gt;436&lt;/rec-number&gt;&lt;foreign-keys&gt;&lt;key app="EN" db-id="wsxr52s0v95szvefsz5x900mrfvpe95xrfps" timestamp="1537276568"&gt;436&lt;/key&gt;&lt;/foreign-keys&gt;&lt;ref-type name="Book"&gt;6&lt;/ref-type&gt;&lt;contributors&gt;&lt;authors&gt;&lt;author&gt;Kavaratzis, Mihalis&lt;/author&gt;&lt;author&gt;Warnaby, Gary&lt;/author&gt;&lt;author&gt;Ashworth, Gregory&lt;/author&gt;&lt;/authors&gt;&lt;/contributors&gt;&lt;titles&gt;&lt;title&gt;Rethinking place branding: Comprehensive brand development for cities and regions&lt;/title&gt;&lt;/titles&gt;&lt;dates&gt;&lt;year&gt;2014&lt;/year&gt;&lt;/dates&gt;&lt;publisher&gt;Springer&lt;/publisher&gt;&lt;isbn&gt;3319124242&lt;/isbn&gt;&lt;urls&gt;&lt;/urls&gt;&lt;/record&gt;&lt;/Cite&gt;&lt;/EndNote&gt;</w:instrText>
      </w:r>
      <w:r w:rsidR="008041EB" w:rsidRPr="000F3AC4">
        <w:fldChar w:fldCharType="separate"/>
      </w:r>
      <w:r w:rsidR="00963335" w:rsidRPr="000F3AC4">
        <w:rPr>
          <w:noProof/>
        </w:rPr>
        <w:t>(</w:t>
      </w:r>
      <w:hyperlink w:anchor="_ENREF_84" w:tooltip="Kavaratzis, 2004 #281" w:history="1">
        <w:r w:rsidR="00D33619" w:rsidRPr="000F3AC4">
          <w:rPr>
            <w:noProof/>
          </w:rPr>
          <w:t>Kavaratzis, 2004</w:t>
        </w:r>
      </w:hyperlink>
      <w:r w:rsidR="00963335" w:rsidRPr="000F3AC4">
        <w:rPr>
          <w:noProof/>
        </w:rPr>
        <w:t xml:space="preserve">, </w:t>
      </w:r>
      <w:hyperlink w:anchor="_ENREF_86" w:tooltip="Kavaratzis, 2014 #436" w:history="1">
        <w:r w:rsidR="00D33619" w:rsidRPr="000F3AC4">
          <w:rPr>
            <w:noProof/>
          </w:rPr>
          <w:t>Kavaratzis et al., 2014</w:t>
        </w:r>
      </w:hyperlink>
      <w:r w:rsidR="00963335" w:rsidRPr="000F3AC4">
        <w:rPr>
          <w:noProof/>
        </w:rPr>
        <w:t>)</w:t>
      </w:r>
      <w:r w:rsidR="008041EB" w:rsidRPr="000F3AC4">
        <w:fldChar w:fldCharType="end"/>
      </w:r>
      <w:r w:rsidRPr="000F3AC4">
        <w:t xml:space="preserve"> </w:t>
      </w:r>
      <w:r w:rsidR="00697098" w:rsidRPr="000F3AC4">
        <w:t>is</w:t>
      </w:r>
      <w:r w:rsidRPr="000F3AC4">
        <w:t xml:space="preserve"> recognised as an effective method of attracting and retaining skilled people </w:t>
      </w:r>
      <w:r w:rsidR="008041EB" w:rsidRPr="000F3AC4">
        <w:fldChar w:fldCharType="begin"/>
      </w:r>
      <w:r w:rsidR="009635C0" w:rsidRPr="000F3AC4">
        <w:instrText xml:space="preserve"> ADDIN EN.CITE &lt;EndNote&gt;&lt;Cite&gt;&lt;Author&gt;Morgan&lt;/Author&gt;&lt;Year&gt;2011&lt;/Year&gt;&lt;RecNum&gt;189&lt;/RecNum&gt;&lt;DisplayText&gt;(Morgan et al., 2011)&lt;/DisplayText&gt;&lt;record&gt;&lt;rec-number&gt;189&lt;/rec-number&gt;&lt;foreign-keys&gt;&lt;key app="EN" db-id="wsxr52s0v95szvefsz5x900mrfvpe95xrfps" timestamp="1492123487"&gt;189&lt;/key&gt;&lt;/foreign-keys&gt;&lt;ref-type name="Book"&gt;6&lt;/ref-type&gt;&lt;contributors&gt;&lt;authors&gt;&lt;author&gt;Morgan, Nigel&lt;/author&gt;&lt;author&gt;Pritchard, Annette&lt;/author&gt;&lt;author&gt;Pride, Roger&lt;/author&gt;&lt;/authors&gt;&lt;/contributors&gt;&lt;titles&gt;&lt;title&gt;Destination brands: Managing place reputation&lt;/title&gt;&lt;/titles&gt;&lt;dates&gt;&lt;year&gt;2011&lt;/year&gt;&lt;/dates&gt;&lt;publisher&gt;Routledge&lt;/publisher&gt;&lt;isbn&gt;0080969305&lt;/isbn&gt;&lt;urls&gt;&lt;/urls&gt;&lt;/record&gt;&lt;/Cite&gt;&lt;/EndNote&gt;</w:instrText>
      </w:r>
      <w:r w:rsidR="008041EB" w:rsidRPr="000F3AC4">
        <w:fldChar w:fldCharType="separate"/>
      </w:r>
      <w:r w:rsidR="009635C0" w:rsidRPr="000F3AC4">
        <w:rPr>
          <w:noProof/>
        </w:rPr>
        <w:t>(</w:t>
      </w:r>
      <w:hyperlink w:anchor="_ENREF_107" w:tooltip="Morgan, 2011 #189" w:history="1">
        <w:r w:rsidR="00D33619" w:rsidRPr="000F3AC4">
          <w:rPr>
            <w:noProof/>
          </w:rPr>
          <w:t>Morgan et al., 2011</w:t>
        </w:r>
      </w:hyperlink>
      <w:r w:rsidR="009635C0" w:rsidRPr="000F3AC4">
        <w:rPr>
          <w:noProof/>
        </w:rPr>
        <w:t>)</w:t>
      </w:r>
      <w:r w:rsidR="008041EB" w:rsidRPr="000F3AC4">
        <w:fldChar w:fldCharType="end"/>
      </w:r>
      <w:r w:rsidRPr="000F3AC4">
        <w:t xml:space="preserve">. City branding takes many different forms </w:t>
      </w:r>
      <w:r w:rsidR="008041EB" w:rsidRPr="000F3AC4">
        <w:fldChar w:fldCharType="begin"/>
      </w:r>
      <w:r w:rsidR="009635C0" w:rsidRPr="000F3AC4">
        <w:instrText xml:space="preserve"> ADDIN EN.CITE &lt;EndNote&gt;&lt;Cite&gt;&lt;Author&gt;Kavaratzis&lt;/Author&gt;&lt;Year&gt;2005&lt;/Year&gt;&lt;RecNum&gt;38&lt;/RecNum&gt;&lt;DisplayText&gt;(Kavaratzis and Ashworth, 2005)&lt;/DisplayText&gt;&lt;record&gt;&lt;rec-number&gt;38&lt;/rec-number&gt;&lt;foreign-keys&gt;&lt;key app="EN" db-id="wsxr52s0v95szvefsz5x900mrfvpe95xrfps" timestamp="1492123451"&gt;38&lt;/key&gt;&lt;/foreign-keys&gt;&lt;ref-type name="Journal Article"&gt;17&lt;/ref-type&gt;&lt;contributors&gt;&lt;authors&gt;&lt;author&gt;Kavaratzis, Mihalis&lt;/author&gt;&lt;author&gt;Ashworth, Gregory J&lt;/author&gt;&lt;/authors&gt;&lt;/contributors&gt;&lt;titles&gt;&lt;title&gt;City branding: an effective assertion of identity or a transitory marketing trick?&lt;/title&gt;&lt;secondary-title&gt;Tijdschrift voor economische en sociale geografie&lt;/secondary-title&gt;&lt;/titles&gt;&lt;periodical&gt;&lt;full-title&gt;Tijdschrift voor economische en sociale geografie&lt;/full-title&gt;&lt;/periodical&gt;&lt;pages&gt;506-514&lt;/pages&gt;&lt;volume&gt;96&lt;/volume&gt;&lt;number&gt;5&lt;/number&gt;&lt;dates&gt;&lt;year&gt;2005&lt;/year&gt;&lt;/dates&gt;&lt;isbn&gt;1467-9663&lt;/isbn&gt;&lt;urls&gt;&lt;/urls&gt;&lt;/record&gt;&lt;/Cite&gt;&lt;/EndNote&gt;</w:instrText>
      </w:r>
      <w:r w:rsidR="008041EB" w:rsidRPr="000F3AC4">
        <w:fldChar w:fldCharType="separate"/>
      </w:r>
      <w:r w:rsidR="009635C0" w:rsidRPr="000F3AC4">
        <w:rPr>
          <w:noProof/>
        </w:rPr>
        <w:t>(</w:t>
      </w:r>
      <w:hyperlink w:anchor="_ENREF_85" w:tooltip="Kavaratzis, 2005 #38" w:history="1">
        <w:r w:rsidR="00D33619" w:rsidRPr="000F3AC4">
          <w:rPr>
            <w:noProof/>
          </w:rPr>
          <w:t>Kavaratzis and Ashworth, 2005</w:t>
        </w:r>
      </w:hyperlink>
      <w:r w:rsidR="009635C0" w:rsidRPr="000F3AC4">
        <w:rPr>
          <w:noProof/>
        </w:rPr>
        <w:t>)</w:t>
      </w:r>
      <w:r w:rsidR="008041EB" w:rsidRPr="000F3AC4">
        <w:fldChar w:fldCharType="end"/>
      </w:r>
      <w:r w:rsidRPr="000F3AC4">
        <w:t xml:space="preserve"> in this instance the focus is on using city branding to attract and retain skilled people to live and work in a small city.</w:t>
      </w:r>
    </w:p>
    <w:p w14:paraId="7E9CCAFC" w14:textId="77777777" w:rsidR="00C41DCA" w:rsidRPr="000F3AC4" w:rsidRDefault="00C41DCA" w:rsidP="00AF568C"/>
    <w:p w14:paraId="602422AD" w14:textId="77777777" w:rsidR="00C41DCA" w:rsidRPr="000F3AC4" w:rsidRDefault="004A096A" w:rsidP="00EE4763">
      <w:pPr>
        <w:pStyle w:val="Heading4"/>
        <w:numPr>
          <w:ilvl w:val="3"/>
          <w:numId w:val="11"/>
        </w:numPr>
      </w:pPr>
      <w:bookmarkStart w:id="163" w:name="_Toc482624937"/>
      <w:r w:rsidRPr="000F3AC4">
        <w:t xml:space="preserve"> </w:t>
      </w:r>
      <w:bookmarkStart w:id="164" w:name="_Toc494375591"/>
      <w:bookmarkStart w:id="165" w:name="_Toc37806625"/>
      <w:bookmarkStart w:id="166" w:name="_Toc37832491"/>
      <w:r w:rsidR="00C41DCA" w:rsidRPr="000F3AC4">
        <w:t>Why Branding is important</w:t>
      </w:r>
      <w:bookmarkEnd w:id="163"/>
      <w:bookmarkEnd w:id="164"/>
      <w:bookmarkEnd w:id="165"/>
      <w:bookmarkEnd w:id="166"/>
    </w:p>
    <w:p w14:paraId="65532DDF" w14:textId="77777777" w:rsidR="00C41DCA" w:rsidRPr="000F3AC4" w:rsidRDefault="00C41DCA" w:rsidP="00AF568C">
      <w:pPr>
        <w:rPr>
          <w:lang w:eastAsia="en-US"/>
        </w:rPr>
      </w:pPr>
      <w:r w:rsidRPr="000F3AC4">
        <w:rPr>
          <w:lang w:eastAsia="en-US"/>
        </w:rPr>
        <w:t xml:space="preserve">Tan Sri </w:t>
      </w:r>
      <w:proofErr w:type="spellStart"/>
      <w:r w:rsidRPr="000F3AC4">
        <w:rPr>
          <w:lang w:eastAsia="en-US"/>
        </w:rPr>
        <w:t>Llew</w:t>
      </w:r>
      <w:proofErr w:type="spellEnd"/>
      <w:r w:rsidRPr="000F3AC4">
        <w:rPr>
          <w:lang w:eastAsia="en-US"/>
        </w:rPr>
        <w:t xml:space="preserve"> Kee Sin, chief executive of SP Setia, the lead partner in the Asian consortium that bought the iconic London landmark, Battersea Power Station, as a multi- million-pound property development investment, clarified the importance of branding in attracting skilled people. He explained that he and his investors would not look outside London to invest in the UK, because buying in London, for Asian people gives a level of kudos that reaches world-wide, because London is so well known as a </w:t>
      </w:r>
      <w:r w:rsidR="005726F1" w:rsidRPr="000F3AC4">
        <w:rPr>
          <w:lang w:eastAsia="en-US"/>
        </w:rPr>
        <w:t>high-status</w:t>
      </w:r>
      <w:r w:rsidRPr="000F3AC4">
        <w:rPr>
          <w:lang w:eastAsia="en-US"/>
        </w:rPr>
        <w:t xml:space="preserve"> city, representing success, modernity but also with a long history of commercial success. Tan Sri </w:t>
      </w:r>
      <w:proofErr w:type="spellStart"/>
      <w:r w:rsidRPr="000F3AC4">
        <w:rPr>
          <w:lang w:eastAsia="en-US"/>
        </w:rPr>
        <w:t>Llew</w:t>
      </w:r>
      <w:proofErr w:type="spellEnd"/>
      <w:r w:rsidRPr="000F3AC4">
        <w:rPr>
          <w:lang w:eastAsia="en-US"/>
        </w:rPr>
        <w:t xml:space="preserve"> Kee Sin, expressed</w:t>
      </w:r>
      <w:r w:rsidR="00556A9E" w:rsidRPr="000F3AC4">
        <w:rPr>
          <w:lang w:eastAsia="en-US"/>
        </w:rPr>
        <w:t xml:space="preserve"> that</w:t>
      </w:r>
      <w:r w:rsidRPr="000F3AC4">
        <w:rPr>
          <w:lang w:eastAsia="en-US"/>
        </w:rPr>
        <w:t xml:space="preserve"> his reason for making this massive investment in buying a very well-known building such as Battersea Power station in London,</w:t>
      </w:r>
      <w:r w:rsidR="00556A9E" w:rsidRPr="000F3AC4">
        <w:rPr>
          <w:lang w:eastAsia="en-US"/>
        </w:rPr>
        <w:t xml:space="preserve"> was that</w:t>
      </w:r>
      <w:r w:rsidRPr="000F3AC4">
        <w:rPr>
          <w:lang w:eastAsia="en-US"/>
        </w:rPr>
        <w:t xml:space="preserve"> it impressed the commercial markets world-wide because of the high-profile of London </w:t>
      </w:r>
      <w:r w:rsidR="008041EB" w:rsidRPr="000F3AC4">
        <w:rPr>
          <w:lang w:eastAsia="en-US"/>
        </w:rPr>
        <w:fldChar w:fldCharType="begin"/>
      </w:r>
      <w:r w:rsidR="009635C0" w:rsidRPr="000F3AC4">
        <w:rPr>
          <w:lang w:eastAsia="en-US"/>
        </w:rPr>
        <w:instrText xml:space="preserve"> ADDIN EN.CITE &lt;EndNote&gt;&lt;Cite&gt;&lt;Author&gt;Quinn&lt;/Author&gt;&lt;Year&gt;2014&lt;/Year&gt;&lt;RecNum&gt;240&lt;/RecNum&gt;&lt;DisplayText&gt;(Quinn and Blair, 2014)&lt;/DisplayText&gt;&lt;record&gt;&lt;rec-number&gt;240&lt;/rec-number&gt;&lt;foreign-keys&gt;&lt;key app="EN" db-id="wsxr52s0v95szvefsz5x900mrfvpe95xrfps" timestamp="1492123492"&gt;240&lt;/key&gt;&lt;/foreign-keys&gt;&lt;ref-type name="Film or Broadcast"&gt;21&lt;/ref-type&gt;&lt;contributors&gt;&lt;authors&gt;&lt;author&gt;Tristran Quinn&lt;/author&gt;&lt;author&gt;Fiona Blair&lt;/author&gt;&lt;/authors&gt;&lt;tertiary-authors&gt;&lt;author&gt;Sam Collyns&lt;/author&gt;&lt;/tertiary-authors&gt;&lt;subsidiary-authors&gt;&lt;author&gt;Evan Davis&lt;/author&gt;&lt;/subsidiary-authors&gt;&lt;/contributors&gt;&lt;titles&gt;&lt;title&gt;Mind the Gap&lt;/title&gt;&lt;secondary-title&gt;Mind The Gap&lt;/secondary-title&gt;&lt;/titles&gt;&lt;pages&gt;1 hour 13minutes&lt;/pages&gt;&lt;keywords&gt;&lt;keyword&gt;economics London graduates&lt;/keyword&gt;&lt;/keywords&gt;&lt;dates&gt;&lt;year&gt;2014&lt;/year&gt;&lt;pub-dates&gt;&lt;date&gt;March 3rd 2014&lt;/date&gt;&lt;/pub-dates&gt;&lt;/dates&gt;&lt;pub-location&gt;London&lt;/pub-location&gt;&lt;publisher&gt;BBC&lt;/publisher&gt;&lt;work-type&gt;Television&lt;/work-type&gt;&lt;urls&gt;&lt;/urls&gt;&lt;/record&gt;&lt;/Cite&gt;&lt;/EndNote&gt;</w:instrText>
      </w:r>
      <w:r w:rsidR="008041EB" w:rsidRPr="000F3AC4">
        <w:rPr>
          <w:lang w:eastAsia="en-US"/>
        </w:rPr>
        <w:fldChar w:fldCharType="separate"/>
      </w:r>
      <w:r w:rsidR="009635C0" w:rsidRPr="000F3AC4">
        <w:rPr>
          <w:noProof/>
          <w:lang w:eastAsia="en-US"/>
        </w:rPr>
        <w:t>(</w:t>
      </w:r>
      <w:hyperlink w:anchor="_ENREF_125" w:tooltip="Quinn, 2014 #240" w:history="1">
        <w:r w:rsidR="00D33619" w:rsidRPr="000F3AC4">
          <w:rPr>
            <w:noProof/>
            <w:lang w:eastAsia="en-US"/>
          </w:rPr>
          <w:t>Quinn and Blair, 2014</w:t>
        </w:r>
      </w:hyperlink>
      <w:r w:rsidR="009635C0" w:rsidRPr="000F3AC4">
        <w:rPr>
          <w:noProof/>
          <w:lang w:eastAsia="en-US"/>
        </w:rPr>
        <w:t>)</w:t>
      </w:r>
      <w:r w:rsidR="008041EB" w:rsidRPr="000F3AC4">
        <w:rPr>
          <w:lang w:eastAsia="en-US"/>
        </w:rPr>
        <w:fldChar w:fldCharType="end"/>
      </w:r>
      <w:r w:rsidRPr="000F3AC4">
        <w:rPr>
          <w:lang w:eastAsia="en-US"/>
        </w:rPr>
        <w:t>.</w:t>
      </w:r>
    </w:p>
    <w:p w14:paraId="4313BAD9" w14:textId="77777777" w:rsidR="00963335" w:rsidRPr="000F3AC4" w:rsidRDefault="00963335" w:rsidP="00AF568C">
      <w:pPr>
        <w:rPr>
          <w:lang w:eastAsia="en-US"/>
        </w:rPr>
      </w:pPr>
    </w:p>
    <w:p w14:paraId="66F3F3D1" w14:textId="77777777" w:rsidR="00C41DCA" w:rsidRPr="000F3AC4" w:rsidRDefault="00C41DCA" w:rsidP="00AF568C">
      <w:pPr>
        <w:rPr>
          <w:lang w:eastAsia="en-US"/>
        </w:rPr>
      </w:pPr>
      <w:r w:rsidRPr="000F3AC4">
        <w:rPr>
          <w:lang w:eastAsia="en-US"/>
        </w:rPr>
        <w:t>The branding of a city is important for attracting and retaining skilled people because it identifies the values and aspirations of the city with which the inhabitants are associated, so Manchester used to have the do</w:t>
      </w:r>
      <w:r w:rsidR="005D3868" w:rsidRPr="000F3AC4">
        <w:rPr>
          <w:lang w:eastAsia="en-US"/>
        </w:rPr>
        <w:t>ur</w:t>
      </w:r>
      <w:r w:rsidRPr="000F3AC4">
        <w:rPr>
          <w:lang w:eastAsia="en-US"/>
        </w:rPr>
        <w:t xml:space="preserve"> image of a dirty failing </w:t>
      </w:r>
      <w:r w:rsidR="002D242F" w:rsidRPr="000F3AC4">
        <w:rPr>
          <w:lang w:eastAsia="en-US"/>
        </w:rPr>
        <w:t xml:space="preserve">post-industrial </w:t>
      </w:r>
      <w:r w:rsidRPr="000F3AC4">
        <w:rPr>
          <w:lang w:eastAsia="en-US"/>
        </w:rPr>
        <w:t>Northern city, not an appealing image for the people that live there or for the people that the city want to attract, now the city through effective</w:t>
      </w:r>
      <w:r w:rsidR="00556A9E" w:rsidRPr="000F3AC4">
        <w:rPr>
          <w:lang w:eastAsia="en-US"/>
        </w:rPr>
        <w:t xml:space="preserve"> development of key attraction features and communication of the development through </w:t>
      </w:r>
      <w:r w:rsidRPr="000F3AC4">
        <w:rPr>
          <w:lang w:eastAsia="en-US"/>
        </w:rPr>
        <w:t xml:space="preserve"> </w:t>
      </w:r>
      <w:r w:rsidR="00556A9E" w:rsidRPr="000F3AC4">
        <w:rPr>
          <w:lang w:eastAsia="en-US"/>
        </w:rPr>
        <w:t xml:space="preserve">effective </w:t>
      </w:r>
      <w:r w:rsidRPr="000F3AC4">
        <w:rPr>
          <w:lang w:eastAsia="en-US"/>
        </w:rPr>
        <w:lastRenderedPageBreak/>
        <w:t xml:space="preserve">place marketing and city branding has changed the image to a successful, vibrant, growing city, leading the North of the UK </w:t>
      </w:r>
      <w:r w:rsidR="008041EB" w:rsidRPr="000F3AC4">
        <w:rPr>
          <w:lang w:eastAsia="en-US"/>
        </w:rPr>
        <w:fldChar w:fldCharType="begin"/>
      </w:r>
      <w:r w:rsidR="00AF35CF" w:rsidRPr="000F3AC4">
        <w:rPr>
          <w:lang w:eastAsia="en-US"/>
        </w:rPr>
        <w:instrText xml:space="preserve"> ADDIN EN.CITE &lt;EndNote&gt;&lt;Cite&gt;&lt;Author&gt;Houghton&lt;/Author&gt;&lt;Year&gt;2011&lt;/Year&gt;&lt;RecNum&gt;416&lt;/RecNum&gt;&lt;DisplayText&gt;(Houghton and Stevens, 2011)&lt;/DisplayText&gt;&lt;record&gt;&lt;rec-number&gt;416&lt;/rec-number&gt;&lt;foreign-keys&gt;&lt;key app="EN" db-id="wsxr52s0v95szvefsz5x900mrfvpe95xrfps" timestamp="1537276562"&gt;416&lt;/key&gt;&lt;/foreign-keys&gt;&lt;ref-type name="Book Section"&gt;5&lt;/ref-type&gt;&lt;contributors&gt;&lt;authors&gt;&lt;author&gt;Houghton, John P&lt;/author&gt;&lt;author&gt;Stevens, Andrew&lt;/author&gt;&lt;/authors&gt;&lt;/contributors&gt;&lt;titles&gt;&lt;title&gt;City branding and stakeholder engagement&lt;/title&gt;&lt;secondary-title&gt;City branding&lt;/secondary-title&gt;&lt;/titles&gt;&lt;pages&gt;45-53&lt;/pages&gt;&lt;dates&gt;&lt;year&gt;2011&lt;/year&gt;&lt;/dates&gt;&lt;publisher&gt;Springer&lt;/publisher&gt;&lt;urls&gt;&lt;/urls&gt;&lt;/record&gt;&lt;/Cite&gt;&lt;/EndNote&gt;</w:instrText>
      </w:r>
      <w:r w:rsidR="008041EB" w:rsidRPr="000F3AC4">
        <w:rPr>
          <w:lang w:eastAsia="en-US"/>
        </w:rPr>
        <w:fldChar w:fldCharType="separate"/>
      </w:r>
      <w:r w:rsidR="009635C0" w:rsidRPr="000F3AC4">
        <w:rPr>
          <w:noProof/>
          <w:lang w:eastAsia="en-US"/>
        </w:rPr>
        <w:t>(</w:t>
      </w:r>
      <w:hyperlink w:anchor="_ENREF_75" w:tooltip="Houghton, 2011 #416" w:history="1">
        <w:r w:rsidR="00D33619" w:rsidRPr="000F3AC4">
          <w:rPr>
            <w:noProof/>
            <w:lang w:eastAsia="en-US"/>
          </w:rPr>
          <w:t>Houghton and Stevens, 2011</w:t>
        </w:r>
      </w:hyperlink>
      <w:r w:rsidR="009635C0" w:rsidRPr="000F3AC4">
        <w:rPr>
          <w:noProof/>
          <w:lang w:eastAsia="en-US"/>
        </w:rPr>
        <w:t>)</w:t>
      </w:r>
      <w:r w:rsidR="008041EB" w:rsidRPr="000F3AC4">
        <w:rPr>
          <w:lang w:eastAsia="en-US"/>
        </w:rPr>
        <w:fldChar w:fldCharType="end"/>
      </w:r>
      <w:r w:rsidRPr="000F3AC4">
        <w:rPr>
          <w:lang w:eastAsia="en-US"/>
        </w:rPr>
        <w:t xml:space="preserve">. </w:t>
      </w:r>
    </w:p>
    <w:p w14:paraId="37DD82BA" w14:textId="77777777" w:rsidR="00C41DCA" w:rsidRPr="000F3AC4" w:rsidRDefault="00C41DCA" w:rsidP="00AF568C">
      <w:pPr>
        <w:rPr>
          <w:lang w:eastAsia="en-US"/>
        </w:rPr>
      </w:pPr>
    </w:p>
    <w:p w14:paraId="47ECDF54" w14:textId="0D5F25F2" w:rsidR="00C41DCA" w:rsidRPr="000F3AC4" w:rsidRDefault="00D55F6F" w:rsidP="00AF568C">
      <w:pPr>
        <w:rPr>
          <w:lang w:eastAsia="en-US"/>
        </w:rPr>
      </w:pPr>
      <w:hyperlink w:anchor="_ENREF_10" w:tooltip="Baker, 2007 #64" w:history="1">
        <w:r w:rsidR="008041EB" w:rsidRPr="000F3AC4">
          <w:rPr>
            <w:lang w:eastAsia="en-US"/>
          </w:rPr>
          <w:fldChar w:fldCharType="begin"/>
        </w:r>
        <w:r w:rsidR="00D33619" w:rsidRPr="000F3AC4">
          <w:rPr>
            <w:lang w:eastAsia="en-US"/>
          </w:rPr>
          <w:instrText xml:space="preserve"> ADDIN EN.CITE &lt;EndNote&gt;&lt;Cite AuthorYear="1"&gt;&lt;Author&gt;Baker&lt;/Author&gt;&lt;Year&gt;2007&lt;/Year&gt;&lt;RecNum&gt;64&lt;/RecNum&gt;&lt;DisplayText&gt;Baker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rPr>
            <w:lang w:eastAsia="en-US"/>
          </w:rPr>
          <w:fldChar w:fldCharType="separate"/>
        </w:r>
        <w:r w:rsidR="00D33619" w:rsidRPr="000F3AC4">
          <w:rPr>
            <w:noProof/>
            <w:lang w:eastAsia="en-US"/>
          </w:rPr>
          <w:t>Baker (2007</w:t>
        </w:r>
        <w:r w:rsidR="00431328" w:rsidRPr="000F3AC4">
          <w:rPr>
            <w:noProof/>
            <w:lang w:eastAsia="en-US"/>
          </w:rPr>
          <w:t xml:space="preserve"> p</w:t>
        </w:r>
        <w:r w:rsidR="0069088F" w:rsidRPr="000F3AC4">
          <w:rPr>
            <w:noProof/>
            <w:lang w:eastAsia="en-US"/>
          </w:rPr>
          <w:t>42</w:t>
        </w:r>
        <w:r w:rsidR="00D33619" w:rsidRPr="000F3AC4">
          <w:rPr>
            <w:noProof/>
            <w:lang w:eastAsia="en-US"/>
          </w:rPr>
          <w:t>)</w:t>
        </w:r>
        <w:r w:rsidR="008041EB" w:rsidRPr="000F3AC4">
          <w:rPr>
            <w:lang w:eastAsia="en-US"/>
          </w:rPr>
          <w:fldChar w:fldCharType="end"/>
        </w:r>
      </w:hyperlink>
      <w:r w:rsidR="00C41DCA" w:rsidRPr="000F3AC4">
        <w:t>,</w:t>
      </w:r>
      <w:r w:rsidR="00C41DCA" w:rsidRPr="000F3AC4">
        <w:rPr>
          <w:lang w:eastAsia="en-US"/>
        </w:rPr>
        <w:t xml:space="preserve"> identifies why branding is important to all cities, </w:t>
      </w:r>
    </w:p>
    <w:p w14:paraId="65407779" w14:textId="77777777" w:rsidR="00963335" w:rsidRPr="000F3AC4" w:rsidRDefault="00963335" w:rsidP="00AF568C">
      <w:pPr>
        <w:rPr>
          <w:lang w:eastAsia="en-US"/>
        </w:rPr>
      </w:pPr>
    </w:p>
    <w:p w14:paraId="7534549D" w14:textId="77777777" w:rsidR="00C41DCA" w:rsidRPr="000F3AC4" w:rsidRDefault="00C41DCA" w:rsidP="00AF568C">
      <w:pPr>
        <w:pStyle w:val="Quote"/>
      </w:pPr>
      <w:r w:rsidRPr="000F3AC4">
        <w:t>most small and mid-sized cities find it hard to be seen and heard,</w:t>
      </w:r>
    </w:p>
    <w:p w14:paraId="739F0E4F" w14:textId="77777777" w:rsidR="00963335" w:rsidRPr="000F3AC4" w:rsidRDefault="00963335" w:rsidP="00AF568C">
      <w:pPr>
        <w:rPr>
          <w:lang w:eastAsia="en-US"/>
        </w:rPr>
      </w:pPr>
    </w:p>
    <w:p w14:paraId="37F4CF88" w14:textId="77777777" w:rsidR="00C41DCA" w:rsidRPr="000F3AC4" w:rsidRDefault="00963335" w:rsidP="00AF568C">
      <w:pPr>
        <w:rPr>
          <w:lang w:eastAsia="en-US"/>
        </w:rPr>
      </w:pPr>
      <w:r w:rsidRPr="000F3AC4">
        <w:rPr>
          <w:lang w:eastAsia="en-US"/>
        </w:rPr>
        <w:t>H</w:t>
      </w:r>
      <w:r w:rsidR="00C41DCA" w:rsidRPr="000F3AC4">
        <w:rPr>
          <w:lang w:eastAsia="en-US"/>
        </w:rPr>
        <w:t xml:space="preserve">e goes on to explain that it is important for small cities to be branded to compete in the global market for skilled workers </w:t>
      </w:r>
      <w:r w:rsidR="008041EB" w:rsidRPr="000F3AC4">
        <w:rPr>
          <w:lang w:eastAsia="en-US"/>
        </w:rPr>
        <w:fldChar w:fldCharType="begin"/>
      </w:r>
      <w:r w:rsidR="009635C0" w:rsidRPr="000F3AC4">
        <w:rPr>
          <w:lang w:eastAsia="en-US"/>
        </w:rPr>
        <w:instrText xml:space="preserve"> ADDIN EN.CITE &lt;EndNote&gt;&lt;Cite&gt;&lt;Author&gt;Baker&lt;/Author&gt;&lt;Year&gt;2007&lt;/Year&gt;&lt;RecNum&gt;64&lt;/RecNum&gt;&lt;DisplayText&gt;(Baker,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rPr>
          <w:lang w:eastAsia="en-US"/>
        </w:rPr>
        <w:fldChar w:fldCharType="separate"/>
      </w:r>
      <w:r w:rsidR="009635C0" w:rsidRPr="000F3AC4">
        <w:rPr>
          <w:noProof/>
          <w:lang w:eastAsia="en-US"/>
        </w:rPr>
        <w:t>(</w:t>
      </w:r>
      <w:hyperlink w:anchor="_ENREF_10" w:tooltip="Baker, 2007 #64" w:history="1">
        <w:r w:rsidR="00D33619" w:rsidRPr="000F3AC4">
          <w:rPr>
            <w:noProof/>
            <w:lang w:eastAsia="en-US"/>
          </w:rPr>
          <w:t>Baker, 2007</w:t>
        </w:r>
      </w:hyperlink>
      <w:r w:rsidR="009635C0" w:rsidRPr="000F3AC4">
        <w:rPr>
          <w:noProof/>
          <w:lang w:eastAsia="en-US"/>
        </w:rPr>
        <w:t>)</w:t>
      </w:r>
      <w:r w:rsidR="008041EB" w:rsidRPr="000F3AC4">
        <w:rPr>
          <w:lang w:eastAsia="en-US"/>
        </w:rPr>
        <w:fldChar w:fldCharType="end"/>
      </w:r>
      <w:r w:rsidR="00C41DCA" w:rsidRPr="000F3AC4">
        <w:rPr>
          <w:lang w:eastAsia="en-US"/>
        </w:rPr>
        <w:t>. A city with a well-recognised, strong, positive reputation</w:t>
      </w:r>
      <w:r w:rsidRPr="000F3AC4">
        <w:rPr>
          <w:lang w:eastAsia="en-US"/>
        </w:rPr>
        <w:t>,</w:t>
      </w:r>
      <w:r w:rsidR="00C41DCA" w:rsidRPr="000F3AC4">
        <w:rPr>
          <w:lang w:eastAsia="en-US"/>
        </w:rPr>
        <w:t xml:space="preserve"> built through branding, has a competitive advantage for attracting people, jobs and money over other cities with a less developed brand </w:t>
      </w:r>
      <w:r w:rsidR="008041EB" w:rsidRPr="000F3AC4">
        <w:rPr>
          <w:lang w:eastAsia="en-US"/>
        </w:rPr>
        <w:fldChar w:fldCharType="begin"/>
      </w:r>
      <w:r w:rsidR="009635C0" w:rsidRPr="000F3AC4">
        <w:rPr>
          <w:lang w:eastAsia="en-US"/>
        </w:rPr>
        <w:instrText xml:space="preserve"> ADDIN EN.CITE &lt;EndNote&gt;&lt;Cite&gt;&lt;Author&gt;Morgan&lt;/Author&gt;&lt;Year&gt;2011&lt;/Year&gt;&lt;RecNum&gt;189&lt;/RecNum&gt;&lt;DisplayText&gt;(Morgan et al., 2011)&lt;/DisplayText&gt;&lt;record&gt;&lt;rec-number&gt;189&lt;/rec-number&gt;&lt;foreign-keys&gt;&lt;key app="EN" db-id="wsxr52s0v95szvefsz5x900mrfvpe95xrfps" timestamp="1492123487"&gt;189&lt;/key&gt;&lt;/foreign-keys&gt;&lt;ref-type name="Book"&gt;6&lt;/ref-type&gt;&lt;contributors&gt;&lt;authors&gt;&lt;author&gt;Morgan, Nigel&lt;/author&gt;&lt;author&gt;Pritchard, Annette&lt;/author&gt;&lt;author&gt;Pride, Roger&lt;/author&gt;&lt;/authors&gt;&lt;/contributors&gt;&lt;titles&gt;&lt;title&gt;Destination brands: Managing place reputation&lt;/title&gt;&lt;/titles&gt;&lt;dates&gt;&lt;year&gt;2011&lt;/year&gt;&lt;/dates&gt;&lt;publisher&gt;Routledge&lt;/publisher&gt;&lt;isbn&gt;0080969305&lt;/isbn&gt;&lt;urls&gt;&lt;/urls&gt;&lt;/record&gt;&lt;/Cite&gt;&lt;/EndNote&gt;</w:instrText>
      </w:r>
      <w:r w:rsidR="008041EB" w:rsidRPr="000F3AC4">
        <w:rPr>
          <w:lang w:eastAsia="en-US"/>
        </w:rPr>
        <w:fldChar w:fldCharType="separate"/>
      </w:r>
      <w:r w:rsidR="009635C0" w:rsidRPr="000F3AC4">
        <w:rPr>
          <w:noProof/>
          <w:lang w:eastAsia="en-US"/>
        </w:rPr>
        <w:t>(</w:t>
      </w:r>
      <w:hyperlink w:anchor="_ENREF_107" w:tooltip="Morgan, 2011 #189" w:history="1">
        <w:r w:rsidR="00D33619" w:rsidRPr="000F3AC4">
          <w:rPr>
            <w:noProof/>
            <w:lang w:eastAsia="en-US"/>
          </w:rPr>
          <w:t>Morgan et al., 2011</w:t>
        </w:r>
      </w:hyperlink>
      <w:r w:rsidR="009635C0" w:rsidRPr="000F3AC4">
        <w:rPr>
          <w:noProof/>
          <w:lang w:eastAsia="en-US"/>
        </w:rPr>
        <w:t>)</w:t>
      </w:r>
      <w:r w:rsidR="008041EB" w:rsidRPr="000F3AC4">
        <w:rPr>
          <w:lang w:eastAsia="en-US"/>
        </w:rPr>
        <w:fldChar w:fldCharType="end"/>
      </w:r>
      <w:r w:rsidR="00C41DCA" w:rsidRPr="000F3AC4">
        <w:rPr>
          <w:lang w:eastAsia="en-US"/>
        </w:rPr>
        <w:t>.</w:t>
      </w:r>
    </w:p>
    <w:p w14:paraId="45CA5E5C" w14:textId="77777777" w:rsidR="00CB5E65" w:rsidRPr="000F3AC4" w:rsidRDefault="00CB5E65" w:rsidP="00AF568C">
      <w:pPr>
        <w:rPr>
          <w:lang w:eastAsia="en-US"/>
        </w:rPr>
      </w:pPr>
    </w:p>
    <w:p w14:paraId="7F92D3F9" w14:textId="77777777" w:rsidR="00C41DCA" w:rsidRPr="000F3AC4" w:rsidRDefault="00D55F6F" w:rsidP="00AF568C">
      <w:pPr>
        <w:rPr>
          <w:lang w:eastAsia="en-US"/>
        </w:rPr>
      </w:pPr>
      <w:hyperlink w:anchor="_ENREF_51" w:tooltip="Florida, 2002 #337" w:history="1">
        <w:r w:rsidR="008041EB" w:rsidRPr="000F3AC4">
          <w:rPr>
            <w:lang w:eastAsia="en-US"/>
          </w:rPr>
          <w:fldChar w:fldCharType="begin"/>
        </w:r>
        <w:r w:rsidR="00D33619" w:rsidRPr="000F3AC4">
          <w:rPr>
            <w:lang w:eastAsia="en-US"/>
          </w:rPr>
          <w:instrText xml:space="preserve"> ADDIN EN.CITE &lt;EndNote&gt;&lt;Cite AuthorYear="1"&gt;&lt;Author&gt;Florida&lt;/Author&gt;&lt;Year&gt;2002&lt;/Year&gt;&lt;RecNum&gt;337&lt;/RecNum&gt;&lt;DisplayText&gt;Florida (2002c)&lt;/DisplayText&gt;&lt;record&gt;&lt;rec-number&gt;337&lt;/rec-number&gt;&lt;foreign-keys&gt;&lt;key app="EN" db-id="wsxr52s0v95szvefsz5x900mrfvpe95xrfps" timestamp="1492123557"&gt;337&lt;/key&gt;&lt;/foreign-keys&gt;&lt;ref-type name="Book"&gt;6&lt;/ref-type&gt;&lt;contributors&gt;&lt;authors&gt;&lt;author&gt;Florida, Richard L&lt;/author&gt;&lt;/authors&gt;&lt;/contributors&gt;&lt;titles&gt;&lt;title&gt;The rise of the creative class: and how it&amp;apos;s transforming work, leisure, community and everyday life&lt;/title&gt;&lt;/titles&gt;&lt;dates&gt;&lt;year&gt;2002&lt;/year&gt;&lt;/dates&gt;&lt;publisher&gt;Basic books&lt;/publisher&gt;&lt;isbn&gt;0465024769&lt;/isbn&gt;&lt;urls&gt;&lt;/urls&gt;&lt;/record&gt;&lt;/Cite&gt;&lt;/EndNote&gt;</w:instrText>
        </w:r>
        <w:r w:rsidR="008041EB" w:rsidRPr="000F3AC4">
          <w:rPr>
            <w:lang w:eastAsia="en-US"/>
          </w:rPr>
          <w:fldChar w:fldCharType="separate"/>
        </w:r>
        <w:r w:rsidR="00D33619" w:rsidRPr="000F3AC4">
          <w:rPr>
            <w:noProof/>
            <w:lang w:eastAsia="en-US"/>
          </w:rPr>
          <w:t>Florida (2002c)</w:t>
        </w:r>
        <w:r w:rsidR="008041EB" w:rsidRPr="000F3AC4">
          <w:rPr>
            <w:lang w:eastAsia="en-US"/>
          </w:rPr>
          <w:fldChar w:fldCharType="end"/>
        </w:r>
      </w:hyperlink>
      <w:r w:rsidR="00C41DCA" w:rsidRPr="000F3AC4">
        <w:t>,</w:t>
      </w:r>
      <w:r w:rsidR="00C41DCA" w:rsidRPr="000F3AC4">
        <w:rPr>
          <w:lang w:eastAsia="en-US"/>
        </w:rPr>
        <w:t xml:space="preserve"> identified that cities with strong dynamic brands, attract businesses and talented people. Therefore large cities that are frequently seen in the media world-wide and have a strong and dynamic brand such as Lon</w:t>
      </w:r>
      <w:r w:rsidR="00963335" w:rsidRPr="000F3AC4">
        <w:rPr>
          <w:lang w:eastAsia="en-US"/>
        </w:rPr>
        <w:t>don, find it easier to attract b</w:t>
      </w:r>
      <w:r w:rsidR="00C41DCA" w:rsidRPr="000F3AC4">
        <w:rPr>
          <w:lang w:eastAsia="en-US"/>
        </w:rPr>
        <w:t xml:space="preserve">usiness and skilled people </w:t>
      </w:r>
      <w:r w:rsidR="008041EB" w:rsidRPr="000F3AC4">
        <w:rPr>
          <w:lang w:eastAsia="en-US"/>
        </w:rPr>
        <w:fldChar w:fldCharType="begin"/>
      </w:r>
      <w:r w:rsidR="009635C0" w:rsidRPr="000F3AC4">
        <w:rPr>
          <w:lang w:eastAsia="en-US"/>
        </w:rPr>
        <w:instrText xml:space="preserve"> ADDIN EN.CITE &lt;EndNote&gt;&lt;Cite&gt;&lt;Author&gt;Morgan&lt;/Author&gt;&lt;Year&gt;2011&lt;/Year&gt;&lt;RecNum&gt;189&lt;/RecNum&gt;&lt;DisplayText&gt;(Morgan et al., 2011)&lt;/DisplayText&gt;&lt;record&gt;&lt;rec-number&gt;189&lt;/rec-number&gt;&lt;foreign-keys&gt;&lt;key app="EN" db-id="wsxr52s0v95szvefsz5x900mrfvpe95xrfps" timestamp="1492123487"&gt;189&lt;/key&gt;&lt;/foreign-keys&gt;&lt;ref-type name="Book"&gt;6&lt;/ref-type&gt;&lt;contributors&gt;&lt;authors&gt;&lt;author&gt;Morgan, Nigel&lt;/author&gt;&lt;author&gt;Pritchard, Annette&lt;/author&gt;&lt;author&gt;Pride, Roger&lt;/author&gt;&lt;/authors&gt;&lt;/contributors&gt;&lt;titles&gt;&lt;title&gt;Destination brands: Managing place reputation&lt;/title&gt;&lt;/titles&gt;&lt;dates&gt;&lt;year&gt;2011&lt;/year&gt;&lt;/dates&gt;&lt;publisher&gt;Routledge&lt;/publisher&gt;&lt;isbn&gt;0080969305&lt;/isbn&gt;&lt;urls&gt;&lt;/urls&gt;&lt;/record&gt;&lt;/Cite&gt;&lt;/EndNote&gt;</w:instrText>
      </w:r>
      <w:r w:rsidR="008041EB" w:rsidRPr="000F3AC4">
        <w:rPr>
          <w:lang w:eastAsia="en-US"/>
        </w:rPr>
        <w:fldChar w:fldCharType="separate"/>
      </w:r>
      <w:r w:rsidR="009635C0" w:rsidRPr="000F3AC4">
        <w:rPr>
          <w:noProof/>
          <w:lang w:eastAsia="en-US"/>
        </w:rPr>
        <w:t>(</w:t>
      </w:r>
      <w:hyperlink w:anchor="_ENREF_107" w:tooltip="Morgan, 2011 #189" w:history="1">
        <w:r w:rsidR="00D33619" w:rsidRPr="000F3AC4">
          <w:rPr>
            <w:noProof/>
            <w:lang w:eastAsia="en-US"/>
          </w:rPr>
          <w:t>Morgan et al., 2011</w:t>
        </w:r>
      </w:hyperlink>
      <w:r w:rsidR="009635C0" w:rsidRPr="000F3AC4">
        <w:rPr>
          <w:noProof/>
          <w:lang w:eastAsia="en-US"/>
        </w:rPr>
        <w:t>)</w:t>
      </w:r>
      <w:r w:rsidR="008041EB" w:rsidRPr="000F3AC4">
        <w:rPr>
          <w:lang w:eastAsia="en-US"/>
        </w:rPr>
        <w:fldChar w:fldCharType="end"/>
      </w:r>
      <w:r w:rsidR="00C41DCA" w:rsidRPr="000F3AC4">
        <w:rPr>
          <w:lang w:eastAsia="en-US"/>
        </w:rPr>
        <w:t xml:space="preserve">.It is becoming more difficult to stand  out in an increasingly crowded, globalised market place, but to attract and retain skilled people, it is becoming more and more important, whatever the size of the city </w:t>
      </w:r>
      <w:r w:rsidR="008041EB" w:rsidRPr="000F3AC4">
        <w:rPr>
          <w:lang w:eastAsia="en-US"/>
        </w:rPr>
        <w:fldChar w:fldCharType="begin"/>
      </w:r>
      <w:r w:rsidR="009635C0" w:rsidRPr="000F3AC4">
        <w:rPr>
          <w:lang w:eastAsia="en-US"/>
        </w:rPr>
        <w:instrText xml:space="preserve"> ADDIN EN.CITE &lt;EndNote&gt;&lt;Cite&gt;&lt;Author&gt;Kitson&lt;/Author&gt;&lt;Year&gt;2004&lt;/Year&gt;&lt;RecNum&gt;282&lt;/RecNum&gt;&lt;DisplayText&gt;(Kitson et al., 2004)&lt;/DisplayText&gt;&lt;record&gt;&lt;rec-number&gt;282&lt;/rec-number&gt;&lt;foreign-keys&gt;&lt;key app="EN" db-id="wsxr52s0v95szvefsz5x900mrfvpe95xrfps" timestamp="1492123496"&gt;282&lt;/key&gt;&lt;/foreign-keys&gt;&lt;ref-type name="Journal Article"&gt;17&lt;/ref-type&gt;&lt;contributors&gt;&lt;authors&gt;&lt;author&gt;Kitson, Michael&lt;/author&gt;&lt;author&gt;Martin, Ron&lt;/author&gt;&lt;author&gt;Tyler, Peter&lt;/author&gt;&lt;/authors&gt;&lt;/contributors&gt;&lt;titles&gt;&lt;title&gt;Regional competitiveness: an elusive yet key concept?&lt;/title&gt;&lt;secondary-title&gt;Regional studies&lt;/secondary-title&gt;&lt;/titles&gt;&lt;periodical&gt;&lt;full-title&gt;Regional Studies&lt;/full-title&gt;&lt;/periodical&gt;&lt;pages&gt;991-999&lt;/pages&gt;&lt;volume&gt;38&lt;/volume&gt;&lt;number&gt;9&lt;/number&gt;&lt;dates&gt;&lt;year&gt;2004&lt;/year&gt;&lt;/dates&gt;&lt;isbn&gt;0034-3404&lt;/isbn&gt;&lt;urls&gt;&lt;/urls&gt;&lt;/record&gt;&lt;/Cite&gt;&lt;/EndNote&gt;</w:instrText>
      </w:r>
      <w:r w:rsidR="008041EB" w:rsidRPr="000F3AC4">
        <w:rPr>
          <w:lang w:eastAsia="en-US"/>
        </w:rPr>
        <w:fldChar w:fldCharType="separate"/>
      </w:r>
      <w:r w:rsidR="009635C0" w:rsidRPr="000F3AC4">
        <w:rPr>
          <w:noProof/>
          <w:lang w:eastAsia="en-US"/>
        </w:rPr>
        <w:t>(</w:t>
      </w:r>
      <w:hyperlink w:anchor="_ENREF_88" w:tooltip="Kitson, 2004 #282" w:history="1">
        <w:r w:rsidR="00D33619" w:rsidRPr="000F3AC4">
          <w:rPr>
            <w:noProof/>
            <w:lang w:eastAsia="en-US"/>
          </w:rPr>
          <w:t>Kitson et al., 2004</w:t>
        </w:r>
      </w:hyperlink>
      <w:r w:rsidR="009635C0" w:rsidRPr="000F3AC4">
        <w:rPr>
          <w:noProof/>
          <w:lang w:eastAsia="en-US"/>
        </w:rPr>
        <w:t>)</w:t>
      </w:r>
      <w:r w:rsidR="008041EB" w:rsidRPr="000F3AC4">
        <w:rPr>
          <w:lang w:eastAsia="en-US"/>
        </w:rPr>
        <w:fldChar w:fldCharType="end"/>
      </w:r>
      <w:r w:rsidR="00C41DCA" w:rsidRPr="000F3AC4">
        <w:rPr>
          <w:lang w:eastAsia="en-US"/>
        </w:rPr>
        <w:t xml:space="preserve">.  The reputation of the city must connect positively with the target group, which is, in this thesis, the skilled people. Primary research </w:t>
      </w:r>
      <w:r w:rsidR="002D242F" w:rsidRPr="000F3AC4">
        <w:rPr>
          <w:lang w:eastAsia="en-US"/>
        </w:rPr>
        <w:t>has been</w:t>
      </w:r>
      <w:r w:rsidR="00C41DCA" w:rsidRPr="000F3AC4">
        <w:rPr>
          <w:lang w:eastAsia="en-US"/>
        </w:rPr>
        <w:t xml:space="preserve"> carried out to identify the key factors that attract and retain this group, </w:t>
      </w:r>
      <w:r w:rsidR="002D242F" w:rsidRPr="000F3AC4">
        <w:rPr>
          <w:lang w:eastAsia="en-US"/>
        </w:rPr>
        <w:t xml:space="preserve">city </w:t>
      </w:r>
      <w:r w:rsidR="00C41DCA" w:rsidRPr="000F3AC4">
        <w:rPr>
          <w:lang w:eastAsia="en-US"/>
        </w:rPr>
        <w:t xml:space="preserve">branding can be managed to build the reputation </w:t>
      </w:r>
      <w:r w:rsidR="002D242F" w:rsidRPr="000F3AC4">
        <w:rPr>
          <w:lang w:eastAsia="en-US"/>
        </w:rPr>
        <w:t>of small cities</w:t>
      </w:r>
      <w:r w:rsidR="00C41DCA" w:rsidRPr="000F3AC4">
        <w:rPr>
          <w:lang w:eastAsia="en-US"/>
        </w:rPr>
        <w:t xml:space="preserve"> that will attract and </w:t>
      </w:r>
      <w:r w:rsidR="002D242F" w:rsidRPr="000F3AC4">
        <w:rPr>
          <w:lang w:eastAsia="en-US"/>
        </w:rPr>
        <w:t>retain skilled people</w:t>
      </w:r>
      <w:r w:rsidR="00C41DCA" w:rsidRPr="000F3AC4">
        <w:rPr>
          <w:lang w:eastAsia="en-US"/>
        </w:rPr>
        <w:t xml:space="preserve">, where the economic factors may not be as great but the other </w:t>
      </w:r>
      <w:r w:rsidR="002D242F" w:rsidRPr="000F3AC4">
        <w:rPr>
          <w:lang w:eastAsia="en-US"/>
        </w:rPr>
        <w:t>Attraction Motivators</w:t>
      </w:r>
      <w:r w:rsidR="00C41DCA" w:rsidRPr="000F3AC4">
        <w:rPr>
          <w:lang w:eastAsia="en-US"/>
        </w:rPr>
        <w:t xml:space="preserve"> are present </w:t>
      </w:r>
      <w:r w:rsidR="008041EB" w:rsidRPr="000F3AC4">
        <w:rPr>
          <w:lang w:eastAsia="en-US"/>
        </w:rPr>
        <w:fldChar w:fldCharType="begin"/>
      </w:r>
      <w:r w:rsidR="009635C0" w:rsidRPr="000F3AC4">
        <w:rPr>
          <w:lang w:eastAsia="en-US"/>
        </w:rPr>
        <w:instrText xml:space="preserve"> ADDIN EN.CITE &lt;EndNote&gt;&lt;Cite&gt;&lt;Author&gt;Morgan&lt;/Author&gt;&lt;Year&gt;2011&lt;/Year&gt;&lt;RecNum&gt;189&lt;/RecNum&gt;&lt;DisplayText&gt;(Morgan et al., 2011)&lt;/DisplayText&gt;&lt;record&gt;&lt;rec-number&gt;189&lt;/rec-number&gt;&lt;foreign-keys&gt;&lt;key app="EN" db-id="wsxr52s0v95szvefsz5x900mrfvpe95xrfps" timestamp="1492123487"&gt;189&lt;/key&gt;&lt;/foreign-keys&gt;&lt;ref-type name="Book"&gt;6&lt;/ref-type&gt;&lt;contributors&gt;&lt;authors&gt;&lt;author&gt;Morgan, Nigel&lt;/author&gt;&lt;author&gt;Pritchard, Annette&lt;/author&gt;&lt;author&gt;Pride, Roger&lt;/author&gt;&lt;/authors&gt;&lt;/contributors&gt;&lt;titles&gt;&lt;title&gt;Destination brands: Managing place reputation&lt;/title&gt;&lt;/titles&gt;&lt;dates&gt;&lt;year&gt;2011&lt;/year&gt;&lt;/dates&gt;&lt;publisher&gt;Routledge&lt;/publisher&gt;&lt;isbn&gt;0080969305&lt;/isbn&gt;&lt;urls&gt;&lt;/urls&gt;&lt;/record&gt;&lt;/Cite&gt;&lt;/EndNote&gt;</w:instrText>
      </w:r>
      <w:r w:rsidR="008041EB" w:rsidRPr="000F3AC4">
        <w:rPr>
          <w:lang w:eastAsia="en-US"/>
        </w:rPr>
        <w:fldChar w:fldCharType="separate"/>
      </w:r>
      <w:r w:rsidR="009635C0" w:rsidRPr="000F3AC4">
        <w:rPr>
          <w:noProof/>
          <w:lang w:eastAsia="en-US"/>
        </w:rPr>
        <w:t>(</w:t>
      </w:r>
      <w:hyperlink w:anchor="_ENREF_107" w:tooltip="Morgan, 2011 #189" w:history="1">
        <w:r w:rsidR="00D33619" w:rsidRPr="000F3AC4">
          <w:rPr>
            <w:noProof/>
            <w:lang w:eastAsia="en-US"/>
          </w:rPr>
          <w:t>Morgan et al., 2011</w:t>
        </w:r>
      </w:hyperlink>
      <w:r w:rsidR="009635C0" w:rsidRPr="000F3AC4">
        <w:rPr>
          <w:noProof/>
          <w:lang w:eastAsia="en-US"/>
        </w:rPr>
        <w:t>)</w:t>
      </w:r>
      <w:r w:rsidR="008041EB" w:rsidRPr="000F3AC4">
        <w:rPr>
          <w:lang w:eastAsia="en-US"/>
        </w:rPr>
        <w:fldChar w:fldCharType="end"/>
      </w:r>
      <w:r w:rsidR="00C41DCA" w:rsidRPr="000F3AC4">
        <w:rPr>
          <w:lang w:eastAsia="en-US"/>
        </w:rPr>
        <w:t>.</w:t>
      </w:r>
    </w:p>
    <w:p w14:paraId="3EDAEE85" w14:textId="77777777" w:rsidR="00C41DCA" w:rsidRPr="000F3AC4" w:rsidRDefault="00C41DCA" w:rsidP="00EE4763">
      <w:pPr>
        <w:pStyle w:val="Heading4"/>
        <w:numPr>
          <w:ilvl w:val="3"/>
          <w:numId w:val="11"/>
        </w:numPr>
      </w:pPr>
      <w:bookmarkStart w:id="167" w:name="_Toc482624938"/>
      <w:r w:rsidRPr="000F3AC4">
        <w:tab/>
      </w:r>
      <w:bookmarkStart w:id="168" w:name="_Toc494375592"/>
      <w:bookmarkStart w:id="169" w:name="_Toc37806626"/>
      <w:bookmarkStart w:id="170" w:name="_Toc37832492"/>
      <w:r w:rsidRPr="000F3AC4">
        <w:t>City branding clarified.</w:t>
      </w:r>
      <w:bookmarkEnd w:id="167"/>
      <w:bookmarkEnd w:id="168"/>
      <w:bookmarkEnd w:id="169"/>
      <w:bookmarkEnd w:id="170"/>
    </w:p>
    <w:p w14:paraId="6FFD2FEB" w14:textId="589E61B5" w:rsidR="00C41DCA" w:rsidRPr="000F3AC4" w:rsidRDefault="00D55F6F" w:rsidP="00AF568C">
      <w:pPr>
        <w:rPr>
          <w:lang w:eastAsia="en-US"/>
        </w:rPr>
      </w:pPr>
      <w:hyperlink w:anchor="_ENREF_107" w:tooltip="Morgan, 2011 #189" w:history="1">
        <w:r w:rsidR="008041EB" w:rsidRPr="000F3AC4">
          <w:rPr>
            <w:lang w:eastAsia="en-US"/>
          </w:rPr>
          <w:fldChar w:fldCharType="begin"/>
        </w:r>
        <w:r w:rsidR="00D33619" w:rsidRPr="000F3AC4">
          <w:rPr>
            <w:lang w:eastAsia="en-US"/>
          </w:rPr>
          <w:instrText xml:space="preserve"> ADDIN EN.CITE &lt;EndNote&gt;&lt;Cite AuthorYear="1"&gt;&lt;Author&gt;Morgan&lt;/Author&gt;&lt;Year&gt;2011&lt;/Year&gt;&lt;RecNum&gt;189&lt;/RecNum&gt;&lt;DisplayText&gt;Morgan et al. (2011)&lt;/DisplayText&gt;&lt;record&gt;&lt;rec-number&gt;189&lt;/rec-number&gt;&lt;foreign-keys&gt;&lt;key app="EN" db-id="wsxr52s0v95szvefsz5x900mrfvpe95xrfps" timestamp="1492123487"&gt;189&lt;/key&gt;&lt;/foreign-keys&gt;&lt;ref-type name="Book"&gt;6&lt;/ref-type&gt;&lt;contributors&gt;&lt;authors&gt;&lt;author&gt;Morgan, Nigel&lt;/author&gt;&lt;author&gt;Pritchard, Annette&lt;/author&gt;&lt;author&gt;Pride, Roger&lt;/author&gt;&lt;/authors&gt;&lt;/contributors&gt;&lt;titles&gt;&lt;title&gt;Destination brands: Managing place reputation&lt;/title&gt;&lt;/titles&gt;&lt;dates&gt;&lt;year&gt;2011&lt;/year&gt;&lt;/dates&gt;&lt;publisher&gt;Routledge&lt;/publisher&gt;&lt;isbn&gt;0080969305&lt;/isbn&gt;&lt;urls&gt;&lt;/urls&gt;&lt;/record&gt;&lt;/Cite&gt;&lt;/EndNote&gt;</w:instrText>
        </w:r>
        <w:r w:rsidR="008041EB" w:rsidRPr="000F3AC4">
          <w:rPr>
            <w:lang w:eastAsia="en-US"/>
          </w:rPr>
          <w:fldChar w:fldCharType="separate"/>
        </w:r>
        <w:r w:rsidR="00D33619" w:rsidRPr="000F3AC4">
          <w:rPr>
            <w:noProof/>
            <w:lang w:eastAsia="en-US"/>
          </w:rPr>
          <w:t>Morgan et al. (2011</w:t>
        </w:r>
        <w:r w:rsidR="0069088F" w:rsidRPr="000F3AC4">
          <w:rPr>
            <w:noProof/>
            <w:lang w:eastAsia="en-US"/>
          </w:rPr>
          <w:t xml:space="preserve"> p237</w:t>
        </w:r>
        <w:r w:rsidR="00D33619" w:rsidRPr="000F3AC4">
          <w:rPr>
            <w:noProof/>
            <w:lang w:eastAsia="en-US"/>
          </w:rPr>
          <w:t>)</w:t>
        </w:r>
        <w:r w:rsidR="008041EB" w:rsidRPr="000F3AC4">
          <w:rPr>
            <w:lang w:eastAsia="en-US"/>
          </w:rPr>
          <w:fldChar w:fldCharType="end"/>
        </w:r>
      </w:hyperlink>
      <w:r w:rsidR="00C41DCA" w:rsidRPr="000F3AC4">
        <w:rPr>
          <w:lang w:eastAsia="en-US"/>
        </w:rPr>
        <w:t>, pointed out that:</w:t>
      </w:r>
    </w:p>
    <w:p w14:paraId="5F242EC6" w14:textId="77777777" w:rsidR="00C41DCA" w:rsidRPr="000F3AC4" w:rsidRDefault="00C41DCA" w:rsidP="00AF568C">
      <w:pPr>
        <w:pStyle w:val="Quote"/>
      </w:pPr>
      <w:r w:rsidRPr="000F3AC4">
        <w:t xml:space="preserve"> Many academics have questioned whether places can ever be brands and in a strict marketing sense they cannot, because of the lack of control of the product or the message, but in so far as a city can have a brand in the sense of a positive reputation, this provides the advantage.</w:t>
      </w:r>
    </w:p>
    <w:p w14:paraId="0A234B0F" w14:textId="77777777" w:rsidR="00C41DCA" w:rsidRPr="000F3AC4" w:rsidRDefault="00C41DCA" w:rsidP="00AF568C">
      <w:pPr>
        <w:rPr>
          <w:lang w:eastAsia="en-US"/>
        </w:rPr>
      </w:pPr>
      <w:r w:rsidRPr="000F3AC4">
        <w:rPr>
          <w:lang w:eastAsia="en-US"/>
        </w:rPr>
        <w:lastRenderedPageBreak/>
        <w:t xml:space="preserve">City branding is not principally about logos and clever straplines </w:t>
      </w:r>
      <w:r w:rsidR="008041EB" w:rsidRPr="000F3AC4">
        <w:rPr>
          <w:lang w:eastAsia="en-US"/>
        </w:rPr>
        <w:fldChar w:fldCharType="begin"/>
      </w:r>
      <w:r w:rsidR="009635C0" w:rsidRPr="000F3AC4">
        <w:rPr>
          <w:lang w:eastAsia="en-US"/>
        </w:rPr>
        <w:instrText xml:space="preserve"> ADDIN EN.CITE &lt;EndNote&gt;&lt;Cite&gt;&lt;Author&gt;Baker&lt;/Author&gt;&lt;Year&gt;2007&lt;/Year&gt;&lt;RecNum&gt;64&lt;/RecNum&gt;&lt;DisplayText&gt;(Baker,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rPr>
          <w:lang w:eastAsia="en-US"/>
        </w:rPr>
        <w:fldChar w:fldCharType="separate"/>
      </w:r>
      <w:r w:rsidR="009635C0" w:rsidRPr="000F3AC4">
        <w:rPr>
          <w:noProof/>
          <w:lang w:eastAsia="en-US"/>
        </w:rPr>
        <w:t>(</w:t>
      </w:r>
      <w:hyperlink w:anchor="_ENREF_10" w:tooltip="Baker, 2007 #64" w:history="1">
        <w:r w:rsidR="00D33619" w:rsidRPr="000F3AC4">
          <w:rPr>
            <w:noProof/>
            <w:lang w:eastAsia="en-US"/>
          </w:rPr>
          <w:t>Baker, 2007</w:t>
        </w:r>
      </w:hyperlink>
      <w:r w:rsidR="009635C0" w:rsidRPr="000F3AC4">
        <w:rPr>
          <w:noProof/>
          <w:lang w:eastAsia="en-US"/>
        </w:rPr>
        <w:t>)</w:t>
      </w:r>
      <w:r w:rsidR="008041EB" w:rsidRPr="000F3AC4">
        <w:rPr>
          <w:lang w:eastAsia="en-US"/>
        </w:rPr>
        <w:fldChar w:fldCharType="end"/>
      </w:r>
      <w:r w:rsidRPr="000F3AC4">
        <w:rPr>
          <w:lang w:eastAsia="en-US"/>
        </w:rPr>
        <w:t>. It is understood that city branding can take parts of the theory from product marketing and increasingly there are overlaps with corporate branding (Van Gelder</w:t>
      </w:r>
      <w:r w:rsidR="0079107D" w:rsidRPr="000F3AC4">
        <w:rPr>
          <w:lang w:eastAsia="en-US"/>
        </w:rPr>
        <w:t xml:space="preserve"> and Allan</w:t>
      </w:r>
      <w:r w:rsidRPr="000F3AC4">
        <w:rPr>
          <w:lang w:eastAsia="en-US"/>
        </w:rPr>
        <w:t xml:space="preserve">, 2006). Branding in general is increasingly influential as a differentiating factor for products, services and organisations </w:t>
      </w:r>
      <w:r w:rsidR="008041EB" w:rsidRPr="000F3AC4">
        <w:rPr>
          <w:lang w:eastAsia="en-US"/>
        </w:rPr>
        <w:fldChar w:fldCharType="begin"/>
      </w:r>
      <w:r w:rsidR="009635C0" w:rsidRPr="000F3AC4">
        <w:rPr>
          <w:lang w:eastAsia="en-US"/>
        </w:rPr>
        <w:instrText xml:space="preserve"> ADDIN EN.CITE &lt;EndNote&gt;&lt;Cite&gt;&lt;Author&gt;Gertner&lt;/Author&gt;&lt;Year&gt;2004&lt;/Year&gt;&lt;RecNum&gt;242&lt;/RecNum&gt;&lt;DisplayText&gt;(Gertner and Kotler, 2004)&lt;/DisplayText&gt;&lt;record&gt;&lt;rec-number&gt;242&lt;/rec-number&gt;&lt;foreign-keys&gt;&lt;key app="EN" db-id="wsxr52s0v95szvefsz5x900mrfvpe95xrfps" timestamp="1492123492"&gt;242&lt;/key&gt;&lt;/foreign-keys&gt;&lt;ref-type name="Journal Article"&gt;17&lt;/ref-type&gt;&lt;contributors&gt;&lt;authors&gt;&lt;author&gt;Gertner, David&lt;/author&gt;&lt;author&gt;Kotler, Philip&lt;/author&gt;&lt;/authors&gt;&lt;/contributors&gt;&lt;titles&gt;&lt;title&gt;How can a place correct a negative image?&lt;/title&gt;&lt;secondary-title&gt;Place branding&lt;/secondary-title&gt;&lt;/titles&gt;&lt;periodical&gt;&lt;full-title&gt;Place branding&lt;/full-title&gt;&lt;/periodical&gt;&lt;pages&gt;50-57&lt;/pages&gt;&lt;volume&gt;1&lt;/volume&gt;&lt;number&gt;1&lt;/number&gt;&lt;dates&gt;&lt;year&gt;2004&lt;/year&gt;&lt;/dates&gt;&lt;isbn&gt;1744-070X&lt;/isbn&gt;&lt;urls&gt;&lt;/urls&gt;&lt;/record&gt;&lt;/Cite&gt;&lt;/EndNote&gt;</w:instrText>
      </w:r>
      <w:r w:rsidR="008041EB" w:rsidRPr="000F3AC4">
        <w:rPr>
          <w:lang w:eastAsia="en-US"/>
        </w:rPr>
        <w:fldChar w:fldCharType="separate"/>
      </w:r>
      <w:r w:rsidR="009635C0" w:rsidRPr="000F3AC4">
        <w:rPr>
          <w:noProof/>
          <w:lang w:eastAsia="en-US"/>
        </w:rPr>
        <w:t>(</w:t>
      </w:r>
      <w:hyperlink w:anchor="_ENREF_60" w:tooltip="Gertner, 2004 #242" w:history="1">
        <w:r w:rsidR="00D33619" w:rsidRPr="000F3AC4">
          <w:rPr>
            <w:noProof/>
            <w:lang w:eastAsia="en-US"/>
          </w:rPr>
          <w:t>Gertner and Kotler, 2004</w:t>
        </w:r>
      </w:hyperlink>
      <w:r w:rsidR="009635C0" w:rsidRPr="000F3AC4">
        <w:rPr>
          <w:noProof/>
          <w:lang w:eastAsia="en-US"/>
        </w:rPr>
        <w:t>)</w:t>
      </w:r>
      <w:r w:rsidR="008041EB" w:rsidRPr="000F3AC4">
        <w:rPr>
          <w:lang w:eastAsia="en-US"/>
        </w:rPr>
        <w:fldChar w:fldCharType="end"/>
      </w:r>
      <w:r w:rsidRPr="000F3AC4">
        <w:rPr>
          <w:lang w:eastAsia="en-US"/>
        </w:rPr>
        <w:t xml:space="preserve"> and some of the principles on which branding is based are recognised as being transferable, to some extent, to branding of cities </w:t>
      </w:r>
      <w:r w:rsidR="008041EB" w:rsidRPr="000F3AC4">
        <w:rPr>
          <w:lang w:eastAsia="en-US"/>
        </w:rPr>
        <w:fldChar w:fldCharType="begin"/>
      </w:r>
      <w:r w:rsidR="009635C0" w:rsidRPr="000F3AC4">
        <w:rPr>
          <w:lang w:eastAsia="en-US"/>
        </w:rPr>
        <w:instrText xml:space="preserve"> ADDIN EN.CITE &lt;EndNote&gt;&lt;Cite&gt;&lt;Author&gt;Gertner&lt;/Author&gt;&lt;Year&gt;2004&lt;/Year&gt;&lt;RecNum&gt;242&lt;/RecNum&gt;&lt;DisplayText&gt;(Gertner and Kotler, 2004)&lt;/DisplayText&gt;&lt;record&gt;&lt;rec-number&gt;242&lt;/rec-number&gt;&lt;foreign-keys&gt;&lt;key app="EN" db-id="wsxr52s0v95szvefsz5x900mrfvpe95xrfps" timestamp="1492123492"&gt;242&lt;/key&gt;&lt;/foreign-keys&gt;&lt;ref-type name="Journal Article"&gt;17&lt;/ref-type&gt;&lt;contributors&gt;&lt;authors&gt;&lt;author&gt;Gertner, David&lt;/author&gt;&lt;author&gt;Kotler, Philip&lt;/author&gt;&lt;/authors&gt;&lt;/contributors&gt;&lt;titles&gt;&lt;title&gt;How can a place correct a negative image?&lt;/title&gt;&lt;secondary-title&gt;Place branding&lt;/secondary-title&gt;&lt;/titles&gt;&lt;periodical&gt;&lt;full-title&gt;Place branding&lt;/full-title&gt;&lt;/periodical&gt;&lt;pages&gt;50-57&lt;/pages&gt;&lt;volume&gt;1&lt;/volume&gt;&lt;number&gt;1&lt;/number&gt;&lt;dates&gt;&lt;year&gt;2004&lt;/year&gt;&lt;/dates&gt;&lt;isbn&gt;1744-070X&lt;/isbn&gt;&lt;urls&gt;&lt;/urls&gt;&lt;/record&gt;&lt;/Cite&gt;&lt;/EndNote&gt;</w:instrText>
      </w:r>
      <w:r w:rsidR="008041EB" w:rsidRPr="000F3AC4">
        <w:rPr>
          <w:lang w:eastAsia="en-US"/>
        </w:rPr>
        <w:fldChar w:fldCharType="separate"/>
      </w:r>
      <w:r w:rsidR="009635C0" w:rsidRPr="000F3AC4">
        <w:rPr>
          <w:noProof/>
          <w:lang w:eastAsia="en-US"/>
        </w:rPr>
        <w:t>(</w:t>
      </w:r>
      <w:hyperlink w:anchor="_ENREF_60" w:tooltip="Gertner, 2004 #242" w:history="1">
        <w:r w:rsidR="00D33619" w:rsidRPr="000F3AC4">
          <w:rPr>
            <w:noProof/>
            <w:lang w:eastAsia="en-US"/>
          </w:rPr>
          <w:t>Gertner and Kotler, 2004</w:t>
        </w:r>
      </w:hyperlink>
      <w:r w:rsidR="009635C0" w:rsidRPr="000F3AC4">
        <w:rPr>
          <w:noProof/>
          <w:lang w:eastAsia="en-US"/>
        </w:rPr>
        <w:t>)</w:t>
      </w:r>
      <w:r w:rsidR="008041EB" w:rsidRPr="000F3AC4">
        <w:rPr>
          <w:lang w:eastAsia="en-US"/>
        </w:rPr>
        <w:fldChar w:fldCharType="end"/>
      </w:r>
      <w:r w:rsidRPr="000F3AC4">
        <w:rPr>
          <w:lang w:eastAsia="en-US"/>
        </w:rPr>
        <w:t xml:space="preserve"> which can be used to differentiate small cities if applied effectively (Baker, 2007).</w:t>
      </w:r>
    </w:p>
    <w:p w14:paraId="07032BDC" w14:textId="77777777" w:rsidR="00C41DCA" w:rsidRPr="000F3AC4" w:rsidRDefault="00C41DCA" w:rsidP="00AF568C">
      <w:pPr>
        <w:rPr>
          <w:lang w:eastAsia="en-US"/>
        </w:rPr>
      </w:pPr>
    </w:p>
    <w:p w14:paraId="1FB64D3F" w14:textId="77777777" w:rsidR="00C41DCA" w:rsidRPr="000F3AC4" w:rsidRDefault="00C41DCA" w:rsidP="00EE4763">
      <w:pPr>
        <w:pStyle w:val="Heading4"/>
        <w:numPr>
          <w:ilvl w:val="3"/>
          <w:numId w:val="11"/>
        </w:numPr>
      </w:pPr>
      <w:bookmarkStart w:id="171" w:name="_Toc482624939"/>
      <w:r w:rsidRPr="000F3AC4">
        <w:tab/>
      </w:r>
      <w:bookmarkStart w:id="172" w:name="_Toc494375593"/>
      <w:bookmarkStart w:id="173" w:name="_Toc37806627"/>
      <w:bookmarkStart w:id="174" w:name="_Toc37832493"/>
      <w:r w:rsidRPr="000F3AC4">
        <w:t>Branding of small cities</w:t>
      </w:r>
      <w:bookmarkEnd w:id="171"/>
      <w:bookmarkEnd w:id="172"/>
      <w:bookmarkEnd w:id="173"/>
      <w:bookmarkEnd w:id="174"/>
    </w:p>
    <w:p w14:paraId="2FBE37D0" w14:textId="77777777" w:rsidR="00C41DCA" w:rsidRPr="000F3AC4" w:rsidRDefault="00C41DCA" w:rsidP="00AF568C">
      <w:r w:rsidRPr="000F3AC4">
        <w:t xml:space="preserve">The branding of the city identifies the values of the city </w:t>
      </w:r>
      <w:r w:rsidR="008041EB" w:rsidRPr="000F3AC4">
        <w:fldChar w:fldCharType="begin"/>
      </w:r>
      <w:r w:rsidR="009635C0" w:rsidRPr="000F3AC4">
        <w:instrText xml:space="preserve"> ADDIN EN.CITE &lt;EndNote&gt;&lt;Cite&gt;&lt;Author&gt;Anholt&lt;/Author&gt;&lt;Year&gt;2007&lt;/Year&gt;&lt;RecNum&gt;47&lt;/RecNum&gt;&lt;DisplayText&gt;(Anholt, 2007)&lt;/DisplayText&gt;&lt;record&gt;&lt;rec-number&gt;47&lt;/rec-number&gt;&lt;foreign-keys&gt;&lt;key app="EN" db-id="wsxr52s0v95szvefsz5x900mrfvpe95xrfps" timestamp="1492123451"&gt;47&lt;/key&gt;&lt;/foreign-keys&gt;&lt;ref-type name="Journal Article"&gt;17&lt;/ref-type&gt;&lt;contributors&gt;&lt;authors&gt;&lt;author&gt;Anholt, Simon&lt;/author&gt;&lt;/authors&gt;&lt;/contributors&gt;&lt;titles&gt;&lt;title&gt;Competitive Identity: A new model for the brand management of nations, cities and regions&lt;/title&gt;&lt;secondary-title&gt;Policy &amp;amp; Practice-A Development Education Review&lt;/secondary-title&gt;&lt;/titles&gt;&lt;periodical&gt;&lt;full-title&gt;Policy &amp;amp; Practice-A Development Education Review&lt;/full-title&gt;&lt;/periodical&gt;&lt;number&gt;4&lt;/number&gt;&lt;dates&gt;&lt;year&gt;2007&lt;/year&gt;&lt;/dates&gt;&lt;isbn&gt;1748-135X&lt;/isbn&gt;&lt;urls&gt;&lt;/urls&gt;&lt;/record&gt;&lt;/Cite&gt;&lt;/EndNote&gt;</w:instrText>
      </w:r>
      <w:r w:rsidR="008041EB" w:rsidRPr="000F3AC4">
        <w:fldChar w:fldCharType="separate"/>
      </w:r>
      <w:r w:rsidR="009635C0" w:rsidRPr="000F3AC4">
        <w:rPr>
          <w:noProof/>
        </w:rPr>
        <w:t>(</w:t>
      </w:r>
      <w:hyperlink w:anchor="_ENREF_6" w:tooltip="Anholt, 2007 #47" w:history="1">
        <w:r w:rsidR="00D33619" w:rsidRPr="000F3AC4">
          <w:rPr>
            <w:noProof/>
          </w:rPr>
          <w:t>Anholt, 2007</w:t>
        </w:r>
      </w:hyperlink>
      <w:r w:rsidR="009635C0" w:rsidRPr="000F3AC4">
        <w:rPr>
          <w:noProof/>
        </w:rPr>
        <w:t>)</w:t>
      </w:r>
      <w:r w:rsidR="008041EB" w:rsidRPr="000F3AC4">
        <w:fldChar w:fldCharType="end"/>
      </w:r>
      <w:r w:rsidRPr="000F3AC4">
        <w:t xml:space="preserve"> and in doing so identifies the important specialist sectors or clusters of activity in the city (</w:t>
      </w:r>
      <w:proofErr w:type="spellStart"/>
      <w:r w:rsidRPr="000F3AC4">
        <w:t>Boschma</w:t>
      </w:r>
      <w:proofErr w:type="spellEnd"/>
      <w:r w:rsidRPr="000F3AC4">
        <w:t xml:space="preserve">, 2005). A small city cannot be all things to all people, therefore it has to have specialities or clusters </w:t>
      </w:r>
      <w:r w:rsidR="008041EB" w:rsidRPr="000F3AC4">
        <w:fldChar w:fldCharType="begin"/>
      </w:r>
      <w:r w:rsidR="009635C0" w:rsidRPr="000F3AC4">
        <w:instrText xml:space="preserve"> ADDIN EN.CITE &lt;EndNote&gt;&lt;Cite&gt;&lt;Author&gt;Baker&lt;/Author&gt;&lt;Year&gt;2007&lt;/Year&gt;&lt;RecNum&gt;64&lt;/RecNum&gt;&lt;DisplayText&gt;(Baker,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fldChar w:fldCharType="separate"/>
      </w:r>
      <w:r w:rsidR="009635C0" w:rsidRPr="000F3AC4">
        <w:rPr>
          <w:noProof/>
        </w:rPr>
        <w:t>(</w:t>
      </w:r>
      <w:hyperlink w:anchor="_ENREF_10" w:tooltip="Baker, 2007 #64" w:history="1">
        <w:r w:rsidR="00D33619" w:rsidRPr="000F3AC4">
          <w:rPr>
            <w:noProof/>
          </w:rPr>
          <w:t>Baker, 2007</w:t>
        </w:r>
      </w:hyperlink>
      <w:r w:rsidR="009635C0" w:rsidRPr="000F3AC4">
        <w:rPr>
          <w:noProof/>
        </w:rPr>
        <w:t>)</w:t>
      </w:r>
      <w:r w:rsidR="008041EB" w:rsidRPr="000F3AC4">
        <w:fldChar w:fldCharType="end"/>
      </w:r>
      <w:r w:rsidRPr="000F3AC4">
        <w:t>. The city may already have developed specialist clusters or sectors because of the historical and cultural background of the city.</w:t>
      </w:r>
    </w:p>
    <w:p w14:paraId="2F6FFCCE" w14:textId="77777777" w:rsidR="00C41DCA" w:rsidRPr="000F3AC4" w:rsidRDefault="00C41DCA" w:rsidP="00AF568C"/>
    <w:p w14:paraId="7642474B" w14:textId="77777777" w:rsidR="00E3393B" w:rsidRPr="000F3AC4" w:rsidRDefault="00D55F6F" w:rsidP="00AF568C">
      <w:hyperlink w:anchor="_ENREF_10" w:tooltip="Baker, 2007 #64" w:history="1">
        <w:r w:rsidR="008041EB" w:rsidRPr="000F3AC4">
          <w:fldChar w:fldCharType="begin"/>
        </w:r>
        <w:r w:rsidR="00D33619" w:rsidRPr="000F3AC4">
          <w:instrText xml:space="preserve"> ADDIN EN.CITE &lt;EndNote&gt;&lt;Cite AuthorYear="1"&gt;&lt;Author&gt;Baker&lt;/Author&gt;&lt;Year&gt;2007&lt;/Year&gt;&lt;RecNum&gt;64&lt;/RecNum&gt;&lt;DisplayText&gt;Baker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fldChar w:fldCharType="separate"/>
        </w:r>
        <w:r w:rsidR="00D33619" w:rsidRPr="000F3AC4">
          <w:rPr>
            <w:noProof/>
          </w:rPr>
          <w:t>Baker (2007)</w:t>
        </w:r>
        <w:r w:rsidR="008041EB" w:rsidRPr="000F3AC4">
          <w:fldChar w:fldCharType="end"/>
        </w:r>
      </w:hyperlink>
      <w:r w:rsidR="00C41DCA" w:rsidRPr="000F3AC4">
        <w:t xml:space="preserve"> speculates that it is necessary, when focusing on destination branding as a contributor for economic development that the city’s leadership formulates strategy, based on evaluation of the opportunities for specialist clusters, researching the competitors in that area, the available resources to support the growth of the specialist sector or cluster and the long- term potential for expansion. Some cities have high levels of competence in some specialised clusters, which would be very difficult to compete against. Therefore, consideration needs to be given to the present successful clusters, building on those as appropriate and identifying newer clusters that would be practicable to expand into and would provide benefit to the strategic economic growth of the city. </w:t>
      </w:r>
    </w:p>
    <w:p w14:paraId="67B60DFE" w14:textId="77777777" w:rsidR="00CB5E65" w:rsidRPr="000F3AC4" w:rsidRDefault="00CB5E65" w:rsidP="00AF568C">
      <w:pPr>
        <w:rPr>
          <w:b/>
        </w:rPr>
      </w:pPr>
    </w:p>
    <w:p w14:paraId="4E43ABF4" w14:textId="77777777" w:rsidR="00C41DCA" w:rsidRPr="000F3AC4" w:rsidRDefault="00C41DCA" w:rsidP="00EE4763">
      <w:pPr>
        <w:pStyle w:val="Heading4"/>
        <w:numPr>
          <w:ilvl w:val="3"/>
          <w:numId w:val="11"/>
        </w:numPr>
      </w:pPr>
      <w:bookmarkStart w:id="175" w:name="_Toc482624940"/>
      <w:r w:rsidRPr="000F3AC4">
        <w:tab/>
      </w:r>
      <w:bookmarkStart w:id="176" w:name="_Toc494375594"/>
      <w:bookmarkStart w:id="177" w:name="_Toc37806628"/>
      <w:bookmarkStart w:id="178" w:name="_Toc37832494"/>
      <w:r w:rsidRPr="000F3AC4">
        <w:t>City Branding as a part of place marketing</w:t>
      </w:r>
      <w:bookmarkEnd w:id="175"/>
      <w:bookmarkEnd w:id="176"/>
      <w:bookmarkEnd w:id="177"/>
      <w:bookmarkEnd w:id="178"/>
    </w:p>
    <w:p w14:paraId="152891F3" w14:textId="77777777" w:rsidR="00641A05" w:rsidRPr="000F3AC4" w:rsidRDefault="00C41DCA" w:rsidP="00AF568C">
      <w:r w:rsidRPr="000F3AC4">
        <w:t>As part of the branding,</w:t>
      </w:r>
      <w:r w:rsidR="00641A05" w:rsidRPr="000F3AC4">
        <w:t xml:space="preserve"> Parker et al., (2015) explain</w:t>
      </w:r>
      <w:r w:rsidR="0065764E" w:rsidRPr="000F3AC4">
        <w:t xml:space="preserve"> that </w:t>
      </w:r>
      <w:r w:rsidRPr="000F3AC4">
        <w:t xml:space="preserve">the place marketing needs to incorporate </w:t>
      </w:r>
      <w:r w:rsidR="004A096A" w:rsidRPr="000F3AC4">
        <w:t>the meaning</w:t>
      </w:r>
      <w:r w:rsidRPr="000F3AC4">
        <w:t xml:space="preserve"> and lived experience of place to </w:t>
      </w:r>
      <w:proofErr w:type="gramStart"/>
      <w:r w:rsidRPr="000F3AC4">
        <w:t>in</w:t>
      </w:r>
      <w:r w:rsidR="00641A05" w:rsidRPr="000F3AC4">
        <w:t>dividuals</w:t>
      </w:r>
      <w:proofErr w:type="gramEnd"/>
      <w:r w:rsidR="00641A05" w:rsidRPr="000F3AC4">
        <w:t xml:space="preserve"> especially residents.</w:t>
      </w:r>
    </w:p>
    <w:p w14:paraId="5073D6BE" w14:textId="77777777" w:rsidR="005E0F15" w:rsidRPr="000F3AC4" w:rsidRDefault="00C41DCA" w:rsidP="00AF568C">
      <w:pPr>
        <w:ind w:left="1134" w:right="1133"/>
      </w:pPr>
      <w:r w:rsidRPr="000F3AC4">
        <w:lastRenderedPageBreak/>
        <w:t xml:space="preserve"> </w:t>
      </w:r>
      <w:r w:rsidRPr="000F3AC4">
        <w:rPr>
          <w:rStyle w:val="IntenseQuoteChar"/>
          <w:rFonts w:eastAsiaTheme="minorEastAsia"/>
        </w:rPr>
        <w:t xml:space="preserve">Taking the </w:t>
      </w:r>
      <w:r w:rsidR="004A096A" w:rsidRPr="000F3AC4">
        <w:rPr>
          <w:rStyle w:val="IntenseQuoteChar"/>
          <w:rFonts w:eastAsiaTheme="minorEastAsia"/>
        </w:rPr>
        <w:t>real-life</w:t>
      </w:r>
      <w:r w:rsidRPr="000F3AC4">
        <w:rPr>
          <w:rStyle w:val="IntenseQuoteChar"/>
          <w:rFonts w:eastAsiaTheme="minorEastAsia"/>
        </w:rPr>
        <w:t xml:space="preserve"> experiences of the people who live and work in the cities and how day –to-day experience of the cities affects their attitudes towards the </w:t>
      </w:r>
      <w:r w:rsidR="00641A05" w:rsidRPr="000F3AC4">
        <w:rPr>
          <w:rStyle w:val="IntenseQuoteChar"/>
          <w:rFonts w:eastAsiaTheme="minorEastAsia"/>
        </w:rPr>
        <w:t>city</w:t>
      </w:r>
      <w:r w:rsidR="00641A05" w:rsidRPr="000F3AC4">
        <w:t>,</w:t>
      </w:r>
    </w:p>
    <w:p w14:paraId="07020B19" w14:textId="77777777" w:rsidR="00641A05" w:rsidRPr="000F3AC4" w:rsidRDefault="00641A05" w:rsidP="00AF568C">
      <w:pPr>
        <w:ind w:left="1134" w:right="1133"/>
        <w:rPr>
          <w:bCs/>
        </w:rPr>
      </w:pPr>
      <w:r w:rsidRPr="000F3AC4">
        <w:rPr>
          <w:bCs/>
        </w:rPr>
        <w:t>(</w:t>
      </w:r>
      <w:r w:rsidR="00C41DCA" w:rsidRPr="000F3AC4">
        <w:rPr>
          <w:bCs/>
        </w:rPr>
        <w:t>Parker et al., 2015, p.1091)</w:t>
      </w:r>
    </w:p>
    <w:p w14:paraId="747069EA" w14:textId="77777777" w:rsidR="002D192D" w:rsidRPr="000F3AC4" w:rsidRDefault="002D192D" w:rsidP="00AF568C">
      <w:pPr>
        <w:ind w:left="1134" w:right="1133"/>
      </w:pPr>
    </w:p>
    <w:p w14:paraId="179C19D1" w14:textId="77777777" w:rsidR="00C41DCA" w:rsidRPr="000F3AC4" w:rsidRDefault="00697098" w:rsidP="00AF568C">
      <w:r w:rsidRPr="000F3AC4">
        <w:t>Parker et al., (2015) proposes i</w:t>
      </w:r>
      <w:r w:rsidR="00C41DCA" w:rsidRPr="000F3AC4">
        <w:t xml:space="preserve">ncorporating </w:t>
      </w:r>
      <w:r w:rsidRPr="000F3AC4">
        <w:t>real life experience</w:t>
      </w:r>
      <w:r w:rsidR="00C41DCA" w:rsidRPr="000F3AC4">
        <w:t xml:space="preserve"> into the branding to make it less strategic and purely promotional and more grounded </w:t>
      </w:r>
      <w:r w:rsidR="0065764E" w:rsidRPr="000F3AC4">
        <w:t>and</w:t>
      </w:r>
      <w:r w:rsidR="00C41DCA" w:rsidRPr="000F3AC4">
        <w:t xml:space="preserve"> operationally based.</w:t>
      </w:r>
    </w:p>
    <w:p w14:paraId="5A97184D" w14:textId="77777777" w:rsidR="00CB5E65" w:rsidRPr="000F3AC4" w:rsidRDefault="00CB5E65" w:rsidP="00AF568C"/>
    <w:p w14:paraId="718C36B5" w14:textId="77777777" w:rsidR="00D33619" w:rsidRPr="000F3AC4" w:rsidRDefault="00D33619" w:rsidP="00AF568C"/>
    <w:p w14:paraId="2B1BBDCF" w14:textId="77777777" w:rsidR="00C41DCA" w:rsidRPr="000F3AC4" w:rsidRDefault="00C41DCA" w:rsidP="00AF568C">
      <w:r w:rsidRPr="000F3AC4">
        <w:t>There are many different interpretations of the relationship between</w:t>
      </w:r>
      <w:r w:rsidR="00D33619" w:rsidRPr="000F3AC4">
        <w:t xml:space="preserve"> place </w:t>
      </w:r>
      <w:r w:rsidRPr="000F3AC4">
        <w:t xml:space="preserve">marketing and </w:t>
      </w:r>
      <w:r w:rsidR="00D33619" w:rsidRPr="000F3AC4">
        <w:t>p</w:t>
      </w:r>
      <w:r w:rsidRPr="000F3AC4">
        <w:t>lace branding, Pergelova and Ruiz (2011) identif</w:t>
      </w:r>
      <w:r w:rsidR="001F7057" w:rsidRPr="000F3AC4">
        <w:t>y</w:t>
      </w:r>
      <w:r w:rsidRPr="000F3AC4">
        <w:t xml:space="preserve"> that it is difficult to determine the exact limits between the two functions, they say that</w:t>
      </w:r>
      <w:r w:rsidR="00D33619" w:rsidRPr="000F3AC4">
        <w:t xml:space="preserve"> </w:t>
      </w:r>
      <w:r w:rsidRPr="000F3AC4">
        <w:t>place marketing involves a whole framework, whilst place branding is part of the framework for communicating place identity and image.</w:t>
      </w:r>
    </w:p>
    <w:p w14:paraId="624D7202" w14:textId="77777777" w:rsidR="00CB5E65" w:rsidRPr="000F3AC4" w:rsidRDefault="00CB5E65" w:rsidP="00AF568C"/>
    <w:p w14:paraId="501B9F53" w14:textId="77777777" w:rsidR="005D3868" w:rsidRPr="000F3AC4" w:rsidRDefault="00C41DCA" w:rsidP="00AF568C">
      <w:proofErr w:type="spellStart"/>
      <w:r w:rsidRPr="000F3AC4">
        <w:t>Warnaby</w:t>
      </w:r>
      <w:proofErr w:type="spellEnd"/>
      <w:r w:rsidRPr="000F3AC4">
        <w:t xml:space="preserve"> (2009) says that place marketing is </w:t>
      </w:r>
      <w:r w:rsidR="0065764E" w:rsidRPr="000F3AC4">
        <w:t>like</w:t>
      </w:r>
      <w:r w:rsidRPr="000F3AC4">
        <w:t xml:space="preserve"> mainstream marketing in many ways, particularly the non-profit, social, relationship, service and image marketing. Ashworth and </w:t>
      </w:r>
      <w:proofErr w:type="spellStart"/>
      <w:r w:rsidRPr="000F3AC4">
        <w:t>Voogd</w:t>
      </w:r>
      <w:proofErr w:type="spellEnd"/>
      <w:r w:rsidRPr="000F3AC4">
        <w:t xml:space="preserve"> (1990) suggest that place marketing can be done effectively through selection of specific relevant characteristics of place</w:t>
      </w:r>
      <w:r w:rsidR="005D3868" w:rsidRPr="000F3AC4">
        <w:t xml:space="preserve">. Another view is that place marketing considers place as brands with the aim of changing or enhancing the perception of place with a specific group </w:t>
      </w:r>
      <w:r w:rsidR="008041EB" w:rsidRPr="000F3AC4">
        <w:fldChar w:fldCharType="begin"/>
      </w:r>
      <w:r w:rsidR="00AF35CF" w:rsidRPr="000F3AC4">
        <w:instrText xml:space="preserve"> ADDIN EN.CITE &lt;EndNote&gt;&lt;Cite&gt;&lt;Author&gt;Warnaby&lt;/Author&gt;&lt;Year&gt;2009&lt;/Year&gt;&lt;RecNum&gt;417&lt;/RecNum&gt;&lt;DisplayText&gt;(Warnaby, 2009)&lt;/DisplayText&gt;&lt;record&gt;&lt;rec-number&gt;417&lt;/rec-number&gt;&lt;foreign-keys&gt;&lt;key app="EN" db-id="wsxr52s0v95szvefsz5x900mrfvpe95xrfps" timestamp="1537276562"&gt;417&lt;/key&gt;&lt;/foreign-keys&gt;&lt;ref-type name="Journal Article"&gt;17&lt;/ref-type&gt;&lt;contributors&gt;&lt;authors&gt;&lt;author&gt;Warnaby, Gary&lt;/author&gt;&lt;/authors&gt;&lt;/contributors&gt;&lt;titles&gt;&lt;title&gt;Towards a service-dominant place marketing logic&lt;/title&gt;&lt;secondary-title&gt;Marketing theory&lt;/secondary-title&gt;&lt;/titles&gt;&lt;periodical&gt;&lt;full-title&gt;Marketing theory&lt;/full-title&gt;&lt;/periodical&gt;&lt;pages&gt;403-423&lt;/pages&gt;&lt;volume&gt;9&lt;/volume&gt;&lt;number&gt;4&lt;/number&gt;&lt;dates&gt;&lt;year&gt;2009&lt;/year&gt;&lt;/dates&gt;&lt;isbn&gt;1470-5931&lt;/isbn&gt;&lt;urls&gt;&lt;/urls&gt;&lt;/record&gt;&lt;/Cite&gt;&lt;/EndNote&gt;</w:instrText>
      </w:r>
      <w:r w:rsidR="008041EB" w:rsidRPr="000F3AC4">
        <w:fldChar w:fldCharType="separate"/>
      </w:r>
      <w:r w:rsidR="005D3868" w:rsidRPr="000F3AC4">
        <w:rPr>
          <w:noProof/>
        </w:rPr>
        <w:t>(</w:t>
      </w:r>
      <w:hyperlink w:anchor="_ENREF_146" w:tooltip="Warnaby, 2009 #417" w:history="1">
        <w:r w:rsidR="00D33619" w:rsidRPr="000F3AC4">
          <w:rPr>
            <w:noProof/>
          </w:rPr>
          <w:t>Warnaby, 2009</w:t>
        </w:r>
      </w:hyperlink>
      <w:r w:rsidR="005D3868" w:rsidRPr="000F3AC4">
        <w:rPr>
          <w:noProof/>
        </w:rPr>
        <w:t>)</w:t>
      </w:r>
      <w:r w:rsidR="008041EB" w:rsidRPr="000F3AC4">
        <w:fldChar w:fldCharType="end"/>
      </w:r>
      <w:r w:rsidR="005D3868" w:rsidRPr="000F3AC4">
        <w:t xml:space="preserve">. </w:t>
      </w:r>
    </w:p>
    <w:p w14:paraId="4EBC22DF" w14:textId="77777777" w:rsidR="00CB5E65" w:rsidRPr="000F3AC4" w:rsidRDefault="00C41DCA" w:rsidP="00AF568C">
      <w:r w:rsidRPr="000F3AC4">
        <w:t xml:space="preserve">. </w:t>
      </w:r>
    </w:p>
    <w:p w14:paraId="2292982F" w14:textId="77777777" w:rsidR="00C41DCA" w:rsidRPr="000F3AC4" w:rsidRDefault="00C41DCA" w:rsidP="00AF568C">
      <w:r w:rsidRPr="000F3AC4">
        <w:t xml:space="preserve">It is acknowledged that place branding is dependent on realities, a study into the effect of litter on the perception of crime prevalence </w:t>
      </w:r>
      <w:r w:rsidR="008041EB" w:rsidRPr="000F3AC4">
        <w:fldChar w:fldCharType="begin"/>
      </w:r>
      <w:r w:rsidR="00AF35CF" w:rsidRPr="000F3AC4">
        <w:instrText xml:space="preserve"> ADDIN EN.CITE &lt;EndNote&gt;&lt;Cite&gt;&lt;Author&gt;Medway&lt;/Author&gt;&lt;Year&gt;2016&lt;/Year&gt;&lt;RecNum&gt;418&lt;/RecNum&gt;&lt;DisplayText&gt;(Medway et al., 2016)&lt;/DisplayText&gt;&lt;record&gt;&lt;rec-number&gt;418&lt;/rec-number&gt;&lt;foreign-keys&gt;&lt;key app="EN" db-id="wsxr52s0v95szvefsz5x900mrfvpe95xrfps" timestamp="1537276562"&gt;418&lt;/key&gt;&lt;/foreign-keys&gt;&lt;ref-type name="Journal Article"&gt;17&lt;/ref-type&gt;&lt;contributors&gt;&lt;authors&gt;&lt;author&gt;Medway, Dominic&lt;/author&gt;&lt;author&gt;Parker, Cathy&lt;/author&gt;&lt;author&gt;Roper, Stuart&lt;/author&gt;&lt;/authors&gt;&lt;/contributors&gt;&lt;titles&gt;&lt;title&gt;Litter, gender and brand: The anticipation of incivilities and perceptions of crime prevalence&lt;/title&gt;&lt;secondary-title&gt;Journal of Environmental Psychology&lt;/secondary-title&gt;&lt;/titles&gt;&lt;periodical&gt;&lt;full-title&gt;Journal of Environmental Psychology&lt;/full-title&gt;&lt;/periodical&gt;&lt;pages&gt;135-144&lt;/pages&gt;&lt;volume&gt;45&lt;/volume&gt;&lt;dates&gt;&lt;year&gt;2016&lt;/year&gt;&lt;/dates&gt;&lt;isbn&gt;0272-4944&lt;/isbn&gt;&lt;urls&gt;&lt;/urls&gt;&lt;/record&gt;&lt;/Cite&gt;&lt;/EndNote&gt;</w:instrText>
      </w:r>
      <w:r w:rsidR="008041EB" w:rsidRPr="000F3AC4">
        <w:fldChar w:fldCharType="separate"/>
      </w:r>
      <w:r w:rsidR="009635C0" w:rsidRPr="000F3AC4">
        <w:rPr>
          <w:noProof/>
        </w:rPr>
        <w:t>(</w:t>
      </w:r>
      <w:hyperlink w:anchor="_ENREF_101" w:tooltip="Medway, 2016 #418" w:history="1">
        <w:r w:rsidR="00D33619" w:rsidRPr="000F3AC4">
          <w:rPr>
            <w:noProof/>
          </w:rPr>
          <w:t>Medway et al., 2016</w:t>
        </w:r>
      </w:hyperlink>
      <w:r w:rsidR="009635C0" w:rsidRPr="000F3AC4">
        <w:rPr>
          <w:noProof/>
        </w:rPr>
        <w:t>)</w:t>
      </w:r>
      <w:r w:rsidR="008041EB" w:rsidRPr="000F3AC4">
        <w:fldChar w:fldCharType="end"/>
      </w:r>
      <w:r w:rsidRPr="000F3AC4">
        <w:t xml:space="preserve">  indicates the importance of city leaders’ co-ordinating the strategic aims of place marketing, with the operationational activities and the communication through branding, to provide credibility and achieve the aim of enhancing the perception of the place with skilled people </w:t>
      </w:r>
      <w:r w:rsidR="008041EB" w:rsidRPr="000F3AC4">
        <w:fldChar w:fldCharType="begin"/>
      </w:r>
      <w:r w:rsidR="00AF35CF" w:rsidRPr="000F3AC4">
        <w:instrText xml:space="preserve"> ADDIN EN.CITE &lt;EndNote&gt;&lt;Cite&gt;&lt;Author&gt;Skinner&lt;/Author&gt;&lt;Year&gt;2011&lt;/Year&gt;&lt;RecNum&gt;419&lt;/RecNum&gt;&lt;DisplayText&gt;(Skinner, 2011)&lt;/DisplayText&gt;&lt;record&gt;&lt;rec-number&gt;419&lt;/rec-number&gt;&lt;foreign-keys&gt;&lt;key app="EN" db-id="wsxr52s0v95szvefsz5x900mrfvpe95xrfps" timestamp="1537276563"&gt;419&lt;/key&gt;&lt;/foreign-keys&gt;&lt;ref-type name="Journal Article"&gt;17&lt;/ref-type&gt;&lt;contributors&gt;&lt;authors&gt;&lt;author&gt;Skinner, Heather&lt;/author&gt;&lt;/authors&gt;&lt;/contributors&gt;&lt;titles&gt;&lt;title&gt;In search of the genius IOCI: The essence of a place brand&lt;/title&gt;&lt;secondary-title&gt;The Marketing Review&lt;/secondary-title&gt;&lt;/titles&gt;&lt;periodical&gt;&lt;full-title&gt;The Marketing Review&lt;/full-title&gt;&lt;/periodical&gt;&lt;pages&gt;281-292&lt;/pages&gt;&lt;volume&gt;11&lt;/volume&gt;&lt;number&gt;3&lt;/number&gt;&lt;dates&gt;&lt;year&gt;2011&lt;/year&gt;&lt;/dates&gt;&lt;isbn&gt;1469-347X&lt;/isbn&gt;&lt;urls&gt;&lt;/urls&gt;&lt;/record&gt;&lt;/Cite&gt;&lt;/EndNote&gt;</w:instrText>
      </w:r>
      <w:r w:rsidR="008041EB" w:rsidRPr="000F3AC4">
        <w:fldChar w:fldCharType="separate"/>
      </w:r>
      <w:r w:rsidR="009635C0" w:rsidRPr="000F3AC4">
        <w:rPr>
          <w:noProof/>
        </w:rPr>
        <w:t>(</w:t>
      </w:r>
      <w:hyperlink w:anchor="_ENREF_130" w:tooltip="Skinner, 2011 #419" w:history="1">
        <w:r w:rsidR="00D33619" w:rsidRPr="000F3AC4">
          <w:rPr>
            <w:noProof/>
          </w:rPr>
          <w:t>Skinner, 2011</w:t>
        </w:r>
      </w:hyperlink>
      <w:r w:rsidR="009635C0" w:rsidRPr="000F3AC4">
        <w:rPr>
          <w:noProof/>
        </w:rPr>
        <w:t>)</w:t>
      </w:r>
      <w:r w:rsidR="008041EB" w:rsidRPr="000F3AC4">
        <w:fldChar w:fldCharType="end"/>
      </w:r>
      <w:r w:rsidRPr="000F3AC4">
        <w:t xml:space="preserve">. </w:t>
      </w:r>
    </w:p>
    <w:p w14:paraId="6CE50E60" w14:textId="77777777" w:rsidR="00CB5E65" w:rsidRPr="000F3AC4" w:rsidRDefault="00CB5E65" w:rsidP="00AF568C"/>
    <w:p w14:paraId="2A6567C5" w14:textId="77777777" w:rsidR="00C41DCA" w:rsidRPr="000F3AC4" w:rsidRDefault="00C41DCA" w:rsidP="00AF568C">
      <w:r w:rsidRPr="000F3AC4">
        <w:t xml:space="preserve">City branding provides a clear vision of the values and direction of the city </w:t>
      </w:r>
      <w:r w:rsidR="008041EB" w:rsidRPr="000F3AC4">
        <w:fldChar w:fldCharType="begin"/>
      </w:r>
      <w:r w:rsidR="009635C0" w:rsidRPr="000F3AC4">
        <w:instrText xml:space="preserve"> ADDIN EN.CITE &lt;EndNote&gt;&lt;Cite&gt;&lt;Author&gt;Anholt&lt;/Author&gt;&lt;Year&gt;2007&lt;/Year&gt;&lt;RecNum&gt;47&lt;/RecNum&gt;&lt;DisplayText&gt;(Anholt, 2007)&lt;/DisplayText&gt;&lt;record&gt;&lt;rec-number&gt;47&lt;/rec-number&gt;&lt;foreign-keys&gt;&lt;key app="EN" db-id="wsxr52s0v95szvefsz5x900mrfvpe95xrfps" timestamp="1492123451"&gt;47&lt;/key&gt;&lt;/foreign-keys&gt;&lt;ref-type name="Journal Article"&gt;17&lt;/ref-type&gt;&lt;contributors&gt;&lt;authors&gt;&lt;author&gt;Anholt, Simon&lt;/author&gt;&lt;/authors&gt;&lt;/contributors&gt;&lt;titles&gt;&lt;title&gt;Competitive Identity: A new model for the brand management of nations, cities and regions&lt;/title&gt;&lt;secondary-title&gt;Policy &amp;amp; Practice-A Development Education Review&lt;/secondary-title&gt;&lt;/titles&gt;&lt;periodical&gt;&lt;full-title&gt;Policy &amp;amp; Practice-A Development Education Review&lt;/full-title&gt;&lt;/periodical&gt;&lt;number&gt;4&lt;/number&gt;&lt;dates&gt;&lt;year&gt;2007&lt;/year&gt;&lt;/dates&gt;&lt;isbn&gt;1748-135X&lt;/isbn&gt;&lt;urls&gt;&lt;/urls&gt;&lt;/record&gt;&lt;/Cite&gt;&lt;/EndNote&gt;</w:instrText>
      </w:r>
      <w:r w:rsidR="008041EB" w:rsidRPr="000F3AC4">
        <w:fldChar w:fldCharType="separate"/>
      </w:r>
      <w:r w:rsidR="009635C0" w:rsidRPr="000F3AC4">
        <w:rPr>
          <w:noProof/>
        </w:rPr>
        <w:t>(</w:t>
      </w:r>
      <w:hyperlink w:anchor="_ENREF_6" w:tooltip="Anholt, 2007 #47" w:history="1">
        <w:r w:rsidR="00D33619" w:rsidRPr="000F3AC4">
          <w:rPr>
            <w:noProof/>
          </w:rPr>
          <w:t>Anholt, 2007</w:t>
        </w:r>
      </w:hyperlink>
      <w:r w:rsidR="009635C0" w:rsidRPr="000F3AC4">
        <w:rPr>
          <w:noProof/>
        </w:rPr>
        <w:t>)</w:t>
      </w:r>
      <w:r w:rsidR="008041EB" w:rsidRPr="000F3AC4">
        <w:fldChar w:fldCharType="end"/>
      </w:r>
      <w:r w:rsidRPr="000F3AC4">
        <w:t xml:space="preserve">. </w:t>
      </w:r>
      <w:bookmarkStart w:id="179" w:name="_Hlk36976676"/>
      <w:proofErr w:type="spellStart"/>
      <w:r w:rsidRPr="000F3AC4">
        <w:t>Warnaby</w:t>
      </w:r>
      <w:proofErr w:type="spellEnd"/>
      <w:r w:rsidRPr="000F3AC4">
        <w:t xml:space="preserve"> and Parker (2016) highlight that the uniqueness of cities is a central goal of place branding, they also identify the importance for effective place </w:t>
      </w:r>
      <w:r w:rsidR="001358D5" w:rsidRPr="000F3AC4">
        <w:t>branding</w:t>
      </w:r>
      <w:r w:rsidRPr="000F3AC4">
        <w:t xml:space="preserve"> </w:t>
      </w:r>
      <w:r w:rsidRPr="000F3AC4">
        <w:lastRenderedPageBreak/>
        <w:t xml:space="preserve">of co-operation between public, private and voluntary sectors as well as other relevant stakeholders. </w:t>
      </w:r>
    </w:p>
    <w:p w14:paraId="0F4AC3D1" w14:textId="77777777" w:rsidR="009E686A" w:rsidRPr="000F3AC4" w:rsidRDefault="009E686A" w:rsidP="00AF568C"/>
    <w:p w14:paraId="4246D4D5" w14:textId="77777777" w:rsidR="009E686A" w:rsidRPr="000F3AC4" w:rsidRDefault="008041EB" w:rsidP="00AF568C">
      <w:r w:rsidRPr="000F3AC4">
        <w:rPr>
          <w:shd w:val="clear" w:color="auto" w:fill="FFFFFF"/>
        </w:rPr>
        <w:fldChar w:fldCharType="begin"/>
      </w:r>
      <w:r w:rsidR="009E686A" w:rsidRPr="000F3AC4">
        <w:rPr>
          <w:shd w:val="clear" w:color="auto" w:fill="FFFFFF"/>
        </w:rPr>
        <w:instrText xml:space="preserve"> ADDIN EN.CITE &lt;EndNote&gt;&lt;Cite&gt;&lt;Author&gt;Millington&lt;/Author&gt;&lt;Year&gt;2017&lt;/Year&gt;&lt;RecNum&gt;657&lt;/RecNum&gt;&lt;DisplayText&gt;(Millington and Ntounis, 2017)&lt;/DisplayText&gt;&lt;record&gt;&lt;rec-number&gt;657&lt;/rec-number&gt;&lt;foreign-keys&gt;&lt;key app="EN" db-id="wsxr52s0v95szvefsz5x900mrfvpe95xrfps" timestamp="1585651380"&gt;657&lt;/key&gt;&lt;/foreign-keys&gt;&lt;ref-type name="Journal Article"&gt;17&lt;/ref-type&gt;&lt;contributors&gt;&lt;authors&gt;&lt;author&gt;Millington, Steve&lt;/author&gt;&lt;author&gt;Ntounis, Nikos&lt;/author&gt;&lt;/authors&gt;&lt;/contributors&gt;&lt;titles&gt;&lt;title&gt;Repositioning the high street: evidence and reflection from the UK&lt;/title&gt;&lt;secondary-title&gt;Journal of Place Management and Development&lt;/secondary-title&gt;&lt;/titles&gt;&lt;periodical&gt;&lt;full-title&gt;Journal of place management and development&lt;/full-title&gt;&lt;/periodical&gt;&lt;dates&gt;&lt;year&gt;2017&lt;/year&gt;&lt;/dates&gt;&lt;urls&gt;&lt;/urls&gt;&lt;/record&gt;&lt;/Cite&gt;&lt;/EndNote&gt;</w:instrText>
      </w:r>
      <w:r w:rsidRPr="000F3AC4">
        <w:rPr>
          <w:shd w:val="clear" w:color="auto" w:fill="FFFFFF"/>
        </w:rPr>
        <w:fldChar w:fldCharType="separate"/>
      </w:r>
      <w:hyperlink w:anchor="_ENREF_105" w:tooltip="Millington, 2017 #657" w:history="1">
        <w:r w:rsidR="009E686A" w:rsidRPr="000F3AC4">
          <w:rPr>
            <w:noProof/>
            <w:shd w:val="clear" w:color="auto" w:fill="FFFFFF"/>
          </w:rPr>
          <w:t>Millington and Ntounis, (2017</w:t>
        </w:r>
      </w:hyperlink>
      <w:r w:rsidR="009E686A" w:rsidRPr="000F3AC4">
        <w:rPr>
          <w:noProof/>
          <w:shd w:val="clear" w:color="auto" w:fill="FFFFFF"/>
        </w:rPr>
        <w:t>)</w:t>
      </w:r>
      <w:r w:rsidRPr="000F3AC4">
        <w:rPr>
          <w:shd w:val="clear" w:color="auto" w:fill="FFFFFF"/>
        </w:rPr>
        <w:fldChar w:fldCharType="end"/>
      </w:r>
      <w:r w:rsidR="009E686A" w:rsidRPr="000F3AC4">
        <w:rPr>
          <w:shd w:val="clear" w:color="auto" w:fill="FFFFFF"/>
        </w:rPr>
        <w:t xml:space="preserve">  identify that partnerships involving the community are important in place marketing. Although this means that it is a more gradual development it is important in achieving positive outcomes.</w:t>
      </w:r>
    </w:p>
    <w:p w14:paraId="325FDA27" w14:textId="77777777" w:rsidR="00CB5E65" w:rsidRPr="000F3AC4" w:rsidRDefault="00CB5E65" w:rsidP="00AF568C"/>
    <w:p w14:paraId="2240DDCA" w14:textId="77777777" w:rsidR="00C41DCA" w:rsidRPr="000F3AC4" w:rsidRDefault="00C41DCA" w:rsidP="00AF568C">
      <w:r w:rsidRPr="000F3AC4">
        <w:t xml:space="preserve">The brand, reflecting the reality and aspirations of a city will be formulated by the city’s leadership and will be included in the strategy to attract and retain skilled people to stimulate economic growth </w:t>
      </w:r>
      <w:r w:rsidR="008041EB" w:rsidRPr="000F3AC4">
        <w:fldChar w:fldCharType="begin"/>
      </w:r>
      <w:r w:rsidR="009635C0" w:rsidRPr="000F3AC4">
        <w:instrText xml:space="preserve"> ADDIN EN.CITE &lt;EndNote&gt;&lt;Cite&gt;&lt;Author&gt;Van Gelder&lt;/Author&gt;&lt;Year&gt;2006&lt;/Year&gt;&lt;RecNum&gt;34&lt;/RecNum&gt;&lt;DisplayText&gt;(Van Gelder and Allan, 2006)&lt;/DisplayText&gt;&lt;record&gt;&lt;rec-number&gt;34&lt;/rec-number&gt;&lt;foreign-keys&gt;&lt;key app="EN" db-id="wsxr52s0v95szvefsz5x900mrfvpe95xrfps" timestamp="1492123450"&gt;34&lt;/key&gt;&lt;/foreign-keys&gt;&lt;ref-type name="Book"&gt;6&lt;/ref-type&gt;&lt;contributors&gt;&lt;authors&gt;&lt;author&gt;Van Gelder, Sicco&lt;/author&gt;&lt;author&gt;Allan, Malcolm&lt;/author&gt;&lt;/authors&gt;&lt;/contributors&gt;&lt;titles&gt;&lt;title&gt;City branding: How cities compete in the 21st century&lt;/title&gt;&lt;/titles&gt;&lt;dates&gt;&lt;year&gt;2006&lt;/year&gt;&lt;/dates&gt;&lt;publisher&gt;Placebrands&lt;/publisher&gt;&lt;urls&gt;&lt;/urls&gt;&lt;/record&gt;&lt;/Cite&gt;&lt;/EndNote&gt;</w:instrText>
      </w:r>
      <w:r w:rsidR="008041EB" w:rsidRPr="000F3AC4">
        <w:fldChar w:fldCharType="separate"/>
      </w:r>
      <w:r w:rsidR="009635C0" w:rsidRPr="000F3AC4">
        <w:rPr>
          <w:noProof/>
        </w:rPr>
        <w:t>(</w:t>
      </w:r>
      <w:hyperlink w:anchor="_ENREF_142" w:tooltip="Van Gelder, 2006 #34" w:history="1">
        <w:r w:rsidR="00D33619" w:rsidRPr="000F3AC4">
          <w:rPr>
            <w:noProof/>
          </w:rPr>
          <w:t>Van Gelder and Allan, 2006</w:t>
        </w:r>
      </w:hyperlink>
      <w:r w:rsidR="009635C0" w:rsidRPr="000F3AC4">
        <w:rPr>
          <w:noProof/>
        </w:rPr>
        <w:t>)</w:t>
      </w:r>
      <w:r w:rsidR="008041EB" w:rsidRPr="000F3AC4">
        <w:fldChar w:fldCharType="end"/>
      </w:r>
      <w:r w:rsidRPr="000F3AC4">
        <w:t xml:space="preserve"> . It is important that the city branding is not too generic and focuses on matching what the skilled people want and what the city can provide, and clearly communicating this match. This is very much central to the aim of this thesis, the </w:t>
      </w:r>
      <w:r w:rsidR="009E686A" w:rsidRPr="000F3AC4">
        <w:t>development</w:t>
      </w:r>
      <w:r w:rsidRPr="000F3AC4">
        <w:t xml:space="preserve"> of the model</w:t>
      </w:r>
      <w:r w:rsidR="009E686A" w:rsidRPr="000F3AC4">
        <w:t xml:space="preserve"> as a policy making tool</w:t>
      </w:r>
      <w:r w:rsidRPr="000F3AC4">
        <w:t xml:space="preserve">. </w:t>
      </w:r>
    </w:p>
    <w:p w14:paraId="2D895D22" w14:textId="77777777" w:rsidR="00CB5E65" w:rsidRPr="000F3AC4" w:rsidRDefault="00CB5E65" w:rsidP="00AF568C"/>
    <w:p w14:paraId="09C6B786" w14:textId="77777777" w:rsidR="00C41DCA" w:rsidRPr="000F3AC4" w:rsidRDefault="00C41DCA" w:rsidP="00AF568C">
      <w:pPr>
        <w:rPr>
          <w:lang w:eastAsia="en-US"/>
        </w:rPr>
      </w:pPr>
      <w:r w:rsidRPr="000F3AC4">
        <w:rPr>
          <w:lang w:eastAsia="en-US"/>
        </w:rPr>
        <w:t xml:space="preserve">Due to limited funding small cities need to focus resources to brand a small city in a very competitive environment </w:t>
      </w:r>
      <w:r w:rsidR="008041EB" w:rsidRPr="000F3AC4">
        <w:rPr>
          <w:lang w:eastAsia="en-US"/>
        </w:rPr>
        <w:fldChar w:fldCharType="begin"/>
      </w:r>
      <w:r w:rsidR="009635C0" w:rsidRPr="000F3AC4">
        <w:rPr>
          <w:lang w:eastAsia="en-US"/>
        </w:rPr>
        <w:instrText xml:space="preserve"> ADDIN EN.CITE &lt;EndNote&gt;&lt;Cite&gt;&lt;Author&gt;Baker&lt;/Author&gt;&lt;Year&gt;2007&lt;/Year&gt;&lt;RecNum&gt;64&lt;/RecNum&gt;&lt;DisplayText&gt;(Baker,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rPr>
          <w:lang w:eastAsia="en-US"/>
        </w:rPr>
        <w:fldChar w:fldCharType="separate"/>
      </w:r>
      <w:r w:rsidR="009635C0" w:rsidRPr="000F3AC4">
        <w:rPr>
          <w:noProof/>
          <w:lang w:eastAsia="en-US"/>
        </w:rPr>
        <w:t>(</w:t>
      </w:r>
      <w:hyperlink w:anchor="_ENREF_10" w:tooltip="Baker, 2007 #64" w:history="1">
        <w:r w:rsidR="00D33619" w:rsidRPr="000F3AC4">
          <w:rPr>
            <w:noProof/>
            <w:lang w:eastAsia="en-US"/>
          </w:rPr>
          <w:t>Baker, 2007</w:t>
        </w:r>
      </w:hyperlink>
      <w:r w:rsidR="009635C0" w:rsidRPr="000F3AC4">
        <w:rPr>
          <w:noProof/>
          <w:lang w:eastAsia="en-US"/>
        </w:rPr>
        <w:t>)</w:t>
      </w:r>
      <w:r w:rsidR="008041EB" w:rsidRPr="000F3AC4">
        <w:rPr>
          <w:lang w:eastAsia="en-US"/>
        </w:rPr>
        <w:fldChar w:fldCharType="end"/>
      </w:r>
      <w:r w:rsidRPr="000F3AC4">
        <w:rPr>
          <w:lang w:eastAsia="en-US"/>
        </w:rPr>
        <w:t xml:space="preserve">. Small cities cannot be all things to all people </w:t>
      </w:r>
      <w:r w:rsidR="008041EB" w:rsidRPr="000F3AC4">
        <w:rPr>
          <w:lang w:eastAsia="en-US"/>
        </w:rPr>
        <w:fldChar w:fldCharType="begin"/>
      </w:r>
      <w:r w:rsidR="009635C0" w:rsidRPr="000F3AC4">
        <w:rPr>
          <w:lang w:eastAsia="en-US"/>
        </w:rPr>
        <w:instrText xml:space="preserve"> ADDIN EN.CITE &lt;EndNote&gt;&lt;Cite&gt;&lt;Author&gt;Baker&lt;/Author&gt;&lt;Year&gt;2007&lt;/Year&gt;&lt;RecNum&gt;64&lt;/RecNum&gt;&lt;DisplayText&gt;(Baker,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rPr>
          <w:lang w:eastAsia="en-US"/>
        </w:rPr>
        <w:fldChar w:fldCharType="separate"/>
      </w:r>
      <w:r w:rsidR="009635C0" w:rsidRPr="000F3AC4">
        <w:rPr>
          <w:noProof/>
          <w:lang w:eastAsia="en-US"/>
        </w:rPr>
        <w:t>(</w:t>
      </w:r>
      <w:hyperlink w:anchor="_ENREF_10" w:tooltip="Baker, 2007 #64" w:history="1">
        <w:r w:rsidR="00D33619" w:rsidRPr="000F3AC4">
          <w:rPr>
            <w:noProof/>
            <w:lang w:eastAsia="en-US"/>
          </w:rPr>
          <w:t>Baker, 2007</w:t>
        </w:r>
      </w:hyperlink>
      <w:r w:rsidR="009635C0" w:rsidRPr="000F3AC4">
        <w:rPr>
          <w:noProof/>
          <w:lang w:eastAsia="en-US"/>
        </w:rPr>
        <w:t>)</w:t>
      </w:r>
      <w:r w:rsidR="008041EB" w:rsidRPr="000F3AC4">
        <w:rPr>
          <w:lang w:eastAsia="en-US"/>
        </w:rPr>
        <w:fldChar w:fldCharType="end"/>
      </w:r>
      <w:r w:rsidR="00F745C4" w:rsidRPr="000F3AC4">
        <w:rPr>
          <w:lang w:eastAsia="en-US"/>
        </w:rPr>
        <w:t xml:space="preserve"> </w:t>
      </w:r>
      <w:r w:rsidRPr="000F3AC4">
        <w:rPr>
          <w:lang w:eastAsia="en-US"/>
        </w:rPr>
        <w:t xml:space="preserve">and different people have different experiences and different expectations and needs </w:t>
      </w:r>
      <w:r w:rsidR="008041EB" w:rsidRPr="000F3AC4">
        <w:rPr>
          <w:lang w:eastAsia="en-US"/>
        </w:rPr>
        <w:fldChar w:fldCharType="begin">
          <w:fldData xml:space="preserve">PEVuZE5vdGU+PENpdGU+PEF1dGhvcj5KYWNvYnM8L0F1dGhvcj48WWVhcj4xOTYyPC9ZZWFyPjxS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</w:fldData>
        </w:fldChar>
      </w:r>
      <w:r w:rsidR="009635C0" w:rsidRPr="000F3AC4">
        <w:rPr>
          <w:lang w:eastAsia="en-US"/>
        </w:rPr>
        <w:instrText xml:space="preserve"> ADDIN EN.CITE </w:instrText>
      </w:r>
      <w:r w:rsidR="008041EB" w:rsidRPr="000F3AC4">
        <w:rPr>
          <w:lang w:eastAsia="en-US"/>
        </w:rPr>
        <w:fldChar w:fldCharType="begin">
          <w:fldData xml:space="preserve">PEVuZE5vdGU+PENpdGU+PEF1dGhvcj5KYWNvYnM8L0F1dGhvcj48WWVhcj4xOTYyPC9ZZWFyPjxS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</w:fldData>
        </w:fldChar>
      </w:r>
      <w:r w:rsidR="009635C0" w:rsidRPr="000F3AC4">
        <w:rPr>
          <w:lang w:eastAsia="en-US"/>
        </w:rPr>
        <w:instrText xml:space="preserve"> ADDIN EN.CITE.DATA </w:instrText>
      </w:r>
      <w:r w:rsidR="008041EB" w:rsidRPr="000F3AC4">
        <w:rPr>
          <w:lang w:eastAsia="en-US"/>
        </w:rPr>
      </w:r>
      <w:r w:rsidR="008041EB" w:rsidRPr="000F3AC4">
        <w:rPr>
          <w:lang w:eastAsia="en-US"/>
        </w:rPr>
        <w:fldChar w:fldCharType="end"/>
      </w:r>
      <w:r w:rsidR="008041EB" w:rsidRPr="000F3AC4">
        <w:rPr>
          <w:lang w:eastAsia="en-US"/>
        </w:rPr>
      </w:r>
      <w:r w:rsidR="008041EB" w:rsidRPr="000F3AC4">
        <w:rPr>
          <w:lang w:eastAsia="en-US"/>
        </w:rPr>
        <w:fldChar w:fldCharType="separate"/>
      </w:r>
      <w:r w:rsidR="009635C0" w:rsidRPr="000F3AC4">
        <w:rPr>
          <w:noProof/>
          <w:lang w:eastAsia="en-US"/>
        </w:rPr>
        <w:t>(</w:t>
      </w:r>
      <w:hyperlink w:anchor="_ENREF_83" w:tooltip="Jacobs, 1962 #333" w:history="1">
        <w:r w:rsidR="00D33619" w:rsidRPr="000F3AC4">
          <w:rPr>
            <w:noProof/>
            <w:lang w:eastAsia="en-US"/>
          </w:rPr>
          <w:t>Jacobs, 196</w:t>
        </w:r>
      </w:hyperlink>
      <w:r w:rsidR="001F23A8" w:rsidRPr="000F3AC4">
        <w:rPr>
          <w:noProof/>
          <w:lang w:eastAsia="en-US"/>
        </w:rPr>
        <w:t>1</w:t>
      </w:r>
      <w:r w:rsidR="009635C0" w:rsidRPr="000F3AC4">
        <w:rPr>
          <w:noProof/>
          <w:lang w:eastAsia="en-US"/>
        </w:rPr>
        <w:t xml:space="preserve">, </w:t>
      </w:r>
      <w:hyperlink w:anchor="_ENREF_90" w:tooltip="Kotkin, 2000 #344" w:history="1">
        <w:r w:rsidR="00D33619" w:rsidRPr="000F3AC4">
          <w:rPr>
            <w:noProof/>
            <w:lang w:eastAsia="en-US"/>
          </w:rPr>
          <w:t>Kotkin, 2000</w:t>
        </w:r>
      </w:hyperlink>
      <w:r w:rsidR="009635C0" w:rsidRPr="000F3AC4">
        <w:rPr>
          <w:noProof/>
          <w:lang w:eastAsia="en-US"/>
        </w:rPr>
        <w:t xml:space="preserve">, </w:t>
      </w:r>
      <w:hyperlink w:anchor="_ENREF_127" w:tooltip="Rooney, 2010 #32" w:history="1">
        <w:r w:rsidR="00D33619" w:rsidRPr="000F3AC4">
          <w:rPr>
            <w:noProof/>
            <w:lang w:eastAsia="en-US"/>
          </w:rPr>
          <w:t>Rooney, 2010</w:t>
        </w:r>
      </w:hyperlink>
      <w:r w:rsidR="009635C0" w:rsidRPr="000F3AC4">
        <w:rPr>
          <w:noProof/>
          <w:lang w:eastAsia="en-US"/>
        </w:rPr>
        <w:t>)</w:t>
      </w:r>
      <w:r w:rsidR="008041EB" w:rsidRPr="000F3AC4">
        <w:rPr>
          <w:lang w:eastAsia="en-US"/>
        </w:rPr>
        <w:fldChar w:fldCharType="end"/>
      </w:r>
      <w:r w:rsidRPr="000F3AC4">
        <w:rPr>
          <w:lang w:eastAsia="en-US"/>
        </w:rPr>
        <w:t xml:space="preserve">. The factors that attract and retain skilled people to small cities need to be communicated to the appropriate audiences, whom the city want to attract </w:t>
      </w:r>
      <w:r w:rsidR="008041EB" w:rsidRPr="000F3AC4">
        <w:rPr>
          <w:lang w:eastAsia="en-US"/>
        </w:rPr>
        <w:fldChar w:fldCharType="begin"/>
      </w:r>
      <w:r w:rsidR="009635C0" w:rsidRPr="000F3AC4">
        <w:rPr>
          <w:lang w:eastAsia="en-US"/>
        </w:rPr>
        <w:instrText xml:space="preserve"> ADDIN EN.CITE &lt;EndNote&gt;&lt;Cite&gt;&lt;Author&gt;Rooney&lt;/Author&gt;&lt;Year&gt;2010&lt;/Year&gt;&lt;RecNum&gt;32&lt;/RecNum&gt;&lt;DisplayText&gt;(Rooney, 2010)&lt;/DisplayText&gt;&lt;record&gt;&lt;rec-number&gt;32&lt;/rec-number&gt;&lt;foreign-keys&gt;&lt;key app="EN" db-id="wsxr52s0v95szvefsz5x900mrfvpe95xrfps" timestamp="1492123450"&gt;32&lt;/key&gt;&lt;/foreign-keys&gt;&lt;ref-type name="Web Page"&gt;12&lt;/ref-type&gt;&lt;contributors&gt;&lt;authors&gt;&lt;author&gt;David Rooney&lt;/author&gt;&lt;/authors&gt;&lt;secondary-authors&gt;&lt;author&gt;OECD&lt;/author&gt;&lt;/secondary-authors&gt;&lt;/contributors&gt;&lt;titles&gt;&lt;title&gt;social capital in small cities&lt;/title&gt;&lt;secondary-title&gt;OECD&lt;/secondary-title&gt;&lt;/titles&gt;&lt;volume&gt;2014&lt;/volume&gt;&lt;number&gt;May 7th 2014&lt;/number&gt;&lt;dates&gt;&lt;year&gt;2010&lt;/year&gt;&lt;/dates&gt;&lt;publisher&gt;OECD&lt;/publisher&gt;&lt;work-type&gt;WEB&lt;/work-type&gt;&lt;urls&gt;&lt;related-urls&gt;&lt;url&gt;http://www.oecdobserver.org/news/archivestory.php/aid/1215/Bowling_together.html&lt;/url&gt;&lt;/related-urls&gt;&lt;/urls&gt;&lt;/record&gt;&lt;/Cite&gt;&lt;/EndNote&gt;</w:instrText>
      </w:r>
      <w:r w:rsidR="008041EB" w:rsidRPr="000F3AC4">
        <w:rPr>
          <w:lang w:eastAsia="en-US"/>
        </w:rPr>
        <w:fldChar w:fldCharType="separate"/>
      </w:r>
      <w:r w:rsidR="009635C0" w:rsidRPr="000F3AC4">
        <w:rPr>
          <w:noProof/>
          <w:lang w:eastAsia="en-US"/>
        </w:rPr>
        <w:t>(</w:t>
      </w:r>
      <w:hyperlink w:anchor="_ENREF_127" w:tooltip="Rooney, 2010 #32" w:history="1">
        <w:r w:rsidR="00D33619" w:rsidRPr="000F3AC4">
          <w:rPr>
            <w:noProof/>
            <w:lang w:eastAsia="en-US"/>
          </w:rPr>
          <w:t>Rooney, 2010</w:t>
        </w:r>
      </w:hyperlink>
      <w:r w:rsidR="009635C0" w:rsidRPr="000F3AC4">
        <w:rPr>
          <w:noProof/>
          <w:lang w:eastAsia="en-US"/>
        </w:rPr>
        <w:t>)</w:t>
      </w:r>
      <w:r w:rsidR="008041EB" w:rsidRPr="000F3AC4">
        <w:rPr>
          <w:lang w:eastAsia="en-US"/>
        </w:rPr>
        <w:fldChar w:fldCharType="end"/>
      </w:r>
      <w:r w:rsidRPr="000F3AC4">
        <w:rPr>
          <w:lang w:eastAsia="en-US"/>
        </w:rPr>
        <w:t>. Since over 60% of destination branding is focused on tourism, a more holistic approach to the branding of a city is needed to attract and retain skilled people</w:t>
      </w:r>
      <w:r w:rsidR="001F7057" w:rsidRPr="000F3AC4">
        <w:rPr>
          <w:lang w:eastAsia="en-US"/>
        </w:rPr>
        <w:t>,</w:t>
      </w:r>
      <w:r w:rsidRPr="000F3AC4">
        <w:rPr>
          <w:lang w:eastAsia="en-US"/>
        </w:rPr>
        <w:t xml:space="preserve"> building a strong, positive reputation and therefore an attractive brand for skilled people </w:t>
      </w:r>
      <w:r w:rsidR="008041EB" w:rsidRPr="000F3AC4">
        <w:rPr>
          <w:lang w:eastAsia="en-US"/>
        </w:rPr>
        <w:fldChar w:fldCharType="begin"/>
      </w:r>
      <w:r w:rsidR="009635C0" w:rsidRPr="000F3AC4">
        <w:rPr>
          <w:lang w:eastAsia="en-US"/>
        </w:rPr>
        <w:instrText xml:space="preserve"> ADDIN EN.CITE &lt;EndNote&gt;&lt;Cite&gt;&lt;Author&gt;Morgan&lt;/Author&gt;&lt;Year&gt;2011&lt;/Year&gt;&lt;RecNum&gt;189&lt;/RecNum&gt;&lt;DisplayText&gt;(Morgan et al., 2011)&lt;/DisplayText&gt;&lt;record&gt;&lt;rec-number&gt;189&lt;/rec-number&gt;&lt;foreign-keys&gt;&lt;key app="EN" db-id="wsxr52s0v95szvefsz5x900mrfvpe95xrfps" timestamp="1492123487"&gt;189&lt;/key&gt;&lt;/foreign-keys&gt;&lt;ref-type name="Book"&gt;6&lt;/ref-type&gt;&lt;contributors&gt;&lt;authors&gt;&lt;author&gt;Morgan, Nigel&lt;/author&gt;&lt;author&gt;Pritchard, Annette&lt;/author&gt;&lt;author&gt;Pride, Roger&lt;/author&gt;&lt;/authors&gt;&lt;/contributors&gt;&lt;titles&gt;&lt;title&gt;Destination brands: Managing place reputation&lt;/title&gt;&lt;/titles&gt;&lt;dates&gt;&lt;year&gt;2011&lt;/year&gt;&lt;/dates&gt;&lt;publisher&gt;Routledge&lt;/publisher&gt;&lt;isbn&gt;0080969305&lt;/isbn&gt;&lt;urls&gt;&lt;/urls&gt;&lt;/record&gt;&lt;/Cite&gt;&lt;/EndNote&gt;</w:instrText>
      </w:r>
      <w:r w:rsidR="008041EB" w:rsidRPr="000F3AC4">
        <w:rPr>
          <w:lang w:eastAsia="en-US"/>
        </w:rPr>
        <w:fldChar w:fldCharType="separate"/>
      </w:r>
      <w:r w:rsidR="009635C0" w:rsidRPr="000F3AC4">
        <w:rPr>
          <w:noProof/>
          <w:lang w:eastAsia="en-US"/>
        </w:rPr>
        <w:t>(</w:t>
      </w:r>
      <w:hyperlink w:anchor="_ENREF_107" w:tooltip="Morgan, 2011 #189" w:history="1">
        <w:r w:rsidR="00D33619" w:rsidRPr="000F3AC4">
          <w:rPr>
            <w:noProof/>
            <w:lang w:eastAsia="en-US"/>
          </w:rPr>
          <w:t>Morgan et al., 2011</w:t>
        </w:r>
      </w:hyperlink>
      <w:r w:rsidR="009635C0" w:rsidRPr="000F3AC4">
        <w:rPr>
          <w:noProof/>
          <w:lang w:eastAsia="en-US"/>
        </w:rPr>
        <w:t>)</w:t>
      </w:r>
      <w:r w:rsidR="008041EB" w:rsidRPr="000F3AC4">
        <w:rPr>
          <w:lang w:eastAsia="en-US"/>
        </w:rPr>
        <w:fldChar w:fldCharType="end"/>
      </w:r>
      <w:r w:rsidR="009E686A" w:rsidRPr="000F3AC4">
        <w:rPr>
          <w:lang w:eastAsia="en-US"/>
        </w:rPr>
        <w:t>.</w:t>
      </w:r>
      <w:bookmarkEnd w:id="179"/>
      <w:r w:rsidR="009E686A" w:rsidRPr="000F3AC4">
        <w:rPr>
          <w:lang w:eastAsia="en-US"/>
        </w:rPr>
        <w:t xml:space="preserve"> </w:t>
      </w:r>
      <w:r w:rsidRPr="000F3AC4">
        <w:rPr>
          <w:lang w:eastAsia="en-US"/>
        </w:rPr>
        <w:t xml:space="preserve">Segmentation of the different groups that need to be attracted to cities can be used for effective targeting of the place branding strategy for small cities </w:t>
      </w:r>
      <w:r w:rsidR="008041EB" w:rsidRPr="000F3AC4">
        <w:rPr>
          <w:lang w:eastAsia="en-US"/>
        </w:rPr>
        <w:fldChar w:fldCharType="begin"/>
      </w:r>
      <w:r w:rsidR="00AF35CF" w:rsidRPr="000F3AC4">
        <w:rPr>
          <w:lang w:eastAsia="en-US"/>
        </w:rPr>
        <w:instrText xml:space="preserve"> ADDIN EN.CITE &lt;EndNote&gt;&lt;Cite&gt;&lt;Author&gt;Moscardo&lt;/Author&gt;&lt;Year&gt;2001&lt;/Year&gt;&lt;RecNum&gt;506&lt;/RecNum&gt;&lt;DisplayText&gt;(Moscardo et al., 2001)&lt;/DisplayText&gt;&lt;record&gt;&lt;rec-number&gt;506&lt;/rec-number&gt;&lt;foreign-keys&gt;&lt;key app="EN" db-id="wsxr52s0v95szvefsz5x900mrfvpe95xrfps" timestamp="1537276591"&gt;506&lt;/key&gt;&lt;/foreign-keys&gt;&lt;ref-type name="Journal Article"&gt;17&lt;/ref-type&gt;&lt;contributors&gt;&lt;authors&gt;&lt;author&gt;Moscardo, Gianna&lt;/author&gt;&lt;author&gt;Pearce, Philip&lt;/author&gt;&lt;author&gt;Morrison, Alastair&lt;/author&gt;&lt;/authors&gt;&lt;/contributors&gt;&lt;titles&gt;&lt;title&gt;Evaluating different bases for market segmentation: A comparison of geographic origin versus activity participation for generating tourist market segments&lt;/title&gt;&lt;secondary-title&gt;Journal of Travel &amp;amp; Tourism Marketing&lt;/secondary-title&gt;&lt;/titles&gt;&lt;periodical&gt;&lt;full-title&gt;Journal of Travel &amp;amp; Tourism Marketing&lt;/full-title&gt;&lt;/periodical&gt;&lt;pages&gt;29-49&lt;/pages&gt;&lt;volume&gt;10&lt;/volume&gt;&lt;number&gt;1&lt;/number&gt;&lt;dates&gt;&lt;year&gt;2001&lt;/year&gt;&lt;/dates&gt;&lt;isbn&gt;1054-8408&lt;/isbn&gt;&lt;urls&gt;&lt;/urls&gt;&lt;/record&gt;&lt;/Cite&gt;&lt;/EndNote&gt;</w:instrText>
      </w:r>
      <w:r w:rsidR="008041EB" w:rsidRPr="000F3AC4">
        <w:rPr>
          <w:lang w:eastAsia="en-US"/>
        </w:rPr>
        <w:fldChar w:fldCharType="separate"/>
      </w:r>
      <w:r w:rsidR="009635C0" w:rsidRPr="000F3AC4">
        <w:rPr>
          <w:noProof/>
          <w:lang w:eastAsia="en-US"/>
        </w:rPr>
        <w:t>(</w:t>
      </w:r>
      <w:hyperlink w:anchor="_ENREF_109" w:tooltip="Moscardo, 2001 #506" w:history="1">
        <w:r w:rsidR="00D33619" w:rsidRPr="000F3AC4">
          <w:rPr>
            <w:noProof/>
            <w:lang w:eastAsia="en-US"/>
          </w:rPr>
          <w:t>Moscardo et al., 2001</w:t>
        </w:r>
      </w:hyperlink>
      <w:r w:rsidR="009635C0" w:rsidRPr="000F3AC4">
        <w:rPr>
          <w:noProof/>
          <w:lang w:eastAsia="en-US"/>
        </w:rPr>
        <w:t>)</w:t>
      </w:r>
      <w:r w:rsidR="008041EB" w:rsidRPr="000F3AC4">
        <w:rPr>
          <w:lang w:eastAsia="en-US"/>
        </w:rPr>
        <w:fldChar w:fldCharType="end"/>
      </w:r>
      <w:r w:rsidRPr="000F3AC4">
        <w:rPr>
          <w:lang w:eastAsia="en-US"/>
        </w:rPr>
        <w:t>.</w:t>
      </w:r>
    </w:p>
    <w:p w14:paraId="277B3ED0" w14:textId="77777777" w:rsidR="009E686A" w:rsidRPr="000F3AC4" w:rsidRDefault="009E686A" w:rsidP="00AF568C">
      <w:pPr>
        <w:rPr>
          <w:lang w:eastAsia="en-US"/>
        </w:rPr>
      </w:pPr>
    </w:p>
    <w:p w14:paraId="3E256EB4" w14:textId="77777777" w:rsidR="00356336" w:rsidRPr="000F3AC4" w:rsidRDefault="00356336" w:rsidP="00AF568C">
      <w:pPr>
        <w:rPr>
          <w:lang w:eastAsia="en-US"/>
        </w:rPr>
      </w:pPr>
      <w:r w:rsidRPr="000F3AC4">
        <w:rPr>
          <w:lang w:eastAsia="en-US"/>
        </w:rPr>
        <w:t xml:space="preserve">Gradually it is being recognised that the reputational identity of the places, where companies choose to operate and individuals choose to live and work is increasingly important to them </w:t>
      </w:r>
      <w:r w:rsidR="008041EB" w:rsidRPr="000F3AC4">
        <w:rPr>
          <w:lang w:eastAsia="en-US"/>
        </w:rPr>
        <w:fldChar w:fldCharType="begin"/>
      </w:r>
      <w:r w:rsidRPr="000F3AC4">
        <w:rPr>
          <w:lang w:eastAsia="en-US"/>
        </w:rPr>
        <w:instrText xml:space="preserve"> ADDIN EN.CITE &lt;EndNote&gt;&lt;Cite&gt;&lt;Author&gt;Allen&lt;/Author&gt;&lt;Year&gt;2013&lt;/Year&gt;&lt;RecNum&gt;51&lt;/RecNum&gt;&lt;DisplayText&gt;(Allen and Hollingworth, 2013)&lt;/DisplayText&gt;&lt;record&gt;&lt;rec-number&gt;51&lt;/rec-number&gt;&lt;foreign-keys&gt;&lt;key app="EN" db-id="wsxr52s0v95szvefsz5x900mrfvpe95xrfps" timestamp="1492123452"&gt;51&lt;/key&gt;&lt;/foreign-keys&gt;&lt;ref-type name="Journal Article"&gt;17&lt;/ref-type&gt;&lt;contributors&gt;&lt;authors&gt;&lt;author&gt;Allen, Kim&lt;/author&gt;&lt;author&gt;Hollingworth, Sumi&lt;/author&gt;&lt;/authors&gt;&lt;/contributors&gt;&lt;titles&gt;&lt;title&gt;‘Sticky Subjects’ or ‘Cosmopolitan Creatives’? Social Class, Place and Urban Young People’s Aspirations for Work in the Knowledge Economy&lt;/title&gt;&lt;secondary-title&gt;Urban Studies&lt;/secondary-title&gt;&lt;/titles&gt;&lt;periodical&gt;&lt;full-title&gt;Urban Studies&lt;/full-title&gt;&lt;/periodical&gt;&lt;pages&gt;499-517&lt;/pages&gt;&lt;volume&gt;50&lt;/volume&gt;&lt;number&gt;3&lt;/number&gt;&lt;dates&gt;&lt;year&gt;2013&lt;/year&gt;&lt;/dates&gt;&lt;publisher&gt;SAGE Publications&lt;/publisher&gt;&lt;isbn&gt;0042-0980&lt;/isbn&gt;&lt;urls&gt;&lt;related-urls&gt;&lt;url&gt;http://usj.sagepub.com.ezproxy.uwic.ac.uk/content/50/3/499.full.pdf&lt;/url&gt;&lt;/related-urls&gt;&lt;/urls&gt;&lt;/record&gt;&lt;/Cite&gt;&lt;/EndNote&gt;</w:instrText>
      </w:r>
      <w:r w:rsidR="008041EB" w:rsidRPr="000F3AC4">
        <w:rPr>
          <w:lang w:eastAsia="en-US"/>
        </w:rPr>
        <w:fldChar w:fldCharType="separate"/>
      </w:r>
      <w:r w:rsidRPr="000F3AC4">
        <w:rPr>
          <w:noProof/>
          <w:lang w:eastAsia="en-US"/>
        </w:rPr>
        <w:t>(</w:t>
      </w:r>
      <w:hyperlink w:anchor="_ENREF_4" w:tooltip="Allen, 2013 #51" w:history="1">
        <w:r w:rsidR="00D33619" w:rsidRPr="000F3AC4">
          <w:rPr>
            <w:noProof/>
            <w:lang w:eastAsia="en-US"/>
          </w:rPr>
          <w:t>Allen and Hollingworth, 2013</w:t>
        </w:r>
      </w:hyperlink>
      <w:r w:rsidRPr="000F3AC4">
        <w:rPr>
          <w:noProof/>
          <w:lang w:eastAsia="en-US"/>
        </w:rPr>
        <w:t>)</w:t>
      </w:r>
      <w:r w:rsidR="008041EB" w:rsidRPr="000F3AC4">
        <w:rPr>
          <w:lang w:eastAsia="en-US"/>
        </w:rPr>
        <w:fldChar w:fldCharType="end"/>
      </w:r>
      <w:r w:rsidRPr="000F3AC4">
        <w:rPr>
          <w:lang w:eastAsia="en-US"/>
        </w:rPr>
        <w:t xml:space="preserve">. It is also gradually accepted that branding has a major impact on attraction and retention of skilled people </w:t>
      </w:r>
      <w:r w:rsidR="008041EB" w:rsidRPr="000F3AC4">
        <w:rPr>
          <w:lang w:eastAsia="en-US"/>
        </w:rPr>
        <w:fldChar w:fldCharType="begin"/>
      </w:r>
      <w:r w:rsidRPr="000F3AC4">
        <w:rPr>
          <w:lang w:eastAsia="en-US"/>
        </w:rPr>
        <w:instrText xml:space="preserve"> ADDIN EN.CITE &lt;EndNote&gt;&lt;Cite&gt;&lt;Author&gt;Morgan&lt;/Author&gt;&lt;Year&gt;2011&lt;/Year&gt;&lt;RecNum&gt;189&lt;/RecNum&gt;&lt;DisplayText&gt;(Morgan et al., 2011)&lt;/DisplayText&gt;&lt;record&gt;&lt;rec-number&gt;189&lt;/rec-number&gt;&lt;foreign-keys&gt;&lt;key app="EN" db-id="wsxr52s0v95szvefsz5x900mrfvpe95xrfps" timestamp="1492123487"&gt;189&lt;/key&gt;&lt;/foreign-keys&gt;&lt;ref-type name="Book"&gt;6&lt;/ref-type&gt;&lt;contributors&gt;&lt;authors&gt;&lt;author&gt;Morgan, Nigel&lt;/author&gt;&lt;author&gt;Pritchard, Annette&lt;/author&gt;&lt;author&gt;Pride, Roger&lt;/author&gt;&lt;/authors&gt;&lt;/contributors&gt;&lt;titles&gt;&lt;title&gt;Destination brands: Managing place reputation&lt;/title&gt;&lt;/titles&gt;&lt;dates&gt;&lt;year&gt;2011&lt;/year&gt;&lt;/dates&gt;&lt;publisher&gt;Routledge&lt;/publisher&gt;&lt;isbn&gt;0080969305&lt;/isbn&gt;&lt;urls&gt;&lt;/urls&gt;&lt;/record&gt;&lt;/Cite&gt;&lt;/EndNote&gt;</w:instrText>
      </w:r>
      <w:r w:rsidR="008041EB" w:rsidRPr="000F3AC4">
        <w:rPr>
          <w:lang w:eastAsia="en-US"/>
        </w:rPr>
        <w:fldChar w:fldCharType="separate"/>
      </w:r>
      <w:r w:rsidRPr="000F3AC4">
        <w:rPr>
          <w:noProof/>
          <w:lang w:eastAsia="en-US"/>
        </w:rPr>
        <w:t>(</w:t>
      </w:r>
      <w:hyperlink w:anchor="_ENREF_107" w:tooltip="Morgan, 2011 #189" w:history="1">
        <w:r w:rsidR="00D33619" w:rsidRPr="000F3AC4">
          <w:rPr>
            <w:noProof/>
            <w:lang w:eastAsia="en-US"/>
          </w:rPr>
          <w:t>Morgan et al., 2011</w:t>
        </w:r>
      </w:hyperlink>
      <w:r w:rsidRPr="000F3AC4">
        <w:rPr>
          <w:noProof/>
          <w:lang w:eastAsia="en-US"/>
        </w:rPr>
        <w:t>)</w:t>
      </w:r>
      <w:r w:rsidR="008041EB" w:rsidRPr="000F3AC4">
        <w:rPr>
          <w:lang w:eastAsia="en-US"/>
        </w:rPr>
        <w:fldChar w:fldCharType="end"/>
      </w:r>
      <w:r w:rsidRPr="000F3AC4">
        <w:rPr>
          <w:lang w:eastAsia="en-US"/>
        </w:rPr>
        <w:t xml:space="preserve">. In an increasingly competitive global economy, where major cities recognise that they must effectively distinguish themselves from the competition to </w:t>
      </w:r>
      <w:r w:rsidRPr="000F3AC4">
        <w:rPr>
          <w:lang w:eastAsia="en-US"/>
        </w:rPr>
        <w:lastRenderedPageBreak/>
        <w:t xml:space="preserve">attract and retain human talent, small cities must make their brands known </w:t>
      </w:r>
      <w:proofErr w:type="gramStart"/>
      <w:r w:rsidRPr="000F3AC4">
        <w:rPr>
          <w:lang w:eastAsia="en-US"/>
        </w:rPr>
        <w:t>in order to</w:t>
      </w:r>
      <w:proofErr w:type="gramEnd"/>
      <w:r w:rsidRPr="000F3AC4">
        <w:rPr>
          <w:lang w:eastAsia="en-US"/>
        </w:rPr>
        <w:t xml:space="preserve"> compete (Allen, 2016). </w:t>
      </w:r>
    </w:p>
    <w:p w14:paraId="3D14D19F" w14:textId="77777777" w:rsidR="00356336" w:rsidRPr="000F3AC4" w:rsidRDefault="00356336" w:rsidP="00AF568C">
      <w:pPr>
        <w:rPr>
          <w:lang w:eastAsia="en-US"/>
        </w:rPr>
      </w:pPr>
    </w:p>
    <w:p w14:paraId="62BA9F9F" w14:textId="77777777" w:rsidR="00356336" w:rsidRPr="000F3AC4" w:rsidRDefault="00356336" w:rsidP="00AF568C">
      <w:pPr>
        <w:rPr>
          <w:lang w:eastAsia="en-US"/>
        </w:rPr>
      </w:pPr>
      <w:r w:rsidRPr="000F3AC4">
        <w:rPr>
          <w:lang w:eastAsia="en-US"/>
        </w:rPr>
        <w:t xml:space="preserve">Increasingly there is intense competition for titles such as European Capital of Culture, which is seen as providing a platform for city branding to help differentiate cities and to establish distinctive positive identities recognised worldwide (Allen, 2016). Glasgow have made huge inroads into increasing their brand and improving their image following being the European Capital of culture in 1992 </w:t>
      </w:r>
      <w:r w:rsidR="008041EB" w:rsidRPr="000F3AC4">
        <w:rPr>
          <w:lang w:eastAsia="en-US"/>
        </w:rPr>
        <w:fldChar w:fldCharType="begin"/>
      </w:r>
      <w:r w:rsidRPr="000F3AC4">
        <w:rPr>
          <w:lang w:eastAsia="en-US"/>
        </w:rPr>
        <w:instrText xml:space="preserve"> ADDIN EN.CITE &lt;EndNote&gt;&lt;Cite&gt;&lt;Author&gt;Ponzini&lt;/Author&gt;&lt;Year&gt;2009&lt;/Year&gt;&lt;RecNum&gt;546&lt;/RecNum&gt;&lt;DisplayText&gt;(Ponzini, 2009)&lt;/DisplayText&gt;&lt;record&gt;&lt;rec-number&gt;546&lt;/rec-number&gt;&lt;foreign-keys&gt;&lt;key app="EN" db-id="wsxr52s0v95szvefsz5x900mrfvpe95xrfps" timestamp="1537276601"&gt;546&lt;/key&gt;&lt;/foreign-keys&gt;&lt;ref-type name="Journal Article"&gt;17&lt;/ref-type&gt;&lt;contributors&gt;&lt;authors&gt;&lt;author&gt;Ponzini, Davide&lt;/author&gt;&lt;/authors&gt;&lt;/contributors&gt;&lt;titles&gt;&lt;title&gt;Urban implications of cultural policy networks: the case of the Mount Vernon Cultural District in Baltimore&lt;/title&gt;&lt;secondary-title&gt;Environment and Planning C: Government and Policy&lt;/secondary-title&gt;&lt;/titles&gt;&lt;periodical&gt;&lt;full-title&gt;Environment and Planning C: Government and Policy&lt;/full-title&gt;&lt;/periodical&gt;&lt;pages&gt;433-450&lt;/pages&gt;&lt;volume&gt;27&lt;/volume&gt;&lt;number&gt;3&lt;/number&gt;&lt;dates&gt;&lt;year&gt;2009&lt;/year&gt;&lt;/dates&gt;&lt;isbn&gt;0263-774X&lt;/isbn&gt;&lt;urls&gt;&lt;/urls&gt;&lt;/record&gt;&lt;/Cite&gt;&lt;/EndNote&gt;</w:instrText>
      </w:r>
      <w:r w:rsidR="008041EB" w:rsidRPr="000F3AC4">
        <w:rPr>
          <w:lang w:eastAsia="en-US"/>
        </w:rPr>
        <w:fldChar w:fldCharType="separate"/>
      </w:r>
      <w:r w:rsidRPr="000F3AC4">
        <w:rPr>
          <w:noProof/>
          <w:lang w:eastAsia="en-US"/>
        </w:rPr>
        <w:t>(</w:t>
      </w:r>
      <w:hyperlink w:anchor="_ENREF_119" w:tooltip="Ponzini, 2009 #546" w:history="1">
        <w:r w:rsidR="00D33619" w:rsidRPr="000F3AC4">
          <w:rPr>
            <w:noProof/>
            <w:lang w:eastAsia="en-US"/>
          </w:rPr>
          <w:t>Ponzini, 2009</w:t>
        </w:r>
      </w:hyperlink>
      <w:r w:rsidRPr="000F3AC4">
        <w:rPr>
          <w:noProof/>
          <w:lang w:eastAsia="en-US"/>
        </w:rPr>
        <w:t>)</w:t>
      </w:r>
      <w:r w:rsidR="008041EB" w:rsidRPr="000F3AC4">
        <w:rPr>
          <w:lang w:eastAsia="en-US"/>
        </w:rPr>
        <w:fldChar w:fldCharType="end"/>
      </w:r>
      <w:r w:rsidRPr="000F3AC4">
        <w:rPr>
          <w:lang w:eastAsia="en-US"/>
        </w:rPr>
        <w:t xml:space="preserve">. Barcelona, after hosting the 1992 Olympic games identified itself not as a city in Spain, but a lively destination and has increased its tourism and other economic development greatly since then </w:t>
      </w:r>
      <w:r w:rsidR="008041EB" w:rsidRPr="000F3AC4">
        <w:rPr>
          <w:lang w:eastAsia="en-US"/>
        </w:rPr>
        <w:fldChar w:fldCharType="begin"/>
      </w:r>
      <w:r w:rsidRPr="000F3AC4">
        <w:rPr>
          <w:lang w:eastAsia="en-US"/>
        </w:rPr>
        <w:instrText xml:space="preserve"> ADDIN EN.CITE &lt;EndNote&gt;&lt;Cite&gt;&lt;Author&gt;Fairfield-Sonn&lt;/Author&gt;&lt;Year&gt;2017&lt;/Year&gt;&lt;RecNum&gt;547&lt;/RecNum&gt;&lt;DisplayText&gt;(Fairfield-Sonn, 2017)&lt;/DisplayText&gt;&lt;record&gt;&lt;rec-number&gt;547&lt;/rec-number&gt;&lt;foreign-keys&gt;&lt;key app="EN" db-id="wsxr52s0v95szvefsz5x900mrfvpe95xrfps" timestamp="1537276601"&gt;547&lt;/key&gt;&lt;/foreign-keys&gt;&lt;ref-type name="Journal Article"&gt;17&lt;/ref-type&gt;&lt;contributors&gt;&lt;authors&gt;&lt;author&gt;Fairfield-Sonn, James W&lt;/author&gt;&lt;/authors&gt;&lt;/contributors&gt;&lt;titles&gt;&lt;title&gt;Hosting the Summer Olympic Games: Impact on Global Cites and International Business&lt;/title&gt;&lt;secondary-title&gt;The Journal of Applied Business and Economics&lt;/secondary-title&gt;&lt;/titles&gt;&lt;periodical&gt;&lt;full-title&gt;The Journal of Applied Business and Economics&lt;/full-title&gt;&lt;/periodical&gt;&lt;pages&gt;35&lt;/pages&gt;&lt;volume&gt;19&lt;/volume&gt;&lt;number&gt;2&lt;/number&gt;&lt;dates&gt;&lt;year&gt;2017&lt;/year&gt;&lt;/dates&gt;&lt;isbn&gt;1499-691X&lt;/isbn&gt;&lt;urls&gt;&lt;/urls&gt;&lt;/record&gt;&lt;/Cite&gt;&lt;/EndNote&gt;</w:instrText>
      </w:r>
      <w:r w:rsidR="008041EB" w:rsidRPr="000F3AC4">
        <w:rPr>
          <w:lang w:eastAsia="en-US"/>
        </w:rPr>
        <w:fldChar w:fldCharType="separate"/>
      </w:r>
      <w:r w:rsidRPr="000F3AC4">
        <w:rPr>
          <w:noProof/>
          <w:lang w:eastAsia="en-US"/>
        </w:rPr>
        <w:t>(</w:t>
      </w:r>
      <w:hyperlink w:anchor="_ENREF_42" w:tooltip="Fairfield-Sonn, 2017 #547" w:history="1">
        <w:r w:rsidR="00D33619" w:rsidRPr="000F3AC4">
          <w:rPr>
            <w:noProof/>
            <w:lang w:eastAsia="en-US"/>
          </w:rPr>
          <w:t>Fairfield-Sonn, 2017</w:t>
        </w:r>
      </w:hyperlink>
      <w:r w:rsidRPr="000F3AC4">
        <w:rPr>
          <w:noProof/>
          <w:lang w:eastAsia="en-US"/>
        </w:rPr>
        <w:t>)</w:t>
      </w:r>
      <w:r w:rsidR="008041EB" w:rsidRPr="000F3AC4">
        <w:rPr>
          <w:lang w:eastAsia="en-US"/>
        </w:rPr>
        <w:fldChar w:fldCharType="end"/>
      </w:r>
      <w:r w:rsidRPr="000F3AC4">
        <w:rPr>
          <w:lang w:eastAsia="en-US"/>
        </w:rPr>
        <w:t>.</w:t>
      </w:r>
    </w:p>
    <w:p w14:paraId="2C8A6EF4" w14:textId="77777777" w:rsidR="009E686A" w:rsidRPr="000F3AC4" w:rsidRDefault="009E686A" w:rsidP="00AF568C">
      <w:pPr>
        <w:rPr>
          <w:lang w:eastAsia="en-US"/>
        </w:rPr>
      </w:pPr>
    </w:p>
    <w:p w14:paraId="55CF5876" w14:textId="77777777" w:rsidR="00356336" w:rsidRPr="000F3AC4" w:rsidRDefault="00356336" w:rsidP="00AF568C">
      <w:pPr>
        <w:rPr>
          <w:lang w:eastAsia="en-US"/>
        </w:rPr>
      </w:pPr>
      <w:proofErr w:type="spellStart"/>
      <w:r w:rsidRPr="000F3AC4">
        <w:rPr>
          <w:lang w:eastAsia="en-US"/>
        </w:rPr>
        <w:t>Trueman</w:t>
      </w:r>
      <w:proofErr w:type="spellEnd"/>
      <w:r w:rsidRPr="000F3AC4">
        <w:rPr>
          <w:lang w:eastAsia="en-US"/>
        </w:rPr>
        <w:t xml:space="preserve"> et al. (2008) and Kavaratzis</w:t>
      </w:r>
      <w:r w:rsidR="00377005" w:rsidRPr="000F3AC4">
        <w:rPr>
          <w:lang w:eastAsia="en-US"/>
        </w:rPr>
        <w:t xml:space="preserve"> et al</w:t>
      </w:r>
      <w:r w:rsidRPr="000F3AC4">
        <w:rPr>
          <w:lang w:eastAsia="en-US"/>
        </w:rPr>
        <w:t>, (20</w:t>
      </w:r>
      <w:r w:rsidR="00377005" w:rsidRPr="000F3AC4">
        <w:rPr>
          <w:lang w:eastAsia="en-US"/>
        </w:rPr>
        <w:t>1</w:t>
      </w:r>
      <w:r w:rsidRPr="000F3AC4">
        <w:rPr>
          <w:lang w:eastAsia="en-US"/>
        </w:rPr>
        <w:t xml:space="preserve">4), recognise that there is a significant gap in the literature relating to the process of city branding. The process of product and service branding are well documented, whilst place branding and particularly city branding are very different from product and service branding because of the significantly greater involvement of the stakeholders involved with the place or city </w:t>
      </w:r>
      <w:r w:rsidR="008041EB" w:rsidRPr="000F3AC4">
        <w:rPr>
          <w:lang w:eastAsia="en-US"/>
        </w:rPr>
        <w:fldChar w:fldCharType="begin"/>
      </w:r>
      <w:r w:rsidRPr="000F3AC4">
        <w:rPr>
          <w:lang w:eastAsia="en-US"/>
        </w:rPr>
        <w:instrText xml:space="preserve"> ADDIN EN.CITE &lt;EndNote&gt;&lt;Cite&gt;&lt;Author&gt;d&amp;apos;Angella&lt;/Author&gt;&lt;Year&gt;2010&lt;/Year&gt;&lt;RecNum&gt;39&lt;/RecNum&gt;&lt;DisplayText&gt;(d&amp;apos;Angella et al., 2010)&lt;/DisplayText&gt;&lt;record&gt;&lt;rec-number&gt;39&lt;/rec-number&gt;&lt;foreign-keys&gt;&lt;key app="EN" db-id="wsxr52s0v95szvefsz5x900mrfvpe95xrfps" timestamp="1492123451"&gt;39&lt;/key&gt;&lt;/foreign-keys&gt;&lt;ref-type name="Journal Article"&gt;17&lt;/ref-type&gt;&lt;contributors&gt;&lt;authors&gt;&lt;author&gt;d&amp;apos;Angella, Francesca&lt;/author&gt;&lt;author&gt;De Carlo, Manuela&lt;/author&gt;&lt;author&gt;Sainaghi, Ruggero&lt;/author&gt;&lt;/authors&gt;&lt;/contributors&gt;&lt;titles&gt;&lt;title&gt;Archetypes of destination governance: a comparison of international destinations&lt;/title&gt;&lt;secondary-title&gt;Tourism Review&lt;/secondary-title&gt;&lt;/titles&gt;&lt;periodical&gt;&lt;full-title&gt;Tourism Review&lt;/full-title&gt;&lt;/periodical&gt;&lt;pages&gt;61-73&lt;/pages&gt;&lt;volume&gt;65&lt;/volume&gt;&lt;number&gt;4&lt;/number&gt;&lt;dates&gt;&lt;year&gt;2010&lt;/year&gt;&lt;/dates&gt;&lt;isbn&gt;1660-5373&lt;/isbn&gt;&lt;urls&gt;&lt;/urls&gt;&lt;/record&gt;&lt;/Cite&gt;&lt;/EndNote&gt;</w:instrText>
      </w:r>
      <w:r w:rsidR="008041EB" w:rsidRPr="000F3AC4">
        <w:rPr>
          <w:lang w:eastAsia="en-US"/>
        </w:rPr>
        <w:fldChar w:fldCharType="separate"/>
      </w:r>
      <w:r w:rsidRPr="000F3AC4">
        <w:rPr>
          <w:noProof/>
          <w:lang w:eastAsia="en-US"/>
        </w:rPr>
        <w:t>(</w:t>
      </w:r>
      <w:hyperlink w:anchor="_ENREF_35" w:tooltip="d'Angella, 2010 #39" w:history="1">
        <w:r w:rsidR="00D33619" w:rsidRPr="000F3AC4">
          <w:rPr>
            <w:noProof/>
            <w:lang w:eastAsia="en-US"/>
          </w:rPr>
          <w:t>d'Angella et al., 2010</w:t>
        </w:r>
      </w:hyperlink>
      <w:r w:rsidRPr="000F3AC4">
        <w:rPr>
          <w:noProof/>
          <w:lang w:eastAsia="en-US"/>
        </w:rPr>
        <w:t>)</w:t>
      </w:r>
      <w:r w:rsidR="008041EB" w:rsidRPr="000F3AC4">
        <w:rPr>
          <w:lang w:eastAsia="en-US"/>
        </w:rPr>
        <w:fldChar w:fldCharType="end"/>
      </w:r>
      <w:r w:rsidRPr="000F3AC4">
        <w:rPr>
          <w:lang w:eastAsia="en-US"/>
        </w:rPr>
        <w:t xml:space="preserve">. There is also a significant difference in the level of complexity of a city in comparison with any products or services </w:t>
      </w:r>
      <w:r w:rsidR="008041EB" w:rsidRPr="000F3AC4">
        <w:rPr>
          <w:lang w:eastAsia="en-US"/>
        </w:rPr>
        <w:fldChar w:fldCharType="begin"/>
      </w:r>
      <w:r w:rsidRPr="000F3AC4">
        <w:rPr>
          <w:lang w:eastAsia="en-US"/>
        </w:rPr>
        <w:instrText xml:space="preserve"> ADDIN EN.CITE &lt;EndNote&gt;&lt;Cite&gt;&lt;Author&gt;Kavaratzis&lt;/Author&gt;&lt;Year&gt;2005&lt;/Year&gt;&lt;RecNum&gt;38&lt;/RecNum&gt;&lt;DisplayText&gt;(Kavaratzis and Ashworth, 2005)&lt;/DisplayText&gt;&lt;record&gt;&lt;rec-number&gt;38&lt;/rec-number&gt;&lt;foreign-keys&gt;&lt;key app="EN" db-id="wsxr52s0v95szvefsz5x900mrfvpe95xrfps" timestamp="1492123451"&gt;38&lt;/key&gt;&lt;/foreign-keys&gt;&lt;ref-type name="Journal Article"&gt;17&lt;/ref-type&gt;&lt;contributors&gt;&lt;authors&gt;&lt;author&gt;Kavaratzis, Mihalis&lt;/author&gt;&lt;author&gt;Ashworth, Gregory J&lt;/author&gt;&lt;/authors&gt;&lt;/contributors&gt;&lt;titles&gt;&lt;title&gt;City branding: an effective assertion of identity or a transitory marketing trick?&lt;/title&gt;&lt;secondary-title&gt;Tijdschrift voor economische en sociale geografie&lt;/secondary-title&gt;&lt;/titles&gt;&lt;periodical&gt;&lt;full-title&gt;Tijdschrift voor economische en sociale geografie&lt;/full-title&gt;&lt;/periodical&gt;&lt;pages&gt;506-514&lt;/pages&gt;&lt;volume&gt;96&lt;/volume&gt;&lt;number&gt;5&lt;/number&gt;&lt;dates&gt;&lt;year&gt;2005&lt;/year&gt;&lt;/dates&gt;&lt;isbn&gt;1467-9663&lt;/isbn&gt;&lt;urls&gt;&lt;/urls&gt;&lt;/record&gt;&lt;/Cite&gt;&lt;/EndNote&gt;</w:instrText>
      </w:r>
      <w:r w:rsidR="008041EB" w:rsidRPr="000F3AC4">
        <w:rPr>
          <w:lang w:eastAsia="en-US"/>
        </w:rPr>
        <w:fldChar w:fldCharType="separate"/>
      </w:r>
      <w:r w:rsidRPr="000F3AC4">
        <w:rPr>
          <w:noProof/>
          <w:lang w:eastAsia="en-US"/>
        </w:rPr>
        <w:t>(</w:t>
      </w:r>
      <w:hyperlink w:anchor="_ENREF_85" w:tooltip="Kavaratzis, 2005 #38" w:history="1">
        <w:r w:rsidR="00D33619" w:rsidRPr="000F3AC4">
          <w:rPr>
            <w:noProof/>
            <w:lang w:eastAsia="en-US"/>
          </w:rPr>
          <w:t>Kavaratzis and Ashworth, 2005</w:t>
        </w:r>
      </w:hyperlink>
      <w:r w:rsidRPr="000F3AC4">
        <w:rPr>
          <w:noProof/>
          <w:lang w:eastAsia="en-US"/>
        </w:rPr>
        <w:t>)</w:t>
      </w:r>
      <w:r w:rsidR="008041EB" w:rsidRPr="000F3AC4">
        <w:rPr>
          <w:lang w:eastAsia="en-US"/>
        </w:rPr>
        <w:fldChar w:fldCharType="end"/>
      </w:r>
      <w:r w:rsidRPr="000F3AC4">
        <w:rPr>
          <w:lang w:eastAsia="en-US"/>
        </w:rPr>
        <w:t xml:space="preserve"> as well as the lack of control over the city, in comparison with the control over products and services (Van Gelder</w:t>
      </w:r>
      <w:r w:rsidR="0079107D" w:rsidRPr="000F3AC4">
        <w:rPr>
          <w:lang w:eastAsia="en-US"/>
        </w:rPr>
        <w:t xml:space="preserve"> and Allan</w:t>
      </w:r>
      <w:r w:rsidRPr="000F3AC4">
        <w:rPr>
          <w:lang w:eastAsia="en-US"/>
        </w:rPr>
        <w:t>, 2006)</w:t>
      </w:r>
    </w:p>
    <w:p w14:paraId="0E818E32" w14:textId="77777777" w:rsidR="009E686A" w:rsidRPr="000F3AC4" w:rsidRDefault="009E686A" w:rsidP="00AF568C">
      <w:pPr>
        <w:rPr>
          <w:lang w:eastAsia="en-US"/>
        </w:rPr>
      </w:pPr>
    </w:p>
    <w:p w14:paraId="1B38DA26" w14:textId="77777777" w:rsidR="00356336" w:rsidRPr="000F3AC4" w:rsidRDefault="00356336" w:rsidP="00AF568C">
      <w:pPr>
        <w:rPr>
          <w:lang w:eastAsia="en-US"/>
        </w:rPr>
      </w:pPr>
      <w:r w:rsidRPr="000F3AC4">
        <w:rPr>
          <w:lang w:eastAsia="en-US"/>
        </w:rPr>
        <w:t xml:space="preserve">All cities have multiple objectives to achieve the goals of a city; the objectives may include the retention of skilled people, the attraction of skilled people, the attraction of tourists, attraction and retention of businesses and jobs  and securing funding for projects in the city </w:t>
      </w:r>
      <w:r w:rsidR="008041EB" w:rsidRPr="000F3AC4">
        <w:rPr>
          <w:lang w:eastAsia="en-US"/>
        </w:rPr>
        <w:fldChar w:fldCharType="begin"/>
      </w:r>
      <w:r w:rsidRPr="000F3AC4">
        <w:rPr>
          <w:lang w:eastAsia="en-US"/>
        </w:rPr>
        <w:instrText xml:space="preserve"> ADDIN EN.CITE &lt;EndNote&gt;&lt;Cite&gt;&lt;Author&gt;Gertner&lt;/Author&gt;&lt;Year&gt;2004&lt;/Year&gt;&lt;RecNum&gt;242&lt;/RecNum&gt;&lt;DisplayText&gt;(Gertner and Kotler, 2004)&lt;/DisplayText&gt;&lt;record&gt;&lt;rec-number&gt;242&lt;/rec-number&gt;&lt;foreign-keys&gt;&lt;key app="EN" db-id="wsxr52s0v95szvefsz5x900mrfvpe95xrfps" timestamp="1492123492"&gt;242&lt;/key&gt;&lt;/foreign-keys&gt;&lt;ref-type name="Journal Article"&gt;17&lt;/ref-type&gt;&lt;contributors&gt;&lt;authors&gt;&lt;author&gt;Gertner, David&lt;/author&gt;&lt;author&gt;Kotler, Philip&lt;/author&gt;&lt;/authors&gt;&lt;/contributors&gt;&lt;titles&gt;&lt;title&gt;How can a place correct a negative image?&lt;/title&gt;&lt;secondary-title&gt;Place branding&lt;/secondary-title&gt;&lt;/titles&gt;&lt;periodical&gt;&lt;full-title&gt;Place branding&lt;/full-title&gt;&lt;/periodical&gt;&lt;pages&gt;50-57&lt;/pages&gt;&lt;volume&gt;1&lt;/volume&gt;&lt;number&gt;1&lt;/number&gt;&lt;dates&gt;&lt;year&gt;2004&lt;/year&gt;&lt;/dates&gt;&lt;isbn&gt;1744-070X&lt;/isbn&gt;&lt;urls&gt;&lt;/urls&gt;&lt;/record&gt;&lt;/Cite&gt;&lt;/EndNote&gt;</w:instrText>
      </w:r>
      <w:r w:rsidR="008041EB" w:rsidRPr="000F3AC4">
        <w:rPr>
          <w:lang w:eastAsia="en-US"/>
        </w:rPr>
        <w:fldChar w:fldCharType="separate"/>
      </w:r>
      <w:r w:rsidRPr="000F3AC4">
        <w:rPr>
          <w:noProof/>
          <w:lang w:eastAsia="en-US"/>
        </w:rPr>
        <w:t>(</w:t>
      </w:r>
      <w:hyperlink w:anchor="_ENREF_60" w:tooltip="Gertner, 2004 #242" w:history="1">
        <w:r w:rsidR="00D33619" w:rsidRPr="000F3AC4">
          <w:rPr>
            <w:noProof/>
            <w:lang w:eastAsia="en-US"/>
          </w:rPr>
          <w:t>Gertner and Kotler, 2004</w:t>
        </w:r>
      </w:hyperlink>
      <w:r w:rsidRPr="000F3AC4">
        <w:rPr>
          <w:noProof/>
          <w:lang w:eastAsia="en-US"/>
        </w:rPr>
        <w:t>)</w:t>
      </w:r>
      <w:r w:rsidR="008041EB" w:rsidRPr="000F3AC4">
        <w:rPr>
          <w:lang w:eastAsia="en-US"/>
        </w:rPr>
        <w:fldChar w:fldCharType="end"/>
      </w:r>
      <w:r w:rsidRPr="000F3AC4">
        <w:rPr>
          <w:lang w:eastAsia="en-US"/>
        </w:rPr>
        <w:t xml:space="preserve">. It is suggested that all stakeholders involved in branding have an umbrella city brand, with agreed values, but each different target group adopts a different but complimentary strategy for their target group </w:t>
      </w:r>
      <w:r w:rsidR="008041EB" w:rsidRPr="000F3AC4">
        <w:rPr>
          <w:lang w:eastAsia="en-US"/>
        </w:rPr>
        <w:fldChar w:fldCharType="begin"/>
      </w:r>
      <w:r w:rsidRPr="000F3AC4">
        <w:rPr>
          <w:lang w:eastAsia="en-US"/>
        </w:rPr>
        <w:instrText xml:space="preserve"> ADDIN EN.CITE &lt;EndNote&gt;&lt;Cite&gt;&lt;Author&gt;Baker&lt;/Author&gt;&lt;Year&gt;2007&lt;/Year&gt;&lt;RecNum&gt;64&lt;/RecNum&gt;&lt;DisplayText&gt;(Baker,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rPr>
          <w:lang w:eastAsia="en-US"/>
        </w:rPr>
        <w:fldChar w:fldCharType="separate"/>
      </w:r>
      <w:r w:rsidRPr="000F3AC4">
        <w:rPr>
          <w:noProof/>
          <w:lang w:eastAsia="en-US"/>
        </w:rPr>
        <w:t>(</w:t>
      </w:r>
      <w:hyperlink w:anchor="_ENREF_10" w:tooltip="Baker, 2007 #64" w:history="1">
        <w:r w:rsidR="00D33619" w:rsidRPr="000F3AC4">
          <w:rPr>
            <w:noProof/>
            <w:lang w:eastAsia="en-US"/>
          </w:rPr>
          <w:t>Baker, 2007</w:t>
        </w:r>
      </w:hyperlink>
      <w:r w:rsidRPr="000F3AC4">
        <w:rPr>
          <w:noProof/>
          <w:lang w:eastAsia="en-US"/>
        </w:rPr>
        <w:t>)</w:t>
      </w:r>
      <w:r w:rsidR="008041EB" w:rsidRPr="000F3AC4">
        <w:rPr>
          <w:lang w:eastAsia="en-US"/>
        </w:rPr>
        <w:fldChar w:fldCharType="end"/>
      </w:r>
      <w:r w:rsidRPr="000F3AC4">
        <w:rPr>
          <w:lang w:eastAsia="en-US"/>
        </w:rPr>
        <w:t>. The relevant target group in this research are skilled people, which are to be attracted and retained (Van Gelder</w:t>
      </w:r>
      <w:r w:rsidR="0079107D" w:rsidRPr="000F3AC4">
        <w:rPr>
          <w:lang w:eastAsia="en-US"/>
        </w:rPr>
        <w:t xml:space="preserve"> and Allan</w:t>
      </w:r>
      <w:r w:rsidRPr="000F3AC4">
        <w:rPr>
          <w:lang w:eastAsia="en-US"/>
        </w:rPr>
        <w:t xml:space="preserve">, 2006). </w:t>
      </w:r>
    </w:p>
    <w:p w14:paraId="6F15B04E" w14:textId="77777777" w:rsidR="00356336" w:rsidRPr="000F3AC4" w:rsidRDefault="00356336" w:rsidP="00AF568C">
      <w:pPr>
        <w:rPr>
          <w:lang w:eastAsia="en-US"/>
        </w:rPr>
      </w:pPr>
    </w:p>
    <w:p w14:paraId="2E198BA2" w14:textId="77777777" w:rsidR="00356336" w:rsidRPr="000F3AC4" w:rsidRDefault="00356336" w:rsidP="00AF568C">
      <w:pPr>
        <w:rPr>
          <w:lang w:eastAsia="en-US"/>
        </w:rPr>
      </w:pPr>
      <w:r w:rsidRPr="000F3AC4">
        <w:rPr>
          <w:lang w:eastAsia="en-US"/>
        </w:rPr>
        <w:t xml:space="preserve">Hanna and Rowley (2015), have identified the model of the,’ Place Brand Web,’ which is a web of the brands associated with the city, tangible and intangible, </w:t>
      </w:r>
      <w:r w:rsidR="009E686A" w:rsidRPr="000F3AC4">
        <w:rPr>
          <w:lang w:eastAsia="en-US"/>
        </w:rPr>
        <w:t>blended</w:t>
      </w:r>
      <w:r w:rsidRPr="000F3AC4">
        <w:rPr>
          <w:lang w:eastAsia="en-US"/>
        </w:rPr>
        <w:t xml:space="preserve"> to provide a dynamic branding of the city and lead effectively </w:t>
      </w:r>
    </w:p>
    <w:p w14:paraId="250EA3E3" w14:textId="77777777" w:rsidR="00356336" w:rsidRPr="000F3AC4" w:rsidRDefault="00356336" w:rsidP="00AF568C">
      <w:pPr>
        <w:pStyle w:val="Quote"/>
      </w:pPr>
      <w:r w:rsidRPr="000F3AC4">
        <w:lastRenderedPageBreak/>
        <w:t>… to define some identifying values which capture the complexity of the place’s portfolio of offers.</w:t>
      </w:r>
    </w:p>
    <w:p w14:paraId="3DB213BB" w14:textId="77777777" w:rsidR="00356336" w:rsidRPr="000F3AC4" w:rsidRDefault="00356336" w:rsidP="00AF568C">
      <w:pPr>
        <w:ind w:left="570" w:firstLine="57"/>
        <w:rPr>
          <w:bCs/>
        </w:rPr>
      </w:pPr>
      <w:r w:rsidRPr="000F3AC4">
        <w:rPr>
          <w:b/>
        </w:rPr>
        <w:t xml:space="preserve"> </w:t>
      </w:r>
      <w:r w:rsidRPr="000F3AC4">
        <w:rPr>
          <w:bCs/>
        </w:rPr>
        <w:t>(Hanna and Rowley, 2015. Page 102)</w:t>
      </w:r>
    </w:p>
    <w:p w14:paraId="73ABC5B9" w14:textId="77777777" w:rsidR="00356336" w:rsidRPr="000F3AC4" w:rsidRDefault="00356336" w:rsidP="00AF568C">
      <w:pPr>
        <w:ind w:left="570" w:firstLine="57"/>
        <w:rPr>
          <w:b/>
        </w:rPr>
      </w:pPr>
    </w:p>
    <w:p w14:paraId="1FCD2D6A" w14:textId="77777777" w:rsidR="00356336" w:rsidRPr="000F3AC4" w:rsidRDefault="00356336" w:rsidP="00AF568C">
      <w:pPr>
        <w:rPr>
          <w:lang w:eastAsia="en-US"/>
        </w:rPr>
      </w:pPr>
      <w:r w:rsidRPr="000F3AC4">
        <w:rPr>
          <w:lang w:eastAsia="en-US"/>
        </w:rPr>
        <w:t>Branding a small city to attract and retain skilled people will be explored in the primary research by identifying the city branding of Manchester, Cardiff, Newport and Bristol, used at present. The brand efficacy of the cities in attracting and retaining skilled people will be investigated by comparing the growth of the population of skilled people between 2005-20014 and the economic development of the cities over the same period.</w:t>
      </w:r>
    </w:p>
    <w:p w14:paraId="1D5401DE" w14:textId="77777777" w:rsidR="00356336" w:rsidRPr="000F3AC4" w:rsidRDefault="00356336" w:rsidP="00AF568C">
      <w:pPr>
        <w:rPr>
          <w:lang w:eastAsia="en-US"/>
        </w:rPr>
      </w:pPr>
    </w:p>
    <w:p w14:paraId="3AD86AA1" w14:textId="77777777" w:rsidR="00356336" w:rsidRPr="000F3AC4" w:rsidRDefault="00356336" w:rsidP="00AF568C">
      <w:pPr>
        <w:rPr>
          <w:lang w:eastAsia="en-US"/>
        </w:rPr>
      </w:pPr>
    </w:p>
    <w:p w14:paraId="1B7F792F" w14:textId="77777777" w:rsidR="00CB5E65" w:rsidRPr="000F3AC4" w:rsidRDefault="00CB5E65" w:rsidP="00AF568C">
      <w:pPr>
        <w:rPr>
          <w:lang w:eastAsia="en-US"/>
        </w:rPr>
      </w:pPr>
    </w:p>
    <w:p w14:paraId="0458B9A0" w14:textId="77777777" w:rsidR="00C35C0D" w:rsidRPr="000F3AC4" w:rsidRDefault="00C35C0D" w:rsidP="00EE4763">
      <w:pPr>
        <w:pStyle w:val="Heading3"/>
        <w:numPr>
          <w:ilvl w:val="2"/>
          <w:numId w:val="11"/>
        </w:numPr>
        <w:rPr>
          <w:lang w:eastAsia="en-US"/>
        </w:rPr>
      </w:pPr>
      <w:bookmarkStart w:id="180" w:name="_Toc37806629"/>
      <w:bookmarkStart w:id="181" w:name="_Toc37832495"/>
      <w:r w:rsidRPr="000F3AC4">
        <w:rPr>
          <w:lang w:eastAsia="en-US"/>
        </w:rPr>
        <w:t xml:space="preserve">Aligning </w:t>
      </w:r>
      <w:r w:rsidR="009E686A" w:rsidRPr="000F3AC4">
        <w:rPr>
          <w:lang w:eastAsia="en-US"/>
        </w:rPr>
        <w:t>C</w:t>
      </w:r>
      <w:r w:rsidRPr="000F3AC4">
        <w:rPr>
          <w:lang w:eastAsia="en-US"/>
        </w:rPr>
        <w:t xml:space="preserve">ity </w:t>
      </w:r>
      <w:r w:rsidR="009E686A" w:rsidRPr="000F3AC4">
        <w:rPr>
          <w:lang w:eastAsia="en-US"/>
        </w:rPr>
        <w:t>B</w:t>
      </w:r>
      <w:r w:rsidRPr="000F3AC4">
        <w:rPr>
          <w:lang w:eastAsia="en-US"/>
        </w:rPr>
        <w:t xml:space="preserve">randing and </w:t>
      </w:r>
      <w:r w:rsidR="009E686A" w:rsidRPr="000F3AC4">
        <w:rPr>
          <w:lang w:eastAsia="en-US"/>
        </w:rPr>
        <w:t xml:space="preserve">Talent Attraction in </w:t>
      </w:r>
      <w:r w:rsidRPr="000F3AC4">
        <w:rPr>
          <w:lang w:eastAsia="en-US"/>
        </w:rPr>
        <w:t>Urban studies academic framework</w:t>
      </w:r>
      <w:bookmarkEnd w:id="180"/>
      <w:bookmarkEnd w:id="181"/>
    </w:p>
    <w:p w14:paraId="5AD5CF6B" w14:textId="77777777" w:rsidR="00C35C0D" w:rsidRPr="000F3AC4" w:rsidRDefault="00C35C0D" w:rsidP="00AF568C">
      <w:pPr>
        <w:rPr>
          <w:lang w:eastAsia="en-US"/>
        </w:rPr>
      </w:pPr>
    </w:p>
    <w:p w14:paraId="578320B9" w14:textId="654C5C60" w:rsidR="00C35C0D" w:rsidRPr="000F3AC4" w:rsidRDefault="00C35C0D" w:rsidP="00AF568C">
      <w:r w:rsidRPr="000F3AC4">
        <w:t xml:space="preserve">Aspects of city branding have been identified negatively by Soja </w:t>
      </w:r>
      <w:r w:rsidR="00FE32D1" w:rsidRPr="000F3AC4">
        <w:t>(1995</w:t>
      </w:r>
      <w:r w:rsidR="0069088F" w:rsidRPr="000F3AC4">
        <w:t xml:space="preserve"> p</w:t>
      </w:r>
      <w:r w:rsidR="0041301A" w:rsidRPr="000F3AC4">
        <w:t>137</w:t>
      </w:r>
      <w:r w:rsidR="00FE32D1" w:rsidRPr="000F3AC4">
        <w:t>)</w:t>
      </w:r>
      <w:r w:rsidRPr="000F3AC4">
        <w:t xml:space="preserve"> as  </w:t>
      </w:r>
    </w:p>
    <w:p w14:paraId="5C8B45C7" w14:textId="77777777" w:rsidR="00C35C0D" w:rsidRPr="000F3AC4" w:rsidRDefault="00C35C0D" w:rsidP="00AF568C"/>
    <w:p w14:paraId="6600C4B3" w14:textId="2FF2B8AE" w:rsidR="00C35C0D" w:rsidRPr="000F3AC4" w:rsidRDefault="00C35C0D" w:rsidP="00AF568C">
      <w:pPr>
        <w:pStyle w:val="Quote"/>
      </w:pPr>
      <w:r w:rsidRPr="000F3AC4">
        <w:t>Concentration on spectacle and image rather than on the substance of economic and social problems can also prove deleterious in the long-run, even though political benefits can all too easily be had.</w:t>
      </w:r>
      <w:r w:rsidR="009E686A" w:rsidRPr="000F3AC4">
        <w:t xml:space="preserve"> </w:t>
      </w:r>
      <w:r w:rsidR="008041EB" w:rsidRPr="000F3AC4">
        <w:fldChar w:fldCharType="begin"/>
      </w:r>
      <w:r w:rsidRPr="000F3AC4">
        <w:instrText xml:space="preserve"> ADDIN EN.CITE &lt;EndNote&gt;&lt;Cite&gt;&lt;Author&gt;Soja&lt;/Author&gt;&lt;Year&gt;1995&lt;/Year&gt;&lt;RecNum&gt;214&lt;/RecNum&gt;&lt;DisplayText&gt;(Soja et al., 1995)&lt;/DisplayText&gt;&lt;record&gt;&lt;rec-number&gt;214&lt;/rec-number&gt;&lt;foreign-keys&gt;&lt;key app="EN" db-id="wsxr52s0v95szvefsz5x900mrfvpe95xrfps" timestamp="1492123489"&gt;214&lt;/key&gt;&lt;/foreign-keys&gt;&lt;ref-type name="Book"&gt;6&lt;/ref-type&gt;&lt;contributors&gt;&lt;authors&gt;&lt;author&gt;Soja, E.&lt;/author&gt;&lt;author&gt;Watson, S.&lt;/author&gt;&lt;author&gt;Gibson, K.&lt;/author&gt;&lt;/authors&gt;&lt;/contributors&gt;&lt;titles&gt;&lt;title&gt;Postmodern cities and spaces&lt;/title&gt;&lt;secondary-title&gt;null&lt;/secondary-title&gt;&lt;/titles&gt;&lt;pages&gt;125&lt;/pages&gt;&lt;volume&gt;null&lt;/volume&gt;&lt;dates&gt;&lt;year&gt;1995&lt;/year&gt;&lt;/dates&gt;&lt;isbn&gt;null&lt;/isbn&gt;&lt;urls&gt;&lt;/urls&gt;&lt;/record&gt;&lt;/Cite&gt;&lt;/EndNote&gt;</w:instrText>
      </w:r>
      <w:r w:rsidR="008041EB" w:rsidRPr="000F3AC4">
        <w:fldChar w:fldCharType="separate"/>
      </w:r>
      <w:r w:rsidRPr="000F3AC4">
        <w:rPr>
          <w:noProof/>
        </w:rPr>
        <w:t>(</w:t>
      </w:r>
      <w:hyperlink w:anchor="_ENREF_132" w:tooltip="Soja, 1995 #214" w:history="1">
        <w:r w:rsidR="00D33619" w:rsidRPr="000F3AC4">
          <w:rPr>
            <w:noProof/>
          </w:rPr>
          <w:t>Soja</w:t>
        </w:r>
        <w:r w:rsidR="00FD2D58" w:rsidRPr="000F3AC4">
          <w:rPr>
            <w:noProof/>
          </w:rPr>
          <w:t xml:space="preserve"> </w:t>
        </w:r>
        <w:r w:rsidR="00D33619" w:rsidRPr="000F3AC4">
          <w:rPr>
            <w:noProof/>
          </w:rPr>
          <w:t xml:space="preserve"> 1995</w:t>
        </w:r>
      </w:hyperlink>
      <w:r w:rsidR="0069088F" w:rsidRPr="000F3AC4">
        <w:rPr>
          <w:noProof/>
        </w:rPr>
        <w:t xml:space="preserve"> p</w:t>
      </w:r>
      <w:r w:rsidR="0041301A" w:rsidRPr="000F3AC4">
        <w:rPr>
          <w:noProof/>
        </w:rPr>
        <w:t>137</w:t>
      </w:r>
      <w:r w:rsidRPr="000F3AC4">
        <w:rPr>
          <w:noProof/>
        </w:rPr>
        <w:t>)</w:t>
      </w:r>
      <w:r w:rsidR="008041EB" w:rsidRPr="000F3AC4">
        <w:fldChar w:fldCharType="end"/>
      </w:r>
    </w:p>
    <w:p w14:paraId="4686E5F6" w14:textId="77777777" w:rsidR="00C35C0D" w:rsidRPr="000F3AC4" w:rsidRDefault="00C35C0D" w:rsidP="00AF568C">
      <w:pPr>
        <w:rPr>
          <w:lang w:eastAsia="en-US"/>
        </w:rPr>
      </w:pPr>
    </w:p>
    <w:p w14:paraId="4030ED87" w14:textId="77777777" w:rsidR="00C35C0D" w:rsidRPr="000F3AC4" w:rsidRDefault="00C35C0D" w:rsidP="00AF568C">
      <w:pPr>
        <w:rPr>
          <w:lang w:eastAsia="en-US"/>
        </w:rPr>
      </w:pPr>
      <w:r w:rsidRPr="000F3AC4">
        <w:rPr>
          <w:lang w:eastAsia="en-US"/>
        </w:rPr>
        <w:t>The g</w:t>
      </w:r>
      <w:r w:rsidR="00C41DCA" w:rsidRPr="000F3AC4">
        <w:rPr>
          <w:lang w:eastAsia="en-US"/>
        </w:rPr>
        <w:t xml:space="preserve">rowing dominance of social media has changed the traditional branding communications, </w:t>
      </w:r>
      <w:r w:rsidR="00356336" w:rsidRPr="000F3AC4">
        <w:rPr>
          <w:lang w:eastAsia="en-US"/>
        </w:rPr>
        <w:t>branding</w:t>
      </w:r>
      <w:r w:rsidR="00C41DCA" w:rsidRPr="000F3AC4">
        <w:rPr>
          <w:lang w:eastAsia="en-US"/>
        </w:rPr>
        <w:t xml:space="preserve"> is no longer in the control of the policy makers or branding professionals, the message is increasingly in control of the people associated with the city </w:t>
      </w:r>
      <w:r w:rsidR="008041EB" w:rsidRPr="000F3AC4">
        <w:rPr>
          <w:lang w:eastAsia="en-US"/>
        </w:rPr>
        <w:fldChar w:fldCharType="begin"/>
      </w:r>
      <w:r w:rsidR="009635C0" w:rsidRPr="000F3AC4">
        <w:rPr>
          <w:lang w:eastAsia="en-US"/>
        </w:rPr>
        <w:instrText xml:space="preserve"> ADDIN EN.CITE &lt;EndNote&gt;&lt;Cite&gt;&lt;Author&gt;Coulter&lt;/Author&gt;&lt;Year&gt;2012&lt;/Year&gt;&lt;RecNum&gt;241&lt;/RecNum&gt;&lt;DisplayText&gt;(Coulter et al., 2012)&lt;/DisplayText&gt;&lt;record&gt;&lt;rec-number&gt;241&lt;/rec-number&gt;&lt;foreign-keys&gt;&lt;key app="EN" db-id="wsxr52s0v95szvefsz5x900mrfvpe95xrfps" timestamp="1492123492"&gt;241&lt;/key&gt;&lt;/foreign-keys&gt;&lt;ref-type name="Journal Article"&gt;17&lt;/ref-type&gt;&lt;contributors&gt;&lt;authors&gt;&lt;author&gt;Coulter, Keith S.&lt;/author&gt;&lt;author&gt;Bruhn, Manfred&lt;/author&gt;&lt;author&gt;Schoenmueller, Verena&lt;/author&gt;&lt;author&gt;Schäfer, Daniela B.&lt;/author&gt;&lt;/authors&gt;&lt;/contributors&gt;&lt;titles&gt;&lt;title&gt;Are social media replacing traditional media in terms of brand equity creation?&lt;/title&gt;&lt;secondary-title&gt;Management Research Review&lt;/secondary-title&gt;&lt;/titles&gt;&lt;periodical&gt;&lt;full-title&gt;Management Research Review&lt;/full-title&gt;&lt;/periodical&gt;&lt;pages&gt;770-790&lt;/pages&gt;&lt;volume&gt;35&lt;/volume&gt;&lt;number&gt;9&lt;/number&gt;&lt;dates&gt;&lt;year&gt;2012&lt;/year&gt;&lt;/dates&gt;&lt;urls&gt;&lt;related-urls&gt;&lt;url&gt;http://www.emeraldinsight.com/doi/abs/10.1108/01409171211255948&lt;/url&gt;&lt;/related-urls&gt;&lt;/urls&gt;&lt;electronic-resource-num&gt;doi:10.1108/01409171211255948&lt;/electronic-resource-num&gt;&lt;/record&gt;&lt;/Cite&gt;&lt;/EndNote&gt;</w:instrText>
      </w:r>
      <w:r w:rsidR="008041EB" w:rsidRPr="000F3AC4">
        <w:rPr>
          <w:lang w:eastAsia="en-US"/>
        </w:rPr>
        <w:fldChar w:fldCharType="separate"/>
      </w:r>
      <w:r w:rsidR="009635C0" w:rsidRPr="000F3AC4">
        <w:rPr>
          <w:noProof/>
          <w:lang w:eastAsia="en-US"/>
        </w:rPr>
        <w:t>(</w:t>
      </w:r>
      <w:hyperlink w:anchor="_ENREF_32" w:tooltip="Coulter, 2012 #241" w:history="1">
        <w:r w:rsidR="00D33619" w:rsidRPr="000F3AC4">
          <w:rPr>
            <w:noProof/>
            <w:lang w:eastAsia="en-US"/>
          </w:rPr>
          <w:t>Coulter et al., 2012</w:t>
        </w:r>
      </w:hyperlink>
      <w:r w:rsidR="009635C0" w:rsidRPr="000F3AC4">
        <w:rPr>
          <w:noProof/>
          <w:lang w:eastAsia="en-US"/>
        </w:rPr>
        <w:t>)</w:t>
      </w:r>
      <w:r w:rsidR="008041EB" w:rsidRPr="000F3AC4">
        <w:rPr>
          <w:lang w:eastAsia="en-US"/>
        </w:rPr>
        <w:fldChar w:fldCharType="end"/>
      </w:r>
      <w:r w:rsidR="00C41DCA" w:rsidRPr="000F3AC4">
        <w:rPr>
          <w:lang w:eastAsia="en-US"/>
        </w:rPr>
        <w:t xml:space="preserve">. </w:t>
      </w:r>
    </w:p>
    <w:p w14:paraId="301521BF" w14:textId="77777777" w:rsidR="00356336" w:rsidRPr="000F3AC4" w:rsidRDefault="00356336" w:rsidP="00AF568C">
      <w:pPr>
        <w:rPr>
          <w:lang w:eastAsia="en-US"/>
        </w:rPr>
      </w:pPr>
    </w:p>
    <w:p w14:paraId="35BC5DBA" w14:textId="77777777" w:rsidR="00C41DCA" w:rsidRPr="000F3AC4" w:rsidRDefault="00C35C0D" w:rsidP="00AF568C">
      <w:pPr>
        <w:rPr>
          <w:lang w:eastAsia="en-US"/>
        </w:rPr>
      </w:pPr>
      <w:r w:rsidRPr="000F3AC4">
        <w:rPr>
          <w:lang w:eastAsia="en-US"/>
        </w:rPr>
        <w:t xml:space="preserve">Therefore the reliance of policy makers on the marketing framework for city branding needs to be reviewed </w:t>
      </w:r>
      <w:r w:rsidR="008041EB" w:rsidRPr="000F3AC4">
        <w:rPr>
          <w:lang w:eastAsia="en-US"/>
        </w:rPr>
        <w:fldChar w:fldCharType="begin"/>
      </w:r>
      <w:r w:rsidR="00AC3A97" w:rsidRPr="000F3AC4">
        <w:rPr>
          <w:lang w:eastAsia="en-US"/>
        </w:rPr>
        <w:instrText xml:space="preserve"> ADDIN EN.CITE &lt;EndNote&gt;&lt;Cite&gt;&lt;Author&gt;Vanolo&lt;/Author&gt;&lt;Year&gt;2018&lt;/Year&gt;&lt;RecNum&gt;649&lt;/RecNum&gt;&lt;DisplayText&gt;(Vanolo, 2018)&lt;/DisplayText&gt;&lt;record&gt;&lt;rec-number&gt;649&lt;/rec-number&gt;&lt;foreign-keys&gt;&lt;key app="EN" db-id="wsxr52s0v95szvefsz5x900mrfvpe95xrfps" timestamp="1579438624"&gt;649&lt;/key&gt;&lt;/foreign-keys&gt;&lt;ref-type name="Journal Article"&gt;17&lt;/ref-type&gt;&lt;contributors&gt;&lt;authors&gt;&lt;author&gt;Vanolo, Alberto&lt;/author&gt;&lt;/authors&gt;&lt;/contributors&gt;&lt;titles&gt;&lt;title&gt;Politicising city branding: Some comments on Andrea Lucarelli&amp;apos;s ‘Place branding as urban policy’&lt;/title&gt;&lt;/titles&gt;&lt;dates&gt;&lt;year&gt;2018&lt;/year&gt;&lt;/dates&gt;&lt;urls&gt;&lt;/urls&gt;&lt;/record&gt;&lt;/Cite&gt;&lt;/EndNote&gt;</w:instrText>
      </w:r>
      <w:r w:rsidR="008041EB" w:rsidRPr="000F3AC4">
        <w:rPr>
          <w:lang w:eastAsia="en-US"/>
        </w:rPr>
        <w:fldChar w:fldCharType="separate"/>
      </w:r>
      <w:r w:rsidR="00AC3A97" w:rsidRPr="000F3AC4">
        <w:rPr>
          <w:noProof/>
          <w:lang w:eastAsia="en-US"/>
        </w:rPr>
        <w:t>(</w:t>
      </w:r>
      <w:hyperlink w:anchor="_ENREF_144" w:tooltip="Vanolo, 2018 #649" w:history="1">
        <w:r w:rsidR="00D33619" w:rsidRPr="000F3AC4">
          <w:rPr>
            <w:noProof/>
            <w:lang w:eastAsia="en-US"/>
          </w:rPr>
          <w:t>Vanolo, 2018</w:t>
        </w:r>
      </w:hyperlink>
      <w:r w:rsidR="00AC3A97" w:rsidRPr="000F3AC4">
        <w:rPr>
          <w:noProof/>
          <w:lang w:eastAsia="en-US"/>
        </w:rPr>
        <w:t>)</w:t>
      </w:r>
      <w:r w:rsidR="008041EB" w:rsidRPr="000F3AC4">
        <w:rPr>
          <w:lang w:eastAsia="en-US"/>
        </w:rPr>
        <w:fldChar w:fldCharType="end"/>
      </w:r>
      <w:r w:rsidR="00377005" w:rsidRPr="000F3AC4">
        <w:rPr>
          <w:lang w:eastAsia="en-US"/>
        </w:rPr>
        <w:t>.</w:t>
      </w:r>
      <w:r w:rsidRPr="000F3AC4">
        <w:rPr>
          <w:lang w:eastAsia="en-US"/>
        </w:rPr>
        <w:t xml:space="preserve"> </w:t>
      </w:r>
      <w:r w:rsidR="00C41DCA" w:rsidRPr="000F3AC4">
        <w:rPr>
          <w:lang w:eastAsia="en-US"/>
        </w:rPr>
        <w:t xml:space="preserve">Cities </w:t>
      </w:r>
      <w:r w:rsidR="0065764E" w:rsidRPr="000F3AC4">
        <w:rPr>
          <w:lang w:eastAsia="en-US"/>
        </w:rPr>
        <w:t>must</w:t>
      </w:r>
      <w:r w:rsidR="00C41DCA" w:rsidRPr="000F3AC4">
        <w:rPr>
          <w:lang w:eastAsia="en-US"/>
        </w:rPr>
        <w:t xml:space="preserve"> </w:t>
      </w:r>
      <w:r w:rsidR="00356336" w:rsidRPr="000F3AC4">
        <w:rPr>
          <w:lang w:eastAsia="en-US"/>
        </w:rPr>
        <w:t>develop policy to create a positive, distinctive and sustainable environment for the people in the city based on urban policy framework which will align with the city branding strategy</w:t>
      </w:r>
      <w:r w:rsidR="00C41DCA" w:rsidRPr="000F3AC4">
        <w:rPr>
          <w:lang w:eastAsia="en-US"/>
        </w:rPr>
        <w:t xml:space="preserve"> to</w:t>
      </w:r>
      <w:r w:rsidR="00356336" w:rsidRPr="000F3AC4">
        <w:rPr>
          <w:lang w:eastAsia="en-US"/>
        </w:rPr>
        <w:t xml:space="preserve"> create a positive,</w:t>
      </w:r>
      <w:r w:rsidR="00C41DCA" w:rsidRPr="000F3AC4">
        <w:rPr>
          <w:lang w:eastAsia="en-US"/>
        </w:rPr>
        <w:t xml:space="preserve"> </w:t>
      </w:r>
      <w:r w:rsidR="00C41DCA" w:rsidRPr="000F3AC4">
        <w:rPr>
          <w:lang w:eastAsia="en-US"/>
        </w:rPr>
        <w:lastRenderedPageBreak/>
        <w:t xml:space="preserve">differentiate image </w:t>
      </w:r>
      <w:r w:rsidR="00356336" w:rsidRPr="000F3AC4">
        <w:rPr>
          <w:lang w:eastAsia="en-US"/>
        </w:rPr>
        <w:t xml:space="preserve">of the city </w:t>
      </w:r>
      <w:r w:rsidR="00C41DCA" w:rsidRPr="000F3AC4">
        <w:rPr>
          <w:lang w:eastAsia="en-US"/>
        </w:rPr>
        <w:t>in order to attract skilled people as well as government funding, and corporate inward investment (Buck</w:t>
      </w:r>
      <w:r w:rsidR="00241E0C" w:rsidRPr="000F3AC4">
        <w:rPr>
          <w:lang w:eastAsia="en-US"/>
        </w:rPr>
        <w:t xml:space="preserve"> et al.,</w:t>
      </w:r>
      <w:r w:rsidR="00C41DCA" w:rsidRPr="000F3AC4">
        <w:rPr>
          <w:lang w:eastAsia="en-US"/>
        </w:rPr>
        <w:t>, 2005; Kavaratzis, 200</w:t>
      </w:r>
      <w:r w:rsidR="00241E0C" w:rsidRPr="000F3AC4">
        <w:rPr>
          <w:lang w:eastAsia="en-US"/>
        </w:rPr>
        <w:t>4</w:t>
      </w:r>
      <w:r w:rsidR="00C41DCA" w:rsidRPr="000F3AC4">
        <w:rPr>
          <w:lang w:eastAsia="en-US"/>
        </w:rPr>
        <w:t>). Place branding, based on core values of the destination can be used to create a positive image according to Morgan</w:t>
      </w:r>
      <w:r w:rsidR="001358D5" w:rsidRPr="000F3AC4">
        <w:rPr>
          <w:lang w:eastAsia="en-US"/>
        </w:rPr>
        <w:t xml:space="preserve"> et al.,</w:t>
      </w:r>
      <w:r w:rsidR="00C41DCA" w:rsidRPr="000F3AC4">
        <w:rPr>
          <w:lang w:eastAsia="en-US"/>
        </w:rPr>
        <w:t xml:space="preserve"> (20</w:t>
      </w:r>
      <w:r w:rsidR="00E121FD" w:rsidRPr="000F3AC4">
        <w:rPr>
          <w:lang w:eastAsia="en-US"/>
        </w:rPr>
        <w:t>11</w:t>
      </w:r>
      <w:r w:rsidR="00C41DCA" w:rsidRPr="000F3AC4">
        <w:rPr>
          <w:lang w:eastAsia="en-US"/>
        </w:rPr>
        <w:t>).</w:t>
      </w:r>
    </w:p>
    <w:p w14:paraId="16646B09" w14:textId="77777777" w:rsidR="00E121FD" w:rsidRPr="000F3AC4" w:rsidRDefault="00E121FD" w:rsidP="00AF568C">
      <w:pPr>
        <w:rPr>
          <w:lang w:eastAsia="en-US"/>
        </w:rPr>
      </w:pPr>
    </w:p>
    <w:p w14:paraId="256AF02B" w14:textId="77777777" w:rsidR="00C41DCA" w:rsidRPr="000F3AC4" w:rsidRDefault="00C41DCA" w:rsidP="00AF568C">
      <w:pPr>
        <w:rPr>
          <w:lang w:eastAsia="en-US"/>
        </w:rPr>
      </w:pPr>
      <w:r w:rsidRPr="000F3AC4">
        <w:rPr>
          <w:lang w:eastAsia="en-US"/>
        </w:rPr>
        <w:t xml:space="preserve"> It is more and more evident that city brand can have a significant influence on attracting and retaining people, institutions</w:t>
      </w:r>
      <w:r w:rsidR="00F745C4" w:rsidRPr="000F3AC4">
        <w:rPr>
          <w:lang w:eastAsia="en-US"/>
        </w:rPr>
        <w:t>,</w:t>
      </w:r>
      <w:r w:rsidRPr="000F3AC4">
        <w:rPr>
          <w:lang w:eastAsia="en-US"/>
        </w:rPr>
        <w:t xml:space="preserve"> companies, investors and tourists (Van Gelder</w:t>
      </w:r>
      <w:r w:rsidR="0079107D" w:rsidRPr="000F3AC4">
        <w:rPr>
          <w:lang w:eastAsia="en-US"/>
        </w:rPr>
        <w:t xml:space="preserve"> and Allan</w:t>
      </w:r>
      <w:r w:rsidRPr="000F3AC4">
        <w:rPr>
          <w:lang w:eastAsia="en-US"/>
        </w:rPr>
        <w:t>, 2006)</w:t>
      </w:r>
      <w:r w:rsidR="00AC3A97" w:rsidRPr="000F3AC4">
        <w:rPr>
          <w:lang w:eastAsia="en-US"/>
        </w:rPr>
        <w:t xml:space="preserve"> if it has a core of credibility which can be achieved through further </w:t>
      </w:r>
      <w:r w:rsidR="00F61530" w:rsidRPr="000F3AC4">
        <w:rPr>
          <w:lang w:eastAsia="en-US"/>
        </w:rPr>
        <w:t>alignment</w:t>
      </w:r>
      <w:r w:rsidR="00AC3A97" w:rsidRPr="000F3AC4">
        <w:rPr>
          <w:lang w:eastAsia="en-US"/>
        </w:rPr>
        <w:t xml:space="preserve"> with the talent attraction framework of urban studies </w:t>
      </w:r>
      <w:r w:rsidR="008041EB" w:rsidRPr="000F3AC4">
        <w:rPr>
          <w:lang w:eastAsia="en-US"/>
        </w:rPr>
        <w:fldChar w:fldCharType="begin"/>
      </w:r>
      <w:r w:rsidR="00AC3A97" w:rsidRPr="000F3AC4">
        <w:rPr>
          <w:lang w:eastAsia="en-US"/>
        </w:rPr>
        <w:instrText xml:space="preserve"> ADDIN EN.CITE &lt;EndNote&gt;&lt;Cite&gt;&lt;Author&gt;Dinnie&lt;/Author&gt;&lt;Year&gt;2010&lt;/Year&gt;&lt;RecNum&gt;650&lt;/RecNum&gt;&lt;DisplayText&gt;(Dinnie, 2010)&lt;/DisplayText&gt;&lt;record&gt;&lt;rec-number&gt;650&lt;/rec-number&gt;&lt;foreign-keys&gt;&lt;key app="EN" db-id="wsxr52s0v95szvefsz5x900mrfvpe95xrfps" timestamp="1579439140"&gt;650&lt;/key&gt;&lt;/foreign-keys&gt;&lt;ref-type name="Book"&gt;6&lt;/ref-type&gt;&lt;contributors&gt;&lt;authors&gt;&lt;author&gt;Dinnie, Keith&lt;/author&gt;&lt;/authors&gt;&lt;/contributors&gt;&lt;titles&gt;&lt;title&gt;City branding: Theory and cases&lt;/title&gt;&lt;/titles&gt;&lt;dates&gt;&lt;year&gt;2010&lt;/year&gt;&lt;/dates&gt;&lt;publisher&gt;Springer&lt;/publisher&gt;&lt;isbn&gt;0230294790&lt;/isbn&gt;&lt;urls&gt;&lt;/urls&gt;&lt;/record&gt;&lt;/Cite&gt;&lt;/EndNote&gt;</w:instrText>
      </w:r>
      <w:r w:rsidR="008041EB" w:rsidRPr="000F3AC4">
        <w:rPr>
          <w:lang w:eastAsia="en-US"/>
        </w:rPr>
        <w:fldChar w:fldCharType="separate"/>
      </w:r>
      <w:r w:rsidR="00AC3A97" w:rsidRPr="000F3AC4">
        <w:rPr>
          <w:noProof/>
          <w:lang w:eastAsia="en-US"/>
        </w:rPr>
        <w:t>(</w:t>
      </w:r>
      <w:hyperlink w:anchor="_ENREF_37" w:tooltip="Dinnie, 2010 #650" w:history="1">
        <w:r w:rsidR="00D33619" w:rsidRPr="000F3AC4">
          <w:rPr>
            <w:noProof/>
            <w:lang w:eastAsia="en-US"/>
          </w:rPr>
          <w:t>Dinnie, 2010</w:t>
        </w:r>
      </w:hyperlink>
      <w:r w:rsidR="00AC3A97" w:rsidRPr="000F3AC4">
        <w:rPr>
          <w:noProof/>
          <w:lang w:eastAsia="en-US"/>
        </w:rPr>
        <w:t>)</w:t>
      </w:r>
      <w:r w:rsidR="008041EB" w:rsidRPr="000F3AC4">
        <w:rPr>
          <w:lang w:eastAsia="en-US"/>
        </w:rPr>
        <w:fldChar w:fldCharType="end"/>
      </w:r>
    </w:p>
    <w:p w14:paraId="128C686E" w14:textId="77777777" w:rsidR="00E04E95" w:rsidRPr="000F3AC4" w:rsidRDefault="00E04E95" w:rsidP="00AF568C">
      <w:pPr>
        <w:spacing w:line="276" w:lineRule="auto"/>
        <w:rPr>
          <w:lang w:eastAsia="en-US"/>
        </w:rPr>
      </w:pPr>
    </w:p>
    <w:p w14:paraId="2F8F1064" w14:textId="77777777" w:rsidR="00C41DCA" w:rsidRPr="000F3AC4" w:rsidRDefault="00E04E95" w:rsidP="00EF6D7C">
      <w:pPr>
        <w:rPr>
          <w:lang w:eastAsia="en-US"/>
        </w:rPr>
      </w:pPr>
      <w:r w:rsidRPr="000F3AC4">
        <w:rPr>
          <w:lang w:eastAsia="en-US"/>
        </w:rPr>
        <w:t>D’Angelo</w:t>
      </w:r>
      <w:r w:rsidR="001260A7" w:rsidRPr="000F3AC4">
        <w:rPr>
          <w:lang w:eastAsia="en-US"/>
        </w:rPr>
        <w:t xml:space="preserve"> et al.</w:t>
      </w:r>
      <w:r w:rsidR="00C41DCA" w:rsidRPr="000F3AC4">
        <w:rPr>
          <w:lang w:eastAsia="en-US"/>
        </w:rPr>
        <w:t xml:space="preserve"> (2010) acknowledged that city branding is multifaceted in nature with many stakeholder groups in a complex system with many different vested interests. The importance of avoiding mechanistic branding and to avoid simplistic interpretation in developing a city brand is recognised, it is essential to develop a branding approach through in-depth research of what the target groups want and what the city can realistically provide and to base the branding on this information</w:t>
      </w:r>
      <w:r w:rsidR="00F745C4" w:rsidRPr="000F3AC4">
        <w:rPr>
          <w:lang w:eastAsia="en-US"/>
        </w:rPr>
        <w:t xml:space="preserve"> </w:t>
      </w:r>
      <w:r w:rsidR="008041EB" w:rsidRPr="000F3AC4">
        <w:rPr>
          <w:lang w:eastAsia="en-US"/>
        </w:rPr>
        <w:fldChar w:fldCharType="begin"/>
      </w:r>
      <w:r w:rsidR="009635C0" w:rsidRPr="000F3AC4">
        <w:rPr>
          <w:lang w:eastAsia="en-US"/>
        </w:rPr>
        <w:instrText xml:space="preserve"> ADDIN EN.CITE &lt;EndNote&gt;&lt;Cite&gt;&lt;Author&gt;Caldwell&lt;/Author&gt;&lt;Year&gt;2004&lt;/Year&gt;&lt;RecNum&gt;82&lt;/RecNum&gt;&lt;DisplayText&gt;(Caldwell and Freire, 2004)&lt;/DisplayText&gt;&lt;record&gt;&lt;rec-number&gt;82&lt;/rec-number&gt;&lt;foreign-keys&gt;&lt;key app="EN" db-id="wsxr52s0v95szvefsz5x900mrfvpe95xrfps" timestamp="1492123454"&gt;82&lt;/key&gt;&lt;/foreign-keys&gt;&lt;ref-type name="Journal Article"&gt;17&lt;/ref-type&gt;&lt;contributors&gt;&lt;authors&gt;&lt;author&gt;Caldwell, Niall&lt;/author&gt;&lt;author&gt;Freire, Joao R.&lt;/author&gt;&lt;/authors&gt;&lt;/contributors&gt;&lt;titles&gt;&lt;title&gt;The differences between branding a country, a region and a city: Applying the Brand Box Model&lt;/title&gt;&lt;secondary-title&gt;The Journal of Brand Management&lt;/secondary-title&gt;&lt;/titles&gt;&lt;periodical&gt;&lt;full-title&gt;The Journal of Brand Management&lt;/full-title&gt;&lt;/periodical&gt;&lt;pages&gt;50-61&lt;/pages&gt;&lt;volume&gt;12&lt;/volume&gt;&lt;number&gt;1&lt;/number&gt;&lt;dates&gt;&lt;year&gt;2004&lt;/year&gt;&lt;/dates&gt;&lt;publisher&gt;Palgrave Macmillan&lt;/publisher&gt;&lt;isbn&gt;1350-231X&lt;/isbn&gt;&lt;urls&gt;&lt;/urls&gt;&lt;/record&gt;&lt;/Cite&gt;&lt;/EndNote&gt;</w:instrText>
      </w:r>
      <w:r w:rsidR="008041EB" w:rsidRPr="000F3AC4">
        <w:rPr>
          <w:lang w:eastAsia="en-US"/>
        </w:rPr>
        <w:fldChar w:fldCharType="separate"/>
      </w:r>
      <w:r w:rsidR="009635C0" w:rsidRPr="000F3AC4">
        <w:rPr>
          <w:noProof/>
          <w:lang w:eastAsia="en-US"/>
        </w:rPr>
        <w:t>(</w:t>
      </w:r>
      <w:hyperlink w:anchor="_ENREF_23" w:tooltip="Caldwell, 2004 #82" w:history="1">
        <w:r w:rsidR="00D33619" w:rsidRPr="000F3AC4">
          <w:rPr>
            <w:noProof/>
            <w:lang w:eastAsia="en-US"/>
          </w:rPr>
          <w:t>Caldwell and Freire, 2004</w:t>
        </w:r>
      </w:hyperlink>
      <w:r w:rsidR="009635C0" w:rsidRPr="000F3AC4">
        <w:rPr>
          <w:noProof/>
          <w:lang w:eastAsia="en-US"/>
        </w:rPr>
        <w:t>)</w:t>
      </w:r>
      <w:r w:rsidR="008041EB" w:rsidRPr="000F3AC4">
        <w:rPr>
          <w:lang w:eastAsia="en-US"/>
        </w:rPr>
        <w:fldChar w:fldCharType="end"/>
      </w:r>
      <w:r w:rsidR="00C41DCA" w:rsidRPr="000F3AC4">
        <w:rPr>
          <w:lang w:eastAsia="en-US"/>
        </w:rPr>
        <w:t xml:space="preserve">. It is recognised that branding of small cities is essential but requires a complex combination of effective leadership, funding, a clear understanding of values and a realistic and sustainable image </w:t>
      </w:r>
      <w:r w:rsidR="008041EB" w:rsidRPr="000F3AC4">
        <w:rPr>
          <w:lang w:eastAsia="en-US"/>
        </w:rPr>
        <w:fldChar w:fldCharType="begin"/>
      </w:r>
      <w:r w:rsidR="009635C0" w:rsidRPr="000F3AC4">
        <w:rPr>
          <w:lang w:eastAsia="en-US"/>
        </w:rPr>
        <w:instrText xml:space="preserve"> ADDIN EN.CITE &lt;EndNote&gt;&lt;Cite&gt;&lt;Author&gt;Anholt&lt;/Author&gt;&lt;Year&gt;2008&lt;/Year&gt;&lt;RecNum&gt;46&lt;/RecNum&gt;&lt;DisplayText&gt;(Anholt, 2008)&lt;/DisplayText&gt;&lt;record&gt;&lt;rec-number&gt;46&lt;/rec-number&gt;&lt;foreign-keys&gt;&lt;key app="EN" db-id="wsxr52s0v95szvefsz5x900mrfvpe95xrfps" timestamp="1492123451"&gt;46&lt;/key&gt;&lt;/foreign-keys&gt;&lt;ref-type name="Journal Article"&gt;17&lt;/ref-type&gt;&lt;contributors&gt;&lt;authors&gt;&lt;author&gt;Anholt, Simon&lt;/author&gt;&lt;/authors&gt;&lt;/contributors&gt;&lt;titles&gt;&lt;title&gt;Place branding: Is it marketing, or isn’t it?&lt;/title&gt;&lt;secondary-title&gt;Place Branding and Public Diplomacy&lt;/secondary-title&gt;&lt;/titles&gt;&lt;periodical&gt;&lt;full-title&gt;Place Branding and Public Diplomacy&lt;/full-title&gt;&lt;/periodical&gt;&lt;pages&gt;1-6&lt;/pages&gt;&lt;volume&gt;4&lt;/volume&gt;&lt;number&gt;1&lt;/number&gt;&lt;dates&gt;&lt;year&gt;2008&lt;/year&gt;&lt;/dates&gt;&lt;isbn&gt;1751-8040&lt;/isbn&gt;&lt;urls&gt;&lt;/urls&gt;&lt;/record&gt;&lt;/Cite&gt;&lt;/EndNote&gt;</w:instrText>
      </w:r>
      <w:r w:rsidR="008041EB" w:rsidRPr="000F3AC4">
        <w:rPr>
          <w:lang w:eastAsia="en-US"/>
        </w:rPr>
        <w:fldChar w:fldCharType="separate"/>
      </w:r>
      <w:r w:rsidR="009635C0" w:rsidRPr="000F3AC4">
        <w:rPr>
          <w:noProof/>
          <w:lang w:eastAsia="en-US"/>
        </w:rPr>
        <w:t>(</w:t>
      </w:r>
      <w:hyperlink w:anchor="_ENREF_7" w:tooltip="Anholt, 2008 #46" w:history="1">
        <w:r w:rsidR="00D33619" w:rsidRPr="000F3AC4">
          <w:rPr>
            <w:noProof/>
            <w:lang w:eastAsia="en-US"/>
          </w:rPr>
          <w:t>Anholt, 2008</w:t>
        </w:r>
      </w:hyperlink>
      <w:r w:rsidR="009635C0" w:rsidRPr="000F3AC4">
        <w:rPr>
          <w:noProof/>
          <w:lang w:eastAsia="en-US"/>
        </w:rPr>
        <w:t>)</w:t>
      </w:r>
      <w:r w:rsidR="008041EB" w:rsidRPr="000F3AC4">
        <w:rPr>
          <w:lang w:eastAsia="en-US"/>
        </w:rPr>
        <w:fldChar w:fldCharType="end"/>
      </w:r>
      <w:r w:rsidR="00C41DCA" w:rsidRPr="000F3AC4">
        <w:rPr>
          <w:lang w:eastAsia="en-US"/>
        </w:rPr>
        <w:t>.</w:t>
      </w:r>
    </w:p>
    <w:p w14:paraId="1E748A4C" w14:textId="77777777" w:rsidR="00F61530" w:rsidRPr="000F3AC4" w:rsidRDefault="00F61530" w:rsidP="00EF6D7C">
      <w:pPr>
        <w:rPr>
          <w:lang w:eastAsia="en-US"/>
        </w:rPr>
      </w:pPr>
    </w:p>
    <w:p w14:paraId="77EA4166" w14:textId="77777777" w:rsidR="003B4DA9" w:rsidRPr="000F3AC4" w:rsidRDefault="00F61530" w:rsidP="00EF6D7C">
      <w:pPr>
        <w:rPr>
          <w:lang w:eastAsia="en-US"/>
        </w:rPr>
      </w:pPr>
      <w:r w:rsidRPr="000F3AC4">
        <w:rPr>
          <w:lang w:eastAsia="en-US"/>
        </w:rPr>
        <w:t xml:space="preserve">Aligning city branding with urban studies research can lead to powerful policy change as demonstrated in Singapore </w:t>
      </w:r>
      <w:r w:rsidR="003B4DA9" w:rsidRPr="000F3AC4">
        <w:rPr>
          <w:lang w:eastAsia="en-US"/>
        </w:rPr>
        <w:t>where Florida’s</w:t>
      </w:r>
      <w:r w:rsidRPr="000F3AC4">
        <w:rPr>
          <w:lang w:eastAsia="en-US"/>
        </w:rPr>
        <w:t xml:space="preserve"> (2002) theory of tolerance</w:t>
      </w:r>
      <w:r w:rsidR="003B4DA9" w:rsidRPr="000F3AC4">
        <w:rPr>
          <w:lang w:eastAsia="en-US"/>
        </w:rPr>
        <w:t xml:space="preserve"> being vital in a city to attract skilled people. The government adopted a policy that encouraged employment and acceptance of self-professed homosexuals to signal a tolerant, open and creative Singapore which was effectively communicated through the city’s branding to successfully attract skilled people, investment and tourist</w:t>
      </w:r>
      <w:r w:rsidR="00E04E95" w:rsidRPr="000F3AC4">
        <w:rPr>
          <w:lang w:eastAsia="en-US"/>
        </w:rPr>
        <w:t xml:space="preserve"> </w:t>
      </w:r>
      <w:r w:rsidR="008041EB" w:rsidRPr="000F3AC4">
        <w:rPr>
          <w:lang w:eastAsia="en-US"/>
        </w:rPr>
        <w:fldChar w:fldCharType="begin"/>
      </w:r>
      <w:r w:rsidR="003B4DA9" w:rsidRPr="000F3AC4">
        <w:rPr>
          <w:lang w:eastAsia="en-US"/>
        </w:rPr>
        <w:instrText xml:space="preserve"> ADDIN EN.CITE &lt;EndNote&gt;&lt;Cite&gt;&lt;Author&gt;Ooi&lt;/Author&gt;&lt;Year&gt;2008&lt;/Year&gt;&lt;RecNum&gt;651&lt;/RecNum&gt;&lt;DisplayText&gt;(Ooi, 2008)&lt;/DisplayText&gt;&lt;record&gt;&lt;rec-number&gt;651&lt;/rec-number&gt;&lt;foreign-keys&gt;&lt;key app="EN" db-id="wsxr52s0v95szvefsz5x900mrfvpe95xrfps" timestamp="1579441082"&gt;651&lt;/key&gt;&lt;/foreign-keys&gt;&lt;ref-type name="Journal Article"&gt;17&lt;/ref-type&gt;&lt;contributors&gt;&lt;authors&gt;&lt;author&gt;Ooi, Can-Seng&lt;/author&gt;&lt;/authors&gt;&lt;/contributors&gt;&lt;titles&gt;&lt;title&gt;Reimagining Singapore as a creative nation: The politics of place branding&lt;/title&gt;&lt;secondary-title&gt;Place Branding and Public Diplomacy&lt;/secondary-title&gt;&lt;/titles&gt;&lt;periodical&gt;&lt;full-title&gt;Place Branding and Public Diplomacy&lt;/full-title&gt;&lt;/periodical&gt;&lt;pages&gt;287-302&lt;/pages&gt;&lt;volume&gt;4&lt;/volume&gt;&lt;number&gt;4&lt;/number&gt;&lt;dates&gt;&lt;year&gt;2008&lt;/year&gt;&lt;/dates&gt;&lt;isbn&gt;1751-8040&lt;/isbn&gt;&lt;urls&gt;&lt;/urls&gt;&lt;/record&gt;&lt;/Cite&gt;&lt;/EndNote&gt;</w:instrText>
      </w:r>
      <w:r w:rsidR="008041EB" w:rsidRPr="000F3AC4">
        <w:rPr>
          <w:lang w:eastAsia="en-US"/>
        </w:rPr>
        <w:fldChar w:fldCharType="separate"/>
      </w:r>
      <w:r w:rsidR="003B4DA9" w:rsidRPr="000F3AC4">
        <w:rPr>
          <w:noProof/>
          <w:lang w:eastAsia="en-US"/>
        </w:rPr>
        <w:t>(</w:t>
      </w:r>
      <w:hyperlink w:anchor="_ENREF_115" w:tooltip="Ooi, 2008 #651" w:history="1">
        <w:r w:rsidR="00D33619" w:rsidRPr="000F3AC4">
          <w:rPr>
            <w:noProof/>
            <w:lang w:eastAsia="en-US"/>
          </w:rPr>
          <w:t>Ooi, 2008</w:t>
        </w:r>
      </w:hyperlink>
      <w:r w:rsidR="003B4DA9" w:rsidRPr="000F3AC4">
        <w:rPr>
          <w:noProof/>
          <w:lang w:eastAsia="en-US"/>
        </w:rPr>
        <w:t>)</w:t>
      </w:r>
      <w:r w:rsidR="008041EB" w:rsidRPr="000F3AC4">
        <w:rPr>
          <w:lang w:eastAsia="en-US"/>
        </w:rPr>
        <w:fldChar w:fldCharType="end"/>
      </w:r>
      <w:r w:rsidR="003B4DA9" w:rsidRPr="000F3AC4">
        <w:rPr>
          <w:lang w:eastAsia="en-US"/>
        </w:rPr>
        <w:t xml:space="preserve"> .</w:t>
      </w:r>
      <w:r w:rsidRPr="000F3AC4">
        <w:rPr>
          <w:lang w:eastAsia="en-US"/>
        </w:rPr>
        <w:t xml:space="preserve"> </w:t>
      </w:r>
    </w:p>
    <w:p w14:paraId="70DBE44E" w14:textId="77777777" w:rsidR="003B4DA9" w:rsidRPr="000F3AC4" w:rsidRDefault="003B4DA9" w:rsidP="00AF568C">
      <w:pPr>
        <w:spacing w:line="276" w:lineRule="auto"/>
        <w:rPr>
          <w:lang w:eastAsia="en-US"/>
        </w:rPr>
      </w:pPr>
    </w:p>
    <w:p w14:paraId="3ED28716" w14:textId="77777777" w:rsidR="00394A28" w:rsidRPr="000F3AC4" w:rsidRDefault="003B4DA9" w:rsidP="00EF6D7C">
      <w:pPr>
        <w:rPr>
          <w:lang w:eastAsia="en-US"/>
        </w:rPr>
      </w:pPr>
      <w:r w:rsidRPr="000F3AC4">
        <w:rPr>
          <w:lang w:eastAsia="en-US"/>
        </w:rPr>
        <w:t>A criticism of city branding is that it is a neoliberal</w:t>
      </w:r>
      <w:r w:rsidR="00394A28" w:rsidRPr="000F3AC4">
        <w:rPr>
          <w:lang w:eastAsia="en-US"/>
        </w:rPr>
        <w:t xml:space="preserve"> concept that makes cities all compete against each other with no net gain and no positive outcome for the people of the city </w:t>
      </w:r>
      <w:r w:rsidR="008041EB" w:rsidRPr="000F3AC4">
        <w:rPr>
          <w:lang w:eastAsia="en-US"/>
        </w:rPr>
        <w:fldChar w:fldCharType="begin"/>
      </w:r>
      <w:r w:rsidR="00394A28" w:rsidRPr="000F3AC4">
        <w:rPr>
          <w:lang w:eastAsia="en-US"/>
        </w:rPr>
        <w:instrText xml:space="preserve"> ADDIN EN.CITE &lt;EndNote&gt;&lt;Cite&gt;&lt;Author&gt;Vanolo&lt;/Author&gt;&lt;Year&gt;2018&lt;/Year&gt;&lt;RecNum&gt;649&lt;/RecNum&gt;&lt;DisplayText&gt;(Vanolo, 2018)&lt;/DisplayText&gt;&lt;record&gt;&lt;rec-number&gt;649&lt;/rec-number&gt;&lt;foreign-keys&gt;&lt;key app="EN" db-id="wsxr52s0v95szvefsz5x900mrfvpe95xrfps" timestamp="1579438624"&gt;649&lt;/key&gt;&lt;/foreign-keys&gt;&lt;ref-type name="Journal Article"&gt;17&lt;/ref-type&gt;&lt;contributors&gt;&lt;authors&gt;&lt;author&gt;Vanolo, Alberto&lt;/author&gt;&lt;/authors&gt;&lt;/contributors&gt;&lt;titles&gt;&lt;title&gt;Politicising city branding: Some comments on Andrea Lucarelli&amp;apos;s ‘Place branding as urban policy’&lt;/title&gt;&lt;/titles&gt;&lt;dates&gt;&lt;year&gt;2018&lt;/year&gt;&lt;/dates&gt;&lt;urls&gt;&lt;/urls&gt;&lt;/record&gt;&lt;/Cite&gt;&lt;/EndNote&gt;</w:instrText>
      </w:r>
      <w:r w:rsidR="008041EB" w:rsidRPr="000F3AC4">
        <w:rPr>
          <w:lang w:eastAsia="en-US"/>
        </w:rPr>
        <w:fldChar w:fldCharType="separate"/>
      </w:r>
      <w:r w:rsidR="00394A28" w:rsidRPr="000F3AC4">
        <w:rPr>
          <w:noProof/>
          <w:lang w:eastAsia="en-US"/>
        </w:rPr>
        <w:t>(</w:t>
      </w:r>
      <w:hyperlink w:anchor="_ENREF_144" w:tooltip="Vanolo, 2018 #649" w:history="1">
        <w:r w:rsidR="00D33619" w:rsidRPr="000F3AC4">
          <w:rPr>
            <w:noProof/>
            <w:lang w:eastAsia="en-US"/>
          </w:rPr>
          <w:t>Vanolo, 2018</w:t>
        </w:r>
      </w:hyperlink>
      <w:r w:rsidR="00394A28" w:rsidRPr="000F3AC4">
        <w:rPr>
          <w:noProof/>
          <w:lang w:eastAsia="en-US"/>
        </w:rPr>
        <w:t>)</w:t>
      </w:r>
      <w:r w:rsidR="008041EB" w:rsidRPr="000F3AC4">
        <w:rPr>
          <w:lang w:eastAsia="en-US"/>
        </w:rPr>
        <w:fldChar w:fldCharType="end"/>
      </w:r>
      <w:r w:rsidR="00394A28" w:rsidRPr="000F3AC4">
        <w:rPr>
          <w:lang w:eastAsia="en-US"/>
        </w:rPr>
        <w:t xml:space="preserve"> but just ‘selling’ the city without credibility or long term benefits </w:t>
      </w:r>
      <w:r w:rsidR="008041EB" w:rsidRPr="000F3AC4">
        <w:rPr>
          <w:lang w:eastAsia="en-US"/>
        </w:rPr>
        <w:fldChar w:fldCharType="begin"/>
      </w:r>
      <w:r w:rsidR="00394A28" w:rsidRPr="000F3AC4">
        <w:rPr>
          <w:lang w:eastAsia="en-US"/>
        </w:rPr>
        <w:instrText xml:space="preserve"> ADDIN EN.CITE &lt;EndNote&gt;&lt;Cite&gt;&lt;Author&gt;Ward&lt;/Author&gt;&lt;Year&gt;2005&lt;/Year&gt;&lt;RecNum&gt;652&lt;/RecNum&gt;&lt;DisplayText&gt;(Ward, 2005)&lt;/DisplayText&gt;&lt;record&gt;&lt;rec-number&gt;652&lt;/rec-number&gt;&lt;foreign-keys&gt;&lt;key app="EN" db-id="wsxr52s0v95szvefsz5x900mrfvpe95xrfps" timestamp="1579441827"&gt;652&lt;/key&gt;&lt;/foreign-keys&gt;&lt;ref-type name="Book"&gt;6&lt;/ref-type&gt;&lt;contributors&gt;&lt;authors&gt;&lt;author&gt;Ward, Stephen&lt;/author&gt;&lt;/authors&gt;&lt;/contributors&gt;&lt;titles&gt;&lt;title&gt;Selling places: the marketing and promotion of towns and cities 1850-2000&lt;/title&gt;&lt;/titles&gt;&lt;dates&gt;&lt;year&gt;2005&lt;/year&gt;&lt;/dates&gt;&lt;publisher&gt;Routledge&lt;/publisher&gt;&lt;isbn&gt;1135818959&lt;/isbn&gt;&lt;urls&gt;&lt;/urls&gt;&lt;/record&gt;&lt;/Cite&gt;&lt;/EndNote&gt;</w:instrText>
      </w:r>
      <w:r w:rsidR="008041EB" w:rsidRPr="000F3AC4">
        <w:rPr>
          <w:lang w:eastAsia="en-US"/>
        </w:rPr>
        <w:fldChar w:fldCharType="separate"/>
      </w:r>
      <w:r w:rsidR="00394A28" w:rsidRPr="000F3AC4">
        <w:rPr>
          <w:noProof/>
          <w:lang w:eastAsia="en-US"/>
        </w:rPr>
        <w:t>(</w:t>
      </w:r>
      <w:hyperlink w:anchor="_ENREF_145" w:tooltip="Ward, 2005 #652" w:history="1">
        <w:r w:rsidR="00D33619" w:rsidRPr="000F3AC4">
          <w:rPr>
            <w:noProof/>
            <w:lang w:eastAsia="en-US"/>
          </w:rPr>
          <w:t>Ward, 2005</w:t>
        </w:r>
      </w:hyperlink>
      <w:r w:rsidR="00394A28" w:rsidRPr="000F3AC4">
        <w:rPr>
          <w:noProof/>
          <w:lang w:eastAsia="en-US"/>
        </w:rPr>
        <w:t>)</w:t>
      </w:r>
      <w:r w:rsidR="008041EB" w:rsidRPr="000F3AC4">
        <w:rPr>
          <w:lang w:eastAsia="en-US"/>
        </w:rPr>
        <w:fldChar w:fldCharType="end"/>
      </w:r>
      <w:r w:rsidR="00394A28" w:rsidRPr="000F3AC4">
        <w:rPr>
          <w:lang w:eastAsia="en-US"/>
        </w:rPr>
        <w:t xml:space="preserve">. </w:t>
      </w:r>
      <w:r w:rsidR="00D552DB" w:rsidRPr="000F3AC4">
        <w:rPr>
          <w:lang w:eastAsia="en-US"/>
        </w:rPr>
        <w:t xml:space="preserve">An alternative view is that the city branding goal is generic local development to improve the lives of the people living, working and visiting the city by identifying policies to identify the improvements that these people require and </w:t>
      </w:r>
      <w:r w:rsidR="00D552DB" w:rsidRPr="000F3AC4">
        <w:rPr>
          <w:lang w:eastAsia="en-US"/>
        </w:rPr>
        <w:lastRenderedPageBreak/>
        <w:t>highlighting these areas for improvement, whilst communicating the on-going developments achieved in the city with key stakeholders (</w:t>
      </w:r>
      <w:r w:rsidR="00D552DB" w:rsidRPr="000F3AC4">
        <w:t xml:space="preserve">Ashworth </w:t>
      </w:r>
      <w:r w:rsidR="001A707D" w:rsidRPr="000F3AC4">
        <w:t>and Kavaratzis</w:t>
      </w:r>
      <w:r w:rsidR="00D552DB" w:rsidRPr="000F3AC4">
        <w:t>.,201</w:t>
      </w:r>
      <w:r w:rsidR="001A707D" w:rsidRPr="000F3AC4">
        <w:t>6</w:t>
      </w:r>
      <w:r w:rsidR="00D552DB" w:rsidRPr="000F3AC4">
        <w:t>)</w:t>
      </w:r>
    </w:p>
    <w:p w14:paraId="2D952F7C" w14:textId="77777777" w:rsidR="00D552DB" w:rsidRPr="000F3AC4" w:rsidRDefault="00D552DB" w:rsidP="00AF568C"/>
    <w:p w14:paraId="4F4B6F61" w14:textId="77777777" w:rsidR="00B940F5" w:rsidRPr="000F3AC4" w:rsidRDefault="00F530CD" w:rsidP="00AF568C">
      <w:proofErr w:type="spellStart"/>
      <w:r w:rsidRPr="000F3AC4">
        <w:t>Dinnie</w:t>
      </w:r>
      <w:proofErr w:type="spellEnd"/>
      <w:r w:rsidR="001A707D" w:rsidRPr="000F3AC4">
        <w:t xml:space="preserve"> </w:t>
      </w:r>
      <w:r w:rsidRPr="000F3AC4">
        <w:t>(20</w:t>
      </w:r>
      <w:r w:rsidR="001A707D" w:rsidRPr="000F3AC4">
        <w:t>10</w:t>
      </w:r>
      <w:r w:rsidRPr="000F3AC4">
        <w:t>) claims that city branding is practitioner led and lacks rigorous academic underpinning as a basis to develop theory on which policy can be based (McCann, 200</w:t>
      </w:r>
      <w:r w:rsidR="00FE2F3C" w:rsidRPr="000F3AC4">
        <w:t>4</w:t>
      </w:r>
      <w:r w:rsidRPr="000F3AC4">
        <w:t>)</w:t>
      </w:r>
      <w:r w:rsidR="00B940F5" w:rsidRPr="000F3AC4">
        <w:t xml:space="preserve">. </w:t>
      </w:r>
    </w:p>
    <w:p w14:paraId="1BFCB315" w14:textId="77777777" w:rsidR="00FE2F3C" w:rsidRPr="000F3AC4" w:rsidRDefault="00FE2F3C" w:rsidP="00AF568C"/>
    <w:bookmarkStart w:id="182" w:name="_Hlk36549011"/>
    <w:p w14:paraId="486EF41C" w14:textId="77777777" w:rsidR="00FE2F3C" w:rsidRPr="000F3AC4" w:rsidRDefault="008041EB" w:rsidP="00AF568C">
      <w:r w:rsidRPr="000F3AC4">
        <w:fldChar w:fldCharType="begin"/>
      </w:r>
      <w:r w:rsidR="00D33619" w:rsidRPr="000F3AC4">
        <w:instrText xml:space="preserve"> HYPERLINK \l "_ENREF_93" \o "Lucarelli, 2011 #653" </w:instrText>
      </w:r>
      <w:r w:rsidRPr="000F3AC4">
        <w:fldChar w:fldCharType="separate"/>
      </w:r>
      <w:r w:rsidRPr="000F3AC4">
        <w:fldChar w:fldCharType="begin"/>
      </w:r>
      <w:r w:rsidR="00D33619" w:rsidRPr="000F3AC4">
        <w:instrText xml:space="preserve"> ADDIN EN.CITE &lt;EndNote&gt;&lt;Cite AuthorYear="1"&gt;&lt;Author&gt;Lucarelli&lt;/Author&gt;&lt;Year&gt;2011&lt;/Year&gt;&lt;RecNum&gt;653&lt;/RecNum&gt;&lt;DisplayText&gt;Lucarelli and Olof Berg (2011)&lt;/DisplayText&gt;&lt;record&gt;&lt;rec-number&gt;653&lt;/rec-number&gt;&lt;foreign-keys&gt;&lt;key app="EN" db-id="wsxr52s0v95szvefsz5x900mrfvpe95xrfps" timestamp="1579442107"&gt;653&lt;/key&gt;&lt;/foreign-keys&gt;&lt;ref-type name="Journal Article"&gt;17&lt;/ref-type&gt;&lt;contributors&gt;&lt;authors&gt;&lt;author&gt;Lucarelli, Andrea&lt;/author&gt;&lt;author&gt;Olof Berg, Per&lt;/author&gt;&lt;/authors&gt;&lt;/contributors&gt;&lt;titles&gt;&lt;title&gt;City branding: a state-of-the-art review of the research domain&lt;/title&gt;&lt;secondary-title&gt;Journal of place management and development&lt;/secondary-title&gt;&lt;/titles&gt;&lt;periodical&gt;&lt;full-title&gt;Journal of place management and development&lt;/full-title&gt;&lt;/periodical&gt;&lt;pages&gt;9-27&lt;/pages&gt;&lt;volume&gt;4&lt;/volume&gt;&lt;number&gt;1&lt;/number&gt;&lt;dates&gt;&lt;year&gt;2011&lt;/year&gt;&lt;/dates&gt;&lt;isbn&gt;1753-8335&lt;/isbn&gt;&lt;urls&gt;&lt;/urls&gt;&lt;/record&gt;&lt;/Cite&gt;&lt;/EndNote&gt;</w:instrText>
      </w:r>
      <w:r w:rsidRPr="000F3AC4">
        <w:fldChar w:fldCharType="separate"/>
      </w:r>
      <w:r w:rsidR="00D33619" w:rsidRPr="000F3AC4">
        <w:rPr>
          <w:noProof/>
        </w:rPr>
        <w:t>Lucarelli and Olof Berg (2011)</w:t>
      </w:r>
      <w:r w:rsidRPr="000F3AC4">
        <w:fldChar w:fldCharType="end"/>
      </w:r>
      <w:r w:rsidRPr="000F3AC4">
        <w:fldChar w:fldCharType="end"/>
      </w:r>
      <w:r w:rsidR="00FE2F3C" w:rsidRPr="000F3AC4">
        <w:t xml:space="preserve"> identify that city branding is a multi-disciplinary field which can develop by further integration with urban studies to develop valuable public policy. Van de</w:t>
      </w:r>
      <w:r w:rsidR="001A707D" w:rsidRPr="000F3AC4">
        <w:t>n</w:t>
      </w:r>
      <w:r w:rsidR="00FE2F3C" w:rsidRPr="000F3AC4">
        <w:t xml:space="preserve"> Berg (2017) and Harvey (1</w:t>
      </w:r>
      <w:r w:rsidR="00FE32D1" w:rsidRPr="000F3AC4">
        <w:t>9</w:t>
      </w:r>
      <w:r w:rsidR="00FE2F3C" w:rsidRPr="000F3AC4">
        <w:t xml:space="preserve">89) support the </w:t>
      </w:r>
      <w:r w:rsidR="00781228" w:rsidRPr="000F3AC4">
        <w:t>integration of the urban and public policy disciplines with city branding to produce more robust theoretical framework to support policy decision making.</w:t>
      </w:r>
    </w:p>
    <w:bookmarkEnd w:id="182"/>
    <w:p w14:paraId="6397BAF3" w14:textId="77777777" w:rsidR="00FE2F3C" w:rsidRPr="000F3AC4" w:rsidRDefault="00FE2F3C" w:rsidP="00AF568C">
      <w:pPr>
        <w:rPr>
          <w:highlight w:val="yellow"/>
        </w:rPr>
      </w:pPr>
    </w:p>
    <w:p w14:paraId="4EEBE1E1" w14:textId="23C08E7C" w:rsidR="00781228" w:rsidRPr="000F3AC4" w:rsidRDefault="00D55F6F" w:rsidP="00AF568C">
      <w:hyperlink w:anchor="_ENREF_93" w:tooltip="Lucarelli, 2011 #653" w:history="1">
        <w:r w:rsidR="008041EB" w:rsidRPr="000F3AC4">
          <w:fldChar w:fldCharType="begin"/>
        </w:r>
        <w:r w:rsidR="00D33619" w:rsidRPr="000F3AC4">
          <w:instrText xml:space="preserve"> ADDIN EN.CITE &lt;EndNote&gt;&lt;Cite AuthorYear="1"&gt;&lt;Author&gt;Lucarelli&lt;/Author&gt;&lt;Year&gt;2011&lt;/Year&gt;&lt;RecNum&gt;653&lt;/RecNum&gt;&lt;DisplayText&gt;Lucarelli and Olof Berg (2011)&lt;/DisplayText&gt;&lt;record&gt;&lt;rec-number&gt;653&lt;/rec-number&gt;&lt;foreign-keys&gt;&lt;key app="EN" db-id="wsxr52s0v95szvefsz5x900mrfvpe95xrfps" timestamp="1579442107"&gt;653&lt;/key&gt;&lt;/foreign-keys&gt;&lt;ref-type name="Journal Article"&gt;17&lt;/ref-type&gt;&lt;contributors&gt;&lt;authors&gt;&lt;author&gt;Lucarelli, Andrea&lt;/author&gt;&lt;author&gt;Olof Berg, Per&lt;/author&gt;&lt;/authors&gt;&lt;/contributors&gt;&lt;titles&gt;&lt;title&gt;City branding: a state-of-the-art review of the research domain&lt;/title&gt;&lt;secondary-title&gt;Journal of place management and development&lt;/secondary-title&gt;&lt;/titles&gt;&lt;periodical&gt;&lt;full-title&gt;Journal of place management and development&lt;/full-title&gt;&lt;/periodical&gt;&lt;pages&gt;9-27&lt;/pages&gt;&lt;volume&gt;4&lt;/volume&gt;&lt;number&gt;1&lt;/number&gt;&lt;dates&gt;&lt;year&gt;2011&lt;/year&gt;&lt;/dates&gt;&lt;isbn&gt;1753-8335&lt;/isbn&gt;&lt;urls&gt;&lt;/urls&gt;&lt;/record&gt;&lt;/Cite&gt;&lt;/EndNote&gt;</w:instrText>
        </w:r>
        <w:r w:rsidR="008041EB" w:rsidRPr="000F3AC4">
          <w:fldChar w:fldCharType="separate"/>
        </w:r>
        <w:r w:rsidR="00D33619" w:rsidRPr="000F3AC4">
          <w:rPr>
            <w:noProof/>
          </w:rPr>
          <w:t>Lucarelli and Olof Berg (2011</w:t>
        </w:r>
        <w:r w:rsidR="0069088F" w:rsidRPr="000F3AC4">
          <w:rPr>
            <w:noProof/>
          </w:rPr>
          <w:t xml:space="preserve"> p76</w:t>
        </w:r>
        <w:r w:rsidR="00D33619" w:rsidRPr="000F3AC4">
          <w:rPr>
            <w:noProof/>
          </w:rPr>
          <w:t>)</w:t>
        </w:r>
        <w:r w:rsidR="008041EB" w:rsidRPr="000F3AC4">
          <w:fldChar w:fldCharType="end"/>
        </w:r>
      </w:hyperlink>
      <w:r w:rsidR="00781228" w:rsidRPr="000F3AC4">
        <w:t xml:space="preserve"> propose that further </w:t>
      </w:r>
      <w:proofErr w:type="gramStart"/>
      <w:r w:rsidR="0069088F" w:rsidRPr="000F3AC4">
        <w:t>research;</w:t>
      </w:r>
      <w:proofErr w:type="gramEnd"/>
      <w:r w:rsidR="00781228" w:rsidRPr="000F3AC4">
        <w:t xml:space="preserve"> </w:t>
      </w:r>
    </w:p>
    <w:p w14:paraId="4A455A44" w14:textId="77777777" w:rsidR="00781228" w:rsidRPr="000F3AC4" w:rsidRDefault="00781228" w:rsidP="00AF568C"/>
    <w:p w14:paraId="61A4C143" w14:textId="77777777" w:rsidR="004979F1" w:rsidRPr="000F3AC4" w:rsidRDefault="00781228" w:rsidP="00AF568C">
      <w:pPr>
        <w:pStyle w:val="IntenseQuote"/>
        <w:framePr w:wrap="notBeside"/>
        <w:rPr>
          <w:rStyle w:val="QuoteChar"/>
          <w:b/>
          <w:bCs w:val="0"/>
          <w:i/>
          <w:iCs/>
        </w:rPr>
      </w:pPr>
      <w:r w:rsidRPr="000F3AC4">
        <w:t xml:space="preserve"> </w:t>
      </w:r>
      <w:proofErr w:type="gramStart"/>
      <w:r w:rsidRPr="000F3AC4">
        <w:rPr>
          <w:rStyle w:val="QuoteChar"/>
        </w:rPr>
        <w:t>..</w:t>
      </w:r>
      <w:proofErr w:type="gramEnd"/>
      <w:r w:rsidR="004C5315" w:rsidRPr="000F3AC4">
        <w:rPr>
          <w:rStyle w:val="QuoteChar"/>
          <w:b/>
          <w:bCs w:val="0"/>
          <w:i/>
          <w:iCs/>
        </w:rPr>
        <w:t xml:space="preserve">focus on </w:t>
      </w:r>
      <w:r w:rsidRPr="000F3AC4">
        <w:rPr>
          <w:rStyle w:val="QuoteChar"/>
          <w:b/>
          <w:bCs w:val="0"/>
          <w:i/>
          <w:iCs/>
        </w:rPr>
        <w:t>t</w:t>
      </w:r>
      <w:r w:rsidR="004979F1" w:rsidRPr="000F3AC4">
        <w:rPr>
          <w:rStyle w:val="QuoteChar"/>
          <w:b/>
          <w:bCs w:val="0"/>
          <w:i/>
          <w:iCs/>
        </w:rPr>
        <w:t>he political, aesthetical, and ethical implications of city brands and city branding</w:t>
      </w:r>
      <w:r w:rsidRPr="000F3AC4">
        <w:rPr>
          <w:rStyle w:val="QuoteChar"/>
          <w:b/>
          <w:bCs w:val="0"/>
          <w:i/>
          <w:iCs/>
        </w:rPr>
        <w:t>…..</w:t>
      </w:r>
      <w:r w:rsidR="004979F1" w:rsidRPr="000F3AC4">
        <w:rPr>
          <w:rStyle w:val="QuoteChar"/>
          <w:b/>
          <w:bCs w:val="0"/>
          <w:i/>
          <w:iCs/>
        </w:rPr>
        <w:t xml:space="preserve"> to reflect on the very fundamental questions on branding that we are facing, such as how do brands and space mutually constitute and shape each other, how do brands shape the soft and hard infrastructure of urban spaces, and to what extent are brands new semiotic spaces that re-organize the urban experience? In all, the very phenomenon of city branding gives us a unique opportunity to question the very concept of branding, and the theories behind it.</w:t>
      </w:r>
    </w:p>
    <w:p w14:paraId="08970A06" w14:textId="77777777" w:rsidR="00C41DCA" w:rsidRPr="000F3AC4" w:rsidRDefault="00471395" w:rsidP="001A707D">
      <w:r w:rsidRPr="000F3AC4">
        <w:rPr>
          <w:lang w:eastAsia="en-US"/>
        </w:rPr>
        <w:t xml:space="preserve">In the literature reviewed it can be identified that developing associations between  </w:t>
      </w:r>
      <w:r w:rsidR="00E04E95" w:rsidRPr="000F3AC4">
        <w:rPr>
          <w:lang w:eastAsia="en-US"/>
        </w:rPr>
        <w:t>City Branding</w:t>
      </w:r>
      <w:r w:rsidRPr="000F3AC4">
        <w:rPr>
          <w:lang w:eastAsia="en-US"/>
        </w:rPr>
        <w:t xml:space="preserve"> theory</w:t>
      </w:r>
      <w:r w:rsidR="00E04E95" w:rsidRPr="000F3AC4">
        <w:rPr>
          <w:lang w:eastAsia="en-US"/>
        </w:rPr>
        <w:t xml:space="preserve"> and Talent Attraction </w:t>
      </w:r>
      <w:r w:rsidRPr="000F3AC4">
        <w:rPr>
          <w:lang w:eastAsia="en-US"/>
        </w:rPr>
        <w:t xml:space="preserve">  of Urban studies  can   increase the application of the  Urban studies research whilst providing increased  robust academic theoretical structure the City Branding  contributing to improved policy making.</w:t>
      </w:r>
    </w:p>
    <w:p w14:paraId="25684420" w14:textId="77777777" w:rsidR="00C41DCA" w:rsidRPr="000F3AC4" w:rsidRDefault="00CE65F7" w:rsidP="00EE4763">
      <w:pPr>
        <w:pStyle w:val="Heading2"/>
        <w:numPr>
          <w:ilvl w:val="1"/>
          <w:numId w:val="11"/>
        </w:numPr>
        <w:ind w:left="1143"/>
      </w:pPr>
      <w:bookmarkStart w:id="183" w:name="_Toc482624941"/>
      <w:bookmarkStart w:id="184" w:name="_Toc494375595"/>
      <w:bookmarkStart w:id="185" w:name="_Toc37806630"/>
      <w:bookmarkStart w:id="186" w:name="_Toc37832496"/>
      <w:bookmarkStart w:id="187" w:name="_Toc40683116"/>
      <w:r w:rsidRPr="000F3AC4">
        <w:t>Summary</w:t>
      </w:r>
      <w:r w:rsidR="00C41DCA" w:rsidRPr="000F3AC4">
        <w:t xml:space="preserve"> and Conceptual Framework</w:t>
      </w:r>
      <w:bookmarkEnd w:id="183"/>
      <w:bookmarkEnd w:id="184"/>
      <w:bookmarkEnd w:id="185"/>
      <w:bookmarkEnd w:id="186"/>
      <w:bookmarkEnd w:id="187"/>
    </w:p>
    <w:p w14:paraId="2C0A3F17" w14:textId="77777777" w:rsidR="001A707D" w:rsidRPr="000F3AC4" w:rsidRDefault="001A707D" w:rsidP="001A707D"/>
    <w:p w14:paraId="2023296D" w14:textId="77777777" w:rsidR="00E279DF" w:rsidRPr="000F3AC4" w:rsidRDefault="00C41DCA" w:rsidP="001A707D">
      <w:r w:rsidRPr="000F3AC4">
        <w:rPr>
          <w:lang w:eastAsia="en-US"/>
        </w:rPr>
        <w:lastRenderedPageBreak/>
        <w:t xml:space="preserve">In this </w:t>
      </w:r>
      <w:r w:rsidR="004A096A" w:rsidRPr="000F3AC4">
        <w:rPr>
          <w:lang w:eastAsia="en-US"/>
        </w:rPr>
        <w:t>chapter</w:t>
      </w:r>
      <w:r w:rsidR="00E279DF" w:rsidRPr="000F3AC4">
        <w:rPr>
          <w:lang w:eastAsia="en-US"/>
        </w:rPr>
        <w:t xml:space="preserve"> </w:t>
      </w:r>
      <w:r w:rsidR="003B49AB" w:rsidRPr="000F3AC4">
        <w:t xml:space="preserve">Objective 1 to critically evaluate the literature that is related to the elements necessary to attract and retain skilled people is achieved. Based on this evaluation and primary data a conceptual framework </w:t>
      </w:r>
      <w:r w:rsidR="00E279DF" w:rsidRPr="000F3AC4">
        <w:t>has been developed.</w:t>
      </w:r>
    </w:p>
    <w:p w14:paraId="7FF90CCA" w14:textId="77777777" w:rsidR="00E279DF" w:rsidRPr="000F3AC4" w:rsidRDefault="00E279DF" w:rsidP="001A707D"/>
    <w:p w14:paraId="106CAB8E" w14:textId="77777777" w:rsidR="00E279DF" w:rsidRPr="000F3AC4" w:rsidRDefault="00E279DF" w:rsidP="001A707D">
      <w:r w:rsidRPr="000F3AC4">
        <w:t>The</w:t>
      </w:r>
      <w:r w:rsidR="003B49AB" w:rsidRPr="000F3AC4">
        <w:t xml:space="preserve"> different characteristics of skilled people</w:t>
      </w:r>
      <w:r w:rsidRPr="000F3AC4">
        <w:t xml:space="preserve"> have been identified</w:t>
      </w:r>
      <w:r w:rsidR="003B49AB" w:rsidRPr="000F3AC4">
        <w:t xml:space="preserve"> </w:t>
      </w:r>
      <w:r w:rsidRPr="000F3AC4">
        <w:t>as a basis to answer</w:t>
      </w:r>
      <w:r w:rsidR="003B49AB" w:rsidRPr="000F3AC4">
        <w:t xml:space="preserve"> the research question:</w:t>
      </w:r>
    </w:p>
    <w:p w14:paraId="33FE17F7" w14:textId="77777777" w:rsidR="00E279DF" w:rsidRPr="000F3AC4" w:rsidRDefault="003B49AB" w:rsidP="001A707D">
      <w:r w:rsidRPr="000F3AC4">
        <w:t>Do skilled people with different characteristics e.g. life-stage, gender, geographical location, have different views on Attraction Motivators for small cities?</w:t>
      </w:r>
    </w:p>
    <w:p w14:paraId="35EA2D1B" w14:textId="77777777" w:rsidR="00E279DF" w:rsidRPr="000F3AC4" w:rsidRDefault="00E279DF" w:rsidP="001A707D"/>
    <w:p w14:paraId="73D13E7F" w14:textId="77777777" w:rsidR="00E279DF" w:rsidRPr="000F3AC4" w:rsidRDefault="00E279DF" w:rsidP="001A707D">
      <w:r w:rsidRPr="000F3AC4">
        <w:t>T</w:t>
      </w:r>
      <w:r w:rsidR="003B49AB" w:rsidRPr="000F3AC4">
        <w:t>he conceptual framework</w:t>
      </w:r>
      <w:r w:rsidRPr="000F3AC4">
        <w:t xml:space="preserve"> Fig. 2.2 that has been</w:t>
      </w:r>
      <w:r w:rsidR="003B49AB" w:rsidRPr="000F3AC4">
        <w:t xml:space="preserve"> developed from the primary research and literature review is the basis for the Attraction Motivator Model developed in Chapter 5 that addresses the research question:</w:t>
      </w:r>
    </w:p>
    <w:p w14:paraId="3D57783C" w14:textId="77777777" w:rsidR="003B49AB" w:rsidRPr="000F3AC4" w:rsidRDefault="003B49AB" w:rsidP="001A707D">
      <w:r w:rsidRPr="000F3AC4">
        <w:t>Is there a model that can guide policy for attracting and retaining skilled people?</w:t>
      </w:r>
    </w:p>
    <w:p w14:paraId="5FAC776D" w14:textId="77777777" w:rsidR="006A4D14" w:rsidRPr="000F3AC4" w:rsidRDefault="006A4D14" w:rsidP="001A707D"/>
    <w:p w14:paraId="766E846F" w14:textId="77777777" w:rsidR="00C41DCA" w:rsidRPr="000F3AC4" w:rsidRDefault="006A4D14" w:rsidP="001A707D">
      <w:pPr>
        <w:rPr>
          <w:lang w:eastAsia="en-US"/>
        </w:rPr>
      </w:pPr>
      <w:r w:rsidRPr="000F3AC4">
        <w:rPr>
          <w:lang w:eastAsia="en-US"/>
        </w:rPr>
        <w:t xml:space="preserve">In </w:t>
      </w:r>
      <w:r w:rsidR="00471395" w:rsidRPr="000F3AC4">
        <w:rPr>
          <w:lang w:eastAsia="en-US"/>
        </w:rPr>
        <w:t>chapter 3,</w:t>
      </w:r>
      <w:r w:rsidRPr="000F3AC4">
        <w:rPr>
          <w:lang w:eastAsia="en-US"/>
        </w:rPr>
        <w:t xml:space="preserve"> </w:t>
      </w:r>
      <w:r w:rsidRPr="000F3AC4">
        <w:t>Objective 2</w:t>
      </w:r>
      <w:r w:rsidR="00471395" w:rsidRPr="000F3AC4">
        <w:t xml:space="preserve"> will be addressed which is</w:t>
      </w:r>
      <w:r w:rsidRPr="000F3AC4">
        <w:t xml:space="preserve"> to develop a research </w:t>
      </w:r>
      <w:r w:rsidR="00471395" w:rsidRPr="000F3AC4">
        <w:t>approach</w:t>
      </w:r>
      <w:r w:rsidRPr="000F3AC4">
        <w:t xml:space="preserve"> from the epistemological stance of Pragmatism, to </w:t>
      </w:r>
      <w:r w:rsidR="00471395" w:rsidRPr="000F3AC4">
        <w:t>achieve the aim of</w:t>
      </w:r>
      <w:r w:rsidRPr="000F3AC4">
        <w:t xml:space="preserve"> the research</w:t>
      </w:r>
      <w:r w:rsidR="00471395" w:rsidRPr="000F3AC4">
        <w:t xml:space="preserve"> of developing</w:t>
      </w:r>
      <w:r w:rsidRPr="000F3AC4">
        <w:t xml:space="preserve"> </w:t>
      </w:r>
      <w:r w:rsidR="00471395" w:rsidRPr="000F3AC4">
        <w:rPr>
          <w:lang w:eastAsia="en-US"/>
        </w:rPr>
        <w:t xml:space="preserve">the model for attracting and retaining skilled people to small cities </w:t>
      </w:r>
      <w:r w:rsidR="00471395" w:rsidRPr="000F3AC4">
        <w:t>leading to</w:t>
      </w:r>
      <w:r w:rsidR="00500226" w:rsidRPr="000F3AC4">
        <w:t xml:space="preserve"> the </w:t>
      </w:r>
      <w:r w:rsidRPr="000F3AC4">
        <w:t xml:space="preserve"> practical outcome</w:t>
      </w:r>
      <w:r w:rsidR="00500226" w:rsidRPr="000F3AC4">
        <w:t xml:space="preserve"> of</w:t>
      </w:r>
      <w:r w:rsidR="00471395" w:rsidRPr="000F3AC4">
        <w:t xml:space="preserve"> contribut</w:t>
      </w:r>
      <w:r w:rsidR="00500226" w:rsidRPr="000F3AC4">
        <w:t>ing</w:t>
      </w:r>
      <w:r w:rsidR="00471395" w:rsidRPr="000F3AC4">
        <w:t xml:space="preserve"> to improving policy making</w:t>
      </w:r>
      <w:r w:rsidR="00D67912" w:rsidRPr="000F3AC4">
        <w:t>.</w:t>
      </w:r>
    </w:p>
    <w:bookmarkEnd w:id="94"/>
    <w:p w14:paraId="08DB8F7D" w14:textId="77777777" w:rsidR="00C41DCA" w:rsidRPr="000F3AC4" w:rsidRDefault="00C41DCA" w:rsidP="00AF568C">
      <w:pPr>
        <w:rPr>
          <w:lang w:eastAsia="en-US"/>
        </w:rPr>
        <w:sectPr w:rsidR="00C41DCA" w:rsidRPr="000F3AC4" w:rsidSect="00216F2C">
          <w:footerReference w:type="default" r:id="rId34"/>
          <w:pgSz w:w="11907" w:h="16840" w:code="9"/>
          <w:pgMar w:top="851" w:right="1134" w:bottom="1134" w:left="1985" w:header="709" w:footer="709" w:gutter="0"/>
          <w:cols w:space="708"/>
          <w:docGrid w:linePitch="360"/>
        </w:sectPr>
      </w:pPr>
    </w:p>
    <w:p w14:paraId="6B051FE5" w14:textId="7ADC48E8" w:rsidR="00D12E49" w:rsidRPr="000F3AC4" w:rsidRDefault="00D12E49" w:rsidP="005449AE">
      <w:pPr>
        <w:pStyle w:val="Caption"/>
      </w:pPr>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2</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w:t>
      </w:r>
      <w:r w:rsidR="002B2175" w:rsidRPr="000F3AC4">
        <w:fldChar w:fldCharType="end"/>
      </w:r>
      <w:r w:rsidRPr="000F3AC4">
        <w:t xml:space="preserve"> Conceptual Framework</w:t>
      </w:r>
    </w:p>
    <w:p w14:paraId="5C406604" w14:textId="2A6FEC81" w:rsidR="00CF1C3D" w:rsidRPr="000F3AC4" w:rsidRDefault="00CF1C3D" w:rsidP="005449AE">
      <w:pPr>
        <w:pStyle w:val="Caption"/>
      </w:pPr>
      <w:r w:rsidRPr="000F3AC4">
        <w:drawing>
          <wp:inline distT="0" distB="0" distL="0" distR="0" wp14:anchorId="32183D63" wp14:editId="66F7D295">
            <wp:extent cx="8858250" cy="5143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858250" cy="5143500"/>
                    </a:xfrm>
                    <a:prstGeom prst="rect">
                      <a:avLst/>
                    </a:prstGeom>
                    <a:noFill/>
                    <a:ln>
                      <a:noFill/>
                    </a:ln>
                  </pic:spPr>
                </pic:pic>
              </a:graphicData>
            </a:graphic>
          </wp:inline>
        </w:drawing>
      </w:r>
    </w:p>
    <w:bookmarkEnd w:id="95"/>
    <w:p w14:paraId="2D969B12" w14:textId="77777777" w:rsidR="00464FE6" w:rsidRPr="000F3AC4" w:rsidRDefault="00464FE6" w:rsidP="00AF568C">
      <w:pPr>
        <w:rPr>
          <w:lang w:eastAsia="en-US"/>
        </w:rPr>
        <w:sectPr w:rsidR="00464FE6" w:rsidRPr="000F3AC4" w:rsidSect="004109FB">
          <w:pgSz w:w="16840" w:h="11907" w:orient="landscape" w:code="9"/>
          <w:pgMar w:top="851" w:right="1134" w:bottom="1134" w:left="1134" w:header="709" w:footer="709" w:gutter="0"/>
          <w:cols w:space="708"/>
          <w:docGrid w:linePitch="360"/>
        </w:sectPr>
      </w:pPr>
    </w:p>
    <w:p w14:paraId="3C1BA2F9" w14:textId="5429EF61" w:rsidR="00B90AF7" w:rsidRPr="000F3AC4" w:rsidRDefault="005B1D99" w:rsidP="001F73FF">
      <w:pPr>
        <w:pStyle w:val="Heading1"/>
      </w:pPr>
      <w:bookmarkStart w:id="188" w:name="Chapter3"/>
      <w:bookmarkStart w:id="189" w:name="_Toc313809316"/>
      <w:bookmarkStart w:id="190" w:name="_Toc464222746"/>
      <w:bookmarkStart w:id="191" w:name="_Toc490225970"/>
      <w:bookmarkStart w:id="192" w:name="_Toc495221291"/>
      <w:bookmarkStart w:id="193" w:name="_Toc37833294"/>
      <w:bookmarkStart w:id="194" w:name="_Toc40683117"/>
      <w:bookmarkStart w:id="195" w:name="_Toc40688428"/>
      <w:r w:rsidRPr="000F3AC4">
        <w:lastRenderedPageBreak/>
        <w:t xml:space="preserve"> </w:t>
      </w:r>
      <w:r w:rsidR="00B90AF7" w:rsidRPr="000F3AC4">
        <w:t>Research Approach</w:t>
      </w:r>
      <w:bookmarkEnd w:id="189"/>
      <w:bookmarkEnd w:id="190"/>
      <w:bookmarkEnd w:id="191"/>
      <w:bookmarkEnd w:id="192"/>
      <w:bookmarkEnd w:id="193"/>
      <w:bookmarkEnd w:id="194"/>
      <w:bookmarkEnd w:id="195"/>
      <w:r w:rsidR="00B90AF7" w:rsidRPr="000F3AC4">
        <w:t xml:space="preserve"> </w:t>
      </w:r>
    </w:p>
    <w:p w14:paraId="0B47FEC2" w14:textId="77777777" w:rsidR="00EF7341" w:rsidRPr="000F3AC4" w:rsidRDefault="00EF7341" w:rsidP="00EE4763">
      <w:pPr>
        <w:pStyle w:val="Heading2"/>
        <w:numPr>
          <w:ilvl w:val="1"/>
          <w:numId w:val="11"/>
        </w:numPr>
      </w:pPr>
      <w:bookmarkStart w:id="196" w:name="_Toc481645376"/>
      <w:bookmarkStart w:id="197" w:name="_Toc490225971"/>
      <w:bookmarkStart w:id="198" w:name="_Toc495221292"/>
      <w:bookmarkStart w:id="199" w:name="_Toc37833295"/>
      <w:bookmarkStart w:id="200" w:name="_Toc40683118"/>
      <w:bookmarkStart w:id="201" w:name="_Toc40688429"/>
      <w:r w:rsidRPr="000F3AC4">
        <w:rPr>
          <w:rStyle w:val="Heading3Char"/>
        </w:rPr>
        <w:t>Introduction</w:t>
      </w:r>
      <w:bookmarkEnd w:id="196"/>
      <w:bookmarkEnd w:id="197"/>
      <w:bookmarkEnd w:id="198"/>
      <w:bookmarkEnd w:id="199"/>
      <w:bookmarkEnd w:id="200"/>
      <w:bookmarkEnd w:id="201"/>
    </w:p>
    <w:p w14:paraId="640509DA" w14:textId="77777777" w:rsidR="00165EB7" w:rsidRPr="000F3AC4" w:rsidRDefault="00165EB7" w:rsidP="00AF568C"/>
    <w:p w14:paraId="3057E4EF" w14:textId="77777777" w:rsidR="00165EB7" w:rsidRPr="000F3AC4" w:rsidRDefault="00165EB7" w:rsidP="00AF568C">
      <w:pPr>
        <w:spacing w:line="276" w:lineRule="auto"/>
      </w:pPr>
      <w:r w:rsidRPr="000F3AC4">
        <w:t>The focus in Chapter 2 was objective 1, to review literature related to achieving the aim of the research. In this chapter</w:t>
      </w:r>
      <w:r w:rsidR="00FE7F0F" w:rsidRPr="000F3AC4">
        <w:t>,</w:t>
      </w:r>
      <w:r w:rsidR="00EF7341" w:rsidRPr="000F3AC4">
        <w:t xml:space="preserve"> </w:t>
      </w:r>
      <w:r w:rsidRPr="000F3AC4">
        <w:t>o</w:t>
      </w:r>
      <w:r w:rsidR="003A0501" w:rsidRPr="000F3AC4">
        <w:t>bjective 2</w:t>
      </w:r>
      <w:r w:rsidR="00524A2A" w:rsidRPr="000F3AC4">
        <w:t xml:space="preserve"> is addressed which</w:t>
      </w:r>
      <w:r w:rsidRPr="000F3AC4">
        <w:t xml:space="preserve"> is to develop a research design from the epistemological stance of Pragmatism, to achieve the research aim and develop practical outcomes.</w:t>
      </w:r>
    </w:p>
    <w:p w14:paraId="36F67E84" w14:textId="77777777" w:rsidR="00165EB7" w:rsidRPr="000F3AC4" w:rsidRDefault="00165EB7" w:rsidP="00AF568C">
      <w:pPr>
        <w:spacing w:line="276" w:lineRule="auto"/>
      </w:pPr>
    </w:p>
    <w:p w14:paraId="296051B1" w14:textId="77777777" w:rsidR="003A0501" w:rsidRPr="000F3AC4" w:rsidRDefault="003A0501" w:rsidP="00AF568C">
      <w:pPr>
        <w:spacing w:line="276" w:lineRule="auto"/>
      </w:pPr>
      <w:r w:rsidRPr="000F3AC4">
        <w:t>T</w:t>
      </w:r>
      <w:r w:rsidR="00EF7341" w:rsidRPr="000F3AC4">
        <w:t xml:space="preserve">he theoretical framework </w:t>
      </w:r>
      <w:r w:rsidR="00FE7F0F" w:rsidRPr="000F3AC4">
        <w:t xml:space="preserve">used </w:t>
      </w:r>
      <w:r w:rsidR="007647BA" w:rsidRPr="000F3AC4">
        <w:t>is explain</w:t>
      </w:r>
      <w:r w:rsidRPr="000F3AC4">
        <w:t>ed</w:t>
      </w:r>
      <w:r w:rsidR="00165EB7" w:rsidRPr="000F3AC4">
        <w:t xml:space="preserve"> and a </w:t>
      </w:r>
      <w:r w:rsidR="00EF7341" w:rsidRPr="000F3AC4">
        <w:t xml:space="preserve">detailed description of the methods </w:t>
      </w:r>
      <w:r w:rsidR="006D137C" w:rsidRPr="000F3AC4">
        <w:t>adopted</w:t>
      </w:r>
      <w:r w:rsidR="00EF7341" w:rsidRPr="000F3AC4">
        <w:t xml:space="preserve"> for the collection and analysis of relevant data to meet the aim of the thesis</w:t>
      </w:r>
      <w:r w:rsidR="007647BA" w:rsidRPr="000F3AC4">
        <w:t xml:space="preserve"> is provided</w:t>
      </w:r>
      <w:r w:rsidR="00EF7341" w:rsidRPr="000F3AC4">
        <w:t xml:space="preserve"> (Guba and Lincoln, 1994)</w:t>
      </w:r>
      <w:r w:rsidR="00BE7FB3" w:rsidRPr="000F3AC4">
        <w:t>.</w:t>
      </w:r>
      <w:r w:rsidRPr="000F3AC4">
        <w:t xml:space="preserve"> </w:t>
      </w:r>
    </w:p>
    <w:p w14:paraId="6F2AAE91" w14:textId="77777777" w:rsidR="00306240" w:rsidRPr="000F3AC4" w:rsidRDefault="00306240" w:rsidP="00AF568C">
      <w:pPr>
        <w:spacing w:line="276" w:lineRule="auto"/>
      </w:pPr>
    </w:p>
    <w:p w14:paraId="5377E484" w14:textId="77777777" w:rsidR="00EF7341" w:rsidRPr="000F3AC4" w:rsidRDefault="00EF7341" w:rsidP="00AF568C">
      <w:r w:rsidRPr="000F3AC4">
        <w:t xml:space="preserve">The epistemological stance of </w:t>
      </w:r>
      <w:r w:rsidR="004265A3" w:rsidRPr="000F3AC4">
        <w:t>Pragmatism</w:t>
      </w:r>
      <w:r w:rsidRPr="000F3AC4">
        <w:t xml:space="preserve"> has been adopted as the research paradigm. This research approach fulfils the philosophical stance of </w:t>
      </w:r>
      <w:r w:rsidR="004265A3" w:rsidRPr="000F3AC4">
        <w:t>Pragmatism</w:t>
      </w:r>
      <w:r w:rsidRPr="000F3AC4">
        <w:t xml:space="preserve"> as an outcome orientated method of enquiry (Johnson and Onwuegbuzie, 2004).</w:t>
      </w:r>
    </w:p>
    <w:p w14:paraId="39866EE6" w14:textId="77777777" w:rsidR="009A6366" w:rsidRPr="000F3AC4" w:rsidRDefault="009A6366" w:rsidP="00AF568C"/>
    <w:p w14:paraId="75594A50" w14:textId="77777777" w:rsidR="00EF7341" w:rsidRPr="000F3AC4" w:rsidRDefault="00EF7341" w:rsidP="00AF568C">
      <w:r w:rsidRPr="000F3AC4">
        <w:t xml:space="preserve">Adapted grounded theory was </w:t>
      </w:r>
      <w:r w:rsidR="00165EB7" w:rsidRPr="000F3AC4">
        <w:t>empl</w:t>
      </w:r>
      <w:r w:rsidR="0030059A" w:rsidRPr="000F3AC4">
        <w:t>o</w:t>
      </w:r>
      <w:r w:rsidR="00165EB7" w:rsidRPr="000F3AC4">
        <w:t>yed</w:t>
      </w:r>
      <w:r w:rsidR="006E0C13" w:rsidRPr="000F3AC4">
        <w:t xml:space="preserve"> to </w:t>
      </w:r>
      <w:r w:rsidRPr="000F3AC4">
        <w:t>contribut</w:t>
      </w:r>
      <w:r w:rsidR="006E0C13" w:rsidRPr="000F3AC4">
        <w:t>e</w:t>
      </w:r>
      <w:r w:rsidRPr="000F3AC4">
        <w:t xml:space="preserve"> </w:t>
      </w:r>
      <w:r w:rsidR="008C19A8" w:rsidRPr="000F3AC4">
        <w:t>to new knowledge</w:t>
      </w:r>
      <w:r w:rsidR="006E0C13" w:rsidRPr="000F3AC4">
        <w:t xml:space="preserve"> </w:t>
      </w:r>
      <w:r w:rsidR="0030059A" w:rsidRPr="000F3AC4">
        <w:t>by</w:t>
      </w:r>
      <w:r w:rsidR="006E0C13" w:rsidRPr="000F3AC4">
        <w:t xml:space="preserve"> </w:t>
      </w:r>
      <w:r w:rsidR="0030059A" w:rsidRPr="000F3AC4">
        <w:t>finding</w:t>
      </w:r>
      <w:r w:rsidR="006E0C13" w:rsidRPr="000F3AC4">
        <w:t xml:space="preserve"> the factors that attract skilled people to small cities</w:t>
      </w:r>
      <w:r w:rsidR="00C6756C" w:rsidRPr="000F3AC4">
        <w:t xml:space="preserve"> which have been </w:t>
      </w:r>
      <w:r w:rsidR="0030059A" w:rsidRPr="000F3AC4">
        <w:t>labelled</w:t>
      </w:r>
      <w:r w:rsidR="00C6756C" w:rsidRPr="000F3AC4">
        <w:t xml:space="preserve"> as</w:t>
      </w:r>
      <w:r w:rsidR="006E0C13" w:rsidRPr="000F3AC4">
        <w:t xml:space="preserve"> the Attraction Motivators</w:t>
      </w:r>
      <w:r w:rsidR="006D137C" w:rsidRPr="000F3AC4">
        <w:t>. T</w:t>
      </w:r>
      <w:r w:rsidR="008B4E93" w:rsidRPr="000F3AC4">
        <w:t xml:space="preserve">hen </w:t>
      </w:r>
      <w:r w:rsidR="00C6756C" w:rsidRPr="000F3AC4">
        <w:t xml:space="preserve">using Theoretical </w:t>
      </w:r>
      <w:r w:rsidR="007647BA" w:rsidRPr="000F3AC4">
        <w:t>I</w:t>
      </w:r>
      <w:r w:rsidR="00C6756C" w:rsidRPr="000F3AC4">
        <w:t>ntegration (</w:t>
      </w:r>
      <w:r w:rsidR="00A331AA" w:rsidRPr="000F3AC4">
        <w:t>Strauss</w:t>
      </w:r>
      <w:r w:rsidR="00C6756C" w:rsidRPr="000F3AC4">
        <w:t>, 1987; Urqu</w:t>
      </w:r>
      <w:r w:rsidR="003554F2" w:rsidRPr="000F3AC4">
        <w:t>h</w:t>
      </w:r>
      <w:r w:rsidR="00C6756C" w:rsidRPr="000F3AC4">
        <w:t>art, 201</w:t>
      </w:r>
      <w:r w:rsidR="005C2C22" w:rsidRPr="000F3AC4">
        <w:t>3</w:t>
      </w:r>
      <w:r w:rsidR="00C6756C" w:rsidRPr="000F3AC4">
        <w:t xml:space="preserve">) the Attraction Motivator theory was linked to theory from </w:t>
      </w:r>
      <w:r w:rsidR="0030059A" w:rsidRPr="000F3AC4">
        <w:t xml:space="preserve">the </w:t>
      </w:r>
      <w:r w:rsidR="00C6756C" w:rsidRPr="000F3AC4">
        <w:t xml:space="preserve">discipline area </w:t>
      </w:r>
      <w:r w:rsidR="0030059A" w:rsidRPr="000F3AC4">
        <w:t>of City Branding</w:t>
      </w:r>
      <w:r w:rsidR="00C6756C" w:rsidRPr="000F3AC4">
        <w:t xml:space="preserve"> to </w:t>
      </w:r>
      <w:r w:rsidR="006E0C13" w:rsidRPr="000F3AC4">
        <w:t>develop</w:t>
      </w:r>
      <w:r w:rsidR="00C6756C" w:rsidRPr="000F3AC4">
        <w:t xml:space="preserve"> </w:t>
      </w:r>
      <w:r w:rsidR="00BE7FB3" w:rsidRPr="000F3AC4">
        <w:t>the Attraction</w:t>
      </w:r>
      <w:r w:rsidR="006E0C13" w:rsidRPr="000F3AC4">
        <w:t xml:space="preserve"> Motivation Model</w:t>
      </w:r>
      <w:r w:rsidR="008C19A8" w:rsidRPr="000F3AC4">
        <w:t xml:space="preserve"> (Urquhart, 201</w:t>
      </w:r>
      <w:r w:rsidR="005C2C22" w:rsidRPr="000F3AC4">
        <w:t>3</w:t>
      </w:r>
      <w:r w:rsidRPr="000F3AC4">
        <w:t>).</w:t>
      </w:r>
      <w:r w:rsidR="006E0C13" w:rsidRPr="000F3AC4">
        <w:t xml:space="preserve"> The Attraction Motivators were identified </w:t>
      </w:r>
      <w:r w:rsidR="008B4E93" w:rsidRPr="000F3AC4">
        <w:t>following the open coding, substantive coding structure of Strauss and Corbin’s (1998) Grounded Theory approach</w:t>
      </w:r>
      <w:r w:rsidR="00130704" w:rsidRPr="000F3AC4">
        <w:t>,</w:t>
      </w:r>
      <w:r w:rsidR="008B4E93" w:rsidRPr="000F3AC4">
        <w:t xml:space="preserve"> the adaptation was made to </w:t>
      </w:r>
      <w:r w:rsidR="00BE7FB3" w:rsidRPr="000F3AC4">
        <w:t>the grounded theory model of Strauss and Corbin (1998)</w:t>
      </w:r>
      <w:r w:rsidR="008B4E93" w:rsidRPr="000F3AC4">
        <w:t xml:space="preserve"> at the theoretical coding stage w</w:t>
      </w:r>
      <w:r w:rsidR="00BE7FB3" w:rsidRPr="000F3AC4">
        <w:t>h</w:t>
      </w:r>
      <w:r w:rsidR="008B4E93" w:rsidRPr="000F3AC4">
        <w:t>ere literature was reviewed and combined with the emerging theory to develop the Attraction Motivators and Hygiene factors theory.</w:t>
      </w:r>
      <w:r w:rsidR="007647BA" w:rsidRPr="000F3AC4">
        <w:t xml:space="preserve"> The theoretical model was developed based on the theoretical </w:t>
      </w:r>
      <w:r w:rsidR="006D137C" w:rsidRPr="000F3AC4">
        <w:t>coding combined</w:t>
      </w:r>
      <w:r w:rsidR="007647BA" w:rsidRPr="000F3AC4">
        <w:t xml:space="preserve"> with the review of pertinent literature from the disciplines of talent attraction in Urban studies, to identify the Attraction </w:t>
      </w:r>
      <w:r w:rsidR="00BE7FB3" w:rsidRPr="000F3AC4">
        <w:t>M</w:t>
      </w:r>
      <w:r w:rsidR="007647BA" w:rsidRPr="000F3AC4">
        <w:t>otivators and Hygiene factors</w:t>
      </w:r>
      <w:r w:rsidR="0007520A" w:rsidRPr="000F3AC4">
        <w:t>.</w:t>
      </w:r>
      <w:r w:rsidR="007647BA" w:rsidRPr="000F3AC4">
        <w:t xml:space="preserve"> </w:t>
      </w:r>
      <w:r w:rsidR="0007520A" w:rsidRPr="000F3AC4">
        <w:t>T</w:t>
      </w:r>
      <w:r w:rsidR="006E0C13" w:rsidRPr="000F3AC4">
        <w:t xml:space="preserve">hen </w:t>
      </w:r>
      <w:r w:rsidR="0007520A" w:rsidRPr="000F3AC4">
        <w:t>using Theoretical Integration (</w:t>
      </w:r>
      <w:r w:rsidR="005C2C22" w:rsidRPr="000F3AC4">
        <w:t>Strauss</w:t>
      </w:r>
      <w:r w:rsidR="0007520A" w:rsidRPr="000F3AC4">
        <w:t>, 1987; Urquhart, 201</w:t>
      </w:r>
      <w:r w:rsidR="00FD2D58" w:rsidRPr="000F3AC4">
        <w:t>3</w:t>
      </w:r>
      <w:r w:rsidR="0007520A" w:rsidRPr="000F3AC4">
        <w:t xml:space="preserve">) </w:t>
      </w:r>
      <w:r w:rsidR="006E0C13" w:rsidRPr="000F3AC4">
        <w:t xml:space="preserve">the </w:t>
      </w:r>
      <w:r w:rsidR="0007520A" w:rsidRPr="000F3AC4">
        <w:t>emerging theory was</w:t>
      </w:r>
      <w:r w:rsidR="006E0C13" w:rsidRPr="000F3AC4">
        <w:t xml:space="preserve"> combined with city branding theory</w:t>
      </w:r>
      <w:r w:rsidR="00E10564" w:rsidRPr="000F3AC4">
        <w:t xml:space="preserve"> </w:t>
      </w:r>
      <w:r w:rsidR="006E0C13" w:rsidRPr="000F3AC4">
        <w:t xml:space="preserve">to </w:t>
      </w:r>
      <w:r w:rsidR="00E10564" w:rsidRPr="000F3AC4">
        <w:t>generate</w:t>
      </w:r>
      <w:r w:rsidR="006E0C13" w:rsidRPr="000F3AC4">
        <w:t xml:space="preserve"> the </w:t>
      </w:r>
      <w:r w:rsidR="003B6D17" w:rsidRPr="000F3AC4">
        <w:t>Attraction Motivator Model.</w:t>
      </w:r>
    </w:p>
    <w:p w14:paraId="7D84DA51" w14:textId="77777777" w:rsidR="00625B0C" w:rsidRPr="000F3AC4" w:rsidRDefault="00625B0C" w:rsidP="00AF568C"/>
    <w:p w14:paraId="6CB84DFC" w14:textId="77777777" w:rsidR="00625B0C" w:rsidRPr="000F3AC4" w:rsidRDefault="00625B0C" w:rsidP="00AF568C">
      <w:r w:rsidRPr="000F3AC4">
        <w:t xml:space="preserve">Piloting of the research and the changes in the research question through iterative development and exploratory research </w:t>
      </w:r>
      <w:r w:rsidR="008041EB" w:rsidRPr="000F3AC4">
        <w:fldChar w:fldCharType="begin"/>
      </w:r>
      <w:r w:rsidR="00AF35CF" w:rsidRPr="000F3AC4">
        <w:instrText xml:space="preserve"> ADDIN EN.CITE &lt;EndNote&gt;&lt;Cite&gt;&lt;Author&gt;Stumpf&lt;/Author&gt;&lt;Year&gt;2016&lt;/Year&gt;&lt;RecNum&gt;549&lt;/RecNum&gt;&lt;DisplayText&gt;(Stumpf et al., 2016, Holton and Walsh, 2016)&lt;/DisplayText&gt;&lt;record&gt;&lt;rec-number&gt;549&lt;/rec-number&gt;&lt;foreign-keys&gt;&lt;key app="EN" db-id="wsxr52s0v95szvefsz5x900mrfvpe95xrfps" timestamp="1537276601"&gt;549&lt;/key&gt;&lt;/foreign-keys&gt;&lt;ref-type name="Journal Article"&gt;17&lt;/ref-type&gt;&lt;contributors&gt;&lt;authors&gt;&lt;author&gt;Stumpf, TS&lt;/author&gt;&lt;author&gt;Sandstrom, Jennifer&lt;/author&gt;&lt;author&gt;Swanger, Nancy&lt;/author&gt;&lt;/authors&gt;&lt;/contributors&gt;&lt;titles&gt;&lt;title&gt;Bridging the gap: grounded theory method, theory development, and sustainable tourism research&lt;/title&gt;&lt;secondary-title&gt;Journal of Sustainable Tourism&lt;/secondary-title&gt;&lt;/titles&gt;&lt;periodical&gt;&lt;full-title&gt;Journal of Sustainable Tourism&lt;/full-title&gt;&lt;/periodical&gt;&lt;pages&gt;1691-1708&lt;/pages&gt;&lt;volume&gt;24&lt;/volume&gt;&lt;number&gt;12&lt;/number&gt;&lt;dates&gt;&lt;year&gt;2016&lt;/year&gt;&lt;/dates&gt;&lt;isbn&gt;0966-9582&lt;/isbn&gt;&lt;urls&gt;&lt;/urls&gt;&lt;/record&gt;&lt;/Cite&gt;&lt;Cite&gt;&lt;Author&gt;Holton&lt;/Author&gt;&lt;Year&gt;2016&lt;/Year&gt;&lt;RecNum&gt;548&lt;/RecNum&gt;&lt;record&gt;&lt;rec-number&gt;548&lt;/rec-number&gt;&lt;foreign-keys&gt;&lt;key app="EN" db-id="wsxr52s0v95szvefsz5x900mrfvpe95xrfps" timestamp="1537276601"&gt;548&lt;/key&gt;&lt;/foreign-keys&gt;&lt;ref-type name="Book"&gt;6&lt;/ref-type&gt;&lt;contributors&gt;&lt;authors&gt;&lt;author&gt;Holton, Judith A&lt;/author&gt;&lt;author&gt;Walsh, Isabelle&lt;/author&gt;&lt;/authors&gt;&lt;/contributors&gt;&lt;titles&gt;&lt;title&gt;Classic grounded theory: applications with qualitative and quantitative data&lt;/title&gt;&lt;/titles&gt;&lt;dates&gt;&lt;year&gt;2016&lt;/year&gt;&lt;/dates&gt;&lt;publisher&gt;SAGE Publications&lt;/publisher&gt;&lt;isbn&gt;1483372561&lt;/isbn&gt;&lt;urls&gt;&lt;/urls&gt;&lt;/record&gt;&lt;/Cite&gt;&lt;/EndNote&gt;</w:instrText>
      </w:r>
      <w:r w:rsidR="008041EB" w:rsidRPr="000F3AC4">
        <w:fldChar w:fldCharType="separate"/>
      </w:r>
      <w:r w:rsidR="00BF4667" w:rsidRPr="000F3AC4">
        <w:rPr>
          <w:noProof/>
        </w:rPr>
        <w:t>(</w:t>
      </w:r>
      <w:hyperlink w:anchor="_ENREF_136" w:tooltip="Stumpf, 2016 #549" w:history="1">
        <w:r w:rsidR="00D33619" w:rsidRPr="000F3AC4">
          <w:rPr>
            <w:noProof/>
          </w:rPr>
          <w:t>Stumpf et al., 2016</w:t>
        </w:r>
      </w:hyperlink>
      <w:r w:rsidR="00BF4667" w:rsidRPr="000F3AC4">
        <w:rPr>
          <w:noProof/>
        </w:rPr>
        <w:t xml:space="preserve">, </w:t>
      </w:r>
      <w:hyperlink w:anchor="_ENREF_74" w:tooltip="Holton, 2016 #548" w:history="1">
        <w:r w:rsidR="00D33619" w:rsidRPr="000F3AC4">
          <w:rPr>
            <w:noProof/>
          </w:rPr>
          <w:t>Holton and Walsh, 2016</w:t>
        </w:r>
      </w:hyperlink>
      <w:r w:rsidR="00BF4667" w:rsidRPr="000F3AC4">
        <w:rPr>
          <w:noProof/>
        </w:rPr>
        <w:t>)</w:t>
      </w:r>
      <w:r w:rsidR="008041EB" w:rsidRPr="000F3AC4">
        <w:fldChar w:fldCharType="end"/>
      </w:r>
      <w:r w:rsidR="00BF4667" w:rsidRPr="000F3AC4">
        <w:t xml:space="preserve"> </w:t>
      </w:r>
      <w:r w:rsidRPr="000F3AC4">
        <w:t xml:space="preserve">are </w:t>
      </w:r>
      <w:r w:rsidR="00E10564" w:rsidRPr="000F3AC4">
        <w:t>described</w:t>
      </w:r>
      <w:r w:rsidRPr="000F3AC4">
        <w:t xml:space="preserve"> to clarify the adapted grounded theory strategy used, which </w:t>
      </w:r>
      <w:r w:rsidRPr="000F3AC4">
        <w:lastRenderedPageBreak/>
        <w:t xml:space="preserve">imitates the </w:t>
      </w:r>
      <w:proofErr w:type="spellStart"/>
      <w:r w:rsidRPr="000F3AC4">
        <w:t>Levina</w:t>
      </w:r>
      <w:proofErr w:type="spellEnd"/>
      <w:r w:rsidRPr="000F3AC4">
        <w:t xml:space="preserve"> and </w:t>
      </w:r>
      <w:proofErr w:type="spellStart"/>
      <w:r w:rsidRPr="000F3AC4">
        <w:t>Vaast</w:t>
      </w:r>
      <w:proofErr w:type="spellEnd"/>
      <w:r w:rsidRPr="000F3AC4">
        <w:t xml:space="preserve"> (2008) approach, using adapted grounded theory, which Urqu</w:t>
      </w:r>
      <w:r w:rsidR="003554F2" w:rsidRPr="000F3AC4">
        <w:t>h</w:t>
      </w:r>
      <w:r w:rsidRPr="000F3AC4">
        <w:t>art (2013 page 235) describes as,</w:t>
      </w:r>
    </w:p>
    <w:p w14:paraId="7594A06C" w14:textId="77777777" w:rsidR="00625B0C" w:rsidRPr="000F3AC4" w:rsidRDefault="00625B0C" w:rsidP="00AF568C">
      <w:pPr>
        <w:pStyle w:val="Quote"/>
      </w:pPr>
      <w:r w:rsidRPr="000F3AC4">
        <w:t xml:space="preserve"> an excellent example of how a grounded theory study can fit the criteria of a top journal and contribute to theory building in a discipline.</w:t>
      </w:r>
    </w:p>
    <w:p w14:paraId="61DB5461" w14:textId="77777777" w:rsidR="00625B0C" w:rsidRPr="000F3AC4" w:rsidRDefault="00625B0C" w:rsidP="00AF568C">
      <w:r w:rsidRPr="000F3AC4">
        <w:t>Urqu</w:t>
      </w:r>
      <w:r w:rsidR="003554F2" w:rsidRPr="000F3AC4">
        <w:t>h</w:t>
      </w:r>
      <w:r w:rsidRPr="000F3AC4">
        <w:t xml:space="preserve">art (2013 page 236) goes on to say about </w:t>
      </w:r>
      <w:proofErr w:type="spellStart"/>
      <w:r w:rsidRPr="000F3AC4">
        <w:t>Levina</w:t>
      </w:r>
      <w:proofErr w:type="spellEnd"/>
      <w:r w:rsidRPr="000F3AC4">
        <w:t xml:space="preserve"> and </w:t>
      </w:r>
      <w:proofErr w:type="spellStart"/>
      <w:r w:rsidRPr="000F3AC4">
        <w:t>Vaast’s</w:t>
      </w:r>
      <w:proofErr w:type="spellEnd"/>
      <w:r w:rsidRPr="000F3AC4">
        <w:t xml:space="preserve"> (2008) approach, that it,</w:t>
      </w:r>
    </w:p>
    <w:p w14:paraId="364104E6" w14:textId="77777777" w:rsidR="00625B0C" w:rsidRPr="000F3AC4" w:rsidRDefault="00625B0C" w:rsidP="00AF568C">
      <w:pPr>
        <w:pStyle w:val="Quote"/>
      </w:pPr>
      <w:r w:rsidRPr="000F3AC4">
        <w:t>provides plenty of literature up front, then more to integrate with the rich findings and, finally, a theoretical model, complete with relationships between the concepts.</w:t>
      </w:r>
    </w:p>
    <w:p w14:paraId="7765C876" w14:textId="77777777" w:rsidR="00625B0C" w:rsidRPr="000F3AC4" w:rsidRDefault="00625B0C" w:rsidP="00AF568C">
      <w:r w:rsidRPr="000F3AC4">
        <w:t>The iterative process of exploratory research, based on a development of grounded theory, was implemented to clarify the research question, and to then find the techniques and methods that would facilitate findings of appropriate depth to achieve the aim of the research. Documentation of the iterative approach to the research also shows the practical learning experience I have deve</w:t>
      </w:r>
      <w:r w:rsidR="00BF4667" w:rsidRPr="000F3AC4">
        <w:t xml:space="preserve">loped as a researcher, and the </w:t>
      </w:r>
      <w:r w:rsidR="006A5881" w:rsidRPr="000F3AC4">
        <w:t>Pragmatic</w:t>
      </w:r>
      <w:r w:rsidRPr="000F3AC4">
        <w:t xml:space="preserve"> approach of linking theory with practice to formulate a reflective research structure (</w:t>
      </w:r>
      <w:proofErr w:type="spellStart"/>
      <w:r w:rsidRPr="000F3AC4">
        <w:t>Levina</w:t>
      </w:r>
      <w:proofErr w:type="spellEnd"/>
      <w:r w:rsidRPr="000F3AC4">
        <w:t xml:space="preserve"> and </w:t>
      </w:r>
      <w:proofErr w:type="spellStart"/>
      <w:r w:rsidRPr="000F3AC4">
        <w:t>Vaast</w:t>
      </w:r>
      <w:proofErr w:type="spellEnd"/>
      <w:r w:rsidRPr="000F3AC4">
        <w:t>, 2008).</w:t>
      </w:r>
    </w:p>
    <w:p w14:paraId="16C86010" w14:textId="77777777" w:rsidR="00625B0C" w:rsidRPr="000F3AC4" w:rsidRDefault="00625B0C" w:rsidP="00AF568C"/>
    <w:p w14:paraId="201A0FC5" w14:textId="77777777" w:rsidR="00A966DF" w:rsidRPr="000F3AC4" w:rsidRDefault="00A966DF" w:rsidP="00AF568C">
      <w:r w:rsidRPr="000F3AC4">
        <w:t xml:space="preserve">The practical approach of the strategy is explained in this chapter, which includes </w:t>
      </w:r>
      <w:r w:rsidR="00374F14" w:rsidRPr="000F3AC4">
        <w:t>the rationale for the selection of the four case study cities</w:t>
      </w:r>
      <w:r w:rsidRPr="000F3AC4">
        <w:t xml:space="preserve">, Cardiff, Bristol, Manchester and Newport, and </w:t>
      </w:r>
      <w:r w:rsidR="00E10564" w:rsidRPr="000F3AC4">
        <w:t>t</w:t>
      </w:r>
      <w:r w:rsidRPr="000F3AC4">
        <w:t xml:space="preserve">he conceptual tool, ‘The </w:t>
      </w:r>
      <w:r w:rsidR="006A5881" w:rsidRPr="000F3AC4">
        <w:t>Pragmatic</w:t>
      </w:r>
      <w:r w:rsidRPr="000F3AC4">
        <w:t xml:space="preserve"> Poppy Research Method,’ is used to show the integration of literature with the three phases of data collection; the first phase is the qualitative data collection method, using semi-structured interviews with skilled people and key informants in the case study cities; the second phase is further collection of qualitative data using a survey in all </w:t>
      </w:r>
      <w:r w:rsidR="00374F14" w:rsidRPr="000F3AC4">
        <w:t>four</w:t>
      </w:r>
      <w:r w:rsidRPr="000F3AC4">
        <w:t xml:space="preserve"> cities, followed by the third phase of further semi-structured interviews with key informants along with the collection and analysis of secondary qualitative and quantitative data from documentation, web-sites and statistics relating to the four cities. </w:t>
      </w:r>
    </w:p>
    <w:p w14:paraId="22DBB6C2" w14:textId="77777777" w:rsidR="00374F14" w:rsidRPr="000F3AC4" w:rsidRDefault="00374F14" w:rsidP="00AF568C"/>
    <w:p w14:paraId="61FF012C" w14:textId="77777777" w:rsidR="00A966DF" w:rsidRPr="000F3AC4" w:rsidRDefault="00374F14" w:rsidP="00AF568C">
      <w:r w:rsidRPr="000F3AC4">
        <w:t>T</w:t>
      </w:r>
      <w:r w:rsidR="00A966DF" w:rsidRPr="000F3AC4">
        <w:t>he use of NVivo, Excel and SPSS, the data analysis tools that assist in the analysis of the findings</w:t>
      </w:r>
      <w:r w:rsidRPr="000F3AC4">
        <w:t xml:space="preserve"> is outlined in this </w:t>
      </w:r>
      <w:r w:rsidR="004249CF" w:rsidRPr="000F3AC4">
        <w:t>chapter.</w:t>
      </w:r>
      <w:r w:rsidR="00A966DF" w:rsidRPr="000F3AC4">
        <w:t xml:space="preserve"> </w:t>
      </w:r>
    </w:p>
    <w:p w14:paraId="0EDCE6E1" w14:textId="77777777" w:rsidR="00A966DF" w:rsidRPr="000F3AC4" w:rsidRDefault="00A966DF" w:rsidP="00AF568C"/>
    <w:p w14:paraId="4B91FCCF" w14:textId="77777777" w:rsidR="00A966DF" w:rsidRPr="000F3AC4" w:rsidRDefault="00A966DF" w:rsidP="00AF568C">
      <w:r w:rsidRPr="000F3AC4">
        <w:lastRenderedPageBreak/>
        <w:t xml:space="preserve">The time horizon of the interviews and surveys is explained in the </w:t>
      </w:r>
      <w:proofErr w:type="gramStart"/>
      <w:r w:rsidRPr="000F3AC4">
        <w:t>chapter, since</w:t>
      </w:r>
      <w:proofErr w:type="gramEnd"/>
      <w:r w:rsidRPr="000F3AC4">
        <w:t xml:space="preserve"> the research has used both cross-sectional and longitudinal data collection.</w:t>
      </w:r>
    </w:p>
    <w:p w14:paraId="3A9C7E72" w14:textId="77777777" w:rsidR="00A966DF" w:rsidRPr="000F3AC4" w:rsidRDefault="00A966DF" w:rsidP="00AF568C"/>
    <w:p w14:paraId="20ABAED0" w14:textId="77777777" w:rsidR="00EF7341" w:rsidRPr="000F3AC4" w:rsidRDefault="00FE7F0F" w:rsidP="00AF568C">
      <w:r w:rsidRPr="000F3AC4">
        <w:t>‘The</w:t>
      </w:r>
      <w:r w:rsidR="00EF7341" w:rsidRPr="000F3AC4">
        <w:t xml:space="preserve"> Pragmatist Poppy Research Method</w:t>
      </w:r>
      <w:r w:rsidRPr="000F3AC4">
        <w:t>’ (</w:t>
      </w:r>
      <w:r w:rsidR="00A966DF" w:rsidRPr="000F3AC4">
        <w:t>Croad,</w:t>
      </w:r>
      <w:r w:rsidR="00EF7341" w:rsidRPr="000F3AC4">
        <w:t xml:space="preserve"> 2017), the contribution to methodology made in this research with the development of a conceptual tool for the iterative research strategy adopted, illustrat</w:t>
      </w:r>
      <w:r w:rsidR="00A966DF" w:rsidRPr="000F3AC4">
        <w:t>es how the literature review,</w:t>
      </w:r>
      <w:r w:rsidR="00EF7341" w:rsidRPr="000F3AC4">
        <w:t xml:space="preserve"> data collection and analysis were combined in an iterative process, whilst keeping the research aim as the central focus of the study. </w:t>
      </w:r>
    </w:p>
    <w:p w14:paraId="755E1B67" w14:textId="77777777" w:rsidR="00A966DF" w:rsidRPr="000F3AC4" w:rsidRDefault="00A966DF" w:rsidP="00AF568C"/>
    <w:p w14:paraId="364E4750" w14:textId="77777777" w:rsidR="00A966DF" w:rsidRPr="000F3AC4" w:rsidRDefault="00A966DF" w:rsidP="00AF568C">
      <w:r w:rsidRPr="000F3AC4">
        <w:t xml:space="preserve">The </w:t>
      </w:r>
      <w:r w:rsidR="006A5881" w:rsidRPr="000F3AC4">
        <w:t>Pragmatic</w:t>
      </w:r>
      <w:r w:rsidRPr="000F3AC4">
        <w:t xml:space="preserve"> Poppy Research Method contributes to methodology by illustrating the iterative approach used in the collection of data and developing theory, providing a primary and secondary research technique that can be followed in a methodical way, which is an alternative to the linear approach. Research that adopts the linear approach is easy to explain and present but can be restrictive, in that it does not allow findings that ‘crop-up’ or need to be re-examined to be further investigated. The </w:t>
      </w:r>
      <w:r w:rsidR="006A5881" w:rsidRPr="000F3AC4">
        <w:t>Pragmatic</w:t>
      </w:r>
      <w:r w:rsidRPr="000F3AC4">
        <w:t xml:space="preserve"> Poppy provides an option of revisiting stages of research and integrating the review of literature which can </w:t>
      </w:r>
      <w:r w:rsidR="005F19E2" w:rsidRPr="000F3AC4">
        <w:t>provide opportunity to connect</w:t>
      </w:r>
      <w:r w:rsidRPr="000F3AC4">
        <w:t xml:space="preserve"> research to other disciplines and ideas. The </w:t>
      </w:r>
      <w:r w:rsidR="006A5881" w:rsidRPr="000F3AC4">
        <w:t>Pragmatic</w:t>
      </w:r>
      <w:r w:rsidRPr="000F3AC4">
        <w:t xml:space="preserve"> Poppy method of continually reviewing the literature and analy</w:t>
      </w:r>
      <w:r w:rsidR="00374F14" w:rsidRPr="000F3AC4">
        <w:t>sing</w:t>
      </w:r>
      <w:r w:rsidRPr="000F3AC4">
        <w:t xml:space="preserve"> the data </w:t>
      </w:r>
      <w:r w:rsidR="00374F14" w:rsidRPr="000F3AC4">
        <w:t>facilitates</w:t>
      </w:r>
      <w:r w:rsidRPr="000F3AC4">
        <w:t xml:space="preserve"> develop</w:t>
      </w:r>
      <w:r w:rsidR="00374F14" w:rsidRPr="000F3AC4">
        <w:t>ment of new</w:t>
      </w:r>
      <w:r w:rsidRPr="000F3AC4">
        <w:t xml:space="preserve"> theory, whilst </w:t>
      </w:r>
      <w:r w:rsidR="00E446B8" w:rsidRPr="000F3AC4">
        <w:t>always</w:t>
      </w:r>
      <w:r w:rsidRPr="000F3AC4">
        <w:t xml:space="preserve"> keeping the aim of the research as the central focus</w:t>
      </w:r>
      <w:r w:rsidR="00374F14" w:rsidRPr="000F3AC4">
        <w:t>. This process</w:t>
      </w:r>
      <w:r w:rsidRPr="000F3AC4">
        <w:t xml:space="preserve"> </w:t>
      </w:r>
      <w:r w:rsidR="00374F14" w:rsidRPr="000F3AC4">
        <w:t>enables</w:t>
      </w:r>
      <w:r w:rsidRPr="000F3AC4">
        <w:t xml:space="preserve"> research across disciplines to develop</w:t>
      </w:r>
      <w:r w:rsidR="00E446B8" w:rsidRPr="000F3AC4">
        <w:t xml:space="preserve"> and</w:t>
      </w:r>
      <w:r w:rsidRPr="000F3AC4">
        <w:t xml:space="preserve"> contribut</w:t>
      </w:r>
      <w:r w:rsidR="00E446B8" w:rsidRPr="000F3AC4">
        <w:t>e</w:t>
      </w:r>
      <w:r w:rsidRPr="000F3AC4">
        <w:t xml:space="preserve"> to theory. The </w:t>
      </w:r>
      <w:r w:rsidR="006A5881" w:rsidRPr="000F3AC4">
        <w:t>Pragmatic</w:t>
      </w:r>
      <w:r w:rsidRPr="000F3AC4">
        <w:t xml:space="preserve"> Poppy Method allows for repeating stages of primary research to achieve </w:t>
      </w:r>
      <w:r w:rsidR="00374F14" w:rsidRPr="000F3AC4">
        <w:t>collection</w:t>
      </w:r>
      <w:r w:rsidRPr="000F3AC4">
        <w:t xml:space="preserve"> of data</w:t>
      </w:r>
      <w:r w:rsidR="00374F14" w:rsidRPr="000F3AC4">
        <w:t xml:space="preserve"> to saturation levels that will underpin robust research outcomes.</w:t>
      </w:r>
    </w:p>
    <w:p w14:paraId="74129C81" w14:textId="77777777" w:rsidR="005A2466" w:rsidRPr="000F3AC4" w:rsidRDefault="005A2466" w:rsidP="00AF568C"/>
    <w:p w14:paraId="090AF5E8" w14:textId="77777777" w:rsidR="00EF7341" w:rsidRPr="000F3AC4" w:rsidRDefault="00A966DF" w:rsidP="00AF568C">
      <w:r w:rsidRPr="000F3AC4">
        <w:t>The methods of data collection that have been used to examine views from different perspectives are explained in detail, with a discussion of the triangulation of the data. The chapter concludes with a consideration of the ethical issues associated with the research, that are addressed and finally a summary of the chapter.</w:t>
      </w:r>
    </w:p>
    <w:p w14:paraId="04886E45" w14:textId="77777777" w:rsidR="005B51B4" w:rsidRPr="000F3AC4" w:rsidRDefault="005B51B4" w:rsidP="00AF568C"/>
    <w:p w14:paraId="00FB0E42" w14:textId="77777777" w:rsidR="005B51B4" w:rsidRPr="000F3AC4" w:rsidRDefault="005B51B4" w:rsidP="00AF568C"/>
    <w:p w14:paraId="3A5EAE81" w14:textId="77777777" w:rsidR="00EF7341" w:rsidRPr="000F3AC4" w:rsidRDefault="00EF7341" w:rsidP="00EE4763">
      <w:pPr>
        <w:pStyle w:val="Heading2"/>
        <w:numPr>
          <w:ilvl w:val="1"/>
          <w:numId w:val="11"/>
        </w:numPr>
      </w:pPr>
      <w:bookmarkStart w:id="202" w:name="_Toc481645377"/>
      <w:bookmarkStart w:id="203" w:name="_Toc490225972"/>
      <w:bookmarkStart w:id="204" w:name="_Toc495221293"/>
      <w:bookmarkStart w:id="205" w:name="_Toc37833296"/>
      <w:bookmarkStart w:id="206" w:name="_Toc40683119"/>
      <w:bookmarkStart w:id="207" w:name="_Toc40688430"/>
      <w:r w:rsidRPr="000F3AC4">
        <w:lastRenderedPageBreak/>
        <w:t>Theoretical Framework Concepts, Philosophies and Methodologies</w:t>
      </w:r>
      <w:bookmarkEnd w:id="202"/>
      <w:bookmarkEnd w:id="203"/>
      <w:bookmarkEnd w:id="204"/>
      <w:bookmarkEnd w:id="205"/>
      <w:bookmarkEnd w:id="206"/>
      <w:bookmarkEnd w:id="207"/>
    </w:p>
    <w:p w14:paraId="5D594B00" w14:textId="77777777" w:rsidR="00EF7341" w:rsidRPr="000F3AC4" w:rsidRDefault="00EF7341" w:rsidP="00AF568C">
      <w:r w:rsidRPr="000F3AC4">
        <w:t>The concepts of the theoretical framework have been adapted from the</w:t>
      </w:r>
      <w:r w:rsidR="005A2466" w:rsidRPr="000F3AC4">
        <w:t xml:space="preserve"> discipline of philosophy</w:t>
      </w:r>
      <w:r w:rsidRPr="000F3AC4">
        <w:t xml:space="preserve"> because sometimes the transfer from philosophy to social science research has not been consisten</w:t>
      </w:r>
      <w:r w:rsidR="005A2466" w:rsidRPr="000F3AC4">
        <w:t>t, as acknowledged by academics</w:t>
      </w:r>
      <w:r w:rsidRPr="000F3AC4">
        <w:t xml:space="preserve"> Saunders </w:t>
      </w:r>
      <w:r w:rsidR="002B3A09" w:rsidRPr="000F3AC4">
        <w:t>et al., (</w:t>
      </w:r>
      <w:r w:rsidRPr="000F3AC4">
        <w:t>200</w:t>
      </w:r>
      <w:r w:rsidR="002B3A09" w:rsidRPr="000F3AC4">
        <w:t>7</w:t>
      </w:r>
      <w:r w:rsidRPr="000F3AC4">
        <w:t xml:space="preserve">) and Crotty (2005). Also, the terms used to describe different categories of the research framework </w:t>
      </w:r>
      <w:r w:rsidR="005A2466" w:rsidRPr="000F3AC4">
        <w:t>are often confusing and blurred in the literature.</w:t>
      </w:r>
    </w:p>
    <w:p w14:paraId="459F36E3" w14:textId="77777777" w:rsidR="00EF7341" w:rsidRPr="000F3AC4" w:rsidRDefault="00EF7341" w:rsidP="00AF568C"/>
    <w:p w14:paraId="08096DEC" w14:textId="77777777" w:rsidR="00EF7341" w:rsidRPr="000F3AC4" w:rsidRDefault="00EF7341" w:rsidP="00AF568C">
      <w:r w:rsidRPr="000F3AC4">
        <w:t>The term methodology is debated by academics as to what it describes, whilst Sarantakos (</w:t>
      </w:r>
      <w:r w:rsidR="005A2466" w:rsidRPr="000F3AC4">
        <w:t>2012</w:t>
      </w:r>
      <w:r w:rsidRPr="000F3AC4">
        <w:t>) and Bry</w:t>
      </w:r>
      <w:r w:rsidR="00725B92" w:rsidRPr="000F3AC4">
        <w:t>man and Bell (2015</w:t>
      </w:r>
      <w:r w:rsidRPr="000F3AC4">
        <w:t xml:space="preserve">) defined methodology as a depiction of the overriding research approach framework, Crotty (2005) classified it as being specifically related to the practical approach. </w:t>
      </w:r>
      <w:r w:rsidR="00725B92" w:rsidRPr="000F3AC4">
        <w:t>The</w:t>
      </w:r>
      <w:r w:rsidRPr="000F3AC4">
        <w:t xml:space="preserve"> term methodology has been avoided in this research, </w:t>
      </w:r>
      <w:proofErr w:type="gramStart"/>
      <w:r w:rsidRPr="000F3AC4">
        <w:t>in order to</w:t>
      </w:r>
      <w:proofErr w:type="gramEnd"/>
      <w:r w:rsidRPr="000F3AC4">
        <w:t xml:space="preserve"> </w:t>
      </w:r>
      <w:r w:rsidR="00725B92" w:rsidRPr="000F3AC4">
        <w:t>avoid</w:t>
      </w:r>
      <w:r w:rsidRPr="000F3AC4">
        <w:t xml:space="preserve"> confusion and dispute. The Research Approach has been used as the term to identify the philosophy and </w:t>
      </w:r>
      <w:r w:rsidR="00725B92" w:rsidRPr="000F3AC4">
        <w:t>process adopted in the research</w:t>
      </w:r>
      <w:r w:rsidRPr="000F3AC4">
        <w:t xml:space="preserve"> in its entirety.   </w:t>
      </w:r>
    </w:p>
    <w:p w14:paraId="6CCAA6D6" w14:textId="77777777" w:rsidR="00EF7341" w:rsidRPr="000F3AC4" w:rsidRDefault="00EF7341" w:rsidP="00AF568C"/>
    <w:p w14:paraId="356F511C" w14:textId="77777777" w:rsidR="00EF7341" w:rsidRPr="000F3AC4" w:rsidRDefault="00EF7341" w:rsidP="00AF568C">
      <w:r w:rsidRPr="000F3AC4">
        <w:t xml:space="preserve">These differences continue between theories of research design, with </w:t>
      </w:r>
      <w:r w:rsidR="00725B92" w:rsidRPr="000F3AC4">
        <w:t xml:space="preserve">academics giving different labels </w:t>
      </w:r>
      <w:r w:rsidRPr="000F3AC4">
        <w:t>for the steps included in the research design</w:t>
      </w:r>
      <w:r w:rsidR="00725B92" w:rsidRPr="000F3AC4">
        <w:t>. Sarantakos</w:t>
      </w:r>
      <w:r w:rsidR="001038B2" w:rsidRPr="000F3AC4">
        <w:t>’ (</w:t>
      </w:r>
      <w:r w:rsidRPr="000F3AC4">
        <w:t>2012) social research design is the most simplistic with three stages; the research paradigm, which includes both epistemology and the theoretical perspective followed by the methodology and methods. Crotty (</w:t>
      </w:r>
      <w:r w:rsidR="002B3A09" w:rsidRPr="000F3AC4">
        <w:t>2005</w:t>
      </w:r>
      <w:r w:rsidRPr="000F3AC4">
        <w:t>) adopts a similar rese</w:t>
      </w:r>
      <w:r w:rsidR="00725B92" w:rsidRPr="000F3AC4">
        <w:t>arch design</w:t>
      </w:r>
      <w:r w:rsidRPr="000F3AC4">
        <w:t xml:space="preserve"> but separates the epistemology </w:t>
      </w:r>
      <w:r w:rsidR="00725B92" w:rsidRPr="000F3AC4">
        <w:t xml:space="preserve">and the theoretical perspective. </w:t>
      </w:r>
      <w:r w:rsidRPr="000F3AC4">
        <w:t xml:space="preserve">Saunders et al. (2007) devised the ‘research onion’ with six </w:t>
      </w:r>
      <w:proofErr w:type="gramStart"/>
      <w:r w:rsidRPr="000F3AC4">
        <w:t>steps;</w:t>
      </w:r>
      <w:proofErr w:type="gramEnd"/>
      <w:r w:rsidRPr="000F3AC4">
        <w:t xml:space="preserve"> philosophies, approaches, strategies, choices, time-horizons and techniques and procedures.</w:t>
      </w:r>
    </w:p>
    <w:p w14:paraId="0A877245" w14:textId="77777777" w:rsidR="00EF7341" w:rsidRPr="000F3AC4" w:rsidRDefault="00EF7341" w:rsidP="00AF568C"/>
    <w:p w14:paraId="09378568" w14:textId="77777777" w:rsidR="00EF7341" w:rsidRPr="000F3AC4" w:rsidRDefault="00EF7341" w:rsidP="00AF568C">
      <w:r w:rsidRPr="000F3AC4">
        <w:t>The research design adopted for this thesis is based on the Crotty (200</w:t>
      </w:r>
      <w:r w:rsidR="002B3A09" w:rsidRPr="000F3AC4">
        <w:t>5</w:t>
      </w:r>
      <w:r w:rsidRPr="000F3AC4">
        <w:t>) research design model and the Saunders et al. (2007), ‘Research Onion’</w:t>
      </w:r>
      <w:r w:rsidR="00725B92" w:rsidRPr="000F3AC4">
        <w:t xml:space="preserve">. </w:t>
      </w:r>
      <w:r w:rsidRPr="000F3AC4">
        <w:t xml:space="preserve">The following Table </w:t>
      </w:r>
      <w:r w:rsidR="001C52B1" w:rsidRPr="000F3AC4">
        <w:t xml:space="preserve">3-1 </w:t>
      </w:r>
      <w:r w:rsidRPr="000F3AC4">
        <w:t>sets out the Theoretical framework for Research Approach</w:t>
      </w:r>
      <w:r w:rsidRPr="000F3AC4">
        <w:rPr>
          <w:sz w:val="20"/>
          <w:szCs w:val="20"/>
        </w:rPr>
        <w:t xml:space="preserve"> </w:t>
      </w:r>
      <w:r w:rsidRPr="000F3AC4">
        <w:t>Adaptation of the Crotty (2007) research design model and the Saunders et al (2007) Research Onion.</w:t>
      </w:r>
    </w:p>
    <w:p w14:paraId="32058D12" w14:textId="77777777" w:rsidR="00306240" w:rsidRPr="000F3AC4" w:rsidRDefault="00306240" w:rsidP="00AF568C"/>
    <w:tbl>
      <w:tblPr>
        <w:tblW w:w="0" w:type="auto"/>
        <w:tblLook w:val="04A0" w:firstRow="1" w:lastRow="0" w:firstColumn="1" w:lastColumn="0" w:noHBand="0" w:noVBand="1"/>
      </w:tblPr>
      <w:tblGrid>
        <w:gridCol w:w="8788"/>
      </w:tblGrid>
      <w:tr w:rsidR="00B168AD" w:rsidRPr="000F3AC4" w14:paraId="6CA8A453" w14:textId="77777777" w:rsidTr="00306240">
        <w:trPr>
          <w:trHeight w:val="5198"/>
        </w:trPr>
        <w:tc>
          <w:tcPr>
            <w:tcW w:w="8788" w:type="dxa"/>
            <w:tcBorders>
              <w:top w:val="nil"/>
              <w:left w:val="nil"/>
              <w:bottom w:val="nil"/>
              <w:right w:val="nil"/>
            </w:tcBorders>
          </w:tcPr>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4"/>
              <w:gridCol w:w="4218"/>
            </w:tblGrid>
            <w:tr w:rsidR="000A08C4" w:rsidRPr="000F3AC4" w14:paraId="42A3BBA3" w14:textId="77777777" w:rsidTr="00306240">
              <w:trPr>
                <w:trHeight w:val="967"/>
              </w:trPr>
              <w:tc>
                <w:tcPr>
                  <w:tcW w:w="5000" w:type="pct"/>
                  <w:gridSpan w:val="2"/>
                </w:tcPr>
                <w:p w14:paraId="1A01BE6A" w14:textId="41FD1696" w:rsidR="00EF7341" w:rsidRPr="000F3AC4" w:rsidRDefault="00EF7341" w:rsidP="00AF568C">
                  <w:pPr>
                    <w:rPr>
                      <w:sz w:val="20"/>
                      <w:szCs w:val="20"/>
                    </w:rPr>
                  </w:pPr>
                  <w:bookmarkStart w:id="208" w:name="_Toc38099770"/>
                  <w:r w:rsidRPr="000F3AC4">
                    <w:lastRenderedPageBreak/>
                    <w:t xml:space="preserve">Table </w:t>
                  </w:r>
                  <w:fldSimple w:instr=" STYLEREF 1 \s ">
                    <w:r w:rsidR="00763251" w:rsidRPr="000F3AC4">
                      <w:rPr>
                        <w:noProof/>
                      </w:rPr>
                      <w:t>3</w:t>
                    </w:r>
                  </w:fldSimple>
                  <w:r w:rsidR="00410BD7" w:rsidRPr="000F3AC4">
                    <w:noBreakHyphen/>
                  </w:r>
                  <w:fldSimple w:instr=" SEQ Table \* ARABIC \s 1 ">
                    <w:r w:rsidR="00763251" w:rsidRPr="000F3AC4">
                      <w:rPr>
                        <w:noProof/>
                      </w:rPr>
                      <w:t>1</w:t>
                    </w:r>
                  </w:fldSimple>
                  <w:r w:rsidRPr="000F3AC4">
                    <w:t xml:space="preserve">  Theoretical framework for Research Approach</w:t>
                  </w:r>
                  <w:bookmarkEnd w:id="208"/>
                  <w:r w:rsidRPr="000F3AC4">
                    <w:rPr>
                      <w:sz w:val="20"/>
                      <w:szCs w:val="20"/>
                    </w:rPr>
                    <w:t xml:space="preserve"> </w:t>
                  </w:r>
                </w:p>
                <w:p w14:paraId="4FF297F0" w14:textId="77777777" w:rsidR="00EF7341" w:rsidRPr="000F3AC4" w:rsidRDefault="00EF7341" w:rsidP="00AF568C">
                  <w:r w:rsidRPr="000F3AC4">
                    <w:t>Adaptation of the Crotty (200</w:t>
                  </w:r>
                  <w:r w:rsidR="002B3A09" w:rsidRPr="000F3AC4">
                    <w:t>5</w:t>
                  </w:r>
                  <w:r w:rsidRPr="000F3AC4">
                    <w:t>) research design model and</w:t>
                  </w:r>
                </w:p>
                <w:p w14:paraId="28BBAB34" w14:textId="77777777" w:rsidR="00EF7341" w:rsidRPr="000F3AC4" w:rsidRDefault="00EF7341" w:rsidP="00AF568C">
                  <w:r w:rsidRPr="000F3AC4">
                    <w:t xml:space="preserve"> the Saunders et al (2007) Research Onion.</w:t>
                  </w:r>
                </w:p>
              </w:tc>
            </w:tr>
            <w:tr w:rsidR="000A08C4" w:rsidRPr="000F3AC4" w14:paraId="4739505B" w14:textId="77777777" w:rsidTr="00306240">
              <w:trPr>
                <w:trHeight w:hRule="exact" w:val="296"/>
              </w:trPr>
              <w:tc>
                <w:tcPr>
                  <w:tcW w:w="2537" w:type="pct"/>
                </w:tcPr>
                <w:p w14:paraId="1E623C93" w14:textId="77777777" w:rsidR="00EF7341" w:rsidRPr="000F3AC4" w:rsidRDefault="00EF7341" w:rsidP="00AF568C">
                  <w:pPr>
                    <w:pStyle w:val="ListParagraph"/>
                  </w:pPr>
                  <w:r w:rsidRPr="000F3AC4">
                    <w:t>Philosophy</w:t>
                  </w:r>
                </w:p>
              </w:tc>
              <w:tc>
                <w:tcPr>
                  <w:tcW w:w="2463" w:type="pct"/>
                </w:tcPr>
                <w:p w14:paraId="39BA9D82" w14:textId="77777777" w:rsidR="00EF7341" w:rsidRPr="000F3AC4" w:rsidRDefault="004265A3" w:rsidP="00AF568C">
                  <w:pPr>
                    <w:ind w:left="51"/>
                  </w:pPr>
                  <w:r w:rsidRPr="000F3AC4">
                    <w:t>Pragmatism</w:t>
                  </w:r>
                </w:p>
              </w:tc>
            </w:tr>
            <w:tr w:rsidR="000A08C4" w:rsidRPr="000F3AC4" w14:paraId="4A8D86A5" w14:textId="77777777" w:rsidTr="00306240">
              <w:trPr>
                <w:trHeight w:hRule="exact" w:val="296"/>
              </w:trPr>
              <w:tc>
                <w:tcPr>
                  <w:tcW w:w="2537" w:type="pct"/>
                </w:tcPr>
                <w:p w14:paraId="7CCC7B83" w14:textId="77777777" w:rsidR="00EF7341" w:rsidRPr="000F3AC4" w:rsidRDefault="00EF7341" w:rsidP="00AF568C">
                  <w:pPr>
                    <w:pStyle w:val="ListParagraph"/>
                  </w:pPr>
                  <w:r w:rsidRPr="000F3AC4">
                    <w:t>Approach</w:t>
                  </w:r>
                </w:p>
              </w:tc>
              <w:tc>
                <w:tcPr>
                  <w:tcW w:w="2463" w:type="pct"/>
                </w:tcPr>
                <w:p w14:paraId="4BAB433B" w14:textId="77777777" w:rsidR="00EF7341" w:rsidRPr="000F3AC4" w:rsidRDefault="00EF7341" w:rsidP="00AF568C">
                  <w:pPr>
                    <w:ind w:left="51"/>
                  </w:pPr>
                  <w:r w:rsidRPr="000F3AC4">
                    <w:t>Adapted Ground Theory</w:t>
                  </w:r>
                </w:p>
                <w:p w14:paraId="043F04FB" w14:textId="77777777" w:rsidR="001038B2" w:rsidRPr="000F3AC4" w:rsidRDefault="001038B2" w:rsidP="00AF568C">
                  <w:pPr>
                    <w:ind w:left="51"/>
                  </w:pPr>
                </w:p>
                <w:p w14:paraId="00AEBCCC" w14:textId="77777777" w:rsidR="001038B2" w:rsidRPr="000F3AC4" w:rsidRDefault="001038B2" w:rsidP="00AF568C">
                  <w:pPr>
                    <w:ind w:left="51"/>
                  </w:pPr>
                </w:p>
              </w:tc>
            </w:tr>
            <w:tr w:rsidR="001038B2" w:rsidRPr="000F3AC4" w14:paraId="0B825225" w14:textId="77777777" w:rsidTr="00306240">
              <w:trPr>
                <w:trHeight w:hRule="exact" w:val="296"/>
              </w:trPr>
              <w:tc>
                <w:tcPr>
                  <w:tcW w:w="2537" w:type="pct"/>
                </w:tcPr>
                <w:p w14:paraId="32734C0C" w14:textId="77777777" w:rsidR="001038B2" w:rsidRPr="000F3AC4" w:rsidRDefault="001038B2" w:rsidP="00AF568C">
                  <w:pPr>
                    <w:pStyle w:val="ListParagraph"/>
                  </w:pPr>
                </w:p>
              </w:tc>
              <w:tc>
                <w:tcPr>
                  <w:tcW w:w="2463" w:type="pct"/>
                </w:tcPr>
                <w:p w14:paraId="0C394114" w14:textId="77777777" w:rsidR="001038B2" w:rsidRPr="000F3AC4" w:rsidRDefault="001038B2" w:rsidP="00AF568C">
                  <w:pPr>
                    <w:ind w:left="51"/>
                  </w:pPr>
                  <w:r w:rsidRPr="000F3AC4">
                    <w:t>Theoretical Integration</w:t>
                  </w:r>
                </w:p>
              </w:tc>
            </w:tr>
            <w:tr w:rsidR="000A08C4" w:rsidRPr="000F3AC4" w14:paraId="692940CC" w14:textId="77777777" w:rsidTr="00306240">
              <w:trPr>
                <w:trHeight w:hRule="exact" w:val="296"/>
              </w:trPr>
              <w:tc>
                <w:tcPr>
                  <w:tcW w:w="2537" w:type="pct"/>
                </w:tcPr>
                <w:p w14:paraId="2195F98F" w14:textId="77777777" w:rsidR="00EF7341" w:rsidRPr="000F3AC4" w:rsidRDefault="00EF7341" w:rsidP="00AF568C">
                  <w:pPr>
                    <w:pStyle w:val="ListParagraph"/>
                  </w:pPr>
                  <w:r w:rsidRPr="000F3AC4">
                    <w:t>Strategy</w:t>
                  </w:r>
                </w:p>
              </w:tc>
              <w:tc>
                <w:tcPr>
                  <w:tcW w:w="2463" w:type="pct"/>
                </w:tcPr>
                <w:p w14:paraId="1193AB8F" w14:textId="77777777" w:rsidR="00EF7341" w:rsidRPr="000F3AC4" w:rsidRDefault="00EF7341" w:rsidP="00AF568C">
                  <w:pPr>
                    <w:ind w:left="51"/>
                  </w:pPr>
                  <w:r w:rsidRPr="000F3AC4">
                    <w:t>Case Study</w:t>
                  </w:r>
                </w:p>
              </w:tc>
            </w:tr>
            <w:tr w:rsidR="000A08C4" w:rsidRPr="000F3AC4" w14:paraId="64A536E4" w14:textId="77777777" w:rsidTr="00306240">
              <w:trPr>
                <w:trHeight w:hRule="exact" w:val="296"/>
              </w:trPr>
              <w:tc>
                <w:tcPr>
                  <w:tcW w:w="2537" w:type="pct"/>
                </w:tcPr>
                <w:p w14:paraId="6EA7C69F" w14:textId="77777777" w:rsidR="00EF7341" w:rsidRPr="000F3AC4" w:rsidRDefault="00EF7341" w:rsidP="00AF568C">
                  <w:pPr>
                    <w:pStyle w:val="ListParagraph"/>
                  </w:pPr>
                  <w:r w:rsidRPr="000F3AC4">
                    <w:t>Time Horizon</w:t>
                  </w:r>
                </w:p>
              </w:tc>
              <w:tc>
                <w:tcPr>
                  <w:tcW w:w="2463" w:type="pct"/>
                </w:tcPr>
                <w:p w14:paraId="357BACE9" w14:textId="77777777" w:rsidR="00EF7341" w:rsidRPr="000F3AC4" w:rsidRDefault="00EF7341" w:rsidP="00AF568C">
                  <w:pPr>
                    <w:ind w:left="51"/>
                  </w:pPr>
                  <w:r w:rsidRPr="000F3AC4">
                    <w:t>Cross sectional</w:t>
                  </w:r>
                  <w:r w:rsidR="00B57378" w:rsidRPr="000F3AC4">
                    <w:t xml:space="preserve"> and longitudinal</w:t>
                  </w:r>
                </w:p>
              </w:tc>
            </w:tr>
            <w:tr w:rsidR="000A08C4" w:rsidRPr="000F3AC4" w14:paraId="44F850B1" w14:textId="77777777" w:rsidTr="00306240">
              <w:trPr>
                <w:trHeight w:hRule="exact" w:val="2153"/>
              </w:trPr>
              <w:tc>
                <w:tcPr>
                  <w:tcW w:w="2537" w:type="pct"/>
                </w:tcPr>
                <w:p w14:paraId="3137B746" w14:textId="77777777" w:rsidR="00EF7341" w:rsidRPr="000F3AC4" w:rsidRDefault="00EF7341" w:rsidP="00AF568C">
                  <w:pPr>
                    <w:pStyle w:val="ListParagraph"/>
                  </w:pPr>
                </w:p>
                <w:p w14:paraId="417EC83B" w14:textId="77777777" w:rsidR="00EF7341" w:rsidRPr="000F3AC4" w:rsidRDefault="00EF7341" w:rsidP="00AF568C">
                  <w:pPr>
                    <w:pStyle w:val="ListParagraph"/>
                  </w:pPr>
                  <w:r w:rsidRPr="000F3AC4">
                    <w:t>Methods/techniques</w:t>
                  </w:r>
                </w:p>
              </w:tc>
              <w:tc>
                <w:tcPr>
                  <w:tcW w:w="2463" w:type="pct"/>
                </w:tcPr>
                <w:p w14:paraId="37D44412" w14:textId="77777777" w:rsidR="00EF7341" w:rsidRPr="000F3AC4" w:rsidRDefault="00EF7341" w:rsidP="00AF568C">
                  <w:pPr>
                    <w:ind w:left="51"/>
                  </w:pPr>
                  <w:r w:rsidRPr="000F3AC4">
                    <w:t xml:space="preserve">Semi-structured Interviews with key informants </w:t>
                  </w:r>
                </w:p>
                <w:p w14:paraId="654428B3" w14:textId="77777777" w:rsidR="00EF7341" w:rsidRPr="000F3AC4" w:rsidRDefault="00EF7341" w:rsidP="00AF568C">
                  <w:pPr>
                    <w:ind w:left="51"/>
                  </w:pPr>
                  <w:r w:rsidRPr="000F3AC4">
                    <w:t>Semi- Structured Interviews</w:t>
                  </w:r>
                </w:p>
                <w:p w14:paraId="02DA43C8" w14:textId="77777777" w:rsidR="00EF7341" w:rsidRPr="000F3AC4" w:rsidRDefault="00EF7341" w:rsidP="00AF568C">
                  <w:pPr>
                    <w:ind w:left="51"/>
                  </w:pPr>
                  <w:r w:rsidRPr="000F3AC4">
                    <w:t>with projective technique</w:t>
                  </w:r>
                </w:p>
                <w:p w14:paraId="0A670097" w14:textId="77777777" w:rsidR="00EF7341" w:rsidRPr="000F3AC4" w:rsidRDefault="00EF7341" w:rsidP="00AF568C">
                  <w:pPr>
                    <w:ind w:left="51"/>
                  </w:pPr>
                  <w:r w:rsidRPr="000F3AC4">
                    <w:t>Surveys</w:t>
                  </w:r>
                </w:p>
                <w:p w14:paraId="2C8E456D" w14:textId="77777777" w:rsidR="00EF7341" w:rsidRPr="000F3AC4" w:rsidRDefault="00EF7341" w:rsidP="00AF568C">
                  <w:pPr>
                    <w:ind w:left="51"/>
                  </w:pPr>
                  <w:r w:rsidRPr="000F3AC4">
                    <w:t>Data collection</w:t>
                  </w:r>
                </w:p>
                <w:p w14:paraId="690A2347" w14:textId="77777777" w:rsidR="00EF7341" w:rsidRPr="000F3AC4" w:rsidRDefault="00EF7341" w:rsidP="00AF568C">
                  <w:pPr>
                    <w:ind w:left="51"/>
                  </w:pPr>
                  <w:r w:rsidRPr="000F3AC4">
                    <w:t>relating to case study cities</w:t>
                  </w:r>
                </w:p>
              </w:tc>
            </w:tr>
            <w:tr w:rsidR="000A08C4" w:rsidRPr="000F3AC4" w14:paraId="52095C8B" w14:textId="77777777" w:rsidTr="00306240">
              <w:trPr>
                <w:trHeight w:hRule="exact" w:val="681"/>
              </w:trPr>
              <w:tc>
                <w:tcPr>
                  <w:tcW w:w="2537" w:type="pct"/>
                </w:tcPr>
                <w:p w14:paraId="053C7C0F" w14:textId="77777777" w:rsidR="00EF7341" w:rsidRPr="000F3AC4" w:rsidRDefault="00EF7341" w:rsidP="00AF568C">
                  <w:pPr>
                    <w:pStyle w:val="ListParagraph"/>
                  </w:pPr>
                  <w:r w:rsidRPr="000F3AC4">
                    <w:t>Analysis</w:t>
                  </w:r>
                </w:p>
              </w:tc>
              <w:tc>
                <w:tcPr>
                  <w:tcW w:w="2463" w:type="pct"/>
                </w:tcPr>
                <w:p w14:paraId="7C6FF22F" w14:textId="77777777" w:rsidR="00EF7341" w:rsidRPr="000F3AC4" w:rsidRDefault="00EF7341" w:rsidP="00AF568C">
                  <w:pPr>
                    <w:ind w:left="51"/>
                    <w:rPr>
                      <w:lang w:val="es-ES"/>
                    </w:rPr>
                  </w:pPr>
                  <w:r w:rsidRPr="000F3AC4">
                    <w:rPr>
                      <w:lang w:val="es-ES"/>
                    </w:rPr>
                    <w:t>Manual, N-Vivo,</w:t>
                  </w:r>
                </w:p>
                <w:p w14:paraId="6DAAF1C1" w14:textId="77777777" w:rsidR="00EF7341" w:rsidRPr="000F3AC4" w:rsidRDefault="00EF7341" w:rsidP="00AF568C">
                  <w:pPr>
                    <w:ind w:left="51"/>
                    <w:rPr>
                      <w:lang w:val="es-ES"/>
                    </w:rPr>
                  </w:pPr>
                  <w:r w:rsidRPr="000F3AC4">
                    <w:rPr>
                      <w:lang w:val="es-ES"/>
                    </w:rPr>
                    <w:t>SPSS, EXCEL</w:t>
                  </w:r>
                </w:p>
              </w:tc>
            </w:tr>
          </w:tbl>
          <w:p w14:paraId="4C301BD5" w14:textId="77777777" w:rsidR="00EF7341" w:rsidRPr="000F3AC4" w:rsidRDefault="00EF7341" w:rsidP="00AF568C">
            <w:pPr>
              <w:pStyle w:val="ListParagraph"/>
              <w:rPr>
                <w:lang w:val="es-ES"/>
              </w:rPr>
            </w:pPr>
          </w:p>
        </w:tc>
      </w:tr>
    </w:tbl>
    <w:p w14:paraId="1CB4FE37" w14:textId="77777777" w:rsidR="00EF7341" w:rsidRPr="000F3AC4" w:rsidRDefault="004265A3" w:rsidP="00EE4763">
      <w:pPr>
        <w:pStyle w:val="Heading2"/>
        <w:numPr>
          <w:ilvl w:val="1"/>
          <w:numId w:val="11"/>
        </w:numPr>
        <w:ind w:left="1143"/>
      </w:pPr>
      <w:bookmarkStart w:id="209" w:name="_Toc495221294"/>
      <w:bookmarkStart w:id="210" w:name="_Toc37833297"/>
      <w:bookmarkStart w:id="211" w:name="_Toc40683120"/>
      <w:bookmarkStart w:id="212" w:name="_Toc40688431"/>
      <w:r w:rsidRPr="000F3AC4">
        <w:t>Pragmatism</w:t>
      </w:r>
      <w:bookmarkEnd w:id="209"/>
      <w:bookmarkEnd w:id="210"/>
      <w:bookmarkEnd w:id="211"/>
      <w:bookmarkEnd w:id="212"/>
      <w:r w:rsidR="00EF7341" w:rsidRPr="000F3AC4">
        <w:t xml:space="preserve"> </w:t>
      </w:r>
    </w:p>
    <w:p w14:paraId="66893368" w14:textId="77777777" w:rsidR="00EF7341" w:rsidRPr="000F3AC4" w:rsidRDefault="00CE3DB2" w:rsidP="00AF568C">
      <w:r w:rsidRPr="000F3AC4">
        <w:t xml:space="preserve">Pragmatism has been chosen as the philosophy that will enable collecting data to develop a theory that can be used </w:t>
      </w:r>
      <w:r w:rsidR="00CF3A19" w:rsidRPr="000F3AC4">
        <w:t xml:space="preserve">in practice for policy making. </w:t>
      </w:r>
      <w:r w:rsidR="00EF7341" w:rsidRPr="000F3AC4">
        <w:t xml:space="preserve">William James philosophised that </w:t>
      </w:r>
      <w:r w:rsidR="004265A3" w:rsidRPr="000F3AC4">
        <w:t>Pragmatism</w:t>
      </w:r>
      <w:r w:rsidR="00EF7341" w:rsidRPr="000F3AC4">
        <w:t xml:space="preserve"> is a research approach for clarifying concepts </w:t>
      </w:r>
      <w:r w:rsidR="008041EB" w:rsidRPr="000F3AC4">
        <w:fldChar w:fldCharType="begin"/>
      </w:r>
      <w:r w:rsidR="00AF35CF" w:rsidRPr="000F3AC4">
        <w:instrText xml:space="preserve"> ADDIN EN.CITE &lt;EndNote&gt;&lt;Cite&gt;&lt;Author&gt;Oppenheim&lt;/Author&gt;&lt;Year&gt;2005&lt;/Year&gt;&lt;RecNum&gt;426&lt;/RecNum&gt;&lt;DisplayText&gt;(Oppenheim, 2005)&lt;/DisplayText&gt;&lt;record&gt;&lt;rec-number&gt;426&lt;/rec-number&gt;&lt;foreign-keys&gt;&lt;key app="EN" db-id="wsxr52s0v95szvefsz5x900mrfvpe95xrfps" timestamp="1537276565"&gt;426&lt;/key&gt;&lt;/foreign-keys&gt;&lt;ref-type name="Book"&gt;6&lt;/ref-type&gt;&lt;contributors&gt;&lt;authors&gt;&lt;author&gt;Oppenheim, Frank M&lt;/author&gt;&lt;/authors&gt;&lt;/contributors&gt;&lt;titles&gt;&lt;title&gt;Reverence for the relations of life: Re-imagining pragmatism via Josiah Royce&amp;apos;s interactions with Peirce, James, and Dewey&lt;/title&gt;&lt;/titles&gt;&lt;dates&gt;&lt;year&gt;2005&lt;/year&gt;&lt;/dates&gt;&lt;publisher&gt;University of Notre Dame Pess&lt;/publisher&gt;&lt;isbn&gt;0268159874&lt;/isbn&gt;&lt;urls&gt;&lt;/urls&gt;&lt;/record&gt;&lt;/Cite&gt;&lt;/EndNote&gt;</w:instrText>
      </w:r>
      <w:r w:rsidR="008041EB" w:rsidRPr="000F3AC4">
        <w:fldChar w:fldCharType="separate"/>
      </w:r>
      <w:r w:rsidR="009635C0" w:rsidRPr="000F3AC4">
        <w:rPr>
          <w:noProof/>
        </w:rPr>
        <w:t>(</w:t>
      </w:r>
      <w:hyperlink w:anchor="_ENREF_116" w:tooltip="Oppenheim, 2005 #426" w:history="1">
        <w:r w:rsidR="00D33619" w:rsidRPr="000F3AC4">
          <w:rPr>
            <w:noProof/>
          </w:rPr>
          <w:t>Oppenheim, 2005</w:t>
        </w:r>
      </w:hyperlink>
      <w:r w:rsidR="009635C0" w:rsidRPr="000F3AC4">
        <w:rPr>
          <w:noProof/>
        </w:rPr>
        <w:t>)</w:t>
      </w:r>
      <w:r w:rsidR="008041EB" w:rsidRPr="000F3AC4">
        <w:fldChar w:fldCharType="end"/>
      </w:r>
      <w:r w:rsidR="00EF7341" w:rsidRPr="000F3AC4">
        <w:t xml:space="preserve">. The main tenant of </w:t>
      </w:r>
      <w:r w:rsidR="004265A3" w:rsidRPr="000F3AC4">
        <w:t>Pragmatism</w:t>
      </w:r>
      <w:r w:rsidR="00EF7341" w:rsidRPr="000F3AC4">
        <w:t xml:space="preserve"> is that the focus is on the outcome of the researc</w:t>
      </w:r>
      <w:r w:rsidR="004265A3" w:rsidRPr="000F3AC4">
        <w:t>h (Johnson and Onwuegbuzie, 2007</w:t>
      </w:r>
      <w:r w:rsidR="00EF7341" w:rsidRPr="000F3AC4">
        <w:t>), rather than the research being limited by the research philosophy.</w:t>
      </w:r>
    </w:p>
    <w:p w14:paraId="38861C29" w14:textId="77777777" w:rsidR="00EF7341" w:rsidRPr="000F3AC4" w:rsidRDefault="00EF7341" w:rsidP="00AF568C">
      <w:pPr>
        <w:pStyle w:val="ListParagraph"/>
      </w:pPr>
    </w:p>
    <w:p w14:paraId="0BF322A5" w14:textId="77777777" w:rsidR="00EF7341" w:rsidRPr="000F3AC4" w:rsidRDefault="004265A3" w:rsidP="00AF568C">
      <w:r w:rsidRPr="000F3AC4">
        <w:t>Pragmatism, as a philosophical system</w:t>
      </w:r>
      <w:r w:rsidR="00EF7341" w:rsidRPr="000F3AC4">
        <w:t xml:space="preserve"> originated in America with Charles Peirce and William James </w:t>
      </w:r>
      <w:r w:rsidR="008041EB" w:rsidRPr="000F3AC4">
        <w:fldChar w:fldCharType="begin"/>
      </w:r>
      <w:r w:rsidR="00AF35CF" w:rsidRPr="000F3AC4">
        <w:instrText xml:space="preserve"> ADDIN EN.CITE &lt;EndNote&gt;&lt;Cite&gt;&lt;Author&gt;Moore&lt;/Author&gt;&lt;Year&gt;1961&lt;/Year&gt;&lt;RecNum&gt;427&lt;/RecNum&gt;&lt;DisplayText&gt;(Moore, 1961)&lt;/DisplayText&gt;&lt;record&gt;&lt;rec-number&gt;427&lt;/rec-number&gt;&lt;foreign-keys&gt;&lt;key app="EN" db-id="wsxr52s0v95szvefsz5x900mrfvpe95xrfps" timestamp="1537276565"&gt;427&lt;/key&gt;&lt;/foreign-keys&gt;&lt;ref-type name="Journal Article"&gt;17&lt;/ref-type&gt;&lt;contributors&gt;&lt;authors&gt;&lt;author&gt;Moore, Edward C&lt;/author&gt;&lt;/authors&gt;&lt;/contributors&gt;&lt;titles&gt;&lt;title&gt;American Pragmatism: Peirce, James, and Dewey&lt;/title&gt;&lt;/titles&gt;&lt;dates&gt;&lt;year&gt;1961&lt;/year&gt;&lt;/dates&gt;&lt;urls&gt;&lt;/urls&gt;&lt;/record&gt;&lt;/Cite&gt;&lt;/EndNote&gt;</w:instrText>
      </w:r>
      <w:r w:rsidR="008041EB" w:rsidRPr="000F3AC4">
        <w:fldChar w:fldCharType="separate"/>
      </w:r>
      <w:r w:rsidR="009635C0" w:rsidRPr="000F3AC4">
        <w:rPr>
          <w:noProof/>
        </w:rPr>
        <w:t>(</w:t>
      </w:r>
      <w:hyperlink w:anchor="_ENREF_106" w:tooltip="Moore, 1961 #427" w:history="1">
        <w:r w:rsidR="00D33619" w:rsidRPr="000F3AC4">
          <w:rPr>
            <w:noProof/>
          </w:rPr>
          <w:t>Moore, 1961</w:t>
        </w:r>
      </w:hyperlink>
      <w:r w:rsidR="009635C0" w:rsidRPr="000F3AC4">
        <w:rPr>
          <w:noProof/>
        </w:rPr>
        <w:t>)</w:t>
      </w:r>
      <w:r w:rsidR="008041EB" w:rsidRPr="000F3AC4">
        <w:fldChar w:fldCharType="end"/>
      </w:r>
      <w:r w:rsidR="00EF7341" w:rsidRPr="000F3AC4">
        <w:t xml:space="preserve">. It is a philosophy focusing on the clarification of concepts, based on an iterative approach, linking practice to theory </w:t>
      </w:r>
      <w:r w:rsidR="008041EB" w:rsidRPr="000F3AC4">
        <w:fldChar w:fldCharType="begin"/>
      </w:r>
      <w:r w:rsidR="00AF35CF" w:rsidRPr="000F3AC4">
        <w:instrText xml:space="preserve"> ADDIN EN.CITE &lt;EndNote&gt;&lt;Cite&gt;&lt;Author&gt;Oppenheim&lt;/Author&gt;&lt;Year&gt;2005&lt;/Year&gt;&lt;RecNum&gt;426&lt;/RecNum&gt;&lt;DisplayText&gt;(Oppenheim, 2005)&lt;/DisplayText&gt;&lt;record&gt;&lt;rec-number&gt;426&lt;/rec-number&gt;&lt;foreign-keys&gt;&lt;key app="EN" db-id="wsxr52s0v95szvefsz5x900mrfvpe95xrfps" timestamp="1537276565"&gt;426&lt;/key&gt;&lt;/foreign-keys&gt;&lt;ref-type name="Book"&gt;6&lt;/ref-type&gt;&lt;contributors&gt;&lt;authors&gt;&lt;author&gt;Oppenheim, Frank M&lt;/author&gt;&lt;/authors&gt;&lt;/contributors&gt;&lt;titles&gt;&lt;title&gt;Reverence for the relations of life: Re-imagining pragmatism via Josiah Royce&amp;apos;s interactions with Peirce, James, and Dewey&lt;/title&gt;&lt;/titles&gt;&lt;dates&gt;&lt;year&gt;2005&lt;/year&gt;&lt;/dates&gt;&lt;publisher&gt;University of Notre Dame Pess&lt;/publisher&gt;&lt;isbn&gt;0268159874&lt;/isbn&gt;&lt;urls&gt;&lt;/urls&gt;&lt;/record&gt;&lt;/Cite&gt;&lt;/EndNote&gt;</w:instrText>
      </w:r>
      <w:r w:rsidR="008041EB" w:rsidRPr="000F3AC4">
        <w:fldChar w:fldCharType="separate"/>
      </w:r>
      <w:r w:rsidR="009635C0" w:rsidRPr="000F3AC4">
        <w:rPr>
          <w:noProof/>
        </w:rPr>
        <w:t>(</w:t>
      </w:r>
      <w:hyperlink w:anchor="_ENREF_116" w:tooltip="Oppenheim, 2005 #426" w:history="1">
        <w:r w:rsidR="00D33619" w:rsidRPr="000F3AC4">
          <w:rPr>
            <w:noProof/>
          </w:rPr>
          <w:t>Oppenheim, 2005</w:t>
        </w:r>
      </w:hyperlink>
      <w:r w:rsidR="009635C0" w:rsidRPr="000F3AC4">
        <w:rPr>
          <w:noProof/>
        </w:rPr>
        <w:t>)</w:t>
      </w:r>
      <w:r w:rsidR="008041EB" w:rsidRPr="000F3AC4">
        <w:fldChar w:fldCharType="end"/>
      </w:r>
      <w:r w:rsidR="00EF7341" w:rsidRPr="000F3AC4">
        <w:t xml:space="preserve">. </w:t>
      </w:r>
    </w:p>
    <w:p w14:paraId="0984CDF1" w14:textId="77777777" w:rsidR="00EF7341" w:rsidRPr="000F3AC4" w:rsidRDefault="00EF7341" w:rsidP="00AF568C">
      <w:pPr>
        <w:pStyle w:val="ListParagraph"/>
      </w:pPr>
    </w:p>
    <w:p w14:paraId="46DD3A4B" w14:textId="77777777" w:rsidR="00EF7341" w:rsidRPr="000F3AC4" w:rsidRDefault="00EF7341" w:rsidP="00AF568C">
      <w:r w:rsidRPr="000F3AC4">
        <w:t xml:space="preserve">The important focus of </w:t>
      </w:r>
      <w:r w:rsidR="004265A3" w:rsidRPr="000F3AC4">
        <w:t>Pragmatism</w:t>
      </w:r>
      <w:r w:rsidRPr="000F3AC4">
        <w:t xml:space="preserve"> as a research method, is that the discovery of the meaning of ideas needs to be researched with consideration taken of the consequences and implications of the conclusions of the research and how they can be used for practical benefit (Dewey,</w:t>
      </w:r>
      <w:r w:rsidR="00D04929" w:rsidRPr="000F3AC4">
        <w:t>1998</w:t>
      </w:r>
      <w:r w:rsidRPr="000F3AC4">
        <w:t>).</w:t>
      </w:r>
    </w:p>
    <w:p w14:paraId="30121B60" w14:textId="77777777" w:rsidR="00EF7341" w:rsidRPr="000F3AC4" w:rsidRDefault="00EF7341" w:rsidP="00AF568C">
      <w:pPr>
        <w:pStyle w:val="ListParagraph"/>
      </w:pPr>
    </w:p>
    <w:p w14:paraId="41B0FA55" w14:textId="77777777" w:rsidR="00EF7341" w:rsidRPr="000F3AC4" w:rsidRDefault="004265A3" w:rsidP="00AF568C">
      <w:r w:rsidRPr="000F3AC4">
        <w:t>I</w:t>
      </w:r>
      <w:r w:rsidR="00EF7341" w:rsidRPr="000F3AC4">
        <w:t xml:space="preserve">t is logical to adopt a philosophical stance of </w:t>
      </w:r>
      <w:r w:rsidRPr="000F3AC4">
        <w:t xml:space="preserve">Pragmatism for this research which aims to affect the decisions of policy makers as an outcome of the research. </w:t>
      </w:r>
      <w:r w:rsidRPr="000F3AC4">
        <w:lastRenderedPageBreak/>
        <w:t>Pragmatism</w:t>
      </w:r>
      <w:r w:rsidR="00EF7341" w:rsidRPr="000F3AC4">
        <w:t xml:space="preserve"> allows the research to use methods that answer the research question (</w:t>
      </w:r>
      <w:proofErr w:type="spellStart"/>
      <w:r w:rsidR="00EF7341" w:rsidRPr="000F3AC4">
        <w:t>Tashakkori</w:t>
      </w:r>
      <w:proofErr w:type="spellEnd"/>
      <w:r w:rsidR="00EF7341" w:rsidRPr="000F3AC4">
        <w:t xml:space="preserve"> and </w:t>
      </w:r>
      <w:proofErr w:type="spellStart"/>
      <w:r w:rsidR="00EF7341" w:rsidRPr="000F3AC4">
        <w:t>Teddie</w:t>
      </w:r>
      <w:proofErr w:type="spellEnd"/>
      <w:r w:rsidR="00EF7341" w:rsidRPr="000F3AC4">
        <w:t>, 20</w:t>
      </w:r>
      <w:r w:rsidR="00D04929" w:rsidRPr="000F3AC4">
        <w:t>10</w:t>
      </w:r>
      <w:r w:rsidR="00EF7341" w:rsidRPr="000F3AC4">
        <w:t>).</w:t>
      </w:r>
    </w:p>
    <w:p w14:paraId="3D805B28" w14:textId="77777777" w:rsidR="00EF7341" w:rsidRPr="000F3AC4" w:rsidRDefault="004265A3" w:rsidP="00AF568C">
      <w:pPr>
        <w:pStyle w:val="Quote"/>
      </w:pPr>
      <w:r w:rsidRPr="000F3AC4">
        <w:rPr>
          <w:rStyle w:val="QuoteChar"/>
          <w:b/>
          <w:i/>
          <w:iCs/>
        </w:rPr>
        <w:t>Pragmatism</w:t>
      </w:r>
      <w:r w:rsidR="00EF7341" w:rsidRPr="000F3AC4">
        <w:rPr>
          <w:rStyle w:val="QuoteChar"/>
          <w:b/>
          <w:i/>
          <w:iCs/>
        </w:rPr>
        <w:t xml:space="preserve"> offers an immediate and useful middle position philosophically and methodologically, it offers a practical and outcome-orientated method of enquiry that is based on action and leads, iteratively, to further action and the elimination of doubt; and it offers a method for selecting methodological mixes that can help research better answer their research questions</w:t>
      </w:r>
      <w:r w:rsidR="00EF7341" w:rsidRPr="000F3AC4">
        <w:t>.</w:t>
      </w:r>
    </w:p>
    <w:p w14:paraId="0035E3EE" w14:textId="77777777" w:rsidR="00EF7341" w:rsidRPr="000F3AC4" w:rsidRDefault="00306240" w:rsidP="00AF568C">
      <w:pPr>
        <w:pStyle w:val="ListParagraph"/>
        <w:rPr>
          <w:bCs/>
        </w:rPr>
      </w:pPr>
      <w:r w:rsidRPr="000F3AC4">
        <w:rPr>
          <w:bCs/>
        </w:rPr>
        <w:t>(</w:t>
      </w:r>
      <w:r w:rsidR="00EF7341" w:rsidRPr="000F3AC4">
        <w:rPr>
          <w:bCs/>
        </w:rPr>
        <w:t>Johnson and Onwuegbuzie, 2004, p17)</w:t>
      </w:r>
    </w:p>
    <w:p w14:paraId="2E75BF22" w14:textId="77777777" w:rsidR="00EF7341" w:rsidRPr="000F3AC4" w:rsidRDefault="00EF7341" w:rsidP="00AF568C">
      <w:pPr>
        <w:pStyle w:val="ListParagraph"/>
      </w:pPr>
    </w:p>
    <w:p w14:paraId="7632527E" w14:textId="77777777" w:rsidR="00EF7341" w:rsidRPr="000F3AC4" w:rsidRDefault="004265A3" w:rsidP="00AF568C">
      <w:r w:rsidRPr="000F3AC4">
        <w:t>Pragmatism</w:t>
      </w:r>
      <w:r w:rsidR="00EF7341" w:rsidRPr="000F3AC4">
        <w:t xml:space="preserve"> initially became popular in some academic circles as a philosophy in the early 20</w:t>
      </w:r>
      <w:r w:rsidR="00EF7341" w:rsidRPr="000F3AC4">
        <w:rPr>
          <w:vertAlign w:val="superscript"/>
        </w:rPr>
        <w:t>th</w:t>
      </w:r>
      <w:r w:rsidR="00EF7341" w:rsidRPr="000F3AC4">
        <w:t xml:space="preserve"> century (Denzin</w:t>
      </w:r>
      <w:r w:rsidR="0094722F" w:rsidRPr="000F3AC4">
        <w:t xml:space="preserve"> and Lincoln, 2005</w:t>
      </w:r>
      <w:r w:rsidR="00EF7341" w:rsidRPr="000F3AC4">
        <w:t xml:space="preserve">), but </w:t>
      </w:r>
      <w:r w:rsidR="0094722F" w:rsidRPr="000F3AC4">
        <w:t>declined in popularity</w:t>
      </w:r>
      <w:r w:rsidR="00EF7341" w:rsidRPr="000F3AC4">
        <w:t xml:space="preserve"> because of the increasing battle in academic circles between the qualitativists and the quantitativists. The practicalities of using mixed methods in research and then finding a journal to publish the research was very difficult, as the members of the qualitative and quantitative ‘camps’ inhabited different academic publications and did not consider mixed methods academically credible. It deterred leading academics from the philosophy of </w:t>
      </w:r>
      <w:proofErr w:type="gramStart"/>
      <w:r w:rsidRPr="000F3AC4">
        <w:t>Pragmatism</w:t>
      </w:r>
      <w:r w:rsidR="00EF7341" w:rsidRPr="000F3AC4">
        <w:t>, since</w:t>
      </w:r>
      <w:proofErr w:type="gramEnd"/>
      <w:r w:rsidR="00EF7341" w:rsidRPr="000F3AC4">
        <w:t xml:space="preserve"> it was impossible for Pragmatists to achieve academic credibility through published works. In the 21</w:t>
      </w:r>
      <w:r w:rsidR="00EF7341" w:rsidRPr="000F3AC4">
        <w:rPr>
          <w:vertAlign w:val="superscript"/>
        </w:rPr>
        <w:t>st</w:t>
      </w:r>
      <w:r w:rsidR="0094722F" w:rsidRPr="000F3AC4">
        <w:t xml:space="preserve"> century</w:t>
      </w:r>
      <w:r w:rsidR="00EF7341" w:rsidRPr="000F3AC4">
        <w:t xml:space="preserve"> there has been increasing recognition of qualitative research, helped by the increase of academic outlet</w:t>
      </w:r>
      <w:r w:rsidR="0094722F" w:rsidRPr="000F3AC4">
        <w:t>s through the Internet and this has</w:t>
      </w:r>
      <w:r w:rsidR="00EF7341" w:rsidRPr="000F3AC4">
        <w:t xml:space="preserve"> led to </w:t>
      </w:r>
      <w:r w:rsidRPr="000F3AC4">
        <w:t>Pragmatism</w:t>
      </w:r>
      <w:r w:rsidR="00EF7341" w:rsidRPr="000F3AC4">
        <w:t xml:space="preserve"> enjoying increased favour with academics as a philosophy fo</w:t>
      </w:r>
      <w:r w:rsidR="0094722F" w:rsidRPr="000F3AC4">
        <w:t>r social research (Creswell</w:t>
      </w:r>
      <w:r w:rsidR="003554F2" w:rsidRPr="000F3AC4">
        <w:t xml:space="preserve"> and </w:t>
      </w:r>
      <w:proofErr w:type="spellStart"/>
      <w:r w:rsidR="003554F2" w:rsidRPr="000F3AC4">
        <w:t>Poth</w:t>
      </w:r>
      <w:proofErr w:type="spellEnd"/>
      <w:r w:rsidR="003554F2" w:rsidRPr="000F3AC4">
        <w:t xml:space="preserve"> </w:t>
      </w:r>
      <w:r w:rsidR="0094722F" w:rsidRPr="000F3AC4">
        <w:t>201</w:t>
      </w:r>
      <w:r w:rsidR="00EF7341" w:rsidRPr="000F3AC4">
        <w:t>7).</w:t>
      </w:r>
      <w:r w:rsidR="003554F2" w:rsidRPr="000F3AC4">
        <w:rPr>
          <w:rFonts w:eastAsiaTheme="minorHAnsi"/>
          <w:sz w:val="18"/>
          <w:szCs w:val="18"/>
          <w:lang w:eastAsia="en-US"/>
        </w:rPr>
        <w:t xml:space="preserve"> </w:t>
      </w:r>
    </w:p>
    <w:p w14:paraId="03939D85" w14:textId="77777777" w:rsidR="00EF7341" w:rsidRPr="000F3AC4" w:rsidRDefault="00EF7341" w:rsidP="00AF568C">
      <w:pPr>
        <w:pStyle w:val="ListParagraph"/>
      </w:pPr>
    </w:p>
    <w:p w14:paraId="510EA09A" w14:textId="77777777" w:rsidR="00EF7341" w:rsidRPr="000F3AC4" w:rsidRDefault="00EF7341" w:rsidP="00AF568C">
      <w:r w:rsidRPr="000F3AC4">
        <w:t xml:space="preserve">One of the reasons for the mounting acceptance of </w:t>
      </w:r>
      <w:r w:rsidR="004265A3" w:rsidRPr="000F3AC4">
        <w:t>Pragmatism</w:t>
      </w:r>
      <w:r w:rsidRPr="000F3AC4">
        <w:t xml:space="preserve"> is the </w:t>
      </w:r>
      <w:r w:rsidR="00E704EB" w:rsidRPr="000F3AC4">
        <w:t>growing competition in academia</w:t>
      </w:r>
      <w:r w:rsidRPr="000F3AC4">
        <w:t xml:space="preserve"> for financial support for research, which has increased pressure on academics to adopt a research philosophy that results in outcomes that can be applied, and that make significant contributio</w:t>
      </w:r>
      <w:r w:rsidR="00E704EB" w:rsidRPr="000F3AC4">
        <w:t xml:space="preserve">ns to society. In this climate </w:t>
      </w:r>
      <w:r w:rsidR="004265A3" w:rsidRPr="000F3AC4">
        <w:t>Pragmatism</w:t>
      </w:r>
      <w:r w:rsidRPr="000F3AC4">
        <w:t>’s focus on outcomes makes it increasingly accepted as a research approach (Morgan</w:t>
      </w:r>
      <w:r w:rsidR="003554F2" w:rsidRPr="000F3AC4">
        <w:t xml:space="preserve"> et al.</w:t>
      </w:r>
      <w:r w:rsidRPr="000F3AC4">
        <w:t>, 2007).</w:t>
      </w:r>
    </w:p>
    <w:p w14:paraId="39341102" w14:textId="77777777" w:rsidR="00306240" w:rsidRPr="000F3AC4" w:rsidRDefault="00306240" w:rsidP="00AF568C"/>
    <w:p w14:paraId="1D7D4422" w14:textId="77777777" w:rsidR="00EF7341" w:rsidRPr="000F3AC4" w:rsidRDefault="00E704EB" w:rsidP="00AF568C">
      <w:r w:rsidRPr="000F3AC4">
        <w:t>T</w:t>
      </w:r>
      <w:r w:rsidR="00EF7341" w:rsidRPr="000F3AC4">
        <w:t>he aim</w:t>
      </w:r>
      <w:r w:rsidRPr="000F3AC4">
        <w:t xml:space="preserve"> of this research</w:t>
      </w:r>
      <w:r w:rsidR="00EF7341" w:rsidRPr="000F3AC4">
        <w:t xml:space="preserve"> is to provide a transferable model for small cities to attract and retain skilled people</w:t>
      </w:r>
      <w:r w:rsidR="003554F2" w:rsidRPr="000F3AC4">
        <w:t xml:space="preserve"> </w:t>
      </w:r>
      <w:r w:rsidR="008041EB" w:rsidRPr="000F3AC4">
        <w:fldChar w:fldCharType="begin"/>
      </w:r>
      <w:r w:rsidR="00AF35CF" w:rsidRPr="000F3AC4">
        <w:instrText xml:space="preserve"> ADDIN EN.CITE &lt;EndNote&gt;&lt;Cite&gt;&lt;Author&gt;Boulenger&lt;/Author&gt;&lt;Year&gt;2005&lt;/Year&gt;&lt;RecNum&gt;514&lt;/RecNum&gt;&lt;DisplayText&gt;(Boulenger et al., 2005)&lt;/DisplayText&gt;&lt;record&gt;&lt;rec-number&gt;514&lt;/rec-number&gt;&lt;foreign-keys&gt;&lt;key app="EN" db-id="wsxr52s0v95szvefsz5x900mrfvpe95xrfps" timestamp="1537276595"&gt;514&lt;/key&gt;&lt;/foreign-keys&gt;&lt;ref-type name="Journal Article"&gt;17&lt;/ref-type&gt;&lt;contributors&gt;&lt;authors&gt;&lt;author&gt;Boulenger, Stephanie&lt;/author&gt;&lt;author&gt;Nixon, John&lt;/author&gt;&lt;author&gt;Drummond, Michael&lt;/author&gt;&lt;author&gt;Ulmann, Philippe&lt;/author&gt;&lt;author&gt;Rice, Stephen&lt;/author&gt;&lt;author&gt;de Pouvourville, Gerard&lt;/author&gt;&lt;/authors&gt;&lt;/contributors&gt;&lt;titles&gt;&lt;title&gt;Can economic evaluations be made more transferable?&lt;/title&gt;&lt;secondary-title&gt;The European Journal of Health Economics&lt;/secondary-title&gt;&lt;/titles&gt;&lt;periodical&gt;&lt;full-title&gt;The European Journal of Health Economics&lt;/full-title&gt;&lt;/periodical&gt;&lt;pages&gt;334-346&lt;/pages&gt;&lt;volume&gt;6&lt;/volume&gt;&lt;number&gt;4&lt;/number&gt;&lt;dates&gt;&lt;year&gt;2005&lt;/year&gt;&lt;/dates&gt;&lt;isbn&gt;1618-7598&lt;/isbn&gt;&lt;urls&gt;&lt;/urls&gt;&lt;/record&gt;&lt;/Cite&gt;&lt;/EndNote&gt;</w:instrText>
      </w:r>
      <w:r w:rsidR="008041EB" w:rsidRPr="000F3AC4">
        <w:fldChar w:fldCharType="separate"/>
      </w:r>
      <w:r w:rsidRPr="000F3AC4">
        <w:rPr>
          <w:noProof/>
        </w:rPr>
        <w:t>(</w:t>
      </w:r>
      <w:hyperlink w:anchor="_ENREF_18" w:tooltip="Boulenger, 2005 #514" w:history="1">
        <w:r w:rsidR="00D33619" w:rsidRPr="000F3AC4">
          <w:rPr>
            <w:noProof/>
          </w:rPr>
          <w:t>Boulenger et al., 2005</w:t>
        </w:r>
      </w:hyperlink>
      <w:r w:rsidRPr="000F3AC4">
        <w:rPr>
          <w:noProof/>
        </w:rPr>
        <w:t>)</w:t>
      </w:r>
      <w:r w:rsidR="008041EB" w:rsidRPr="000F3AC4">
        <w:fldChar w:fldCharType="end"/>
      </w:r>
      <w:r w:rsidR="00EF7341" w:rsidRPr="000F3AC4">
        <w:t>. The most robust and valid way to</w:t>
      </w:r>
      <w:r w:rsidRPr="000F3AC4">
        <w:t xml:space="preserve"> achieve this is by adopting a </w:t>
      </w:r>
      <w:r w:rsidR="006A5881" w:rsidRPr="000F3AC4">
        <w:t>Pragmatic</w:t>
      </w:r>
      <w:r w:rsidR="00EF7341" w:rsidRPr="000F3AC4">
        <w:t xml:space="preserve"> philosophy </w:t>
      </w:r>
      <w:r w:rsidRPr="000F3AC4">
        <w:t>for the research.</w:t>
      </w:r>
      <w:r w:rsidR="00CE3DB2" w:rsidRPr="000F3AC4">
        <w:t xml:space="preserve"> </w:t>
      </w:r>
    </w:p>
    <w:p w14:paraId="69AB8DFD" w14:textId="77777777" w:rsidR="00EF7341" w:rsidRPr="000F3AC4" w:rsidRDefault="00EF7341" w:rsidP="00AF568C">
      <w:pPr>
        <w:pStyle w:val="ListParagraph"/>
      </w:pPr>
    </w:p>
    <w:p w14:paraId="7573013E" w14:textId="77777777" w:rsidR="00EF7341" w:rsidRPr="000F3AC4" w:rsidRDefault="00EF7341" w:rsidP="00EE4763">
      <w:pPr>
        <w:pStyle w:val="Heading2"/>
        <w:numPr>
          <w:ilvl w:val="1"/>
          <w:numId w:val="11"/>
        </w:numPr>
        <w:ind w:left="1143"/>
      </w:pPr>
      <w:bookmarkStart w:id="213" w:name="_Toc490225974"/>
      <w:bookmarkStart w:id="214" w:name="_Toc495221295"/>
      <w:bookmarkStart w:id="215" w:name="_Toc37833298"/>
      <w:bookmarkStart w:id="216" w:name="_Toc40683121"/>
      <w:bookmarkStart w:id="217" w:name="_Toc40688432"/>
      <w:bookmarkStart w:id="218" w:name="_Toc481645379"/>
      <w:r w:rsidRPr="000F3AC4">
        <w:t>Adapted Grounded Theory</w:t>
      </w:r>
      <w:bookmarkEnd w:id="213"/>
      <w:bookmarkEnd w:id="214"/>
      <w:bookmarkEnd w:id="215"/>
      <w:bookmarkEnd w:id="216"/>
      <w:bookmarkEnd w:id="217"/>
      <w:r w:rsidRPr="000F3AC4">
        <w:t xml:space="preserve"> </w:t>
      </w:r>
      <w:bookmarkEnd w:id="218"/>
    </w:p>
    <w:p w14:paraId="58039BA9" w14:textId="77777777" w:rsidR="00EF7341" w:rsidRPr="000F3AC4" w:rsidRDefault="00935EA0" w:rsidP="00AF568C">
      <w:proofErr w:type="gramStart"/>
      <w:r w:rsidRPr="000F3AC4">
        <w:t>Adapted Grounded Theory (Urquhart, 2013),</w:t>
      </w:r>
      <w:proofErr w:type="gramEnd"/>
      <w:r w:rsidRPr="000F3AC4">
        <w:t xml:space="preserve"> is the strategy that </w:t>
      </w:r>
      <w:r w:rsidR="00EF7341" w:rsidRPr="000F3AC4">
        <w:t>has been adopted</w:t>
      </w:r>
      <w:r w:rsidR="001038B2" w:rsidRPr="000F3AC4">
        <w:t xml:space="preserve"> to identify the </w:t>
      </w:r>
      <w:r w:rsidR="00E15771" w:rsidRPr="000F3AC4">
        <w:t>factors that attract the skilled people, the Attraction Motivators</w:t>
      </w:r>
      <w:r w:rsidR="00EF7341" w:rsidRPr="000F3AC4">
        <w:t xml:space="preserve"> in the research</w:t>
      </w:r>
      <w:r w:rsidRPr="000F3AC4">
        <w:t xml:space="preserve">. Adapted grounded theory is adapted from the Grounded </w:t>
      </w:r>
      <w:r w:rsidR="00C31062" w:rsidRPr="000F3AC4">
        <w:t>T</w:t>
      </w:r>
      <w:r w:rsidRPr="000F3AC4">
        <w:t xml:space="preserve">heory </w:t>
      </w:r>
      <w:r w:rsidR="00C31062" w:rsidRPr="000F3AC4">
        <w:t>of Strauss</w:t>
      </w:r>
      <w:r w:rsidRPr="000F3AC4">
        <w:t xml:space="preserve"> and Corbin (1998), </w:t>
      </w:r>
      <w:r w:rsidR="0050138A" w:rsidRPr="000F3AC4">
        <w:t>by undertaking a draft literature review</w:t>
      </w:r>
      <w:r w:rsidR="00C31062" w:rsidRPr="000F3AC4">
        <w:t>, from which it was ascertained that data driven theory building (grounded research) was necessary to identify the Attraction Motivators for small cities (Urquart, 2013). Further adaptation to grounded theory of Strauss and Corbin were made by</w:t>
      </w:r>
      <w:r w:rsidR="0050138A" w:rsidRPr="000F3AC4">
        <w:t xml:space="preserve"> combining review of pertinent literature at </w:t>
      </w:r>
      <w:r w:rsidRPr="000F3AC4">
        <w:t>the theoretical coding stage</w:t>
      </w:r>
      <w:r w:rsidR="0050138A" w:rsidRPr="000F3AC4">
        <w:t xml:space="preserve"> to identify the Attraction Motivators and the Hygiene factors. This adaptation</w:t>
      </w:r>
      <w:r w:rsidR="00C31062" w:rsidRPr="000F3AC4">
        <w:t xml:space="preserve"> to Grounded Theory</w:t>
      </w:r>
      <w:r w:rsidR="0050138A" w:rsidRPr="000F3AC4">
        <w:t xml:space="preserve"> is in keeping with</w:t>
      </w:r>
      <w:r w:rsidR="00EF7341" w:rsidRPr="000F3AC4">
        <w:t xml:space="preserve"> the </w:t>
      </w:r>
      <w:r w:rsidR="004265A3" w:rsidRPr="000F3AC4">
        <w:t>Pragmatism</w:t>
      </w:r>
      <w:r w:rsidR="00EF7341" w:rsidRPr="000F3AC4">
        <w:t xml:space="preserve"> ethos of prioritising the best way of answering the research question (Holt and Walker, 2009)</w:t>
      </w:r>
      <w:r w:rsidR="0050138A" w:rsidRPr="000F3AC4">
        <w:t xml:space="preserve"> to develop a theory that is of practical use to policy makers</w:t>
      </w:r>
      <w:r w:rsidR="00EF7341" w:rsidRPr="000F3AC4">
        <w:t>.</w:t>
      </w:r>
    </w:p>
    <w:p w14:paraId="1D779137" w14:textId="77777777" w:rsidR="00306240" w:rsidRPr="000F3AC4" w:rsidRDefault="00306240" w:rsidP="00AF568C"/>
    <w:p w14:paraId="0F0AB743" w14:textId="77777777" w:rsidR="00EF7341" w:rsidRPr="000F3AC4" w:rsidRDefault="00EF7341" w:rsidP="00AF568C">
      <w:r w:rsidRPr="000F3AC4">
        <w:t xml:space="preserve">The strategy aims to produce new theory through primary research, whilst reviewing literature throughout the research, guided initially by the exploratory research and then the primary research. The exploratory phase of the research was undertaken to </w:t>
      </w:r>
      <w:r w:rsidR="004F7795" w:rsidRPr="000F3AC4">
        <w:t>define</w:t>
      </w:r>
      <w:r w:rsidRPr="000F3AC4">
        <w:t xml:space="preserve"> the key research questions, based on the understanding that the economic development of cities was becoming more devolved to city level </w:t>
      </w:r>
      <w:r w:rsidR="008041EB" w:rsidRPr="000F3AC4">
        <w:fldChar w:fldCharType="begin"/>
      </w:r>
      <w:r w:rsidR="00AF35CF" w:rsidRPr="000F3AC4">
        <w:instrText xml:space="preserve"> ADDIN EN.CITE &lt;EndNote&gt;&lt;Cite&gt;&lt;Author&gt;Tewdwr-Jones&lt;/Author&gt;&lt;Year&gt;2000&lt;/Year&gt;&lt;RecNum&gt;507&lt;/RecNum&gt;&lt;DisplayText&gt;(Tewdwr-Jones and McNeill, 2000)&lt;/DisplayText&gt;&lt;record&gt;&lt;rec-number&gt;507&lt;/rec-number&gt;&lt;foreign-keys&gt;&lt;key app="EN" db-id="wsxr52s0v95szvefsz5x900mrfvpe95xrfps" timestamp="1537276592"&gt;507&lt;/key&gt;&lt;/foreign-keys&gt;&lt;ref-type name="Journal Article"&gt;17&lt;/ref-type&gt;&lt;contributors&gt;&lt;authors&gt;&lt;author&gt;Tewdwr-Jones, Mark&lt;/author&gt;&lt;author&gt;McNeill, Donald&lt;/author&gt;&lt;/authors&gt;&lt;/contributors&gt;&lt;titles&gt;&lt;title&gt;The politics of city-region planning and governance: reconciling the national, regional and urban in the competing voices of institutional restructuring&lt;/title&gt;&lt;secondary-title&gt;European Urban and Regional Studies&lt;/secondary-title&gt;&lt;/titles&gt;&lt;periodical&gt;&lt;full-title&gt;European Urban and Regional Studies&lt;/full-title&gt;&lt;/periodical&gt;&lt;pages&gt;119-134&lt;/pages&gt;&lt;volume&gt;7&lt;/volume&gt;&lt;number&gt;2&lt;/number&gt;&lt;dates&gt;&lt;year&gt;2000&lt;/year&gt;&lt;/dates&gt;&lt;isbn&gt;0969-7764&lt;/isbn&gt;&lt;urls&gt;&lt;/urls&gt;&lt;/record&gt;&lt;/Cite&gt;&lt;/EndNote&gt;</w:instrText>
      </w:r>
      <w:r w:rsidR="008041EB" w:rsidRPr="000F3AC4">
        <w:fldChar w:fldCharType="separate"/>
      </w:r>
      <w:r w:rsidR="009635C0" w:rsidRPr="000F3AC4">
        <w:rPr>
          <w:noProof/>
        </w:rPr>
        <w:t>(</w:t>
      </w:r>
      <w:hyperlink w:anchor="_ENREF_137" w:tooltip="Tewdwr-Jones, 2000 #507" w:history="1">
        <w:r w:rsidR="00D33619" w:rsidRPr="000F3AC4">
          <w:rPr>
            <w:noProof/>
          </w:rPr>
          <w:t>Tewdwr-Jones and McNeill, 2000</w:t>
        </w:r>
      </w:hyperlink>
      <w:r w:rsidR="009635C0" w:rsidRPr="000F3AC4">
        <w:rPr>
          <w:noProof/>
        </w:rPr>
        <w:t>)</w:t>
      </w:r>
      <w:r w:rsidR="008041EB" w:rsidRPr="000F3AC4">
        <w:fldChar w:fldCharType="end"/>
      </w:r>
      <w:r w:rsidRPr="000F3AC4">
        <w:t xml:space="preserve"> and that the focus of economic development through skilled people in the cities was a growing force (Florida, 2002</w:t>
      </w:r>
      <w:r w:rsidR="003554F2" w:rsidRPr="000F3AC4">
        <w:t>b</w:t>
      </w:r>
      <w:r w:rsidRPr="000F3AC4">
        <w:t>).</w:t>
      </w:r>
    </w:p>
    <w:p w14:paraId="2925355F" w14:textId="77777777" w:rsidR="00306240" w:rsidRPr="000F3AC4" w:rsidRDefault="00306240" w:rsidP="00AF568C"/>
    <w:p w14:paraId="137D418D" w14:textId="77777777" w:rsidR="00EF7341" w:rsidRPr="000F3AC4" w:rsidRDefault="00EF7341" w:rsidP="00AF568C">
      <w:r w:rsidRPr="000F3AC4">
        <w:t>The</w:t>
      </w:r>
      <w:r w:rsidR="00574230" w:rsidRPr="000F3AC4">
        <w:t xml:space="preserve"> learning outcomes of</w:t>
      </w:r>
      <w:r w:rsidRPr="000F3AC4">
        <w:t xml:space="preserve"> </w:t>
      </w:r>
      <w:r w:rsidR="00A836F7" w:rsidRPr="000F3AC4">
        <w:t xml:space="preserve">four phases of </w:t>
      </w:r>
      <w:r w:rsidRPr="000F3AC4">
        <w:t>exploratory research</w:t>
      </w:r>
      <w:r w:rsidR="00574230" w:rsidRPr="000F3AC4">
        <w:t xml:space="preserve"> included in Table 3-2 lead to</w:t>
      </w:r>
      <w:r w:rsidRPr="000F3AC4">
        <w:t xml:space="preserve"> the development of the </w:t>
      </w:r>
      <w:r w:rsidR="00574230" w:rsidRPr="000F3AC4">
        <w:t xml:space="preserve">robust </w:t>
      </w:r>
      <w:r w:rsidRPr="000F3AC4">
        <w:t>research approach provid</w:t>
      </w:r>
      <w:r w:rsidR="00574230" w:rsidRPr="000F3AC4">
        <w:t>ing</w:t>
      </w:r>
      <w:r w:rsidRPr="000F3AC4">
        <w:t xml:space="preserve"> answers to the research questions and meet</w:t>
      </w:r>
      <w:r w:rsidR="00574230" w:rsidRPr="000F3AC4">
        <w:t>ing</w:t>
      </w:r>
      <w:r w:rsidRPr="000F3AC4">
        <w:t xml:space="preserve"> the aim of the</w:t>
      </w:r>
      <w:r w:rsidR="008C19A8" w:rsidRPr="000F3AC4">
        <w:t xml:space="preserve"> research (Urquhart, 201</w:t>
      </w:r>
      <w:r w:rsidR="003554F2" w:rsidRPr="000F3AC4">
        <w:t>3</w:t>
      </w:r>
      <w:r w:rsidRPr="000F3AC4">
        <w:t>)</w:t>
      </w:r>
      <w:r w:rsidR="003554F2" w:rsidRPr="000F3AC4">
        <w:t>.</w:t>
      </w:r>
    </w:p>
    <w:p w14:paraId="47486F00" w14:textId="77777777" w:rsidR="00306240" w:rsidRPr="000F3AC4" w:rsidRDefault="00306240" w:rsidP="00AF568C"/>
    <w:p w14:paraId="40D7365B" w14:textId="77777777" w:rsidR="00EF7341" w:rsidRPr="000F3AC4" w:rsidRDefault="00EF7341" w:rsidP="00AF568C">
      <w:pPr>
        <w:sectPr w:rsidR="00EF7341" w:rsidRPr="000F3AC4" w:rsidSect="00216F2C">
          <w:headerReference w:type="default" r:id="rId36"/>
          <w:pgSz w:w="11907" w:h="16840" w:code="9"/>
          <w:pgMar w:top="851" w:right="1134" w:bottom="1134" w:left="1985" w:header="709" w:footer="709" w:gutter="0"/>
          <w:cols w:space="708"/>
          <w:docGrid w:linePitch="360"/>
        </w:sect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2"/>
        <w:gridCol w:w="1410"/>
        <w:gridCol w:w="2691"/>
        <w:gridCol w:w="1596"/>
        <w:gridCol w:w="1695"/>
        <w:gridCol w:w="4690"/>
      </w:tblGrid>
      <w:tr w:rsidR="00B168AD" w:rsidRPr="000F3AC4" w14:paraId="6179DD8D" w14:textId="77777777" w:rsidTr="00AA4583">
        <w:trPr>
          <w:trHeight w:val="906"/>
        </w:trPr>
        <w:tc>
          <w:tcPr>
            <w:tcW w:w="5000" w:type="pct"/>
            <w:gridSpan w:val="6"/>
          </w:tcPr>
          <w:p w14:paraId="1B4D155B" w14:textId="2166FFB7" w:rsidR="00EF7341" w:rsidRPr="000F3AC4" w:rsidRDefault="001F5B63" w:rsidP="005449AE">
            <w:pPr>
              <w:pStyle w:val="Caption"/>
            </w:pPr>
            <w:bookmarkStart w:id="219" w:name="_Toc38099771"/>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3</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w:t>
            </w:r>
            <w:r w:rsidR="008041EB" w:rsidRPr="000F3AC4">
              <w:fldChar w:fldCharType="end"/>
            </w:r>
            <w:r w:rsidRPr="000F3AC4">
              <w:t xml:space="preserve"> Exploratory Research and learning outcomes</w:t>
            </w:r>
            <w:bookmarkEnd w:id="219"/>
            <w:r w:rsidRPr="000F3AC4">
              <w:t xml:space="preserve"> </w:t>
            </w:r>
          </w:p>
          <w:p w14:paraId="773904CB" w14:textId="77777777" w:rsidR="00EF7341" w:rsidRPr="000F3AC4" w:rsidRDefault="00EF7341" w:rsidP="00AF568C">
            <w:pPr>
              <w:tabs>
                <w:tab w:val="left" w:pos="0"/>
              </w:tabs>
              <w:rPr>
                <w:sz w:val="18"/>
                <w:szCs w:val="18"/>
              </w:rPr>
            </w:pPr>
          </w:p>
        </w:tc>
      </w:tr>
      <w:tr w:rsidR="00B168AD" w:rsidRPr="000F3AC4" w14:paraId="72AAAC1A" w14:textId="77777777" w:rsidTr="00AA4583">
        <w:trPr>
          <w:trHeight w:val="676"/>
        </w:trPr>
        <w:tc>
          <w:tcPr>
            <w:tcW w:w="595" w:type="pct"/>
            <w:vAlign w:val="center"/>
          </w:tcPr>
          <w:p w14:paraId="1B35432A" w14:textId="77777777" w:rsidR="00EF7341" w:rsidRPr="000F3AC4" w:rsidRDefault="00EF7341" w:rsidP="00AF568C">
            <w:pPr>
              <w:tabs>
                <w:tab w:val="left" w:pos="0"/>
              </w:tabs>
              <w:ind w:left="29" w:right="251"/>
              <w:rPr>
                <w:b/>
                <w:sz w:val="18"/>
                <w:szCs w:val="18"/>
              </w:rPr>
            </w:pPr>
            <w:r w:rsidRPr="000F3AC4">
              <w:rPr>
                <w:b/>
                <w:sz w:val="18"/>
                <w:szCs w:val="18"/>
              </w:rPr>
              <w:t>Exploratory Research</w:t>
            </w:r>
          </w:p>
        </w:tc>
        <w:tc>
          <w:tcPr>
            <w:tcW w:w="514" w:type="pct"/>
            <w:vAlign w:val="center"/>
          </w:tcPr>
          <w:p w14:paraId="655E6D09" w14:textId="77777777" w:rsidR="00EF7341" w:rsidRPr="000F3AC4" w:rsidRDefault="00EF7341" w:rsidP="00AF568C">
            <w:pPr>
              <w:tabs>
                <w:tab w:val="left" w:pos="0"/>
              </w:tabs>
              <w:ind w:left="29" w:right="251"/>
              <w:rPr>
                <w:b/>
                <w:sz w:val="18"/>
                <w:szCs w:val="18"/>
              </w:rPr>
            </w:pPr>
            <w:r w:rsidRPr="000F3AC4">
              <w:rPr>
                <w:b/>
                <w:sz w:val="18"/>
                <w:szCs w:val="18"/>
              </w:rPr>
              <w:t>Research Question</w:t>
            </w:r>
          </w:p>
        </w:tc>
        <w:tc>
          <w:tcPr>
            <w:tcW w:w="981" w:type="pct"/>
            <w:vAlign w:val="center"/>
          </w:tcPr>
          <w:p w14:paraId="7289D6BF" w14:textId="77777777" w:rsidR="00EF7341" w:rsidRPr="000F3AC4" w:rsidRDefault="00EF7341" w:rsidP="00AF568C">
            <w:pPr>
              <w:tabs>
                <w:tab w:val="left" w:pos="0"/>
              </w:tabs>
              <w:ind w:left="29" w:right="251"/>
              <w:rPr>
                <w:b/>
                <w:sz w:val="18"/>
                <w:szCs w:val="18"/>
              </w:rPr>
            </w:pPr>
            <w:r w:rsidRPr="000F3AC4">
              <w:rPr>
                <w:b/>
                <w:sz w:val="18"/>
                <w:szCs w:val="18"/>
              </w:rPr>
              <w:t>Sampling strategy</w:t>
            </w:r>
          </w:p>
        </w:tc>
        <w:tc>
          <w:tcPr>
            <w:tcW w:w="582" w:type="pct"/>
            <w:vAlign w:val="center"/>
          </w:tcPr>
          <w:p w14:paraId="2D004D7B" w14:textId="77777777" w:rsidR="00EF7341" w:rsidRPr="000F3AC4" w:rsidRDefault="00EF7341" w:rsidP="00AF568C">
            <w:pPr>
              <w:tabs>
                <w:tab w:val="left" w:pos="0"/>
              </w:tabs>
              <w:ind w:left="29" w:right="251"/>
              <w:rPr>
                <w:b/>
                <w:sz w:val="18"/>
                <w:szCs w:val="18"/>
              </w:rPr>
            </w:pPr>
            <w:r w:rsidRPr="000F3AC4">
              <w:rPr>
                <w:b/>
                <w:sz w:val="18"/>
                <w:szCs w:val="18"/>
              </w:rPr>
              <w:t>Sample Frame</w:t>
            </w:r>
          </w:p>
        </w:tc>
        <w:tc>
          <w:tcPr>
            <w:tcW w:w="618" w:type="pct"/>
            <w:vAlign w:val="center"/>
          </w:tcPr>
          <w:p w14:paraId="7FA93754" w14:textId="77777777" w:rsidR="00EF7341" w:rsidRPr="000F3AC4" w:rsidRDefault="00EF7341" w:rsidP="00AF568C">
            <w:pPr>
              <w:tabs>
                <w:tab w:val="left" w:pos="0"/>
              </w:tabs>
              <w:ind w:left="29" w:right="251"/>
              <w:rPr>
                <w:b/>
                <w:sz w:val="18"/>
                <w:szCs w:val="18"/>
              </w:rPr>
            </w:pPr>
            <w:r w:rsidRPr="000F3AC4">
              <w:rPr>
                <w:b/>
                <w:sz w:val="18"/>
                <w:szCs w:val="18"/>
              </w:rPr>
              <w:t>Method</w:t>
            </w:r>
          </w:p>
        </w:tc>
        <w:tc>
          <w:tcPr>
            <w:tcW w:w="1710" w:type="pct"/>
            <w:vAlign w:val="center"/>
          </w:tcPr>
          <w:p w14:paraId="19BC94F1" w14:textId="77777777" w:rsidR="00EF7341" w:rsidRPr="000F3AC4" w:rsidRDefault="00EF7341" w:rsidP="00AF568C">
            <w:pPr>
              <w:tabs>
                <w:tab w:val="left" w:pos="0"/>
              </w:tabs>
              <w:ind w:left="29" w:right="251"/>
              <w:rPr>
                <w:b/>
                <w:sz w:val="18"/>
                <w:szCs w:val="18"/>
              </w:rPr>
            </w:pPr>
            <w:r w:rsidRPr="000F3AC4">
              <w:rPr>
                <w:b/>
                <w:sz w:val="18"/>
                <w:szCs w:val="18"/>
              </w:rPr>
              <w:t>Data collection</w:t>
            </w:r>
          </w:p>
        </w:tc>
      </w:tr>
      <w:tr w:rsidR="00B168AD" w:rsidRPr="000F3AC4" w14:paraId="67EFB2A0" w14:textId="77777777" w:rsidTr="00AA4583">
        <w:trPr>
          <w:trHeight w:val="1699"/>
        </w:trPr>
        <w:tc>
          <w:tcPr>
            <w:tcW w:w="595" w:type="pct"/>
            <w:vAlign w:val="center"/>
          </w:tcPr>
          <w:p w14:paraId="18995763" w14:textId="77777777" w:rsidR="00EF7341" w:rsidRPr="000F3AC4" w:rsidRDefault="00EF7341" w:rsidP="00AF568C">
            <w:pPr>
              <w:tabs>
                <w:tab w:val="left" w:pos="0"/>
              </w:tabs>
              <w:ind w:left="29" w:right="251"/>
              <w:rPr>
                <w:b/>
              </w:rPr>
            </w:pPr>
            <w:r w:rsidRPr="000F3AC4">
              <w:rPr>
                <w:b/>
              </w:rPr>
              <w:t>British Council Belfast and Cardiff</w:t>
            </w:r>
          </w:p>
        </w:tc>
        <w:tc>
          <w:tcPr>
            <w:tcW w:w="514" w:type="pct"/>
            <w:vAlign w:val="center"/>
          </w:tcPr>
          <w:p w14:paraId="4DBA20D8" w14:textId="77777777" w:rsidR="00EF7341" w:rsidRPr="000F3AC4" w:rsidRDefault="00EF7341" w:rsidP="00AA4583">
            <w:pPr>
              <w:tabs>
                <w:tab w:val="left" w:pos="0"/>
              </w:tabs>
              <w:ind w:left="29" w:right="251"/>
              <w:jc w:val="left"/>
              <w:rPr>
                <w:sz w:val="18"/>
                <w:szCs w:val="18"/>
              </w:rPr>
            </w:pPr>
            <w:r w:rsidRPr="000F3AC4">
              <w:rPr>
                <w:sz w:val="18"/>
                <w:szCs w:val="18"/>
              </w:rPr>
              <w:t>‘Does diversity attract creative classes?’</w:t>
            </w:r>
          </w:p>
        </w:tc>
        <w:tc>
          <w:tcPr>
            <w:tcW w:w="981" w:type="pct"/>
            <w:vAlign w:val="center"/>
          </w:tcPr>
          <w:p w14:paraId="788ADAED" w14:textId="77777777" w:rsidR="00EF7341" w:rsidRPr="000F3AC4" w:rsidRDefault="00EF7341" w:rsidP="00AA4583">
            <w:pPr>
              <w:tabs>
                <w:tab w:val="left" w:pos="0"/>
              </w:tabs>
              <w:ind w:left="29" w:right="251"/>
              <w:jc w:val="left"/>
              <w:rPr>
                <w:sz w:val="18"/>
                <w:szCs w:val="18"/>
              </w:rPr>
            </w:pPr>
            <w:r w:rsidRPr="000F3AC4">
              <w:rPr>
                <w:sz w:val="18"/>
                <w:szCs w:val="18"/>
              </w:rPr>
              <w:t>Convenience</w:t>
            </w:r>
          </w:p>
        </w:tc>
        <w:tc>
          <w:tcPr>
            <w:tcW w:w="582" w:type="pct"/>
            <w:vAlign w:val="center"/>
          </w:tcPr>
          <w:p w14:paraId="01FDBBD9" w14:textId="77777777" w:rsidR="00EF7341" w:rsidRPr="000F3AC4" w:rsidRDefault="00EF7341" w:rsidP="00AA4583">
            <w:pPr>
              <w:tabs>
                <w:tab w:val="left" w:pos="0"/>
              </w:tabs>
              <w:spacing w:line="276" w:lineRule="auto"/>
              <w:ind w:left="29" w:right="251"/>
              <w:jc w:val="left"/>
              <w:rPr>
                <w:sz w:val="18"/>
                <w:szCs w:val="18"/>
              </w:rPr>
            </w:pPr>
            <w:r w:rsidRPr="000F3AC4">
              <w:rPr>
                <w:sz w:val="18"/>
                <w:szCs w:val="18"/>
              </w:rPr>
              <w:t>Created in field/</w:t>
            </w:r>
          </w:p>
          <w:p w14:paraId="7E1C3025" w14:textId="77777777" w:rsidR="00EF7341" w:rsidRPr="000F3AC4" w:rsidRDefault="00EF7341" w:rsidP="00AA4583">
            <w:pPr>
              <w:tabs>
                <w:tab w:val="left" w:pos="0"/>
              </w:tabs>
              <w:spacing w:line="276" w:lineRule="auto"/>
              <w:ind w:left="29" w:right="251"/>
              <w:jc w:val="left"/>
              <w:rPr>
                <w:sz w:val="18"/>
                <w:szCs w:val="18"/>
              </w:rPr>
            </w:pPr>
            <w:r w:rsidRPr="000F3AC4">
              <w:rPr>
                <w:sz w:val="18"/>
                <w:szCs w:val="18"/>
              </w:rPr>
              <w:t>invitation to employees of British Council in Belfast and Cardiff, Local authority and University.</w:t>
            </w:r>
          </w:p>
        </w:tc>
        <w:tc>
          <w:tcPr>
            <w:tcW w:w="618" w:type="pct"/>
            <w:vAlign w:val="center"/>
          </w:tcPr>
          <w:p w14:paraId="1A70041E" w14:textId="77777777" w:rsidR="00EF7341" w:rsidRPr="000F3AC4" w:rsidRDefault="00EF7341" w:rsidP="00AA4583">
            <w:pPr>
              <w:tabs>
                <w:tab w:val="left" w:pos="0"/>
              </w:tabs>
              <w:ind w:left="29" w:right="251"/>
              <w:jc w:val="left"/>
              <w:rPr>
                <w:sz w:val="18"/>
                <w:szCs w:val="18"/>
              </w:rPr>
            </w:pPr>
            <w:r w:rsidRPr="000F3AC4">
              <w:rPr>
                <w:sz w:val="18"/>
                <w:szCs w:val="18"/>
              </w:rPr>
              <w:t>Focus Groups</w:t>
            </w:r>
          </w:p>
        </w:tc>
        <w:tc>
          <w:tcPr>
            <w:tcW w:w="1710" w:type="pct"/>
            <w:vAlign w:val="center"/>
          </w:tcPr>
          <w:p w14:paraId="565AA314" w14:textId="77777777" w:rsidR="00EF7341" w:rsidRPr="000F3AC4" w:rsidRDefault="00E61D5C" w:rsidP="00AA4583">
            <w:pPr>
              <w:tabs>
                <w:tab w:val="left" w:pos="0"/>
              </w:tabs>
              <w:ind w:left="29" w:right="251"/>
              <w:jc w:val="left"/>
              <w:rPr>
                <w:sz w:val="18"/>
                <w:szCs w:val="18"/>
              </w:rPr>
            </w:pPr>
            <w:r w:rsidRPr="000F3AC4">
              <w:rPr>
                <w:sz w:val="18"/>
                <w:szCs w:val="18"/>
              </w:rPr>
              <w:t>R</w:t>
            </w:r>
            <w:r w:rsidR="00EF7341" w:rsidRPr="000F3AC4">
              <w:rPr>
                <w:sz w:val="18"/>
                <w:szCs w:val="18"/>
              </w:rPr>
              <w:t>ecording by lecturers from Cardiff</w:t>
            </w:r>
          </w:p>
          <w:p w14:paraId="6E2F083C" w14:textId="77777777" w:rsidR="00EF7341" w:rsidRPr="000F3AC4" w:rsidRDefault="00EF7341" w:rsidP="00AA4583">
            <w:pPr>
              <w:tabs>
                <w:tab w:val="left" w:pos="0"/>
              </w:tabs>
              <w:ind w:left="29" w:right="251"/>
              <w:jc w:val="left"/>
              <w:rPr>
                <w:sz w:val="18"/>
                <w:szCs w:val="18"/>
              </w:rPr>
            </w:pPr>
          </w:p>
          <w:p w14:paraId="1D5BDB10" w14:textId="77777777" w:rsidR="00EF7341" w:rsidRPr="000F3AC4" w:rsidRDefault="00EF7341" w:rsidP="00AA4583">
            <w:pPr>
              <w:tabs>
                <w:tab w:val="left" w:pos="0"/>
              </w:tabs>
              <w:ind w:left="29" w:right="251"/>
              <w:jc w:val="left"/>
              <w:rPr>
                <w:sz w:val="18"/>
                <w:szCs w:val="18"/>
              </w:rPr>
            </w:pPr>
          </w:p>
        </w:tc>
      </w:tr>
      <w:tr w:rsidR="00B168AD" w:rsidRPr="000F3AC4" w14:paraId="63F62DF8" w14:textId="77777777" w:rsidTr="00AA4583">
        <w:trPr>
          <w:trHeight w:val="1560"/>
        </w:trPr>
        <w:tc>
          <w:tcPr>
            <w:tcW w:w="595" w:type="pct"/>
          </w:tcPr>
          <w:p w14:paraId="71A49EB4" w14:textId="77777777" w:rsidR="00EF7341" w:rsidRPr="000F3AC4" w:rsidRDefault="00EF7341" w:rsidP="00AF568C">
            <w:pPr>
              <w:tabs>
                <w:tab w:val="left" w:pos="0"/>
              </w:tabs>
              <w:ind w:left="29" w:right="251"/>
              <w:rPr>
                <w:b/>
              </w:rPr>
            </w:pPr>
            <w:r w:rsidRPr="000F3AC4">
              <w:rPr>
                <w:b/>
              </w:rPr>
              <w:t>Learning outcomes</w:t>
            </w:r>
          </w:p>
        </w:tc>
        <w:tc>
          <w:tcPr>
            <w:tcW w:w="514" w:type="pct"/>
          </w:tcPr>
          <w:p w14:paraId="536965E3" w14:textId="77777777" w:rsidR="00EF7341" w:rsidRPr="000F3AC4" w:rsidRDefault="00EF7341" w:rsidP="00AF568C">
            <w:pPr>
              <w:tabs>
                <w:tab w:val="left" w:pos="0"/>
              </w:tabs>
              <w:ind w:left="29" w:right="251"/>
              <w:rPr>
                <w:sz w:val="18"/>
                <w:szCs w:val="18"/>
              </w:rPr>
            </w:pPr>
          </w:p>
        </w:tc>
        <w:tc>
          <w:tcPr>
            <w:tcW w:w="981" w:type="pct"/>
          </w:tcPr>
          <w:p w14:paraId="0D76911B" w14:textId="77777777" w:rsidR="00EF7341" w:rsidRPr="000F3AC4" w:rsidRDefault="00EF7341" w:rsidP="00AA4583">
            <w:pPr>
              <w:tabs>
                <w:tab w:val="left" w:pos="0"/>
              </w:tabs>
              <w:ind w:left="29" w:right="251"/>
              <w:jc w:val="left"/>
              <w:rPr>
                <w:sz w:val="18"/>
                <w:szCs w:val="18"/>
              </w:rPr>
            </w:pPr>
            <w:r w:rsidRPr="000F3AC4">
              <w:rPr>
                <w:sz w:val="18"/>
                <w:szCs w:val="18"/>
              </w:rPr>
              <w:t xml:space="preserve">Judgement and theoretical sampling is better to make sure the non-probability sample has the people who have the characteristics identified as relevant to the research question. </w:t>
            </w:r>
            <w:r w:rsidR="00234C8B" w:rsidRPr="000F3AC4">
              <w:rPr>
                <w:sz w:val="18"/>
                <w:szCs w:val="18"/>
              </w:rPr>
              <w:t>Also,</w:t>
            </w:r>
            <w:r w:rsidRPr="000F3AC4">
              <w:rPr>
                <w:sz w:val="18"/>
                <w:szCs w:val="18"/>
              </w:rPr>
              <w:t xml:space="preserve"> people that do not know each other can be chosen.</w:t>
            </w:r>
          </w:p>
        </w:tc>
        <w:tc>
          <w:tcPr>
            <w:tcW w:w="582" w:type="pct"/>
          </w:tcPr>
          <w:p w14:paraId="18A971E8" w14:textId="77777777" w:rsidR="00EF7341" w:rsidRPr="000F3AC4" w:rsidRDefault="00EF7341" w:rsidP="00AA4583">
            <w:pPr>
              <w:tabs>
                <w:tab w:val="left" w:pos="0"/>
              </w:tabs>
              <w:ind w:left="29" w:right="251"/>
              <w:rPr>
                <w:sz w:val="18"/>
                <w:szCs w:val="18"/>
              </w:rPr>
            </w:pPr>
            <w:r w:rsidRPr="000F3AC4">
              <w:rPr>
                <w:sz w:val="18"/>
                <w:szCs w:val="18"/>
              </w:rPr>
              <w:t>Too biased to the academics and those associated with the Open cities project.</w:t>
            </w:r>
          </w:p>
          <w:p w14:paraId="3783947E" w14:textId="77777777" w:rsidR="00EF7341" w:rsidRPr="000F3AC4" w:rsidRDefault="00EF7341" w:rsidP="00AA4583">
            <w:pPr>
              <w:tabs>
                <w:tab w:val="left" w:pos="0"/>
              </w:tabs>
              <w:ind w:left="29" w:right="251"/>
              <w:rPr>
                <w:sz w:val="18"/>
                <w:szCs w:val="18"/>
              </w:rPr>
            </w:pPr>
            <w:r w:rsidRPr="000F3AC4">
              <w:rPr>
                <w:sz w:val="18"/>
                <w:szCs w:val="18"/>
              </w:rPr>
              <w:t>Sample frame needs to be varied</w:t>
            </w:r>
          </w:p>
        </w:tc>
        <w:tc>
          <w:tcPr>
            <w:tcW w:w="618" w:type="pct"/>
          </w:tcPr>
          <w:p w14:paraId="4DE47CFD" w14:textId="77777777" w:rsidR="00EF7341" w:rsidRPr="000F3AC4" w:rsidRDefault="00EF7341" w:rsidP="00AF568C">
            <w:pPr>
              <w:tabs>
                <w:tab w:val="left" w:pos="0"/>
              </w:tabs>
              <w:ind w:left="29" w:right="251"/>
              <w:rPr>
                <w:sz w:val="18"/>
                <w:szCs w:val="18"/>
              </w:rPr>
            </w:pPr>
            <w:r w:rsidRPr="000F3AC4">
              <w:rPr>
                <w:sz w:val="18"/>
                <w:szCs w:val="18"/>
              </w:rPr>
              <w:t xml:space="preserve">Focus groups </w:t>
            </w:r>
            <w:r w:rsidR="00AA4583" w:rsidRPr="000F3AC4">
              <w:rPr>
                <w:sz w:val="18"/>
                <w:szCs w:val="18"/>
              </w:rPr>
              <w:t>overall</w:t>
            </w:r>
            <w:r w:rsidRPr="000F3AC4">
              <w:rPr>
                <w:sz w:val="18"/>
                <w:szCs w:val="18"/>
              </w:rPr>
              <w:t xml:space="preserve"> say what they feel safe in saying, little depth.</w:t>
            </w:r>
          </w:p>
        </w:tc>
        <w:tc>
          <w:tcPr>
            <w:tcW w:w="1710" w:type="pct"/>
          </w:tcPr>
          <w:p w14:paraId="519BE03C" w14:textId="77777777" w:rsidR="00EF7341" w:rsidRPr="000F3AC4" w:rsidRDefault="00EF7341" w:rsidP="00AF568C">
            <w:pPr>
              <w:tabs>
                <w:tab w:val="left" w:pos="0"/>
              </w:tabs>
              <w:ind w:left="29" w:right="251"/>
              <w:rPr>
                <w:sz w:val="18"/>
                <w:szCs w:val="18"/>
              </w:rPr>
            </w:pPr>
            <w:r w:rsidRPr="000F3AC4">
              <w:rPr>
                <w:sz w:val="18"/>
                <w:szCs w:val="18"/>
              </w:rPr>
              <w:t xml:space="preserve">The person facilitating the research </w:t>
            </w:r>
            <w:proofErr w:type="gramStart"/>
            <w:r w:rsidRPr="000F3AC4">
              <w:rPr>
                <w:sz w:val="18"/>
                <w:szCs w:val="18"/>
              </w:rPr>
              <w:t>has to</w:t>
            </w:r>
            <w:proofErr w:type="gramEnd"/>
            <w:r w:rsidRPr="000F3AC4">
              <w:rPr>
                <w:sz w:val="18"/>
                <w:szCs w:val="18"/>
              </w:rPr>
              <w:t xml:space="preserve"> be seen as detached with no perceived bias, otherwise the data will be biased as the interviewees may try to please the researchers.</w:t>
            </w:r>
          </w:p>
        </w:tc>
      </w:tr>
    </w:tbl>
    <w:p w14:paraId="764E6A91" w14:textId="77777777" w:rsidR="00CC6E63" w:rsidRPr="000F3AC4" w:rsidRDefault="00CC6E63" w:rsidP="00AF568C"/>
    <w:p w14:paraId="395B36F6" w14:textId="77777777" w:rsidR="00CC6E63" w:rsidRPr="000F3AC4" w:rsidRDefault="00CC6E63" w:rsidP="00AF568C"/>
    <w:p w14:paraId="7B583FA0" w14:textId="77777777" w:rsidR="00CC6E63" w:rsidRPr="000F3AC4" w:rsidRDefault="00CC6E63" w:rsidP="00AF568C">
      <w:pPr>
        <w:tabs>
          <w:tab w:val="left" w:pos="1440"/>
        </w:tabs>
      </w:pPr>
      <w:r w:rsidRPr="000F3AC4">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7"/>
        <w:gridCol w:w="1420"/>
        <w:gridCol w:w="2701"/>
        <w:gridCol w:w="1607"/>
        <w:gridCol w:w="1706"/>
        <w:gridCol w:w="4700"/>
      </w:tblGrid>
      <w:tr w:rsidR="00B168AD" w:rsidRPr="000F3AC4" w14:paraId="716B7420" w14:textId="77777777" w:rsidTr="006F6AC1">
        <w:trPr>
          <w:trHeight w:val="519"/>
        </w:trPr>
        <w:tc>
          <w:tcPr>
            <w:tcW w:w="5000" w:type="pct"/>
            <w:gridSpan w:val="6"/>
          </w:tcPr>
          <w:p w14:paraId="038DC92D" w14:textId="77777777" w:rsidR="00CC6E63" w:rsidRPr="000F3AC4" w:rsidRDefault="001F5B63" w:rsidP="005449AE">
            <w:pPr>
              <w:pStyle w:val="Caption"/>
              <w:rPr>
                <w:sz w:val="18"/>
                <w:szCs w:val="18"/>
              </w:rPr>
            </w:pPr>
            <w:r w:rsidRPr="000F3AC4">
              <w:lastRenderedPageBreak/>
              <w:t xml:space="preserve">Table 3-2 </w:t>
            </w:r>
            <w:r w:rsidR="00CC6E63" w:rsidRPr="000F3AC4">
              <w:t>Exploratory Research and learning outcomes (continued)</w:t>
            </w:r>
          </w:p>
        </w:tc>
      </w:tr>
      <w:tr w:rsidR="00B168AD" w:rsidRPr="000F3AC4" w14:paraId="0F229E85" w14:textId="77777777" w:rsidTr="006F6AC1">
        <w:trPr>
          <w:trHeight w:val="676"/>
        </w:trPr>
        <w:tc>
          <w:tcPr>
            <w:tcW w:w="575" w:type="pct"/>
            <w:vAlign w:val="center"/>
          </w:tcPr>
          <w:p w14:paraId="4252D2FB" w14:textId="77777777" w:rsidR="00CC6E63" w:rsidRPr="000F3AC4" w:rsidRDefault="00CC6E63" w:rsidP="00AF568C">
            <w:pPr>
              <w:tabs>
                <w:tab w:val="left" w:pos="0"/>
              </w:tabs>
              <w:ind w:left="29" w:right="251"/>
              <w:rPr>
                <w:b/>
              </w:rPr>
            </w:pPr>
            <w:r w:rsidRPr="000F3AC4">
              <w:rPr>
                <w:b/>
                <w:sz w:val="18"/>
                <w:szCs w:val="18"/>
              </w:rPr>
              <w:t>Exploratory Research</w:t>
            </w:r>
          </w:p>
        </w:tc>
        <w:tc>
          <w:tcPr>
            <w:tcW w:w="518" w:type="pct"/>
            <w:vAlign w:val="center"/>
          </w:tcPr>
          <w:p w14:paraId="7E74BBA0" w14:textId="77777777" w:rsidR="00CC6E63" w:rsidRPr="000F3AC4" w:rsidRDefault="00CC6E63" w:rsidP="00AF568C">
            <w:pPr>
              <w:tabs>
                <w:tab w:val="left" w:pos="0"/>
              </w:tabs>
              <w:ind w:left="29" w:right="251"/>
              <w:rPr>
                <w:sz w:val="18"/>
                <w:szCs w:val="18"/>
              </w:rPr>
            </w:pPr>
            <w:r w:rsidRPr="000F3AC4">
              <w:rPr>
                <w:b/>
                <w:sz w:val="18"/>
                <w:szCs w:val="18"/>
              </w:rPr>
              <w:t>Research Question</w:t>
            </w:r>
          </w:p>
        </w:tc>
        <w:tc>
          <w:tcPr>
            <w:tcW w:w="985" w:type="pct"/>
            <w:vAlign w:val="center"/>
          </w:tcPr>
          <w:p w14:paraId="5F4EDE29" w14:textId="77777777" w:rsidR="00CC6E63" w:rsidRPr="000F3AC4" w:rsidRDefault="00CC6E63" w:rsidP="00AF568C">
            <w:pPr>
              <w:tabs>
                <w:tab w:val="left" w:pos="0"/>
              </w:tabs>
              <w:ind w:left="29" w:right="251"/>
              <w:rPr>
                <w:sz w:val="18"/>
                <w:szCs w:val="18"/>
              </w:rPr>
            </w:pPr>
            <w:r w:rsidRPr="000F3AC4">
              <w:rPr>
                <w:b/>
                <w:sz w:val="18"/>
                <w:szCs w:val="18"/>
              </w:rPr>
              <w:t>Sampling strategy</w:t>
            </w:r>
          </w:p>
        </w:tc>
        <w:tc>
          <w:tcPr>
            <w:tcW w:w="586" w:type="pct"/>
            <w:vAlign w:val="center"/>
          </w:tcPr>
          <w:p w14:paraId="6FADC09B" w14:textId="77777777" w:rsidR="00CC6E63" w:rsidRPr="000F3AC4" w:rsidRDefault="00CC6E63" w:rsidP="00AF568C">
            <w:pPr>
              <w:tabs>
                <w:tab w:val="left" w:pos="0"/>
              </w:tabs>
              <w:ind w:left="29" w:right="251"/>
              <w:rPr>
                <w:sz w:val="18"/>
                <w:szCs w:val="18"/>
              </w:rPr>
            </w:pPr>
            <w:r w:rsidRPr="000F3AC4">
              <w:rPr>
                <w:b/>
                <w:sz w:val="18"/>
                <w:szCs w:val="18"/>
              </w:rPr>
              <w:t>Sample Frame</w:t>
            </w:r>
          </w:p>
        </w:tc>
        <w:tc>
          <w:tcPr>
            <w:tcW w:w="622" w:type="pct"/>
            <w:vAlign w:val="center"/>
          </w:tcPr>
          <w:p w14:paraId="77C2E1DB" w14:textId="77777777" w:rsidR="00CC6E63" w:rsidRPr="000F3AC4" w:rsidRDefault="00CC6E63" w:rsidP="00AF568C">
            <w:pPr>
              <w:tabs>
                <w:tab w:val="left" w:pos="0"/>
              </w:tabs>
              <w:ind w:left="29" w:right="251"/>
              <w:rPr>
                <w:sz w:val="18"/>
                <w:szCs w:val="18"/>
              </w:rPr>
            </w:pPr>
            <w:r w:rsidRPr="000F3AC4">
              <w:rPr>
                <w:b/>
                <w:sz w:val="18"/>
                <w:szCs w:val="18"/>
              </w:rPr>
              <w:t>Method</w:t>
            </w:r>
          </w:p>
        </w:tc>
        <w:tc>
          <w:tcPr>
            <w:tcW w:w="1714" w:type="pct"/>
            <w:vAlign w:val="center"/>
          </w:tcPr>
          <w:p w14:paraId="0A5F8FF7" w14:textId="77777777" w:rsidR="00CC6E63" w:rsidRPr="000F3AC4" w:rsidRDefault="00CC6E63" w:rsidP="00AF568C">
            <w:pPr>
              <w:tabs>
                <w:tab w:val="left" w:pos="0"/>
              </w:tabs>
              <w:ind w:left="29" w:right="251"/>
              <w:rPr>
                <w:sz w:val="18"/>
                <w:szCs w:val="18"/>
              </w:rPr>
            </w:pPr>
            <w:r w:rsidRPr="000F3AC4">
              <w:rPr>
                <w:b/>
                <w:sz w:val="18"/>
                <w:szCs w:val="18"/>
              </w:rPr>
              <w:t>Data collection</w:t>
            </w:r>
          </w:p>
        </w:tc>
      </w:tr>
      <w:tr w:rsidR="00B168AD" w:rsidRPr="000F3AC4" w14:paraId="7491CF92" w14:textId="77777777" w:rsidTr="006F6AC1">
        <w:trPr>
          <w:trHeight w:val="841"/>
        </w:trPr>
        <w:tc>
          <w:tcPr>
            <w:tcW w:w="575" w:type="pct"/>
          </w:tcPr>
          <w:p w14:paraId="3E28191A" w14:textId="77777777" w:rsidR="006F6AC1" w:rsidRPr="000F3AC4" w:rsidRDefault="006F6AC1" w:rsidP="00AF568C">
            <w:pPr>
              <w:tabs>
                <w:tab w:val="left" w:pos="164"/>
              </w:tabs>
              <w:ind w:left="22" w:right="52" w:hanging="22"/>
              <w:rPr>
                <w:b/>
              </w:rPr>
            </w:pPr>
            <w:r w:rsidRPr="000F3AC4">
              <w:rPr>
                <w:b/>
              </w:rPr>
              <w:t>Erasmus</w:t>
            </w:r>
            <w:r w:rsidR="007E11F2" w:rsidRPr="000F3AC4">
              <w:rPr>
                <w:b/>
              </w:rPr>
              <w:t xml:space="preserve">     </w:t>
            </w:r>
            <w:r w:rsidRPr="000F3AC4">
              <w:rPr>
                <w:b/>
              </w:rPr>
              <w:t>Egypt</w:t>
            </w:r>
          </w:p>
        </w:tc>
        <w:tc>
          <w:tcPr>
            <w:tcW w:w="518" w:type="pct"/>
          </w:tcPr>
          <w:p w14:paraId="2357CA8C" w14:textId="77777777" w:rsidR="006F6AC1" w:rsidRPr="000F3AC4" w:rsidRDefault="006F6AC1" w:rsidP="00AF568C">
            <w:pPr>
              <w:tabs>
                <w:tab w:val="left" w:pos="-113"/>
              </w:tabs>
              <w:ind w:left="-113" w:right="52"/>
              <w:rPr>
                <w:sz w:val="18"/>
                <w:szCs w:val="18"/>
              </w:rPr>
            </w:pPr>
            <w:r w:rsidRPr="000F3AC4">
              <w:rPr>
                <w:sz w:val="18"/>
                <w:szCs w:val="18"/>
              </w:rPr>
              <w:t>‘What attracts talented people to cities?’</w:t>
            </w:r>
          </w:p>
        </w:tc>
        <w:tc>
          <w:tcPr>
            <w:tcW w:w="985" w:type="pct"/>
          </w:tcPr>
          <w:p w14:paraId="7A021700" w14:textId="77777777" w:rsidR="006F6AC1" w:rsidRPr="000F3AC4" w:rsidRDefault="006F6AC1" w:rsidP="00AF568C">
            <w:pPr>
              <w:tabs>
                <w:tab w:val="left" w:pos="-113"/>
              </w:tabs>
              <w:ind w:left="-113" w:right="52"/>
              <w:rPr>
                <w:sz w:val="18"/>
                <w:szCs w:val="18"/>
              </w:rPr>
            </w:pPr>
            <w:r w:rsidRPr="000F3AC4">
              <w:rPr>
                <w:sz w:val="18"/>
                <w:szCs w:val="18"/>
              </w:rPr>
              <w:t>Judgemental/theoretical</w:t>
            </w:r>
          </w:p>
        </w:tc>
        <w:tc>
          <w:tcPr>
            <w:tcW w:w="586" w:type="pct"/>
          </w:tcPr>
          <w:p w14:paraId="3D395968" w14:textId="77777777" w:rsidR="006F6AC1" w:rsidRPr="000F3AC4" w:rsidRDefault="006F6AC1" w:rsidP="00AF568C">
            <w:pPr>
              <w:tabs>
                <w:tab w:val="left" w:pos="-113"/>
              </w:tabs>
              <w:ind w:left="29" w:right="52"/>
              <w:rPr>
                <w:sz w:val="18"/>
                <w:szCs w:val="18"/>
              </w:rPr>
            </w:pPr>
            <w:r w:rsidRPr="000F3AC4">
              <w:rPr>
                <w:sz w:val="18"/>
                <w:szCs w:val="18"/>
              </w:rPr>
              <w:t>Created in field/</w:t>
            </w:r>
          </w:p>
          <w:p w14:paraId="5C27AEBD" w14:textId="77777777" w:rsidR="006F6AC1" w:rsidRPr="000F3AC4" w:rsidRDefault="006F6AC1" w:rsidP="00AF568C">
            <w:pPr>
              <w:tabs>
                <w:tab w:val="left" w:pos="-113"/>
              </w:tabs>
              <w:ind w:left="-113" w:right="52"/>
              <w:rPr>
                <w:sz w:val="18"/>
                <w:szCs w:val="18"/>
              </w:rPr>
            </w:pPr>
            <w:r w:rsidRPr="000F3AC4">
              <w:rPr>
                <w:sz w:val="18"/>
                <w:szCs w:val="18"/>
              </w:rPr>
              <w:t xml:space="preserve"> snowball</w:t>
            </w:r>
          </w:p>
        </w:tc>
        <w:tc>
          <w:tcPr>
            <w:tcW w:w="622" w:type="pct"/>
          </w:tcPr>
          <w:p w14:paraId="79677F32" w14:textId="77777777" w:rsidR="006F6AC1" w:rsidRPr="000F3AC4" w:rsidRDefault="006F6AC1" w:rsidP="00AF568C">
            <w:pPr>
              <w:tabs>
                <w:tab w:val="left" w:pos="-113"/>
              </w:tabs>
              <w:ind w:left="-113" w:right="52"/>
              <w:rPr>
                <w:sz w:val="18"/>
                <w:szCs w:val="18"/>
              </w:rPr>
            </w:pPr>
            <w:r w:rsidRPr="000F3AC4">
              <w:rPr>
                <w:sz w:val="18"/>
                <w:szCs w:val="18"/>
              </w:rPr>
              <w:t>Semi-structured one-to-one interviews</w:t>
            </w:r>
          </w:p>
        </w:tc>
        <w:tc>
          <w:tcPr>
            <w:tcW w:w="1714" w:type="pct"/>
          </w:tcPr>
          <w:p w14:paraId="128788A5" w14:textId="77777777" w:rsidR="006F6AC1" w:rsidRPr="000F3AC4" w:rsidRDefault="006F6AC1" w:rsidP="00AF568C">
            <w:pPr>
              <w:tabs>
                <w:tab w:val="left" w:pos="-113"/>
              </w:tabs>
              <w:ind w:left="-37" w:right="52"/>
              <w:rPr>
                <w:sz w:val="18"/>
                <w:szCs w:val="18"/>
              </w:rPr>
            </w:pPr>
          </w:p>
        </w:tc>
      </w:tr>
      <w:tr w:rsidR="00B168AD" w:rsidRPr="000F3AC4" w14:paraId="4DD278B4" w14:textId="77777777" w:rsidTr="006F6AC1">
        <w:trPr>
          <w:trHeight w:val="841"/>
        </w:trPr>
        <w:tc>
          <w:tcPr>
            <w:tcW w:w="575" w:type="pct"/>
          </w:tcPr>
          <w:p w14:paraId="18D505A2" w14:textId="77777777" w:rsidR="006F6AC1" w:rsidRPr="000F3AC4" w:rsidRDefault="006F6AC1" w:rsidP="00AF568C">
            <w:pPr>
              <w:tabs>
                <w:tab w:val="left" w:pos="22"/>
              </w:tabs>
              <w:ind w:left="22" w:right="52" w:hanging="22"/>
              <w:rPr>
                <w:b/>
              </w:rPr>
            </w:pPr>
            <w:r w:rsidRPr="000F3AC4">
              <w:rPr>
                <w:b/>
              </w:rPr>
              <w:t>Learning outcomes</w:t>
            </w:r>
          </w:p>
        </w:tc>
        <w:tc>
          <w:tcPr>
            <w:tcW w:w="518" w:type="pct"/>
          </w:tcPr>
          <w:p w14:paraId="3F45D96A" w14:textId="77777777" w:rsidR="006F6AC1" w:rsidRPr="000F3AC4" w:rsidRDefault="006F6AC1" w:rsidP="00AF568C">
            <w:pPr>
              <w:tabs>
                <w:tab w:val="left" w:pos="-113"/>
              </w:tabs>
              <w:ind w:left="-113" w:right="52"/>
              <w:rPr>
                <w:sz w:val="18"/>
                <w:szCs w:val="18"/>
              </w:rPr>
            </w:pPr>
          </w:p>
        </w:tc>
        <w:tc>
          <w:tcPr>
            <w:tcW w:w="985" w:type="pct"/>
          </w:tcPr>
          <w:p w14:paraId="75B28EDF" w14:textId="77777777" w:rsidR="006F6AC1" w:rsidRPr="000F3AC4" w:rsidRDefault="006F6AC1" w:rsidP="00AA4583">
            <w:pPr>
              <w:tabs>
                <w:tab w:val="left" w:pos="-113"/>
              </w:tabs>
              <w:ind w:left="-113" w:right="52"/>
              <w:jc w:val="left"/>
              <w:rPr>
                <w:sz w:val="18"/>
                <w:szCs w:val="18"/>
              </w:rPr>
            </w:pPr>
            <w:r w:rsidRPr="000F3AC4">
              <w:rPr>
                <w:sz w:val="18"/>
                <w:szCs w:val="18"/>
              </w:rPr>
              <w:t>The interviewees had the appropriate characteristics, but</w:t>
            </w:r>
          </w:p>
          <w:p w14:paraId="5E1FF945" w14:textId="77777777" w:rsidR="006F6AC1" w:rsidRPr="000F3AC4" w:rsidRDefault="006F6AC1" w:rsidP="00AA4583">
            <w:pPr>
              <w:tabs>
                <w:tab w:val="left" w:pos="-113"/>
              </w:tabs>
              <w:ind w:left="-113" w:right="52"/>
              <w:jc w:val="left"/>
              <w:rPr>
                <w:sz w:val="18"/>
                <w:szCs w:val="18"/>
              </w:rPr>
            </w:pPr>
            <w:r w:rsidRPr="000F3AC4">
              <w:rPr>
                <w:sz w:val="18"/>
                <w:szCs w:val="18"/>
              </w:rPr>
              <w:t>not varied enough</w:t>
            </w:r>
          </w:p>
          <w:p w14:paraId="0BAABA70" w14:textId="77777777" w:rsidR="006F6AC1" w:rsidRPr="000F3AC4" w:rsidRDefault="006F6AC1" w:rsidP="00AA4583">
            <w:pPr>
              <w:tabs>
                <w:tab w:val="left" w:pos="-113"/>
              </w:tabs>
              <w:ind w:left="-113" w:right="52"/>
              <w:jc w:val="left"/>
              <w:rPr>
                <w:sz w:val="18"/>
                <w:szCs w:val="18"/>
              </w:rPr>
            </w:pPr>
            <w:r w:rsidRPr="000F3AC4">
              <w:rPr>
                <w:sz w:val="18"/>
                <w:szCs w:val="18"/>
              </w:rPr>
              <w:t>to cover all the</w:t>
            </w:r>
          </w:p>
          <w:p w14:paraId="2FBF2385" w14:textId="77777777" w:rsidR="006F6AC1" w:rsidRPr="000F3AC4" w:rsidRDefault="006F6AC1" w:rsidP="00AA4583">
            <w:pPr>
              <w:tabs>
                <w:tab w:val="left" w:pos="-113"/>
              </w:tabs>
              <w:ind w:left="-113" w:right="52"/>
              <w:jc w:val="left"/>
              <w:rPr>
                <w:sz w:val="18"/>
                <w:szCs w:val="18"/>
              </w:rPr>
            </w:pPr>
            <w:r w:rsidRPr="000F3AC4">
              <w:rPr>
                <w:sz w:val="18"/>
                <w:szCs w:val="18"/>
              </w:rPr>
              <w:t>relevant</w:t>
            </w:r>
          </w:p>
          <w:p w14:paraId="52C26E12" w14:textId="77777777" w:rsidR="006F6AC1" w:rsidRPr="000F3AC4" w:rsidRDefault="006F6AC1" w:rsidP="00AA4583">
            <w:pPr>
              <w:tabs>
                <w:tab w:val="left" w:pos="-113"/>
              </w:tabs>
              <w:ind w:left="-113" w:right="52"/>
              <w:jc w:val="left"/>
              <w:rPr>
                <w:sz w:val="18"/>
                <w:szCs w:val="18"/>
              </w:rPr>
            </w:pPr>
            <w:r w:rsidRPr="000F3AC4">
              <w:rPr>
                <w:sz w:val="18"/>
                <w:szCs w:val="18"/>
              </w:rPr>
              <w:t>characteristics</w:t>
            </w:r>
          </w:p>
          <w:p w14:paraId="080590B1" w14:textId="77777777" w:rsidR="006F6AC1" w:rsidRPr="000F3AC4" w:rsidRDefault="006F6AC1" w:rsidP="00AA4583">
            <w:pPr>
              <w:tabs>
                <w:tab w:val="left" w:pos="-113"/>
              </w:tabs>
              <w:ind w:left="-113" w:right="52"/>
              <w:jc w:val="left"/>
              <w:rPr>
                <w:sz w:val="18"/>
                <w:szCs w:val="18"/>
              </w:rPr>
            </w:pPr>
            <w:r w:rsidRPr="000F3AC4">
              <w:rPr>
                <w:sz w:val="18"/>
                <w:szCs w:val="18"/>
              </w:rPr>
              <w:t>e.g. life-stages, gender</w:t>
            </w:r>
          </w:p>
        </w:tc>
        <w:tc>
          <w:tcPr>
            <w:tcW w:w="586" w:type="pct"/>
          </w:tcPr>
          <w:p w14:paraId="588C9C35" w14:textId="77777777" w:rsidR="006F6AC1" w:rsidRPr="000F3AC4" w:rsidRDefault="006F6AC1" w:rsidP="00AA4583">
            <w:pPr>
              <w:tabs>
                <w:tab w:val="left" w:pos="-113"/>
              </w:tabs>
              <w:ind w:left="-113" w:right="52"/>
              <w:jc w:val="left"/>
              <w:rPr>
                <w:sz w:val="18"/>
                <w:szCs w:val="18"/>
              </w:rPr>
            </w:pPr>
            <w:r w:rsidRPr="000F3AC4">
              <w:rPr>
                <w:sz w:val="18"/>
                <w:szCs w:val="18"/>
              </w:rPr>
              <w:t xml:space="preserve">The people were </w:t>
            </w:r>
            <w:r w:rsidR="00AA4583" w:rsidRPr="000F3AC4">
              <w:rPr>
                <w:sz w:val="18"/>
                <w:szCs w:val="18"/>
              </w:rPr>
              <w:t>all very</w:t>
            </w:r>
            <w:r w:rsidRPr="000F3AC4">
              <w:rPr>
                <w:sz w:val="18"/>
                <w:szCs w:val="18"/>
              </w:rPr>
              <w:t xml:space="preserve"> similar, </w:t>
            </w:r>
            <w:r w:rsidR="00AA4583" w:rsidRPr="000F3AC4">
              <w:rPr>
                <w:sz w:val="18"/>
                <w:szCs w:val="18"/>
              </w:rPr>
              <w:t>men over</w:t>
            </w:r>
            <w:r w:rsidRPr="000F3AC4">
              <w:rPr>
                <w:sz w:val="18"/>
                <w:szCs w:val="18"/>
              </w:rPr>
              <w:t xml:space="preserve"> 45 in </w:t>
            </w:r>
            <w:r w:rsidR="00AA4583" w:rsidRPr="000F3AC4">
              <w:rPr>
                <w:sz w:val="18"/>
                <w:szCs w:val="18"/>
              </w:rPr>
              <w:t>senior positions</w:t>
            </w:r>
            <w:r w:rsidRPr="000F3AC4">
              <w:rPr>
                <w:sz w:val="18"/>
                <w:szCs w:val="18"/>
              </w:rPr>
              <w:t xml:space="preserve">. </w:t>
            </w:r>
            <w:r w:rsidR="00AA4583" w:rsidRPr="000F3AC4">
              <w:rPr>
                <w:sz w:val="18"/>
                <w:szCs w:val="18"/>
              </w:rPr>
              <w:t>Need more</w:t>
            </w:r>
            <w:r w:rsidRPr="000F3AC4">
              <w:rPr>
                <w:sz w:val="18"/>
                <w:szCs w:val="18"/>
              </w:rPr>
              <w:t xml:space="preserve"> screening to broaden sample</w:t>
            </w:r>
          </w:p>
        </w:tc>
        <w:tc>
          <w:tcPr>
            <w:tcW w:w="622" w:type="pct"/>
          </w:tcPr>
          <w:p w14:paraId="25518927" w14:textId="77777777" w:rsidR="006F6AC1" w:rsidRPr="000F3AC4" w:rsidRDefault="006F6AC1" w:rsidP="00AA4583">
            <w:pPr>
              <w:tabs>
                <w:tab w:val="left" w:pos="0"/>
              </w:tabs>
              <w:spacing w:line="276" w:lineRule="auto"/>
              <w:ind w:left="-113" w:right="52" w:firstLine="60"/>
              <w:jc w:val="left"/>
              <w:rPr>
                <w:sz w:val="18"/>
                <w:szCs w:val="18"/>
              </w:rPr>
            </w:pPr>
            <w:r w:rsidRPr="000F3AC4">
              <w:rPr>
                <w:sz w:val="18"/>
                <w:szCs w:val="18"/>
              </w:rPr>
              <w:t>Very effective.</w:t>
            </w:r>
          </w:p>
          <w:p w14:paraId="44076639" w14:textId="77777777" w:rsidR="006F6AC1" w:rsidRPr="000F3AC4" w:rsidRDefault="006F6AC1" w:rsidP="00AA4583">
            <w:pPr>
              <w:tabs>
                <w:tab w:val="left" w:pos="0"/>
              </w:tabs>
              <w:spacing w:line="276" w:lineRule="auto"/>
              <w:ind w:left="-113" w:right="52" w:firstLine="60"/>
              <w:jc w:val="left"/>
              <w:rPr>
                <w:sz w:val="18"/>
                <w:szCs w:val="18"/>
              </w:rPr>
            </w:pPr>
            <w:r w:rsidRPr="000F3AC4">
              <w:rPr>
                <w:sz w:val="18"/>
                <w:szCs w:val="18"/>
              </w:rPr>
              <w:t xml:space="preserve"> Allowed gaining</w:t>
            </w:r>
          </w:p>
          <w:p w14:paraId="6AE9765D" w14:textId="77777777" w:rsidR="006F6AC1" w:rsidRPr="000F3AC4" w:rsidRDefault="006F6AC1" w:rsidP="00AA4583">
            <w:pPr>
              <w:tabs>
                <w:tab w:val="left" w:pos="0"/>
              </w:tabs>
              <w:spacing w:line="276" w:lineRule="auto"/>
              <w:ind w:left="-113" w:right="52" w:firstLine="60"/>
              <w:jc w:val="left"/>
              <w:rPr>
                <w:sz w:val="18"/>
                <w:szCs w:val="18"/>
              </w:rPr>
            </w:pPr>
            <w:r w:rsidRPr="000F3AC4">
              <w:rPr>
                <w:sz w:val="18"/>
                <w:szCs w:val="18"/>
              </w:rPr>
              <w:t xml:space="preserve"> depth and </w:t>
            </w:r>
            <w:r w:rsidR="00AA4583" w:rsidRPr="000F3AC4">
              <w:rPr>
                <w:sz w:val="18"/>
                <w:szCs w:val="18"/>
              </w:rPr>
              <w:t>breadth of</w:t>
            </w:r>
            <w:r w:rsidRPr="000F3AC4">
              <w:rPr>
                <w:sz w:val="18"/>
                <w:szCs w:val="18"/>
              </w:rPr>
              <w:t xml:space="preserve"> data. Needs effective </w:t>
            </w:r>
            <w:r w:rsidR="00AA4583" w:rsidRPr="000F3AC4">
              <w:rPr>
                <w:sz w:val="18"/>
                <w:szCs w:val="18"/>
              </w:rPr>
              <w:t>structure. Trust</w:t>
            </w:r>
            <w:r w:rsidRPr="000F3AC4">
              <w:rPr>
                <w:sz w:val="18"/>
                <w:szCs w:val="18"/>
              </w:rPr>
              <w:t xml:space="preserve">, anonymity </w:t>
            </w:r>
          </w:p>
          <w:p w14:paraId="196ECFF0" w14:textId="77777777" w:rsidR="006F6AC1" w:rsidRPr="000F3AC4" w:rsidRDefault="006F6AC1" w:rsidP="00AA4583">
            <w:pPr>
              <w:tabs>
                <w:tab w:val="left" w:pos="0"/>
              </w:tabs>
              <w:spacing w:line="276" w:lineRule="auto"/>
              <w:ind w:left="-113" w:right="52" w:firstLine="60"/>
              <w:jc w:val="left"/>
              <w:rPr>
                <w:sz w:val="18"/>
                <w:szCs w:val="18"/>
              </w:rPr>
            </w:pPr>
            <w:r w:rsidRPr="000F3AC4">
              <w:rPr>
                <w:sz w:val="18"/>
                <w:szCs w:val="18"/>
              </w:rPr>
              <w:t xml:space="preserve"> privacy needed.</w:t>
            </w:r>
          </w:p>
        </w:tc>
        <w:tc>
          <w:tcPr>
            <w:tcW w:w="1714" w:type="pct"/>
          </w:tcPr>
          <w:p w14:paraId="4B2BF14B" w14:textId="77777777" w:rsidR="006F6AC1" w:rsidRPr="000F3AC4" w:rsidRDefault="006F6AC1" w:rsidP="00AF568C">
            <w:pPr>
              <w:tabs>
                <w:tab w:val="left" w:pos="-113"/>
              </w:tabs>
              <w:ind w:left="-37" w:right="52"/>
              <w:rPr>
                <w:sz w:val="18"/>
                <w:szCs w:val="18"/>
              </w:rPr>
            </w:pPr>
            <w:r w:rsidRPr="000F3AC4">
              <w:rPr>
                <w:sz w:val="18"/>
                <w:szCs w:val="18"/>
              </w:rPr>
              <w:t>Recording interviews on mobile phone is</w:t>
            </w:r>
          </w:p>
          <w:p w14:paraId="6FD4B28B" w14:textId="77777777" w:rsidR="006F6AC1" w:rsidRPr="000F3AC4" w:rsidRDefault="006F6AC1" w:rsidP="00AF568C">
            <w:pPr>
              <w:tabs>
                <w:tab w:val="left" w:pos="-113"/>
              </w:tabs>
              <w:ind w:left="-37" w:right="52"/>
              <w:rPr>
                <w:sz w:val="18"/>
                <w:szCs w:val="18"/>
              </w:rPr>
            </w:pPr>
            <w:r w:rsidRPr="000F3AC4">
              <w:rPr>
                <w:sz w:val="18"/>
                <w:szCs w:val="18"/>
              </w:rPr>
              <w:t xml:space="preserve"> convenient and unobtrusive.</w:t>
            </w:r>
          </w:p>
        </w:tc>
      </w:tr>
      <w:tr w:rsidR="00B168AD" w:rsidRPr="000F3AC4" w14:paraId="3C4B4DA0" w14:textId="77777777" w:rsidTr="007E11F2">
        <w:trPr>
          <w:trHeight w:val="816"/>
        </w:trPr>
        <w:tc>
          <w:tcPr>
            <w:tcW w:w="575" w:type="pct"/>
          </w:tcPr>
          <w:p w14:paraId="1E6D751F" w14:textId="77777777" w:rsidR="006F6AC1" w:rsidRPr="000F3AC4" w:rsidRDefault="006F6AC1" w:rsidP="00AF568C">
            <w:pPr>
              <w:tabs>
                <w:tab w:val="left" w:pos="22"/>
              </w:tabs>
              <w:ind w:left="22" w:right="52"/>
              <w:rPr>
                <w:b/>
              </w:rPr>
            </w:pPr>
            <w:r w:rsidRPr="000F3AC4">
              <w:rPr>
                <w:b/>
              </w:rPr>
              <w:t xml:space="preserve">Businet </w:t>
            </w:r>
            <w:r w:rsidR="007E11F2" w:rsidRPr="000F3AC4">
              <w:rPr>
                <w:b/>
              </w:rPr>
              <w:t xml:space="preserve">  </w:t>
            </w:r>
            <w:r w:rsidRPr="000F3AC4">
              <w:rPr>
                <w:b/>
              </w:rPr>
              <w:t>conference</w:t>
            </w:r>
          </w:p>
        </w:tc>
        <w:tc>
          <w:tcPr>
            <w:tcW w:w="518" w:type="pct"/>
          </w:tcPr>
          <w:p w14:paraId="6832F708" w14:textId="77777777" w:rsidR="006F6AC1" w:rsidRPr="000F3AC4" w:rsidRDefault="006F6AC1" w:rsidP="00AA4583">
            <w:pPr>
              <w:tabs>
                <w:tab w:val="left" w:pos="-113"/>
              </w:tabs>
              <w:spacing w:line="276" w:lineRule="auto"/>
              <w:ind w:left="-113" w:right="52"/>
              <w:rPr>
                <w:sz w:val="18"/>
                <w:szCs w:val="18"/>
              </w:rPr>
            </w:pPr>
            <w:r w:rsidRPr="000F3AC4">
              <w:rPr>
                <w:sz w:val="18"/>
                <w:szCs w:val="18"/>
              </w:rPr>
              <w:t>‘What attracts and retains talented people to cities?’</w:t>
            </w:r>
          </w:p>
        </w:tc>
        <w:tc>
          <w:tcPr>
            <w:tcW w:w="985" w:type="pct"/>
          </w:tcPr>
          <w:p w14:paraId="063BE6C5" w14:textId="77777777" w:rsidR="006F6AC1" w:rsidRPr="000F3AC4" w:rsidRDefault="006F6AC1" w:rsidP="00AF568C">
            <w:pPr>
              <w:tabs>
                <w:tab w:val="left" w:pos="-113"/>
              </w:tabs>
              <w:ind w:left="-113" w:right="52"/>
              <w:rPr>
                <w:sz w:val="18"/>
                <w:szCs w:val="18"/>
              </w:rPr>
            </w:pPr>
            <w:r w:rsidRPr="000F3AC4">
              <w:rPr>
                <w:sz w:val="18"/>
                <w:szCs w:val="18"/>
              </w:rPr>
              <w:t>Convenience</w:t>
            </w:r>
          </w:p>
        </w:tc>
        <w:tc>
          <w:tcPr>
            <w:tcW w:w="586" w:type="pct"/>
          </w:tcPr>
          <w:p w14:paraId="4310C685" w14:textId="77777777" w:rsidR="006F6AC1" w:rsidRPr="000F3AC4" w:rsidRDefault="006F6AC1" w:rsidP="00AF568C">
            <w:pPr>
              <w:tabs>
                <w:tab w:val="left" w:pos="-113"/>
              </w:tabs>
              <w:ind w:left="-113" w:right="52"/>
              <w:rPr>
                <w:sz w:val="18"/>
                <w:szCs w:val="18"/>
              </w:rPr>
            </w:pPr>
          </w:p>
        </w:tc>
        <w:tc>
          <w:tcPr>
            <w:tcW w:w="622" w:type="pct"/>
          </w:tcPr>
          <w:p w14:paraId="759CA392" w14:textId="77777777" w:rsidR="006F6AC1" w:rsidRPr="000F3AC4" w:rsidRDefault="006F6AC1" w:rsidP="00AF568C">
            <w:pPr>
              <w:tabs>
                <w:tab w:val="left" w:pos="-113"/>
              </w:tabs>
              <w:ind w:right="52"/>
              <w:rPr>
                <w:sz w:val="18"/>
                <w:szCs w:val="18"/>
              </w:rPr>
            </w:pPr>
            <w:r w:rsidRPr="000F3AC4">
              <w:rPr>
                <w:sz w:val="18"/>
                <w:szCs w:val="18"/>
              </w:rPr>
              <w:t>Surveys with an</w:t>
            </w:r>
          </w:p>
          <w:p w14:paraId="153C0E47" w14:textId="77777777" w:rsidR="006F6AC1" w:rsidRPr="000F3AC4" w:rsidRDefault="006F6AC1" w:rsidP="00AF568C">
            <w:pPr>
              <w:tabs>
                <w:tab w:val="left" w:pos="-113"/>
              </w:tabs>
              <w:ind w:right="52"/>
              <w:rPr>
                <w:sz w:val="18"/>
                <w:szCs w:val="18"/>
              </w:rPr>
            </w:pPr>
            <w:r w:rsidRPr="000F3AC4">
              <w:rPr>
                <w:sz w:val="18"/>
                <w:szCs w:val="18"/>
              </w:rPr>
              <w:t xml:space="preserve"> incentive and focus groups</w:t>
            </w:r>
          </w:p>
        </w:tc>
        <w:tc>
          <w:tcPr>
            <w:tcW w:w="1714" w:type="pct"/>
          </w:tcPr>
          <w:p w14:paraId="3BFC858C" w14:textId="77777777" w:rsidR="006F6AC1" w:rsidRPr="000F3AC4" w:rsidRDefault="006F6AC1" w:rsidP="00AF568C">
            <w:pPr>
              <w:tabs>
                <w:tab w:val="left" w:pos="-113"/>
              </w:tabs>
              <w:spacing w:line="276" w:lineRule="auto"/>
              <w:ind w:left="-37" w:right="52"/>
              <w:rPr>
                <w:sz w:val="18"/>
                <w:szCs w:val="18"/>
              </w:rPr>
            </w:pPr>
            <w:r w:rsidRPr="000F3AC4">
              <w:rPr>
                <w:sz w:val="18"/>
                <w:szCs w:val="18"/>
              </w:rPr>
              <w:t>Collection of surveys. Incentive based on completing and returning surveys. Focus groups based on recording</w:t>
            </w:r>
          </w:p>
          <w:p w14:paraId="619C17D6" w14:textId="77777777" w:rsidR="006F6AC1" w:rsidRPr="000F3AC4" w:rsidRDefault="006F6AC1" w:rsidP="00AF568C">
            <w:pPr>
              <w:tabs>
                <w:tab w:val="left" w:pos="-113"/>
              </w:tabs>
              <w:spacing w:line="276" w:lineRule="auto"/>
              <w:ind w:left="-37" w:right="52"/>
              <w:rPr>
                <w:sz w:val="18"/>
                <w:szCs w:val="18"/>
              </w:rPr>
            </w:pPr>
            <w:r w:rsidRPr="000F3AC4">
              <w:rPr>
                <w:sz w:val="18"/>
                <w:szCs w:val="18"/>
              </w:rPr>
              <w:t xml:space="preserve"> discussion and post-it notes completed by participants</w:t>
            </w:r>
          </w:p>
        </w:tc>
      </w:tr>
      <w:tr w:rsidR="00B168AD" w:rsidRPr="000F3AC4" w14:paraId="55906922" w14:textId="77777777" w:rsidTr="006F6AC1">
        <w:trPr>
          <w:trHeight w:val="841"/>
        </w:trPr>
        <w:tc>
          <w:tcPr>
            <w:tcW w:w="575" w:type="pct"/>
          </w:tcPr>
          <w:p w14:paraId="2FEDC7A5" w14:textId="77777777" w:rsidR="006F6AC1" w:rsidRPr="000F3AC4" w:rsidRDefault="006F6AC1" w:rsidP="00AF568C">
            <w:pPr>
              <w:tabs>
                <w:tab w:val="left" w:pos="22"/>
              </w:tabs>
              <w:ind w:right="52" w:firstLine="22"/>
              <w:rPr>
                <w:b/>
              </w:rPr>
            </w:pPr>
            <w:r w:rsidRPr="000F3AC4">
              <w:rPr>
                <w:b/>
              </w:rPr>
              <w:t>Learning outcomes</w:t>
            </w:r>
          </w:p>
        </w:tc>
        <w:tc>
          <w:tcPr>
            <w:tcW w:w="518" w:type="pct"/>
          </w:tcPr>
          <w:p w14:paraId="5010DA95" w14:textId="77777777" w:rsidR="006F6AC1" w:rsidRPr="000F3AC4" w:rsidRDefault="006F6AC1" w:rsidP="00AF568C">
            <w:pPr>
              <w:tabs>
                <w:tab w:val="left" w:pos="-113"/>
              </w:tabs>
              <w:ind w:left="-113" w:right="52"/>
              <w:rPr>
                <w:sz w:val="18"/>
                <w:szCs w:val="18"/>
              </w:rPr>
            </w:pPr>
          </w:p>
        </w:tc>
        <w:tc>
          <w:tcPr>
            <w:tcW w:w="985" w:type="pct"/>
          </w:tcPr>
          <w:p w14:paraId="319E7792" w14:textId="77777777" w:rsidR="006F6AC1" w:rsidRPr="000F3AC4" w:rsidRDefault="006F6AC1" w:rsidP="00AA4583">
            <w:pPr>
              <w:tabs>
                <w:tab w:val="left" w:pos="-113"/>
              </w:tabs>
              <w:spacing w:line="276" w:lineRule="auto"/>
              <w:ind w:left="-113" w:right="52"/>
              <w:jc w:val="left"/>
              <w:rPr>
                <w:sz w:val="18"/>
                <w:szCs w:val="18"/>
              </w:rPr>
            </w:pPr>
            <w:r w:rsidRPr="000F3AC4">
              <w:rPr>
                <w:sz w:val="18"/>
                <w:szCs w:val="18"/>
              </w:rPr>
              <w:t>It was a perfect situation to collect data because the participants were all able to complete the survey and they were willing to take a considerable amount of time to complete the surveys in detail. The problem was the people were so similar in their characteristics, they were all academics, there was little of interest in the outcomes, because the survey was too closed and did not allow enough open answers.</w:t>
            </w:r>
          </w:p>
        </w:tc>
        <w:tc>
          <w:tcPr>
            <w:tcW w:w="586" w:type="pct"/>
          </w:tcPr>
          <w:p w14:paraId="275DF608" w14:textId="77777777" w:rsidR="006F6AC1" w:rsidRPr="000F3AC4" w:rsidRDefault="006F6AC1" w:rsidP="00AF568C">
            <w:pPr>
              <w:tabs>
                <w:tab w:val="left" w:pos="-113"/>
              </w:tabs>
              <w:ind w:left="-113" w:right="52"/>
              <w:rPr>
                <w:sz w:val="18"/>
                <w:szCs w:val="18"/>
              </w:rPr>
            </w:pPr>
            <w:r w:rsidRPr="000F3AC4">
              <w:rPr>
                <w:sz w:val="18"/>
                <w:szCs w:val="18"/>
              </w:rPr>
              <w:t>Total population of the conference</w:t>
            </w:r>
          </w:p>
        </w:tc>
        <w:tc>
          <w:tcPr>
            <w:tcW w:w="622" w:type="pct"/>
          </w:tcPr>
          <w:p w14:paraId="5AB44A26" w14:textId="77777777" w:rsidR="006F6AC1" w:rsidRPr="000F3AC4" w:rsidRDefault="006F6AC1" w:rsidP="00AA4583">
            <w:pPr>
              <w:tabs>
                <w:tab w:val="left" w:pos="-113"/>
              </w:tabs>
              <w:spacing w:line="276" w:lineRule="auto"/>
              <w:ind w:left="29" w:right="52"/>
              <w:rPr>
                <w:sz w:val="18"/>
                <w:szCs w:val="18"/>
              </w:rPr>
            </w:pPr>
            <w:r w:rsidRPr="000F3AC4">
              <w:rPr>
                <w:sz w:val="18"/>
                <w:szCs w:val="18"/>
              </w:rPr>
              <w:t xml:space="preserve">The surveys were found to be too long and too closed. </w:t>
            </w:r>
          </w:p>
          <w:p w14:paraId="518D8B51" w14:textId="77777777" w:rsidR="006F6AC1" w:rsidRPr="000F3AC4" w:rsidRDefault="006F6AC1" w:rsidP="00AA4583">
            <w:pPr>
              <w:tabs>
                <w:tab w:val="left" w:pos="-113"/>
              </w:tabs>
              <w:spacing w:line="276" w:lineRule="auto"/>
              <w:ind w:left="29" w:right="52"/>
              <w:rPr>
                <w:sz w:val="18"/>
                <w:szCs w:val="18"/>
              </w:rPr>
            </w:pPr>
            <w:r w:rsidRPr="000F3AC4">
              <w:rPr>
                <w:sz w:val="18"/>
                <w:szCs w:val="18"/>
              </w:rPr>
              <w:t xml:space="preserve"> They need to be relatively short, no more than 4 pages. The focus groups were ‘tame’ no-one </w:t>
            </w:r>
          </w:p>
          <w:p w14:paraId="3E267167" w14:textId="77777777" w:rsidR="006F6AC1" w:rsidRPr="000F3AC4" w:rsidRDefault="006F6AC1" w:rsidP="00AA4583">
            <w:pPr>
              <w:tabs>
                <w:tab w:val="left" w:pos="-113"/>
              </w:tabs>
              <w:spacing w:line="276" w:lineRule="auto"/>
              <w:ind w:left="29" w:right="52"/>
              <w:rPr>
                <w:sz w:val="18"/>
                <w:szCs w:val="18"/>
              </w:rPr>
            </w:pPr>
            <w:r w:rsidRPr="000F3AC4">
              <w:rPr>
                <w:sz w:val="18"/>
                <w:szCs w:val="18"/>
              </w:rPr>
              <w:t>gave any depth of</w:t>
            </w:r>
          </w:p>
          <w:p w14:paraId="63D94120" w14:textId="77777777" w:rsidR="006F6AC1" w:rsidRPr="000F3AC4" w:rsidRDefault="00AA4583" w:rsidP="00AA4583">
            <w:pPr>
              <w:tabs>
                <w:tab w:val="left" w:pos="-113"/>
              </w:tabs>
              <w:spacing w:line="276" w:lineRule="auto"/>
              <w:ind w:left="-113" w:right="52"/>
              <w:rPr>
                <w:sz w:val="18"/>
                <w:szCs w:val="18"/>
              </w:rPr>
            </w:pPr>
            <w:r w:rsidRPr="000F3AC4">
              <w:rPr>
                <w:sz w:val="18"/>
                <w:szCs w:val="18"/>
              </w:rPr>
              <w:t xml:space="preserve">   </w:t>
            </w:r>
            <w:r w:rsidR="006F6AC1" w:rsidRPr="000F3AC4">
              <w:rPr>
                <w:sz w:val="18"/>
                <w:szCs w:val="18"/>
              </w:rPr>
              <w:t>information.</w:t>
            </w:r>
          </w:p>
        </w:tc>
        <w:tc>
          <w:tcPr>
            <w:tcW w:w="1714" w:type="pct"/>
          </w:tcPr>
          <w:p w14:paraId="20A4581F" w14:textId="77777777" w:rsidR="006F6AC1" w:rsidRPr="000F3AC4" w:rsidRDefault="006F6AC1" w:rsidP="00AF568C">
            <w:pPr>
              <w:tabs>
                <w:tab w:val="left" w:pos="-113"/>
              </w:tabs>
              <w:ind w:left="-37" w:right="52"/>
              <w:rPr>
                <w:sz w:val="18"/>
                <w:szCs w:val="18"/>
              </w:rPr>
            </w:pPr>
            <w:r w:rsidRPr="000F3AC4">
              <w:rPr>
                <w:sz w:val="18"/>
                <w:szCs w:val="18"/>
              </w:rPr>
              <w:t>Survey completion and return was very high in</w:t>
            </w:r>
          </w:p>
          <w:p w14:paraId="5BD55B87" w14:textId="77777777" w:rsidR="006F6AC1" w:rsidRPr="000F3AC4" w:rsidRDefault="006F6AC1" w:rsidP="00AF568C">
            <w:pPr>
              <w:tabs>
                <w:tab w:val="left" w:pos="-113"/>
              </w:tabs>
              <w:ind w:left="-37" w:right="52"/>
              <w:rPr>
                <w:sz w:val="18"/>
                <w:szCs w:val="18"/>
              </w:rPr>
            </w:pPr>
            <w:r w:rsidRPr="000F3AC4">
              <w:rPr>
                <w:sz w:val="18"/>
                <w:szCs w:val="18"/>
              </w:rPr>
              <w:t xml:space="preserve"> this circumstance.</w:t>
            </w:r>
          </w:p>
          <w:p w14:paraId="232521B6" w14:textId="77777777" w:rsidR="006F6AC1" w:rsidRPr="000F3AC4" w:rsidRDefault="006F6AC1" w:rsidP="00AF568C">
            <w:pPr>
              <w:tabs>
                <w:tab w:val="left" w:pos="-113"/>
              </w:tabs>
              <w:ind w:left="-37" w:right="52"/>
              <w:rPr>
                <w:sz w:val="18"/>
                <w:szCs w:val="18"/>
              </w:rPr>
            </w:pPr>
            <w:r w:rsidRPr="000F3AC4">
              <w:rPr>
                <w:sz w:val="18"/>
                <w:szCs w:val="18"/>
              </w:rPr>
              <w:t>The post-it note completion was a good way of</w:t>
            </w:r>
          </w:p>
          <w:p w14:paraId="628B0A86" w14:textId="77777777" w:rsidR="006F6AC1" w:rsidRPr="000F3AC4" w:rsidRDefault="006F6AC1" w:rsidP="00AF568C">
            <w:pPr>
              <w:tabs>
                <w:tab w:val="left" w:pos="-113"/>
              </w:tabs>
              <w:ind w:left="-37" w:right="52"/>
              <w:rPr>
                <w:sz w:val="18"/>
                <w:szCs w:val="18"/>
              </w:rPr>
            </w:pPr>
            <w:r w:rsidRPr="000F3AC4">
              <w:rPr>
                <w:sz w:val="18"/>
                <w:szCs w:val="18"/>
              </w:rPr>
              <w:t xml:space="preserve"> focusing the group and getting all the people</w:t>
            </w:r>
          </w:p>
          <w:p w14:paraId="0B1F947E" w14:textId="77777777" w:rsidR="006F6AC1" w:rsidRPr="000F3AC4" w:rsidRDefault="006F6AC1" w:rsidP="00AF568C">
            <w:pPr>
              <w:tabs>
                <w:tab w:val="left" w:pos="-113"/>
              </w:tabs>
              <w:ind w:left="-37" w:right="52"/>
              <w:rPr>
                <w:sz w:val="18"/>
                <w:szCs w:val="18"/>
              </w:rPr>
            </w:pPr>
            <w:r w:rsidRPr="000F3AC4">
              <w:rPr>
                <w:sz w:val="18"/>
                <w:szCs w:val="18"/>
              </w:rPr>
              <w:t xml:space="preserve"> in the group to participate.</w:t>
            </w:r>
          </w:p>
        </w:tc>
      </w:tr>
    </w:tbl>
    <w:p w14:paraId="201E2282" w14:textId="77777777" w:rsidR="00EF7341" w:rsidRPr="000F3AC4" w:rsidRDefault="00EF7341" w:rsidP="00AF568C">
      <w:pPr>
        <w:tabs>
          <w:tab w:val="left" w:pos="1440"/>
        </w:tabs>
        <w:sectPr w:rsidR="00EF7341" w:rsidRPr="000F3AC4" w:rsidSect="00216F2C">
          <w:pgSz w:w="16840" w:h="11907" w:orient="landscape" w:code="9"/>
          <w:pgMar w:top="851" w:right="1134" w:bottom="1134" w:left="1985" w:header="709" w:footer="709" w:gutter="0"/>
          <w:cols w:space="708"/>
          <w:docGrid w:linePitch="360"/>
        </w:sectPr>
      </w:pPr>
    </w:p>
    <w:p w14:paraId="3F1E90F2" w14:textId="77777777" w:rsidR="00501D9C" w:rsidRPr="000F3AC4" w:rsidRDefault="00501D9C" w:rsidP="00AF568C">
      <w:pPr>
        <w:ind w:left="1134"/>
      </w:pPr>
    </w:p>
    <w:p w14:paraId="12AB64D7" w14:textId="77777777" w:rsidR="00A62F60" w:rsidRPr="000F3AC4" w:rsidRDefault="00EF7341" w:rsidP="00AF568C">
      <w:r w:rsidRPr="000F3AC4">
        <w:t xml:space="preserve">The pro-forma </w:t>
      </w:r>
      <w:r w:rsidR="00420FDE" w:rsidRPr="000F3AC4">
        <w:t>in Figure 3-</w:t>
      </w:r>
      <w:r w:rsidR="00AA4583" w:rsidRPr="000F3AC4">
        <w:t>1</w:t>
      </w:r>
      <w:r w:rsidRPr="000F3AC4">
        <w:t xml:space="preserve">, </w:t>
      </w:r>
      <w:r w:rsidR="00A62F60" w:rsidRPr="000F3AC4">
        <w:t>developed to provide more focus to the semi-structured interviews was</w:t>
      </w:r>
      <w:r w:rsidRPr="000F3AC4">
        <w:t xml:space="preserve"> completed during the interview by the interviewee or the researcher</w:t>
      </w:r>
      <w:r w:rsidR="00F21AFD" w:rsidRPr="000F3AC4">
        <w:t xml:space="preserve"> and reflected what was recorded in the interview</w:t>
      </w:r>
      <w:r w:rsidR="00A62F60" w:rsidRPr="000F3AC4">
        <w:t>.</w:t>
      </w:r>
    </w:p>
    <w:p w14:paraId="5448462D" w14:textId="77777777" w:rsidR="00E61D5C" w:rsidRPr="000F3AC4" w:rsidRDefault="00E61D5C" w:rsidP="00AF568C">
      <w:pPr>
        <w:ind w:left="1134"/>
      </w:pPr>
    </w:p>
    <w:tbl>
      <w:tblPr>
        <w:tblStyle w:val="TableGrid"/>
        <w:tblW w:w="0" w:type="auto"/>
        <w:tblInd w:w="-5" w:type="dxa"/>
        <w:tblLook w:val="04A0" w:firstRow="1" w:lastRow="0" w:firstColumn="1" w:lastColumn="0" w:noHBand="0" w:noVBand="1"/>
      </w:tblPr>
      <w:tblGrid>
        <w:gridCol w:w="2730"/>
        <w:gridCol w:w="1522"/>
        <w:gridCol w:w="1489"/>
        <w:gridCol w:w="1553"/>
        <w:gridCol w:w="1489"/>
      </w:tblGrid>
      <w:tr w:rsidR="00B168AD" w:rsidRPr="000F3AC4" w14:paraId="1ADEE03E" w14:textId="77777777" w:rsidTr="00F21AFD">
        <w:tc>
          <w:tcPr>
            <w:tcW w:w="8783" w:type="dxa"/>
            <w:gridSpan w:val="5"/>
          </w:tcPr>
          <w:p w14:paraId="73B8FD6B" w14:textId="566625D7" w:rsidR="00E61D5C" w:rsidRPr="000F3AC4" w:rsidRDefault="00E61D5C" w:rsidP="00AF568C">
            <w:bookmarkStart w:id="220" w:name="_Toc40687095"/>
            <w:r w:rsidRPr="000F3AC4">
              <w:rPr>
                <w:b/>
              </w:rPr>
              <w:t xml:space="preserve">Figure </w:t>
            </w:r>
            <w:r w:rsidR="002B2175" w:rsidRPr="000F3AC4">
              <w:rPr>
                <w:b/>
              </w:rPr>
              <w:fldChar w:fldCharType="begin"/>
            </w:r>
            <w:r w:rsidR="002B2175" w:rsidRPr="000F3AC4">
              <w:rPr>
                <w:b/>
              </w:rPr>
              <w:instrText xml:space="preserve"> STYLEREF 1 \s </w:instrText>
            </w:r>
            <w:r w:rsidR="002B2175" w:rsidRPr="000F3AC4">
              <w:rPr>
                <w:b/>
              </w:rPr>
              <w:fldChar w:fldCharType="separate"/>
            </w:r>
            <w:r w:rsidR="00763251" w:rsidRPr="000F3AC4">
              <w:rPr>
                <w:b/>
                <w:noProof/>
              </w:rPr>
              <w:t>3</w:t>
            </w:r>
            <w:r w:rsidR="002B2175" w:rsidRPr="000F3AC4">
              <w:rPr>
                <w:b/>
              </w:rPr>
              <w:fldChar w:fldCharType="end"/>
            </w:r>
            <w:r w:rsidR="002B2175" w:rsidRPr="000F3AC4">
              <w:rPr>
                <w:b/>
              </w:rPr>
              <w:noBreakHyphen/>
            </w:r>
            <w:r w:rsidR="002B2175" w:rsidRPr="000F3AC4">
              <w:rPr>
                <w:b/>
              </w:rPr>
              <w:fldChar w:fldCharType="begin"/>
            </w:r>
            <w:r w:rsidR="002B2175" w:rsidRPr="000F3AC4">
              <w:rPr>
                <w:b/>
              </w:rPr>
              <w:instrText xml:space="preserve"> SEQ Figure \* ARABIC \s 1 </w:instrText>
            </w:r>
            <w:r w:rsidR="002B2175" w:rsidRPr="000F3AC4">
              <w:rPr>
                <w:b/>
              </w:rPr>
              <w:fldChar w:fldCharType="separate"/>
            </w:r>
            <w:r w:rsidR="00763251" w:rsidRPr="000F3AC4">
              <w:rPr>
                <w:b/>
                <w:noProof/>
              </w:rPr>
              <w:t>1</w:t>
            </w:r>
            <w:r w:rsidR="002B2175" w:rsidRPr="000F3AC4">
              <w:rPr>
                <w:b/>
              </w:rPr>
              <w:fldChar w:fldCharType="end"/>
            </w:r>
            <w:r w:rsidRPr="000F3AC4">
              <w:rPr>
                <w:b/>
              </w:rPr>
              <w:t xml:space="preserve">  Interview pro-forma, 'Where I have lived and why I moved there.’</w:t>
            </w:r>
            <w:bookmarkEnd w:id="220"/>
          </w:p>
        </w:tc>
      </w:tr>
      <w:tr w:rsidR="00B168AD" w:rsidRPr="000F3AC4" w14:paraId="21892424" w14:textId="77777777" w:rsidTr="00F21AFD">
        <w:tc>
          <w:tcPr>
            <w:tcW w:w="2730" w:type="dxa"/>
          </w:tcPr>
          <w:p w14:paraId="734D736D" w14:textId="77777777" w:rsidR="00E61D5C" w:rsidRPr="000F3AC4" w:rsidRDefault="00E61D5C" w:rsidP="00AF568C"/>
        </w:tc>
        <w:tc>
          <w:tcPr>
            <w:tcW w:w="1522" w:type="dxa"/>
          </w:tcPr>
          <w:p w14:paraId="7D5212AE" w14:textId="77777777" w:rsidR="00E61D5C" w:rsidRPr="000F3AC4" w:rsidRDefault="00E61D5C" w:rsidP="00AF568C">
            <w:r w:rsidRPr="000F3AC4">
              <w:t>Where you were born</w:t>
            </w:r>
          </w:p>
        </w:tc>
        <w:tc>
          <w:tcPr>
            <w:tcW w:w="1489" w:type="dxa"/>
          </w:tcPr>
          <w:p w14:paraId="50A3A79A" w14:textId="77777777" w:rsidR="00E61D5C" w:rsidRPr="000F3AC4" w:rsidRDefault="00E61D5C" w:rsidP="00AF568C">
            <w:r w:rsidRPr="000F3AC4">
              <w:t>First move</w:t>
            </w:r>
          </w:p>
        </w:tc>
        <w:tc>
          <w:tcPr>
            <w:tcW w:w="1553" w:type="dxa"/>
          </w:tcPr>
          <w:p w14:paraId="3161ABAB" w14:textId="77777777" w:rsidR="00E61D5C" w:rsidRPr="000F3AC4" w:rsidRDefault="00E61D5C" w:rsidP="00AF568C">
            <w:r w:rsidRPr="000F3AC4">
              <w:t>Second move</w:t>
            </w:r>
          </w:p>
        </w:tc>
        <w:tc>
          <w:tcPr>
            <w:tcW w:w="1489" w:type="dxa"/>
          </w:tcPr>
          <w:p w14:paraId="0B03881B" w14:textId="77777777" w:rsidR="00E61D5C" w:rsidRPr="000F3AC4" w:rsidRDefault="00E61D5C" w:rsidP="00AF568C">
            <w:r w:rsidRPr="000F3AC4">
              <w:t>Third move</w:t>
            </w:r>
          </w:p>
        </w:tc>
      </w:tr>
      <w:tr w:rsidR="00B168AD" w:rsidRPr="000F3AC4" w14:paraId="45A8A7E3" w14:textId="77777777" w:rsidTr="00F21AFD">
        <w:tc>
          <w:tcPr>
            <w:tcW w:w="2730" w:type="dxa"/>
          </w:tcPr>
          <w:p w14:paraId="253C32A0" w14:textId="77777777" w:rsidR="00E61D5C" w:rsidRPr="000F3AC4" w:rsidRDefault="00E61D5C" w:rsidP="00AF568C">
            <w:r w:rsidRPr="000F3AC4">
              <w:t>Place, city or town</w:t>
            </w:r>
          </w:p>
        </w:tc>
        <w:tc>
          <w:tcPr>
            <w:tcW w:w="1522" w:type="dxa"/>
          </w:tcPr>
          <w:p w14:paraId="116EEAC9" w14:textId="77777777" w:rsidR="00E61D5C" w:rsidRPr="000F3AC4" w:rsidRDefault="00E61D5C" w:rsidP="00AF568C"/>
        </w:tc>
        <w:tc>
          <w:tcPr>
            <w:tcW w:w="1489" w:type="dxa"/>
          </w:tcPr>
          <w:p w14:paraId="6731DF82" w14:textId="77777777" w:rsidR="00E61D5C" w:rsidRPr="000F3AC4" w:rsidRDefault="00E61D5C" w:rsidP="00AF568C"/>
        </w:tc>
        <w:tc>
          <w:tcPr>
            <w:tcW w:w="1553" w:type="dxa"/>
          </w:tcPr>
          <w:p w14:paraId="7F586ACB" w14:textId="77777777" w:rsidR="00E61D5C" w:rsidRPr="000F3AC4" w:rsidRDefault="00E61D5C" w:rsidP="00AF568C"/>
        </w:tc>
        <w:tc>
          <w:tcPr>
            <w:tcW w:w="1489" w:type="dxa"/>
          </w:tcPr>
          <w:p w14:paraId="7E05F583" w14:textId="77777777" w:rsidR="00E61D5C" w:rsidRPr="000F3AC4" w:rsidRDefault="00E61D5C" w:rsidP="00AF568C"/>
        </w:tc>
      </w:tr>
      <w:tr w:rsidR="00B168AD" w:rsidRPr="000F3AC4" w14:paraId="558E8BA0" w14:textId="77777777" w:rsidTr="00F21AFD">
        <w:tc>
          <w:tcPr>
            <w:tcW w:w="2730" w:type="dxa"/>
          </w:tcPr>
          <w:p w14:paraId="723D8EB2" w14:textId="77777777" w:rsidR="00E61D5C" w:rsidRPr="000F3AC4" w:rsidRDefault="00E61D5C" w:rsidP="00AF568C">
            <w:r w:rsidRPr="000F3AC4">
              <w:t>Reasons for moving</w:t>
            </w:r>
          </w:p>
        </w:tc>
        <w:tc>
          <w:tcPr>
            <w:tcW w:w="1522" w:type="dxa"/>
          </w:tcPr>
          <w:p w14:paraId="3E983DB2" w14:textId="77777777" w:rsidR="00E61D5C" w:rsidRPr="000F3AC4" w:rsidRDefault="00E61D5C" w:rsidP="00AF568C"/>
        </w:tc>
        <w:tc>
          <w:tcPr>
            <w:tcW w:w="1489" w:type="dxa"/>
          </w:tcPr>
          <w:p w14:paraId="7183B964" w14:textId="77777777" w:rsidR="00E61D5C" w:rsidRPr="000F3AC4" w:rsidRDefault="00E61D5C" w:rsidP="00AF568C"/>
        </w:tc>
        <w:tc>
          <w:tcPr>
            <w:tcW w:w="1553" w:type="dxa"/>
          </w:tcPr>
          <w:p w14:paraId="656C2876" w14:textId="77777777" w:rsidR="00E61D5C" w:rsidRPr="000F3AC4" w:rsidRDefault="00E61D5C" w:rsidP="00AF568C"/>
        </w:tc>
        <w:tc>
          <w:tcPr>
            <w:tcW w:w="1489" w:type="dxa"/>
          </w:tcPr>
          <w:p w14:paraId="01592FE1" w14:textId="77777777" w:rsidR="00E61D5C" w:rsidRPr="000F3AC4" w:rsidRDefault="00E61D5C" w:rsidP="00AF568C"/>
        </w:tc>
      </w:tr>
    </w:tbl>
    <w:p w14:paraId="588F5E81" w14:textId="77777777" w:rsidR="00E61D5C" w:rsidRPr="000F3AC4" w:rsidRDefault="00E61D5C" w:rsidP="00AF568C">
      <w:pPr>
        <w:ind w:left="1134"/>
      </w:pPr>
    </w:p>
    <w:p w14:paraId="0F2956F4" w14:textId="77777777" w:rsidR="003A10AD" w:rsidRPr="000F3AC4" w:rsidRDefault="003A10AD" w:rsidP="00AF568C">
      <w:pPr>
        <w:ind w:left="1134"/>
      </w:pPr>
    </w:p>
    <w:p w14:paraId="3FF98B2F" w14:textId="77777777" w:rsidR="00512A2F" w:rsidRPr="000F3AC4" w:rsidRDefault="00162C10" w:rsidP="00AF568C">
      <w:r w:rsidRPr="000F3AC4">
        <w:t xml:space="preserve">The Adapted Grounded theory approach was </w:t>
      </w:r>
      <w:r w:rsidR="00FF208A" w:rsidRPr="000F3AC4">
        <w:t>developed</w:t>
      </w:r>
      <w:r w:rsidRPr="000F3AC4">
        <w:t xml:space="preserve"> from the Strauss &amp; Corbin (199</w:t>
      </w:r>
      <w:r w:rsidR="003A5F0D" w:rsidRPr="000F3AC4">
        <w:t>8</w:t>
      </w:r>
      <w:r w:rsidRPr="000F3AC4">
        <w:t xml:space="preserve">) </w:t>
      </w:r>
      <w:r w:rsidR="00FF208A" w:rsidRPr="000F3AC4">
        <w:t xml:space="preserve">Grounded Theory </w:t>
      </w:r>
      <w:r w:rsidRPr="000F3AC4">
        <w:t xml:space="preserve">approach as shown in </w:t>
      </w:r>
      <w:r w:rsidR="00452477" w:rsidRPr="000F3AC4">
        <w:t>Figure 3.3 with the data collected from semi-structured interviews and surveys</w:t>
      </w:r>
      <w:r w:rsidR="00512A2F" w:rsidRPr="000F3AC4">
        <w:t xml:space="preserve"> coded to generate concepts through open coding followed by substantive coding to identify categories of factors that attract and retain skilled people to small cities and then theoretical coding to identify core categories.</w:t>
      </w:r>
      <w:r w:rsidR="00E15771" w:rsidRPr="000F3AC4">
        <w:t xml:space="preserve"> The theory of Attraction Motivators and Hygiene factors was generated using adapted grounded </w:t>
      </w:r>
      <w:r w:rsidR="00FF208A" w:rsidRPr="000F3AC4">
        <w:t>theory based</w:t>
      </w:r>
      <w:r w:rsidR="00512A2F" w:rsidRPr="000F3AC4">
        <w:t xml:space="preserve"> on the theoretical </w:t>
      </w:r>
      <w:r w:rsidR="00A532EF" w:rsidRPr="000F3AC4">
        <w:t>coding combined</w:t>
      </w:r>
      <w:r w:rsidR="00512A2F" w:rsidRPr="000F3AC4">
        <w:t xml:space="preserve"> with the review of pertinent literature from the disciplines of talent attraction in Urban </w:t>
      </w:r>
      <w:r w:rsidR="003B6D17" w:rsidRPr="000F3AC4">
        <w:t>studies and</w:t>
      </w:r>
      <w:r w:rsidR="00E15771" w:rsidRPr="000F3AC4">
        <w:t xml:space="preserve"> associated literature.</w:t>
      </w:r>
      <w:r w:rsidR="00A532EF" w:rsidRPr="000F3AC4">
        <w:t xml:space="preserve"> Then theoretical integration of the emergent theory with the theories relating to talent attraction in city branding and other disciplines to develop the Attraction Motivator Model</w:t>
      </w:r>
      <w:r w:rsidR="00BE3A36" w:rsidRPr="000F3AC4">
        <w:t>.</w:t>
      </w:r>
    </w:p>
    <w:p w14:paraId="635D5AEC" w14:textId="77777777" w:rsidR="003A10AD" w:rsidRPr="000F3AC4" w:rsidRDefault="003A10AD" w:rsidP="00AF568C"/>
    <w:p w14:paraId="0F75E934" w14:textId="77777777" w:rsidR="003A10AD" w:rsidRPr="000F3AC4" w:rsidRDefault="003A10AD" w:rsidP="00AF568C"/>
    <w:p w14:paraId="39801EB9" w14:textId="77777777" w:rsidR="003A10AD" w:rsidRPr="000F3AC4" w:rsidRDefault="003A10AD" w:rsidP="00AF568C"/>
    <w:p w14:paraId="032766D8" w14:textId="77777777" w:rsidR="003A10AD" w:rsidRPr="000F3AC4" w:rsidRDefault="003A10AD" w:rsidP="00AF568C"/>
    <w:p w14:paraId="19A11276" w14:textId="77777777" w:rsidR="003A10AD" w:rsidRPr="000F3AC4" w:rsidRDefault="003A10AD" w:rsidP="00AF568C"/>
    <w:p w14:paraId="534DEFDE" w14:textId="77777777" w:rsidR="00501D9C" w:rsidRPr="000F3AC4" w:rsidRDefault="00501D9C" w:rsidP="00AF568C"/>
    <w:tbl>
      <w:tblPr>
        <w:tblStyle w:val="TableGrid"/>
        <w:tblW w:w="0" w:type="auto"/>
        <w:tblLook w:val="04A0" w:firstRow="1" w:lastRow="0" w:firstColumn="1" w:lastColumn="0" w:noHBand="0" w:noVBand="1"/>
      </w:tblPr>
      <w:tblGrid>
        <w:gridCol w:w="2913"/>
        <w:gridCol w:w="2935"/>
        <w:gridCol w:w="2930"/>
      </w:tblGrid>
      <w:tr w:rsidR="00B168AD" w:rsidRPr="000F3AC4" w14:paraId="1587FF21" w14:textId="77777777" w:rsidTr="005474CA">
        <w:tc>
          <w:tcPr>
            <w:tcW w:w="8778" w:type="dxa"/>
            <w:gridSpan w:val="3"/>
          </w:tcPr>
          <w:p w14:paraId="6FF7EE90" w14:textId="5FEC6F78" w:rsidR="00162C10" w:rsidRPr="000F3AC4" w:rsidRDefault="00452477" w:rsidP="00C21A71">
            <w:pPr>
              <w:keepNext/>
              <w:spacing w:line="276" w:lineRule="auto"/>
            </w:pPr>
            <w:bookmarkStart w:id="221" w:name="_Toc40687096"/>
            <w:r w:rsidRPr="000F3AC4">
              <w:lastRenderedPageBreak/>
              <w:t xml:space="preserve">Figure </w:t>
            </w:r>
            <w:fldSimple w:instr=" STYLEREF 1 \s ">
              <w:r w:rsidR="00763251" w:rsidRPr="000F3AC4">
                <w:rPr>
                  <w:noProof/>
                </w:rPr>
                <w:t>3</w:t>
              </w:r>
            </w:fldSimple>
            <w:r w:rsidR="002B2175" w:rsidRPr="000F3AC4">
              <w:noBreakHyphen/>
            </w:r>
            <w:fldSimple w:instr=" SEQ Figure \* ARABIC \s 1 ">
              <w:r w:rsidR="00763251" w:rsidRPr="000F3AC4">
                <w:rPr>
                  <w:noProof/>
                </w:rPr>
                <w:t>2</w:t>
              </w:r>
            </w:fldSimple>
            <w:r w:rsidRPr="000F3AC4">
              <w:t xml:space="preserve"> A comparison between the Strauss &amp; Corbin</w:t>
            </w:r>
            <w:r w:rsidR="00C21A71" w:rsidRPr="000F3AC4">
              <w:t xml:space="preserve"> (1998)</w:t>
            </w:r>
            <w:r w:rsidRPr="000F3AC4">
              <w:t xml:space="preserve"> approach</w:t>
            </w:r>
            <w:r w:rsidR="007B659E" w:rsidRPr="000F3AC4">
              <w:t xml:space="preserve"> </w:t>
            </w:r>
            <w:r w:rsidR="004332D0" w:rsidRPr="000F3AC4">
              <w:t>(</w:t>
            </w:r>
            <w:proofErr w:type="spellStart"/>
            <w:r w:rsidR="007B659E" w:rsidRPr="000F3AC4">
              <w:t>Sarker</w:t>
            </w:r>
            <w:proofErr w:type="spellEnd"/>
            <w:r w:rsidR="007B659E" w:rsidRPr="000F3AC4">
              <w:t xml:space="preserve"> et al.,</w:t>
            </w:r>
            <w:r w:rsidR="004332D0" w:rsidRPr="000F3AC4">
              <w:t xml:space="preserve"> </w:t>
            </w:r>
            <w:r w:rsidR="007B659E" w:rsidRPr="000F3AC4">
              <w:t>2000)</w:t>
            </w:r>
            <w:r w:rsidRPr="000F3AC4">
              <w:t xml:space="preserve"> and approach taken in this thesis</w:t>
            </w:r>
            <w:bookmarkEnd w:id="221"/>
          </w:p>
        </w:tc>
      </w:tr>
      <w:tr w:rsidR="00B168AD" w:rsidRPr="000F3AC4" w14:paraId="76EC7093" w14:textId="77777777" w:rsidTr="005474CA">
        <w:tc>
          <w:tcPr>
            <w:tcW w:w="2913" w:type="dxa"/>
          </w:tcPr>
          <w:p w14:paraId="1D534F5C" w14:textId="77777777" w:rsidR="00162C10" w:rsidRPr="000F3AC4" w:rsidRDefault="00162C10" w:rsidP="00AF568C">
            <w:r w:rsidRPr="000F3AC4">
              <w:t>Aspect of the methodology</w:t>
            </w:r>
          </w:p>
        </w:tc>
        <w:tc>
          <w:tcPr>
            <w:tcW w:w="2935" w:type="dxa"/>
          </w:tcPr>
          <w:p w14:paraId="20184302" w14:textId="77777777" w:rsidR="00162C10" w:rsidRPr="000F3AC4" w:rsidRDefault="00162C10" w:rsidP="00C21A71">
            <w:pPr>
              <w:spacing w:line="276" w:lineRule="auto"/>
            </w:pPr>
            <w:r w:rsidRPr="000F3AC4">
              <w:t>Strauss and Corbin’s</w:t>
            </w:r>
            <w:r w:rsidR="00BE3A36" w:rsidRPr="000F3AC4">
              <w:t xml:space="preserve"> (199</w:t>
            </w:r>
            <w:r w:rsidR="00AA4583" w:rsidRPr="000F3AC4">
              <w:t>8</w:t>
            </w:r>
            <w:r w:rsidR="00BE3A36" w:rsidRPr="000F3AC4">
              <w:t>)</w:t>
            </w:r>
            <w:r w:rsidRPr="000F3AC4">
              <w:t xml:space="preserve"> </w:t>
            </w:r>
            <w:r w:rsidR="00FF208A" w:rsidRPr="000F3AC4">
              <w:t xml:space="preserve">Grounded Theory </w:t>
            </w:r>
            <w:r w:rsidRPr="000F3AC4">
              <w:t>approach</w:t>
            </w:r>
            <w:r w:rsidR="005474CA" w:rsidRPr="000F3AC4">
              <w:t>)</w:t>
            </w:r>
          </w:p>
        </w:tc>
        <w:tc>
          <w:tcPr>
            <w:tcW w:w="2930" w:type="dxa"/>
          </w:tcPr>
          <w:p w14:paraId="5DCF5B3F" w14:textId="77777777" w:rsidR="00162C10" w:rsidRPr="000F3AC4" w:rsidRDefault="00162C10" w:rsidP="00C21A71">
            <w:pPr>
              <w:spacing w:line="276" w:lineRule="auto"/>
            </w:pPr>
            <w:r w:rsidRPr="000F3AC4">
              <w:t>Adapted Approach</w:t>
            </w:r>
            <w:r w:rsidR="00FF208A" w:rsidRPr="000F3AC4">
              <w:t xml:space="preserve"> taken in this research</w:t>
            </w:r>
          </w:p>
        </w:tc>
      </w:tr>
      <w:tr w:rsidR="00B168AD" w:rsidRPr="000F3AC4" w14:paraId="278A66FC" w14:textId="77777777" w:rsidTr="00C21A71">
        <w:trPr>
          <w:trHeight w:val="1178"/>
        </w:trPr>
        <w:tc>
          <w:tcPr>
            <w:tcW w:w="2913" w:type="dxa"/>
          </w:tcPr>
          <w:p w14:paraId="67A7BECC" w14:textId="77777777" w:rsidR="00162C10" w:rsidRPr="000F3AC4" w:rsidRDefault="00162C10" w:rsidP="00AF568C">
            <w:pPr>
              <w:rPr>
                <w:sz w:val="22"/>
                <w:szCs w:val="22"/>
              </w:rPr>
            </w:pPr>
            <w:r w:rsidRPr="000F3AC4">
              <w:rPr>
                <w:sz w:val="22"/>
                <w:szCs w:val="22"/>
              </w:rPr>
              <w:t>1. Data sources</w:t>
            </w:r>
          </w:p>
        </w:tc>
        <w:tc>
          <w:tcPr>
            <w:tcW w:w="2935" w:type="dxa"/>
          </w:tcPr>
          <w:p w14:paraId="294F7AA4" w14:textId="77777777" w:rsidR="00162C10" w:rsidRPr="000F3AC4" w:rsidRDefault="00162C10" w:rsidP="00C21A71">
            <w:pPr>
              <w:spacing w:line="276" w:lineRule="auto"/>
              <w:rPr>
                <w:sz w:val="22"/>
                <w:szCs w:val="22"/>
              </w:rPr>
            </w:pPr>
            <w:r w:rsidRPr="000F3AC4">
              <w:rPr>
                <w:sz w:val="22"/>
                <w:szCs w:val="22"/>
              </w:rPr>
              <w:t>Interview transcripts, field observations, documents, video, etc.</w:t>
            </w:r>
          </w:p>
        </w:tc>
        <w:tc>
          <w:tcPr>
            <w:tcW w:w="2930" w:type="dxa"/>
          </w:tcPr>
          <w:p w14:paraId="6920B9F2" w14:textId="77777777" w:rsidR="00162C10" w:rsidRPr="000F3AC4" w:rsidRDefault="00162C10" w:rsidP="00AF568C">
            <w:pPr>
              <w:rPr>
                <w:sz w:val="22"/>
                <w:szCs w:val="22"/>
              </w:rPr>
            </w:pPr>
            <w:r w:rsidRPr="000F3AC4">
              <w:rPr>
                <w:sz w:val="22"/>
                <w:szCs w:val="22"/>
              </w:rPr>
              <w:t>Interviews and surveys</w:t>
            </w:r>
          </w:p>
        </w:tc>
      </w:tr>
      <w:tr w:rsidR="00B168AD" w:rsidRPr="000F3AC4" w14:paraId="5DD0AAE4" w14:textId="77777777" w:rsidTr="005474CA">
        <w:tc>
          <w:tcPr>
            <w:tcW w:w="2913" w:type="dxa"/>
          </w:tcPr>
          <w:p w14:paraId="039DA4DF" w14:textId="77777777" w:rsidR="00162C10" w:rsidRPr="000F3AC4" w:rsidRDefault="00162C10" w:rsidP="00AF568C">
            <w:pPr>
              <w:rPr>
                <w:sz w:val="22"/>
                <w:szCs w:val="22"/>
              </w:rPr>
            </w:pPr>
            <w:r w:rsidRPr="000F3AC4">
              <w:rPr>
                <w:sz w:val="22"/>
                <w:szCs w:val="22"/>
              </w:rPr>
              <w:t>2. Open coding</w:t>
            </w:r>
          </w:p>
        </w:tc>
        <w:tc>
          <w:tcPr>
            <w:tcW w:w="2935" w:type="dxa"/>
          </w:tcPr>
          <w:p w14:paraId="51CAB1E3" w14:textId="77777777" w:rsidR="00162C10" w:rsidRPr="000F3AC4" w:rsidRDefault="00162C10" w:rsidP="00C21A71">
            <w:pPr>
              <w:spacing w:line="276" w:lineRule="auto"/>
              <w:jc w:val="left"/>
              <w:rPr>
                <w:sz w:val="22"/>
                <w:szCs w:val="22"/>
              </w:rPr>
            </w:pPr>
            <w:r w:rsidRPr="000F3AC4">
              <w:rPr>
                <w:sz w:val="22"/>
                <w:szCs w:val="22"/>
              </w:rPr>
              <w:t xml:space="preserve">Involves immersion in the data and generation of concepts with </w:t>
            </w:r>
            <w:r w:rsidR="00FF208A" w:rsidRPr="000F3AC4">
              <w:rPr>
                <w:sz w:val="22"/>
                <w:szCs w:val="22"/>
              </w:rPr>
              <w:t>dimensionalised</w:t>
            </w:r>
            <w:r w:rsidRPr="000F3AC4">
              <w:rPr>
                <w:sz w:val="22"/>
                <w:szCs w:val="22"/>
              </w:rPr>
              <w:t xml:space="preserve"> properties using constant comparison</w:t>
            </w:r>
          </w:p>
        </w:tc>
        <w:tc>
          <w:tcPr>
            <w:tcW w:w="2930" w:type="dxa"/>
          </w:tcPr>
          <w:p w14:paraId="6817381D" w14:textId="77777777" w:rsidR="00162C10" w:rsidRPr="000F3AC4" w:rsidRDefault="00162C10" w:rsidP="00C21A71">
            <w:pPr>
              <w:spacing w:line="276" w:lineRule="auto"/>
              <w:rPr>
                <w:sz w:val="22"/>
                <w:szCs w:val="22"/>
              </w:rPr>
            </w:pPr>
            <w:r w:rsidRPr="000F3AC4">
              <w:rPr>
                <w:sz w:val="22"/>
                <w:szCs w:val="22"/>
              </w:rPr>
              <w:t xml:space="preserve">Immersion in the data and generation of concepts e.g. </w:t>
            </w:r>
            <w:r w:rsidR="00FF208A" w:rsidRPr="000F3AC4">
              <w:rPr>
                <w:sz w:val="22"/>
                <w:szCs w:val="22"/>
              </w:rPr>
              <w:t>developing a career; going walking; m</w:t>
            </w:r>
            <w:r w:rsidR="005474CA" w:rsidRPr="000F3AC4">
              <w:rPr>
                <w:sz w:val="22"/>
                <w:szCs w:val="22"/>
              </w:rPr>
              <w:t>e</w:t>
            </w:r>
            <w:r w:rsidR="00FF208A" w:rsidRPr="000F3AC4">
              <w:rPr>
                <w:sz w:val="22"/>
                <w:szCs w:val="22"/>
              </w:rPr>
              <w:t>eting my friends for drinks</w:t>
            </w:r>
          </w:p>
        </w:tc>
      </w:tr>
      <w:tr w:rsidR="00B168AD" w:rsidRPr="000F3AC4" w14:paraId="57EF0537" w14:textId="77777777" w:rsidTr="005474CA">
        <w:tc>
          <w:tcPr>
            <w:tcW w:w="2913" w:type="dxa"/>
          </w:tcPr>
          <w:p w14:paraId="2938DE6C" w14:textId="77777777" w:rsidR="00162C10" w:rsidRPr="000F3AC4" w:rsidRDefault="00162C10" w:rsidP="00D7341B">
            <w:pPr>
              <w:rPr>
                <w:sz w:val="22"/>
                <w:szCs w:val="22"/>
              </w:rPr>
            </w:pPr>
            <w:r w:rsidRPr="000F3AC4">
              <w:rPr>
                <w:sz w:val="22"/>
                <w:szCs w:val="22"/>
              </w:rPr>
              <w:t xml:space="preserve">3. </w:t>
            </w:r>
            <w:r w:rsidR="00D7341B" w:rsidRPr="000F3AC4">
              <w:rPr>
                <w:sz w:val="22"/>
                <w:szCs w:val="22"/>
              </w:rPr>
              <w:t xml:space="preserve">Substantive </w:t>
            </w:r>
            <w:r w:rsidRPr="000F3AC4">
              <w:rPr>
                <w:sz w:val="22"/>
                <w:szCs w:val="22"/>
              </w:rPr>
              <w:t>coding</w:t>
            </w:r>
          </w:p>
        </w:tc>
        <w:tc>
          <w:tcPr>
            <w:tcW w:w="2935" w:type="dxa"/>
          </w:tcPr>
          <w:p w14:paraId="05B996CD" w14:textId="77777777" w:rsidR="00162C10" w:rsidRPr="000F3AC4" w:rsidRDefault="00162C10" w:rsidP="00C21A71">
            <w:pPr>
              <w:spacing w:line="276" w:lineRule="auto"/>
              <w:rPr>
                <w:sz w:val="22"/>
                <w:szCs w:val="22"/>
              </w:rPr>
            </w:pPr>
            <w:r w:rsidRPr="000F3AC4">
              <w:rPr>
                <w:sz w:val="22"/>
                <w:szCs w:val="22"/>
              </w:rPr>
              <w:t>Identifying categories and mechanistically linking them with respective sub-categories using the “paradigm model”</w:t>
            </w:r>
          </w:p>
        </w:tc>
        <w:tc>
          <w:tcPr>
            <w:tcW w:w="2930" w:type="dxa"/>
          </w:tcPr>
          <w:p w14:paraId="3BDAE77A" w14:textId="77777777" w:rsidR="00162C10" w:rsidRPr="000F3AC4" w:rsidRDefault="00FF208A" w:rsidP="00C21A71">
            <w:pPr>
              <w:spacing w:line="276" w:lineRule="auto"/>
              <w:rPr>
                <w:sz w:val="22"/>
                <w:szCs w:val="22"/>
              </w:rPr>
            </w:pPr>
            <w:r w:rsidRPr="000F3AC4">
              <w:rPr>
                <w:sz w:val="22"/>
                <w:szCs w:val="22"/>
              </w:rPr>
              <w:t xml:space="preserve">Identifying categories and mechanistically linking them with respective sub-categories e.g. </w:t>
            </w:r>
            <w:r w:rsidR="00162C10" w:rsidRPr="000F3AC4">
              <w:rPr>
                <w:sz w:val="22"/>
                <w:szCs w:val="22"/>
              </w:rPr>
              <w:t xml:space="preserve">Transport, Friends, Safety, Culture, </w:t>
            </w:r>
          </w:p>
        </w:tc>
      </w:tr>
      <w:tr w:rsidR="00B168AD" w:rsidRPr="000F3AC4" w14:paraId="669E4EEB" w14:textId="77777777" w:rsidTr="005474CA">
        <w:tc>
          <w:tcPr>
            <w:tcW w:w="2913" w:type="dxa"/>
          </w:tcPr>
          <w:p w14:paraId="07A7FD47" w14:textId="77777777" w:rsidR="00162C10" w:rsidRPr="000F3AC4" w:rsidRDefault="00162C10" w:rsidP="00AF568C">
            <w:pPr>
              <w:rPr>
                <w:sz w:val="22"/>
                <w:szCs w:val="22"/>
              </w:rPr>
            </w:pPr>
            <w:r w:rsidRPr="000F3AC4">
              <w:rPr>
                <w:sz w:val="22"/>
                <w:szCs w:val="22"/>
              </w:rPr>
              <w:t xml:space="preserve">4. </w:t>
            </w:r>
            <w:r w:rsidR="00D7341B" w:rsidRPr="000F3AC4">
              <w:rPr>
                <w:sz w:val="22"/>
                <w:szCs w:val="22"/>
              </w:rPr>
              <w:t xml:space="preserve">Theoretical </w:t>
            </w:r>
            <w:r w:rsidRPr="000F3AC4">
              <w:rPr>
                <w:sz w:val="22"/>
                <w:szCs w:val="22"/>
              </w:rPr>
              <w:t>coding</w:t>
            </w:r>
          </w:p>
          <w:p w14:paraId="52AC4EA7" w14:textId="77777777" w:rsidR="00162C10" w:rsidRPr="000F3AC4" w:rsidRDefault="00162C10" w:rsidP="00AF568C">
            <w:pPr>
              <w:rPr>
                <w:sz w:val="22"/>
                <w:szCs w:val="22"/>
              </w:rPr>
            </w:pPr>
          </w:p>
        </w:tc>
        <w:tc>
          <w:tcPr>
            <w:tcW w:w="2935" w:type="dxa"/>
          </w:tcPr>
          <w:p w14:paraId="37524FE9" w14:textId="77777777" w:rsidR="00162C10" w:rsidRPr="000F3AC4" w:rsidRDefault="00162C10" w:rsidP="00C21A71">
            <w:pPr>
              <w:spacing w:line="276" w:lineRule="auto"/>
              <w:rPr>
                <w:sz w:val="22"/>
                <w:szCs w:val="22"/>
              </w:rPr>
            </w:pPr>
            <w:r w:rsidRPr="000F3AC4">
              <w:rPr>
                <w:sz w:val="22"/>
                <w:szCs w:val="22"/>
              </w:rPr>
              <w:t>Selecting a core category and creating a story line about the core category. This story line links other categories to core category. Selection of the core category and linking it with other categories involve the application of the “paradigm model” at the level of categories.</w:t>
            </w:r>
          </w:p>
        </w:tc>
        <w:tc>
          <w:tcPr>
            <w:tcW w:w="2930" w:type="dxa"/>
          </w:tcPr>
          <w:p w14:paraId="6BD05F0E" w14:textId="77777777" w:rsidR="00162C10" w:rsidRPr="000F3AC4" w:rsidRDefault="00162C10" w:rsidP="00C21A71">
            <w:pPr>
              <w:spacing w:line="276" w:lineRule="auto"/>
              <w:jc w:val="left"/>
              <w:rPr>
                <w:sz w:val="22"/>
                <w:szCs w:val="22"/>
              </w:rPr>
            </w:pPr>
            <w:r w:rsidRPr="000F3AC4">
              <w:rPr>
                <w:sz w:val="22"/>
                <w:szCs w:val="22"/>
              </w:rPr>
              <w:t>Selecting a core</w:t>
            </w:r>
            <w:r w:rsidR="00C21A71" w:rsidRPr="000F3AC4">
              <w:rPr>
                <w:sz w:val="22"/>
                <w:szCs w:val="22"/>
              </w:rPr>
              <w:t xml:space="preserve"> category: </w:t>
            </w:r>
            <w:r w:rsidRPr="000F3AC4">
              <w:rPr>
                <w:sz w:val="22"/>
                <w:szCs w:val="22"/>
              </w:rPr>
              <w:t>Attraction Motivators</w:t>
            </w:r>
          </w:p>
          <w:p w14:paraId="33DB8BE1" w14:textId="77777777" w:rsidR="00162C10" w:rsidRPr="000F3AC4" w:rsidRDefault="00BE3A36" w:rsidP="00C21A71">
            <w:pPr>
              <w:spacing w:line="276" w:lineRule="auto"/>
              <w:jc w:val="left"/>
              <w:rPr>
                <w:b/>
                <w:bCs/>
                <w:sz w:val="22"/>
                <w:szCs w:val="22"/>
                <w:u w:val="single"/>
              </w:rPr>
            </w:pPr>
            <w:r w:rsidRPr="000F3AC4">
              <w:rPr>
                <w:b/>
                <w:bCs/>
                <w:sz w:val="22"/>
                <w:szCs w:val="22"/>
                <w:u w:val="single"/>
              </w:rPr>
              <w:t>ADAPTATION:</w:t>
            </w:r>
          </w:p>
          <w:p w14:paraId="089210E1" w14:textId="77777777" w:rsidR="00162C10" w:rsidRPr="000F3AC4" w:rsidRDefault="00162C10" w:rsidP="00C21A71">
            <w:pPr>
              <w:spacing w:line="276" w:lineRule="auto"/>
              <w:jc w:val="left"/>
              <w:rPr>
                <w:b/>
                <w:bCs/>
                <w:i/>
                <w:iCs/>
                <w:sz w:val="22"/>
                <w:szCs w:val="22"/>
              </w:rPr>
            </w:pPr>
            <w:r w:rsidRPr="000F3AC4">
              <w:rPr>
                <w:b/>
                <w:bCs/>
                <w:i/>
                <w:iCs/>
                <w:sz w:val="22"/>
                <w:szCs w:val="22"/>
              </w:rPr>
              <w:t xml:space="preserve">The theoretical model was developed based on the </w:t>
            </w:r>
            <w:r w:rsidRPr="000F3AC4">
              <w:rPr>
                <w:b/>
                <w:bCs/>
                <w:i/>
                <w:iCs/>
                <w:sz w:val="22"/>
                <w:szCs w:val="22"/>
                <w:u w:val="single"/>
              </w:rPr>
              <w:t xml:space="preserve">theoretical </w:t>
            </w:r>
            <w:r w:rsidR="00C21A71" w:rsidRPr="000F3AC4">
              <w:rPr>
                <w:b/>
                <w:bCs/>
                <w:i/>
                <w:iCs/>
                <w:sz w:val="22"/>
                <w:szCs w:val="22"/>
                <w:u w:val="single"/>
              </w:rPr>
              <w:t>coding combined</w:t>
            </w:r>
            <w:r w:rsidRPr="000F3AC4">
              <w:rPr>
                <w:b/>
                <w:bCs/>
                <w:i/>
                <w:iCs/>
                <w:sz w:val="22"/>
                <w:szCs w:val="22"/>
                <w:u w:val="single"/>
              </w:rPr>
              <w:t xml:space="preserve"> with the review of pertinent literature from the disciplines of talent attraction in Urban studies, to identify the Attraction motivators</w:t>
            </w:r>
            <w:r w:rsidR="00FF208A" w:rsidRPr="000F3AC4">
              <w:rPr>
                <w:b/>
                <w:bCs/>
                <w:i/>
                <w:iCs/>
                <w:sz w:val="22"/>
                <w:szCs w:val="22"/>
                <w:u w:val="single"/>
              </w:rPr>
              <w:t xml:space="preserve"> and</w:t>
            </w:r>
            <w:r w:rsidRPr="000F3AC4">
              <w:rPr>
                <w:b/>
                <w:bCs/>
                <w:i/>
                <w:iCs/>
                <w:sz w:val="22"/>
                <w:szCs w:val="22"/>
                <w:u w:val="single"/>
              </w:rPr>
              <w:t xml:space="preserve"> Hygiene factors</w:t>
            </w:r>
            <w:r w:rsidRPr="000F3AC4">
              <w:rPr>
                <w:b/>
                <w:bCs/>
                <w:i/>
                <w:iCs/>
                <w:sz w:val="22"/>
                <w:szCs w:val="22"/>
              </w:rPr>
              <w:t xml:space="preserve"> </w:t>
            </w:r>
          </w:p>
        </w:tc>
      </w:tr>
      <w:tr w:rsidR="00B168AD" w:rsidRPr="000F3AC4" w14:paraId="0AF309A6" w14:textId="77777777" w:rsidTr="005474CA">
        <w:tc>
          <w:tcPr>
            <w:tcW w:w="2913" w:type="dxa"/>
          </w:tcPr>
          <w:p w14:paraId="62467CA3" w14:textId="77777777" w:rsidR="00435F1E" w:rsidRPr="000F3AC4" w:rsidRDefault="00435F1E" w:rsidP="00AF568C">
            <w:pPr>
              <w:rPr>
                <w:sz w:val="22"/>
                <w:szCs w:val="22"/>
              </w:rPr>
            </w:pPr>
            <w:r w:rsidRPr="000F3AC4">
              <w:rPr>
                <w:sz w:val="22"/>
                <w:szCs w:val="22"/>
              </w:rPr>
              <w:t>5 Theoretical Integration</w:t>
            </w:r>
          </w:p>
        </w:tc>
        <w:tc>
          <w:tcPr>
            <w:tcW w:w="2935" w:type="dxa"/>
          </w:tcPr>
          <w:p w14:paraId="45286F4D" w14:textId="77777777" w:rsidR="00435F1E" w:rsidRPr="000F3AC4" w:rsidRDefault="00435F1E" w:rsidP="00C21A71">
            <w:pPr>
              <w:spacing w:line="276" w:lineRule="auto"/>
              <w:rPr>
                <w:sz w:val="22"/>
                <w:szCs w:val="22"/>
              </w:rPr>
            </w:pPr>
            <w:r w:rsidRPr="000F3AC4">
              <w:rPr>
                <w:sz w:val="22"/>
                <w:szCs w:val="22"/>
              </w:rPr>
              <w:t>Relating the emergent theory to other theories in similar fields</w:t>
            </w:r>
          </w:p>
        </w:tc>
        <w:tc>
          <w:tcPr>
            <w:tcW w:w="2930" w:type="dxa"/>
          </w:tcPr>
          <w:p w14:paraId="3B42C101" w14:textId="77777777" w:rsidR="00435F1E" w:rsidRPr="000F3AC4" w:rsidRDefault="00435F1E" w:rsidP="00C21A71">
            <w:pPr>
              <w:spacing w:line="276" w:lineRule="auto"/>
              <w:jc w:val="left"/>
              <w:rPr>
                <w:sz w:val="22"/>
                <w:szCs w:val="22"/>
              </w:rPr>
            </w:pPr>
            <w:r w:rsidRPr="000F3AC4">
              <w:rPr>
                <w:sz w:val="22"/>
                <w:szCs w:val="22"/>
              </w:rPr>
              <w:t>The Attraction Motivation and Hygiene factor theory was integrated with other theories relating to attraction of skilled people from other disciplines to generate The Attraction Motivator Model</w:t>
            </w:r>
            <w:r w:rsidR="00C21A71" w:rsidRPr="000F3AC4">
              <w:rPr>
                <w:sz w:val="22"/>
                <w:szCs w:val="22"/>
              </w:rPr>
              <w:t>.</w:t>
            </w:r>
          </w:p>
        </w:tc>
      </w:tr>
    </w:tbl>
    <w:p w14:paraId="28C5E751" w14:textId="77777777" w:rsidR="003A10AD" w:rsidRPr="000F3AC4" w:rsidRDefault="003A10AD" w:rsidP="00AF568C"/>
    <w:p w14:paraId="4B47E93D" w14:textId="77777777" w:rsidR="003A10AD" w:rsidRPr="000F3AC4" w:rsidRDefault="003A10AD" w:rsidP="00AF568C"/>
    <w:p w14:paraId="20CBA8B2" w14:textId="77777777" w:rsidR="00BE3A36" w:rsidRPr="000F3AC4" w:rsidRDefault="00BE3A36" w:rsidP="00AF568C">
      <w:r w:rsidRPr="000F3AC4">
        <w:lastRenderedPageBreak/>
        <w:t xml:space="preserve">These adaptation have been made to the grounded theory to ensure the emerging theory was integrated with existing theory to develop </w:t>
      </w:r>
      <w:r w:rsidR="00F04821" w:rsidRPr="000F3AC4">
        <w:t>a theory that would be the basis of a</w:t>
      </w:r>
      <w:r w:rsidRPr="000F3AC4">
        <w:t xml:space="preserve"> practical outcome </w:t>
      </w:r>
      <w:r w:rsidR="00F04821" w:rsidRPr="000F3AC4">
        <w:t>that contributes to policy making to improve the lives of people living, working or visiting small cities through attracting and retaining skilled people who drive economic development.</w:t>
      </w:r>
    </w:p>
    <w:p w14:paraId="40137ED8" w14:textId="77777777" w:rsidR="00EF7341" w:rsidRPr="000F3AC4" w:rsidRDefault="00F4365C" w:rsidP="00EE4763">
      <w:pPr>
        <w:pStyle w:val="Heading2"/>
        <w:numPr>
          <w:ilvl w:val="1"/>
          <w:numId w:val="11"/>
        </w:numPr>
        <w:ind w:left="0" w:firstLine="0"/>
      </w:pPr>
      <w:bookmarkStart w:id="222" w:name="_Toc481645381"/>
      <w:bookmarkStart w:id="223" w:name="_Toc490225982"/>
      <w:bookmarkStart w:id="224" w:name="_Toc495221303"/>
      <w:bookmarkStart w:id="225" w:name="_Toc37833299"/>
      <w:r w:rsidRPr="000F3AC4">
        <w:t xml:space="preserve"> </w:t>
      </w:r>
      <w:bookmarkStart w:id="226" w:name="_Toc40683122"/>
      <w:bookmarkStart w:id="227" w:name="_Toc40688433"/>
      <w:r w:rsidR="00EF7341" w:rsidRPr="000F3AC4">
        <w:t>Strategy</w:t>
      </w:r>
      <w:bookmarkEnd w:id="222"/>
      <w:bookmarkEnd w:id="223"/>
      <w:bookmarkEnd w:id="224"/>
      <w:bookmarkEnd w:id="225"/>
      <w:bookmarkEnd w:id="226"/>
      <w:bookmarkEnd w:id="227"/>
      <w:r w:rsidR="00EF7341" w:rsidRPr="000F3AC4">
        <w:t xml:space="preserve"> </w:t>
      </w:r>
    </w:p>
    <w:p w14:paraId="46F5F790" w14:textId="77777777" w:rsidR="00EF7341" w:rsidRPr="000F3AC4" w:rsidRDefault="00EF7341" w:rsidP="00AF568C">
      <w:r w:rsidRPr="000F3AC4">
        <w:t xml:space="preserve">A case study </w:t>
      </w:r>
      <w:r w:rsidR="009250FC" w:rsidRPr="000F3AC4">
        <w:t xml:space="preserve">approach </w:t>
      </w:r>
      <w:r w:rsidRPr="000F3AC4">
        <w:t>has been adopted in this research.</w:t>
      </w:r>
    </w:p>
    <w:p w14:paraId="65273A02" w14:textId="77777777" w:rsidR="00501D9C" w:rsidRPr="000F3AC4" w:rsidRDefault="00501D9C" w:rsidP="00AF568C">
      <w:pPr>
        <w:ind w:left="1134"/>
      </w:pPr>
    </w:p>
    <w:p w14:paraId="2CE951BE" w14:textId="77777777" w:rsidR="00EF7341" w:rsidRPr="000F3AC4" w:rsidRDefault="00E61D5C" w:rsidP="00EE4763">
      <w:pPr>
        <w:pStyle w:val="Heading3"/>
        <w:numPr>
          <w:ilvl w:val="2"/>
          <w:numId w:val="11"/>
        </w:numPr>
        <w:ind w:left="0" w:firstLine="0"/>
      </w:pPr>
      <w:bookmarkStart w:id="228" w:name="_Toc481645382"/>
      <w:r w:rsidRPr="000F3AC4">
        <w:t xml:space="preserve">   </w:t>
      </w:r>
      <w:bookmarkStart w:id="229" w:name="_Toc490225983"/>
      <w:bookmarkStart w:id="230" w:name="_Toc495221304"/>
      <w:bookmarkStart w:id="231" w:name="_Toc37833300"/>
      <w:bookmarkStart w:id="232" w:name="_Toc40688434"/>
      <w:r w:rsidR="00EF7341" w:rsidRPr="000F3AC4">
        <w:t>Case Stud</w:t>
      </w:r>
      <w:bookmarkEnd w:id="228"/>
      <w:r w:rsidR="00EF7341" w:rsidRPr="000F3AC4">
        <w:t>ies</w:t>
      </w:r>
      <w:bookmarkEnd w:id="229"/>
      <w:bookmarkEnd w:id="230"/>
      <w:bookmarkEnd w:id="231"/>
      <w:bookmarkEnd w:id="232"/>
    </w:p>
    <w:p w14:paraId="0DF1B8E6" w14:textId="77777777" w:rsidR="00EF7341" w:rsidRPr="000F3AC4" w:rsidRDefault="00EF7341" w:rsidP="00AF568C">
      <w:r w:rsidRPr="000F3AC4">
        <w:t xml:space="preserve">Although, as pointed out by </w:t>
      </w:r>
      <w:proofErr w:type="spellStart"/>
      <w:r w:rsidRPr="000F3AC4">
        <w:t>Gerring</w:t>
      </w:r>
      <w:proofErr w:type="spellEnd"/>
      <w:r w:rsidRPr="000F3AC4">
        <w:t xml:space="preserve"> (200</w:t>
      </w:r>
      <w:r w:rsidR="005B5236" w:rsidRPr="000F3AC4">
        <w:t>7</w:t>
      </w:r>
      <w:r w:rsidRPr="000F3AC4">
        <w:t>), attempts to clarify what a case study means has resulted in further confusion</w:t>
      </w:r>
      <w:r w:rsidR="00F66505" w:rsidRPr="000F3AC4">
        <w:t xml:space="preserve">, </w:t>
      </w:r>
      <w:r w:rsidR="00FE68C1" w:rsidRPr="000F3AC4">
        <w:t>t</w:t>
      </w:r>
      <w:r w:rsidRPr="000F3AC4">
        <w:t>he case studies for this research have been used as a s</w:t>
      </w:r>
      <w:r w:rsidR="00E23949" w:rsidRPr="000F3AC4">
        <w:t>trategy, as it produces contextualised rich data for the research</w:t>
      </w:r>
      <w:r w:rsidRPr="000F3AC4">
        <w:t xml:space="preserve"> that is essential to develop theory and further understanding (</w:t>
      </w:r>
      <w:proofErr w:type="spellStart"/>
      <w:r w:rsidRPr="000F3AC4">
        <w:t>Flyvbjerg</w:t>
      </w:r>
      <w:proofErr w:type="spellEnd"/>
      <w:r w:rsidR="005B5236" w:rsidRPr="000F3AC4">
        <w:t xml:space="preserve"> et al </w:t>
      </w:r>
      <w:r w:rsidRPr="000F3AC4">
        <w:t>, 2011).</w:t>
      </w:r>
    </w:p>
    <w:p w14:paraId="0D4EFEFD" w14:textId="77777777" w:rsidR="00EF7341" w:rsidRPr="000F3AC4" w:rsidRDefault="00EF7341" w:rsidP="00AF568C">
      <w:pPr>
        <w:ind w:left="1134"/>
      </w:pPr>
    </w:p>
    <w:p w14:paraId="2A98E290" w14:textId="77777777" w:rsidR="00EF7341" w:rsidRPr="000F3AC4" w:rsidRDefault="00EF7341" w:rsidP="00AF568C">
      <w:proofErr w:type="spellStart"/>
      <w:r w:rsidRPr="000F3AC4">
        <w:t>Flyvbjerg</w:t>
      </w:r>
      <w:proofErr w:type="spellEnd"/>
      <w:r w:rsidR="005B5236" w:rsidRPr="000F3AC4">
        <w:t xml:space="preserve"> et al.</w:t>
      </w:r>
      <w:r w:rsidRPr="000F3AC4">
        <w:t xml:space="preserve"> (2011) points out that the real-life situation afforded </w:t>
      </w:r>
      <w:r w:rsidR="0080313C" w:rsidRPr="000F3AC4">
        <w:t>using</w:t>
      </w:r>
      <w:r w:rsidRPr="000F3AC4">
        <w:t xml:space="preserve"> a case study, allows researchers to achieve a meaningful understanding of human behaviour at a high level of understanding, which is what is required in this research. </w:t>
      </w:r>
    </w:p>
    <w:p w14:paraId="4638800F" w14:textId="77777777" w:rsidR="00EF7341" w:rsidRPr="000F3AC4" w:rsidRDefault="00EF7341" w:rsidP="00AF568C">
      <w:pPr>
        <w:ind w:left="1134"/>
      </w:pPr>
    </w:p>
    <w:p w14:paraId="00959FD0" w14:textId="77777777" w:rsidR="00EF7341" w:rsidRPr="000F3AC4" w:rsidRDefault="00EF7341" w:rsidP="00AF568C">
      <w:r w:rsidRPr="000F3AC4">
        <w:t>Also, case study strategy provides a proximity to reality and feedback from those included in the case study, which can help to avoid, academic ‘</w:t>
      </w:r>
      <w:proofErr w:type="spellStart"/>
      <w:r w:rsidRPr="000F3AC4">
        <w:t>blar</w:t>
      </w:r>
      <w:proofErr w:type="spellEnd"/>
      <w:r w:rsidRPr="000F3AC4">
        <w:t>’ and maintain focus on achieving useful, clear outcomes to the research (</w:t>
      </w:r>
      <w:proofErr w:type="spellStart"/>
      <w:r w:rsidRPr="000F3AC4">
        <w:t>Flyvbjerg</w:t>
      </w:r>
      <w:proofErr w:type="spellEnd"/>
      <w:r w:rsidR="005B5236" w:rsidRPr="000F3AC4">
        <w:t xml:space="preserve"> et al.</w:t>
      </w:r>
      <w:r w:rsidRPr="000F3AC4">
        <w:t>, 2011).</w:t>
      </w:r>
    </w:p>
    <w:p w14:paraId="0720924F" w14:textId="77777777" w:rsidR="00EF7341" w:rsidRPr="000F3AC4" w:rsidRDefault="00EF7341" w:rsidP="00AF568C">
      <w:pPr>
        <w:ind w:left="1134"/>
      </w:pPr>
    </w:p>
    <w:p w14:paraId="07998678" w14:textId="77777777" w:rsidR="00EF7341" w:rsidRPr="000F3AC4" w:rsidRDefault="00EF7341" w:rsidP="00AF568C">
      <w:r w:rsidRPr="000F3AC4">
        <w:t xml:space="preserve">Hans </w:t>
      </w:r>
      <w:proofErr w:type="spellStart"/>
      <w:r w:rsidRPr="000F3AC4">
        <w:t>Eysenk</w:t>
      </w:r>
      <w:proofErr w:type="spellEnd"/>
      <w:r w:rsidRPr="000F3AC4">
        <w:t xml:space="preserve"> (1976, p9) realized that, </w:t>
      </w:r>
    </w:p>
    <w:p w14:paraId="27C85730" w14:textId="77777777" w:rsidR="00EF7341" w:rsidRPr="000F3AC4" w:rsidRDefault="00EF7341" w:rsidP="00AF568C">
      <w:pPr>
        <w:pStyle w:val="Quote"/>
      </w:pPr>
      <w:r w:rsidRPr="000F3AC4">
        <w:t xml:space="preserve">sometimes we simply </w:t>
      </w:r>
      <w:proofErr w:type="gramStart"/>
      <w:r w:rsidRPr="000F3AC4">
        <w:t>have to</w:t>
      </w:r>
      <w:proofErr w:type="gramEnd"/>
      <w:r w:rsidRPr="000F3AC4">
        <w:t xml:space="preserve"> keep our eyes open and look carefully at individual cases—not in the hope of proving anything, but rather in the hope of learning something! </w:t>
      </w:r>
    </w:p>
    <w:p w14:paraId="4BC5A75D" w14:textId="77777777" w:rsidR="00EF7341" w:rsidRPr="000F3AC4" w:rsidRDefault="00EF7341" w:rsidP="00AF568C">
      <w:r w:rsidRPr="000F3AC4">
        <w:t>Walton (1992) and George</w:t>
      </w:r>
      <w:r w:rsidR="00B91401" w:rsidRPr="000F3AC4">
        <w:t xml:space="preserve"> et al., </w:t>
      </w:r>
      <w:r w:rsidRPr="000F3AC4">
        <w:t>(2005) have demonstrated that case study strategy is effective for theory development, which is why it is being used in this research.</w:t>
      </w:r>
    </w:p>
    <w:p w14:paraId="78B27196" w14:textId="77777777" w:rsidR="00EF7341" w:rsidRPr="000F3AC4" w:rsidRDefault="00EF7341" w:rsidP="00AF568C">
      <w:pPr>
        <w:ind w:left="1134"/>
      </w:pPr>
    </w:p>
    <w:p w14:paraId="70BC8512" w14:textId="77777777" w:rsidR="00A62F60" w:rsidRPr="000F3AC4" w:rsidRDefault="00EF7341" w:rsidP="00AF568C">
      <w:r w:rsidRPr="000F3AC4">
        <w:t>The cities of Cardiff, Manchester, Bristol and Newport were selected as the cas</w:t>
      </w:r>
      <w:r w:rsidR="00E23949" w:rsidRPr="000F3AC4">
        <w:t>e studies for the research. T</w:t>
      </w:r>
      <w:r w:rsidRPr="000F3AC4">
        <w:t xml:space="preserve">he background history, population demographics and </w:t>
      </w:r>
      <w:r w:rsidRPr="000F3AC4">
        <w:lastRenderedPageBreak/>
        <w:t>economic development of the local authority area is the frame of the case studies. Figure 3-3 reflects the cities geogr</w:t>
      </w:r>
      <w:r w:rsidR="00E23949" w:rsidRPr="000F3AC4">
        <w:t>aphical locations to each other and in the UK.</w:t>
      </w:r>
    </w:p>
    <w:p w14:paraId="0B49EDDE" w14:textId="77777777" w:rsidR="00501D9C" w:rsidRPr="000F3AC4" w:rsidRDefault="00501D9C" w:rsidP="00AF568C">
      <w:pPr>
        <w:ind w:left="1134"/>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8"/>
      </w:tblGrid>
      <w:tr w:rsidR="00B168AD" w:rsidRPr="000F3AC4" w14:paraId="0A60ACFF" w14:textId="77777777" w:rsidTr="00501D9C">
        <w:trPr>
          <w:trHeight w:val="635"/>
        </w:trPr>
        <w:tc>
          <w:tcPr>
            <w:tcW w:w="5000" w:type="pct"/>
          </w:tcPr>
          <w:p w14:paraId="2E370789" w14:textId="512BFE16" w:rsidR="00EF7341" w:rsidRPr="000F3AC4" w:rsidRDefault="00EF7341" w:rsidP="00AF568C">
            <w:pPr>
              <w:ind w:left="1134"/>
            </w:pPr>
            <w:bookmarkStart w:id="233" w:name="_Toc40687097"/>
            <w:r w:rsidRPr="000F3AC4">
              <w:t xml:space="preserve">Figure </w:t>
            </w:r>
            <w:fldSimple w:instr=" STYLEREF 1 \s ">
              <w:r w:rsidR="00763251" w:rsidRPr="000F3AC4">
                <w:rPr>
                  <w:noProof/>
                </w:rPr>
                <w:t>3</w:t>
              </w:r>
            </w:fldSimple>
            <w:r w:rsidR="002B2175" w:rsidRPr="000F3AC4">
              <w:noBreakHyphen/>
            </w:r>
            <w:fldSimple w:instr=" SEQ Figure \* ARABIC \s 1 ">
              <w:r w:rsidR="00763251" w:rsidRPr="000F3AC4">
                <w:rPr>
                  <w:noProof/>
                </w:rPr>
                <w:t>3</w:t>
              </w:r>
            </w:fldSimple>
            <w:r w:rsidRPr="000F3AC4">
              <w:rPr>
                <w:noProof/>
              </w:rPr>
              <w:t xml:space="preserve">  R</w:t>
            </w:r>
            <w:r w:rsidRPr="000F3AC4">
              <w:t>ail connections to case study cities.</w:t>
            </w:r>
            <w:bookmarkEnd w:id="233"/>
          </w:p>
          <w:p w14:paraId="1028DADB" w14:textId="77777777" w:rsidR="00EF7341" w:rsidRPr="000F3AC4" w:rsidRDefault="00EF7341" w:rsidP="00AF568C">
            <w:pPr>
              <w:ind w:left="1134"/>
              <w:rPr>
                <w:noProof/>
              </w:rPr>
            </w:pPr>
            <w:r w:rsidRPr="000F3AC4">
              <w:t xml:space="preserve"> Manchester, Bristol, Newport and Cardiff.</w:t>
            </w:r>
          </w:p>
        </w:tc>
      </w:tr>
      <w:tr w:rsidR="00B168AD" w:rsidRPr="000F3AC4" w14:paraId="66C17A97" w14:textId="77777777" w:rsidTr="00501D9C">
        <w:trPr>
          <w:trHeight w:val="5939"/>
        </w:trPr>
        <w:tc>
          <w:tcPr>
            <w:tcW w:w="5000" w:type="pct"/>
          </w:tcPr>
          <w:p w14:paraId="39D97746" w14:textId="77777777" w:rsidR="00EF7341" w:rsidRPr="000F3AC4" w:rsidRDefault="00EF7341" w:rsidP="00AF568C">
            <w:pPr>
              <w:ind w:left="1134"/>
            </w:pPr>
            <w:r w:rsidRPr="000F3AC4">
              <w:rPr>
                <w:noProof/>
              </w:rPr>
              <w:drawing>
                <wp:inline distT="0" distB="0" distL="0" distR="0" wp14:anchorId="4C56933E" wp14:editId="305B87B1">
                  <wp:extent cx="5886450" cy="3732107"/>
                  <wp:effectExtent l="0" t="0" r="0" b="190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887808" cy="3732968"/>
                          </a:xfrm>
                          <a:prstGeom prst="rect">
                            <a:avLst/>
                          </a:prstGeom>
                        </pic:spPr>
                      </pic:pic>
                    </a:graphicData>
                  </a:graphic>
                </wp:inline>
              </w:drawing>
            </w:r>
          </w:p>
        </w:tc>
      </w:tr>
      <w:tr w:rsidR="00B168AD" w:rsidRPr="000F3AC4" w14:paraId="4AE6FEE0" w14:textId="77777777" w:rsidTr="00501D9C">
        <w:trPr>
          <w:trHeight w:val="236"/>
        </w:trPr>
        <w:tc>
          <w:tcPr>
            <w:tcW w:w="5000" w:type="pct"/>
          </w:tcPr>
          <w:p w14:paraId="2788DB9B" w14:textId="77777777" w:rsidR="00EF7341" w:rsidRPr="000F3AC4" w:rsidRDefault="00EF7341" w:rsidP="00AF568C">
            <w:pPr>
              <w:rPr>
                <w:sz w:val="20"/>
                <w:szCs w:val="20"/>
              </w:rPr>
            </w:pPr>
            <w:proofErr w:type="gramStart"/>
            <w:r w:rsidRPr="000F3AC4">
              <w:rPr>
                <w:sz w:val="20"/>
                <w:szCs w:val="20"/>
              </w:rPr>
              <w:t>Source::</w:t>
            </w:r>
            <w:proofErr w:type="gramEnd"/>
            <w:r w:rsidRPr="000F3AC4">
              <w:rPr>
                <w:sz w:val="20"/>
                <w:szCs w:val="20"/>
              </w:rPr>
              <w:t>https://www.crosscountrytrains.co.uk/media/76305/crosscountry_route_map.pdf</w:t>
            </w:r>
          </w:p>
          <w:p w14:paraId="485DA09A" w14:textId="77777777" w:rsidR="00EF7341" w:rsidRPr="000F3AC4" w:rsidRDefault="00EF7341" w:rsidP="00AF568C">
            <w:pPr>
              <w:ind w:left="1134"/>
            </w:pPr>
            <w:r w:rsidRPr="000F3AC4">
              <w:rPr>
                <w:sz w:val="20"/>
                <w:szCs w:val="20"/>
              </w:rPr>
              <w:t xml:space="preserve"> (accessed Dec 24</w:t>
            </w:r>
            <w:r w:rsidRPr="000F3AC4">
              <w:rPr>
                <w:sz w:val="20"/>
                <w:szCs w:val="20"/>
                <w:vertAlign w:val="superscript"/>
              </w:rPr>
              <w:t>th</w:t>
            </w:r>
            <w:r w:rsidRPr="000F3AC4">
              <w:rPr>
                <w:sz w:val="20"/>
                <w:szCs w:val="20"/>
              </w:rPr>
              <w:t xml:space="preserve"> </w:t>
            </w:r>
            <w:r w:rsidR="00B91401" w:rsidRPr="000F3AC4">
              <w:rPr>
                <w:sz w:val="20"/>
                <w:szCs w:val="20"/>
              </w:rPr>
              <w:t>,</w:t>
            </w:r>
            <w:r w:rsidRPr="000F3AC4">
              <w:rPr>
                <w:sz w:val="20"/>
                <w:szCs w:val="20"/>
              </w:rPr>
              <w:t>2015)</w:t>
            </w:r>
          </w:p>
        </w:tc>
      </w:tr>
    </w:tbl>
    <w:p w14:paraId="1ACCA36E" w14:textId="77777777" w:rsidR="00E61D5C" w:rsidRPr="000F3AC4" w:rsidRDefault="00E61D5C" w:rsidP="00AF568C">
      <w:pPr>
        <w:ind w:left="1134"/>
      </w:pPr>
    </w:p>
    <w:p w14:paraId="37A67473" w14:textId="77777777" w:rsidR="00EF7341" w:rsidRPr="000F3AC4" w:rsidRDefault="00EF7341" w:rsidP="00AF568C">
      <w:r w:rsidRPr="000F3AC4">
        <w:t xml:space="preserve">Cardiff was chosen, as one of the case studies, because it is a small city, with a population of 357,160 (ONS 2017)  with a relatively high creative class quotient </w:t>
      </w:r>
      <w:r w:rsidR="008041EB" w:rsidRPr="000F3AC4">
        <w:fldChar w:fldCharType="begin"/>
      </w:r>
      <w:r w:rsidR="009635C0" w:rsidRPr="000F3AC4">
        <w:instrText xml:space="preserve"> ADDIN EN.CITE &lt;EndNote&gt;&lt;Cite&gt;&lt;Author&gt;Clifton&lt;/Author&gt;&lt;Year&gt;2008&lt;/Year&gt;&lt;RecNum&gt;87&lt;/RecNum&gt;&lt;DisplayText&gt;(Clifton, 2008)&lt;/DisplayText&gt;&lt;record&gt;&lt;rec-number&gt;87&lt;/rec-number&gt;&lt;foreign-keys&gt;&lt;key app="EN" db-id="wsxr52s0v95szvefsz5x900mrfvpe95xrfps" timestamp="1492123455"&gt;87&lt;/key&gt;&lt;/foreign-keys&gt;&lt;ref-type name="Journal Article"&gt;17&lt;/ref-type&gt;&lt;contributors&gt;&lt;authors&gt;&lt;author&gt;Clifton, Nick&lt;/author&gt;&lt;/authors&gt;&lt;/contributors&gt;&lt;titles&gt;&lt;title&gt;The “creative class” in the UK: an initial analysis&lt;/title&gt;&lt;secondary-title&gt;Geografiska Annaler: Series B, Human Geography&lt;/secondary-title&gt;&lt;/titles&gt;&lt;periodical&gt;&lt;full-title&gt;Geografiska Annaler: Series B, Human Geography&lt;/full-title&gt;&lt;/periodical&gt;&lt;pages&gt;63-82&lt;/pages&gt;&lt;volume&gt;90&lt;/volume&gt;&lt;number&gt;1&lt;/number&gt;&lt;dates&gt;&lt;year&gt;2008&lt;/year&gt;&lt;/dates&gt;&lt;publisher&gt;Wiley Online Library&lt;/publisher&gt;&lt;isbn&gt;1468-0467&lt;/isbn&gt;&lt;urls&gt;&lt;/urls&gt;&lt;/record&gt;&lt;/Cite&gt;&lt;/EndNote&gt;</w:instrText>
      </w:r>
      <w:r w:rsidR="008041EB" w:rsidRPr="000F3AC4">
        <w:fldChar w:fldCharType="separate"/>
      </w:r>
      <w:r w:rsidR="009635C0" w:rsidRPr="000F3AC4">
        <w:rPr>
          <w:noProof/>
        </w:rPr>
        <w:t>(</w:t>
      </w:r>
      <w:hyperlink w:anchor="_ENREF_29" w:tooltip="Clifton, 2008 #87" w:history="1">
        <w:r w:rsidR="00D33619" w:rsidRPr="000F3AC4">
          <w:rPr>
            <w:noProof/>
          </w:rPr>
          <w:t>Clifton, 2008</w:t>
        </w:r>
      </w:hyperlink>
      <w:r w:rsidR="009635C0" w:rsidRPr="000F3AC4">
        <w:rPr>
          <w:noProof/>
        </w:rPr>
        <w:t>)</w:t>
      </w:r>
      <w:r w:rsidR="008041EB" w:rsidRPr="000F3AC4">
        <w:fldChar w:fldCharType="end"/>
      </w:r>
      <w:r w:rsidRPr="000F3AC4">
        <w:t xml:space="preserve">. The high level of Creative </w:t>
      </w:r>
      <w:r w:rsidR="00E23949" w:rsidRPr="000F3AC4">
        <w:t xml:space="preserve">Class </w:t>
      </w:r>
      <w:r w:rsidRPr="000F3AC4">
        <w:t xml:space="preserve">quotient indicates that it is relatively successful at attracting and retaining skilled people and therefore was chosen as one of the case study cities for research. Also, Cardiff was chosen because I live in Cardiff and </w:t>
      </w:r>
      <w:r w:rsidR="00B91401" w:rsidRPr="000F3AC4">
        <w:t>therefore,</w:t>
      </w:r>
      <w:r w:rsidRPr="000F3AC4">
        <w:t xml:space="preserve"> I </w:t>
      </w:r>
      <w:proofErr w:type="gramStart"/>
      <w:r w:rsidRPr="000F3AC4">
        <w:t>am able to</w:t>
      </w:r>
      <w:proofErr w:type="gramEnd"/>
      <w:r w:rsidRPr="000F3AC4">
        <w:t xml:space="preserve"> access contacts in Cardiff e.g. </w:t>
      </w:r>
      <w:r w:rsidR="00E23949" w:rsidRPr="000F3AC4">
        <w:t xml:space="preserve">the </w:t>
      </w:r>
      <w:r w:rsidRPr="000F3AC4">
        <w:t xml:space="preserve">economic development department of Cardiff City Council and other organisations as well as interviewees in Cardiff. The advantage of having contacts, is that through these contacts, access to data and personal insights can be obtained, which provides more depth to the research. Having a good knowledge of the city provides credibility for the interviews because I can contextualise the responses and discuss in depth </w:t>
      </w:r>
      <w:r w:rsidRPr="000F3AC4">
        <w:lastRenderedPageBreak/>
        <w:t xml:space="preserve">the points made, as well as making recruitment for the interviews using the network of </w:t>
      </w:r>
      <w:r w:rsidR="009D6C2D" w:rsidRPr="000F3AC4">
        <w:t xml:space="preserve">contacts, </w:t>
      </w:r>
      <w:r w:rsidRPr="000F3AC4">
        <w:t>I have in the city achievable.</w:t>
      </w:r>
    </w:p>
    <w:p w14:paraId="07CE302E" w14:textId="77777777" w:rsidR="00EF7341" w:rsidRPr="000F3AC4" w:rsidRDefault="00EF7341" w:rsidP="00AF568C">
      <w:pPr>
        <w:ind w:left="1134"/>
      </w:pPr>
    </w:p>
    <w:p w14:paraId="0C1B045E" w14:textId="77777777" w:rsidR="00EF7341" w:rsidRPr="000F3AC4" w:rsidRDefault="00EF7341" w:rsidP="00AF568C">
      <w:r w:rsidRPr="000F3AC4">
        <w:t xml:space="preserve">Manchester was chosen as another case study because of the recent growth in Manchester’s population and economic development </w:t>
      </w:r>
      <w:r w:rsidR="008041EB" w:rsidRPr="000F3AC4">
        <w:fldChar w:fldCharType="begin"/>
      </w:r>
      <w:r w:rsidR="009635C0" w:rsidRPr="000F3AC4">
        <w:instrText xml:space="preserve"> ADDIN EN.CITE &lt;EndNote&gt;&lt;Cite&gt;&lt;Author&gt;ONS&lt;/Author&gt;&lt;Year&gt;2014&lt;/Year&gt;&lt;RecNum&gt;252&lt;/RecNum&gt;&lt;DisplayText&gt;(ONS, 2014)&lt;/DisplayText&gt;&lt;record&gt;&lt;rec-number&gt;252&lt;/rec-number&gt;&lt;foreign-keys&gt;&lt;key app="EN" db-id="wsxr52s0v95szvefsz5x900mrfvpe95xrfps" timestamp="1492123493"&gt;252&lt;/key&gt;&lt;/foreign-keys&gt;&lt;ref-type name="Government Document"&gt;46&lt;/ref-type&gt;&lt;contributors&gt;&lt;authors&gt;&lt;author&gt;ONS&lt;/author&gt;&lt;/authors&gt;&lt;/contributors&gt;&lt;titles&gt;&lt;title&gt;Migration in the UK&lt;/title&gt;&lt;/titles&gt;&lt;keywords&gt;&lt;keyword&gt;Brain Drain uk&lt;/keyword&gt;&lt;/keywords&gt;&lt;dates&gt;&lt;year&gt;2014&lt;/year&gt;&lt;/dates&gt;&lt;pub-location&gt;uk&lt;/pub-location&gt;&lt;publisher&gt;ONS&lt;/publisher&gt;&lt;urls&gt;&lt;/urls&gt;&lt;custom1&gt;NATIONAL STATISTICS&lt;/custom1&gt;&lt;access-date&gt;20.1.14&lt;/access-date&gt;&lt;/record&gt;&lt;/Cite&gt;&lt;/EndNote&gt;</w:instrText>
      </w:r>
      <w:r w:rsidR="008041EB" w:rsidRPr="000F3AC4">
        <w:fldChar w:fldCharType="separate"/>
      </w:r>
      <w:r w:rsidR="009635C0" w:rsidRPr="000F3AC4">
        <w:rPr>
          <w:noProof/>
        </w:rPr>
        <w:t>(</w:t>
      </w:r>
      <w:hyperlink w:anchor="_ENREF_114" w:tooltip="ONS, 2014 #252" w:history="1">
        <w:r w:rsidR="00D33619" w:rsidRPr="000F3AC4">
          <w:rPr>
            <w:noProof/>
          </w:rPr>
          <w:t>ONS, 2014</w:t>
        </w:r>
      </w:hyperlink>
      <w:r w:rsidR="009635C0" w:rsidRPr="000F3AC4">
        <w:rPr>
          <w:noProof/>
        </w:rPr>
        <w:t>)</w:t>
      </w:r>
      <w:r w:rsidR="008041EB" w:rsidRPr="000F3AC4">
        <w:fldChar w:fldCharType="end"/>
      </w:r>
      <w:r w:rsidRPr="000F3AC4">
        <w:t xml:space="preserve"> as well as it being a leading part of the Northern Powerhouse announced by George Osbourne, Chancellor, in 2014. The aim of the Northern Powerhouse initiative is to devolve power from London and to provide economic balance in the UK by supporting economic growth in the North (Cox and Hunter, 2015). I have some contacts that I could approach for interviews, to facilitate the research, since I studied at Manchester University and have maintained close ties with people in Manchester. </w:t>
      </w:r>
    </w:p>
    <w:p w14:paraId="038351B5" w14:textId="77777777" w:rsidR="00EF7341" w:rsidRPr="000F3AC4" w:rsidRDefault="00EF7341" w:rsidP="00AF568C">
      <w:pPr>
        <w:ind w:left="1134"/>
      </w:pPr>
    </w:p>
    <w:p w14:paraId="5FE25223" w14:textId="77777777" w:rsidR="00EF7341" w:rsidRPr="000F3AC4" w:rsidRDefault="00EF7341" w:rsidP="00AF568C">
      <w:r w:rsidRPr="000F3AC4">
        <w:t>Bristol is a city that is based on the service industries, especially the Insurance sector, which is different from the other three case study cities which are historically dependent on heavy industry; although Newport, Cardiff and Bristol were all highly reliant on the docks trade in the past and have all focused recent development on dock regeneration projects. Bristol is the only city outside London to have an average GDP per capita higher than the average GDP (ONS, 2017).</w:t>
      </w:r>
    </w:p>
    <w:p w14:paraId="0875EA33" w14:textId="77777777" w:rsidR="00501D9C" w:rsidRPr="000F3AC4" w:rsidRDefault="00501D9C" w:rsidP="00AF568C">
      <w:pPr>
        <w:ind w:left="1134"/>
      </w:pPr>
    </w:p>
    <w:p w14:paraId="4AE821AC" w14:textId="75AD00C3" w:rsidR="0069088F" w:rsidRPr="000F3AC4" w:rsidRDefault="00EF7341" w:rsidP="007E6FB7">
      <w:r w:rsidRPr="000F3AC4">
        <w:t xml:space="preserve">Newport is the location most recently upgraded to city status in 2002. At the time of this research the city was struggling economically and has a relatively low GVA (gross value added) level in comparison with the other cities, despite being located between Cardiff and Bristol, both of which are relatively prosperous. </w:t>
      </w:r>
      <w:r w:rsidR="006D5592" w:rsidRPr="000F3AC4">
        <w:t>Table</w:t>
      </w:r>
      <w:r w:rsidRPr="000F3AC4">
        <w:t xml:space="preserve"> 3-</w:t>
      </w:r>
      <w:r w:rsidR="006D5592" w:rsidRPr="000F3AC4">
        <w:t>3</w:t>
      </w:r>
      <w:r w:rsidRPr="000F3AC4">
        <w:t xml:space="preserve"> below reflects respective city case study data </w:t>
      </w:r>
      <w:r w:rsidR="00A62F60" w:rsidRPr="000F3AC4">
        <w:t>comparing the growth</w:t>
      </w:r>
      <w:r w:rsidR="000E5A3C" w:rsidRPr="000F3AC4">
        <w:t xml:space="preserve"> of the case study cities between 2001 and 2011 in population and </w:t>
      </w:r>
      <w:proofErr w:type="gramStart"/>
      <w:r w:rsidR="000E5A3C" w:rsidRPr="000F3AC4">
        <w:t>GVA, and</w:t>
      </w:r>
      <w:proofErr w:type="gramEnd"/>
      <w:r w:rsidR="000E5A3C" w:rsidRPr="000F3AC4">
        <w:t xml:space="preserve"> comparing their distance from London.</w:t>
      </w:r>
    </w:p>
    <w:tbl>
      <w:tblPr>
        <w:tblW w:w="500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1447"/>
        <w:gridCol w:w="1345"/>
        <w:gridCol w:w="1815"/>
        <w:gridCol w:w="1091"/>
        <w:gridCol w:w="1247"/>
      </w:tblGrid>
      <w:tr w:rsidR="00B168AD" w:rsidRPr="000F3AC4" w14:paraId="4CEB8D0E" w14:textId="77777777" w:rsidTr="007E6FB7">
        <w:trPr>
          <w:trHeight w:hRule="exact" w:val="397"/>
        </w:trPr>
        <w:tc>
          <w:tcPr>
            <w:tcW w:w="5000" w:type="pct"/>
            <w:gridSpan w:val="6"/>
          </w:tcPr>
          <w:p w14:paraId="40A67537" w14:textId="33CD529D" w:rsidR="00EF7341" w:rsidRPr="000F3AC4" w:rsidRDefault="007E6FB7" w:rsidP="005449AE">
            <w:pPr>
              <w:pStyle w:val="Caption"/>
            </w:pPr>
            <w:bookmarkStart w:id="234" w:name="_Toc38099772"/>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3</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3</w:t>
            </w:r>
            <w:r w:rsidR="008041EB" w:rsidRPr="000F3AC4">
              <w:fldChar w:fldCharType="end"/>
            </w:r>
            <w:r w:rsidRPr="000F3AC4">
              <w:t xml:space="preserve"> case study cities</w:t>
            </w:r>
            <w:bookmarkEnd w:id="234"/>
          </w:p>
        </w:tc>
      </w:tr>
      <w:tr w:rsidR="00B168AD" w:rsidRPr="000F3AC4" w14:paraId="01B70277" w14:textId="77777777" w:rsidTr="00D94A1D">
        <w:trPr>
          <w:trHeight w:hRule="exact" w:val="1437"/>
        </w:trPr>
        <w:tc>
          <w:tcPr>
            <w:tcW w:w="1044" w:type="pct"/>
          </w:tcPr>
          <w:p w14:paraId="038F3645" w14:textId="77777777" w:rsidR="00EF7341" w:rsidRPr="00D94A1D" w:rsidRDefault="00EF7341" w:rsidP="00B91401">
            <w:pPr>
              <w:spacing w:line="276" w:lineRule="auto"/>
              <w:ind w:left="31" w:right="363" w:hanging="31"/>
              <w:rPr>
                <w:sz w:val="20"/>
                <w:szCs w:val="20"/>
              </w:rPr>
            </w:pPr>
            <w:r w:rsidRPr="00D94A1D">
              <w:rPr>
                <w:sz w:val="20"/>
                <w:szCs w:val="20"/>
              </w:rPr>
              <w:t>Case study city</w:t>
            </w:r>
          </w:p>
        </w:tc>
        <w:tc>
          <w:tcPr>
            <w:tcW w:w="824" w:type="pct"/>
          </w:tcPr>
          <w:p w14:paraId="2821A2ED" w14:textId="77777777" w:rsidR="00EF7341" w:rsidRPr="00D94A1D" w:rsidRDefault="006E7865" w:rsidP="00B91401">
            <w:pPr>
              <w:spacing w:line="276" w:lineRule="auto"/>
              <w:ind w:right="104" w:hanging="104"/>
              <w:rPr>
                <w:sz w:val="20"/>
                <w:szCs w:val="20"/>
              </w:rPr>
            </w:pPr>
            <w:r w:rsidRPr="00D94A1D">
              <w:rPr>
                <w:sz w:val="20"/>
                <w:szCs w:val="20"/>
              </w:rPr>
              <w:t>Population</w:t>
            </w:r>
          </w:p>
          <w:p w14:paraId="2D7417DE" w14:textId="77777777" w:rsidR="00EF7341" w:rsidRPr="00D94A1D" w:rsidRDefault="00EF7341" w:rsidP="00B91401">
            <w:pPr>
              <w:spacing w:line="276" w:lineRule="auto"/>
              <w:ind w:left="31" w:right="363" w:hanging="31"/>
              <w:rPr>
                <w:sz w:val="20"/>
                <w:szCs w:val="20"/>
              </w:rPr>
            </w:pPr>
            <w:r w:rsidRPr="00D94A1D">
              <w:rPr>
                <w:sz w:val="20"/>
                <w:szCs w:val="20"/>
              </w:rPr>
              <w:t>2011</w:t>
            </w:r>
          </w:p>
        </w:tc>
        <w:tc>
          <w:tcPr>
            <w:tcW w:w="473" w:type="pct"/>
          </w:tcPr>
          <w:p w14:paraId="59C47B36" w14:textId="77777777" w:rsidR="00EF7341" w:rsidRPr="00D94A1D" w:rsidRDefault="00EF7341" w:rsidP="00B91401">
            <w:pPr>
              <w:spacing w:line="276" w:lineRule="auto"/>
              <w:ind w:left="31" w:right="363" w:hanging="31"/>
              <w:rPr>
                <w:sz w:val="20"/>
                <w:szCs w:val="20"/>
              </w:rPr>
            </w:pPr>
            <w:r w:rsidRPr="00D94A1D">
              <w:rPr>
                <w:sz w:val="20"/>
                <w:szCs w:val="20"/>
              </w:rPr>
              <w:t>GVA</w:t>
            </w:r>
          </w:p>
          <w:p w14:paraId="61B79F1B" w14:textId="77777777" w:rsidR="00EF7341" w:rsidRPr="00D94A1D" w:rsidRDefault="00EF7341" w:rsidP="00B91401">
            <w:pPr>
              <w:spacing w:line="276" w:lineRule="auto"/>
              <w:ind w:left="31" w:right="363" w:hanging="31"/>
              <w:rPr>
                <w:sz w:val="20"/>
                <w:szCs w:val="20"/>
              </w:rPr>
            </w:pPr>
            <w:r w:rsidRPr="00D94A1D">
              <w:rPr>
                <w:sz w:val="20"/>
                <w:szCs w:val="20"/>
              </w:rPr>
              <w:t>Per</w:t>
            </w:r>
          </w:p>
          <w:p w14:paraId="5C5FBC81" w14:textId="77777777" w:rsidR="00EF7341" w:rsidRPr="00D94A1D" w:rsidRDefault="00EF7341" w:rsidP="00B91401">
            <w:pPr>
              <w:spacing w:line="276" w:lineRule="auto"/>
              <w:ind w:left="31" w:right="363" w:hanging="31"/>
              <w:rPr>
                <w:sz w:val="20"/>
                <w:szCs w:val="20"/>
              </w:rPr>
            </w:pPr>
            <w:r w:rsidRPr="00D94A1D">
              <w:rPr>
                <w:sz w:val="20"/>
                <w:szCs w:val="20"/>
              </w:rPr>
              <w:t xml:space="preserve">capita </w:t>
            </w:r>
          </w:p>
          <w:p w14:paraId="5FCF77B4" w14:textId="77777777" w:rsidR="00EF7341" w:rsidRPr="00D94A1D" w:rsidRDefault="00EF7341" w:rsidP="00B91401">
            <w:pPr>
              <w:spacing w:line="276" w:lineRule="auto"/>
              <w:ind w:left="31" w:right="363" w:hanging="31"/>
              <w:rPr>
                <w:sz w:val="20"/>
                <w:szCs w:val="20"/>
              </w:rPr>
            </w:pPr>
            <w:r w:rsidRPr="00D94A1D">
              <w:rPr>
                <w:sz w:val="20"/>
                <w:szCs w:val="20"/>
              </w:rPr>
              <w:t>£</w:t>
            </w:r>
          </w:p>
          <w:p w14:paraId="3530223D" w14:textId="77777777" w:rsidR="00EF7341" w:rsidRPr="00D94A1D" w:rsidRDefault="00EF7341" w:rsidP="00B91401">
            <w:pPr>
              <w:spacing w:line="276" w:lineRule="auto"/>
              <w:ind w:left="31" w:right="363" w:hanging="31"/>
              <w:rPr>
                <w:sz w:val="20"/>
                <w:szCs w:val="20"/>
              </w:rPr>
            </w:pPr>
            <w:r w:rsidRPr="00D94A1D">
              <w:rPr>
                <w:sz w:val="20"/>
                <w:szCs w:val="20"/>
              </w:rPr>
              <w:t>2011</w:t>
            </w:r>
          </w:p>
        </w:tc>
        <w:tc>
          <w:tcPr>
            <w:tcW w:w="1193" w:type="pct"/>
          </w:tcPr>
          <w:p w14:paraId="129E3C94" w14:textId="77777777" w:rsidR="00EF7341" w:rsidRPr="00D94A1D" w:rsidRDefault="00EF7341" w:rsidP="00B91401">
            <w:pPr>
              <w:spacing w:line="276" w:lineRule="auto"/>
              <w:ind w:left="31" w:right="363" w:hanging="31"/>
              <w:rPr>
                <w:sz w:val="20"/>
                <w:szCs w:val="20"/>
              </w:rPr>
            </w:pPr>
            <w:r w:rsidRPr="00D94A1D">
              <w:rPr>
                <w:sz w:val="20"/>
                <w:szCs w:val="20"/>
              </w:rPr>
              <w:t>%chang</w:t>
            </w:r>
            <w:r w:rsidR="00501A59" w:rsidRPr="00D94A1D">
              <w:rPr>
                <w:sz w:val="20"/>
                <w:szCs w:val="20"/>
              </w:rPr>
              <w:t>e</w:t>
            </w:r>
          </w:p>
          <w:p w14:paraId="5B86B901" w14:textId="77777777" w:rsidR="00EF7341" w:rsidRPr="00D94A1D" w:rsidRDefault="00EF7341" w:rsidP="00B91401">
            <w:pPr>
              <w:spacing w:line="276" w:lineRule="auto"/>
              <w:ind w:left="31" w:right="363" w:hanging="31"/>
              <w:rPr>
                <w:sz w:val="20"/>
                <w:szCs w:val="20"/>
              </w:rPr>
            </w:pPr>
            <w:r w:rsidRPr="00D94A1D">
              <w:rPr>
                <w:sz w:val="20"/>
                <w:szCs w:val="20"/>
              </w:rPr>
              <w:t xml:space="preserve"> in</w:t>
            </w:r>
          </w:p>
          <w:p w14:paraId="5A7440E4" w14:textId="77777777" w:rsidR="00EF7341" w:rsidRPr="00D94A1D" w:rsidRDefault="00EF7341" w:rsidP="00B91401">
            <w:pPr>
              <w:spacing w:line="276" w:lineRule="auto"/>
              <w:ind w:left="31" w:right="157" w:hanging="31"/>
              <w:rPr>
                <w:sz w:val="20"/>
                <w:szCs w:val="20"/>
              </w:rPr>
            </w:pPr>
            <w:r w:rsidRPr="00D94A1D">
              <w:rPr>
                <w:sz w:val="20"/>
                <w:szCs w:val="20"/>
              </w:rPr>
              <w:t xml:space="preserve"> </w:t>
            </w:r>
            <w:r w:rsidR="006E7865" w:rsidRPr="00D94A1D">
              <w:rPr>
                <w:sz w:val="20"/>
                <w:szCs w:val="20"/>
              </w:rPr>
              <w:t>population</w:t>
            </w:r>
          </w:p>
          <w:p w14:paraId="38EA4963" w14:textId="77777777" w:rsidR="00EF7341" w:rsidRPr="00D94A1D" w:rsidRDefault="00EF7341" w:rsidP="00B91401">
            <w:pPr>
              <w:spacing w:line="276" w:lineRule="auto"/>
              <w:ind w:left="31" w:right="363" w:hanging="31"/>
              <w:rPr>
                <w:sz w:val="20"/>
                <w:szCs w:val="20"/>
              </w:rPr>
            </w:pPr>
            <w:r w:rsidRPr="00D94A1D">
              <w:rPr>
                <w:sz w:val="20"/>
                <w:szCs w:val="20"/>
              </w:rPr>
              <w:t>2001-2011</w:t>
            </w:r>
          </w:p>
        </w:tc>
        <w:tc>
          <w:tcPr>
            <w:tcW w:w="680" w:type="pct"/>
          </w:tcPr>
          <w:p w14:paraId="0F0E3DA6" w14:textId="77777777" w:rsidR="00EF7341" w:rsidRPr="00D94A1D" w:rsidRDefault="00EF7341" w:rsidP="00D94A1D">
            <w:pPr>
              <w:spacing w:line="240" w:lineRule="auto"/>
              <w:ind w:left="31" w:right="163" w:hanging="31"/>
              <w:rPr>
                <w:sz w:val="20"/>
                <w:szCs w:val="20"/>
              </w:rPr>
            </w:pPr>
            <w:r w:rsidRPr="00D94A1D">
              <w:rPr>
                <w:sz w:val="20"/>
                <w:szCs w:val="20"/>
              </w:rPr>
              <w:t>% growth</w:t>
            </w:r>
          </w:p>
          <w:p w14:paraId="305FC540" w14:textId="77777777" w:rsidR="00EF7341" w:rsidRPr="00D94A1D" w:rsidRDefault="00EF7341" w:rsidP="00D94A1D">
            <w:pPr>
              <w:spacing w:line="240" w:lineRule="auto"/>
              <w:ind w:left="31" w:right="363" w:hanging="31"/>
              <w:rPr>
                <w:sz w:val="20"/>
                <w:szCs w:val="20"/>
              </w:rPr>
            </w:pPr>
            <w:r w:rsidRPr="00D94A1D">
              <w:rPr>
                <w:sz w:val="20"/>
                <w:szCs w:val="20"/>
              </w:rPr>
              <w:t xml:space="preserve"> in GVA</w:t>
            </w:r>
          </w:p>
          <w:p w14:paraId="651EE7B6" w14:textId="77777777" w:rsidR="00EF7341" w:rsidRPr="00D94A1D" w:rsidRDefault="00EF7341" w:rsidP="00D94A1D">
            <w:pPr>
              <w:spacing w:line="240" w:lineRule="auto"/>
              <w:ind w:left="31" w:right="363" w:hanging="31"/>
              <w:rPr>
                <w:sz w:val="20"/>
                <w:szCs w:val="20"/>
              </w:rPr>
            </w:pPr>
            <w:r w:rsidRPr="00D94A1D">
              <w:rPr>
                <w:sz w:val="20"/>
                <w:szCs w:val="20"/>
              </w:rPr>
              <w:t>2001-2011</w:t>
            </w:r>
          </w:p>
        </w:tc>
        <w:tc>
          <w:tcPr>
            <w:tcW w:w="786" w:type="pct"/>
          </w:tcPr>
          <w:p w14:paraId="6DAC2B8C" w14:textId="77777777" w:rsidR="00501A59" w:rsidRPr="00D94A1D" w:rsidRDefault="00EF7341" w:rsidP="00B91401">
            <w:pPr>
              <w:spacing w:line="276" w:lineRule="auto"/>
              <w:ind w:left="31" w:right="172" w:hanging="31"/>
              <w:rPr>
                <w:sz w:val="20"/>
                <w:szCs w:val="20"/>
              </w:rPr>
            </w:pPr>
            <w:r w:rsidRPr="00D94A1D">
              <w:rPr>
                <w:sz w:val="20"/>
                <w:szCs w:val="20"/>
              </w:rPr>
              <w:t>Distance from</w:t>
            </w:r>
          </w:p>
          <w:p w14:paraId="010F926C" w14:textId="77777777" w:rsidR="00EF7341" w:rsidRPr="00D94A1D" w:rsidRDefault="00EF7341" w:rsidP="00B91401">
            <w:pPr>
              <w:spacing w:line="276" w:lineRule="auto"/>
              <w:ind w:left="31" w:right="363" w:hanging="31"/>
              <w:rPr>
                <w:sz w:val="20"/>
                <w:szCs w:val="20"/>
              </w:rPr>
            </w:pPr>
            <w:r w:rsidRPr="00D94A1D">
              <w:rPr>
                <w:sz w:val="20"/>
                <w:szCs w:val="20"/>
              </w:rPr>
              <w:t>Londo</w:t>
            </w:r>
            <w:r w:rsidR="005F4B61" w:rsidRPr="00D94A1D">
              <w:rPr>
                <w:sz w:val="20"/>
                <w:szCs w:val="20"/>
              </w:rPr>
              <w:t>n</w:t>
            </w:r>
          </w:p>
          <w:p w14:paraId="4D70F6C0" w14:textId="77777777" w:rsidR="00EF7341" w:rsidRPr="00D94A1D" w:rsidRDefault="00EF7341" w:rsidP="00B91401">
            <w:pPr>
              <w:spacing w:line="276" w:lineRule="auto"/>
              <w:ind w:left="31" w:right="363" w:hanging="31"/>
              <w:rPr>
                <w:sz w:val="20"/>
                <w:szCs w:val="20"/>
              </w:rPr>
            </w:pPr>
            <w:r w:rsidRPr="00D94A1D">
              <w:rPr>
                <w:sz w:val="20"/>
                <w:szCs w:val="20"/>
              </w:rPr>
              <w:t xml:space="preserve"> </w:t>
            </w:r>
            <w:r w:rsidR="008041EB" w:rsidRPr="00D94A1D">
              <w:rPr>
                <w:sz w:val="20"/>
                <w:szCs w:val="20"/>
              </w:rPr>
              <w:fldChar w:fldCharType="begin"/>
            </w:r>
            <w:r w:rsidRPr="00D94A1D">
              <w:rPr>
                <w:sz w:val="20"/>
                <w:szCs w:val="20"/>
              </w:rPr>
              <w:instrText xml:space="preserve"> ADDIN EN.CITE &lt;EndNote&gt;&lt;Cite ExcludeYear="1"&gt;&lt;Author&gt;Miles&lt;/Author&gt;&lt;Year&gt;1994&lt;/Year&gt;&lt;RecNum&gt;180&lt;/RecNum&gt;&lt;DisplayText&gt;(Miles)&lt;/DisplayText&gt;&lt;record&gt;&lt;rec-number&gt;180&lt;/rec-number&gt;&lt;foreign-keys&gt;&lt;key app="EN" db-id="wsxr52s0v95szvefsz5x900mrfvpe95xrfps" timestamp="1492123487"&gt;180&lt;/key&gt;&lt;/foreign-keys&gt;&lt;ref-type name="Book"&gt;6&lt;/ref-type&gt;&lt;contributors&gt;&lt;authors&gt;&lt;author&gt;Matthew Miles&lt;/author&gt;&lt;/authors&gt;&lt;/contributors&gt;&lt;titles&gt;&lt;title&gt;Qualitative data analysis : an expanded sourcebook&lt;/title&gt;&lt;/titles&gt;&lt;edition&gt;2nd&lt;/edition&gt;&lt;dates&gt;&lt;year&gt;1994&lt;/year&gt;&lt;/dates&gt;&lt;pub-location&gt;London&lt;/pub-location&gt;&lt;publisher&gt;Sage Publications&lt;/publisher&gt;&lt;urls&gt;&lt;/urls&gt;&lt;/record&gt;&lt;/Cite&gt;&lt;/EndNote&gt;</w:instrText>
            </w:r>
            <w:r w:rsidR="008041EB" w:rsidRPr="00D94A1D">
              <w:rPr>
                <w:sz w:val="20"/>
                <w:szCs w:val="20"/>
              </w:rPr>
              <w:fldChar w:fldCharType="separate"/>
            </w:r>
            <w:r w:rsidRPr="00D94A1D">
              <w:rPr>
                <w:noProof/>
                <w:sz w:val="20"/>
                <w:szCs w:val="20"/>
              </w:rPr>
              <w:t>(</w:t>
            </w:r>
            <w:hyperlink w:anchor="_ENREF_104" w:tooltip="Miles, 1994 #180" w:history="1">
              <w:r w:rsidR="00D33619" w:rsidRPr="00D94A1D">
                <w:rPr>
                  <w:noProof/>
                  <w:sz w:val="20"/>
                  <w:szCs w:val="20"/>
                </w:rPr>
                <w:t>Miles</w:t>
              </w:r>
            </w:hyperlink>
            <w:r w:rsidRPr="00D94A1D">
              <w:rPr>
                <w:noProof/>
                <w:sz w:val="20"/>
                <w:szCs w:val="20"/>
              </w:rPr>
              <w:t>)</w:t>
            </w:r>
            <w:r w:rsidR="008041EB" w:rsidRPr="00D94A1D">
              <w:rPr>
                <w:sz w:val="20"/>
                <w:szCs w:val="20"/>
              </w:rPr>
              <w:fldChar w:fldCharType="end"/>
            </w:r>
          </w:p>
        </w:tc>
      </w:tr>
      <w:tr w:rsidR="00B168AD" w:rsidRPr="000F3AC4" w14:paraId="0544E9EA" w14:textId="77777777" w:rsidTr="00D94A1D">
        <w:trPr>
          <w:trHeight w:hRule="exact" w:val="278"/>
        </w:trPr>
        <w:tc>
          <w:tcPr>
            <w:tcW w:w="1044" w:type="pct"/>
          </w:tcPr>
          <w:p w14:paraId="64E63E95" w14:textId="77777777" w:rsidR="00EF7341" w:rsidRPr="000F3AC4" w:rsidRDefault="00EF7341" w:rsidP="00AF568C">
            <w:pPr>
              <w:ind w:left="31" w:right="363" w:hanging="31"/>
            </w:pPr>
            <w:r w:rsidRPr="000F3AC4">
              <w:t>Cardiff</w:t>
            </w:r>
          </w:p>
        </w:tc>
        <w:tc>
          <w:tcPr>
            <w:tcW w:w="824" w:type="pct"/>
          </w:tcPr>
          <w:p w14:paraId="6FFBD28A" w14:textId="77777777" w:rsidR="00EF7341" w:rsidRPr="000F3AC4" w:rsidRDefault="00EF7341" w:rsidP="00AF568C">
            <w:pPr>
              <w:ind w:left="31" w:right="363" w:hanging="31"/>
            </w:pPr>
            <w:r w:rsidRPr="000F3AC4">
              <w:t>345,40</w:t>
            </w:r>
            <w:r w:rsidR="005F4B61" w:rsidRPr="000F3AC4">
              <w:t>0</w:t>
            </w:r>
          </w:p>
        </w:tc>
        <w:tc>
          <w:tcPr>
            <w:tcW w:w="473" w:type="pct"/>
          </w:tcPr>
          <w:p w14:paraId="2AC8E501" w14:textId="77777777" w:rsidR="00EF7341" w:rsidRPr="000F3AC4" w:rsidRDefault="00EF7341" w:rsidP="00AF568C">
            <w:pPr>
              <w:ind w:left="31" w:right="363" w:hanging="31"/>
            </w:pPr>
            <w:r w:rsidRPr="000F3AC4">
              <w:t>21,461</w:t>
            </w:r>
          </w:p>
        </w:tc>
        <w:tc>
          <w:tcPr>
            <w:tcW w:w="1193" w:type="pct"/>
          </w:tcPr>
          <w:p w14:paraId="78062E5A" w14:textId="77777777" w:rsidR="00EF7341" w:rsidRPr="000F3AC4" w:rsidRDefault="00EF7341" w:rsidP="00AF568C">
            <w:pPr>
              <w:ind w:left="31" w:right="363" w:hanging="31"/>
            </w:pPr>
            <w:r w:rsidRPr="000F3AC4">
              <w:t>11.6</w:t>
            </w:r>
          </w:p>
        </w:tc>
        <w:tc>
          <w:tcPr>
            <w:tcW w:w="680" w:type="pct"/>
          </w:tcPr>
          <w:p w14:paraId="202D2E7B" w14:textId="77777777" w:rsidR="00EF7341" w:rsidRPr="000F3AC4" w:rsidRDefault="00EF7341" w:rsidP="00AF568C">
            <w:pPr>
              <w:ind w:left="31" w:right="363" w:hanging="31"/>
            </w:pPr>
            <w:r w:rsidRPr="000F3AC4">
              <w:t>9.3</w:t>
            </w:r>
          </w:p>
        </w:tc>
        <w:tc>
          <w:tcPr>
            <w:tcW w:w="786" w:type="pct"/>
          </w:tcPr>
          <w:p w14:paraId="005CDADC" w14:textId="77777777" w:rsidR="00EF7341" w:rsidRPr="000F3AC4" w:rsidRDefault="00EF7341" w:rsidP="00AF568C">
            <w:pPr>
              <w:ind w:left="31" w:right="363" w:hanging="31"/>
            </w:pPr>
            <w:r w:rsidRPr="000F3AC4">
              <w:t xml:space="preserve">173 </w:t>
            </w:r>
          </w:p>
        </w:tc>
      </w:tr>
      <w:tr w:rsidR="00B168AD" w:rsidRPr="000F3AC4" w14:paraId="31C09F0E" w14:textId="77777777" w:rsidTr="00D94A1D">
        <w:trPr>
          <w:trHeight w:hRule="exact" w:val="278"/>
        </w:trPr>
        <w:tc>
          <w:tcPr>
            <w:tcW w:w="1044" w:type="pct"/>
          </w:tcPr>
          <w:p w14:paraId="3FCE6E22" w14:textId="77777777" w:rsidR="00EF7341" w:rsidRPr="000F3AC4" w:rsidRDefault="00EF7341" w:rsidP="00AF568C">
            <w:pPr>
              <w:ind w:left="31" w:right="363" w:hanging="31"/>
            </w:pPr>
            <w:r w:rsidRPr="000F3AC4">
              <w:t>Mancheste</w:t>
            </w:r>
            <w:r w:rsidR="005F4B61" w:rsidRPr="000F3AC4">
              <w:t>r</w:t>
            </w:r>
          </w:p>
        </w:tc>
        <w:tc>
          <w:tcPr>
            <w:tcW w:w="824" w:type="pct"/>
          </w:tcPr>
          <w:p w14:paraId="6D63D212" w14:textId="77777777" w:rsidR="00EF7341" w:rsidRPr="000F3AC4" w:rsidRDefault="00EF7341" w:rsidP="00AF568C">
            <w:pPr>
              <w:ind w:left="31" w:right="363" w:hanging="31"/>
            </w:pPr>
            <w:r w:rsidRPr="000F3AC4">
              <w:t>503,100</w:t>
            </w:r>
          </w:p>
        </w:tc>
        <w:tc>
          <w:tcPr>
            <w:tcW w:w="473" w:type="pct"/>
          </w:tcPr>
          <w:p w14:paraId="297EEDAF" w14:textId="77777777" w:rsidR="00EF7341" w:rsidRPr="000F3AC4" w:rsidRDefault="00EF7341" w:rsidP="00AF568C">
            <w:pPr>
              <w:ind w:left="31" w:right="363" w:hanging="31"/>
            </w:pPr>
            <w:r w:rsidRPr="000F3AC4">
              <w:t>23,852 27,174</w:t>
            </w:r>
          </w:p>
        </w:tc>
        <w:tc>
          <w:tcPr>
            <w:tcW w:w="1193" w:type="pct"/>
          </w:tcPr>
          <w:p w14:paraId="057110D8" w14:textId="77777777" w:rsidR="00EF7341" w:rsidRPr="000F3AC4" w:rsidRDefault="00EF7341" w:rsidP="00AF568C">
            <w:pPr>
              <w:ind w:left="31" w:right="363" w:hanging="31"/>
            </w:pPr>
            <w:r w:rsidRPr="000F3AC4">
              <w:t>19</w:t>
            </w:r>
          </w:p>
        </w:tc>
        <w:tc>
          <w:tcPr>
            <w:tcW w:w="680" w:type="pct"/>
          </w:tcPr>
          <w:p w14:paraId="5D9FDFC5" w14:textId="77777777" w:rsidR="00EF7341" w:rsidRPr="000F3AC4" w:rsidRDefault="00EF7341" w:rsidP="00AF568C">
            <w:pPr>
              <w:ind w:left="31" w:right="363" w:hanging="31"/>
            </w:pPr>
            <w:r w:rsidRPr="000F3AC4">
              <w:t>16.8</w:t>
            </w:r>
          </w:p>
        </w:tc>
        <w:tc>
          <w:tcPr>
            <w:tcW w:w="786" w:type="pct"/>
          </w:tcPr>
          <w:p w14:paraId="59587656" w14:textId="77777777" w:rsidR="00EF7341" w:rsidRPr="000F3AC4" w:rsidRDefault="00EF7341" w:rsidP="00AF568C">
            <w:pPr>
              <w:ind w:left="31" w:right="363" w:hanging="31"/>
            </w:pPr>
            <w:r w:rsidRPr="000F3AC4">
              <w:t>208</w:t>
            </w:r>
          </w:p>
        </w:tc>
      </w:tr>
      <w:tr w:rsidR="00B168AD" w:rsidRPr="000F3AC4" w14:paraId="5057398E" w14:textId="77777777" w:rsidTr="00D94A1D">
        <w:trPr>
          <w:trHeight w:hRule="exact" w:val="278"/>
        </w:trPr>
        <w:tc>
          <w:tcPr>
            <w:tcW w:w="1044" w:type="pct"/>
          </w:tcPr>
          <w:p w14:paraId="45A29F72" w14:textId="77777777" w:rsidR="00EF7341" w:rsidRPr="000F3AC4" w:rsidRDefault="00EF7341" w:rsidP="00AF568C">
            <w:pPr>
              <w:ind w:left="31" w:right="363" w:hanging="31"/>
            </w:pPr>
            <w:r w:rsidRPr="000F3AC4">
              <w:t>Bristol</w:t>
            </w:r>
          </w:p>
        </w:tc>
        <w:tc>
          <w:tcPr>
            <w:tcW w:w="824" w:type="pct"/>
          </w:tcPr>
          <w:p w14:paraId="0ACBBD92" w14:textId="77777777" w:rsidR="00EF7341" w:rsidRPr="000F3AC4" w:rsidRDefault="00EF7341" w:rsidP="00AF568C">
            <w:pPr>
              <w:ind w:left="31" w:right="363" w:hanging="31"/>
            </w:pPr>
            <w:r w:rsidRPr="000F3AC4">
              <w:t>428,100</w:t>
            </w:r>
          </w:p>
        </w:tc>
        <w:tc>
          <w:tcPr>
            <w:tcW w:w="473" w:type="pct"/>
          </w:tcPr>
          <w:p w14:paraId="453445C2" w14:textId="77777777" w:rsidR="00EF7341" w:rsidRPr="000F3AC4" w:rsidRDefault="00EF7341" w:rsidP="00AF568C">
            <w:pPr>
              <w:ind w:left="31" w:right="363" w:hanging="31"/>
            </w:pPr>
            <w:r w:rsidRPr="000F3AC4">
              <w:t>27,187</w:t>
            </w:r>
          </w:p>
        </w:tc>
        <w:tc>
          <w:tcPr>
            <w:tcW w:w="1193" w:type="pct"/>
          </w:tcPr>
          <w:p w14:paraId="0164F467" w14:textId="77777777" w:rsidR="00EF7341" w:rsidRPr="000F3AC4" w:rsidRDefault="00EF7341" w:rsidP="00AF568C">
            <w:pPr>
              <w:ind w:left="31" w:right="363" w:hanging="31"/>
            </w:pPr>
            <w:r w:rsidRPr="000F3AC4">
              <w:t>11.8</w:t>
            </w:r>
          </w:p>
        </w:tc>
        <w:tc>
          <w:tcPr>
            <w:tcW w:w="680" w:type="pct"/>
          </w:tcPr>
          <w:p w14:paraId="1900CD7D" w14:textId="77777777" w:rsidR="00EF7341" w:rsidRPr="000F3AC4" w:rsidRDefault="00EF7341" w:rsidP="00AF568C">
            <w:pPr>
              <w:ind w:left="31" w:right="363" w:hanging="31"/>
            </w:pPr>
            <w:r w:rsidRPr="000F3AC4">
              <w:t>8.6</w:t>
            </w:r>
          </w:p>
        </w:tc>
        <w:tc>
          <w:tcPr>
            <w:tcW w:w="786" w:type="pct"/>
          </w:tcPr>
          <w:p w14:paraId="4ED8057C" w14:textId="77777777" w:rsidR="00EF7341" w:rsidRPr="000F3AC4" w:rsidRDefault="00EF7341" w:rsidP="00AF568C">
            <w:pPr>
              <w:ind w:left="31" w:right="363" w:hanging="31"/>
            </w:pPr>
            <w:r w:rsidRPr="000F3AC4">
              <w:t>118</w:t>
            </w:r>
          </w:p>
        </w:tc>
      </w:tr>
      <w:tr w:rsidR="00B168AD" w:rsidRPr="000F3AC4" w14:paraId="612D442D" w14:textId="77777777" w:rsidTr="00D94A1D">
        <w:trPr>
          <w:trHeight w:hRule="exact" w:val="278"/>
        </w:trPr>
        <w:tc>
          <w:tcPr>
            <w:tcW w:w="1044" w:type="pct"/>
          </w:tcPr>
          <w:p w14:paraId="3D47D41A" w14:textId="77777777" w:rsidR="00EF7341" w:rsidRPr="000F3AC4" w:rsidRDefault="00EF7341" w:rsidP="00AF568C">
            <w:pPr>
              <w:ind w:left="31" w:right="363" w:hanging="31"/>
            </w:pPr>
            <w:r w:rsidRPr="000F3AC4">
              <w:t>Newport</w:t>
            </w:r>
          </w:p>
        </w:tc>
        <w:tc>
          <w:tcPr>
            <w:tcW w:w="824" w:type="pct"/>
          </w:tcPr>
          <w:p w14:paraId="07A0C948" w14:textId="77777777" w:rsidR="00EF7341" w:rsidRPr="000F3AC4" w:rsidRDefault="00EF7341" w:rsidP="00AF568C">
            <w:pPr>
              <w:ind w:left="31" w:right="363" w:hanging="31"/>
            </w:pPr>
            <w:r w:rsidRPr="000F3AC4">
              <w:t>145,700</w:t>
            </w:r>
          </w:p>
        </w:tc>
        <w:tc>
          <w:tcPr>
            <w:tcW w:w="473" w:type="pct"/>
          </w:tcPr>
          <w:p w14:paraId="3E568ED9" w14:textId="77777777" w:rsidR="00EF7341" w:rsidRPr="000F3AC4" w:rsidRDefault="00EF7341" w:rsidP="00AF568C">
            <w:pPr>
              <w:ind w:left="31" w:right="363" w:hanging="31"/>
            </w:pPr>
            <w:r w:rsidRPr="000F3AC4">
              <w:t>19,668</w:t>
            </w:r>
          </w:p>
        </w:tc>
        <w:tc>
          <w:tcPr>
            <w:tcW w:w="1193" w:type="pct"/>
          </w:tcPr>
          <w:p w14:paraId="19B2DD72" w14:textId="77777777" w:rsidR="00EF7341" w:rsidRPr="000F3AC4" w:rsidRDefault="00EF7341" w:rsidP="00AF568C">
            <w:pPr>
              <w:ind w:left="31" w:right="363" w:hanging="31"/>
            </w:pPr>
            <w:r w:rsidRPr="000F3AC4">
              <w:t>5.9</w:t>
            </w:r>
          </w:p>
        </w:tc>
        <w:tc>
          <w:tcPr>
            <w:tcW w:w="680" w:type="pct"/>
          </w:tcPr>
          <w:p w14:paraId="7DE6243E" w14:textId="77777777" w:rsidR="00EF7341" w:rsidRPr="000F3AC4" w:rsidRDefault="00EF7341" w:rsidP="00AF568C">
            <w:pPr>
              <w:ind w:left="31" w:right="363" w:hanging="31"/>
            </w:pPr>
            <w:r w:rsidRPr="000F3AC4">
              <w:t>3.5</w:t>
            </w:r>
          </w:p>
        </w:tc>
        <w:tc>
          <w:tcPr>
            <w:tcW w:w="786" w:type="pct"/>
          </w:tcPr>
          <w:p w14:paraId="010969D2" w14:textId="77777777" w:rsidR="00EF7341" w:rsidRPr="000F3AC4" w:rsidRDefault="00EF7341" w:rsidP="00AF568C">
            <w:pPr>
              <w:ind w:left="31" w:right="363" w:hanging="31"/>
            </w:pPr>
            <w:r w:rsidRPr="000F3AC4">
              <w:t>137</w:t>
            </w:r>
          </w:p>
        </w:tc>
      </w:tr>
      <w:tr w:rsidR="00B168AD" w:rsidRPr="000F3AC4" w14:paraId="4F103899" w14:textId="77777777" w:rsidTr="007E6FB7">
        <w:trPr>
          <w:trHeight w:hRule="exact" w:val="278"/>
        </w:trPr>
        <w:tc>
          <w:tcPr>
            <w:tcW w:w="5000" w:type="pct"/>
            <w:gridSpan w:val="6"/>
          </w:tcPr>
          <w:p w14:paraId="209D569B" w14:textId="77777777" w:rsidR="00EF7341" w:rsidRPr="000F3AC4" w:rsidRDefault="00EF7341" w:rsidP="00AF568C">
            <w:pPr>
              <w:ind w:left="1134"/>
            </w:pPr>
            <w:r w:rsidRPr="000F3AC4">
              <w:t>Source: ONS (201</w:t>
            </w:r>
            <w:r w:rsidR="00B91401" w:rsidRPr="000F3AC4">
              <w:t>7</w:t>
            </w:r>
            <w:r w:rsidRPr="000F3AC4">
              <w:t>)</w:t>
            </w:r>
          </w:p>
        </w:tc>
      </w:tr>
    </w:tbl>
    <w:p w14:paraId="3C581994" w14:textId="77777777" w:rsidR="00EF7341" w:rsidRPr="000F3AC4" w:rsidRDefault="00EF7341" w:rsidP="00AF568C">
      <w:pPr>
        <w:ind w:left="1134"/>
      </w:pPr>
    </w:p>
    <w:p w14:paraId="1ADA0DFF" w14:textId="77777777" w:rsidR="00EF7341" w:rsidRPr="000F3AC4" w:rsidRDefault="00EF7341" w:rsidP="00AF568C">
      <w:r w:rsidRPr="000F3AC4">
        <w:t>Following the research strategy of Marshall (1996), key informants, providing specialist knowledge relating to economic development were interviewed in Cardiff, Newport, Manchester and Bristol. These include economic development officers, CEOs of the councils, elected leaders, business leaders and those involved in education at high school and University level.</w:t>
      </w:r>
    </w:p>
    <w:p w14:paraId="3A57B133" w14:textId="77777777" w:rsidR="00EF7341" w:rsidRPr="000F3AC4" w:rsidRDefault="00EF7341" w:rsidP="00AF568C">
      <w:pPr>
        <w:ind w:left="1134"/>
      </w:pPr>
    </w:p>
    <w:p w14:paraId="5135C8E5" w14:textId="77777777" w:rsidR="00EF7341" w:rsidRPr="000F3AC4" w:rsidRDefault="00EF7341" w:rsidP="00AF568C">
      <w:r w:rsidRPr="000F3AC4">
        <w:t>Interviews with skilled people, who are living and/or working in Cardiff, Newport, Manchester and Bristol were undertaken. These interviewees belong to the skilled people as classified using the three bases of the Creative Classes, Sy</w:t>
      </w:r>
      <w:r w:rsidR="00CE3DB2" w:rsidRPr="000F3AC4">
        <w:t>m</w:t>
      </w:r>
      <w:r w:rsidRPr="000F3AC4">
        <w:t>bolis</w:t>
      </w:r>
      <w:r w:rsidR="00CE3DB2" w:rsidRPr="000F3AC4">
        <w:t>ts</w:t>
      </w:r>
      <w:r w:rsidRPr="000F3AC4">
        <w:t>, Sy</w:t>
      </w:r>
      <w:r w:rsidR="00CE3DB2" w:rsidRPr="000F3AC4">
        <w:t>n</w:t>
      </w:r>
      <w:r w:rsidRPr="000F3AC4">
        <w:t xml:space="preserve">thesists and Analysts (Ashiem and Hansen, 2009) or have a degree or higher academic qualification </w:t>
      </w:r>
      <w:r w:rsidR="008041EB" w:rsidRPr="000F3AC4">
        <w:fldChar w:fldCharType="begin"/>
      </w:r>
      <w:r w:rsidR="009635C0" w:rsidRPr="000F3AC4">
        <w:instrText xml:space="preserve"> ADDIN EN.CITE &lt;EndNote&gt;&lt;Cite&gt;&lt;Author&gt;Glaeser&lt;/Author&gt;&lt;Year&gt;1994&lt;/Year&gt;&lt;RecNum&gt;348&lt;/RecNum&gt;&lt;DisplayText&gt;(Glaeser, 1994)&lt;/DisplayText&gt;&lt;record&gt;&lt;rec-number&gt;348&lt;/rec-number&gt;&lt;foreign-keys&gt;&lt;key app="EN" db-id="wsxr52s0v95szvefsz5x900mrfvpe95xrfps" timestamp="1492123558"&gt;348&lt;/key&gt;&lt;/foreign-keys&gt;&lt;ref-type name="Journal Article"&gt;17&lt;/ref-type&gt;&lt;contributors&gt;&lt;authors&gt;&lt;author&gt;Glaeser, Edward L&lt;/author&gt;&lt;/authors&gt;&lt;/contributors&gt;&lt;titles&gt;&lt;title&gt;Cities, information, and economic growth&lt;/title&gt;&lt;secondary-title&gt;Cityscape&lt;/secondary-title&gt;&lt;/titles&gt;&lt;periodical&gt;&lt;full-title&gt;Cityscape&lt;/full-title&gt;&lt;/periodical&gt;&lt;pages&gt;9-47&lt;/pages&gt;&lt;volume&gt;1&lt;/volume&gt;&lt;number&gt;1&lt;/number&gt;&lt;dates&gt;&lt;year&gt;1994&lt;/year&gt;&lt;/dates&gt;&lt;publisher&gt;JSTOR&lt;/publisher&gt;&lt;isbn&gt;1936-007X&lt;/isbn&gt;&lt;urls&gt;&lt;/urls&gt;&lt;/record&gt;&lt;/Cite&gt;&lt;/EndNote&gt;</w:instrText>
      </w:r>
      <w:r w:rsidR="008041EB" w:rsidRPr="000F3AC4">
        <w:fldChar w:fldCharType="separate"/>
      </w:r>
      <w:r w:rsidR="009635C0" w:rsidRPr="000F3AC4">
        <w:rPr>
          <w:noProof/>
        </w:rPr>
        <w:t>(</w:t>
      </w:r>
      <w:hyperlink w:anchor="_ENREF_62" w:tooltip="Glaeser, 1994 #348" w:history="1">
        <w:r w:rsidR="00D33619" w:rsidRPr="000F3AC4">
          <w:rPr>
            <w:noProof/>
          </w:rPr>
          <w:t>Glaeser, 1994</w:t>
        </w:r>
      </w:hyperlink>
      <w:r w:rsidR="009635C0" w:rsidRPr="000F3AC4">
        <w:rPr>
          <w:noProof/>
        </w:rPr>
        <w:t>)</w:t>
      </w:r>
      <w:r w:rsidR="008041EB" w:rsidRPr="000F3AC4">
        <w:fldChar w:fldCharType="end"/>
      </w:r>
      <w:r w:rsidRPr="000F3AC4">
        <w:t xml:space="preserve">. The cities were the units of research in the case study </w:t>
      </w:r>
      <w:r w:rsidR="008041EB" w:rsidRPr="000F3AC4">
        <w:fldChar w:fldCharType="begin"/>
      </w:r>
      <w:r w:rsidR="009635C0" w:rsidRPr="000F3AC4">
        <w:instrText xml:space="preserve"> ADDIN EN.CITE &lt;EndNote&gt;&lt;Cite&gt;&lt;Author&gt;Yin&lt;/Author&gt;&lt;Year&gt;2009&lt;/Year&gt;&lt;RecNum&gt;233&lt;/RecNum&gt;&lt;DisplayText&gt;(Yin, 2009)&lt;/DisplayText&gt;&lt;record&gt;&lt;rec-number&gt;233&lt;/rec-number&gt;&lt;foreign-keys&gt;&lt;key app="EN" db-id="wsxr52s0v95szvefsz5x900mrfvpe95xrfps" timestamp="1492123491"&gt;233&lt;/key&gt;&lt;/foreign-keys&gt;&lt;ref-type name="Book"&gt;6&lt;/ref-type&gt;&lt;contributors&gt;&lt;authors&gt;&lt;author&gt;Yin, Robert K&lt;/author&gt;&lt;/authors&gt;&lt;/contributors&gt;&lt;titles&gt;&lt;title&gt;Case study research: Design and methods&lt;/title&gt;&lt;/titles&gt;&lt;volume&gt;5&lt;/volume&gt;&lt;dates&gt;&lt;year&gt;2009&lt;/year&gt;&lt;/dates&gt;&lt;publisher&gt;sage&lt;/publisher&gt;&lt;isbn&gt;1412960991&lt;/isbn&gt;&lt;urls&gt;&lt;/urls&gt;&lt;/record&gt;&lt;/Cite&gt;&lt;/EndNote&gt;</w:instrText>
      </w:r>
      <w:r w:rsidR="008041EB" w:rsidRPr="000F3AC4">
        <w:fldChar w:fldCharType="separate"/>
      </w:r>
      <w:r w:rsidR="009635C0" w:rsidRPr="000F3AC4">
        <w:rPr>
          <w:noProof/>
        </w:rPr>
        <w:t>(</w:t>
      </w:r>
      <w:hyperlink w:anchor="_ENREF_151" w:tooltip="Yin, 2009 #233" w:history="1">
        <w:r w:rsidR="00D33619" w:rsidRPr="000F3AC4">
          <w:rPr>
            <w:noProof/>
          </w:rPr>
          <w:t>Yin, 2009</w:t>
        </w:r>
      </w:hyperlink>
      <w:r w:rsidR="009635C0" w:rsidRPr="000F3AC4">
        <w:rPr>
          <w:noProof/>
        </w:rPr>
        <w:t>)</w:t>
      </w:r>
      <w:r w:rsidR="008041EB" w:rsidRPr="000F3AC4">
        <w:fldChar w:fldCharType="end"/>
      </w:r>
      <w:r w:rsidRPr="000F3AC4">
        <w:t>.</w:t>
      </w:r>
    </w:p>
    <w:p w14:paraId="1768CB17" w14:textId="77777777" w:rsidR="00EF7341" w:rsidRPr="000F3AC4" w:rsidRDefault="00EF7341" w:rsidP="00AF568C">
      <w:pPr>
        <w:ind w:left="1134"/>
      </w:pPr>
    </w:p>
    <w:p w14:paraId="2A43F94A" w14:textId="48F25842" w:rsidR="00730AB4" w:rsidRPr="000F3AC4" w:rsidRDefault="00EF7341" w:rsidP="00AF568C">
      <w:r w:rsidRPr="000F3AC4">
        <w:t xml:space="preserve">A total </w:t>
      </w:r>
      <w:r w:rsidR="000E5A3C" w:rsidRPr="000F3AC4">
        <w:t>of 65</w:t>
      </w:r>
      <w:r w:rsidRPr="000F3AC4">
        <w:t xml:space="preserve"> skilled people including 19 key informants were identified to engage in semi-structured interviews, where possible the skilled people included equal numbers of men and women as well as a range of ethnicities and life-stages in order to explore the effect of these characteristics on the attraction and retention factors of these cities (Seale, 2006).  Table </w:t>
      </w:r>
      <w:r w:rsidR="008041EB" w:rsidRPr="000F3AC4">
        <w:rPr>
          <w:noProof/>
        </w:rPr>
        <w:fldChar w:fldCharType="begin"/>
      </w:r>
      <w:r w:rsidR="00161919" w:rsidRPr="000F3AC4">
        <w:rPr>
          <w:noProof/>
        </w:rPr>
        <w:instrText xml:space="preserve"> STYLEREF 1 \s </w:instrText>
      </w:r>
      <w:r w:rsidR="008041EB" w:rsidRPr="000F3AC4">
        <w:rPr>
          <w:noProof/>
        </w:rPr>
        <w:fldChar w:fldCharType="separate"/>
      </w:r>
      <w:r w:rsidR="00763251" w:rsidRPr="000F3AC4">
        <w:rPr>
          <w:noProof/>
        </w:rPr>
        <w:t>3</w:t>
      </w:r>
      <w:r w:rsidR="008041EB" w:rsidRPr="000F3AC4">
        <w:rPr>
          <w:noProof/>
        </w:rPr>
        <w:fldChar w:fldCharType="end"/>
      </w:r>
      <w:r w:rsidR="000E5A3C" w:rsidRPr="000F3AC4">
        <w:noBreakHyphen/>
      </w:r>
      <w:r w:rsidR="006D5592" w:rsidRPr="000F3AC4">
        <w:rPr>
          <w:noProof/>
        </w:rPr>
        <w:t>4</w:t>
      </w:r>
      <w:r w:rsidR="000A6F57" w:rsidRPr="000F3AC4">
        <w:rPr>
          <w:noProof/>
        </w:rPr>
        <w:t xml:space="preserve"> </w:t>
      </w:r>
      <w:r w:rsidRPr="000F3AC4">
        <w:rPr>
          <w:noProof/>
        </w:rPr>
        <w:t>identifies</w:t>
      </w:r>
      <w:r w:rsidRPr="000F3AC4">
        <w:t xml:space="preserve"> Interviewees categorised by city, life-stage and gender.</w:t>
      </w:r>
    </w:p>
    <w:p w14:paraId="0CBF4DC0" w14:textId="77777777" w:rsidR="00B65C50" w:rsidRPr="000F3AC4" w:rsidRDefault="00B65C50" w:rsidP="00AF568C">
      <w:pPr>
        <w:ind w:left="1134"/>
      </w:pPr>
    </w:p>
    <w:p w14:paraId="22166544" w14:textId="77777777" w:rsidR="00B65C50" w:rsidRPr="000F3AC4" w:rsidRDefault="00B65C50" w:rsidP="00AF568C">
      <w:pPr>
        <w:ind w:left="1134"/>
        <w:sectPr w:rsidR="00B65C50" w:rsidRPr="000F3AC4" w:rsidSect="00216F2C">
          <w:pgSz w:w="11907" w:h="16840" w:code="9"/>
          <w:pgMar w:top="851" w:right="1134" w:bottom="1134" w:left="1985"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579"/>
        <w:gridCol w:w="718"/>
        <w:gridCol w:w="579"/>
        <w:gridCol w:w="774"/>
        <w:gridCol w:w="682"/>
        <w:gridCol w:w="912"/>
        <w:gridCol w:w="921"/>
        <w:gridCol w:w="1145"/>
        <w:gridCol w:w="794"/>
        <w:gridCol w:w="987"/>
        <w:gridCol w:w="833"/>
        <w:gridCol w:w="1034"/>
        <w:gridCol w:w="1433"/>
        <w:gridCol w:w="1269"/>
      </w:tblGrid>
      <w:tr w:rsidR="00B168AD" w:rsidRPr="000F3AC4" w14:paraId="01797F55" w14:textId="77777777" w:rsidTr="00723790">
        <w:trPr>
          <w:cantSplit/>
          <w:trHeight w:val="668"/>
        </w:trPr>
        <w:tc>
          <w:tcPr>
            <w:tcW w:w="0" w:type="auto"/>
            <w:gridSpan w:val="15"/>
            <w:shd w:val="clear" w:color="auto" w:fill="auto"/>
            <w:noWrap/>
            <w:vAlign w:val="center"/>
          </w:tcPr>
          <w:p w14:paraId="5037A31D" w14:textId="54E2544E" w:rsidR="00B65C50" w:rsidRPr="000F3AC4" w:rsidRDefault="007E6FB7" w:rsidP="005449AE">
            <w:pPr>
              <w:pStyle w:val="Caption"/>
            </w:pPr>
            <w:bookmarkStart w:id="235" w:name="_Toc38099773"/>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3</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4</w:t>
            </w:r>
            <w:r w:rsidR="008041EB" w:rsidRPr="000F3AC4">
              <w:fldChar w:fldCharType="end"/>
            </w:r>
            <w:r w:rsidRPr="000F3AC4">
              <w:t xml:space="preserve"> Interviewees categorised by city, life-stage and gender</w:t>
            </w:r>
            <w:bookmarkEnd w:id="235"/>
          </w:p>
        </w:tc>
      </w:tr>
      <w:tr w:rsidR="00B168AD" w:rsidRPr="000F3AC4" w14:paraId="1C21CFCB" w14:textId="77777777" w:rsidTr="00723790">
        <w:trPr>
          <w:cantSplit/>
          <w:trHeight w:val="668"/>
        </w:trPr>
        <w:tc>
          <w:tcPr>
            <w:tcW w:w="0" w:type="auto"/>
            <w:shd w:val="clear" w:color="auto" w:fill="auto"/>
            <w:noWrap/>
            <w:vAlign w:val="center"/>
            <w:hideMark/>
          </w:tcPr>
          <w:p w14:paraId="2D1693A8" w14:textId="77777777" w:rsidR="00B65C50" w:rsidRPr="000F3AC4" w:rsidRDefault="00B65C50" w:rsidP="00AF568C">
            <w:pPr>
              <w:ind w:left="22" w:hanging="22"/>
            </w:pPr>
            <w:r w:rsidRPr="000F3AC4">
              <w:t>Case study cities</w:t>
            </w:r>
          </w:p>
        </w:tc>
        <w:tc>
          <w:tcPr>
            <w:tcW w:w="0" w:type="auto"/>
            <w:gridSpan w:val="2"/>
            <w:shd w:val="clear" w:color="auto" w:fill="auto"/>
            <w:noWrap/>
            <w:vAlign w:val="center"/>
            <w:hideMark/>
          </w:tcPr>
          <w:p w14:paraId="562B5B37" w14:textId="77777777" w:rsidR="00B65C50" w:rsidRPr="000F3AC4" w:rsidRDefault="00B65C50" w:rsidP="00AF568C">
            <w:pPr>
              <w:ind w:left="22" w:hanging="22"/>
            </w:pPr>
            <w:r w:rsidRPr="000F3AC4">
              <w:t>Single</w:t>
            </w:r>
          </w:p>
        </w:tc>
        <w:tc>
          <w:tcPr>
            <w:tcW w:w="0" w:type="auto"/>
            <w:gridSpan w:val="2"/>
            <w:shd w:val="clear" w:color="auto" w:fill="auto"/>
            <w:noWrap/>
            <w:vAlign w:val="center"/>
            <w:hideMark/>
          </w:tcPr>
          <w:p w14:paraId="58572163" w14:textId="77777777" w:rsidR="00B65C50" w:rsidRPr="000F3AC4" w:rsidRDefault="00B65C50" w:rsidP="00AF568C">
            <w:pPr>
              <w:ind w:left="22" w:hanging="22"/>
            </w:pPr>
            <w:r w:rsidRPr="000F3AC4">
              <w:t>Couple</w:t>
            </w:r>
          </w:p>
        </w:tc>
        <w:tc>
          <w:tcPr>
            <w:tcW w:w="0" w:type="auto"/>
            <w:gridSpan w:val="2"/>
            <w:shd w:val="clear" w:color="auto" w:fill="auto"/>
            <w:noWrap/>
            <w:vAlign w:val="center"/>
            <w:hideMark/>
          </w:tcPr>
          <w:p w14:paraId="21A8B160" w14:textId="77777777" w:rsidR="00B65C50" w:rsidRPr="000F3AC4" w:rsidRDefault="00B65C50" w:rsidP="00AF568C">
            <w:pPr>
              <w:ind w:left="22" w:hanging="22"/>
            </w:pPr>
            <w:r w:rsidRPr="000F3AC4">
              <w:t>Couple child</w:t>
            </w:r>
          </w:p>
          <w:p w14:paraId="5FA9849E" w14:textId="77777777" w:rsidR="00B65C50" w:rsidRPr="000F3AC4" w:rsidRDefault="00B65C50" w:rsidP="00AF568C">
            <w:pPr>
              <w:ind w:left="22" w:hanging="22"/>
            </w:pPr>
            <w:r w:rsidRPr="000F3AC4">
              <w:t xml:space="preserve"> under 6years</w:t>
            </w:r>
          </w:p>
        </w:tc>
        <w:tc>
          <w:tcPr>
            <w:tcW w:w="0" w:type="auto"/>
            <w:gridSpan w:val="2"/>
            <w:shd w:val="clear" w:color="auto" w:fill="auto"/>
            <w:noWrap/>
            <w:vAlign w:val="center"/>
            <w:hideMark/>
          </w:tcPr>
          <w:p w14:paraId="05518BF3" w14:textId="77777777" w:rsidR="00B65C50" w:rsidRPr="000F3AC4" w:rsidRDefault="00B65C50" w:rsidP="00AF568C">
            <w:pPr>
              <w:ind w:left="22" w:hanging="22"/>
            </w:pPr>
            <w:r w:rsidRPr="000F3AC4">
              <w:t>Couple all children</w:t>
            </w:r>
          </w:p>
          <w:p w14:paraId="2472A7FF" w14:textId="77777777" w:rsidR="00B65C50" w:rsidRPr="000F3AC4" w:rsidRDefault="00B65C50" w:rsidP="00AF568C">
            <w:pPr>
              <w:ind w:left="22" w:hanging="22"/>
            </w:pPr>
            <w:r w:rsidRPr="000F3AC4">
              <w:t xml:space="preserve"> 6 -20 years, living</w:t>
            </w:r>
          </w:p>
          <w:p w14:paraId="5DA39662" w14:textId="77777777" w:rsidR="00B65C50" w:rsidRPr="000F3AC4" w:rsidRDefault="00B65C50" w:rsidP="00AF568C">
            <w:pPr>
              <w:ind w:left="22" w:hanging="22"/>
            </w:pPr>
            <w:r w:rsidRPr="000F3AC4">
              <w:t xml:space="preserve"> at home</w:t>
            </w:r>
          </w:p>
        </w:tc>
        <w:tc>
          <w:tcPr>
            <w:tcW w:w="0" w:type="auto"/>
            <w:gridSpan w:val="2"/>
            <w:shd w:val="clear" w:color="auto" w:fill="auto"/>
            <w:noWrap/>
            <w:vAlign w:val="center"/>
            <w:hideMark/>
          </w:tcPr>
          <w:p w14:paraId="67CD2902" w14:textId="77777777" w:rsidR="00B65C50" w:rsidRPr="000F3AC4" w:rsidRDefault="00B65C50" w:rsidP="00AF568C">
            <w:pPr>
              <w:ind w:left="22" w:hanging="22"/>
            </w:pPr>
            <w:r w:rsidRPr="000F3AC4">
              <w:t>Couple children</w:t>
            </w:r>
          </w:p>
          <w:p w14:paraId="44AB11C9" w14:textId="77777777" w:rsidR="00B65C50" w:rsidRPr="000F3AC4" w:rsidRDefault="00B65C50" w:rsidP="00AF568C">
            <w:pPr>
              <w:ind w:left="22" w:hanging="22"/>
            </w:pPr>
            <w:r w:rsidRPr="000F3AC4">
              <w:t xml:space="preserve"> left home</w:t>
            </w:r>
          </w:p>
        </w:tc>
        <w:tc>
          <w:tcPr>
            <w:tcW w:w="0" w:type="auto"/>
            <w:gridSpan w:val="2"/>
            <w:shd w:val="clear" w:color="auto" w:fill="auto"/>
            <w:noWrap/>
            <w:vAlign w:val="center"/>
            <w:hideMark/>
          </w:tcPr>
          <w:p w14:paraId="71D6209C" w14:textId="77777777" w:rsidR="00B65C50" w:rsidRPr="000F3AC4" w:rsidRDefault="00B65C50" w:rsidP="00AF568C">
            <w:pPr>
              <w:ind w:left="22" w:hanging="22"/>
            </w:pPr>
            <w:r w:rsidRPr="000F3AC4">
              <w:t>Other e.g. single</w:t>
            </w:r>
          </w:p>
          <w:p w14:paraId="3EAE03A6" w14:textId="77777777" w:rsidR="00B65C50" w:rsidRPr="000F3AC4" w:rsidRDefault="00B65C50" w:rsidP="00AF568C">
            <w:pPr>
              <w:ind w:left="22" w:hanging="22"/>
            </w:pPr>
            <w:r w:rsidRPr="000F3AC4">
              <w:t xml:space="preserve"> parents</w:t>
            </w:r>
          </w:p>
        </w:tc>
        <w:tc>
          <w:tcPr>
            <w:tcW w:w="0" w:type="auto"/>
            <w:shd w:val="clear" w:color="auto" w:fill="auto"/>
            <w:noWrap/>
            <w:vAlign w:val="center"/>
            <w:hideMark/>
          </w:tcPr>
          <w:p w14:paraId="34CEBE43" w14:textId="77777777" w:rsidR="00B65C50" w:rsidRPr="000F3AC4" w:rsidRDefault="00B65C50" w:rsidP="00AF568C">
            <w:pPr>
              <w:ind w:left="22" w:hanging="22"/>
            </w:pPr>
            <w:r w:rsidRPr="000F3AC4">
              <w:t>Key</w:t>
            </w:r>
          </w:p>
          <w:p w14:paraId="7A65EAB3" w14:textId="77777777" w:rsidR="00B65C50" w:rsidRPr="000F3AC4" w:rsidRDefault="00B65C50" w:rsidP="00AF568C">
            <w:pPr>
              <w:ind w:left="22" w:hanging="32"/>
            </w:pPr>
            <w:r w:rsidRPr="000F3AC4">
              <w:t xml:space="preserve"> informants</w:t>
            </w:r>
          </w:p>
        </w:tc>
        <w:tc>
          <w:tcPr>
            <w:tcW w:w="0" w:type="auto"/>
            <w:shd w:val="clear" w:color="auto" w:fill="auto"/>
            <w:noWrap/>
            <w:vAlign w:val="center"/>
            <w:hideMark/>
          </w:tcPr>
          <w:p w14:paraId="32E9D77B" w14:textId="77777777" w:rsidR="00B65C50" w:rsidRPr="000F3AC4" w:rsidRDefault="00B65C50" w:rsidP="00AF568C">
            <w:pPr>
              <w:ind w:left="22" w:hanging="22"/>
            </w:pPr>
            <w:r w:rsidRPr="000F3AC4">
              <w:t>Total</w:t>
            </w:r>
          </w:p>
          <w:p w14:paraId="4FFC464D" w14:textId="77777777" w:rsidR="00B65C50" w:rsidRPr="000F3AC4" w:rsidRDefault="00B65C50" w:rsidP="00AF568C">
            <w:pPr>
              <w:ind w:left="-69" w:firstLine="69"/>
            </w:pPr>
            <w:r w:rsidRPr="000F3AC4">
              <w:t xml:space="preserve"> interviews</w:t>
            </w:r>
          </w:p>
        </w:tc>
      </w:tr>
      <w:tr w:rsidR="00B168AD" w:rsidRPr="000F3AC4" w14:paraId="5C6BFB10" w14:textId="77777777" w:rsidTr="00723790">
        <w:trPr>
          <w:cantSplit/>
          <w:trHeight w:val="668"/>
        </w:trPr>
        <w:tc>
          <w:tcPr>
            <w:tcW w:w="0" w:type="auto"/>
            <w:shd w:val="clear" w:color="auto" w:fill="auto"/>
            <w:noWrap/>
            <w:vAlign w:val="center"/>
            <w:hideMark/>
          </w:tcPr>
          <w:p w14:paraId="582D4DBA" w14:textId="77777777" w:rsidR="00B65C50" w:rsidRPr="000F3AC4" w:rsidRDefault="00B65C50" w:rsidP="00AF568C">
            <w:pPr>
              <w:ind w:left="22" w:hanging="22"/>
            </w:pPr>
          </w:p>
        </w:tc>
        <w:tc>
          <w:tcPr>
            <w:tcW w:w="0" w:type="auto"/>
            <w:shd w:val="clear" w:color="auto" w:fill="auto"/>
            <w:noWrap/>
            <w:vAlign w:val="center"/>
            <w:hideMark/>
          </w:tcPr>
          <w:p w14:paraId="5D0BAE23" w14:textId="77777777" w:rsidR="00B65C50" w:rsidRPr="000F3AC4" w:rsidRDefault="00B65C50" w:rsidP="00AF568C">
            <w:pPr>
              <w:ind w:left="22" w:hanging="22"/>
              <w:rPr>
                <w:sz w:val="18"/>
                <w:szCs w:val="18"/>
              </w:rPr>
            </w:pPr>
            <w:r w:rsidRPr="000F3AC4">
              <w:rPr>
                <w:sz w:val="18"/>
                <w:szCs w:val="18"/>
              </w:rPr>
              <w:t>male</w:t>
            </w:r>
          </w:p>
        </w:tc>
        <w:tc>
          <w:tcPr>
            <w:tcW w:w="0" w:type="auto"/>
            <w:shd w:val="clear" w:color="auto" w:fill="auto"/>
            <w:noWrap/>
            <w:vAlign w:val="center"/>
            <w:hideMark/>
          </w:tcPr>
          <w:p w14:paraId="24245F31" w14:textId="77777777" w:rsidR="00B65C50" w:rsidRPr="000F3AC4" w:rsidRDefault="00B65C50" w:rsidP="00AF568C">
            <w:pPr>
              <w:ind w:left="22" w:hanging="22"/>
              <w:rPr>
                <w:sz w:val="18"/>
                <w:szCs w:val="18"/>
              </w:rPr>
            </w:pPr>
            <w:r w:rsidRPr="000F3AC4">
              <w:rPr>
                <w:sz w:val="18"/>
                <w:szCs w:val="18"/>
              </w:rPr>
              <w:t>female</w:t>
            </w:r>
          </w:p>
        </w:tc>
        <w:tc>
          <w:tcPr>
            <w:tcW w:w="0" w:type="auto"/>
            <w:shd w:val="clear" w:color="auto" w:fill="auto"/>
            <w:noWrap/>
            <w:vAlign w:val="center"/>
            <w:hideMark/>
          </w:tcPr>
          <w:p w14:paraId="2264928D" w14:textId="77777777" w:rsidR="00B65C50" w:rsidRPr="000F3AC4" w:rsidRDefault="00B65C50" w:rsidP="00AF568C">
            <w:pPr>
              <w:ind w:left="22" w:hanging="22"/>
              <w:rPr>
                <w:sz w:val="18"/>
                <w:szCs w:val="18"/>
              </w:rPr>
            </w:pPr>
            <w:r w:rsidRPr="000F3AC4">
              <w:rPr>
                <w:sz w:val="18"/>
                <w:szCs w:val="18"/>
              </w:rPr>
              <w:t>male</w:t>
            </w:r>
          </w:p>
        </w:tc>
        <w:tc>
          <w:tcPr>
            <w:tcW w:w="0" w:type="auto"/>
            <w:shd w:val="clear" w:color="auto" w:fill="auto"/>
            <w:noWrap/>
            <w:vAlign w:val="center"/>
            <w:hideMark/>
          </w:tcPr>
          <w:p w14:paraId="0756E419" w14:textId="58AAEF9B" w:rsidR="00B65C50" w:rsidRPr="000F3AC4" w:rsidRDefault="00C84129" w:rsidP="00AF568C">
            <w:pPr>
              <w:ind w:left="22" w:hanging="22"/>
              <w:rPr>
                <w:sz w:val="18"/>
                <w:szCs w:val="18"/>
              </w:rPr>
            </w:pPr>
            <w:r w:rsidRPr="000F3AC4">
              <w:rPr>
                <w:sz w:val="18"/>
                <w:szCs w:val="18"/>
              </w:rPr>
              <w:t>F</w:t>
            </w:r>
            <w:r w:rsidR="00B65C50" w:rsidRPr="000F3AC4">
              <w:rPr>
                <w:sz w:val="18"/>
                <w:szCs w:val="18"/>
              </w:rPr>
              <w:t>emale</w:t>
            </w:r>
          </w:p>
        </w:tc>
        <w:tc>
          <w:tcPr>
            <w:tcW w:w="0" w:type="auto"/>
            <w:shd w:val="clear" w:color="auto" w:fill="auto"/>
            <w:noWrap/>
            <w:vAlign w:val="center"/>
            <w:hideMark/>
          </w:tcPr>
          <w:p w14:paraId="2B794164" w14:textId="77777777" w:rsidR="00B65C50" w:rsidRPr="000F3AC4" w:rsidRDefault="00B65C50" w:rsidP="00AF568C">
            <w:pPr>
              <w:ind w:left="22" w:hanging="22"/>
              <w:rPr>
                <w:sz w:val="18"/>
                <w:szCs w:val="18"/>
              </w:rPr>
            </w:pPr>
            <w:r w:rsidRPr="000F3AC4">
              <w:rPr>
                <w:sz w:val="18"/>
                <w:szCs w:val="18"/>
              </w:rPr>
              <w:t>male</w:t>
            </w:r>
          </w:p>
        </w:tc>
        <w:tc>
          <w:tcPr>
            <w:tcW w:w="0" w:type="auto"/>
            <w:shd w:val="clear" w:color="auto" w:fill="auto"/>
            <w:noWrap/>
            <w:vAlign w:val="center"/>
            <w:hideMark/>
          </w:tcPr>
          <w:p w14:paraId="65CE568B" w14:textId="299A5C39" w:rsidR="00B65C50" w:rsidRPr="000F3AC4" w:rsidRDefault="00A41E59" w:rsidP="00AF568C">
            <w:pPr>
              <w:ind w:left="22" w:hanging="22"/>
              <w:rPr>
                <w:sz w:val="18"/>
                <w:szCs w:val="18"/>
              </w:rPr>
            </w:pPr>
            <w:r w:rsidRPr="000F3AC4">
              <w:rPr>
                <w:sz w:val="18"/>
                <w:szCs w:val="18"/>
              </w:rPr>
              <w:t>F</w:t>
            </w:r>
            <w:r w:rsidR="00B65C50" w:rsidRPr="000F3AC4">
              <w:rPr>
                <w:sz w:val="18"/>
                <w:szCs w:val="18"/>
              </w:rPr>
              <w:t>emale</w:t>
            </w:r>
          </w:p>
        </w:tc>
        <w:tc>
          <w:tcPr>
            <w:tcW w:w="0" w:type="auto"/>
            <w:shd w:val="clear" w:color="auto" w:fill="auto"/>
            <w:noWrap/>
            <w:vAlign w:val="center"/>
            <w:hideMark/>
          </w:tcPr>
          <w:p w14:paraId="37DAFBB2" w14:textId="77777777" w:rsidR="00B65C50" w:rsidRPr="000F3AC4" w:rsidRDefault="0080313C" w:rsidP="00AF568C">
            <w:pPr>
              <w:ind w:left="22" w:hanging="22"/>
              <w:rPr>
                <w:sz w:val="18"/>
                <w:szCs w:val="18"/>
              </w:rPr>
            </w:pPr>
            <w:r w:rsidRPr="000F3AC4">
              <w:rPr>
                <w:sz w:val="18"/>
                <w:szCs w:val="18"/>
              </w:rPr>
              <w:t>M</w:t>
            </w:r>
            <w:r w:rsidR="00B65C50" w:rsidRPr="000F3AC4">
              <w:rPr>
                <w:sz w:val="18"/>
                <w:szCs w:val="18"/>
              </w:rPr>
              <w:t>ale</w:t>
            </w:r>
          </w:p>
        </w:tc>
        <w:tc>
          <w:tcPr>
            <w:tcW w:w="0" w:type="auto"/>
            <w:shd w:val="clear" w:color="auto" w:fill="auto"/>
            <w:noWrap/>
            <w:vAlign w:val="center"/>
            <w:hideMark/>
          </w:tcPr>
          <w:p w14:paraId="66F6B666" w14:textId="77777777" w:rsidR="00B65C50" w:rsidRPr="000F3AC4" w:rsidRDefault="00B65C50" w:rsidP="00AF568C">
            <w:pPr>
              <w:ind w:left="22" w:hanging="22"/>
              <w:rPr>
                <w:sz w:val="18"/>
                <w:szCs w:val="18"/>
              </w:rPr>
            </w:pPr>
            <w:r w:rsidRPr="000F3AC4">
              <w:rPr>
                <w:sz w:val="18"/>
                <w:szCs w:val="18"/>
              </w:rPr>
              <w:t>female</w:t>
            </w:r>
          </w:p>
        </w:tc>
        <w:tc>
          <w:tcPr>
            <w:tcW w:w="0" w:type="auto"/>
            <w:shd w:val="clear" w:color="auto" w:fill="auto"/>
            <w:noWrap/>
            <w:vAlign w:val="center"/>
            <w:hideMark/>
          </w:tcPr>
          <w:p w14:paraId="21C065FC" w14:textId="77777777" w:rsidR="00B65C50" w:rsidRPr="000F3AC4" w:rsidRDefault="00B65C50" w:rsidP="00AF568C">
            <w:pPr>
              <w:ind w:left="22" w:hanging="22"/>
              <w:rPr>
                <w:sz w:val="18"/>
                <w:szCs w:val="18"/>
              </w:rPr>
            </w:pPr>
            <w:r w:rsidRPr="000F3AC4">
              <w:rPr>
                <w:sz w:val="18"/>
                <w:szCs w:val="18"/>
              </w:rPr>
              <w:t>male</w:t>
            </w:r>
          </w:p>
        </w:tc>
        <w:tc>
          <w:tcPr>
            <w:tcW w:w="0" w:type="auto"/>
            <w:shd w:val="clear" w:color="auto" w:fill="auto"/>
            <w:noWrap/>
            <w:vAlign w:val="center"/>
            <w:hideMark/>
          </w:tcPr>
          <w:p w14:paraId="6D1542D8" w14:textId="77777777" w:rsidR="00B65C50" w:rsidRPr="000F3AC4" w:rsidRDefault="00B65C50" w:rsidP="00AF568C">
            <w:pPr>
              <w:ind w:left="22" w:hanging="22"/>
              <w:rPr>
                <w:sz w:val="18"/>
                <w:szCs w:val="18"/>
              </w:rPr>
            </w:pPr>
            <w:r w:rsidRPr="000F3AC4">
              <w:rPr>
                <w:sz w:val="18"/>
                <w:szCs w:val="18"/>
              </w:rPr>
              <w:t>female</w:t>
            </w:r>
          </w:p>
        </w:tc>
        <w:tc>
          <w:tcPr>
            <w:tcW w:w="0" w:type="auto"/>
            <w:shd w:val="clear" w:color="auto" w:fill="auto"/>
            <w:noWrap/>
            <w:vAlign w:val="center"/>
            <w:hideMark/>
          </w:tcPr>
          <w:p w14:paraId="63B2518D" w14:textId="77777777" w:rsidR="00B65C50" w:rsidRPr="000F3AC4" w:rsidRDefault="00B65C50" w:rsidP="00AF568C">
            <w:pPr>
              <w:ind w:left="22" w:hanging="22"/>
              <w:rPr>
                <w:sz w:val="18"/>
                <w:szCs w:val="18"/>
              </w:rPr>
            </w:pPr>
            <w:r w:rsidRPr="000F3AC4">
              <w:rPr>
                <w:sz w:val="18"/>
                <w:szCs w:val="18"/>
              </w:rPr>
              <w:t>male</w:t>
            </w:r>
          </w:p>
        </w:tc>
        <w:tc>
          <w:tcPr>
            <w:tcW w:w="0" w:type="auto"/>
            <w:shd w:val="clear" w:color="auto" w:fill="auto"/>
            <w:noWrap/>
            <w:vAlign w:val="center"/>
            <w:hideMark/>
          </w:tcPr>
          <w:p w14:paraId="4AEF7C71" w14:textId="77777777" w:rsidR="00B65C50" w:rsidRPr="000F3AC4" w:rsidRDefault="00B65C50" w:rsidP="00AF568C">
            <w:pPr>
              <w:ind w:left="22" w:hanging="22"/>
              <w:rPr>
                <w:sz w:val="18"/>
                <w:szCs w:val="18"/>
              </w:rPr>
            </w:pPr>
            <w:r w:rsidRPr="000F3AC4">
              <w:rPr>
                <w:sz w:val="18"/>
                <w:szCs w:val="18"/>
              </w:rPr>
              <w:t>female</w:t>
            </w:r>
          </w:p>
        </w:tc>
        <w:tc>
          <w:tcPr>
            <w:tcW w:w="0" w:type="auto"/>
            <w:shd w:val="clear" w:color="auto" w:fill="auto"/>
            <w:noWrap/>
            <w:vAlign w:val="center"/>
            <w:hideMark/>
          </w:tcPr>
          <w:p w14:paraId="6085DC4E" w14:textId="77777777" w:rsidR="00B65C50" w:rsidRPr="000F3AC4" w:rsidRDefault="00B65C50" w:rsidP="00AF568C">
            <w:pPr>
              <w:ind w:left="22" w:hanging="22"/>
            </w:pPr>
          </w:p>
        </w:tc>
        <w:tc>
          <w:tcPr>
            <w:tcW w:w="0" w:type="auto"/>
            <w:shd w:val="clear" w:color="auto" w:fill="auto"/>
            <w:noWrap/>
            <w:vAlign w:val="bottom"/>
            <w:hideMark/>
          </w:tcPr>
          <w:p w14:paraId="0A6193B3" w14:textId="77777777" w:rsidR="00B65C50" w:rsidRPr="000F3AC4" w:rsidRDefault="00B65C50" w:rsidP="00AF568C">
            <w:pPr>
              <w:ind w:left="22" w:hanging="22"/>
            </w:pPr>
          </w:p>
        </w:tc>
      </w:tr>
      <w:tr w:rsidR="00B168AD" w:rsidRPr="000F3AC4" w14:paraId="05755672" w14:textId="77777777" w:rsidTr="00723790">
        <w:trPr>
          <w:cantSplit/>
          <w:trHeight w:val="668"/>
        </w:trPr>
        <w:tc>
          <w:tcPr>
            <w:tcW w:w="0" w:type="auto"/>
            <w:shd w:val="clear" w:color="auto" w:fill="auto"/>
            <w:noWrap/>
            <w:vAlign w:val="center"/>
            <w:hideMark/>
          </w:tcPr>
          <w:p w14:paraId="358B8821" w14:textId="77777777" w:rsidR="00B65C50" w:rsidRPr="000F3AC4" w:rsidRDefault="00B65C50" w:rsidP="00AF568C">
            <w:pPr>
              <w:ind w:left="22" w:hanging="22"/>
            </w:pPr>
            <w:r w:rsidRPr="000F3AC4">
              <w:t>Cardiff</w:t>
            </w:r>
          </w:p>
        </w:tc>
        <w:tc>
          <w:tcPr>
            <w:tcW w:w="0" w:type="auto"/>
            <w:shd w:val="clear" w:color="auto" w:fill="auto"/>
            <w:noWrap/>
            <w:vAlign w:val="center"/>
            <w:hideMark/>
          </w:tcPr>
          <w:p w14:paraId="44F2225E" w14:textId="77777777" w:rsidR="00B65C50" w:rsidRPr="000F3AC4" w:rsidRDefault="00B65C50" w:rsidP="00AF568C">
            <w:pPr>
              <w:ind w:left="22" w:hanging="22"/>
              <w:rPr>
                <w:b/>
                <w:bCs/>
                <w:sz w:val="22"/>
                <w:szCs w:val="22"/>
              </w:rPr>
            </w:pPr>
            <w:r w:rsidRPr="000F3AC4">
              <w:rPr>
                <w:b/>
                <w:bCs/>
                <w:sz w:val="22"/>
                <w:szCs w:val="22"/>
              </w:rPr>
              <w:t>xx</w:t>
            </w:r>
          </w:p>
        </w:tc>
        <w:tc>
          <w:tcPr>
            <w:tcW w:w="0" w:type="auto"/>
            <w:shd w:val="clear" w:color="auto" w:fill="auto"/>
            <w:noWrap/>
            <w:vAlign w:val="center"/>
            <w:hideMark/>
          </w:tcPr>
          <w:p w14:paraId="181D5BD3" w14:textId="77777777" w:rsidR="00B65C50" w:rsidRPr="000F3AC4" w:rsidRDefault="00B65C50" w:rsidP="00AF568C">
            <w:pPr>
              <w:ind w:left="22" w:hanging="22"/>
              <w:rPr>
                <w:b/>
                <w:bCs/>
                <w:sz w:val="22"/>
                <w:szCs w:val="22"/>
              </w:rPr>
            </w:pPr>
            <w:r w:rsidRPr="000F3AC4">
              <w:rPr>
                <w:b/>
                <w:bCs/>
                <w:sz w:val="22"/>
                <w:szCs w:val="22"/>
              </w:rPr>
              <w:t>xx</w:t>
            </w:r>
          </w:p>
        </w:tc>
        <w:tc>
          <w:tcPr>
            <w:tcW w:w="0" w:type="auto"/>
            <w:shd w:val="clear" w:color="auto" w:fill="auto"/>
            <w:noWrap/>
            <w:vAlign w:val="center"/>
            <w:hideMark/>
          </w:tcPr>
          <w:p w14:paraId="395861CE" w14:textId="77777777" w:rsidR="00B65C50" w:rsidRPr="000F3AC4" w:rsidRDefault="00B65C50" w:rsidP="00AF568C">
            <w:pPr>
              <w:ind w:left="22" w:hanging="22"/>
              <w:rPr>
                <w:b/>
                <w:bCs/>
                <w:sz w:val="22"/>
                <w:szCs w:val="22"/>
              </w:rPr>
            </w:pPr>
            <w:r w:rsidRPr="000F3AC4">
              <w:rPr>
                <w:b/>
                <w:bCs/>
                <w:sz w:val="22"/>
                <w:szCs w:val="22"/>
              </w:rPr>
              <w:t>xx</w:t>
            </w:r>
          </w:p>
        </w:tc>
        <w:tc>
          <w:tcPr>
            <w:tcW w:w="0" w:type="auto"/>
            <w:shd w:val="clear" w:color="auto" w:fill="auto"/>
            <w:noWrap/>
            <w:vAlign w:val="center"/>
            <w:hideMark/>
          </w:tcPr>
          <w:p w14:paraId="0EACDF80" w14:textId="753B7E0D" w:rsidR="00B65C50" w:rsidRPr="000F3AC4" w:rsidRDefault="00C84129"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1906E5CD" w14:textId="77777777" w:rsidR="00B65C50" w:rsidRPr="000F3AC4" w:rsidRDefault="00B65C50" w:rsidP="00AF568C">
            <w:pPr>
              <w:ind w:left="22" w:hanging="22"/>
              <w:rPr>
                <w:b/>
                <w:bCs/>
                <w:sz w:val="22"/>
                <w:szCs w:val="22"/>
              </w:rPr>
            </w:pPr>
            <w:r w:rsidRPr="000F3AC4">
              <w:rPr>
                <w:b/>
                <w:bCs/>
                <w:sz w:val="22"/>
                <w:szCs w:val="22"/>
              </w:rPr>
              <w:t>xx</w:t>
            </w:r>
          </w:p>
        </w:tc>
        <w:tc>
          <w:tcPr>
            <w:tcW w:w="0" w:type="auto"/>
            <w:shd w:val="clear" w:color="auto" w:fill="auto"/>
            <w:noWrap/>
            <w:vAlign w:val="center"/>
            <w:hideMark/>
          </w:tcPr>
          <w:p w14:paraId="38AABB12" w14:textId="5FA478A6" w:rsidR="00B65C50" w:rsidRPr="000F3AC4" w:rsidRDefault="00A41E59"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08D773F7" w14:textId="77777777" w:rsidR="00B65C50" w:rsidRPr="000F3AC4" w:rsidRDefault="00B91401" w:rsidP="00AF568C">
            <w:pPr>
              <w:ind w:left="22" w:hanging="22"/>
              <w:rPr>
                <w:b/>
                <w:bCs/>
                <w:sz w:val="22"/>
                <w:szCs w:val="22"/>
              </w:rPr>
            </w:pPr>
            <w:r w:rsidRPr="000F3AC4">
              <w:rPr>
                <w:b/>
                <w:bCs/>
                <w:sz w:val="22"/>
                <w:szCs w:val="22"/>
              </w:rPr>
              <w:t>x</w:t>
            </w:r>
            <w:r w:rsidR="00B65C50" w:rsidRPr="000F3AC4">
              <w:rPr>
                <w:b/>
                <w:bCs/>
                <w:sz w:val="22"/>
                <w:szCs w:val="22"/>
              </w:rPr>
              <w:t>x</w:t>
            </w:r>
          </w:p>
        </w:tc>
        <w:tc>
          <w:tcPr>
            <w:tcW w:w="0" w:type="auto"/>
            <w:shd w:val="clear" w:color="auto" w:fill="auto"/>
            <w:noWrap/>
            <w:vAlign w:val="center"/>
            <w:hideMark/>
          </w:tcPr>
          <w:p w14:paraId="4C8876B7"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2A3F15DC" w14:textId="77777777" w:rsidR="00B65C50" w:rsidRPr="000F3AC4" w:rsidRDefault="00B65C50" w:rsidP="00AF568C">
            <w:pPr>
              <w:ind w:left="22" w:hanging="22"/>
              <w:rPr>
                <w:b/>
                <w:bCs/>
                <w:sz w:val="22"/>
                <w:szCs w:val="22"/>
              </w:rPr>
            </w:pPr>
            <w:r w:rsidRPr="000F3AC4">
              <w:rPr>
                <w:b/>
                <w:bCs/>
                <w:sz w:val="22"/>
                <w:szCs w:val="22"/>
              </w:rPr>
              <w:t>xx</w:t>
            </w:r>
          </w:p>
        </w:tc>
        <w:tc>
          <w:tcPr>
            <w:tcW w:w="0" w:type="auto"/>
            <w:shd w:val="clear" w:color="auto" w:fill="auto"/>
            <w:noWrap/>
            <w:vAlign w:val="center"/>
            <w:hideMark/>
          </w:tcPr>
          <w:p w14:paraId="5136686C" w14:textId="77777777" w:rsidR="00B65C50" w:rsidRPr="000F3AC4" w:rsidRDefault="00B65C50" w:rsidP="00AF568C">
            <w:pPr>
              <w:ind w:left="22" w:hanging="22"/>
              <w:rPr>
                <w:b/>
                <w:bCs/>
                <w:sz w:val="22"/>
                <w:szCs w:val="22"/>
              </w:rPr>
            </w:pPr>
            <w:r w:rsidRPr="000F3AC4">
              <w:rPr>
                <w:b/>
                <w:bCs/>
                <w:sz w:val="22"/>
                <w:szCs w:val="22"/>
              </w:rPr>
              <w:t>xx</w:t>
            </w:r>
          </w:p>
        </w:tc>
        <w:tc>
          <w:tcPr>
            <w:tcW w:w="0" w:type="auto"/>
            <w:shd w:val="clear" w:color="auto" w:fill="auto"/>
            <w:noWrap/>
            <w:vAlign w:val="center"/>
            <w:hideMark/>
          </w:tcPr>
          <w:p w14:paraId="2F50C65C" w14:textId="77777777" w:rsidR="00B65C50" w:rsidRPr="000F3AC4" w:rsidRDefault="00B65C50" w:rsidP="00AF568C">
            <w:pPr>
              <w:ind w:left="22" w:hanging="22"/>
              <w:rPr>
                <w:b/>
                <w:bCs/>
                <w:sz w:val="22"/>
                <w:szCs w:val="22"/>
              </w:rPr>
            </w:pPr>
            <w:r w:rsidRPr="000F3AC4">
              <w:rPr>
                <w:b/>
                <w:bCs/>
                <w:sz w:val="22"/>
                <w:szCs w:val="22"/>
              </w:rPr>
              <w:t>xx</w:t>
            </w:r>
          </w:p>
        </w:tc>
        <w:tc>
          <w:tcPr>
            <w:tcW w:w="0" w:type="auto"/>
            <w:shd w:val="clear" w:color="auto" w:fill="auto"/>
            <w:noWrap/>
            <w:vAlign w:val="center"/>
            <w:hideMark/>
          </w:tcPr>
          <w:p w14:paraId="48D68A11" w14:textId="77777777" w:rsidR="00B65C50" w:rsidRPr="000F3AC4" w:rsidRDefault="00B65C50" w:rsidP="00AF568C">
            <w:pPr>
              <w:ind w:left="22" w:hanging="22"/>
              <w:rPr>
                <w:b/>
                <w:bCs/>
                <w:sz w:val="22"/>
                <w:szCs w:val="22"/>
              </w:rPr>
            </w:pPr>
            <w:r w:rsidRPr="000F3AC4">
              <w:rPr>
                <w:b/>
                <w:bCs/>
                <w:sz w:val="22"/>
                <w:szCs w:val="22"/>
              </w:rPr>
              <w:t>xx</w:t>
            </w:r>
          </w:p>
        </w:tc>
        <w:tc>
          <w:tcPr>
            <w:tcW w:w="0" w:type="auto"/>
            <w:shd w:val="clear" w:color="auto" w:fill="auto"/>
            <w:noWrap/>
            <w:vAlign w:val="center"/>
            <w:hideMark/>
          </w:tcPr>
          <w:p w14:paraId="697B956D" w14:textId="77777777" w:rsidR="00B65C50" w:rsidRPr="000F3AC4" w:rsidRDefault="00B65C50" w:rsidP="00AF568C">
            <w:pPr>
              <w:ind w:left="22" w:hanging="22"/>
              <w:rPr>
                <w:b/>
                <w:bCs/>
                <w:sz w:val="22"/>
                <w:szCs w:val="22"/>
              </w:rPr>
            </w:pPr>
            <w:proofErr w:type="spellStart"/>
            <w:r w:rsidRPr="000F3AC4">
              <w:rPr>
                <w:b/>
                <w:bCs/>
                <w:sz w:val="22"/>
                <w:szCs w:val="22"/>
              </w:rPr>
              <w:t>xxxxxx</w:t>
            </w:r>
            <w:proofErr w:type="spellEnd"/>
          </w:p>
        </w:tc>
        <w:tc>
          <w:tcPr>
            <w:tcW w:w="0" w:type="auto"/>
            <w:shd w:val="clear" w:color="auto" w:fill="auto"/>
            <w:noWrap/>
            <w:vAlign w:val="bottom"/>
          </w:tcPr>
          <w:p w14:paraId="45205BFA" w14:textId="77777777" w:rsidR="00B65C50" w:rsidRPr="000F3AC4" w:rsidRDefault="00B65C50" w:rsidP="00AF568C">
            <w:pPr>
              <w:ind w:left="22" w:hanging="22"/>
            </w:pPr>
            <w:r w:rsidRPr="000F3AC4">
              <w:t>27</w:t>
            </w:r>
          </w:p>
        </w:tc>
      </w:tr>
      <w:tr w:rsidR="00B168AD" w:rsidRPr="000F3AC4" w14:paraId="5E71DD18" w14:textId="77777777" w:rsidTr="00723790">
        <w:trPr>
          <w:cantSplit/>
          <w:trHeight w:val="668"/>
        </w:trPr>
        <w:tc>
          <w:tcPr>
            <w:tcW w:w="0" w:type="auto"/>
            <w:shd w:val="clear" w:color="auto" w:fill="auto"/>
            <w:noWrap/>
            <w:vAlign w:val="center"/>
            <w:hideMark/>
          </w:tcPr>
          <w:p w14:paraId="018217FA" w14:textId="77777777" w:rsidR="00B65C50" w:rsidRPr="000F3AC4" w:rsidRDefault="00B65C50" w:rsidP="00AF568C">
            <w:pPr>
              <w:ind w:left="22" w:hanging="22"/>
            </w:pPr>
            <w:r w:rsidRPr="000F3AC4">
              <w:t>Manchester</w:t>
            </w:r>
          </w:p>
        </w:tc>
        <w:tc>
          <w:tcPr>
            <w:tcW w:w="0" w:type="auto"/>
            <w:shd w:val="clear" w:color="auto" w:fill="auto"/>
            <w:noWrap/>
            <w:vAlign w:val="center"/>
            <w:hideMark/>
          </w:tcPr>
          <w:p w14:paraId="76DE8D03"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52D498F6"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40FCF7E6"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43BF06ED" w14:textId="1D833919" w:rsidR="00B65C50" w:rsidRPr="000F3AC4" w:rsidRDefault="00C84129"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127979CF"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5942A728" w14:textId="2175C094" w:rsidR="00B65C50" w:rsidRPr="000F3AC4" w:rsidRDefault="00A41E59"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6D1382C5" w14:textId="77777777" w:rsidR="00B65C50" w:rsidRPr="000F3AC4" w:rsidRDefault="00B91401"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208CA638"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4ED1867D"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57214293"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3203E116"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59DEE11B"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566EBA06" w14:textId="77777777" w:rsidR="00B65C50" w:rsidRPr="000F3AC4" w:rsidRDefault="00B65C50" w:rsidP="00AF568C">
            <w:pPr>
              <w:ind w:left="22" w:hanging="22"/>
              <w:rPr>
                <w:b/>
                <w:bCs/>
                <w:sz w:val="22"/>
                <w:szCs w:val="22"/>
              </w:rPr>
            </w:pPr>
            <w:proofErr w:type="spellStart"/>
            <w:r w:rsidRPr="000F3AC4">
              <w:rPr>
                <w:b/>
                <w:bCs/>
                <w:sz w:val="22"/>
                <w:szCs w:val="22"/>
              </w:rPr>
              <w:t>xxxxx</w:t>
            </w:r>
            <w:proofErr w:type="spellEnd"/>
          </w:p>
        </w:tc>
        <w:tc>
          <w:tcPr>
            <w:tcW w:w="0" w:type="auto"/>
            <w:shd w:val="clear" w:color="auto" w:fill="auto"/>
            <w:noWrap/>
            <w:vAlign w:val="bottom"/>
          </w:tcPr>
          <w:p w14:paraId="70E363A0" w14:textId="77777777" w:rsidR="00B65C50" w:rsidRPr="000F3AC4" w:rsidRDefault="00B65C50" w:rsidP="00AF568C">
            <w:pPr>
              <w:ind w:left="22" w:hanging="22"/>
            </w:pPr>
            <w:r w:rsidRPr="000F3AC4">
              <w:t>13</w:t>
            </w:r>
          </w:p>
        </w:tc>
      </w:tr>
      <w:tr w:rsidR="00B168AD" w:rsidRPr="000F3AC4" w14:paraId="4531D161" w14:textId="77777777" w:rsidTr="00723790">
        <w:trPr>
          <w:cantSplit/>
          <w:trHeight w:val="668"/>
        </w:trPr>
        <w:tc>
          <w:tcPr>
            <w:tcW w:w="0" w:type="auto"/>
            <w:shd w:val="clear" w:color="auto" w:fill="auto"/>
            <w:noWrap/>
            <w:vAlign w:val="center"/>
            <w:hideMark/>
          </w:tcPr>
          <w:p w14:paraId="513BD82E" w14:textId="77777777" w:rsidR="00B65C50" w:rsidRPr="000F3AC4" w:rsidRDefault="00B65C50" w:rsidP="00AF568C">
            <w:pPr>
              <w:ind w:left="22" w:hanging="22"/>
            </w:pPr>
            <w:r w:rsidRPr="000F3AC4">
              <w:t>Newport</w:t>
            </w:r>
          </w:p>
        </w:tc>
        <w:tc>
          <w:tcPr>
            <w:tcW w:w="0" w:type="auto"/>
            <w:shd w:val="clear" w:color="auto" w:fill="auto"/>
            <w:vAlign w:val="center"/>
          </w:tcPr>
          <w:p w14:paraId="7FE13D37"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7EF66562"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4D9C4AED"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7FF33658" w14:textId="74FF0C4D" w:rsidR="00B65C50" w:rsidRPr="000F3AC4" w:rsidRDefault="00C84129"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3078BC6A"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22E0FE75"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2C8EA114" w14:textId="77777777" w:rsidR="00B65C50" w:rsidRPr="000F3AC4" w:rsidRDefault="00B91401"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76C6362F"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2D199293"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4918E1A6"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5A958BBF"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361F148D"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616429DB" w14:textId="77777777" w:rsidR="00B65C50" w:rsidRPr="000F3AC4" w:rsidRDefault="00B65C50" w:rsidP="00AF568C">
            <w:pPr>
              <w:ind w:left="22" w:hanging="22"/>
              <w:rPr>
                <w:b/>
                <w:bCs/>
                <w:sz w:val="22"/>
                <w:szCs w:val="22"/>
              </w:rPr>
            </w:pPr>
            <w:proofErr w:type="spellStart"/>
            <w:r w:rsidRPr="000F3AC4">
              <w:rPr>
                <w:b/>
                <w:bCs/>
                <w:sz w:val="22"/>
                <w:szCs w:val="22"/>
              </w:rPr>
              <w:t>xxxx</w:t>
            </w:r>
            <w:proofErr w:type="spellEnd"/>
          </w:p>
        </w:tc>
        <w:tc>
          <w:tcPr>
            <w:tcW w:w="0" w:type="auto"/>
            <w:shd w:val="clear" w:color="auto" w:fill="auto"/>
            <w:noWrap/>
            <w:vAlign w:val="bottom"/>
          </w:tcPr>
          <w:p w14:paraId="5AA69F15" w14:textId="77777777" w:rsidR="00B65C50" w:rsidRPr="000F3AC4" w:rsidRDefault="00B65C50" w:rsidP="00AF568C">
            <w:pPr>
              <w:ind w:left="22" w:hanging="22"/>
            </w:pPr>
            <w:r w:rsidRPr="000F3AC4">
              <w:t>12</w:t>
            </w:r>
          </w:p>
        </w:tc>
      </w:tr>
      <w:tr w:rsidR="00B168AD" w:rsidRPr="000F3AC4" w14:paraId="2B825CC3" w14:textId="77777777" w:rsidTr="00723790">
        <w:trPr>
          <w:cantSplit/>
          <w:trHeight w:val="668"/>
        </w:trPr>
        <w:tc>
          <w:tcPr>
            <w:tcW w:w="0" w:type="auto"/>
            <w:shd w:val="clear" w:color="auto" w:fill="auto"/>
            <w:noWrap/>
            <w:vAlign w:val="center"/>
            <w:hideMark/>
          </w:tcPr>
          <w:p w14:paraId="233A4D88" w14:textId="77777777" w:rsidR="00B65C50" w:rsidRPr="000F3AC4" w:rsidRDefault="00B65C50" w:rsidP="00AF568C">
            <w:pPr>
              <w:ind w:left="22" w:hanging="22"/>
            </w:pPr>
            <w:r w:rsidRPr="000F3AC4">
              <w:t>Bristol</w:t>
            </w:r>
          </w:p>
        </w:tc>
        <w:tc>
          <w:tcPr>
            <w:tcW w:w="0" w:type="auto"/>
            <w:shd w:val="clear" w:color="auto" w:fill="auto"/>
            <w:noWrap/>
            <w:vAlign w:val="center"/>
            <w:hideMark/>
          </w:tcPr>
          <w:p w14:paraId="0EBD2556"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094E204C"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1539C51A"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644B207A" w14:textId="300CA6C2" w:rsidR="00B65C50" w:rsidRPr="000F3AC4" w:rsidRDefault="00C84129"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3129E4B4"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2F3794F3" w14:textId="18391AC0" w:rsidR="00B65C50" w:rsidRPr="000F3AC4" w:rsidRDefault="00A41E59"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0259F3AA"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4FE57BE0"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31CE2648"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4C9F63D5" w14:textId="77777777" w:rsidR="00B65C50" w:rsidRPr="000F3AC4" w:rsidRDefault="00B65C50" w:rsidP="00AF568C">
            <w:pPr>
              <w:ind w:left="22" w:hanging="22"/>
              <w:rPr>
                <w:b/>
                <w:bCs/>
                <w:sz w:val="22"/>
                <w:szCs w:val="22"/>
              </w:rPr>
            </w:pPr>
          </w:p>
        </w:tc>
        <w:tc>
          <w:tcPr>
            <w:tcW w:w="0" w:type="auto"/>
            <w:shd w:val="clear" w:color="auto" w:fill="auto"/>
            <w:noWrap/>
            <w:vAlign w:val="center"/>
            <w:hideMark/>
          </w:tcPr>
          <w:p w14:paraId="19C5CDC1"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547323C1" w14:textId="77777777" w:rsidR="00B65C50" w:rsidRPr="000F3AC4" w:rsidRDefault="00B65C50" w:rsidP="00AF568C">
            <w:pPr>
              <w:ind w:left="22" w:hanging="22"/>
              <w:rPr>
                <w:b/>
                <w:bCs/>
                <w:sz w:val="22"/>
                <w:szCs w:val="22"/>
              </w:rPr>
            </w:pPr>
            <w:r w:rsidRPr="000F3AC4">
              <w:rPr>
                <w:b/>
                <w:bCs/>
                <w:sz w:val="22"/>
                <w:szCs w:val="22"/>
              </w:rPr>
              <w:t>x</w:t>
            </w:r>
          </w:p>
        </w:tc>
        <w:tc>
          <w:tcPr>
            <w:tcW w:w="0" w:type="auto"/>
            <w:shd w:val="clear" w:color="auto" w:fill="auto"/>
            <w:noWrap/>
            <w:vAlign w:val="center"/>
            <w:hideMark/>
          </w:tcPr>
          <w:p w14:paraId="602F7742" w14:textId="77777777" w:rsidR="00B65C50" w:rsidRPr="000F3AC4" w:rsidRDefault="00B65C50" w:rsidP="00AF568C">
            <w:pPr>
              <w:ind w:left="22" w:hanging="22"/>
              <w:rPr>
                <w:b/>
                <w:bCs/>
                <w:sz w:val="22"/>
                <w:szCs w:val="22"/>
              </w:rPr>
            </w:pPr>
            <w:proofErr w:type="spellStart"/>
            <w:r w:rsidRPr="000F3AC4">
              <w:rPr>
                <w:b/>
                <w:bCs/>
                <w:sz w:val="22"/>
                <w:szCs w:val="22"/>
              </w:rPr>
              <w:t>xxxx</w:t>
            </w:r>
            <w:proofErr w:type="spellEnd"/>
          </w:p>
        </w:tc>
        <w:tc>
          <w:tcPr>
            <w:tcW w:w="0" w:type="auto"/>
            <w:shd w:val="clear" w:color="auto" w:fill="auto"/>
            <w:noWrap/>
            <w:vAlign w:val="bottom"/>
          </w:tcPr>
          <w:p w14:paraId="17FEF825" w14:textId="77777777" w:rsidR="00B65C50" w:rsidRPr="000F3AC4" w:rsidRDefault="00B65C50" w:rsidP="00AF568C">
            <w:pPr>
              <w:ind w:left="22" w:hanging="22"/>
            </w:pPr>
            <w:r w:rsidRPr="000F3AC4">
              <w:t>13</w:t>
            </w:r>
          </w:p>
        </w:tc>
      </w:tr>
      <w:tr w:rsidR="00B168AD" w:rsidRPr="000F3AC4" w14:paraId="65629419" w14:textId="77777777" w:rsidTr="00723790">
        <w:trPr>
          <w:trHeight w:val="903"/>
        </w:trPr>
        <w:tc>
          <w:tcPr>
            <w:tcW w:w="0" w:type="auto"/>
            <w:shd w:val="clear" w:color="auto" w:fill="auto"/>
            <w:noWrap/>
            <w:vAlign w:val="center"/>
            <w:hideMark/>
          </w:tcPr>
          <w:p w14:paraId="432D7CF5" w14:textId="77777777" w:rsidR="00B65C50" w:rsidRPr="000F3AC4" w:rsidRDefault="00B65C50" w:rsidP="00AF568C">
            <w:pPr>
              <w:ind w:left="22" w:hanging="22"/>
            </w:pPr>
            <w:r w:rsidRPr="000F3AC4">
              <w:t>total</w:t>
            </w:r>
          </w:p>
        </w:tc>
        <w:tc>
          <w:tcPr>
            <w:tcW w:w="0" w:type="auto"/>
            <w:shd w:val="clear" w:color="auto" w:fill="auto"/>
            <w:noWrap/>
            <w:vAlign w:val="bottom"/>
            <w:hideMark/>
          </w:tcPr>
          <w:p w14:paraId="431F8DDB" w14:textId="77777777" w:rsidR="00B65C50" w:rsidRPr="000F3AC4" w:rsidRDefault="00B65C50" w:rsidP="00AF568C">
            <w:pPr>
              <w:ind w:left="22" w:hanging="22"/>
            </w:pPr>
            <w:r w:rsidRPr="000F3AC4">
              <w:t>4</w:t>
            </w:r>
          </w:p>
        </w:tc>
        <w:tc>
          <w:tcPr>
            <w:tcW w:w="0" w:type="auto"/>
            <w:shd w:val="clear" w:color="auto" w:fill="auto"/>
            <w:noWrap/>
            <w:vAlign w:val="bottom"/>
            <w:hideMark/>
          </w:tcPr>
          <w:p w14:paraId="2C91F602" w14:textId="77777777" w:rsidR="00B65C50" w:rsidRPr="000F3AC4" w:rsidRDefault="00B65C50" w:rsidP="00AF568C">
            <w:pPr>
              <w:ind w:left="22" w:hanging="22"/>
            </w:pPr>
            <w:r w:rsidRPr="000F3AC4">
              <w:t>4</w:t>
            </w:r>
          </w:p>
        </w:tc>
        <w:tc>
          <w:tcPr>
            <w:tcW w:w="0" w:type="auto"/>
            <w:shd w:val="clear" w:color="auto" w:fill="auto"/>
            <w:noWrap/>
            <w:vAlign w:val="bottom"/>
            <w:hideMark/>
          </w:tcPr>
          <w:p w14:paraId="76977055" w14:textId="77777777" w:rsidR="00B65C50" w:rsidRPr="000F3AC4" w:rsidRDefault="00B65C50" w:rsidP="00AF568C">
            <w:pPr>
              <w:ind w:left="22" w:hanging="22"/>
            </w:pPr>
            <w:r w:rsidRPr="000F3AC4">
              <w:t>4</w:t>
            </w:r>
          </w:p>
        </w:tc>
        <w:tc>
          <w:tcPr>
            <w:tcW w:w="0" w:type="auto"/>
            <w:shd w:val="clear" w:color="auto" w:fill="auto"/>
            <w:noWrap/>
            <w:vAlign w:val="bottom"/>
            <w:hideMark/>
          </w:tcPr>
          <w:p w14:paraId="2ABD6344" w14:textId="77777777" w:rsidR="00B65C50" w:rsidRPr="000F3AC4" w:rsidRDefault="00B65C50" w:rsidP="00AF568C">
            <w:pPr>
              <w:ind w:left="22" w:hanging="22"/>
            </w:pPr>
            <w:r w:rsidRPr="000F3AC4">
              <w:t>4</w:t>
            </w:r>
          </w:p>
        </w:tc>
        <w:tc>
          <w:tcPr>
            <w:tcW w:w="0" w:type="auto"/>
            <w:shd w:val="clear" w:color="auto" w:fill="auto"/>
            <w:noWrap/>
            <w:vAlign w:val="bottom"/>
            <w:hideMark/>
          </w:tcPr>
          <w:p w14:paraId="3E96013E" w14:textId="77777777" w:rsidR="00B65C50" w:rsidRPr="000F3AC4" w:rsidRDefault="00B65C50" w:rsidP="00AF568C">
            <w:pPr>
              <w:ind w:left="22" w:hanging="22"/>
            </w:pPr>
            <w:r w:rsidRPr="000F3AC4">
              <w:t>4</w:t>
            </w:r>
          </w:p>
        </w:tc>
        <w:tc>
          <w:tcPr>
            <w:tcW w:w="0" w:type="auto"/>
            <w:shd w:val="clear" w:color="auto" w:fill="auto"/>
            <w:noWrap/>
            <w:vAlign w:val="bottom"/>
            <w:hideMark/>
          </w:tcPr>
          <w:p w14:paraId="1BBA83B0" w14:textId="77777777" w:rsidR="00B65C50" w:rsidRPr="000F3AC4" w:rsidRDefault="00B65C50" w:rsidP="00AF568C">
            <w:pPr>
              <w:ind w:left="22" w:hanging="22"/>
            </w:pPr>
            <w:r w:rsidRPr="000F3AC4">
              <w:t>3</w:t>
            </w:r>
          </w:p>
        </w:tc>
        <w:tc>
          <w:tcPr>
            <w:tcW w:w="0" w:type="auto"/>
            <w:shd w:val="clear" w:color="auto" w:fill="auto"/>
            <w:noWrap/>
            <w:vAlign w:val="bottom"/>
            <w:hideMark/>
          </w:tcPr>
          <w:p w14:paraId="5D5ABA72" w14:textId="77777777" w:rsidR="00B65C50" w:rsidRPr="000F3AC4" w:rsidRDefault="00B65C50" w:rsidP="00AF568C">
            <w:pPr>
              <w:ind w:left="22" w:hanging="22"/>
            </w:pPr>
            <w:r w:rsidRPr="000F3AC4">
              <w:t>4</w:t>
            </w:r>
          </w:p>
        </w:tc>
        <w:tc>
          <w:tcPr>
            <w:tcW w:w="0" w:type="auto"/>
            <w:shd w:val="clear" w:color="auto" w:fill="auto"/>
            <w:noWrap/>
            <w:vAlign w:val="bottom"/>
            <w:hideMark/>
          </w:tcPr>
          <w:p w14:paraId="7CAF9A80" w14:textId="77777777" w:rsidR="00B65C50" w:rsidRPr="000F3AC4" w:rsidRDefault="00B65C50" w:rsidP="00AF568C">
            <w:pPr>
              <w:ind w:left="22" w:hanging="22"/>
            </w:pPr>
            <w:r w:rsidRPr="000F3AC4">
              <w:t>3</w:t>
            </w:r>
          </w:p>
        </w:tc>
        <w:tc>
          <w:tcPr>
            <w:tcW w:w="0" w:type="auto"/>
            <w:shd w:val="clear" w:color="auto" w:fill="auto"/>
            <w:noWrap/>
            <w:vAlign w:val="bottom"/>
            <w:hideMark/>
          </w:tcPr>
          <w:p w14:paraId="77C720B3" w14:textId="77777777" w:rsidR="00B65C50" w:rsidRPr="000F3AC4" w:rsidRDefault="00B65C50" w:rsidP="00AF568C">
            <w:pPr>
              <w:ind w:left="22" w:hanging="22"/>
            </w:pPr>
            <w:r w:rsidRPr="000F3AC4">
              <w:t>4</w:t>
            </w:r>
          </w:p>
        </w:tc>
        <w:tc>
          <w:tcPr>
            <w:tcW w:w="0" w:type="auto"/>
            <w:shd w:val="clear" w:color="auto" w:fill="auto"/>
            <w:noWrap/>
            <w:vAlign w:val="bottom"/>
            <w:hideMark/>
          </w:tcPr>
          <w:p w14:paraId="2D3E6B24" w14:textId="77777777" w:rsidR="00B65C50" w:rsidRPr="000F3AC4" w:rsidRDefault="00B65C50" w:rsidP="00AF568C">
            <w:pPr>
              <w:ind w:left="22" w:hanging="22"/>
            </w:pPr>
            <w:r w:rsidRPr="000F3AC4">
              <w:t>4</w:t>
            </w:r>
          </w:p>
        </w:tc>
        <w:tc>
          <w:tcPr>
            <w:tcW w:w="0" w:type="auto"/>
            <w:shd w:val="clear" w:color="auto" w:fill="auto"/>
            <w:noWrap/>
            <w:vAlign w:val="bottom"/>
            <w:hideMark/>
          </w:tcPr>
          <w:p w14:paraId="4EA0FE26" w14:textId="77777777" w:rsidR="00B65C50" w:rsidRPr="000F3AC4" w:rsidRDefault="00B65C50" w:rsidP="00AF568C">
            <w:pPr>
              <w:ind w:left="22" w:hanging="22"/>
            </w:pPr>
            <w:r w:rsidRPr="000F3AC4">
              <w:t>4</w:t>
            </w:r>
          </w:p>
        </w:tc>
        <w:tc>
          <w:tcPr>
            <w:tcW w:w="0" w:type="auto"/>
            <w:shd w:val="clear" w:color="auto" w:fill="auto"/>
            <w:noWrap/>
            <w:vAlign w:val="bottom"/>
            <w:hideMark/>
          </w:tcPr>
          <w:p w14:paraId="1142C8E1" w14:textId="77777777" w:rsidR="00B65C50" w:rsidRPr="000F3AC4" w:rsidRDefault="00B65C50" w:rsidP="00AF568C">
            <w:pPr>
              <w:ind w:left="22" w:hanging="22"/>
            </w:pPr>
            <w:r w:rsidRPr="000F3AC4">
              <w:t>4</w:t>
            </w:r>
          </w:p>
        </w:tc>
        <w:tc>
          <w:tcPr>
            <w:tcW w:w="0" w:type="auto"/>
            <w:shd w:val="clear" w:color="auto" w:fill="auto"/>
            <w:noWrap/>
            <w:vAlign w:val="bottom"/>
            <w:hideMark/>
          </w:tcPr>
          <w:p w14:paraId="4A2127BE" w14:textId="77777777" w:rsidR="00B65C50" w:rsidRPr="000F3AC4" w:rsidRDefault="00B65C50" w:rsidP="00AF568C">
            <w:pPr>
              <w:ind w:left="22" w:hanging="22"/>
            </w:pPr>
            <w:r w:rsidRPr="000F3AC4">
              <w:t>19</w:t>
            </w:r>
          </w:p>
        </w:tc>
        <w:tc>
          <w:tcPr>
            <w:tcW w:w="0" w:type="auto"/>
            <w:shd w:val="clear" w:color="auto" w:fill="auto"/>
            <w:noWrap/>
            <w:vAlign w:val="bottom"/>
          </w:tcPr>
          <w:p w14:paraId="74FE9337" w14:textId="77777777" w:rsidR="00B65C50" w:rsidRPr="000F3AC4" w:rsidRDefault="00B65C50" w:rsidP="00AF568C">
            <w:pPr>
              <w:ind w:left="22" w:hanging="22"/>
            </w:pPr>
            <w:r w:rsidRPr="000F3AC4">
              <w:t>65</w:t>
            </w:r>
          </w:p>
        </w:tc>
      </w:tr>
    </w:tbl>
    <w:p w14:paraId="11D86B4F" w14:textId="77777777" w:rsidR="00B65C50" w:rsidRPr="000F3AC4" w:rsidRDefault="00B65C50" w:rsidP="005449AE">
      <w:pPr>
        <w:pStyle w:val="Caption"/>
      </w:pPr>
    </w:p>
    <w:p w14:paraId="36998294" w14:textId="77777777" w:rsidR="00B65C50" w:rsidRPr="000F3AC4" w:rsidRDefault="00B65C50" w:rsidP="005449AE">
      <w:pPr>
        <w:pStyle w:val="Caption"/>
        <w:sectPr w:rsidR="00B65C50" w:rsidRPr="000F3AC4" w:rsidSect="00723790">
          <w:pgSz w:w="16840" w:h="11907" w:orient="landscape" w:code="9"/>
          <w:pgMar w:top="851" w:right="1134" w:bottom="1134" w:left="1134" w:header="709" w:footer="709" w:gutter="0"/>
          <w:cols w:space="708"/>
          <w:docGrid w:linePitch="360"/>
        </w:sectPr>
      </w:pPr>
    </w:p>
    <w:p w14:paraId="3A33292E" w14:textId="77777777" w:rsidR="00B65C50" w:rsidRPr="000F3AC4" w:rsidRDefault="00B65C50" w:rsidP="005449AE">
      <w:pPr>
        <w:pStyle w:val="Caption"/>
      </w:pPr>
    </w:p>
    <w:p w14:paraId="57BF9324" w14:textId="77777777" w:rsidR="00EF7341" w:rsidRPr="000F3AC4" w:rsidRDefault="00EF7341" w:rsidP="00AF568C">
      <w:r w:rsidRPr="000F3AC4">
        <w:t>It is appreciated that Cardiff is a capital city; therefore</w:t>
      </w:r>
      <w:r w:rsidR="000E5A3C" w:rsidRPr="000F3AC4">
        <w:t>,</w:t>
      </w:r>
      <w:r w:rsidRPr="000F3AC4">
        <w:t xml:space="preserve"> it will be different from other small cities, since it is the home to the Welsh Government. Notwithstanding this difference, Cardiff is a valid case study for the purpose of this research, since it is acknowledged that every city is different </w:t>
      </w:r>
      <w:r w:rsidR="008041EB" w:rsidRPr="000F3AC4">
        <w:fldChar w:fldCharType="begin">
          <w:fldData xml:space="preserve">PEVuZE5vdGU+PENpdGU+PEF1dGhvcj5GbG9yaWRhPC9BdXRob3I+PFllYXI+MjAwNTwvWWVhcj48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</w:fldData>
        </w:fldChar>
      </w:r>
      <w:r w:rsidR="009635C0" w:rsidRPr="000F3AC4">
        <w:instrText xml:space="preserve"> ADDIN EN.CITE </w:instrText>
      </w:r>
      <w:r w:rsidR="008041EB" w:rsidRPr="000F3AC4">
        <w:fldChar w:fldCharType="begin">
          <w:fldData xml:space="preserve">PEVuZE5vdGU+PENpdGU+PEF1dGhvcj5GbG9yaWRhPC9BdXRob3I+PFllYXI+MjAwNTwvWWVhcj48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</w:fldData>
        </w:fldChar>
      </w:r>
      <w:r w:rsidR="009635C0" w:rsidRPr="000F3AC4">
        <w:instrText xml:space="preserve"> ADDIN EN.CITE.DATA </w:instrText>
      </w:r>
      <w:r w:rsidR="008041EB" w:rsidRPr="000F3AC4">
        <w:fldChar w:fldCharType="end"/>
      </w:r>
      <w:r w:rsidR="008041EB" w:rsidRPr="000F3AC4">
        <w:fldChar w:fldCharType="separate"/>
      </w:r>
      <w:r w:rsidR="009635C0" w:rsidRPr="000F3AC4">
        <w:rPr>
          <w:noProof/>
        </w:rPr>
        <w:t>(</w:t>
      </w:r>
      <w:hyperlink w:anchor="_ENREF_52" w:tooltip="Florida, 2005 #326" w:history="1">
        <w:r w:rsidR="00D33619" w:rsidRPr="000F3AC4">
          <w:rPr>
            <w:noProof/>
          </w:rPr>
          <w:t>Florida, 2005</w:t>
        </w:r>
      </w:hyperlink>
      <w:r w:rsidR="009635C0" w:rsidRPr="000F3AC4">
        <w:rPr>
          <w:noProof/>
        </w:rPr>
        <w:t xml:space="preserve">, </w:t>
      </w:r>
      <w:hyperlink w:anchor="_ENREF_83" w:tooltip="Jacobs, 1962 #333" w:history="1">
        <w:r w:rsidR="00D33619" w:rsidRPr="000F3AC4">
          <w:rPr>
            <w:noProof/>
          </w:rPr>
          <w:t>Jacobs, 196</w:t>
        </w:r>
      </w:hyperlink>
      <w:r w:rsidR="001F23A8" w:rsidRPr="000F3AC4">
        <w:rPr>
          <w:noProof/>
        </w:rPr>
        <w:t>1</w:t>
      </w:r>
      <w:r w:rsidR="009635C0" w:rsidRPr="000F3AC4">
        <w:rPr>
          <w:noProof/>
        </w:rPr>
        <w:t>)</w:t>
      </w:r>
      <w:r w:rsidR="008041EB" w:rsidRPr="000F3AC4">
        <w:fldChar w:fldCharType="end"/>
      </w:r>
      <w:r w:rsidRPr="000F3AC4">
        <w:t xml:space="preserve"> and that the distinctive pathway of each city, including economic and political history and specialist features, such as topography and location will make each city distinctive </w:t>
      </w:r>
      <w:r w:rsidR="008041EB" w:rsidRPr="000F3AC4">
        <w:fldChar w:fldCharType="begin"/>
      </w:r>
      <w:r w:rsidR="009635C0" w:rsidRPr="000F3AC4">
        <w:instrText xml:space="preserve"> ADDIN EN.CITE &lt;EndNote&gt;&lt;Cite&gt;&lt;Author&gt;Musterd&lt;/Author&gt;&lt;Year&gt;2011&lt;/Year&gt;&lt;RecNum&gt;29&lt;/RecNum&gt;&lt;DisplayText&gt;(Musterd and Murie, 2011)&lt;/DisplayText&gt;&lt;record&gt;&lt;rec-number&gt;29&lt;/rec-number&gt;&lt;foreign-keys&gt;&lt;key app="EN" db-id="wsxr52s0v95szvefsz5x900mrfvpe95xrfps" timestamp="1492123450"&gt;29&lt;/key&gt;&lt;/foreign-keys&gt;&lt;ref-type name="Book"&gt;6&lt;/ref-type&gt;&lt;contributors&gt;&lt;authors&gt;&lt;author&gt;Musterd, Sako&lt;/author&gt;&lt;author&gt;Murie, Alan&lt;/author&gt;&lt;/authors&gt;&lt;/contributors&gt;&lt;titles&gt;&lt;title&gt;Making competitive cities&lt;/title&gt;&lt;/titles&gt;&lt;dates&gt;&lt;year&gt;2011&lt;/year&gt;&lt;/dates&gt;&lt;publisher&gt;John Wiley &amp;amp; Sons&lt;/publisher&gt;&lt;isbn&gt;1444390422&lt;/isbn&gt;&lt;urls&gt;&lt;/urls&gt;&lt;/record&gt;&lt;/Cite&gt;&lt;/EndNote&gt;</w:instrText>
      </w:r>
      <w:r w:rsidR="008041EB" w:rsidRPr="000F3AC4">
        <w:fldChar w:fldCharType="separate"/>
      </w:r>
      <w:r w:rsidR="009635C0" w:rsidRPr="000F3AC4">
        <w:rPr>
          <w:noProof/>
        </w:rPr>
        <w:t>(</w:t>
      </w:r>
      <w:hyperlink w:anchor="_ENREF_112" w:tooltip="Musterd, 2011 #29" w:history="1">
        <w:r w:rsidR="00D33619" w:rsidRPr="000F3AC4">
          <w:rPr>
            <w:noProof/>
          </w:rPr>
          <w:t>Musterd and Murie, 2011</w:t>
        </w:r>
      </w:hyperlink>
      <w:r w:rsidR="009635C0" w:rsidRPr="000F3AC4">
        <w:rPr>
          <w:noProof/>
        </w:rPr>
        <w:t>)</w:t>
      </w:r>
      <w:r w:rsidR="008041EB" w:rsidRPr="000F3AC4">
        <w:fldChar w:fldCharType="end"/>
      </w:r>
      <w:r w:rsidRPr="000F3AC4">
        <w:t xml:space="preserve">. Despite the differences in the cities, there are some communalities between small cities, such as necessity to identify and support  specialist areas of expertise and </w:t>
      </w:r>
      <w:r w:rsidR="009546FE" w:rsidRPr="000F3AC4">
        <w:t>the need</w:t>
      </w:r>
      <w:r w:rsidRPr="000F3AC4">
        <w:t xml:space="preserve"> to communicate to the inhabitants and</w:t>
      </w:r>
      <w:r w:rsidR="009546FE" w:rsidRPr="000F3AC4">
        <w:t xml:space="preserve"> those</w:t>
      </w:r>
      <w:r w:rsidRPr="000F3AC4">
        <w:t xml:space="preserve"> out-side</w:t>
      </w:r>
      <w:r w:rsidR="009546FE" w:rsidRPr="000F3AC4">
        <w:t xml:space="preserve"> the city</w:t>
      </w:r>
      <w:r w:rsidRPr="000F3AC4">
        <w:t xml:space="preserve"> the</w:t>
      </w:r>
      <w:r w:rsidR="009546FE" w:rsidRPr="000F3AC4">
        <w:t xml:space="preserve"> significance</w:t>
      </w:r>
      <w:r w:rsidRPr="000F3AC4">
        <w:t xml:space="preserve"> and distinctive values of the city to continue to prosper </w:t>
      </w:r>
      <w:r w:rsidR="008041EB" w:rsidRPr="000F3AC4">
        <w:fldChar w:fldCharType="begin"/>
      </w:r>
      <w:r w:rsidR="009635C0" w:rsidRPr="000F3AC4">
        <w:instrText xml:space="preserve"> ADDIN EN.CITE &lt;EndNote&gt;&lt;Cite&gt;&lt;Author&gt;Baker&lt;/Author&gt;&lt;Year&gt;2007&lt;/Year&gt;&lt;RecNum&gt;64&lt;/RecNum&gt;&lt;DisplayText&gt;(Baker,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fldChar w:fldCharType="separate"/>
      </w:r>
      <w:r w:rsidR="009635C0" w:rsidRPr="000F3AC4">
        <w:rPr>
          <w:noProof/>
        </w:rPr>
        <w:t>(</w:t>
      </w:r>
      <w:hyperlink w:anchor="_ENREF_10" w:tooltip="Baker, 2007 #64" w:history="1">
        <w:r w:rsidR="00D33619" w:rsidRPr="000F3AC4">
          <w:rPr>
            <w:noProof/>
          </w:rPr>
          <w:t>Baker, 2007</w:t>
        </w:r>
      </w:hyperlink>
      <w:r w:rsidR="009635C0" w:rsidRPr="000F3AC4">
        <w:rPr>
          <w:noProof/>
        </w:rPr>
        <w:t>)</w:t>
      </w:r>
      <w:r w:rsidR="008041EB" w:rsidRPr="000F3AC4">
        <w:fldChar w:fldCharType="end"/>
      </w:r>
      <w:r w:rsidRPr="000F3AC4">
        <w:t xml:space="preserve"> . The size of small cities</w:t>
      </w:r>
      <w:r w:rsidR="009546FE" w:rsidRPr="000F3AC4">
        <w:t xml:space="preserve"> defined in this research as those cities with</w:t>
      </w:r>
      <w:r w:rsidRPr="000F3AC4">
        <w:t xml:space="preserve"> under 1.5 million population provides the communality for the model to attract and retain skilled people to small cities which wil</w:t>
      </w:r>
      <w:r w:rsidR="009546FE" w:rsidRPr="000F3AC4">
        <w:t>l be the outcome of this thesis. The model developed</w:t>
      </w:r>
      <w:r w:rsidRPr="000F3AC4">
        <w:t xml:space="preserve"> based on the case studies </w:t>
      </w:r>
      <w:r w:rsidR="000E5A3C" w:rsidRPr="000F3AC4">
        <w:t>will</w:t>
      </w:r>
      <w:r w:rsidRPr="000F3AC4">
        <w:t xml:space="preserve"> be used for transferability rather than </w:t>
      </w:r>
      <w:r w:rsidR="004C6770" w:rsidRPr="000F3AC4">
        <w:t>generalisability (</w:t>
      </w:r>
      <w:r w:rsidRPr="000F3AC4">
        <w:t>Marshall 1996)</w:t>
      </w:r>
      <w:r w:rsidR="009546FE" w:rsidRPr="000F3AC4">
        <w:t xml:space="preserve">, since although small cities have common factors, such as size and </w:t>
      </w:r>
      <w:r w:rsidR="006A5881" w:rsidRPr="000F3AC4">
        <w:t>limited financial in comparison with mega-cities</w:t>
      </w:r>
      <w:r w:rsidR="009546FE" w:rsidRPr="000F3AC4">
        <w:t>, they also differ due to the different trajectories</w:t>
      </w:r>
      <w:r w:rsidR="006A5881" w:rsidRPr="000F3AC4">
        <w:t xml:space="preserve"> </w:t>
      </w:r>
      <w:r w:rsidR="009546FE" w:rsidRPr="000F3AC4">
        <w:t>(</w:t>
      </w:r>
      <w:proofErr w:type="spellStart"/>
      <w:r w:rsidR="006A5881" w:rsidRPr="000F3AC4">
        <w:t>e.g.</w:t>
      </w:r>
      <w:r w:rsidR="009546FE" w:rsidRPr="000F3AC4">
        <w:t>history</w:t>
      </w:r>
      <w:proofErr w:type="spellEnd"/>
      <w:r w:rsidR="009546FE" w:rsidRPr="000F3AC4">
        <w:t>, specialisms, resources</w:t>
      </w:r>
      <w:r w:rsidR="006A5881" w:rsidRPr="000F3AC4">
        <w:t>, topography</w:t>
      </w:r>
      <w:r w:rsidR="009546FE" w:rsidRPr="000F3AC4">
        <w:t>)</w:t>
      </w:r>
      <w:r w:rsidR="006A5881" w:rsidRPr="000F3AC4">
        <w:t>( M</w:t>
      </w:r>
      <w:r w:rsidR="005904C9" w:rsidRPr="000F3AC4">
        <w:t>usterd</w:t>
      </w:r>
      <w:r w:rsidR="006A5881" w:rsidRPr="000F3AC4">
        <w:t xml:space="preserve"> and Muri</w:t>
      </w:r>
      <w:r w:rsidR="005904C9" w:rsidRPr="000F3AC4">
        <w:t>e</w:t>
      </w:r>
      <w:r w:rsidR="006A5881" w:rsidRPr="000F3AC4">
        <w:t xml:space="preserve"> 2011)</w:t>
      </w:r>
      <w:r w:rsidRPr="000F3AC4">
        <w:t>.</w:t>
      </w:r>
    </w:p>
    <w:p w14:paraId="6B7CA637" w14:textId="77777777" w:rsidR="00EF7341" w:rsidRPr="000F3AC4" w:rsidRDefault="00EF7341" w:rsidP="00AF568C"/>
    <w:p w14:paraId="28017987" w14:textId="77777777" w:rsidR="00EF7341" w:rsidRPr="000F3AC4" w:rsidRDefault="00EF7341" w:rsidP="00AF568C">
      <w:r w:rsidRPr="000F3AC4">
        <w:t xml:space="preserve">Manchester is often referred to as the capital of the North and with the increased focus and financial independence being provided to the city by the government the city has been chosen for its apparent success in attracting skilled people and therefore bucking the trend of the flow of talented people to the South of England. </w:t>
      </w:r>
    </w:p>
    <w:p w14:paraId="5B9FF919" w14:textId="77777777" w:rsidR="00EF7341" w:rsidRPr="000F3AC4" w:rsidRDefault="00EF7341" w:rsidP="00AF568C"/>
    <w:p w14:paraId="232411BF" w14:textId="77777777" w:rsidR="00EF7341" w:rsidRPr="000F3AC4" w:rsidRDefault="00EF7341" w:rsidP="00AF568C">
      <w:r w:rsidRPr="000F3AC4">
        <w:t xml:space="preserve">Bristol also is relatively successful with high levels of </w:t>
      </w:r>
      <w:r w:rsidR="006A5881" w:rsidRPr="000F3AC4">
        <w:t>skilled</w:t>
      </w:r>
      <w:r w:rsidRPr="000F3AC4">
        <w:t xml:space="preserve"> people; whilst Newport, by compari</w:t>
      </w:r>
      <w:r w:rsidR="006A5881" w:rsidRPr="000F3AC4">
        <w:t>son is very much the victim of br</w:t>
      </w:r>
      <w:r w:rsidRPr="000F3AC4">
        <w:t xml:space="preserve">ain </w:t>
      </w:r>
      <w:r w:rsidR="000E5A3C" w:rsidRPr="000F3AC4">
        <w:t>drain.</w:t>
      </w:r>
      <w:r w:rsidRPr="000F3AC4">
        <w:t xml:space="preserve"> The research will compare the cities with the aim of finding why some have been more effective than others in slowing the brain drain and comparing the differences in financial success since the 2007 financial crisis in the UK.</w:t>
      </w:r>
    </w:p>
    <w:p w14:paraId="39C981D0" w14:textId="77777777" w:rsidR="00EF7341" w:rsidRPr="000F3AC4" w:rsidRDefault="00EF7341" w:rsidP="00AF568C"/>
    <w:p w14:paraId="0285CF99" w14:textId="77777777" w:rsidR="00EF7341" w:rsidRPr="000F3AC4" w:rsidRDefault="00EF7341" w:rsidP="00EE4763">
      <w:pPr>
        <w:pStyle w:val="Heading2"/>
        <w:numPr>
          <w:ilvl w:val="1"/>
          <w:numId w:val="11"/>
        </w:numPr>
        <w:ind w:left="1143"/>
      </w:pPr>
      <w:bookmarkStart w:id="236" w:name="_Toc481645384"/>
      <w:bookmarkStart w:id="237" w:name="_Toc490225985"/>
      <w:bookmarkStart w:id="238" w:name="_Toc495221306"/>
      <w:bookmarkStart w:id="239" w:name="_Toc37833301"/>
      <w:bookmarkStart w:id="240" w:name="_Toc40683123"/>
      <w:bookmarkStart w:id="241" w:name="_Toc40688435"/>
      <w:r w:rsidRPr="000F3AC4">
        <w:lastRenderedPageBreak/>
        <w:t>Time Horizon</w:t>
      </w:r>
      <w:bookmarkEnd w:id="236"/>
      <w:bookmarkEnd w:id="237"/>
      <w:bookmarkEnd w:id="238"/>
      <w:bookmarkEnd w:id="239"/>
      <w:bookmarkEnd w:id="240"/>
      <w:bookmarkEnd w:id="241"/>
    </w:p>
    <w:p w14:paraId="6279DB8C" w14:textId="77777777" w:rsidR="00EF7341" w:rsidRPr="000F3AC4" w:rsidRDefault="00EF7341" w:rsidP="00AF568C">
      <w:r w:rsidRPr="000F3AC4">
        <w:t>The time horizon</w:t>
      </w:r>
      <w:r w:rsidR="002375BA" w:rsidRPr="000F3AC4">
        <w:t xml:space="preserve"> for the interviews </w:t>
      </w:r>
      <w:r w:rsidRPr="000F3AC4">
        <w:t>is a longitudinal study over 7 years from 2010-2017</w:t>
      </w:r>
      <w:r w:rsidR="002375BA" w:rsidRPr="000F3AC4">
        <w:t xml:space="preserve"> but a cross-sectional time horizon for the surveys which were conducted in the same week in February 2016 to avoid macro-environmental effects on the responses, so they can be compared without the variable of macro-environmental effects such in financial or political changes</w:t>
      </w:r>
      <w:r w:rsidRPr="000F3AC4">
        <w:t xml:space="preserve">. The time horizon is important as the research was undertaken after the global financial crisis of 2008 and during the on-going financial upheaval in Europe, China and America, when there was still a great deal of uncertainty. Most of the interviews and all the surveys were undertaken prior to the June 2016, Brexit vote and then some interviews with </w:t>
      </w:r>
      <w:r w:rsidR="00C70E1E" w:rsidRPr="000F3AC4">
        <w:t>key</w:t>
      </w:r>
      <w:r w:rsidRPr="000F3AC4">
        <w:t xml:space="preserve"> informants to assess the model were undertaken after the Brexit vote.</w:t>
      </w:r>
    </w:p>
    <w:p w14:paraId="77E88830" w14:textId="77777777" w:rsidR="00501D9C" w:rsidRPr="000F3AC4" w:rsidRDefault="00501D9C" w:rsidP="00AF568C"/>
    <w:p w14:paraId="2EBD93B9" w14:textId="77777777" w:rsidR="00EF7341" w:rsidRPr="000F3AC4" w:rsidRDefault="00EF7341" w:rsidP="00AF568C">
      <w:r w:rsidRPr="000F3AC4">
        <w:t xml:space="preserve">The case study research was based on semi-structured interviews, surveys, documentation and interviews with </w:t>
      </w:r>
      <w:proofErr w:type="gramStart"/>
      <w:r w:rsidRPr="000F3AC4">
        <w:t>policy-makers</w:t>
      </w:r>
      <w:proofErr w:type="gramEnd"/>
      <w:r w:rsidRPr="000F3AC4">
        <w:t xml:space="preserve"> and influencers, such as academics, industrialists and politicians. </w:t>
      </w:r>
    </w:p>
    <w:p w14:paraId="39D8E478" w14:textId="77777777" w:rsidR="00501D9C" w:rsidRPr="000F3AC4" w:rsidRDefault="00501D9C" w:rsidP="00AF568C"/>
    <w:p w14:paraId="50C19547" w14:textId="77777777" w:rsidR="00501D9C" w:rsidRPr="000F3AC4" w:rsidRDefault="00EF7341" w:rsidP="00AF568C">
      <w:r w:rsidRPr="000F3AC4">
        <w:t xml:space="preserve">The economic and social changes that were occurring are acknowledged </w:t>
      </w:r>
      <w:r w:rsidR="002375BA" w:rsidRPr="000F3AC4">
        <w:t>as</w:t>
      </w:r>
      <w:r w:rsidRPr="000F3AC4">
        <w:t xml:space="preserve"> relevant, in order that the macro environment of unemployment, lack of available credit and any other relevant data</w:t>
      </w:r>
      <w:r w:rsidR="002375BA" w:rsidRPr="000F3AC4">
        <w:t xml:space="preserve"> such as BREXIT</w:t>
      </w:r>
      <w:r w:rsidRPr="000F3AC4">
        <w:t xml:space="preserve"> can be </w:t>
      </w:r>
      <w:r w:rsidR="002375BA" w:rsidRPr="000F3AC4">
        <w:t>analysed in context</w:t>
      </w:r>
      <w:r w:rsidRPr="000F3AC4">
        <w:t>. The effect that these issues have on the model are acknowledged, since when transferring the model to other small cities these external factors need to be considered, to identify the influence of these factors on the model.</w:t>
      </w:r>
    </w:p>
    <w:p w14:paraId="2D889BC9" w14:textId="77777777" w:rsidR="006E7865" w:rsidRPr="000F3AC4" w:rsidRDefault="006E7865" w:rsidP="00AF568C"/>
    <w:tbl>
      <w:tblPr>
        <w:tblStyle w:val="TableGrid"/>
        <w:tblpPr w:leftFromText="180" w:rightFromText="180" w:vertAnchor="text" w:horzAnchor="margin" w:tblpY="132"/>
        <w:tblW w:w="8792" w:type="dxa"/>
        <w:tblLook w:val="04A0" w:firstRow="1" w:lastRow="0" w:firstColumn="1" w:lastColumn="0" w:noHBand="0" w:noVBand="1"/>
      </w:tblPr>
      <w:tblGrid>
        <w:gridCol w:w="8792"/>
      </w:tblGrid>
      <w:tr w:rsidR="00B168AD" w:rsidRPr="000F3AC4" w14:paraId="19A0FC3A" w14:textId="77777777" w:rsidTr="00CD59BA">
        <w:trPr>
          <w:trHeight w:val="556"/>
        </w:trPr>
        <w:tc>
          <w:tcPr>
            <w:tcW w:w="8792" w:type="dxa"/>
          </w:tcPr>
          <w:p w14:paraId="6CCD436F" w14:textId="6322D447" w:rsidR="00CD59BA" w:rsidRPr="000F3AC4" w:rsidRDefault="001D6CA2" w:rsidP="00AF568C">
            <w:bookmarkStart w:id="242" w:name="_Toc38099774"/>
            <w:bookmarkStart w:id="243" w:name="_Hlk53305848"/>
            <w:r w:rsidRPr="0077169C">
              <w:rPr>
                <w:highlight w:val="yellow"/>
              </w:rPr>
              <w:t xml:space="preserve">Table </w:t>
            </w:r>
            <w:r w:rsidR="00C84129" w:rsidRPr="0077169C">
              <w:rPr>
                <w:highlight w:val="yellow"/>
              </w:rPr>
              <w:fldChar w:fldCharType="begin"/>
            </w:r>
            <w:r w:rsidR="00C84129" w:rsidRPr="0077169C">
              <w:rPr>
                <w:highlight w:val="yellow"/>
              </w:rPr>
              <w:instrText xml:space="preserve"> STYLEREF 1 \s </w:instrText>
            </w:r>
            <w:r w:rsidR="00C84129" w:rsidRPr="0077169C">
              <w:rPr>
                <w:highlight w:val="yellow"/>
              </w:rPr>
              <w:fldChar w:fldCharType="separate"/>
            </w:r>
            <w:r w:rsidR="00763251" w:rsidRPr="0077169C">
              <w:rPr>
                <w:noProof/>
                <w:highlight w:val="yellow"/>
              </w:rPr>
              <w:t>3</w:t>
            </w:r>
            <w:r w:rsidR="00C84129" w:rsidRPr="0077169C">
              <w:rPr>
                <w:noProof/>
                <w:highlight w:val="yellow"/>
              </w:rPr>
              <w:fldChar w:fldCharType="end"/>
            </w:r>
            <w:r w:rsidR="00410BD7" w:rsidRPr="0077169C">
              <w:rPr>
                <w:highlight w:val="yellow"/>
              </w:rPr>
              <w:noBreakHyphen/>
            </w:r>
            <w:r w:rsidR="00C84129" w:rsidRPr="0077169C">
              <w:rPr>
                <w:highlight w:val="yellow"/>
              </w:rPr>
              <w:fldChar w:fldCharType="begin"/>
            </w:r>
            <w:r w:rsidR="00C84129" w:rsidRPr="0077169C">
              <w:rPr>
                <w:highlight w:val="yellow"/>
              </w:rPr>
              <w:instrText xml:space="preserve"> SEQ Table \* ARABIC \s 1 </w:instrText>
            </w:r>
            <w:r w:rsidR="00C84129" w:rsidRPr="0077169C">
              <w:rPr>
                <w:highlight w:val="yellow"/>
              </w:rPr>
              <w:fldChar w:fldCharType="separate"/>
            </w:r>
            <w:r w:rsidR="00763251" w:rsidRPr="0077169C">
              <w:rPr>
                <w:noProof/>
                <w:highlight w:val="yellow"/>
              </w:rPr>
              <w:t>5</w:t>
            </w:r>
            <w:r w:rsidR="00C84129" w:rsidRPr="0077169C">
              <w:rPr>
                <w:noProof/>
                <w:highlight w:val="yellow"/>
              </w:rPr>
              <w:fldChar w:fldCharType="end"/>
            </w:r>
            <w:r w:rsidRPr="0077169C">
              <w:rPr>
                <w:highlight w:val="yellow"/>
              </w:rPr>
              <w:t xml:space="preserve"> Time line of primary research</w:t>
            </w:r>
            <w:bookmarkEnd w:id="242"/>
          </w:p>
        </w:tc>
      </w:tr>
      <w:tr w:rsidR="00B168AD" w:rsidRPr="000F3AC4" w14:paraId="7C8A446C" w14:textId="77777777" w:rsidTr="0066485A">
        <w:trPr>
          <w:trHeight w:val="2685"/>
        </w:trPr>
        <w:tc>
          <w:tcPr>
            <w:tcW w:w="8792" w:type="dxa"/>
          </w:tcPr>
          <w:p w14:paraId="4FF8FD22" w14:textId="6D0641AD" w:rsidR="00CD59BA" w:rsidRPr="000F3AC4" w:rsidRDefault="00A050C7" w:rsidP="00AF568C">
            <w:r w:rsidRPr="000F3AC4">
              <w:rPr>
                <w:noProof/>
              </w:rPr>
              <mc:AlternateContent>
                <mc:Choice Requires="wps">
                  <w:drawing>
                    <wp:anchor distT="0" distB="0" distL="114300" distR="114300" simplePos="0" relativeHeight="251680768" behindDoc="0" locked="0" layoutInCell="1" allowOverlap="1" wp14:anchorId="427166CB" wp14:editId="5E5E91A5">
                      <wp:simplePos x="0" y="0"/>
                      <wp:positionH relativeFrom="column">
                        <wp:posOffset>3679190</wp:posOffset>
                      </wp:positionH>
                      <wp:positionV relativeFrom="paragraph">
                        <wp:posOffset>23495</wp:posOffset>
                      </wp:positionV>
                      <wp:extent cx="1695450" cy="1628775"/>
                      <wp:effectExtent l="0" t="0" r="19050" b="9525"/>
                      <wp:wrapNone/>
                      <wp:docPr id="245" name="Arrow: Pentagon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0" cy="1628775"/>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55D772A4" w14:textId="77777777" w:rsidR="005449AE" w:rsidRDefault="005449AE" w:rsidP="001D6CA2">
                                  <w:pPr>
                                    <w:jc w:val="center"/>
                                  </w:pPr>
                                  <w:r>
                                    <w:t>2017 Key informant interviews on model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7166CB"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245" o:spid="_x0000_s1026" type="#_x0000_t15" style="position:absolute;left:0;text-align:left;margin-left:289.7pt;margin-top:1.85pt;width:133.5pt;height:12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" adj="11225" fillcolor="#5b9bd5" strokecolor="#41719c" strokeweight="1pt">
                      <v:path arrowok="t"/>
                      <v:textbox>
                        <w:txbxContent>
                          <w:p w14:paraId="55D772A4" w14:textId="77777777" w:rsidR="005449AE" w:rsidRDefault="005449AE" w:rsidP="001D6CA2">
                            <w:pPr>
                              <w:jc w:val="center"/>
                            </w:pPr>
                            <w:r>
                              <w:t>2017 Key informant interviews on model</w:t>
                            </w:r>
                          </w:p>
                        </w:txbxContent>
                      </v:textbox>
                    </v:shape>
                  </w:pict>
                </mc:Fallback>
              </mc:AlternateContent>
            </w:r>
            <w:r w:rsidRPr="000F3AC4">
              <w:rPr>
                <w:noProof/>
              </w:rPr>
              <mc:AlternateContent>
                <mc:Choice Requires="wps">
                  <w:drawing>
                    <wp:anchor distT="0" distB="0" distL="114300" distR="114300" simplePos="0" relativeHeight="251678720" behindDoc="0" locked="0" layoutInCell="1" allowOverlap="1" wp14:anchorId="13815D41" wp14:editId="5D88818F">
                      <wp:simplePos x="0" y="0"/>
                      <wp:positionH relativeFrom="column">
                        <wp:posOffset>2536190</wp:posOffset>
                      </wp:positionH>
                      <wp:positionV relativeFrom="paragraph">
                        <wp:posOffset>23495</wp:posOffset>
                      </wp:positionV>
                      <wp:extent cx="1114425" cy="1619250"/>
                      <wp:effectExtent l="0" t="0" r="28575" b="0"/>
                      <wp:wrapNone/>
                      <wp:docPr id="244" name="Arrow: Pentagon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4425" cy="1619250"/>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0A7DA6CE" w14:textId="77777777" w:rsidR="005449AE" w:rsidRDefault="005449AE" w:rsidP="001D6CA2">
                                  <w:pPr>
                                    <w:jc w:val="center"/>
                                  </w:pPr>
                                  <w:r>
                                    <w:t>2016</w:t>
                                  </w:r>
                                </w:p>
                                <w:p w14:paraId="1174D66D" w14:textId="77777777" w:rsidR="005449AE" w:rsidRDefault="005449AE" w:rsidP="001D6CA2">
                                  <w:pPr>
                                    <w:jc w:val="center"/>
                                  </w:pPr>
                                  <w:r>
                                    <w:t>Surveys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15D41" id="Arrow: Pentagon 244" o:spid="_x0000_s1027" type="#_x0000_t15" style="position:absolute;left:0;text-align:left;margin-left:199.7pt;margin-top:1.85pt;width:87.75pt;height:1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" adj="10800" fillcolor="#5b9bd5" strokecolor="#41719c" strokeweight="1pt">
                      <v:path arrowok="t"/>
                      <v:textbox>
                        <w:txbxContent>
                          <w:p w14:paraId="0A7DA6CE" w14:textId="77777777" w:rsidR="005449AE" w:rsidRDefault="005449AE" w:rsidP="001D6CA2">
                            <w:pPr>
                              <w:jc w:val="center"/>
                            </w:pPr>
                            <w:r>
                              <w:t>2016</w:t>
                            </w:r>
                          </w:p>
                          <w:p w14:paraId="1174D66D" w14:textId="77777777" w:rsidR="005449AE" w:rsidRDefault="005449AE" w:rsidP="001D6CA2">
                            <w:pPr>
                              <w:jc w:val="center"/>
                            </w:pPr>
                            <w:r>
                              <w:t>Surveys</w:t>
                            </w:r>
                          </w:p>
                        </w:txbxContent>
                      </v:textbox>
                    </v:shape>
                  </w:pict>
                </mc:Fallback>
              </mc:AlternateContent>
            </w:r>
            <w:r w:rsidRPr="000F3AC4">
              <w:rPr>
                <w:noProof/>
              </w:rPr>
              <mc:AlternateContent>
                <mc:Choice Requires="wps">
                  <w:drawing>
                    <wp:anchor distT="0" distB="0" distL="114300" distR="114300" simplePos="0" relativeHeight="251676672" behindDoc="0" locked="0" layoutInCell="1" allowOverlap="1" wp14:anchorId="64E3427B" wp14:editId="2E407B89">
                      <wp:simplePos x="0" y="0"/>
                      <wp:positionH relativeFrom="margin">
                        <wp:posOffset>1326515</wp:posOffset>
                      </wp:positionH>
                      <wp:positionV relativeFrom="paragraph">
                        <wp:posOffset>42545</wp:posOffset>
                      </wp:positionV>
                      <wp:extent cx="1200150" cy="1600200"/>
                      <wp:effectExtent l="0" t="0" r="19050" b="0"/>
                      <wp:wrapNone/>
                      <wp:docPr id="243" name="Arrow: Pentagon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1600200"/>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6395221E" w14:textId="77777777" w:rsidR="005449AE" w:rsidRDefault="005449AE" w:rsidP="00CD59BA">
                                  <w:pPr>
                                    <w:jc w:val="center"/>
                                  </w:pPr>
                                  <w:r>
                                    <w:t>2010-2016</w:t>
                                  </w:r>
                                </w:p>
                                <w:p w14:paraId="6B4AC265" w14:textId="77777777" w:rsidR="005449AE" w:rsidRDefault="005449AE" w:rsidP="00CD59BA">
                                  <w:pPr>
                                    <w:jc w:val="center"/>
                                  </w:pPr>
                                  <w:r>
                                    <w:t>Interviews</w:t>
                                  </w:r>
                                </w:p>
                                <w:p w14:paraId="2E10934E" w14:textId="77777777" w:rsidR="005449AE" w:rsidRDefault="005449AE" w:rsidP="00CD59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3427B" id="Arrow: Pentagon 243" o:spid="_x0000_s1028" type="#_x0000_t15" style="position:absolute;left:0;text-align:left;margin-left:104.45pt;margin-top:3.35pt;width:94.5pt;height:12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" adj="10800" fillcolor="#5b9bd5" strokecolor="#41719c" strokeweight="1pt">
                      <v:path arrowok="t"/>
                      <v:textbox>
                        <w:txbxContent>
                          <w:p w14:paraId="6395221E" w14:textId="77777777" w:rsidR="005449AE" w:rsidRDefault="005449AE" w:rsidP="00CD59BA">
                            <w:pPr>
                              <w:jc w:val="center"/>
                            </w:pPr>
                            <w:r>
                              <w:t>2010-2016</w:t>
                            </w:r>
                          </w:p>
                          <w:p w14:paraId="6B4AC265" w14:textId="77777777" w:rsidR="005449AE" w:rsidRDefault="005449AE" w:rsidP="00CD59BA">
                            <w:pPr>
                              <w:jc w:val="center"/>
                            </w:pPr>
                            <w:r>
                              <w:t>Interviews</w:t>
                            </w:r>
                          </w:p>
                          <w:p w14:paraId="2E10934E" w14:textId="77777777" w:rsidR="005449AE" w:rsidRDefault="005449AE" w:rsidP="00CD59BA">
                            <w:pPr>
                              <w:jc w:val="center"/>
                            </w:pPr>
                          </w:p>
                        </w:txbxContent>
                      </v:textbox>
                      <w10:wrap anchorx="margin"/>
                    </v:shape>
                  </w:pict>
                </mc:Fallback>
              </mc:AlternateContent>
            </w:r>
            <w:r w:rsidRPr="000F3AC4">
              <w:rPr>
                <w:noProof/>
              </w:rPr>
              <mc:AlternateContent>
                <mc:Choice Requires="wps">
                  <w:drawing>
                    <wp:anchor distT="0" distB="0" distL="114300" distR="114300" simplePos="0" relativeHeight="251672576" behindDoc="0" locked="0" layoutInCell="1" allowOverlap="1" wp14:anchorId="7D7A478A" wp14:editId="2414D049">
                      <wp:simplePos x="0" y="0"/>
                      <wp:positionH relativeFrom="margin">
                        <wp:posOffset>-6985</wp:posOffset>
                      </wp:positionH>
                      <wp:positionV relativeFrom="paragraph">
                        <wp:posOffset>13970</wp:posOffset>
                      </wp:positionV>
                      <wp:extent cx="1333500" cy="1609725"/>
                      <wp:effectExtent l="0" t="0" r="19050" b="9525"/>
                      <wp:wrapNone/>
                      <wp:docPr id="239" name="Arrow: Pentagon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1609725"/>
                              </a:xfrm>
                              <a:prstGeom prst="homePlate">
                                <a:avLst/>
                              </a:prstGeom>
                              <a:solidFill>
                                <a:srgbClr val="5B9BD5"/>
                              </a:solidFill>
                              <a:ln w="12700" cap="flat" cmpd="sng" algn="ctr">
                                <a:solidFill>
                                  <a:srgbClr val="5B9BD5">
                                    <a:shade val="50000"/>
                                  </a:srgbClr>
                                </a:solidFill>
                                <a:prstDash val="solid"/>
                                <a:miter lim="800000"/>
                              </a:ln>
                              <a:effectLst/>
                            </wps:spPr>
                            <wps:txbx>
                              <w:txbxContent>
                                <w:p w14:paraId="295DBB8B" w14:textId="77777777" w:rsidR="005449AE" w:rsidRDefault="005449AE" w:rsidP="00CD59BA">
                                  <w:pPr>
                                    <w:jc w:val="center"/>
                                  </w:pPr>
                                  <w:r>
                                    <w:t>2009- 2010</w:t>
                                  </w:r>
                                </w:p>
                                <w:p w14:paraId="0BF08403" w14:textId="77777777" w:rsidR="005449AE" w:rsidRDefault="005449AE" w:rsidP="00CD59BA">
                                  <w:pPr>
                                    <w:jc w:val="center"/>
                                  </w:pPr>
                                  <w:r>
                                    <w:t>Exploratory research and review of literature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A478A" id="Arrow: Pentagon 239" o:spid="_x0000_s1029" type="#_x0000_t15" style="position:absolute;left:0;text-align:left;margin-left:-.55pt;margin-top:1.1pt;width:105pt;height:126.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" adj="10800" fillcolor="#5b9bd5" strokecolor="#41719c" strokeweight="1pt">
                      <v:path arrowok="t"/>
                      <v:textbox>
                        <w:txbxContent>
                          <w:p w14:paraId="295DBB8B" w14:textId="77777777" w:rsidR="005449AE" w:rsidRDefault="005449AE" w:rsidP="00CD59BA">
                            <w:pPr>
                              <w:jc w:val="center"/>
                            </w:pPr>
                            <w:r>
                              <w:t>2009- 2010</w:t>
                            </w:r>
                          </w:p>
                          <w:p w14:paraId="0BF08403" w14:textId="77777777" w:rsidR="005449AE" w:rsidRDefault="005449AE" w:rsidP="00CD59BA">
                            <w:pPr>
                              <w:jc w:val="center"/>
                            </w:pPr>
                            <w:r>
                              <w:t>Exploratory research and review of literature</w:t>
                            </w:r>
                          </w:p>
                        </w:txbxContent>
                      </v:textbox>
                      <w10:wrap anchorx="margin"/>
                    </v:shape>
                  </w:pict>
                </mc:Fallback>
              </mc:AlternateContent>
            </w:r>
          </w:p>
          <w:p w14:paraId="1E13E6CF" w14:textId="77777777" w:rsidR="00CD59BA" w:rsidRPr="000F3AC4" w:rsidRDefault="00CD59BA" w:rsidP="00AF568C">
            <w:pPr>
              <w:tabs>
                <w:tab w:val="left" w:pos="1875"/>
                <w:tab w:val="center" w:pos="4288"/>
                <w:tab w:val="left" w:pos="5835"/>
              </w:tabs>
            </w:pPr>
            <w:r w:rsidRPr="000F3AC4">
              <w:tab/>
            </w:r>
            <w:r w:rsidR="001D6CA2" w:rsidRPr="000F3AC4">
              <w:tab/>
            </w:r>
            <w:r w:rsidR="001D6CA2" w:rsidRPr="000F3AC4">
              <w:tab/>
            </w:r>
          </w:p>
        </w:tc>
      </w:tr>
    </w:tbl>
    <w:p w14:paraId="5F6FF066" w14:textId="77777777" w:rsidR="00EF7341" w:rsidRPr="000F3AC4" w:rsidRDefault="00EF7341" w:rsidP="00EE4763">
      <w:pPr>
        <w:pStyle w:val="Heading2"/>
        <w:numPr>
          <w:ilvl w:val="1"/>
          <w:numId w:val="11"/>
        </w:numPr>
        <w:ind w:left="1143"/>
      </w:pPr>
      <w:bookmarkStart w:id="244" w:name="_Toc481645385"/>
      <w:bookmarkStart w:id="245" w:name="_Toc490225986"/>
      <w:bookmarkStart w:id="246" w:name="_Toc495221307"/>
      <w:bookmarkStart w:id="247" w:name="_Toc37833302"/>
      <w:bookmarkStart w:id="248" w:name="_Toc40683124"/>
      <w:bookmarkStart w:id="249" w:name="_Toc40688436"/>
      <w:bookmarkEnd w:id="243"/>
      <w:r w:rsidRPr="000F3AC4">
        <w:lastRenderedPageBreak/>
        <w:t>Mixed methods research</w:t>
      </w:r>
      <w:bookmarkEnd w:id="244"/>
      <w:bookmarkEnd w:id="245"/>
      <w:bookmarkEnd w:id="246"/>
      <w:bookmarkEnd w:id="247"/>
      <w:bookmarkEnd w:id="248"/>
      <w:bookmarkEnd w:id="249"/>
    </w:p>
    <w:p w14:paraId="45BD5EE5" w14:textId="79B36114" w:rsidR="005904C9" w:rsidRPr="000F3AC4" w:rsidRDefault="00EF7341" w:rsidP="00AF568C">
      <w:r w:rsidRPr="000F3AC4">
        <w:t xml:space="preserve">Qualitative data was collected from the interviews, the surveys and the evaluation of secondary sources such as documentation and </w:t>
      </w:r>
      <w:proofErr w:type="gramStart"/>
      <w:r w:rsidRPr="000F3AC4">
        <w:t>web-sites</w:t>
      </w:r>
      <w:proofErr w:type="gramEnd"/>
      <w:r w:rsidRPr="000F3AC4">
        <w:t xml:space="preserve">. </w:t>
      </w:r>
      <w:r w:rsidR="001D6CA2" w:rsidRPr="000F3AC4">
        <w:t>Quantitative</w:t>
      </w:r>
      <w:r w:rsidRPr="000F3AC4">
        <w:t xml:space="preserve"> secondary data relating to the population and economic growth of the case study cities was used as part of the assessment of the model. In keeping with the epistemological philosophy of </w:t>
      </w:r>
      <w:r w:rsidR="004265A3" w:rsidRPr="000F3AC4">
        <w:t>Pragmatism</w:t>
      </w:r>
      <w:r w:rsidRPr="000F3AC4">
        <w:t xml:space="preserve"> Mixed Methods research, qualitative and quantitative methods ha</w:t>
      </w:r>
      <w:r w:rsidR="005904C9" w:rsidRPr="000F3AC4">
        <w:t>ve</w:t>
      </w:r>
      <w:r w:rsidRPr="000F3AC4">
        <w:t xml:space="preserve"> been used to achieve valid outcomes, in a reflexive, deep and rigorous research approach (Silverman, 2000). Consideration has been given to the social context in which data is collected (</w:t>
      </w:r>
      <w:r w:rsidR="00C10EF5" w:rsidRPr="000F3AC4">
        <w:t xml:space="preserve">Gobo, 2005, </w:t>
      </w:r>
      <w:r w:rsidRPr="000F3AC4">
        <w:t xml:space="preserve">Mason, </w:t>
      </w:r>
      <w:r w:rsidR="00C10EF5" w:rsidRPr="000F3AC4">
        <w:t>2006</w:t>
      </w:r>
      <w:r w:rsidRPr="000F3AC4">
        <w:t>) and it focuses on real situations and is an interaction between the researcher and the research subjects (Flick,</w:t>
      </w:r>
      <w:r w:rsidR="00C10EF5" w:rsidRPr="000F3AC4">
        <w:t xml:space="preserve"> 2004</w:t>
      </w:r>
      <w:r w:rsidR="00545CF9" w:rsidRPr="000F3AC4">
        <w:t>; Marshall &amp; Rossman, 2014</w:t>
      </w:r>
      <w:r w:rsidRPr="000F3AC4">
        <w:t xml:space="preserve">), which makes the research more credible, rather than acting as though the research is taking place in an isolated bubble. Since the research aim was to propose outcomes that will be useful in the social context it was important that the research was undertaken in a vital interactive environment that is cognisant of the </w:t>
      </w:r>
      <w:r w:rsidR="00C70E1E" w:rsidRPr="000F3AC4">
        <w:t>real-world</w:t>
      </w:r>
      <w:r w:rsidRPr="000F3AC4">
        <w:t xml:space="preserve"> interactions. </w:t>
      </w:r>
    </w:p>
    <w:p w14:paraId="0CEE5FDF" w14:textId="77777777" w:rsidR="00545CF9" w:rsidRPr="000F3AC4" w:rsidRDefault="00EF7341" w:rsidP="005904C9">
      <w:pPr>
        <w:pStyle w:val="Quote"/>
      </w:pPr>
      <w:r w:rsidRPr="000F3AC4">
        <w:t xml:space="preserve">Qualitative research seeks to </w:t>
      </w:r>
      <w:r w:rsidR="00545CF9" w:rsidRPr="000F3AC4">
        <w:t>discover the new and to develop empirically grounded theories</w:t>
      </w:r>
    </w:p>
    <w:p w14:paraId="2FE097F9" w14:textId="77777777" w:rsidR="00545CF9" w:rsidRPr="000F3AC4" w:rsidRDefault="00545CF9" w:rsidP="00AF568C">
      <w:pPr>
        <w:ind w:firstLine="57"/>
        <w:rPr>
          <w:bCs/>
        </w:rPr>
      </w:pPr>
      <w:r w:rsidRPr="000F3AC4">
        <w:rPr>
          <w:bCs/>
        </w:rPr>
        <w:t xml:space="preserve">(Flick, </w:t>
      </w:r>
      <w:r w:rsidR="009D1835" w:rsidRPr="000F3AC4">
        <w:rPr>
          <w:bCs/>
        </w:rPr>
        <w:t>2004</w:t>
      </w:r>
      <w:r w:rsidRPr="000F3AC4">
        <w:rPr>
          <w:bCs/>
        </w:rPr>
        <w:t>, p.5).</w:t>
      </w:r>
    </w:p>
    <w:p w14:paraId="7CC118E7" w14:textId="77777777" w:rsidR="00EF7341" w:rsidRPr="000F3AC4" w:rsidRDefault="00EF7341" w:rsidP="00AF568C">
      <w:r w:rsidRPr="000F3AC4">
        <w:t xml:space="preserve">Combining quantitative and qualitative research methods has </w:t>
      </w:r>
      <w:r w:rsidR="00C70E1E" w:rsidRPr="000F3AC4">
        <w:t>resulted in</w:t>
      </w:r>
      <w:r w:rsidRPr="000F3AC4">
        <w:t xml:space="preserve"> new, deeper understanding that explains, defines and provides clarity (Gobo, 2005). </w:t>
      </w:r>
    </w:p>
    <w:p w14:paraId="16E5414B" w14:textId="77777777" w:rsidR="00EF7341" w:rsidRPr="000F3AC4" w:rsidRDefault="00EF7341" w:rsidP="00AF568C"/>
    <w:p w14:paraId="740698F5" w14:textId="77777777" w:rsidR="00EF7341" w:rsidRPr="000F3AC4" w:rsidRDefault="00EF7341" w:rsidP="00EE4763">
      <w:pPr>
        <w:pStyle w:val="Heading3"/>
        <w:numPr>
          <w:ilvl w:val="2"/>
          <w:numId w:val="11"/>
        </w:numPr>
      </w:pPr>
      <w:bookmarkStart w:id="250" w:name="_Toc481645386"/>
      <w:bookmarkStart w:id="251" w:name="_Toc490225987"/>
      <w:bookmarkStart w:id="252" w:name="_Toc495221308"/>
      <w:bookmarkStart w:id="253" w:name="_Toc37833303"/>
      <w:bookmarkStart w:id="254" w:name="_Toc40688437"/>
      <w:r w:rsidRPr="000F3AC4">
        <w:t xml:space="preserve">The </w:t>
      </w:r>
      <w:r w:rsidR="006A5881" w:rsidRPr="000F3AC4">
        <w:t>Pragmatic</w:t>
      </w:r>
      <w:r w:rsidRPr="000F3AC4">
        <w:t xml:space="preserve"> Poppy Research Method</w:t>
      </w:r>
      <w:bookmarkEnd w:id="250"/>
      <w:bookmarkEnd w:id="251"/>
      <w:bookmarkEnd w:id="252"/>
      <w:bookmarkEnd w:id="253"/>
      <w:bookmarkEnd w:id="254"/>
      <w:r w:rsidRPr="000F3AC4">
        <w:t xml:space="preserve"> </w:t>
      </w:r>
    </w:p>
    <w:p w14:paraId="3C26F07B" w14:textId="77777777" w:rsidR="00EF7341" w:rsidRPr="000F3AC4" w:rsidRDefault="00EF7341" w:rsidP="00AF568C">
      <w:r w:rsidRPr="000F3AC4">
        <w:t xml:space="preserve">The </w:t>
      </w:r>
      <w:r w:rsidR="006A5881" w:rsidRPr="000F3AC4">
        <w:t>Pragmatic</w:t>
      </w:r>
      <w:r w:rsidRPr="000F3AC4">
        <w:t xml:space="preserve"> Poppy Research Method (Croad, 2017</w:t>
      </w:r>
      <w:r w:rsidR="00D840A6" w:rsidRPr="000F3AC4">
        <w:t>) has</w:t>
      </w:r>
      <w:r w:rsidRPr="000F3AC4">
        <w:t xml:space="preserve"> been developed as a research tool to clarify the integration of primary and secondary data and the continuous review of literature as new data is collected, along with the analysis and coding of data, all contributing to answering the research question</w:t>
      </w:r>
    </w:p>
    <w:p w14:paraId="3CE473BA" w14:textId="77777777" w:rsidR="00EF7341" w:rsidRPr="000F3AC4" w:rsidRDefault="00EF7341" w:rsidP="00AF568C"/>
    <w:p w14:paraId="233886A1" w14:textId="77777777" w:rsidR="00EF7341" w:rsidRPr="000F3AC4" w:rsidRDefault="00EF7341" w:rsidP="00AF568C">
      <w:r w:rsidRPr="000F3AC4">
        <w:t xml:space="preserve">The </w:t>
      </w:r>
      <w:r w:rsidR="006A5881" w:rsidRPr="000F3AC4">
        <w:t>Pragmatic</w:t>
      </w:r>
      <w:r w:rsidRPr="000F3AC4">
        <w:t xml:space="preserve"> Poppy </w:t>
      </w:r>
      <w:r w:rsidR="00C70E1E" w:rsidRPr="000F3AC4">
        <w:t>(Figure 3-</w:t>
      </w:r>
      <w:r w:rsidR="00313E04" w:rsidRPr="000F3AC4">
        <w:t>5</w:t>
      </w:r>
      <w:r w:rsidRPr="000F3AC4">
        <w:t>) shows a way to combine the review of literature from different disciplines and data collection, to structure effective and robust research to contribute to the body of knowledge and to practical, valid outcomes (Walls et al., 2010).</w:t>
      </w:r>
    </w:p>
    <w:p w14:paraId="75BB7EB2" w14:textId="77777777" w:rsidR="002B2175" w:rsidRPr="000F3AC4" w:rsidRDefault="00EF7341" w:rsidP="005449AE">
      <w:pPr>
        <w:pStyle w:val="Caption"/>
      </w:pPr>
      <w:r w:rsidRPr="000F3AC4">
        <w:rPr>
          <w:bdr w:val="single" w:sz="4" w:space="0" w:color="auto"/>
        </w:rPr>
        <w:lastRenderedPageBreak/>
        <w:drawing>
          <wp:inline distT="0" distB="0" distL="0" distR="0" wp14:anchorId="571777B0" wp14:editId="580A76D1">
            <wp:extent cx="5895975" cy="848677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895975" cy="8486775"/>
                    </a:xfrm>
                    <a:prstGeom prst="rect">
                      <a:avLst/>
                    </a:prstGeom>
                  </pic:spPr>
                </pic:pic>
              </a:graphicData>
            </a:graphic>
          </wp:inline>
        </w:drawing>
      </w:r>
    </w:p>
    <w:p w14:paraId="4A91A315" w14:textId="6C19CCFB" w:rsidR="00EF7341" w:rsidRDefault="002B2175" w:rsidP="005449AE">
      <w:pPr>
        <w:pStyle w:val="Caption"/>
      </w:pPr>
      <w:r w:rsidRPr="0077169C">
        <w:rPr>
          <w:highlight w:val="yellow"/>
        </w:rPr>
        <w:t xml:space="preserve">Figure </w:t>
      </w:r>
      <w:r w:rsidRPr="0077169C">
        <w:rPr>
          <w:highlight w:val="yellow"/>
        </w:rPr>
        <w:fldChar w:fldCharType="begin"/>
      </w:r>
      <w:r w:rsidRPr="0077169C">
        <w:rPr>
          <w:highlight w:val="yellow"/>
        </w:rPr>
        <w:instrText xml:space="preserve"> STYLEREF 1 \s </w:instrText>
      </w:r>
      <w:r w:rsidRPr="0077169C">
        <w:rPr>
          <w:highlight w:val="yellow"/>
        </w:rPr>
        <w:fldChar w:fldCharType="separate"/>
      </w:r>
      <w:r w:rsidR="00763251" w:rsidRPr="0077169C">
        <w:rPr>
          <w:highlight w:val="yellow"/>
        </w:rPr>
        <w:t>3</w:t>
      </w:r>
      <w:r w:rsidRPr="0077169C">
        <w:rPr>
          <w:highlight w:val="yellow"/>
        </w:rPr>
        <w:fldChar w:fldCharType="end"/>
      </w:r>
      <w:r w:rsidRPr="0077169C">
        <w:rPr>
          <w:highlight w:val="yellow"/>
        </w:rPr>
        <w:noBreakHyphen/>
      </w:r>
      <w:r w:rsidRPr="0077169C">
        <w:rPr>
          <w:highlight w:val="yellow"/>
        </w:rPr>
        <w:fldChar w:fldCharType="begin"/>
      </w:r>
      <w:r w:rsidRPr="0077169C">
        <w:rPr>
          <w:highlight w:val="yellow"/>
        </w:rPr>
        <w:instrText xml:space="preserve"> SEQ Figure \* ARABIC \s 1 </w:instrText>
      </w:r>
      <w:r w:rsidRPr="0077169C">
        <w:rPr>
          <w:highlight w:val="yellow"/>
        </w:rPr>
        <w:fldChar w:fldCharType="separate"/>
      </w:r>
      <w:r w:rsidR="00763251" w:rsidRPr="0077169C">
        <w:rPr>
          <w:highlight w:val="yellow"/>
        </w:rPr>
        <w:t>4</w:t>
      </w:r>
      <w:r w:rsidRPr="0077169C">
        <w:rPr>
          <w:highlight w:val="yellow"/>
        </w:rPr>
        <w:fldChar w:fldCharType="end"/>
      </w:r>
      <w:r w:rsidRPr="0077169C">
        <w:rPr>
          <w:highlight w:val="yellow"/>
        </w:rPr>
        <w:t xml:space="preserve"> Pragmatism Poppy Method</w:t>
      </w:r>
    </w:p>
    <w:p w14:paraId="5CE5370C" w14:textId="77777777" w:rsidR="00EF7341" w:rsidRPr="000F3AC4" w:rsidRDefault="00EF7341" w:rsidP="00AF568C">
      <w:r w:rsidRPr="000F3AC4">
        <w:lastRenderedPageBreak/>
        <w:t xml:space="preserve">The </w:t>
      </w:r>
      <w:r w:rsidR="004265A3" w:rsidRPr="000F3AC4">
        <w:t>Pragmatism</w:t>
      </w:r>
      <w:r w:rsidRPr="000F3AC4">
        <w:t xml:space="preserve"> Poppy is based on two principles, </w:t>
      </w:r>
      <w:r w:rsidR="00A5490A" w:rsidRPr="000F3AC4">
        <w:t>the first and</w:t>
      </w:r>
      <w:r w:rsidRPr="000F3AC4">
        <w:t xml:space="preserve"> the central tenet is that the research question </w:t>
      </w:r>
      <w:r w:rsidR="00F04821" w:rsidRPr="000F3AC4">
        <w:t xml:space="preserve">is </w:t>
      </w:r>
      <w:r w:rsidR="0080313C" w:rsidRPr="000F3AC4">
        <w:t>always central</w:t>
      </w:r>
      <w:r w:rsidRPr="000F3AC4">
        <w:t xml:space="preserve"> to the research methods. The second is that the research data collection methods are integrated with building on the literature and reviewing the findings, to achieve an answer to the research </w:t>
      </w:r>
      <w:r w:rsidR="00C70E1E" w:rsidRPr="000F3AC4">
        <w:t>question,</w:t>
      </w:r>
      <w:r w:rsidRPr="000F3AC4">
        <w:t xml:space="preserve"> and in so doing achieving a practical outcome to the research (Johnson and Onwuegbuzie, 2004).</w:t>
      </w:r>
    </w:p>
    <w:p w14:paraId="607DA398" w14:textId="77777777" w:rsidR="00EF7341" w:rsidRPr="000F3AC4" w:rsidRDefault="00EF7341" w:rsidP="00AF568C"/>
    <w:p w14:paraId="4EF9EF0F" w14:textId="77777777" w:rsidR="00EF7341" w:rsidRPr="000F3AC4" w:rsidRDefault="00EF7341" w:rsidP="00AF568C">
      <w:r w:rsidRPr="000F3AC4">
        <w:t>The iterative method has been used to develop a model based on analysing the influence of different factors on skilled people, in their decisions on where they decide to live and work. The iterative review of the literature and the model, allows an understanding of the cause-and-effect process, contextualised in the case studies (Maxwell</w:t>
      </w:r>
      <w:r w:rsidR="009D1835" w:rsidRPr="000F3AC4">
        <w:t xml:space="preserve"> and Delaney</w:t>
      </w:r>
      <w:r w:rsidRPr="000F3AC4">
        <w:t>, 2004).</w:t>
      </w:r>
    </w:p>
    <w:p w14:paraId="6555016B" w14:textId="77777777" w:rsidR="00EF7341" w:rsidRPr="000F3AC4" w:rsidRDefault="00EF7341" w:rsidP="00AF568C"/>
    <w:p w14:paraId="09244017" w14:textId="77777777" w:rsidR="00EF7341" w:rsidRPr="000F3AC4" w:rsidRDefault="00EF7341" w:rsidP="00AF568C">
      <w:r w:rsidRPr="000F3AC4">
        <w:t xml:space="preserve">Qualitative research was undertaken in the form of semi-structured interviews with projective techniques, with individuals from the skilled classes in Manchester, Cardiff, Newport and Bristol, on which the study is based. This provided in-depth understanding of the factors that have attracted these people to these cities. This included a relatively small number of people and therefore cannot be </w:t>
      </w:r>
      <w:r w:rsidR="00F4365C" w:rsidRPr="000F3AC4">
        <w:t>generalised but</w:t>
      </w:r>
      <w:r w:rsidRPr="000F3AC4">
        <w:t xml:space="preserve"> provided an insight into the factors that are regarded as important to skilled people’s decision making. The semi-structured interviews required high researcher participation (Cooper and Schindler, 2008).</w:t>
      </w:r>
    </w:p>
    <w:p w14:paraId="4EBB5A24" w14:textId="77777777" w:rsidR="00EF7341" w:rsidRPr="000F3AC4" w:rsidRDefault="00EF7341" w:rsidP="00AF568C"/>
    <w:p w14:paraId="047E023B" w14:textId="77777777" w:rsidR="00EF7341" w:rsidRPr="000F3AC4" w:rsidRDefault="00EF7341" w:rsidP="00AF568C">
      <w:proofErr w:type="gramStart"/>
      <w:r w:rsidRPr="000F3AC4">
        <w:t>Morse (2015),</w:t>
      </w:r>
      <w:proofErr w:type="gramEnd"/>
      <w:r w:rsidRPr="000F3AC4">
        <w:t xml:space="preserve"> ascribes the use of key informants, those people who make or influence policy, to contribute to validity in qualitative research. Key informants were used in this research to provide progress in development of the contextual framework, as well as practical experiential input to the research and then in the </w:t>
      </w:r>
      <w:r w:rsidR="00546A6B" w:rsidRPr="000F3AC4">
        <w:t>evaluation</w:t>
      </w:r>
      <w:r w:rsidRPr="000F3AC4">
        <w:t xml:space="preserve"> of the model.</w:t>
      </w:r>
    </w:p>
    <w:p w14:paraId="71283B2A" w14:textId="77777777" w:rsidR="00EF7341" w:rsidRPr="000F3AC4" w:rsidRDefault="00EF7341" w:rsidP="00AF568C"/>
    <w:p w14:paraId="2F72C121" w14:textId="77777777" w:rsidR="00EF7341" w:rsidRPr="000F3AC4" w:rsidRDefault="00EF7341" w:rsidP="00AF568C">
      <w:r w:rsidRPr="000F3AC4">
        <w:t xml:space="preserve">The surveys were completed by a larger number of skilled people which enabled the development of the model from the conceptual framework. The responses to the open questions on the surveys were analysed to find the amenities identified by the skilled people that were of the highest importance for attracting and retaining them in the city. This allowed the amenities identified as the most important in attracting the skilled people to be categorised as </w:t>
      </w:r>
      <w:r w:rsidR="00931D80" w:rsidRPr="000F3AC4">
        <w:t>Attraction Motivators</w:t>
      </w:r>
      <w:r w:rsidRPr="000F3AC4">
        <w:t xml:space="preserve"> in the model and the </w:t>
      </w:r>
      <w:r w:rsidRPr="000F3AC4">
        <w:lastRenderedPageBreak/>
        <w:t>other amenities to b</w:t>
      </w:r>
      <w:r w:rsidR="00546A6B" w:rsidRPr="000F3AC4">
        <w:t>e identified as hygiene factors. The hygiene factors based on Herzberg</w:t>
      </w:r>
      <w:r w:rsidR="009D1835" w:rsidRPr="000F3AC4">
        <w:t xml:space="preserve"> </w:t>
      </w:r>
      <w:r w:rsidR="00546A6B" w:rsidRPr="000F3AC4">
        <w:t>(196</w:t>
      </w:r>
      <w:r w:rsidR="003D62D4" w:rsidRPr="000F3AC4">
        <w:t>8</w:t>
      </w:r>
      <w:r w:rsidR="00546A6B" w:rsidRPr="000F3AC4">
        <w:t xml:space="preserve">) theory are </w:t>
      </w:r>
      <w:r w:rsidRPr="000F3AC4">
        <w:t xml:space="preserve">necessary for providing the environment for skilled people to drive the economic development of the city, but not identified as attractions </w:t>
      </w:r>
      <w:r w:rsidR="00546A6B" w:rsidRPr="000F3AC4">
        <w:t xml:space="preserve">motivators </w:t>
      </w:r>
      <w:r w:rsidRPr="000F3AC4">
        <w:t>to the city</w:t>
      </w:r>
      <w:r w:rsidR="00546A6B" w:rsidRPr="000F3AC4">
        <w:t xml:space="preserve"> for skilled people</w:t>
      </w:r>
      <w:r w:rsidRPr="000F3AC4">
        <w:t>, since they are taken for granted as being available e.g. safety (Cooper and Schindler, 2008).</w:t>
      </w:r>
    </w:p>
    <w:p w14:paraId="6067E707" w14:textId="77777777" w:rsidR="00EF7341" w:rsidRPr="000F3AC4" w:rsidRDefault="00EF7341" w:rsidP="00AF568C">
      <w:pPr>
        <w:pStyle w:val="ListParagraph"/>
      </w:pPr>
    </w:p>
    <w:p w14:paraId="0D16E1CB" w14:textId="77777777" w:rsidR="00EF7341" w:rsidRPr="000F3AC4" w:rsidRDefault="00EF7341" w:rsidP="00AF568C">
      <w:r w:rsidRPr="000F3AC4">
        <w:t xml:space="preserve">The qualitative research provided more in-depth data allowing a depth of understanding of the wide variety of reasons for the decision to move to or to stay in the cities being </w:t>
      </w:r>
      <w:r w:rsidR="00C70E1E" w:rsidRPr="000F3AC4">
        <w:t>studied, that</w:t>
      </w:r>
      <w:r w:rsidRPr="000F3AC4">
        <w:t xml:space="preserve"> would not be available through the use of quantitative research (Denzin and Lincoln, </w:t>
      </w:r>
      <w:r w:rsidR="00C70E1E" w:rsidRPr="000F3AC4">
        <w:t>2005; Saunders</w:t>
      </w:r>
      <w:r w:rsidR="00546A6B" w:rsidRPr="000F3AC4">
        <w:t xml:space="preserve"> et al 2009</w:t>
      </w:r>
      <w:r w:rsidRPr="000F3AC4">
        <w:t xml:space="preserve">). Whilst </w:t>
      </w:r>
      <w:r w:rsidR="007D7C08" w:rsidRPr="000F3AC4">
        <w:t xml:space="preserve">larger numbers of people have been involved in the data collection using the surveys to collect </w:t>
      </w:r>
      <w:r w:rsidRPr="000F3AC4">
        <w:t>quantitative</w:t>
      </w:r>
      <w:r w:rsidR="00C70E1E" w:rsidRPr="000F3AC4">
        <w:t xml:space="preserve"> and qualitative</w:t>
      </w:r>
      <w:r w:rsidRPr="000F3AC4">
        <w:t xml:space="preserve"> </w:t>
      </w:r>
      <w:r w:rsidR="007D7C08" w:rsidRPr="000F3AC4">
        <w:t>data, and by including greater numbers and increased data collection,</w:t>
      </w:r>
      <w:r w:rsidRPr="000F3AC4">
        <w:t xml:space="preserve"> a transferable model for small cities </w:t>
      </w:r>
      <w:r w:rsidR="007D7C08" w:rsidRPr="000F3AC4">
        <w:t>has been developed</w:t>
      </w:r>
      <w:r w:rsidRPr="000F3AC4">
        <w:t xml:space="preserve"> (Cooper and Schindler, 2008).</w:t>
      </w:r>
    </w:p>
    <w:p w14:paraId="41E0F1F4" w14:textId="77777777" w:rsidR="00EF7341" w:rsidRPr="000F3AC4" w:rsidRDefault="00EF7341" w:rsidP="00AF568C">
      <w:pPr>
        <w:pStyle w:val="ListParagraph"/>
      </w:pPr>
    </w:p>
    <w:p w14:paraId="6DAEE2DF" w14:textId="77777777" w:rsidR="00EF7341" w:rsidRPr="000F3AC4" w:rsidRDefault="00EF7341" w:rsidP="00AF568C">
      <w:r w:rsidRPr="000F3AC4">
        <w:t xml:space="preserve">In this research 65 semi-structured Interviews with skilled people were carried out with projective techniques across the four cities and then 800 surveys were </w:t>
      </w:r>
      <w:r w:rsidR="0080313C" w:rsidRPr="000F3AC4">
        <w:t>distributed,</w:t>
      </w:r>
      <w:r w:rsidRPr="000F3AC4">
        <w:t xml:space="preserve"> and 650 surveys were completed, which provided the data for triangulation of the </w:t>
      </w:r>
      <w:r w:rsidR="007D7C08" w:rsidRPr="000F3AC4">
        <w:t>research.</w:t>
      </w:r>
    </w:p>
    <w:p w14:paraId="69427EEB" w14:textId="77777777" w:rsidR="00EF7341" w:rsidRPr="000F3AC4" w:rsidRDefault="00EF7341" w:rsidP="00AF568C">
      <w:pPr>
        <w:pStyle w:val="ListParagraph"/>
      </w:pPr>
    </w:p>
    <w:p w14:paraId="370BEB97" w14:textId="77777777" w:rsidR="00EF7341" w:rsidRPr="000F3AC4" w:rsidRDefault="00EF7341" w:rsidP="00AF568C">
      <w:r w:rsidRPr="000F3AC4">
        <w:t xml:space="preserve">Assessment of the model was undertaken based on further interviews with key stakeholders providing up-to-date views, relating to Cardiff, Manchester, Bristol and Newport and through analysis of secondary sources including </w:t>
      </w:r>
      <w:r w:rsidR="0080313C" w:rsidRPr="000F3AC4">
        <w:t>websites</w:t>
      </w:r>
      <w:r w:rsidRPr="000F3AC4">
        <w:t xml:space="preserve"> and other documentation.</w:t>
      </w:r>
    </w:p>
    <w:p w14:paraId="5F59E11C" w14:textId="77777777" w:rsidR="00EF7341" w:rsidRPr="000F3AC4" w:rsidRDefault="00EF7341" w:rsidP="00EE4763">
      <w:pPr>
        <w:pStyle w:val="Heading3"/>
        <w:numPr>
          <w:ilvl w:val="2"/>
          <w:numId w:val="11"/>
        </w:numPr>
      </w:pPr>
      <w:r w:rsidRPr="000F3AC4">
        <w:t xml:space="preserve"> </w:t>
      </w:r>
      <w:bookmarkStart w:id="255" w:name="_Toc481645387"/>
      <w:bookmarkStart w:id="256" w:name="_Toc490225988"/>
      <w:bookmarkStart w:id="257" w:name="_Toc495221309"/>
      <w:bookmarkStart w:id="258" w:name="_Toc37833304"/>
      <w:bookmarkStart w:id="259" w:name="_Toc40688438"/>
      <w:r w:rsidRPr="000F3AC4">
        <w:t>Sample strategy for mixed method research</w:t>
      </w:r>
      <w:bookmarkEnd w:id="255"/>
      <w:bookmarkEnd w:id="256"/>
      <w:bookmarkEnd w:id="257"/>
      <w:bookmarkEnd w:id="258"/>
      <w:bookmarkEnd w:id="259"/>
      <w:r w:rsidRPr="000F3AC4">
        <w:t xml:space="preserve">  </w:t>
      </w:r>
    </w:p>
    <w:p w14:paraId="161DE689" w14:textId="77777777" w:rsidR="00EF7341" w:rsidRPr="000F3AC4" w:rsidRDefault="00D55F6F" w:rsidP="00AF568C">
      <w:hyperlink w:anchor="_ENREF_99" w:tooltip="Marshall, 1996 #305" w:history="1">
        <w:r w:rsidR="008041EB" w:rsidRPr="000F3AC4">
          <w:fldChar w:fldCharType="begin"/>
        </w:r>
        <w:r w:rsidR="00D33619" w:rsidRPr="000F3AC4">
          <w:instrText xml:space="preserve"> ADDIN EN.CITE &lt;EndNote&gt;&lt;Cite AuthorYear="1"&gt;&lt;Author&gt;Marshall&lt;/Author&gt;&lt;Year&gt;1996&lt;/Year&gt;&lt;RecNum&gt;305&lt;/RecNum&gt;&lt;DisplayText&gt;Marshall (1996)&lt;/DisplayText&gt;&lt;record&gt;&lt;rec-number&gt;305&lt;/rec-number&gt;&lt;foreign-keys&gt;&lt;key app="EN" db-id="wsxr52s0v95szvefsz5x900mrfvpe95xrfps" timestamp="1492123503"&gt;305&lt;/key&gt;&lt;key app="ENWeb" db-id=""&gt;0&lt;/key&gt;&lt;/foreign-keys&gt;&lt;ref-type name="Journal Article"&gt;17&lt;/ref-type&gt;&lt;contributors&gt;&lt;authors&gt;&lt;author&gt;Marshall, Martin N&lt;/author&gt;&lt;/authors&gt;&lt;/contributors&gt;&lt;titles&gt;&lt;title&gt;Sampling for qualitative research&lt;/title&gt;&lt;secondary-title&gt;Family practice&lt;/secondary-title&gt;&lt;/titles&gt;&lt;periodical&gt;&lt;full-title&gt;Family practice&lt;/full-title&gt;&lt;/periodical&gt;&lt;pages&gt;522-526&lt;/pages&gt;&lt;volume&gt;13&lt;/volume&gt;&lt;number&gt;6&lt;/number&gt;&lt;dates&gt;&lt;year&gt;1996&lt;/year&gt;&lt;/dates&gt;&lt;isbn&gt;0263-2136&lt;/isbn&gt;&lt;urls&gt;&lt;related-urls&gt;&lt;url&gt;http://fampra.oxfordjournals.org/content/13/6/522.full.pdf&lt;/url&gt;&lt;/related-urls&gt;&lt;/urls&gt;&lt;/record&gt;&lt;/Cite&gt;&lt;/EndNote&gt;</w:instrText>
        </w:r>
        <w:r w:rsidR="008041EB" w:rsidRPr="000F3AC4">
          <w:fldChar w:fldCharType="separate"/>
        </w:r>
        <w:r w:rsidR="00D33619" w:rsidRPr="000F3AC4">
          <w:rPr>
            <w:noProof/>
          </w:rPr>
          <w:t>Marshall (1996)</w:t>
        </w:r>
        <w:r w:rsidR="008041EB" w:rsidRPr="000F3AC4">
          <w:fldChar w:fldCharType="end"/>
        </w:r>
      </w:hyperlink>
      <w:r w:rsidR="00EF7341" w:rsidRPr="000F3AC4">
        <w:t xml:space="preserve">, wrote about the differences in the approach to sampling between qualitative research and quantitative research. He identifies that the differences in qualitative and quantitative research is not simply in the way the data is </w:t>
      </w:r>
      <w:proofErr w:type="gramStart"/>
      <w:r w:rsidR="00EF7341" w:rsidRPr="000F3AC4">
        <w:t>collected, but</w:t>
      </w:r>
      <w:proofErr w:type="gramEnd"/>
      <w:r w:rsidR="00EF7341" w:rsidRPr="000F3AC4">
        <w:t xml:space="preserve"> relates to sample size and selection. He suggests that the aim of the study should dictate the appropriate method to be adopted for collection of data, and if the study, as in this case, aims to provide ‘illuminating and</w:t>
      </w:r>
      <w:r w:rsidR="005C2C22" w:rsidRPr="000F3AC4">
        <w:t xml:space="preserve"> </w:t>
      </w:r>
      <w:r w:rsidR="00EF7341" w:rsidRPr="000F3AC4">
        <w:t xml:space="preserve">understanding of complex psychosocial issues,’ </w:t>
      </w:r>
      <w:r w:rsidR="008041EB" w:rsidRPr="000F3AC4">
        <w:fldChar w:fldCharType="begin"/>
      </w:r>
      <w:r w:rsidR="00E56A31" w:rsidRPr="000F3AC4">
        <w:instrText xml:space="preserve"> ADDIN EN.CITE &lt;EndNote&gt;&lt;Cite&gt;&lt;Author&gt;Marshall&lt;/Author&gt;&lt;Year&gt;1996&lt;/Year&gt;&lt;RecNum&gt;305&lt;/RecNum&gt;&lt;DisplayText&gt;(Marshall, 1996)&lt;/DisplayText&gt;&lt;record&gt;&lt;rec-number&gt;305&lt;/rec-number&gt;&lt;foreign-keys&gt;&lt;key app="EN" db-id="wsxr52s0v95szvefsz5x900mrfvpe95xrfps" timestamp="1492123503"&gt;305&lt;/key&gt;&lt;key app="ENWeb" db-id=""&gt;0&lt;/key&gt;&lt;/foreign-keys&gt;&lt;ref-type name="Journal Article"&gt;17&lt;/ref-type&gt;&lt;contributors&gt;&lt;authors&gt;&lt;author&gt;Marshall, Martin N&lt;/author&gt;&lt;/authors&gt;&lt;/contributors&gt;&lt;titles&gt;&lt;title&gt;Sampling for qualitative research&lt;/title&gt;&lt;secondary-title&gt;Family practice&lt;/secondary-title&gt;&lt;/titles&gt;&lt;periodical&gt;&lt;full-title&gt;Family practice&lt;/full-title&gt;&lt;/periodical&gt;&lt;pages&gt;522-526&lt;/pages&gt;&lt;volume&gt;13&lt;/volume&gt;&lt;number&gt;6&lt;/number&gt;&lt;dates&gt;&lt;year&gt;1996&lt;/year&gt;&lt;/dates&gt;&lt;isbn&gt;0263-2136&lt;/isbn&gt;&lt;urls&gt;&lt;related-urls&gt;&lt;url&gt;http://fampra.oxfordjournals.org/content/13/6/522.full.pdf&lt;/url&gt;&lt;/related-urls&gt;&lt;/urls&gt;&lt;/record&gt;&lt;/Cite&gt;&lt;/EndNote&gt;</w:instrText>
      </w:r>
      <w:r w:rsidR="008041EB" w:rsidRPr="000F3AC4">
        <w:fldChar w:fldCharType="separate"/>
      </w:r>
      <w:r w:rsidR="00E56A31" w:rsidRPr="000F3AC4">
        <w:rPr>
          <w:noProof/>
        </w:rPr>
        <w:t>(</w:t>
      </w:r>
      <w:hyperlink w:anchor="_ENREF_99" w:tooltip="Marshall, 1996 #305" w:history="1">
        <w:r w:rsidR="00D33619" w:rsidRPr="000F3AC4">
          <w:rPr>
            <w:noProof/>
          </w:rPr>
          <w:t>Marshall, 1996</w:t>
        </w:r>
      </w:hyperlink>
      <w:r w:rsidR="00E56A31" w:rsidRPr="000F3AC4">
        <w:rPr>
          <w:noProof/>
        </w:rPr>
        <w:t>)</w:t>
      </w:r>
      <w:r w:rsidR="008041EB" w:rsidRPr="000F3AC4">
        <w:fldChar w:fldCharType="end"/>
      </w:r>
      <w:r w:rsidR="00EF7341" w:rsidRPr="000F3AC4">
        <w:t xml:space="preserve">, then qualitative research should be used  to </w:t>
      </w:r>
      <w:r w:rsidR="00EF7341" w:rsidRPr="000F3AC4">
        <w:lastRenderedPageBreak/>
        <w:t>answer the research question in this case, ‘How do small cities attract and retain skilled people?’</w:t>
      </w:r>
    </w:p>
    <w:p w14:paraId="1421D6CF" w14:textId="77777777" w:rsidR="009221E4" w:rsidRPr="000F3AC4" w:rsidRDefault="009221E4" w:rsidP="00AF568C"/>
    <w:p w14:paraId="713A9026" w14:textId="77777777" w:rsidR="00EF7341" w:rsidRPr="000F3AC4" w:rsidRDefault="00EF7341" w:rsidP="00AF568C">
      <w:r w:rsidRPr="000F3AC4">
        <w:t xml:space="preserve">Positive research design needs to be open and flexible enough to allow in-depth exploration (Lincoln and Guba, 1985). </w:t>
      </w:r>
      <w:proofErr w:type="gramStart"/>
      <w:r w:rsidRPr="000F3AC4">
        <w:t>With this in mind the</w:t>
      </w:r>
      <w:proofErr w:type="gramEnd"/>
      <w:r w:rsidRPr="000F3AC4">
        <w:t xml:space="preserve"> sample strategy was designed to provide an answer to the research question in a logical, robust way within the resources available.</w:t>
      </w:r>
    </w:p>
    <w:p w14:paraId="6EB8F08C" w14:textId="77777777" w:rsidR="009221E4" w:rsidRPr="000F3AC4" w:rsidRDefault="009221E4" w:rsidP="00AF568C"/>
    <w:p w14:paraId="47F116AE" w14:textId="5740F22E" w:rsidR="004E4571" w:rsidRPr="000F3AC4" w:rsidRDefault="00EF7341" w:rsidP="00AF568C">
      <w:r w:rsidRPr="000F3AC4">
        <w:t>The sampling strategy was designed within the time, budgetary and human resources available to provide robust research findings based on well-constructed, appropriate sample size and sampling frame (Wilmot, 20</w:t>
      </w:r>
      <w:r w:rsidR="00D07FF5" w:rsidRPr="000F3AC4">
        <w:t>05</w:t>
      </w:r>
      <w:r w:rsidRPr="000F3AC4">
        <w:t xml:space="preserve">) for the multi –phase mixed method research. The outline of multi-phase sample strategy is shown in Table </w:t>
      </w:r>
      <w:r w:rsidR="007D7C08" w:rsidRPr="000F3AC4">
        <w:t>3-</w:t>
      </w:r>
      <w:r w:rsidR="00F16A0D" w:rsidRPr="000F3AC4">
        <w:t>6.</w:t>
      </w:r>
    </w:p>
    <w:p w14:paraId="06FFF9BD" w14:textId="77777777" w:rsidR="00880860" w:rsidRPr="000F3AC4" w:rsidRDefault="00880860" w:rsidP="00AF568C">
      <w:pPr>
        <w:sectPr w:rsidR="00880860" w:rsidRPr="000F3AC4" w:rsidSect="00216F2C">
          <w:pgSz w:w="11907" w:h="16840" w:code="9"/>
          <w:pgMar w:top="851" w:right="1134" w:bottom="1134" w:left="1985" w:header="709" w:footer="709" w:gutter="0"/>
          <w:cols w:space="708"/>
          <w:docGrid w:linePitch="360"/>
        </w:sectPr>
      </w:pPr>
    </w:p>
    <w:tbl>
      <w:tblPr>
        <w:tblW w:w="0" w:type="auto"/>
        <w:tblInd w:w="137" w:type="dxa"/>
        <w:tblLook w:val="04A0" w:firstRow="1" w:lastRow="0" w:firstColumn="1" w:lastColumn="0" w:noHBand="0" w:noVBand="1"/>
      </w:tblPr>
      <w:tblGrid>
        <w:gridCol w:w="13811"/>
      </w:tblGrid>
      <w:tr w:rsidR="00B168AD" w:rsidRPr="000F3AC4" w14:paraId="6D2DC407" w14:textId="77777777" w:rsidTr="00801E38">
        <w:tc>
          <w:tcPr>
            <w:tcW w:w="0" w:type="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96"/>
              <w:gridCol w:w="1276"/>
              <w:gridCol w:w="1417"/>
              <w:gridCol w:w="2268"/>
              <w:gridCol w:w="1701"/>
              <w:gridCol w:w="2268"/>
              <w:gridCol w:w="3059"/>
            </w:tblGrid>
            <w:tr w:rsidR="004E4571" w:rsidRPr="000F3AC4" w14:paraId="52E8C5A6" w14:textId="77777777" w:rsidTr="00F605C5">
              <w:trPr>
                <w:trHeight w:val="569"/>
                <w:jc w:val="center"/>
              </w:trPr>
              <w:tc>
                <w:tcPr>
                  <w:tcW w:w="0" w:type="auto"/>
                  <w:gridSpan w:val="7"/>
                </w:tcPr>
                <w:p w14:paraId="251C8A0C" w14:textId="22ADFE68" w:rsidR="004E4571" w:rsidRPr="000F3AC4" w:rsidRDefault="00B80852" w:rsidP="00AF568C">
                  <w:pPr>
                    <w:ind w:left="254"/>
                    <w:rPr>
                      <w:b/>
                    </w:rPr>
                  </w:pPr>
                  <w:bookmarkStart w:id="260" w:name="_Toc38099775"/>
                  <w:r w:rsidRPr="000F3AC4">
                    <w:lastRenderedPageBreak/>
                    <w:t xml:space="preserve">Table </w:t>
                  </w:r>
                  <w:fldSimple w:instr=" STYLEREF 1 \s ">
                    <w:r w:rsidR="00763251" w:rsidRPr="000F3AC4">
                      <w:rPr>
                        <w:noProof/>
                      </w:rPr>
                      <w:t>3</w:t>
                    </w:r>
                  </w:fldSimple>
                  <w:r w:rsidR="00410BD7" w:rsidRPr="000F3AC4">
                    <w:noBreakHyphen/>
                  </w:r>
                  <w:fldSimple w:instr=" SEQ Table \* ARABIC \s 1 ">
                    <w:r w:rsidR="00763251" w:rsidRPr="000F3AC4">
                      <w:rPr>
                        <w:noProof/>
                      </w:rPr>
                      <w:t>6</w:t>
                    </w:r>
                  </w:fldSimple>
                  <w:r w:rsidRPr="000F3AC4">
                    <w:t xml:space="preserve"> The outline of multi-phase sample</w:t>
                  </w:r>
                  <w:bookmarkEnd w:id="260"/>
                </w:p>
              </w:tc>
            </w:tr>
            <w:tr w:rsidR="004E4571" w:rsidRPr="000F3AC4" w14:paraId="6A6E2D74" w14:textId="77777777" w:rsidTr="00801E38">
              <w:trPr>
                <w:trHeight w:val="873"/>
                <w:jc w:val="center"/>
              </w:trPr>
              <w:tc>
                <w:tcPr>
                  <w:tcW w:w="1596" w:type="dxa"/>
                </w:tcPr>
                <w:p w14:paraId="46F36299" w14:textId="77777777" w:rsidR="004E4571" w:rsidRPr="000F3AC4" w:rsidRDefault="004E4571" w:rsidP="00AF568C">
                  <w:pPr>
                    <w:rPr>
                      <w:b/>
                      <w:sz w:val="20"/>
                      <w:szCs w:val="20"/>
                    </w:rPr>
                  </w:pPr>
                  <w:r w:rsidRPr="000F3AC4">
                    <w:rPr>
                      <w:b/>
                      <w:sz w:val="20"/>
                      <w:szCs w:val="20"/>
                    </w:rPr>
                    <w:t>Phases of</w:t>
                  </w:r>
                </w:p>
                <w:p w14:paraId="021A53A3" w14:textId="77777777" w:rsidR="004E4571" w:rsidRPr="000F3AC4" w:rsidRDefault="004E4571" w:rsidP="00AF568C">
                  <w:pPr>
                    <w:ind w:left="-31"/>
                    <w:rPr>
                      <w:b/>
                      <w:sz w:val="20"/>
                      <w:szCs w:val="20"/>
                    </w:rPr>
                  </w:pPr>
                  <w:r w:rsidRPr="000F3AC4">
                    <w:rPr>
                      <w:b/>
                      <w:sz w:val="20"/>
                      <w:szCs w:val="20"/>
                    </w:rPr>
                    <w:t xml:space="preserve"> sample </w:t>
                  </w:r>
                </w:p>
                <w:p w14:paraId="470755B4" w14:textId="77777777" w:rsidR="004E4571" w:rsidRPr="000F3AC4" w:rsidRDefault="004E4571" w:rsidP="00AF568C">
                  <w:pPr>
                    <w:rPr>
                      <w:b/>
                      <w:sz w:val="20"/>
                      <w:szCs w:val="20"/>
                    </w:rPr>
                  </w:pPr>
                  <w:r w:rsidRPr="000F3AC4">
                    <w:rPr>
                      <w:b/>
                      <w:sz w:val="20"/>
                      <w:szCs w:val="20"/>
                    </w:rPr>
                    <w:t>strategy</w:t>
                  </w:r>
                </w:p>
              </w:tc>
              <w:tc>
                <w:tcPr>
                  <w:tcW w:w="1276" w:type="dxa"/>
                </w:tcPr>
                <w:p w14:paraId="7F6FAACA" w14:textId="77777777" w:rsidR="004E4571" w:rsidRPr="000F3AC4" w:rsidRDefault="004E4571" w:rsidP="00AF568C">
                  <w:pPr>
                    <w:rPr>
                      <w:b/>
                      <w:sz w:val="20"/>
                      <w:szCs w:val="20"/>
                    </w:rPr>
                  </w:pPr>
                  <w:r w:rsidRPr="000F3AC4">
                    <w:rPr>
                      <w:b/>
                      <w:sz w:val="20"/>
                      <w:szCs w:val="20"/>
                    </w:rPr>
                    <w:t>Method</w:t>
                  </w:r>
                </w:p>
              </w:tc>
              <w:tc>
                <w:tcPr>
                  <w:tcW w:w="1417" w:type="dxa"/>
                </w:tcPr>
                <w:p w14:paraId="79F7F466" w14:textId="77777777" w:rsidR="004E4571" w:rsidRPr="000F3AC4" w:rsidRDefault="004E4571" w:rsidP="00AF568C">
                  <w:pPr>
                    <w:rPr>
                      <w:b/>
                      <w:sz w:val="20"/>
                      <w:szCs w:val="20"/>
                    </w:rPr>
                  </w:pPr>
                  <w:r w:rsidRPr="000F3AC4">
                    <w:rPr>
                      <w:b/>
                      <w:sz w:val="20"/>
                      <w:szCs w:val="20"/>
                    </w:rPr>
                    <w:t>Sample</w:t>
                  </w:r>
                </w:p>
                <w:p w14:paraId="3867F859" w14:textId="77777777" w:rsidR="004E4571" w:rsidRPr="000F3AC4" w:rsidRDefault="004E4571" w:rsidP="00AF568C">
                  <w:pPr>
                    <w:rPr>
                      <w:b/>
                      <w:sz w:val="20"/>
                      <w:szCs w:val="20"/>
                    </w:rPr>
                  </w:pPr>
                  <w:r w:rsidRPr="000F3AC4">
                    <w:rPr>
                      <w:b/>
                      <w:sz w:val="20"/>
                      <w:szCs w:val="20"/>
                    </w:rPr>
                    <w:t>Techniques</w:t>
                  </w:r>
                </w:p>
              </w:tc>
              <w:tc>
                <w:tcPr>
                  <w:tcW w:w="2268" w:type="dxa"/>
                </w:tcPr>
                <w:p w14:paraId="07AF3B96" w14:textId="77777777" w:rsidR="004E4571" w:rsidRPr="000F3AC4" w:rsidRDefault="004E4571" w:rsidP="00AF568C">
                  <w:pPr>
                    <w:rPr>
                      <w:b/>
                      <w:sz w:val="20"/>
                      <w:szCs w:val="20"/>
                    </w:rPr>
                  </w:pPr>
                  <w:r w:rsidRPr="000F3AC4">
                    <w:rPr>
                      <w:b/>
                      <w:sz w:val="20"/>
                      <w:szCs w:val="20"/>
                    </w:rPr>
                    <w:t>Sample size</w:t>
                  </w:r>
                </w:p>
              </w:tc>
              <w:tc>
                <w:tcPr>
                  <w:tcW w:w="1701" w:type="dxa"/>
                </w:tcPr>
                <w:p w14:paraId="688DA761" w14:textId="77777777" w:rsidR="004E4571" w:rsidRPr="000F3AC4" w:rsidRDefault="004E4571" w:rsidP="00AF568C">
                  <w:pPr>
                    <w:rPr>
                      <w:b/>
                      <w:sz w:val="20"/>
                      <w:szCs w:val="20"/>
                    </w:rPr>
                  </w:pPr>
                  <w:r w:rsidRPr="000F3AC4">
                    <w:rPr>
                      <w:b/>
                      <w:sz w:val="20"/>
                      <w:szCs w:val="20"/>
                    </w:rPr>
                    <w:t>Sampling</w:t>
                  </w:r>
                </w:p>
                <w:p w14:paraId="1D5B35CB" w14:textId="77777777" w:rsidR="004E4571" w:rsidRPr="000F3AC4" w:rsidRDefault="004E4571" w:rsidP="00AF568C">
                  <w:pPr>
                    <w:rPr>
                      <w:b/>
                      <w:sz w:val="20"/>
                      <w:szCs w:val="20"/>
                    </w:rPr>
                  </w:pPr>
                  <w:r w:rsidRPr="000F3AC4">
                    <w:rPr>
                      <w:b/>
                      <w:sz w:val="20"/>
                      <w:szCs w:val="20"/>
                    </w:rPr>
                    <w:t xml:space="preserve"> frame</w:t>
                  </w:r>
                </w:p>
              </w:tc>
              <w:tc>
                <w:tcPr>
                  <w:tcW w:w="2268" w:type="dxa"/>
                </w:tcPr>
                <w:p w14:paraId="4F2B6265" w14:textId="77777777" w:rsidR="004E4571" w:rsidRPr="000F3AC4" w:rsidRDefault="004E4571" w:rsidP="00AF568C">
                  <w:pPr>
                    <w:rPr>
                      <w:b/>
                      <w:sz w:val="20"/>
                      <w:szCs w:val="20"/>
                    </w:rPr>
                  </w:pPr>
                  <w:r w:rsidRPr="000F3AC4">
                    <w:rPr>
                      <w:b/>
                      <w:sz w:val="20"/>
                      <w:szCs w:val="20"/>
                    </w:rPr>
                    <w:t>Data collection</w:t>
                  </w:r>
                </w:p>
              </w:tc>
              <w:tc>
                <w:tcPr>
                  <w:tcW w:w="3059" w:type="dxa"/>
                </w:tcPr>
                <w:p w14:paraId="4E6A98A1" w14:textId="77777777" w:rsidR="004E4571" w:rsidRPr="000F3AC4" w:rsidRDefault="004E4571" w:rsidP="00AF568C">
                  <w:pPr>
                    <w:rPr>
                      <w:b/>
                      <w:sz w:val="20"/>
                      <w:szCs w:val="20"/>
                    </w:rPr>
                  </w:pPr>
                  <w:r w:rsidRPr="000F3AC4">
                    <w:rPr>
                      <w:b/>
                      <w:sz w:val="20"/>
                      <w:szCs w:val="20"/>
                    </w:rPr>
                    <w:t>Data Analysis</w:t>
                  </w:r>
                </w:p>
              </w:tc>
            </w:tr>
            <w:tr w:rsidR="004E4571" w:rsidRPr="000F3AC4" w14:paraId="16C335F8" w14:textId="77777777" w:rsidTr="00801E38">
              <w:trPr>
                <w:trHeight w:val="1230"/>
                <w:jc w:val="center"/>
              </w:trPr>
              <w:tc>
                <w:tcPr>
                  <w:tcW w:w="1596" w:type="dxa"/>
                </w:tcPr>
                <w:p w14:paraId="1FD2BA99" w14:textId="77777777" w:rsidR="004E4571" w:rsidRPr="000F3AC4" w:rsidRDefault="004E4571" w:rsidP="00B80852">
                  <w:pPr>
                    <w:spacing w:line="240" w:lineRule="auto"/>
                    <w:rPr>
                      <w:sz w:val="20"/>
                      <w:szCs w:val="20"/>
                    </w:rPr>
                  </w:pPr>
                  <w:r w:rsidRPr="000F3AC4">
                    <w:rPr>
                      <w:b/>
                      <w:sz w:val="20"/>
                      <w:szCs w:val="20"/>
                    </w:rPr>
                    <w:t>1</w:t>
                  </w:r>
                  <w:r w:rsidRPr="000F3AC4">
                    <w:rPr>
                      <w:sz w:val="20"/>
                      <w:szCs w:val="20"/>
                    </w:rPr>
                    <w:t xml:space="preserve"> Qualitative </w:t>
                  </w:r>
                </w:p>
                <w:p w14:paraId="724D31EE" w14:textId="77777777" w:rsidR="004E4571" w:rsidRPr="000F3AC4" w:rsidRDefault="004E4571" w:rsidP="00B80852">
                  <w:pPr>
                    <w:spacing w:line="240" w:lineRule="auto"/>
                    <w:rPr>
                      <w:b/>
                      <w:sz w:val="20"/>
                      <w:szCs w:val="20"/>
                    </w:rPr>
                  </w:pPr>
                  <w:r w:rsidRPr="000F3AC4">
                    <w:rPr>
                      <w:sz w:val="20"/>
                      <w:szCs w:val="20"/>
                    </w:rPr>
                    <w:t>research</w:t>
                  </w:r>
                </w:p>
              </w:tc>
              <w:tc>
                <w:tcPr>
                  <w:tcW w:w="1276" w:type="dxa"/>
                </w:tcPr>
                <w:p w14:paraId="16817A10" w14:textId="77777777" w:rsidR="004E4571" w:rsidRPr="000F3AC4" w:rsidRDefault="004E4571" w:rsidP="00B80852">
                  <w:pPr>
                    <w:spacing w:line="240" w:lineRule="auto"/>
                    <w:rPr>
                      <w:sz w:val="20"/>
                      <w:szCs w:val="20"/>
                    </w:rPr>
                  </w:pPr>
                  <w:r w:rsidRPr="000F3AC4">
                    <w:rPr>
                      <w:sz w:val="20"/>
                      <w:szCs w:val="20"/>
                    </w:rPr>
                    <w:t>Semi-</w:t>
                  </w:r>
                </w:p>
                <w:p w14:paraId="0034825F" w14:textId="77777777" w:rsidR="004E4571" w:rsidRPr="000F3AC4" w:rsidRDefault="004E4571" w:rsidP="00B80852">
                  <w:pPr>
                    <w:spacing w:line="240" w:lineRule="auto"/>
                    <w:rPr>
                      <w:sz w:val="20"/>
                      <w:szCs w:val="20"/>
                    </w:rPr>
                  </w:pPr>
                  <w:r w:rsidRPr="000F3AC4">
                    <w:rPr>
                      <w:sz w:val="20"/>
                      <w:szCs w:val="20"/>
                    </w:rPr>
                    <w:t>structured interviews with skilled</w:t>
                  </w:r>
                </w:p>
                <w:p w14:paraId="797A1FB8" w14:textId="77777777" w:rsidR="004E4571" w:rsidRPr="000F3AC4" w:rsidRDefault="004E4571" w:rsidP="00B80852">
                  <w:pPr>
                    <w:spacing w:line="240" w:lineRule="auto"/>
                    <w:rPr>
                      <w:sz w:val="20"/>
                      <w:szCs w:val="20"/>
                    </w:rPr>
                  </w:pPr>
                  <w:r w:rsidRPr="000F3AC4">
                    <w:rPr>
                      <w:sz w:val="20"/>
                      <w:szCs w:val="20"/>
                    </w:rPr>
                    <w:t xml:space="preserve"> people</w:t>
                  </w:r>
                </w:p>
              </w:tc>
              <w:tc>
                <w:tcPr>
                  <w:tcW w:w="1417" w:type="dxa"/>
                </w:tcPr>
                <w:p w14:paraId="5D1FD24D" w14:textId="77777777" w:rsidR="004E4571" w:rsidRPr="000F3AC4" w:rsidRDefault="004E4571" w:rsidP="00B80852">
                  <w:pPr>
                    <w:spacing w:line="240" w:lineRule="auto"/>
                    <w:rPr>
                      <w:sz w:val="20"/>
                      <w:szCs w:val="20"/>
                    </w:rPr>
                  </w:pPr>
                  <w:r w:rsidRPr="000F3AC4">
                    <w:rPr>
                      <w:sz w:val="20"/>
                      <w:szCs w:val="20"/>
                    </w:rPr>
                    <w:t>Non-</w:t>
                  </w:r>
                </w:p>
                <w:p w14:paraId="28D3B0F6" w14:textId="77777777" w:rsidR="004E4571" w:rsidRPr="000F3AC4" w:rsidRDefault="004E4571" w:rsidP="00B80852">
                  <w:pPr>
                    <w:spacing w:line="240" w:lineRule="auto"/>
                    <w:rPr>
                      <w:sz w:val="20"/>
                      <w:szCs w:val="20"/>
                    </w:rPr>
                  </w:pPr>
                  <w:r w:rsidRPr="000F3AC4">
                    <w:rPr>
                      <w:sz w:val="20"/>
                      <w:szCs w:val="20"/>
                    </w:rPr>
                    <w:t>probability</w:t>
                  </w:r>
                </w:p>
                <w:p w14:paraId="5C3890CD" w14:textId="77777777" w:rsidR="004E4571" w:rsidRPr="000F3AC4" w:rsidRDefault="004E4571" w:rsidP="00B80852">
                  <w:pPr>
                    <w:spacing w:line="240" w:lineRule="auto"/>
                    <w:rPr>
                      <w:sz w:val="20"/>
                      <w:szCs w:val="20"/>
                    </w:rPr>
                  </w:pPr>
                  <w:r w:rsidRPr="000F3AC4">
                    <w:rPr>
                      <w:sz w:val="20"/>
                      <w:szCs w:val="20"/>
                    </w:rPr>
                    <w:t>Purposive</w:t>
                  </w:r>
                </w:p>
                <w:p w14:paraId="0117F499" w14:textId="77777777" w:rsidR="004E4571" w:rsidRPr="000F3AC4" w:rsidRDefault="004E4571" w:rsidP="00B80852">
                  <w:pPr>
                    <w:spacing w:line="240" w:lineRule="auto"/>
                    <w:rPr>
                      <w:sz w:val="20"/>
                      <w:szCs w:val="20"/>
                    </w:rPr>
                  </w:pPr>
                  <w:r w:rsidRPr="000F3AC4">
                    <w:rPr>
                      <w:sz w:val="20"/>
                      <w:szCs w:val="20"/>
                    </w:rPr>
                    <w:t>Theoretical</w:t>
                  </w:r>
                </w:p>
              </w:tc>
              <w:tc>
                <w:tcPr>
                  <w:tcW w:w="2268" w:type="dxa"/>
                </w:tcPr>
                <w:p w14:paraId="0F0F492F" w14:textId="77777777" w:rsidR="004E4571" w:rsidRPr="000F3AC4" w:rsidRDefault="004E4571" w:rsidP="00B80852">
                  <w:pPr>
                    <w:spacing w:line="240" w:lineRule="auto"/>
                    <w:rPr>
                      <w:sz w:val="20"/>
                      <w:szCs w:val="20"/>
                    </w:rPr>
                  </w:pPr>
                  <w:r w:rsidRPr="000F3AC4">
                    <w:rPr>
                      <w:sz w:val="20"/>
                      <w:szCs w:val="20"/>
                    </w:rPr>
                    <w:t xml:space="preserve">46 </w:t>
                  </w:r>
                </w:p>
                <w:p w14:paraId="58773B02" w14:textId="77777777" w:rsidR="004E4571" w:rsidRPr="000F3AC4" w:rsidRDefault="004E4571" w:rsidP="00B80852">
                  <w:pPr>
                    <w:spacing w:line="240" w:lineRule="auto"/>
                    <w:rPr>
                      <w:sz w:val="20"/>
                      <w:szCs w:val="20"/>
                    </w:rPr>
                  </w:pPr>
                  <w:r w:rsidRPr="000F3AC4">
                    <w:rPr>
                      <w:sz w:val="20"/>
                      <w:szCs w:val="20"/>
                    </w:rPr>
                    <w:t>Theoretical</w:t>
                  </w:r>
                </w:p>
                <w:p w14:paraId="711FA423" w14:textId="77777777" w:rsidR="004E4571" w:rsidRPr="000F3AC4" w:rsidRDefault="004E4571" w:rsidP="00B80852">
                  <w:pPr>
                    <w:spacing w:line="240" w:lineRule="auto"/>
                    <w:rPr>
                      <w:sz w:val="20"/>
                      <w:szCs w:val="20"/>
                    </w:rPr>
                  </w:pPr>
                  <w:r w:rsidRPr="000F3AC4">
                    <w:rPr>
                      <w:sz w:val="20"/>
                      <w:szCs w:val="20"/>
                    </w:rPr>
                    <w:t xml:space="preserve"> </w:t>
                  </w:r>
                  <w:r w:rsidR="00F605C5" w:rsidRPr="000F3AC4">
                    <w:rPr>
                      <w:sz w:val="20"/>
                      <w:szCs w:val="20"/>
                    </w:rPr>
                    <w:t>S</w:t>
                  </w:r>
                  <w:r w:rsidRPr="000F3AC4">
                    <w:rPr>
                      <w:sz w:val="20"/>
                      <w:szCs w:val="20"/>
                    </w:rPr>
                    <w:t>aturation</w:t>
                  </w:r>
                </w:p>
              </w:tc>
              <w:tc>
                <w:tcPr>
                  <w:tcW w:w="1701" w:type="dxa"/>
                </w:tcPr>
                <w:p w14:paraId="65E8C428" w14:textId="77777777" w:rsidR="004E4571" w:rsidRPr="000F3AC4" w:rsidRDefault="004E4571" w:rsidP="00B80852">
                  <w:pPr>
                    <w:spacing w:line="240" w:lineRule="auto"/>
                    <w:rPr>
                      <w:sz w:val="20"/>
                      <w:szCs w:val="20"/>
                    </w:rPr>
                  </w:pPr>
                  <w:r w:rsidRPr="000F3AC4">
                    <w:rPr>
                      <w:sz w:val="20"/>
                      <w:szCs w:val="20"/>
                    </w:rPr>
                    <w:t>Constructed</w:t>
                  </w:r>
                </w:p>
                <w:p w14:paraId="2DBA0CAC" w14:textId="77777777" w:rsidR="004E4571" w:rsidRPr="000F3AC4" w:rsidRDefault="004E4571" w:rsidP="00B80852">
                  <w:pPr>
                    <w:spacing w:line="240" w:lineRule="auto"/>
                    <w:rPr>
                      <w:sz w:val="20"/>
                      <w:szCs w:val="20"/>
                    </w:rPr>
                  </w:pPr>
                  <w:r w:rsidRPr="000F3AC4">
                    <w:rPr>
                      <w:sz w:val="20"/>
                      <w:szCs w:val="20"/>
                    </w:rPr>
                    <w:t xml:space="preserve"> frame</w:t>
                  </w:r>
                </w:p>
                <w:p w14:paraId="5584E9AA" w14:textId="77777777" w:rsidR="004E4571" w:rsidRPr="000F3AC4" w:rsidRDefault="004E4571" w:rsidP="00B80852">
                  <w:pPr>
                    <w:spacing w:line="240" w:lineRule="auto"/>
                    <w:rPr>
                      <w:sz w:val="20"/>
                      <w:szCs w:val="20"/>
                    </w:rPr>
                  </w:pPr>
                </w:p>
                <w:p w14:paraId="67050E06" w14:textId="77777777" w:rsidR="004E4571" w:rsidRPr="000F3AC4" w:rsidRDefault="004E4571" w:rsidP="00B80852">
                  <w:pPr>
                    <w:spacing w:line="240" w:lineRule="auto"/>
                    <w:rPr>
                      <w:sz w:val="20"/>
                      <w:szCs w:val="20"/>
                    </w:rPr>
                  </w:pPr>
                  <w:r w:rsidRPr="000F3AC4">
                    <w:rPr>
                      <w:sz w:val="20"/>
                      <w:szCs w:val="20"/>
                    </w:rPr>
                    <w:t>Snowballing</w:t>
                  </w:r>
                </w:p>
              </w:tc>
              <w:tc>
                <w:tcPr>
                  <w:tcW w:w="2268" w:type="dxa"/>
                </w:tcPr>
                <w:p w14:paraId="47F7F244" w14:textId="77777777" w:rsidR="004E4571" w:rsidRPr="000F3AC4" w:rsidRDefault="004E4571" w:rsidP="00B80852">
                  <w:pPr>
                    <w:spacing w:line="240" w:lineRule="auto"/>
                    <w:rPr>
                      <w:sz w:val="20"/>
                      <w:szCs w:val="20"/>
                    </w:rPr>
                  </w:pPr>
                  <w:r w:rsidRPr="000F3AC4">
                    <w:rPr>
                      <w:sz w:val="20"/>
                      <w:szCs w:val="20"/>
                    </w:rPr>
                    <w:t xml:space="preserve">Recording interviews. Projective technique, completing a life </w:t>
                  </w:r>
                </w:p>
                <w:p w14:paraId="0E15FEBC" w14:textId="77777777" w:rsidR="004E4571" w:rsidRPr="000F3AC4" w:rsidRDefault="004E4571" w:rsidP="00B80852">
                  <w:pPr>
                    <w:spacing w:line="240" w:lineRule="auto"/>
                    <w:rPr>
                      <w:sz w:val="20"/>
                      <w:szCs w:val="20"/>
                    </w:rPr>
                  </w:pPr>
                  <w:r w:rsidRPr="000F3AC4">
                    <w:rPr>
                      <w:sz w:val="20"/>
                      <w:szCs w:val="20"/>
                    </w:rPr>
                    <w:t xml:space="preserve"> chart</w:t>
                  </w:r>
                </w:p>
                <w:p w14:paraId="7CDA3894" w14:textId="77777777" w:rsidR="004E4571" w:rsidRPr="000F3AC4" w:rsidRDefault="004E4571" w:rsidP="00B80852">
                  <w:pPr>
                    <w:spacing w:line="240" w:lineRule="auto"/>
                    <w:rPr>
                      <w:sz w:val="20"/>
                      <w:szCs w:val="20"/>
                    </w:rPr>
                  </w:pPr>
                </w:p>
              </w:tc>
              <w:tc>
                <w:tcPr>
                  <w:tcW w:w="3059" w:type="dxa"/>
                </w:tcPr>
                <w:p w14:paraId="5AB96E24" w14:textId="77777777" w:rsidR="004E4571" w:rsidRPr="000F3AC4" w:rsidRDefault="004E4571" w:rsidP="00B80852">
                  <w:pPr>
                    <w:spacing w:line="240" w:lineRule="auto"/>
                    <w:rPr>
                      <w:sz w:val="20"/>
                      <w:szCs w:val="20"/>
                    </w:rPr>
                  </w:pPr>
                  <w:r w:rsidRPr="000F3AC4">
                    <w:rPr>
                      <w:sz w:val="20"/>
                      <w:szCs w:val="20"/>
                    </w:rPr>
                    <w:t>Open coding</w:t>
                  </w:r>
                </w:p>
              </w:tc>
            </w:tr>
            <w:tr w:rsidR="004E4571" w:rsidRPr="000F3AC4" w14:paraId="144F3BC9" w14:textId="77777777" w:rsidTr="00801E38">
              <w:trPr>
                <w:trHeight w:val="1477"/>
                <w:jc w:val="center"/>
              </w:trPr>
              <w:tc>
                <w:tcPr>
                  <w:tcW w:w="1596" w:type="dxa"/>
                </w:tcPr>
                <w:p w14:paraId="59FA2B3B" w14:textId="77777777" w:rsidR="004E4571" w:rsidRPr="000F3AC4" w:rsidRDefault="004E4571" w:rsidP="00B80852">
                  <w:pPr>
                    <w:spacing w:line="240" w:lineRule="auto"/>
                    <w:rPr>
                      <w:sz w:val="20"/>
                      <w:szCs w:val="20"/>
                    </w:rPr>
                  </w:pPr>
                  <w:r w:rsidRPr="000F3AC4">
                    <w:rPr>
                      <w:sz w:val="20"/>
                      <w:szCs w:val="20"/>
                    </w:rPr>
                    <w:t>2 Qualitative</w:t>
                  </w:r>
                </w:p>
                <w:p w14:paraId="6D5962DA" w14:textId="77777777" w:rsidR="004E4571" w:rsidRPr="000F3AC4" w:rsidRDefault="004E4571" w:rsidP="00B80852">
                  <w:pPr>
                    <w:spacing w:line="240" w:lineRule="auto"/>
                    <w:rPr>
                      <w:sz w:val="20"/>
                      <w:szCs w:val="20"/>
                    </w:rPr>
                  </w:pPr>
                  <w:r w:rsidRPr="000F3AC4">
                    <w:rPr>
                      <w:sz w:val="20"/>
                      <w:szCs w:val="20"/>
                    </w:rPr>
                    <w:t xml:space="preserve"> research</w:t>
                  </w:r>
                </w:p>
              </w:tc>
              <w:tc>
                <w:tcPr>
                  <w:tcW w:w="1276" w:type="dxa"/>
                </w:tcPr>
                <w:p w14:paraId="19323F08" w14:textId="77777777" w:rsidR="004E4571" w:rsidRPr="000F3AC4" w:rsidRDefault="004E4571" w:rsidP="00B80852">
                  <w:pPr>
                    <w:spacing w:line="240" w:lineRule="auto"/>
                    <w:rPr>
                      <w:sz w:val="20"/>
                      <w:szCs w:val="20"/>
                    </w:rPr>
                  </w:pPr>
                  <w:r w:rsidRPr="000F3AC4">
                    <w:rPr>
                      <w:sz w:val="20"/>
                      <w:szCs w:val="20"/>
                    </w:rPr>
                    <w:t xml:space="preserve">Key </w:t>
                  </w:r>
                </w:p>
                <w:p w14:paraId="37A8D6DF" w14:textId="77777777" w:rsidR="004E4571" w:rsidRPr="000F3AC4" w:rsidRDefault="004E4571" w:rsidP="00B80852">
                  <w:pPr>
                    <w:spacing w:line="240" w:lineRule="auto"/>
                    <w:rPr>
                      <w:sz w:val="20"/>
                      <w:szCs w:val="20"/>
                    </w:rPr>
                  </w:pPr>
                  <w:r w:rsidRPr="000F3AC4">
                    <w:rPr>
                      <w:sz w:val="20"/>
                      <w:szCs w:val="20"/>
                    </w:rPr>
                    <w:t>informants</w:t>
                  </w:r>
                </w:p>
              </w:tc>
              <w:tc>
                <w:tcPr>
                  <w:tcW w:w="1417" w:type="dxa"/>
                </w:tcPr>
                <w:p w14:paraId="6347EEFE" w14:textId="77777777" w:rsidR="004E4571" w:rsidRPr="000F3AC4" w:rsidRDefault="004E4571" w:rsidP="00B80852">
                  <w:pPr>
                    <w:spacing w:line="240" w:lineRule="auto"/>
                    <w:rPr>
                      <w:sz w:val="20"/>
                      <w:szCs w:val="20"/>
                    </w:rPr>
                  </w:pPr>
                  <w:r w:rsidRPr="000F3AC4">
                    <w:rPr>
                      <w:sz w:val="20"/>
                      <w:szCs w:val="20"/>
                    </w:rPr>
                    <w:t>Non-</w:t>
                  </w:r>
                </w:p>
                <w:p w14:paraId="59A87923" w14:textId="77777777" w:rsidR="004E4571" w:rsidRPr="000F3AC4" w:rsidRDefault="004E4571" w:rsidP="00B80852">
                  <w:pPr>
                    <w:spacing w:line="240" w:lineRule="auto"/>
                    <w:rPr>
                      <w:sz w:val="20"/>
                      <w:szCs w:val="20"/>
                    </w:rPr>
                  </w:pPr>
                  <w:r w:rsidRPr="000F3AC4">
                    <w:rPr>
                      <w:sz w:val="20"/>
                      <w:szCs w:val="20"/>
                    </w:rPr>
                    <w:t>Probability</w:t>
                  </w:r>
                </w:p>
                <w:p w14:paraId="2F3C1F03" w14:textId="77777777" w:rsidR="004E4571" w:rsidRPr="000F3AC4" w:rsidRDefault="004E4571" w:rsidP="00B80852">
                  <w:pPr>
                    <w:spacing w:line="240" w:lineRule="auto"/>
                    <w:rPr>
                      <w:sz w:val="20"/>
                      <w:szCs w:val="20"/>
                    </w:rPr>
                  </w:pPr>
                  <w:r w:rsidRPr="000F3AC4">
                    <w:rPr>
                      <w:sz w:val="20"/>
                      <w:szCs w:val="20"/>
                    </w:rPr>
                    <w:t xml:space="preserve"> Purposive</w:t>
                  </w:r>
                </w:p>
                <w:p w14:paraId="307E9420" w14:textId="77777777" w:rsidR="004E4571" w:rsidRPr="000F3AC4" w:rsidRDefault="004E4571" w:rsidP="00B80852">
                  <w:pPr>
                    <w:spacing w:line="240" w:lineRule="auto"/>
                    <w:rPr>
                      <w:sz w:val="20"/>
                      <w:szCs w:val="20"/>
                    </w:rPr>
                  </w:pPr>
                  <w:r w:rsidRPr="000F3AC4">
                    <w:rPr>
                      <w:sz w:val="20"/>
                      <w:szCs w:val="20"/>
                    </w:rPr>
                    <w:t>Judgemental</w:t>
                  </w:r>
                </w:p>
                <w:p w14:paraId="030567E5" w14:textId="77777777" w:rsidR="004E4571" w:rsidRPr="000F3AC4" w:rsidRDefault="004E4571" w:rsidP="00B80852">
                  <w:pPr>
                    <w:spacing w:line="240" w:lineRule="auto"/>
                    <w:rPr>
                      <w:sz w:val="20"/>
                      <w:szCs w:val="20"/>
                    </w:rPr>
                  </w:pPr>
                </w:p>
              </w:tc>
              <w:tc>
                <w:tcPr>
                  <w:tcW w:w="2268" w:type="dxa"/>
                </w:tcPr>
                <w:p w14:paraId="016F6E9F" w14:textId="77777777" w:rsidR="004E4571" w:rsidRPr="000F3AC4" w:rsidRDefault="004E4571" w:rsidP="00B80852">
                  <w:pPr>
                    <w:spacing w:line="240" w:lineRule="auto"/>
                    <w:rPr>
                      <w:sz w:val="20"/>
                      <w:szCs w:val="20"/>
                    </w:rPr>
                  </w:pPr>
                  <w:r w:rsidRPr="000F3AC4">
                    <w:rPr>
                      <w:sz w:val="20"/>
                      <w:szCs w:val="20"/>
                    </w:rPr>
                    <w:t>11 interviews</w:t>
                  </w:r>
                </w:p>
              </w:tc>
              <w:tc>
                <w:tcPr>
                  <w:tcW w:w="1701" w:type="dxa"/>
                </w:tcPr>
                <w:p w14:paraId="2AF3869C" w14:textId="77777777" w:rsidR="004E4571" w:rsidRPr="000F3AC4" w:rsidRDefault="004E4571" w:rsidP="00B80852">
                  <w:pPr>
                    <w:spacing w:line="240" w:lineRule="auto"/>
                    <w:rPr>
                      <w:sz w:val="20"/>
                      <w:szCs w:val="20"/>
                    </w:rPr>
                  </w:pPr>
                  <w:r w:rsidRPr="000F3AC4">
                    <w:rPr>
                      <w:sz w:val="20"/>
                      <w:szCs w:val="20"/>
                    </w:rPr>
                    <w:t>Constructed</w:t>
                  </w:r>
                </w:p>
                <w:p w14:paraId="5B7FC5A9" w14:textId="77777777" w:rsidR="004E4571" w:rsidRPr="000F3AC4" w:rsidRDefault="004E4571" w:rsidP="00B80852">
                  <w:pPr>
                    <w:spacing w:line="240" w:lineRule="auto"/>
                    <w:rPr>
                      <w:sz w:val="20"/>
                      <w:szCs w:val="20"/>
                    </w:rPr>
                  </w:pPr>
                  <w:r w:rsidRPr="000F3AC4">
                    <w:rPr>
                      <w:sz w:val="20"/>
                      <w:szCs w:val="20"/>
                    </w:rPr>
                    <w:t xml:space="preserve"> frame</w:t>
                  </w:r>
                </w:p>
                <w:p w14:paraId="4FCEDDE4" w14:textId="77777777" w:rsidR="004E4571" w:rsidRPr="000F3AC4" w:rsidRDefault="004E4571" w:rsidP="00B80852">
                  <w:pPr>
                    <w:spacing w:line="240" w:lineRule="auto"/>
                    <w:rPr>
                      <w:sz w:val="20"/>
                      <w:szCs w:val="20"/>
                    </w:rPr>
                  </w:pPr>
                </w:p>
                <w:p w14:paraId="4E234ECA" w14:textId="77777777" w:rsidR="004E4571" w:rsidRPr="000F3AC4" w:rsidRDefault="004E4571" w:rsidP="00B80852">
                  <w:pPr>
                    <w:spacing w:line="240" w:lineRule="auto"/>
                    <w:rPr>
                      <w:sz w:val="20"/>
                      <w:szCs w:val="20"/>
                    </w:rPr>
                  </w:pPr>
                  <w:r w:rsidRPr="000F3AC4">
                    <w:rPr>
                      <w:sz w:val="20"/>
                      <w:szCs w:val="20"/>
                    </w:rPr>
                    <w:t>Snowballing</w:t>
                  </w:r>
                </w:p>
              </w:tc>
              <w:tc>
                <w:tcPr>
                  <w:tcW w:w="2268" w:type="dxa"/>
                </w:tcPr>
                <w:p w14:paraId="3B9288DB" w14:textId="77777777" w:rsidR="004E4571" w:rsidRPr="000F3AC4" w:rsidRDefault="004E4571" w:rsidP="00B80852">
                  <w:pPr>
                    <w:spacing w:line="240" w:lineRule="auto"/>
                    <w:rPr>
                      <w:sz w:val="18"/>
                      <w:szCs w:val="18"/>
                    </w:rPr>
                  </w:pPr>
                  <w:r w:rsidRPr="000F3AC4">
                    <w:rPr>
                      <w:sz w:val="18"/>
                      <w:szCs w:val="18"/>
                    </w:rPr>
                    <w:t xml:space="preserve">Recording interviews or taking notes Discussing </w:t>
                  </w:r>
                  <w:proofErr w:type="gramStart"/>
                  <w:r w:rsidRPr="000F3AC4">
                    <w:rPr>
                      <w:sz w:val="18"/>
                      <w:szCs w:val="18"/>
                    </w:rPr>
                    <w:t>their</w:t>
                  </w:r>
                  <w:proofErr w:type="gramEnd"/>
                </w:p>
                <w:p w14:paraId="7F98FB7E" w14:textId="77777777" w:rsidR="004E4571" w:rsidRPr="000F3AC4" w:rsidRDefault="004E4571" w:rsidP="00B80852">
                  <w:pPr>
                    <w:spacing w:line="240" w:lineRule="auto"/>
                    <w:rPr>
                      <w:sz w:val="18"/>
                      <w:szCs w:val="18"/>
                    </w:rPr>
                  </w:pPr>
                  <w:r w:rsidRPr="000F3AC4">
                    <w:rPr>
                      <w:sz w:val="18"/>
                      <w:szCs w:val="18"/>
                    </w:rPr>
                    <w:t>views on the conceptual framework and city branding.</w:t>
                  </w:r>
                </w:p>
              </w:tc>
              <w:tc>
                <w:tcPr>
                  <w:tcW w:w="3059" w:type="dxa"/>
                </w:tcPr>
                <w:p w14:paraId="2AF50AFC" w14:textId="77777777" w:rsidR="004E4571" w:rsidRPr="000F3AC4" w:rsidRDefault="004E4571" w:rsidP="00B80852">
                  <w:pPr>
                    <w:spacing w:line="240" w:lineRule="auto"/>
                    <w:rPr>
                      <w:sz w:val="18"/>
                      <w:szCs w:val="18"/>
                    </w:rPr>
                  </w:pPr>
                  <w:r w:rsidRPr="000F3AC4">
                    <w:rPr>
                      <w:sz w:val="18"/>
                      <w:szCs w:val="18"/>
                    </w:rPr>
                    <w:t>Open coding, integration</w:t>
                  </w:r>
                </w:p>
                <w:p w14:paraId="15B322EB" w14:textId="77777777" w:rsidR="004E4571" w:rsidRPr="000F3AC4" w:rsidRDefault="004E4571" w:rsidP="00B80852">
                  <w:pPr>
                    <w:spacing w:line="240" w:lineRule="auto"/>
                    <w:rPr>
                      <w:sz w:val="18"/>
                      <w:szCs w:val="18"/>
                    </w:rPr>
                  </w:pPr>
                  <w:r w:rsidRPr="000F3AC4">
                    <w:rPr>
                      <w:sz w:val="18"/>
                      <w:szCs w:val="18"/>
                    </w:rPr>
                    <w:t xml:space="preserve"> into conceptual model</w:t>
                  </w:r>
                </w:p>
              </w:tc>
            </w:tr>
            <w:tr w:rsidR="004E4571" w:rsidRPr="000F3AC4" w14:paraId="4ABB56A8" w14:textId="77777777" w:rsidTr="00801E38">
              <w:trPr>
                <w:trHeight w:val="1211"/>
                <w:jc w:val="center"/>
              </w:trPr>
              <w:tc>
                <w:tcPr>
                  <w:tcW w:w="1596" w:type="dxa"/>
                </w:tcPr>
                <w:p w14:paraId="3EB53A27" w14:textId="77777777" w:rsidR="004E4571" w:rsidRPr="000F3AC4" w:rsidRDefault="004E4571" w:rsidP="00B80852">
                  <w:pPr>
                    <w:spacing w:line="240" w:lineRule="auto"/>
                    <w:rPr>
                      <w:sz w:val="20"/>
                      <w:szCs w:val="20"/>
                    </w:rPr>
                  </w:pPr>
                  <w:r w:rsidRPr="000F3AC4">
                    <w:rPr>
                      <w:sz w:val="20"/>
                      <w:szCs w:val="20"/>
                    </w:rPr>
                    <w:t xml:space="preserve">3 Qualitative </w:t>
                  </w:r>
                </w:p>
                <w:p w14:paraId="4984C37B" w14:textId="77777777" w:rsidR="004E4571" w:rsidRPr="000F3AC4" w:rsidRDefault="004E4571" w:rsidP="00B80852">
                  <w:pPr>
                    <w:spacing w:line="240" w:lineRule="auto"/>
                    <w:rPr>
                      <w:sz w:val="20"/>
                      <w:szCs w:val="20"/>
                    </w:rPr>
                  </w:pPr>
                  <w:r w:rsidRPr="000F3AC4">
                    <w:rPr>
                      <w:sz w:val="20"/>
                      <w:szCs w:val="20"/>
                    </w:rPr>
                    <w:t>Research</w:t>
                  </w:r>
                </w:p>
              </w:tc>
              <w:tc>
                <w:tcPr>
                  <w:tcW w:w="1276" w:type="dxa"/>
                </w:tcPr>
                <w:p w14:paraId="054C334F" w14:textId="77777777" w:rsidR="004E4571" w:rsidRPr="000F3AC4" w:rsidRDefault="004E4571" w:rsidP="00B80852">
                  <w:pPr>
                    <w:spacing w:line="240" w:lineRule="auto"/>
                    <w:rPr>
                      <w:sz w:val="20"/>
                      <w:szCs w:val="20"/>
                    </w:rPr>
                  </w:pPr>
                  <w:r w:rsidRPr="000F3AC4">
                    <w:rPr>
                      <w:sz w:val="20"/>
                      <w:szCs w:val="20"/>
                    </w:rPr>
                    <w:t>Surveys</w:t>
                  </w:r>
                </w:p>
              </w:tc>
              <w:tc>
                <w:tcPr>
                  <w:tcW w:w="1417" w:type="dxa"/>
                </w:tcPr>
                <w:p w14:paraId="57590735" w14:textId="77777777" w:rsidR="004E4571" w:rsidRPr="000F3AC4" w:rsidRDefault="004E4571" w:rsidP="00B80852">
                  <w:pPr>
                    <w:spacing w:line="240" w:lineRule="auto"/>
                    <w:rPr>
                      <w:sz w:val="20"/>
                      <w:szCs w:val="20"/>
                    </w:rPr>
                  </w:pPr>
                  <w:r w:rsidRPr="000F3AC4">
                    <w:rPr>
                      <w:sz w:val="20"/>
                      <w:szCs w:val="20"/>
                    </w:rPr>
                    <w:t>Non</w:t>
                  </w:r>
                </w:p>
                <w:p w14:paraId="0D766E39" w14:textId="77777777" w:rsidR="004E4571" w:rsidRPr="000F3AC4" w:rsidRDefault="004E4571" w:rsidP="00B80852">
                  <w:pPr>
                    <w:spacing w:line="240" w:lineRule="auto"/>
                    <w:rPr>
                      <w:sz w:val="20"/>
                      <w:szCs w:val="20"/>
                    </w:rPr>
                  </w:pPr>
                  <w:r w:rsidRPr="000F3AC4">
                    <w:rPr>
                      <w:sz w:val="20"/>
                      <w:szCs w:val="20"/>
                    </w:rPr>
                    <w:t>-probability</w:t>
                  </w:r>
                </w:p>
                <w:p w14:paraId="136F3EC0" w14:textId="77777777" w:rsidR="004E4571" w:rsidRPr="000F3AC4" w:rsidRDefault="004E4571" w:rsidP="00B80852">
                  <w:pPr>
                    <w:spacing w:line="240" w:lineRule="auto"/>
                    <w:rPr>
                      <w:sz w:val="20"/>
                      <w:szCs w:val="20"/>
                    </w:rPr>
                  </w:pPr>
                  <w:r w:rsidRPr="000F3AC4">
                    <w:rPr>
                      <w:sz w:val="20"/>
                      <w:szCs w:val="20"/>
                    </w:rPr>
                    <w:t>Convenience sampling</w:t>
                  </w:r>
                </w:p>
              </w:tc>
              <w:tc>
                <w:tcPr>
                  <w:tcW w:w="2268" w:type="dxa"/>
                </w:tcPr>
                <w:p w14:paraId="2DC70E83" w14:textId="77777777" w:rsidR="004E4571" w:rsidRPr="000F3AC4" w:rsidRDefault="004E4571" w:rsidP="00B80852">
                  <w:pPr>
                    <w:spacing w:line="240" w:lineRule="auto"/>
                    <w:rPr>
                      <w:sz w:val="20"/>
                      <w:szCs w:val="20"/>
                    </w:rPr>
                  </w:pPr>
                  <w:r w:rsidRPr="000F3AC4">
                    <w:rPr>
                      <w:sz w:val="20"/>
                      <w:szCs w:val="20"/>
                    </w:rPr>
                    <w:t>150-200 surveys in each case study city: Manchester, Bristol, Cardiff, Newport</w:t>
                  </w:r>
                </w:p>
              </w:tc>
              <w:tc>
                <w:tcPr>
                  <w:tcW w:w="1701" w:type="dxa"/>
                </w:tcPr>
                <w:p w14:paraId="48848B5C" w14:textId="77777777" w:rsidR="004E4571" w:rsidRPr="000F3AC4" w:rsidRDefault="004E4571" w:rsidP="00B80852">
                  <w:pPr>
                    <w:spacing w:line="240" w:lineRule="auto"/>
                    <w:rPr>
                      <w:sz w:val="20"/>
                      <w:szCs w:val="20"/>
                    </w:rPr>
                  </w:pPr>
                  <w:r w:rsidRPr="000F3AC4">
                    <w:rPr>
                      <w:sz w:val="20"/>
                      <w:szCs w:val="20"/>
                    </w:rPr>
                    <w:t>Constructed</w:t>
                  </w:r>
                </w:p>
                <w:p w14:paraId="1FE3251C" w14:textId="77777777" w:rsidR="004E4571" w:rsidRPr="000F3AC4" w:rsidRDefault="004E4571" w:rsidP="00B80852">
                  <w:pPr>
                    <w:spacing w:line="240" w:lineRule="auto"/>
                    <w:rPr>
                      <w:sz w:val="20"/>
                      <w:szCs w:val="20"/>
                    </w:rPr>
                  </w:pPr>
                  <w:r w:rsidRPr="000F3AC4">
                    <w:rPr>
                      <w:sz w:val="20"/>
                      <w:szCs w:val="20"/>
                    </w:rPr>
                    <w:t xml:space="preserve"> frame</w:t>
                  </w:r>
                </w:p>
                <w:p w14:paraId="68137118" w14:textId="77777777" w:rsidR="004E4571" w:rsidRPr="000F3AC4" w:rsidRDefault="004E4571" w:rsidP="00B80852">
                  <w:pPr>
                    <w:spacing w:line="240" w:lineRule="auto"/>
                    <w:rPr>
                      <w:sz w:val="20"/>
                      <w:szCs w:val="20"/>
                    </w:rPr>
                  </w:pPr>
                  <w:r w:rsidRPr="000F3AC4">
                    <w:rPr>
                      <w:sz w:val="20"/>
                      <w:szCs w:val="20"/>
                    </w:rPr>
                    <w:t>Geographical clusters</w:t>
                  </w:r>
                </w:p>
              </w:tc>
              <w:tc>
                <w:tcPr>
                  <w:tcW w:w="2268" w:type="dxa"/>
                </w:tcPr>
                <w:p w14:paraId="4CE6A253" w14:textId="77777777" w:rsidR="004E4571" w:rsidRPr="000F3AC4" w:rsidRDefault="004E4571" w:rsidP="00B80852">
                  <w:pPr>
                    <w:spacing w:line="240" w:lineRule="auto"/>
                    <w:rPr>
                      <w:sz w:val="18"/>
                      <w:szCs w:val="18"/>
                    </w:rPr>
                  </w:pPr>
                  <w:r w:rsidRPr="000F3AC4">
                    <w:rPr>
                      <w:sz w:val="18"/>
                      <w:szCs w:val="18"/>
                    </w:rPr>
                    <w:t>Face-to-face</w:t>
                  </w:r>
                </w:p>
                <w:p w14:paraId="46EE269D" w14:textId="77777777" w:rsidR="004E4571" w:rsidRPr="000F3AC4" w:rsidRDefault="004E4571" w:rsidP="00B80852">
                  <w:pPr>
                    <w:spacing w:line="240" w:lineRule="auto"/>
                    <w:rPr>
                      <w:sz w:val="18"/>
                      <w:szCs w:val="18"/>
                    </w:rPr>
                  </w:pPr>
                  <w:r w:rsidRPr="000F3AC4">
                    <w:rPr>
                      <w:sz w:val="18"/>
                      <w:szCs w:val="18"/>
                    </w:rPr>
                    <w:t xml:space="preserve"> delivering and</w:t>
                  </w:r>
                </w:p>
                <w:p w14:paraId="394C346B" w14:textId="77777777" w:rsidR="004E4571" w:rsidRPr="000F3AC4" w:rsidRDefault="004E4571" w:rsidP="00B80852">
                  <w:pPr>
                    <w:spacing w:line="240" w:lineRule="auto"/>
                    <w:rPr>
                      <w:sz w:val="18"/>
                      <w:szCs w:val="18"/>
                    </w:rPr>
                  </w:pPr>
                  <w:r w:rsidRPr="000F3AC4">
                    <w:rPr>
                      <w:sz w:val="18"/>
                      <w:szCs w:val="18"/>
                    </w:rPr>
                    <w:t xml:space="preserve"> on-line</w:t>
                  </w:r>
                </w:p>
              </w:tc>
              <w:tc>
                <w:tcPr>
                  <w:tcW w:w="3059" w:type="dxa"/>
                </w:tcPr>
                <w:p w14:paraId="3B83CF7A" w14:textId="77777777" w:rsidR="004E4571" w:rsidRPr="000F3AC4" w:rsidRDefault="004E4571" w:rsidP="00B80852">
                  <w:pPr>
                    <w:spacing w:line="240" w:lineRule="auto"/>
                    <w:rPr>
                      <w:sz w:val="18"/>
                      <w:szCs w:val="18"/>
                    </w:rPr>
                  </w:pPr>
                </w:p>
              </w:tc>
            </w:tr>
            <w:tr w:rsidR="004E4571" w:rsidRPr="000F3AC4" w14:paraId="4EDB4393" w14:textId="77777777" w:rsidTr="00801E38">
              <w:trPr>
                <w:trHeight w:val="2267"/>
                <w:jc w:val="center"/>
              </w:trPr>
              <w:tc>
                <w:tcPr>
                  <w:tcW w:w="1596" w:type="dxa"/>
                </w:tcPr>
                <w:p w14:paraId="0FF854FC" w14:textId="77777777" w:rsidR="004E4571" w:rsidRPr="000F3AC4" w:rsidRDefault="004E4571" w:rsidP="00B80852">
                  <w:pPr>
                    <w:spacing w:line="240" w:lineRule="auto"/>
                    <w:rPr>
                      <w:sz w:val="20"/>
                      <w:szCs w:val="20"/>
                    </w:rPr>
                  </w:pPr>
                  <w:r w:rsidRPr="000F3AC4">
                    <w:rPr>
                      <w:sz w:val="20"/>
                      <w:szCs w:val="20"/>
                    </w:rPr>
                    <w:t xml:space="preserve">4 Quantitative </w:t>
                  </w:r>
                </w:p>
                <w:p w14:paraId="44E0F4E1" w14:textId="77777777" w:rsidR="004E4571" w:rsidRPr="000F3AC4" w:rsidRDefault="004E4571" w:rsidP="00B80852">
                  <w:pPr>
                    <w:spacing w:line="240" w:lineRule="auto"/>
                    <w:rPr>
                      <w:sz w:val="20"/>
                      <w:szCs w:val="20"/>
                    </w:rPr>
                  </w:pPr>
                  <w:r w:rsidRPr="000F3AC4">
                    <w:rPr>
                      <w:sz w:val="20"/>
                      <w:szCs w:val="20"/>
                    </w:rPr>
                    <w:t>and Qualitative</w:t>
                  </w:r>
                </w:p>
                <w:p w14:paraId="051F3176" w14:textId="77777777" w:rsidR="004E4571" w:rsidRPr="000F3AC4" w:rsidRDefault="004E4571" w:rsidP="00B80852">
                  <w:pPr>
                    <w:spacing w:line="240" w:lineRule="auto"/>
                    <w:rPr>
                      <w:sz w:val="20"/>
                      <w:szCs w:val="20"/>
                    </w:rPr>
                  </w:pPr>
                  <w:r w:rsidRPr="000F3AC4">
                    <w:rPr>
                      <w:sz w:val="20"/>
                      <w:szCs w:val="20"/>
                    </w:rPr>
                    <w:t xml:space="preserve"> Research</w:t>
                  </w:r>
                </w:p>
              </w:tc>
              <w:tc>
                <w:tcPr>
                  <w:tcW w:w="1276" w:type="dxa"/>
                </w:tcPr>
                <w:p w14:paraId="18B9278E" w14:textId="77777777" w:rsidR="004E4571" w:rsidRPr="000F3AC4" w:rsidRDefault="004E4571" w:rsidP="00B80852">
                  <w:pPr>
                    <w:spacing w:line="240" w:lineRule="auto"/>
                    <w:rPr>
                      <w:sz w:val="20"/>
                      <w:szCs w:val="20"/>
                    </w:rPr>
                  </w:pPr>
                  <w:r w:rsidRPr="000F3AC4">
                    <w:rPr>
                      <w:sz w:val="20"/>
                      <w:szCs w:val="20"/>
                    </w:rPr>
                    <w:t>Assessment of model</w:t>
                  </w:r>
                </w:p>
              </w:tc>
              <w:tc>
                <w:tcPr>
                  <w:tcW w:w="1417" w:type="dxa"/>
                </w:tcPr>
                <w:p w14:paraId="122F2218" w14:textId="77777777" w:rsidR="004E4571" w:rsidRPr="000F3AC4" w:rsidRDefault="004E4571" w:rsidP="00B80852">
                  <w:pPr>
                    <w:spacing w:line="240" w:lineRule="auto"/>
                    <w:rPr>
                      <w:sz w:val="20"/>
                      <w:szCs w:val="20"/>
                    </w:rPr>
                  </w:pPr>
                  <w:r w:rsidRPr="000F3AC4">
                    <w:rPr>
                      <w:sz w:val="20"/>
                      <w:szCs w:val="20"/>
                    </w:rPr>
                    <w:t>Non-</w:t>
                  </w:r>
                </w:p>
                <w:p w14:paraId="353BAC57" w14:textId="77777777" w:rsidR="004E4571" w:rsidRPr="000F3AC4" w:rsidRDefault="004E4571" w:rsidP="00B80852">
                  <w:pPr>
                    <w:spacing w:line="240" w:lineRule="auto"/>
                    <w:rPr>
                      <w:sz w:val="20"/>
                      <w:szCs w:val="20"/>
                    </w:rPr>
                  </w:pPr>
                  <w:r w:rsidRPr="000F3AC4">
                    <w:rPr>
                      <w:sz w:val="20"/>
                      <w:szCs w:val="20"/>
                    </w:rPr>
                    <w:t>Probability</w:t>
                  </w:r>
                </w:p>
              </w:tc>
              <w:tc>
                <w:tcPr>
                  <w:tcW w:w="2268" w:type="dxa"/>
                </w:tcPr>
                <w:p w14:paraId="4D4F533B" w14:textId="77777777" w:rsidR="004E4571" w:rsidRPr="000F3AC4" w:rsidRDefault="004E4571" w:rsidP="00B80852">
                  <w:pPr>
                    <w:spacing w:line="240" w:lineRule="auto"/>
                    <w:rPr>
                      <w:sz w:val="20"/>
                      <w:szCs w:val="20"/>
                    </w:rPr>
                  </w:pPr>
                  <w:r w:rsidRPr="000F3AC4">
                    <w:rPr>
                      <w:sz w:val="20"/>
                      <w:szCs w:val="20"/>
                    </w:rPr>
                    <w:t xml:space="preserve">undertaking reviews of the cities branding material, </w:t>
                  </w:r>
                  <w:r w:rsidR="002141A2" w:rsidRPr="000F3AC4">
                    <w:rPr>
                      <w:sz w:val="20"/>
                      <w:szCs w:val="20"/>
                    </w:rPr>
                    <w:t>amenities, and</w:t>
                  </w:r>
                  <w:r w:rsidRPr="000F3AC4">
                    <w:rPr>
                      <w:sz w:val="20"/>
                      <w:szCs w:val="20"/>
                    </w:rPr>
                    <w:t xml:space="preserve"> interviews with key informants</w:t>
                  </w:r>
                </w:p>
                <w:p w14:paraId="7738DF2A" w14:textId="77777777" w:rsidR="004E4571" w:rsidRPr="000F3AC4" w:rsidRDefault="004E4571" w:rsidP="00B80852">
                  <w:pPr>
                    <w:spacing w:line="240" w:lineRule="auto"/>
                    <w:rPr>
                      <w:sz w:val="20"/>
                      <w:szCs w:val="20"/>
                    </w:rPr>
                  </w:pPr>
                </w:p>
              </w:tc>
              <w:tc>
                <w:tcPr>
                  <w:tcW w:w="1701" w:type="dxa"/>
                </w:tcPr>
                <w:p w14:paraId="5BD63B34" w14:textId="77777777" w:rsidR="004E4571" w:rsidRPr="000F3AC4" w:rsidRDefault="004E4571" w:rsidP="00B80852">
                  <w:pPr>
                    <w:spacing w:line="240" w:lineRule="auto"/>
                    <w:rPr>
                      <w:sz w:val="20"/>
                      <w:szCs w:val="20"/>
                    </w:rPr>
                  </w:pPr>
                  <w:r w:rsidRPr="000F3AC4">
                    <w:rPr>
                      <w:sz w:val="20"/>
                      <w:szCs w:val="20"/>
                    </w:rPr>
                    <w:t>Constructed frame</w:t>
                  </w:r>
                </w:p>
              </w:tc>
              <w:tc>
                <w:tcPr>
                  <w:tcW w:w="2268" w:type="dxa"/>
                </w:tcPr>
                <w:p w14:paraId="44AA17ED" w14:textId="77777777" w:rsidR="004E4571" w:rsidRPr="000F3AC4" w:rsidRDefault="004E4571" w:rsidP="00B80852">
                  <w:pPr>
                    <w:spacing w:line="240" w:lineRule="auto"/>
                    <w:rPr>
                      <w:sz w:val="18"/>
                      <w:szCs w:val="18"/>
                    </w:rPr>
                  </w:pPr>
                  <w:r w:rsidRPr="000F3AC4">
                    <w:rPr>
                      <w:sz w:val="18"/>
                      <w:szCs w:val="18"/>
                    </w:rPr>
                    <w:t xml:space="preserve">Branding material available for the case study cities. Information available on the web and from information collected </w:t>
                  </w:r>
                  <w:r w:rsidR="002141A2" w:rsidRPr="000F3AC4">
                    <w:rPr>
                      <w:sz w:val="18"/>
                      <w:szCs w:val="18"/>
                    </w:rPr>
                    <w:t>during interviews</w:t>
                  </w:r>
                  <w:r w:rsidRPr="000F3AC4">
                    <w:rPr>
                      <w:sz w:val="18"/>
                      <w:szCs w:val="18"/>
                    </w:rPr>
                    <w:t xml:space="preserve"> </w:t>
                  </w:r>
                </w:p>
              </w:tc>
              <w:tc>
                <w:tcPr>
                  <w:tcW w:w="3059" w:type="dxa"/>
                </w:tcPr>
                <w:p w14:paraId="4C64B75D" w14:textId="77777777" w:rsidR="004E4571" w:rsidRPr="000F3AC4" w:rsidRDefault="004E4571" w:rsidP="00B80852">
                  <w:pPr>
                    <w:spacing w:line="240" w:lineRule="auto"/>
                    <w:rPr>
                      <w:sz w:val="18"/>
                      <w:szCs w:val="18"/>
                    </w:rPr>
                  </w:pPr>
                  <w:r w:rsidRPr="000F3AC4">
                    <w:rPr>
                      <w:sz w:val="18"/>
                      <w:szCs w:val="18"/>
                    </w:rPr>
                    <w:t xml:space="preserve">Comparison of the factors identified as the most attractive in the surveys with the factors highlighted in </w:t>
                  </w:r>
                  <w:r w:rsidR="00F605C5" w:rsidRPr="000F3AC4">
                    <w:rPr>
                      <w:sz w:val="18"/>
                      <w:szCs w:val="18"/>
                    </w:rPr>
                    <w:t xml:space="preserve">interviews, </w:t>
                  </w:r>
                  <w:proofErr w:type="gramStart"/>
                  <w:r w:rsidR="00F605C5" w:rsidRPr="000F3AC4">
                    <w:rPr>
                      <w:sz w:val="18"/>
                      <w:szCs w:val="18"/>
                    </w:rPr>
                    <w:t>web-sites</w:t>
                  </w:r>
                  <w:proofErr w:type="gramEnd"/>
                  <w:r w:rsidR="00F605C5" w:rsidRPr="000F3AC4">
                    <w:rPr>
                      <w:sz w:val="18"/>
                      <w:szCs w:val="18"/>
                    </w:rPr>
                    <w:t xml:space="preserve"> and documentation</w:t>
                  </w:r>
                  <w:r w:rsidRPr="000F3AC4">
                    <w:rPr>
                      <w:sz w:val="18"/>
                      <w:szCs w:val="18"/>
                    </w:rPr>
                    <w:t>. Compare the correlation between the attraction factors identified in the surveys and those communicated in the city</w:t>
                  </w:r>
                  <w:r w:rsidR="00F605C5" w:rsidRPr="000F3AC4">
                    <w:rPr>
                      <w:sz w:val="18"/>
                      <w:szCs w:val="18"/>
                    </w:rPr>
                    <w:t xml:space="preserve"> and in the interviews</w:t>
                  </w:r>
                  <w:r w:rsidRPr="000F3AC4">
                    <w:rPr>
                      <w:sz w:val="18"/>
                      <w:szCs w:val="18"/>
                    </w:rPr>
                    <w:t xml:space="preserve"> with growth in population, and GVA</w:t>
                  </w:r>
                </w:p>
              </w:tc>
            </w:tr>
          </w:tbl>
          <w:p w14:paraId="4CBC419B" w14:textId="77777777" w:rsidR="004E4571" w:rsidRPr="000F3AC4" w:rsidRDefault="004E4571" w:rsidP="00AF568C"/>
        </w:tc>
      </w:tr>
    </w:tbl>
    <w:p w14:paraId="0FC62FE4" w14:textId="77777777" w:rsidR="00EF7341" w:rsidRPr="000F3AC4" w:rsidRDefault="00EF7341" w:rsidP="005449AE">
      <w:pPr>
        <w:pStyle w:val="Caption"/>
        <w:sectPr w:rsidR="00EF7341" w:rsidRPr="000F3AC4" w:rsidSect="00F605C5">
          <w:pgSz w:w="16840" w:h="11907" w:orient="landscape" w:code="9"/>
          <w:pgMar w:top="1418" w:right="567" w:bottom="1134" w:left="851" w:header="709" w:footer="709" w:gutter="0"/>
          <w:cols w:space="708"/>
          <w:docGrid w:linePitch="360"/>
        </w:sectPr>
      </w:pPr>
    </w:p>
    <w:p w14:paraId="4127EE4F" w14:textId="77777777" w:rsidR="00EF7341" w:rsidRPr="000F3AC4" w:rsidRDefault="00EF7341" w:rsidP="00EE4763">
      <w:pPr>
        <w:pStyle w:val="Heading4"/>
        <w:numPr>
          <w:ilvl w:val="3"/>
          <w:numId w:val="11"/>
        </w:numPr>
      </w:pPr>
      <w:r w:rsidRPr="000F3AC4">
        <w:lastRenderedPageBreak/>
        <w:t xml:space="preserve"> </w:t>
      </w:r>
      <w:bookmarkStart w:id="261" w:name="_Toc490225989"/>
      <w:bookmarkStart w:id="262" w:name="_Toc495221310"/>
      <w:bookmarkStart w:id="263" w:name="_Toc37833305"/>
      <w:bookmarkStart w:id="264" w:name="_Toc40688439"/>
      <w:r w:rsidRPr="000F3AC4">
        <w:t>Sampling Techniques</w:t>
      </w:r>
      <w:bookmarkEnd w:id="261"/>
      <w:bookmarkEnd w:id="262"/>
      <w:bookmarkEnd w:id="263"/>
      <w:bookmarkEnd w:id="264"/>
      <w:r w:rsidRPr="000F3AC4">
        <w:t xml:space="preserve"> </w:t>
      </w:r>
    </w:p>
    <w:p w14:paraId="33EE142F" w14:textId="77777777" w:rsidR="00EF7341" w:rsidRPr="000F3AC4" w:rsidRDefault="00EF7341" w:rsidP="00AF568C">
      <w:r w:rsidRPr="000F3AC4">
        <w:t>Non-probability sampling was used in this research as the aim of the research was not to produce statistical inference, but to uncover phenomenon that are relevant to answering the research question (Wilmot, 20</w:t>
      </w:r>
      <w:r w:rsidR="00D07FF5" w:rsidRPr="000F3AC4">
        <w:t>05</w:t>
      </w:r>
      <w:r w:rsidR="008041EB" w:rsidRPr="000F3AC4">
        <w:fldChar w:fldCharType="begin"/>
      </w:r>
      <w:r w:rsidR="00AF35CF" w:rsidRPr="000F3AC4">
        <w:instrText xml:space="preserve"> ADDIN EN.CITE &lt;EndNote&gt;&lt;Cite&gt;&lt;Author&gt;Marshall&lt;/Author&gt;&lt;Year&gt;2014&lt;/Year&gt;&lt;RecNum&gt;566&lt;/RecNum&gt;&lt;DisplayText&gt;(Marshall and Rossman, 2014)&lt;/DisplayText&gt;&lt;record&gt;&lt;rec-number&gt;566&lt;/rec-number&gt;&lt;foreign-keys&gt;&lt;key app="EN" db-id="wsxr52s0v95szvefsz5x900mrfvpe95xrfps" timestamp="1537276604"&gt;566&lt;/key&gt;&lt;/foreign-keys&gt;&lt;ref-type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research&lt;/title&gt;&lt;/titles&gt;&lt;dates&gt;&lt;year&gt;2014&lt;/year&gt;&lt;/dates&gt;&lt;publisher&gt;Sage publications&lt;/publisher&gt;&lt;isbn&gt;1483324265&lt;/isbn&gt;&lt;urls&gt;&lt;/urls&gt;&lt;/record&gt;&lt;/Cite&gt;&lt;/EndNote&gt;</w:instrText>
      </w:r>
      <w:r w:rsidR="008041EB" w:rsidRPr="000F3AC4">
        <w:fldChar w:fldCharType="separate"/>
      </w:r>
      <w:r w:rsidR="00E56A31" w:rsidRPr="000F3AC4">
        <w:rPr>
          <w:noProof/>
        </w:rPr>
        <w:t>(</w:t>
      </w:r>
      <w:hyperlink w:anchor="_ENREF_98" w:tooltip="Marshall, 2014 #566" w:history="1">
        <w:r w:rsidR="00D33619" w:rsidRPr="000F3AC4">
          <w:rPr>
            <w:noProof/>
          </w:rPr>
          <w:t>Marshall and Rossman, 2014</w:t>
        </w:r>
      </w:hyperlink>
      <w:r w:rsidR="00E56A31" w:rsidRPr="000F3AC4">
        <w:rPr>
          <w:noProof/>
        </w:rPr>
        <w:t>)</w:t>
      </w:r>
      <w:r w:rsidR="008041EB" w:rsidRPr="000F3AC4">
        <w:fldChar w:fldCharType="end"/>
      </w:r>
      <w:r w:rsidRPr="000F3AC4">
        <w:t>).</w:t>
      </w:r>
    </w:p>
    <w:p w14:paraId="4F890D7D" w14:textId="77777777" w:rsidR="00EF7341" w:rsidRPr="000F3AC4" w:rsidRDefault="00EF7341" w:rsidP="00AF568C"/>
    <w:p w14:paraId="57D75A03" w14:textId="77777777" w:rsidR="00EF7341" w:rsidRPr="000F3AC4" w:rsidRDefault="00EF7341" w:rsidP="00AF568C">
      <w:r w:rsidRPr="000F3AC4">
        <w:t>Purposive sampling was used to collect data, where the characteristics of individuals were used as the basis of selection (Marshall and Rossman, 2014)</w:t>
      </w:r>
    </w:p>
    <w:p w14:paraId="7BA50A9D" w14:textId="77777777" w:rsidR="009221E4" w:rsidRPr="000F3AC4" w:rsidRDefault="009221E4" w:rsidP="00AF568C"/>
    <w:p w14:paraId="05952DF6" w14:textId="77777777" w:rsidR="00EF7341" w:rsidRPr="000F3AC4" w:rsidRDefault="00EF7341" w:rsidP="00EE4763">
      <w:pPr>
        <w:pStyle w:val="Heading4"/>
        <w:numPr>
          <w:ilvl w:val="3"/>
          <w:numId w:val="11"/>
        </w:numPr>
      </w:pPr>
      <w:r w:rsidRPr="000F3AC4">
        <w:t xml:space="preserve">  </w:t>
      </w:r>
      <w:bookmarkStart w:id="265" w:name="_Toc490225990"/>
      <w:bookmarkStart w:id="266" w:name="_Toc495221311"/>
      <w:bookmarkStart w:id="267" w:name="_Toc37833306"/>
      <w:bookmarkStart w:id="268" w:name="_Toc40688440"/>
      <w:r w:rsidRPr="000F3AC4">
        <w:t>Sample strategy</w:t>
      </w:r>
      <w:bookmarkEnd w:id="265"/>
      <w:bookmarkEnd w:id="266"/>
      <w:bookmarkEnd w:id="267"/>
      <w:bookmarkEnd w:id="268"/>
    </w:p>
    <w:p w14:paraId="4710F2D6" w14:textId="77777777" w:rsidR="00EF7341" w:rsidRPr="000F3AC4" w:rsidRDefault="00EF7341" w:rsidP="00AF568C">
      <w:r w:rsidRPr="000F3AC4">
        <w:t xml:space="preserve">The sample strategy identified as appropriate for this research for the qualitative research is theoretical and judgement sampling for the interviews and convenience sampling for the surveys. </w:t>
      </w:r>
    </w:p>
    <w:p w14:paraId="7040C59E" w14:textId="77777777" w:rsidR="00EF7341" w:rsidRPr="000F3AC4" w:rsidRDefault="00EF7341" w:rsidP="00AF568C"/>
    <w:p w14:paraId="7FEA4258" w14:textId="77777777" w:rsidR="00EF7341" w:rsidRPr="000F3AC4" w:rsidRDefault="00EF7341" w:rsidP="00AF568C">
      <w:r w:rsidRPr="000F3AC4">
        <w:t xml:space="preserve">The qualitative research sample strategy follows both a judgemental sample and theoretical sample, the different gender and life stages are included in all four cities, the aim was to recruit a minimum of 50 semi structured interviews with skilled people at phase 1 to ensure the views of all theoretical categories identified are included at the qualitative stage of the research. Judgement was used in arranging interviews with people who were in occupations that fitted the skilled criteria and that were accessible to meet in the </w:t>
      </w:r>
      <w:proofErr w:type="gramStart"/>
      <w:r w:rsidRPr="000F3AC4">
        <w:t>time-</w:t>
      </w:r>
      <w:r w:rsidR="00F33FDA" w:rsidRPr="000F3AC4">
        <w:t>frame</w:t>
      </w:r>
      <w:proofErr w:type="gramEnd"/>
      <w:r w:rsidR="00F33FDA" w:rsidRPr="000F3AC4">
        <w:t>. Theoretical</w:t>
      </w:r>
      <w:r w:rsidRPr="000F3AC4">
        <w:t xml:space="preserve"> and judgemental sampling allows considerable flexibility according to Morse (1991)</w:t>
      </w:r>
      <w:r w:rsidR="00CE3E3D" w:rsidRPr="000F3AC4">
        <w:t>.</w:t>
      </w:r>
    </w:p>
    <w:p w14:paraId="59002539" w14:textId="77777777" w:rsidR="00EF7341" w:rsidRPr="000F3AC4" w:rsidRDefault="00EF7341" w:rsidP="00AF568C"/>
    <w:p w14:paraId="75A0F444" w14:textId="64B0BDCB" w:rsidR="00EF7341" w:rsidRPr="000F3AC4" w:rsidRDefault="00EF7341" w:rsidP="00AF568C">
      <w:r w:rsidRPr="000F3AC4">
        <w:t>The semi structured interview</w:t>
      </w:r>
      <w:r w:rsidR="003D62D4" w:rsidRPr="000F3AC4">
        <w:t>ees</w:t>
      </w:r>
      <w:r w:rsidRPr="000F3AC4">
        <w:t xml:space="preserve"> identified in </w:t>
      </w:r>
      <w:r w:rsidR="00F16A0D" w:rsidRPr="000F3AC4">
        <w:t>T</w:t>
      </w:r>
      <w:r w:rsidRPr="000F3AC4">
        <w:t xml:space="preserve">able </w:t>
      </w:r>
      <w:r w:rsidR="003D62D4" w:rsidRPr="000F3AC4">
        <w:t>3-4</w:t>
      </w:r>
      <w:r w:rsidRPr="000F3AC4">
        <w:t xml:space="preserve"> were found through recommendations using the snowball framing method of recruiting participants.</w:t>
      </w:r>
    </w:p>
    <w:p w14:paraId="3AC7B882" w14:textId="77777777" w:rsidR="00EF7341" w:rsidRPr="000F3AC4" w:rsidRDefault="00EF7341" w:rsidP="00AF568C"/>
    <w:p w14:paraId="1AFE2AF8" w14:textId="77777777" w:rsidR="00EF7341" w:rsidRPr="000F3AC4" w:rsidRDefault="00EF7341" w:rsidP="00EE4763">
      <w:pPr>
        <w:pStyle w:val="Heading4"/>
        <w:numPr>
          <w:ilvl w:val="3"/>
          <w:numId w:val="11"/>
        </w:numPr>
      </w:pPr>
      <w:r w:rsidRPr="000F3AC4">
        <w:t xml:space="preserve">   </w:t>
      </w:r>
      <w:bookmarkStart w:id="269" w:name="_Toc490225991"/>
      <w:bookmarkStart w:id="270" w:name="_Toc495221312"/>
      <w:bookmarkStart w:id="271" w:name="_Toc37833307"/>
      <w:bookmarkStart w:id="272" w:name="_Toc40688441"/>
      <w:r w:rsidRPr="000F3AC4">
        <w:t>Sampling frame</w:t>
      </w:r>
      <w:bookmarkEnd w:id="269"/>
      <w:bookmarkEnd w:id="270"/>
      <w:bookmarkEnd w:id="271"/>
      <w:bookmarkEnd w:id="272"/>
    </w:p>
    <w:p w14:paraId="23C33A79" w14:textId="77777777" w:rsidR="00EF7341" w:rsidRPr="000F3AC4" w:rsidRDefault="00EF7341" w:rsidP="00AF568C">
      <w:r w:rsidRPr="000F3AC4">
        <w:t>The sampling frame has been identified in the four stages of the adapted Grounded Theory research process.</w:t>
      </w:r>
    </w:p>
    <w:p w14:paraId="13A6E749" w14:textId="77777777" w:rsidR="009221E4" w:rsidRPr="000F3AC4" w:rsidRDefault="009221E4" w:rsidP="00AF568C"/>
    <w:p w14:paraId="05039F42" w14:textId="77777777" w:rsidR="00EF7341" w:rsidRPr="000F3AC4" w:rsidRDefault="00EF7341" w:rsidP="00AF568C">
      <w:r w:rsidRPr="000F3AC4">
        <w:t>A comprehensive sample frame for the qualitative and quantitative research is not available and so</w:t>
      </w:r>
      <w:r w:rsidR="005A4313" w:rsidRPr="000F3AC4">
        <w:t xml:space="preserve"> had to be created (Wilmot, 2005</w:t>
      </w:r>
      <w:r w:rsidRPr="000F3AC4">
        <w:t>).</w:t>
      </w:r>
    </w:p>
    <w:p w14:paraId="7701623E" w14:textId="77777777" w:rsidR="00EF7341" w:rsidRPr="000F3AC4" w:rsidRDefault="00EF7341" w:rsidP="00AF568C">
      <w:pPr>
        <w:pStyle w:val="Quote"/>
      </w:pPr>
      <w:r w:rsidRPr="000F3AC4">
        <w:lastRenderedPageBreak/>
        <w:t>The sampling frame has been constructed, recruiting potential respondents who fulfil the sample criteria and the overall sampling strategy.</w:t>
      </w:r>
      <w:r w:rsidR="003C58B3" w:rsidRPr="000F3AC4">
        <w:t xml:space="preserve"> (Wilmot, 2005.p6)</w:t>
      </w:r>
    </w:p>
    <w:p w14:paraId="0B22D85E" w14:textId="77777777" w:rsidR="00EF7341" w:rsidRPr="000F3AC4" w:rsidRDefault="00283EEC" w:rsidP="00AF568C">
      <w:pPr>
        <w:rPr>
          <w:b/>
        </w:rPr>
      </w:pPr>
      <w:r w:rsidRPr="000F3AC4">
        <w:t xml:space="preserve"> </w:t>
      </w:r>
    </w:p>
    <w:p w14:paraId="52D33ABB" w14:textId="77777777" w:rsidR="00EF7341" w:rsidRPr="000F3AC4" w:rsidRDefault="00EF7341" w:rsidP="00AF568C">
      <w:r w:rsidRPr="000F3AC4">
        <w:t xml:space="preserve">This has been done on a geographical basis, focusing on the case study cities </w:t>
      </w:r>
      <w:r w:rsidR="003D62D4" w:rsidRPr="000F3AC4">
        <w:t>and</w:t>
      </w:r>
      <w:r w:rsidRPr="000F3AC4">
        <w:t xml:space="preserve"> using snowballing, where respondents introduce other respondents who have the characteristics of being </w:t>
      </w:r>
      <w:r w:rsidR="00283EEC" w:rsidRPr="000F3AC4">
        <w:t>skilled</w:t>
      </w:r>
      <w:r w:rsidRPr="000F3AC4">
        <w:t xml:space="preserve"> people living or working in the case study cities (</w:t>
      </w:r>
      <w:proofErr w:type="spellStart"/>
      <w:r w:rsidR="001151C0" w:rsidRPr="000F3AC4">
        <w:rPr>
          <w:shd w:val="clear" w:color="auto" w:fill="FFFFFF"/>
        </w:rPr>
        <w:t>Heckathorn</w:t>
      </w:r>
      <w:proofErr w:type="spellEnd"/>
      <w:r w:rsidRPr="000F3AC4">
        <w:t>, 201</w:t>
      </w:r>
      <w:r w:rsidR="001151C0" w:rsidRPr="000F3AC4">
        <w:t>1</w:t>
      </w:r>
      <w:r w:rsidRPr="000F3AC4">
        <w:t>). Although this has the disadvantage of being prone to bias because the subjects are connected, it was the most effective way of recruiting interviewees and it did have the advantage that because the interviewees were introduced to the interviewer by someone they knew or the interviewees knew the interviewer, there was trust and therefore the interviews were very open and provided a depth of information, that would not have been achieved with interviewees who did not have some knowledge and confidence in the interviewer.</w:t>
      </w:r>
    </w:p>
    <w:p w14:paraId="0C80F4B3" w14:textId="77777777" w:rsidR="00EF7341" w:rsidRPr="000F3AC4" w:rsidRDefault="00EF7341" w:rsidP="00AF568C"/>
    <w:p w14:paraId="4A38258F" w14:textId="77777777" w:rsidR="00EF7341" w:rsidRPr="000F3AC4" w:rsidRDefault="00EF7341" w:rsidP="00EE4763">
      <w:pPr>
        <w:pStyle w:val="Heading4"/>
        <w:numPr>
          <w:ilvl w:val="3"/>
          <w:numId w:val="11"/>
        </w:numPr>
      </w:pPr>
      <w:r w:rsidRPr="000F3AC4">
        <w:t xml:space="preserve"> </w:t>
      </w:r>
      <w:bookmarkStart w:id="273" w:name="_Toc490225992"/>
      <w:bookmarkStart w:id="274" w:name="_Toc495221313"/>
      <w:bookmarkStart w:id="275" w:name="_Toc37833308"/>
      <w:bookmarkStart w:id="276" w:name="_Toc40688442"/>
      <w:r w:rsidRPr="000F3AC4">
        <w:t>Sample size</w:t>
      </w:r>
      <w:bookmarkEnd w:id="273"/>
      <w:bookmarkEnd w:id="274"/>
      <w:bookmarkEnd w:id="275"/>
      <w:bookmarkEnd w:id="276"/>
    </w:p>
    <w:p w14:paraId="6705B112" w14:textId="4EA89E2F" w:rsidR="00EF7341" w:rsidRPr="000F3AC4" w:rsidRDefault="00EF7341" w:rsidP="00AF568C">
      <w:r w:rsidRPr="000F3AC4">
        <w:t xml:space="preserve">The sample size for the qualitative research has been identified as sixty five interviews as part of the collection of primary data; consisting </w:t>
      </w:r>
      <w:r w:rsidR="00283EEC" w:rsidRPr="000F3AC4">
        <w:t>of people</w:t>
      </w:r>
      <w:r w:rsidRPr="000F3AC4">
        <w:t xml:space="preserve"> from the six </w:t>
      </w:r>
      <w:r w:rsidR="00283EEC" w:rsidRPr="000F3AC4">
        <w:t xml:space="preserve">life-stages identified by Gilly and </w:t>
      </w:r>
      <w:proofErr w:type="spellStart"/>
      <w:r w:rsidR="00283EEC" w:rsidRPr="000F3AC4">
        <w:t>Enis</w:t>
      </w:r>
      <w:proofErr w:type="spellEnd"/>
      <w:r w:rsidR="00283EEC" w:rsidRPr="000F3AC4">
        <w:t xml:space="preserve"> </w:t>
      </w:r>
      <w:r w:rsidRPr="000F3AC4">
        <w:t xml:space="preserve">(1982), of both genders and those identified as not included in these groups, such as those that identify themselves as single parents. These groups are identified in each of the four case study cities, these groups represent the main accessible characteristics identified as relevant to this </w:t>
      </w:r>
      <w:r w:rsidR="0069088F" w:rsidRPr="000F3AC4">
        <w:t>research and</w:t>
      </w:r>
      <w:r w:rsidRPr="000F3AC4">
        <w:t xml:space="preserve"> are the theoretical sample. There are other </w:t>
      </w:r>
      <w:proofErr w:type="gramStart"/>
      <w:r w:rsidRPr="000F3AC4">
        <w:t>life style</w:t>
      </w:r>
      <w:proofErr w:type="gramEnd"/>
      <w:r w:rsidRPr="000F3AC4">
        <w:t xml:space="preserve"> characteristics that may impact on decision-making of where people choose to live, but due to ethical considerations, lifestyle choices such as sexual orientation, are not included as variables on which subjects were questioned.</w:t>
      </w:r>
    </w:p>
    <w:p w14:paraId="6066DC60" w14:textId="77777777" w:rsidR="00EF7341" w:rsidRPr="000F3AC4" w:rsidRDefault="00EF7341" w:rsidP="00AF568C"/>
    <w:p w14:paraId="65212ABC" w14:textId="388E7DD3" w:rsidR="00EF7341" w:rsidRPr="000F3AC4" w:rsidRDefault="00EF7341" w:rsidP="00AF568C">
      <w:r w:rsidRPr="000F3AC4">
        <w:t>Although it is appreciated that for qualitative research the representative sample can be flexible, Marshall (1996 p</w:t>
      </w:r>
      <w:r w:rsidR="0069088F" w:rsidRPr="000F3AC4">
        <w:t>.</w:t>
      </w:r>
      <w:r w:rsidRPr="000F3AC4">
        <w:t xml:space="preserve">523) suggests that, </w:t>
      </w:r>
    </w:p>
    <w:p w14:paraId="447162A9" w14:textId="77777777" w:rsidR="00B65C50" w:rsidRPr="000F3AC4" w:rsidRDefault="00B65C50" w:rsidP="00AF568C"/>
    <w:p w14:paraId="4CE2CA9B" w14:textId="77777777" w:rsidR="00B65C50" w:rsidRPr="000F3AC4" w:rsidRDefault="00B65C50" w:rsidP="00AF568C"/>
    <w:p w14:paraId="338374A6" w14:textId="77777777" w:rsidR="00B65C50" w:rsidRPr="000F3AC4" w:rsidRDefault="00B65C50" w:rsidP="00AF568C">
      <w:pPr>
        <w:pStyle w:val="Quote"/>
      </w:pPr>
      <w:r w:rsidRPr="000F3AC4">
        <w:lastRenderedPageBreak/>
        <w:t>in practice, the number of required subjects usually becomes obvious as the study progresses, as new categories, themes or explanation stop emerging from the data (data saturation).</w:t>
      </w:r>
    </w:p>
    <w:p w14:paraId="551EE410" w14:textId="77777777" w:rsidR="00EF7341" w:rsidRPr="000F3AC4" w:rsidRDefault="00283EEC" w:rsidP="00AF568C">
      <w:r w:rsidRPr="000F3AC4">
        <w:t>Wilmot (2005)</w:t>
      </w:r>
      <w:r w:rsidR="00EF7341" w:rsidRPr="000F3AC4">
        <w:t xml:space="preserve"> suggests 20-50 interviews for one-to-one interviews, depending on available resources. This allows depth and breadth in the research, whilst being manageable to collect and analyse.</w:t>
      </w:r>
    </w:p>
    <w:p w14:paraId="1D2018E6" w14:textId="77777777" w:rsidR="00EF7341" w:rsidRPr="000F3AC4" w:rsidRDefault="00EF7341" w:rsidP="00AF568C"/>
    <w:p w14:paraId="7367F649" w14:textId="77777777" w:rsidR="00EF7341" w:rsidRPr="000F3AC4" w:rsidRDefault="00EF7341" w:rsidP="00AF568C">
      <w:r w:rsidRPr="000F3AC4">
        <w:t>Marshall (1996) goes further to clarify why studying relatively small samples in qualitative research is valid, because as he explains if the purpose of qualitative research is not to achieve generalisability but transferability, then the size of the sample is not as important as the richness of the information to identify the themes and variables relating to the research question. The sample size for the qualitative data collection, which in this research is in the form of semi-structured interviews, has been identified as sixty-five interviews based on the theoretical sampling, but as themes are repeated in the interviews without any new themes being voiced, it is recognised</w:t>
      </w:r>
      <w:r w:rsidR="00283EEC" w:rsidRPr="000F3AC4">
        <w:t xml:space="preserve"> at that stage that</w:t>
      </w:r>
      <w:r w:rsidRPr="000F3AC4">
        <w:t xml:space="preserve"> the optimum sample size has been reached. This is identified as data saturation (Urquhart, 2</w:t>
      </w:r>
      <w:r w:rsidR="00283EEC" w:rsidRPr="000F3AC4">
        <w:t>013</w:t>
      </w:r>
      <w:r w:rsidRPr="000F3AC4">
        <w:t>)</w:t>
      </w:r>
      <w:r w:rsidR="00283EEC" w:rsidRPr="000F3AC4">
        <w:t>.</w:t>
      </w:r>
    </w:p>
    <w:p w14:paraId="76603A57" w14:textId="77777777" w:rsidR="00EF7341" w:rsidRPr="000F3AC4" w:rsidRDefault="00EF7341" w:rsidP="00AF568C"/>
    <w:p w14:paraId="64AB0421" w14:textId="713D9092" w:rsidR="00EF7341" w:rsidRPr="000F3AC4" w:rsidRDefault="00EF7341" w:rsidP="00AF568C">
      <w:r w:rsidRPr="000F3AC4">
        <w:t xml:space="preserve">The </w:t>
      </w:r>
      <w:r w:rsidR="00CE3E3D" w:rsidRPr="000F3AC4">
        <w:t>s</w:t>
      </w:r>
      <w:r w:rsidRPr="000F3AC4">
        <w:t xml:space="preserve">ample selection criteria for the quantitative research was dictated by resources, although it is recognised that ideally a stratified random sample of all those people who have lived or worked in the case study cities, over the past 10 years would be a robust sample; (10 years being the decade when there has been considerable relevant change in the cities, both in development and facilities e.g. the development of Cardiff Bay and changes in the economy including the economic downturn of 2008). The resources are not available to undertake such a sample selection here, therefore having evaluated the success of the completion of surveys at the Businet conference as documented in part </w:t>
      </w:r>
      <w:r w:rsidR="00064944" w:rsidRPr="000F3AC4">
        <w:t>3.4.1.3</w:t>
      </w:r>
      <w:r w:rsidRPr="000F3AC4">
        <w:t xml:space="preserve"> of this document, I plan to emulate this process by identifying locations in all four cities where the people will have some time to complete the surveys, and are in a situation that they can be approached and asked to complete the surveys without any obligation. </w:t>
      </w:r>
      <w:r w:rsidR="00064944" w:rsidRPr="000F3AC4">
        <w:t>A</w:t>
      </w:r>
      <w:r w:rsidRPr="000F3AC4">
        <w:t xml:space="preserve"> total of 800 surveys </w:t>
      </w:r>
      <w:r w:rsidR="00064944" w:rsidRPr="000F3AC4">
        <w:t>were</w:t>
      </w:r>
      <w:r w:rsidRPr="000F3AC4">
        <w:t xml:space="preserve"> distributed in hard copy in the </w:t>
      </w:r>
      <w:r w:rsidR="00064944" w:rsidRPr="000F3AC4">
        <w:t xml:space="preserve">hospitals and airports of the four case study cities </w:t>
      </w:r>
      <w:r w:rsidRPr="000F3AC4">
        <w:t>as set out in Table 3.</w:t>
      </w:r>
      <w:r w:rsidR="0069088F" w:rsidRPr="000F3AC4">
        <w:t>7</w:t>
      </w:r>
      <w:r w:rsidRPr="000F3AC4">
        <w:t>:</w:t>
      </w:r>
    </w:p>
    <w:p w14:paraId="0FCA4ED1" w14:textId="77777777" w:rsidR="009221E4" w:rsidRPr="000F3AC4" w:rsidRDefault="009221E4" w:rsidP="00AF568C"/>
    <w:tbl>
      <w:tblPr>
        <w:tblW w:w="492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318"/>
        <w:gridCol w:w="1728"/>
        <w:gridCol w:w="1318"/>
        <w:gridCol w:w="1399"/>
      </w:tblGrid>
      <w:tr w:rsidR="00B168AD" w:rsidRPr="000F3AC4" w14:paraId="76EEE875" w14:textId="77777777" w:rsidTr="00BD1011">
        <w:trPr>
          <w:trHeight w:hRule="exact" w:val="491"/>
        </w:trPr>
        <w:tc>
          <w:tcPr>
            <w:tcW w:w="5000" w:type="pct"/>
            <w:gridSpan w:val="6"/>
          </w:tcPr>
          <w:p w14:paraId="5F3E5FD2" w14:textId="2602E39A" w:rsidR="00EF7341" w:rsidRPr="000F3AC4" w:rsidRDefault="00B80852" w:rsidP="00AF568C">
            <w:pPr>
              <w:ind w:left="37" w:hanging="37"/>
              <w:rPr>
                <w:sz w:val="20"/>
                <w:szCs w:val="20"/>
              </w:rPr>
            </w:pPr>
            <w:bookmarkStart w:id="277" w:name="_Toc38099776"/>
            <w:r w:rsidRPr="000F3AC4">
              <w:lastRenderedPageBreak/>
              <w:t xml:space="preserve">Table </w:t>
            </w:r>
            <w:fldSimple w:instr=" STYLEREF 1 \s ">
              <w:r w:rsidR="00763251" w:rsidRPr="000F3AC4">
                <w:rPr>
                  <w:noProof/>
                </w:rPr>
                <w:t>3</w:t>
              </w:r>
            </w:fldSimple>
            <w:r w:rsidR="00410BD7" w:rsidRPr="000F3AC4">
              <w:noBreakHyphen/>
            </w:r>
            <w:fldSimple w:instr=" SEQ Table \* ARABIC \s 1 ">
              <w:r w:rsidR="00763251" w:rsidRPr="000F3AC4">
                <w:rPr>
                  <w:noProof/>
                </w:rPr>
                <w:t>7</w:t>
              </w:r>
            </w:fldSimple>
            <w:r w:rsidRPr="000F3AC4">
              <w:t xml:space="preserve"> Location of survey distribution</w:t>
            </w:r>
            <w:bookmarkEnd w:id="277"/>
          </w:p>
        </w:tc>
      </w:tr>
      <w:tr w:rsidR="00B168AD" w:rsidRPr="000F3AC4" w14:paraId="6B4CB6B0" w14:textId="77777777" w:rsidTr="00B80852">
        <w:trPr>
          <w:trHeight w:hRule="exact" w:val="1485"/>
        </w:trPr>
        <w:tc>
          <w:tcPr>
            <w:tcW w:w="833" w:type="pct"/>
          </w:tcPr>
          <w:p w14:paraId="4658C34B" w14:textId="77777777" w:rsidR="00EF7341" w:rsidRPr="000F3AC4" w:rsidRDefault="00EF7341" w:rsidP="00AF568C">
            <w:pPr>
              <w:ind w:left="179"/>
              <w:rPr>
                <w:sz w:val="20"/>
                <w:szCs w:val="20"/>
              </w:rPr>
            </w:pPr>
            <w:r w:rsidRPr="000F3AC4">
              <w:rPr>
                <w:sz w:val="20"/>
                <w:szCs w:val="20"/>
              </w:rPr>
              <w:t>Case</w:t>
            </w:r>
          </w:p>
          <w:p w14:paraId="5648F893" w14:textId="77777777" w:rsidR="00EF7341" w:rsidRPr="000F3AC4" w:rsidRDefault="00EF7341" w:rsidP="00AF568C">
            <w:pPr>
              <w:ind w:left="179"/>
              <w:rPr>
                <w:sz w:val="20"/>
                <w:szCs w:val="20"/>
              </w:rPr>
            </w:pPr>
            <w:r w:rsidRPr="000F3AC4">
              <w:rPr>
                <w:sz w:val="20"/>
                <w:szCs w:val="20"/>
              </w:rPr>
              <w:t>study</w:t>
            </w:r>
          </w:p>
          <w:p w14:paraId="4875018F" w14:textId="77777777" w:rsidR="00EF7341" w:rsidRPr="000F3AC4" w:rsidRDefault="00EF7341" w:rsidP="00AF568C">
            <w:pPr>
              <w:ind w:left="179"/>
              <w:rPr>
                <w:sz w:val="20"/>
                <w:szCs w:val="20"/>
              </w:rPr>
            </w:pPr>
            <w:r w:rsidRPr="000F3AC4">
              <w:rPr>
                <w:sz w:val="20"/>
                <w:szCs w:val="20"/>
              </w:rPr>
              <w:t>city</w:t>
            </w:r>
          </w:p>
        </w:tc>
        <w:tc>
          <w:tcPr>
            <w:tcW w:w="833" w:type="pct"/>
          </w:tcPr>
          <w:p w14:paraId="4BC9A2D7" w14:textId="77777777" w:rsidR="00EF7341" w:rsidRPr="000F3AC4" w:rsidRDefault="00EF7341" w:rsidP="00AF568C">
            <w:pPr>
              <w:ind w:left="179"/>
              <w:rPr>
                <w:sz w:val="20"/>
                <w:szCs w:val="20"/>
              </w:rPr>
            </w:pPr>
            <w:r w:rsidRPr="000F3AC4">
              <w:rPr>
                <w:sz w:val="20"/>
                <w:szCs w:val="20"/>
              </w:rPr>
              <w:t>Location</w:t>
            </w:r>
          </w:p>
          <w:p w14:paraId="1178EE6C" w14:textId="77777777" w:rsidR="00EF7341" w:rsidRPr="000F3AC4" w:rsidRDefault="00EF7341" w:rsidP="00AF568C">
            <w:pPr>
              <w:ind w:left="179"/>
              <w:rPr>
                <w:sz w:val="20"/>
                <w:szCs w:val="20"/>
              </w:rPr>
            </w:pPr>
            <w:r w:rsidRPr="000F3AC4">
              <w:rPr>
                <w:sz w:val="20"/>
                <w:szCs w:val="20"/>
              </w:rPr>
              <w:t>Airport</w:t>
            </w:r>
          </w:p>
        </w:tc>
        <w:tc>
          <w:tcPr>
            <w:tcW w:w="762" w:type="pct"/>
          </w:tcPr>
          <w:p w14:paraId="675F5051" w14:textId="77777777" w:rsidR="00EF7341" w:rsidRPr="000F3AC4" w:rsidRDefault="00EF7341" w:rsidP="00AF568C">
            <w:pPr>
              <w:ind w:left="179"/>
              <w:rPr>
                <w:sz w:val="20"/>
                <w:szCs w:val="20"/>
              </w:rPr>
            </w:pPr>
            <w:r w:rsidRPr="000F3AC4">
              <w:rPr>
                <w:sz w:val="20"/>
                <w:szCs w:val="20"/>
              </w:rPr>
              <w:t>Surveys</w:t>
            </w:r>
          </w:p>
          <w:p w14:paraId="4E991E46" w14:textId="77777777" w:rsidR="00EF7341" w:rsidRPr="000F3AC4" w:rsidRDefault="00EF7341" w:rsidP="00AF568C">
            <w:pPr>
              <w:ind w:left="179"/>
              <w:rPr>
                <w:sz w:val="20"/>
                <w:szCs w:val="20"/>
              </w:rPr>
            </w:pPr>
            <w:r w:rsidRPr="000F3AC4">
              <w:rPr>
                <w:sz w:val="20"/>
                <w:szCs w:val="20"/>
              </w:rPr>
              <w:t>completed in location</w:t>
            </w:r>
          </w:p>
          <w:p w14:paraId="632B3E04" w14:textId="77777777" w:rsidR="00EF7341" w:rsidRPr="000F3AC4" w:rsidRDefault="00EF7341" w:rsidP="00AF568C">
            <w:pPr>
              <w:ind w:left="179"/>
              <w:rPr>
                <w:sz w:val="20"/>
                <w:szCs w:val="20"/>
              </w:rPr>
            </w:pPr>
          </w:p>
        </w:tc>
        <w:tc>
          <w:tcPr>
            <w:tcW w:w="1000" w:type="pct"/>
          </w:tcPr>
          <w:p w14:paraId="0CF71073" w14:textId="77777777" w:rsidR="00EF7341" w:rsidRPr="000F3AC4" w:rsidRDefault="00EF7341" w:rsidP="00AF568C">
            <w:pPr>
              <w:ind w:left="179"/>
              <w:rPr>
                <w:sz w:val="20"/>
                <w:szCs w:val="20"/>
              </w:rPr>
            </w:pPr>
            <w:r w:rsidRPr="000F3AC4">
              <w:rPr>
                <w:sz w:val="20"/>
                <w:szCs w:val="20"/>
              </w:rPr>
              <w:t>Location 2</w:t>
            </w:r>
          </w:p>
          <w:p w14:paraId="7D3EBBF4" w14:textId="77777777" w:rsidR="00EF7341" w:rsidRPr="000F3AC4" w:rsidRDefault="00EF7341" w:rsidP="00AF568C">
            <w:pPr>
              <w:ind w:left="179"/>
              <w:rPr>
                <w:sz w:val="20"/>
                <w:szCs w:val="20"/>
              </w:rPr>
            </w:pPr>
            <w:r w:rsidRPr="000F3AC4">
              <w:rPr>
                <w:sz w:val="20"/>
                <w:szCs w:val="20"/>
              </w:rPr>
              <w:t>Hospital</w:t>
            </w:r>
          </w:p>
        </w:tc>
        <w:tc>
          <w:tcPr>
            <w:tcW w:w="762" w:type="pct"/>
          </w:tcPr>
          <w:p w14:paraId="6ABD77F9" w14:textId="77777777" w:rsidR="00EF7341" w:rsidRPr="000F3AC4" w:rsidRDefault="00EF7341" w:rsidP="00AF568C">
            <w:pPr>
              <w:ind w:left="179"/>
              <w:rPr>
                <w:sz w:val="20"/>
                <w:szCs w:val="20"/>
              </w:rPr>
            </w:pPr>
            <w:r w:rsidRPr="000F3AC4">
              <w:rPr>
                <w:sz w:val="20"/>
                <w:szCs w:val="20"/>
              </w:rPr>
              <w:t>Surveys completed in location</w:t>
            </w:r>
          </w:p>
        </w:tc>
        <w:tc>
          <w:tcPr>
            <w:tcW w:w="809" w:type="pct"/>
          </w:tcPr>
          <w:p w14:paraId="01B080E0" w14:textId="77777777" w:rsidR="00EF7341" w:rsidRPr="000F3AC4" w:rsidRDefault="00EF7341" w:rsidP="00AF568C">
            <w:pPr>
              <w:ind w:left="179"/>
              <w:rPr>
                <w:sz w:val="20"/>
                <w:szCs w:val="20"/>
              </w:rPr>
            </w:pPr>
            <w:r w:rsidRPr="000F3AC4">
              <w:rPr>
                <w:sz w:val="20"/>
                <w:szCs w:val="20"/>
              </w:rPr>
              <w:t>Total number of surveys completed</w:t>
            </w:r>
          </w:p>
        </w:tc>
      </w:tr>
      <w:tr w:rsidR="00B168AD" w:rsidRPr="000F3AC4" w14:paraId="53B18897" w14:textId="77777777" w:rsidTr="00B80852">
        <w:trPr>
          <w:trHeight w:hRule="exact" w:val="1568"/>
        </w:trPr>
        <w:tc>
          <w:tcPr>
            <w:tcW w:w="833" w:type="pct"/>
          </w:tcPr>
          <w:p w14:paraId="7909694F" w14:textId="77777777" w:rsidR="00EF7341" w:rsidRPr="000F3AC4" w:rsidRDefault="00EF7341" w:rsidP="00AF568C">
            <w:pPr>
              <w:ind w:left="179"/>
              <w:rPr>
                <w:sz w:val="20"/>
                <w:szCs w:val="20"/>
              </w:rPr>
            </w:pPr>
            <w:r w:rsidRPr="000F3AC4">
              <w:rPr>
                <w:sz w:val="20"/>
                <w:szCs w:val="20"/>
              </w:rPr>
              <w:t>Cardiff</w:t>
            </w:r>
          </w:p>
        </w:tc>
        <w:tc>
          <w:tcPr>
            <w:tcW w:w="833" w:type="pct"/>
          </w:tcPr>
          <w:p w14:paraId="7919F7B4" w14:textId="77777777" w:rsidR="00EF7341" w:rsidRPr="000F3AC4" w:rsidRDefault="00EF7341" w:rsidP="00AF568C">
            <w:pPr>
              <w:ind w:left="179"/>
              <w:rPr>
                <w:sz w:val="20"/>
                <w:szCs w:val="20"/>
              </w:rPr>
            </w:pPr>
            <w:r w:rsidRPr="000F3AC4">
              <w:rPr>
                <w:sz w:val="20"/>
                <w:szCs w:val="20"/>
              </w:rPr>
              <w:t>Cardiff</w:t>
            </w:r>
          </w:p>
          <w:p w14:paraId="7440A5E7" w14:textId="77777777" w:rsidR="00EF7341" w:rsidRPr="000F3AC4" w:rsidRDefault="00EF7341" w:rsidP="00AF568C">
            <w:pPr>
              <w:ind w:left="179"/>
              <w:rPr>
                <w:sz w:val="20"/>
                <w:szCs w:val="20"/>
              </w:rPr>
            </w:pPr>
            <w:r w:rsidRPr="000F3AC4">
              <w:rPr>
                <w:sz w:val="20"/>
                <w:szCs w:val="20"/>
              </w:rPr>
              <w:t>Airport</w:t>
            </w:r>
          </w:p>
        </w:tc>
        <w:tc>
          <w:tcPr>
            <w:tcW w:w="762" w:type="pct"/>
          </w:tcPr>
          <w:p w14:paraId="6F299650" w14:textId="77777777" w:rsidR="00EF7341" w:rsidRPr="000F3AC4" w:rsidRDefault="00EF7341" w:rsidP="00AF568C">
            <w:pPr>
              <w:ind w:left="179"/>
              <w:rPr>
                <w:sz w:val="20"/>
                <w:szCs w:val="20"/>
              </w:rPr>
            </w:pPr>
            <w:r w:rsidRPr="000F3AC4">
              <w:rPr>
                <w:sz w:val="20"/>
                <w:szCs w:val="20"/>
              </w:rPr>
              <w:t>7</w:t>
            </w:r>
          </w:p>
        </w:tc>
        <w:tc>
          <w:tcPr>
            <w:tcW w:w="1000" w:type="pct"/>
          </w:tcPr>
          <w:p w14:paraId="29785D98" w14:textId="77777777" w:rsidR="00EF7341" w:rsidRPr="000F3AC4" w:rsidRDefault="00EF7341" w:rsidP="00AF568C">
            <w:pPr>
              <w:ind w:left="179"/>
              <w:rPr>
                <w:sz w:val="20"/>
                <w:szCs w:val="20"/>
              </w:rPr>
            </w:pPr>
            <w:r w:rsidRPr="000F3AC4">
              <w:rPr>
                <w:sz w:val="20"/>
                <w:szCs w:val="20"/>
              </w:rPr>
              <w:t>University</w:t>
            </w:r>
          </w:p>
          <w:p w14:paraId="09AB64AB" w14:textId="77777777" w:rsidR="00EF7341" w:rsidRPr="000F3AC4" w:rsidRDefault="00EF7341" w:rsidP="00AF568C">
            <w:pPr>
              <w:ind w:left="179"/>
              <w:rPr>
                <w:sz w:val="20"/>
                <w:szCs w:val="20"/>
              </w:rPr>
            </w:pPr>
            <w:r w:rsidRPr="000F3AC4">
              <w:rPr>
                <w:sz w:val="20"/>
                <w:szCs w:val="20"/>
              </w:rPr>
              <w:t>of Wales</w:t>
            </w:r>
          </w:p>
          <w:p w14:paraId="0F419C70" w14:textId="77777777" w:rsidR="00EF7341" w:rsidRPr="000F3AC4" w:rsidRDefault="00EF7341" w:rsidP="00AF568C">
            <w:pPr>
              <w:ind w:left="179"/>
              <w:rPr>
                <w:sz w:val="20"/>
                <w:szCs w:val="20"/>
              </w:rPr>
            </w:pPr>
            <w:r w:rsidRPr="000F3AC4">
              <w:rPr>
                <w:sz w:val="20"/>
                <w:szCs w:val="20"/>
              </w:rPr>
              <w:t>Hospital,</w:t>
            </w:r>
          </w:p>
          <w:p w14:paraId="631B1D86" w14:textId="77777777" w:rsidR="00EF7341" w:rsidRPr="000F3AC4" w:rsidRDefault="00EF7341" w:rsidP="00AF568C">
            <w:pPr>
              <w:ind w:left="179"/>
              <w:rPr>
                <w:sz w:val="20"/>
                <w:szCs w:val="20"/>
              </w:rPr>
            </w:pPr>
            <w:r w:rsidRPr="000F3AC4">
              <w:rPr>
                <w:sz w:val="20"/>
                <w:szCs w:val="20"/>
              </w:rPr>
              <w:t>Cardiff</w:t>
            </w:r>
          </w:p>
          <w:p w14:paraId="2248774C" w14:textId="77777777" w:rsidR="00EF7341" w:rsidRPr="000F3AC4" w:rsidRDefault="00EF7341" w:rsidP="00AF568C">
            <w:pPr>
              <w:ind w:left="179"/>
              <w:rPr>
                <w:sz w:val="20"/>
                <w:szCs w:val="20"/>
              </w:rPr>
            </w:pPr>
          </w:p>
        </w:tc>
        <w:tc>
          <w:tcPr>
            <w:tcW w:w="762" w:type="pct"/>
          </w:tcPr>
          <w:p w14:paraId="51155B60" w14:textId="77777777" w:rsidR="00EF7341" w:rsidRPr="000F3AC4" w:rsidRDefault="00EF7341" w:rsidP="00AF568C">
            <w:pPr>
              <w:ind w:left="179"/>
              <w:rPr>
                <w:sz w:val="20"/>
                <w:szCs w:val="20"/>
              </w:rPr>
            </w:pPr>
            <w:r w:rsidRPr="000F3AC4">
              <w:rPr>
                <w:sz w:val="20"/>
                <w:szCs w:val="20"/>
              </w:rPr>
              <w:t>158</w:t>
            </w:r>
          </w:p>
        </w:tc>
        <w:tc>
          <w:tcPr>
            <w:tcW w:w="809" w:type="pct"/>
          </w:tcPr>
          <w:p w14:paraId="3B5F57A1" w14:textId="77777777" w:rsidR="00EF7341" w:rsidRPr="000F3AC4" w:rsidRDefault="00EF7341" w:rsidP="00AF568C">
            <w:pPr>
              <w:ind w:left="179"/>
              <w:rPr>
                <w:sz w:val="20"/>
                <w:szCs w:val="20"/>
              </w:rPr>
            </w:pPr>
            <w:r w:rsidRPr="000F3AC4">
              <w:rPr>
                <w:sz w:val="20"/>
                <w:szCs w:val="20"/>
              </w:rPr>
              <w:t>165</w:t>
            </w:r>
          </w:p>
        </w:tc>
      </w:tr>
      <w:tr w:rsidR="00B168AD" w:rsidRPr="000F3AC4" w14:paraId="5CA8A7E5" w14:textId="77777777" w:rsidTr="00B80852">
        <w:trPr>
          <w:trHeight w:hRule="exact" w:val="750"/>
        </w:trPr>
        <w:tc>
          <w:tcPr>
            <w:tcW w:w="833" w:type="pct"/>
          </w:tcPr>
          <w:p w14:paraId="5CD1DF2C" w14:textId="77777777" w:rsidR="00EF7341" w:rsidRPr="000F3AC4" w:rsidRDefault="00EF7341" w:rsidP="00AF568C">
            <w:pPr>
              <w:ind w:left="179"/>
              <w:rPr>
                <w:sz w:val="20"/>
                <w:szCs w:val="20"/>
              </w:rPr>
            </w:pPr>
            <w:r w:rsidRPr="000F3AC4">
              <w:rPr>
                <w:sz w:val="20"/>
                <w:szCs w:val="20"/>
              </w:rPr>
              <w:t>Newport</w:t>
            </w:r>
          </w:p>
        </w:tc>
        <w:tc>
          <w:tcPr>
            <w:tcW w:w="833" w:type="pct"/>
          </w:tcPr>
          <w:p w14:paraId="7A6B7E69" w14:textId="77777777" w:rsidR="00EF7341" w:rsidRPr="000F3AC4" w:rsidRDefault="00EF7341" w:rsidP="00AF568C">
            <w:pPr>
              <w:ind w:left="179"/>
              <w:rPr>
                <w:sz w:val="20"/>
                <w:szCs w:val="20"/>
              </w:rPr>
            </w:pPr>
            <w:r w:rsidRPr="000F3AC4">
              <w:rPr>
                <w:sz w:val="20"/>
                <w:szCs w:val="20"/>
              </w:rPr>
              <w:t>No</w:t>
            </w:r>
          </w:p>
          <w:p w14:paraId="08DD83C6" w14:textId="77777777" w:rsidR="00EF7341" w:rsidRPr="000F3AC4" w:rsidRDefault="00EF7341" w:rsidP="00AF568C">
            <w:pPr>
              <w:ind w:left="179"/>
              <w:rPr>
                <w:sz w:val="20"/>
                <w:szCs w:val="20"/>
              </w:rPr>
            </w:pPr>
            <w:r w:rsidRPr="000F3AC4">
              <w:rPr>
                <w:sz w:val="20"/>
                <w:szCs w:val="20"/>
              </w:rPr>
              <w:t>Airport</w:t>
            </w:r>
          </w:p>
        </w:tc>
        <w:tc>
          <w:tcPr>
            <w:tcW w:w="762" w:type="pct"/>
          </w:tcPr>
          <w:p w14:paraId="3514FFB3" w14:textId="77777777" w:rsidR="00EF7341" w:rsidRPr="000F3AC4" w:rsidRDefault="00EF7341" w:rsidP="00AF568C">
            <w:pPr>
              <w:ind w:left="179"/>
              <w:rPr>
                <w:sz w:val="20"/>
                <w:szCs w:val="20"/>
              </w:rPr>
            </w:pPr>
          </w:p>
        </w:tc>
        <w:tc>
          <w:tcPr>
            <w:tcW w:w="1000" w:type="pct"/>
          </w:tcPr>
          <w:p w14:paraId="01A2356C" w14:textId="77777777" w:rsidR="00EF7341" w:rsidRPr="000F3AC4" w:rsidRDefault="00EF7341" w:rsidP="00AF568C">
            <w:pPr>
              <w:ind w:left="179"/>
              <w:rPr>
                <w:sz w:val="20"/>
                <w:szCs w:val="20"/>
              </w:rPr>
            </w:pPr>
            <w:r w:rsidRPr="000F3AC4">
              <w:rPr>
                <w:sz w:val="20"/>
                <w:szCs w:val="20"/>
              </w:rPr>
              <w:t>Royal Gwent</w:t>
            </w:r>
          </w:p>
          <w:p w14:paraId="46E816F9" w14:textId="77777777" w:rsidR="00EF7341" w:rsidRPr="000F3AC4" w:rsidRDefault="00EF7341" w:rsidP="00AF568C">
            <w:pPr>
              <w:ind w:left="179"/>
              <w:rPr>
                <w:sz w:val="20"/>
                <w:szCs w:val="20"/>
              </w:rPr>
            </w:pPr>
            <w:r w:rsidRPr="000F3AC4">
              <w:rPr>
                <w:sz w:val="20"/>
                <w:szCs w:val="20"/>
              </w:rPr>
              <w:t>Hospital</w:t>
            </w:r>
          </w:p>
        </w:tc>
        <w:tc>
          <w:tcPr>
            <w:tcW w:w="762" w:type="pct"/>
          </w:tcPr>
          <w:p w14:paraId="50C624C6" w14:textId="77777777" w:rsidR="00EF7341" w:rsidRPr="000F3AC4" w:rsidRDefault="00EF7341" w:rsidP="00AF568C">
            <w:pPr>
              <w:ind w:left="179"/>
              <w:rPr>
                <w:sz w:val="20"/>
                <w:szCs w:val="20"/>
              </w:rPr>
            </w:pPr>
            <w:r w:rsidRPr="000F3AC4">
              <w:rPr>
                <w:sz w:val="20"/>
                <w:szCs w:val="20"/>
              </w:rPr>
              <w:t>180</w:t>
            </w:r>
          </w:p>
        </w:tc>
        <w:tc>
          <w:tcPr>
            <w:tcW w:w="809" w:type="pct"/>
          </w:tcPr>
          <w:p w14:paraId="5C7DAED2" w14:textId="77777777" w:rsidR="00EF7341" w:rsidRPr="000F3AC4" w:rsidRDefault="00EF7341" w:rsidP="00AF568C">
            <w:pPr>
              <w:ind w:left="179"/>
              <w:rPr>
                <w:sz w:val="20"/>
                <w:szCs w:val="20"/>
              </w:rPr>
            </w:pPr>
            <w:r w:rsidRPr="000F3AC4">
              <w:rPr>
                <w:sz w:val="20"/>
                <w:szCs w:val="20"/>
              </w:rPr>
              <w:t>180</w:t>
            </w:r>
          </w:p>
        </w:tc>
      </w:tr>
      <w:tr w:rsidR="00B168AD" w:rsidRPr="000F3AC4" w14:paraId="2E9DDDFA" w14:textId="77777777" w:rsidTr="00B80852">
        <w:trPr>
          <w:trHeight w:hRule="exact" w:val="1174"/>
        </w:trPr>
        <w:tc>
          <w:tcPr>
            <w:tcW w:w="833" w:type="pct"/>
          </w:tcPr>
          <w:p w14:paraId="4D3DF4D3" w14:textId="77777777" w:rsidR="00EF7341" w:rsidRPr="000F3AC4" w:rsidRDefault="00EF7341" w:rsidP="00AF568C">
            <w:pPr>
              <w:ind w:left="179"/>
              <w:rPr>
                <w:sz w:val="20"/>
                <w:szCs w:val="20"/>
              </w:rPr>
            </w:pPr>
            <w:r w:rsidRPr="000F3AC4">
              <w:rPr>
                <w:sz w:val="20"/>
                <w:szCs w:val="20"/>
              </w:rPr>
              <w:t>Manchester</w:t>
            </w:r>
          </w:p>
        </w:tc>
        <w:tc>
          <w:tcPr>
            <w:tcW w:w="833" w:type="pct"/>
          </w:tcPr>
          <w:p w14:paraId="5CE62D6C" w14:textId="77777777" w:rsidR="00EF7341" w:rsidRPr="000F3AC4" w:rsidRDefault="00EF7341" w:rsidP="00AF568C">
            <w:pPr>
              <w:ind w:left="179"/>
              <w:rPr>
                <w:sz w:val="20"/>
                <w:szCs w:val="20"/>
              </w:rPr>
            </w:pPr>
            <w:r w:rsidRPr="000F3AC4">
              <w:rPr>
                <w:sz w:val="20"/>
                <w:szCs w:val="20"/>
              </w:rPr>
              <w:t>Manchester</w:t>
            </w:r>
          </w:p>
          <w:p w14:paraId="05698239" w14:textId="77777777" w:rsidR="00EF7341" w:rsidRPr="000F3AC4" w:rsidRDefault="00EF7341" w:rsidP="00AF568C">
            <w:pPr>
              <w:ind w:left="179"/>
              <w:rPr>
                <w:sz w:val="20"/>
                <w:szCs w:val="20"/>
              </w:rPr>
            </w:pPr>
            <w:r w:rsidRPr="000F3AC4">
              <w:rPr>
                <w:sz w:val="20"/>
                <w:szCs w:val="20"/>
              </w:rPr>
              <w:t>Airport</w:t>
            </w:r>
          </w:p>
        </w:tc>
        <w:tc>
          <w:tcPr>
            <w:tcW w:w="762" w:type="pct"/>
          </w:tcPr>
          <w:p w14:paraId="3BB56D18" w14:textId="77777777" w:rsidR="00EF7341" w:rsidRPr="000F3AC4" w:rsidRDefault="00EF7341" w:rsidP="00AF568C">
            <w:pPr>
              <w:ind w:left="179"/>
              <w:rPr>
                <w:sz w:val="20"/>
                <w:szCs w:val="20"/>
              </w:rPr>
            </w:pPr>
            <w:r w:rsidRPr="000F3AC4">
              <w:rPr>
                <w:sz w:val="20"/>
                <w:szCs w:val="20"/>
              </w:rPr>
              <w:t>71</w:t>
            </w:r>
          </w:p>
        </w:tc>
        <w:tc>
          <w:tcPr>
            <w:tcW w:w="1000" w:type="pct"/>
          </w:tcPr>
          <w:p w14:paraId="3A2707E3" w14:textId="77777777" w:rsidR="00EF7341" w:rsidRPr="000F3AC4" w:rsidRDefault="00EF7341" w:rsidP="00AF568C">
            <w:pPr>
              <w:ind w:left="179"/>
              <w:rPr>
                <w:sz w:val="20"/>
                <w:szCs w:val="20"/>
              </w:rPr>
            </w:pPr>
            <w:r w:rsidRPr="000F3AC4">
              <w:rPr>
                <w:sz w:val="20"/>
                <w:szCs w:val="20"/>
              </w:rPr>
              <w:t>Manchester</w:t>
            </w:r>
          </w:p>
          <w:p w14:paraId="066664F6" w14:textId="77777777" w:rsidR="00EF7341" w:rsidRPr="000F3AC4" w:rsidRDefault="00EF7341" w:rsidP="00AF568C">
            <w:pPr>
              <w:ind w:left="179"/>
              <w:rPr>
                <w:sz w:val="20"/>
                <w:szCs w:val="20"/>
              </w:rPr>
            </w:pPr>
            <w:r w:rsidRPr="000F3AC4">
              <w:rPr>
                <w:sz w:val="20"/>
                <w:szCs w:val="20"/>
              </w:rPr>
              <w:t>Royal</w:t>
            </w:r>
          </w:p>
          <w:p w14:paraId="213BEE83" w14:textId="77777777" w:rsidR="00EF7341" w:rsidRPr="000F3AC4" w:rsidRDefault="00EF7341" w:rsidP="00AF568C">
            <w:pPr>
              <w:ind w:left="179"/>
              <w:rPr>
                <w:sz w:val="20"/>
                <w:szCs w:val="20"/>
              </w:rPr>
            </w:pPr>
            <w:r w:rsidRPr="000F3AC4">
              <w:rPr>
                <w:sz w:val="20"/>
                <w:szCs w:val="20"/>
              </w:rPr>
              <w:t>Infirmary</w:t>
            </w:r>
          </w:p>
        </w:tc>
        <w:tc>
          <w:tcPr>
            <w:tcW w:w="762" w:type="pct"/>
          </w:tcPr>
          <w:p w14:paraId="1339D376" w14:textId="77777777" w:rsidR="00EF7341" w:rsidRPr="000F3AC4" w:rsidRDefault="00EF7341" w:rsidP="00AF568C">
            <w:pPr>
              <w:ind w:left="179"/>
              <w:rPr>
                <w:sz w:val="20"/>
                <w:szCs w:val="20"/>
              </w:rPr>
            </w:pPr>
            <w:r w:rsidRPr="000F3AC4">
              <w:rPr>
                <w:sz w:val="20"/>
                <w:szCs w:val="20"/>
              </w:rPr>
              <w:t>87</w:t>
            </w:r>
          </w:p>
        </w:tc>
        <w:tc>
          <w:tcPr>
            <w:tcW w:w="809" w:type="pct"/>
          </w:tcPr>
          <w:p w14:paraId="2C720E5D" w14:textId="77777777" w:rsidR="00EF7341" w:rsidRPr="000F3AC4" w:rsidRDefault="00EF7341" w:rsidP="00AF568C">
            <w:pPr>
              <w:ind w:left="179"/>
              <w:rPr>
                <w:sz w:val="20"/>
                <w:szCs w:val="20"/>
              </w:rPr>
            </w:pPr>
            <w:r w:rsidRPr="000F3AC4">
              <w:rPr>
                <w:sz w:val="20"/>
                <w:szCs w:val="20"/>
              </w:rPr>
              <w:t>158</w:t>
            </w:r>
          </w:p>
        </w:tc>
      </w:tr>
      <w:tr w:rsidR="00B168AD" w:rsidRPr="000F3AC4" w14:paraId="32A6494E" w14:textId="77777777" w:rsidTr="00B80852">
        <w:trPr>
          <w:trHeight w:hRule="exact" w:val="870"/>
        </w:trPr>
        <w:tc>
          <w:tcPr>
            <w:tcW w:w="833" w:type="pct"/>
          </w:tcPr>
          <w:p w14:paraId="795991A4" w14:textId="77777777" w:rsidR="00EF7341" w:rsidRPr="000F3AC4" w:rsidRDefault="00EF7341" w:rsidP="00AF568C">
            <w:pPr>
              <w:ind w:left="179"/>
              <w:rPr>
                <w:sz w:val="20"/>
                <w:szCs w:val="20"/>
              </w:rPr>
            </w:pPr>
            <w:r w:rsidRPr="000F3AC4">
              <w:rPr>
                <w:sz w:val="20"/>
                <w:szCs w:val="20"/>
              </w:rPr>
              <w:t>Bristol</w:t>
            </w:r>
          </w:p>
        </w:tc>
        <w:tc>
          <w:tcPr>
            <w:tcW w:w="833" w:type="pct"/>
          </w:tcPr>
          <w:p w14:paraId="7C3527E7" w14:textId="77777777" w:rsidR="00EF7341" w:rsidRPr="000F3AC4" w:rsidRDefault="00EF7341" w:rsidP="00AF568C">
            <w:pPr>
              <w:ind w:left="179"/>
              <w:rPr>
                <w:sz w:val="20"/>
                <w:szCs w:val="20"/>
              </w:rPr>
            </w:pPr>
            <w:r w:rsidRPr="000F3AC4">
              <w:rPr>
                <w:sz w:val="20"/>
                <w:szCs w:val="20"/>
              </w:rPr>
              <w:t>Bristol</w:t>
            </w:r>
          </w:p>
          <w:p w14:paraId="1E48B557" w14:textId="77777777" w:rsidR="00EF7341" w:rsidRPr="000F3AC4" w:rsidRDefault="00EF7341" w:rsidP="00AF568C">
            <w:pPr>
              <w:ind w:left="179"/>
              <w:rPr>
                <w:sz w:val="20"/>
                <w:szCs w:val="20"/>
              </w:rPr>
            </w:pPr>
            <w:r w:rsidRPr="000F3AC4">
              <w:rPr>
                <w:sz w:val="20"/>
                <w:szCs w:val="20"/>
              </w:rPr>
              <w:t>Airport</w:t>
            </w:r>
          </w:p>
          <w:p w14:paraId="66619E26" w14:textId="77777777" w:rsidR="00EF7341" w:rsidRPr="000F3AC4" w:rsidRDefault="00EF7341" w:rsidP="00AF568C">
            <w:pPr>
              <w:ind w:left="179"/>
              <w:rPr>
                <w:sz w:val="20"/>
                <w:szCs w:val="20"/>
              </w:rPr>
            </w:pPr>
          </w:p>
          <w:p w14:paraId="49FD05F3" w14:textId="77777777" w:rsidR="00EF7341" w:rsidRPr="000F3AC4" w:rsidRDefault="00EF7341" w:rsidP="00AF568C">
            <w:pPr>
              <w:ind w:left="179"/>
              <w:rPr>
                <w:sz w:val="20"/>
                <w:szCs w:val="20"/>
              </w:rPr>
            </w:pPr>
          </w:p>
          <w:p w14:paraId="0ADA1592" w14:textId="77777777" w:rsidR="00EF7341" w:rsidRPr="000F3AC4" w:rsidRDefault="00EF7341" w:rsidP="00AF568C">
            <w:pPr>
              <w:ind w:left="179"/>
              <w:rPr>
                <w:sz w:val="20"/>
                <w:szCs w:val="20"/>
              </w:rPr>
            </w:pPr>
            <w:r w:rsidRPr="000F3AC4">
              <w:rPr>
                <w:sz w:val="20"/>
                <w:szCs w:val="20"/>
              </w:rPr>
              <w:t>Airport</w:t>
            </w:r>
          </w:p>
        </w:tc>
        <w:tc>
          <w:tcPr>
            <w:tcW w:w="762" w:type="pct"/>
          </w:tcPr>
          <w:p w14:paraId="6B7A30CB" w14:textId="77777777" w:rsidR="00EF7341" w:rsidRPr="000F3AC4" w:rsidRDefault="00EF7341" w:rsidP="00AF568C">
            <w:pPr>
              <w:ind w:left="179"/>
              <w:rPr>
                <w:sz w:val="20"/>
                <w:szCs w:val="20"/>
              </w:rPr>
            </w:pPr>
            <w:r w:rsidRPr="000F3AC4">
              <w:rPr>
                <w:sz w:val="20"/>
                <w:szCs w:val="20"/>
              </w:rPr>
              <w:t>31</w:t>
            </w:r>
          </w:p>
        </w:tc>
        <w:tc>
          <w:tcPr>
            <w:tcW w:w="1000" w:type="pct"/>
          </w:tcPr>
          <w:p w14:paraId="49AEC2C6" w14:textId="77777777" w:rsidR="00EF7341" w:rsidRPr="000F3AC4" w:rsidRDefault="00EF7341" w:rsidP="00AF568C">
            <w:pPr>
              <w:ind w:left="179"/>
              <w:rPr>
                <w:sz w:val="20"/>
                <w:szCs w:val="20"/>
              </w:rPr>
            </w:pPr>
            <w:r w:rsidRPr="000F3AC4">
              <w:rPr>
                <w:sz w:val="20"/>
                <w:szCs w:val="20"/>
              </w:rPr>
              <w:t>Bristol Royal Infirmary</w:t>
            </w:r>
          </w:p>
        </w:tc>
        <w:tc>
          <w:tcPr>
            <w:tcW w:w="762" w:type="pct"/>
          </w:tcPr>
          <w:p w14:paraId="5072F67A" w14:textId="77777777" w:rsidR="00EF7341" w:rsidRPr="000F3AC4" w:rsidRDefault="00EF7341" w:rsidP="00AF568C">
            <w:pPr>
              <w:ind w:left="179"/>
              <w:rPr>
                <w:sz w:val="20"/>
                <w:szCs w:val="20"/>
              </w:rPr>
            </w:pPr>
            <w:r w:rsidRPr="000F3AC4">
              <w:rPr>
                <w:sz w:val="20"/>
                <w:szCs w:val="20"/>
              </w:rPr>
              <w:t>107</w:t>
            </w:r>
          </w:p>
        </w:tc>
        <w:tc>
          <w:tcPr>
            <w:tcW w:w="809" w:type="pct"/>
          </w:tcPr>
          <w:p w14:paraId="65668A46" w14:textId="77777777" w:rsidR="00EF7341" w:rsidRPr="000F3AC4" w:rsidRDefault="00EF7341" w:rsidP="00AF568C">
            <w:pPr>
              <w:ind w:left="179"/>
              <w:rPr>
                <w:sz w:val="20"/>
                <w:szCs w:val="20"/>
              </w:rPr>
            </w:pPr>
            <w:r w:rsidRPr="000F3AC4">
              <w:rPr>
                <w:sz w:val="20"/>
                <w:szCs w:val="20"/>
              </w:rPr>
              <w:t>138</w:t>
            </w:r>
          </w:p>
          <w:p w14:paraId="29D3851C" w14:textId="77777777" w:rsidR="00EF7341" w:rsidRPr="000F3AC4" w:rsidRDefault="00EF7341" w:rsidP="00AF568C">
            <w:pPr>
              <w:ind w:left="179"/>
              <w:rPr>
                <w:sz w:val="20"/>
                <w:szCs w:val="20"/>
              </w:rPr>
            </w:pPr>
          </w:p>
        </w:tc>
      </w:tr>
      <w:tr w:rsidR="00B168AD" w:rsidRPr="000F3AC4" w14:paraId="52C0B67B" w14:textId="77777777" w:rsidTr="00B80852">
        <w:trPr>
          <w:trHeight w:hRule="exact" w:val="700"/>
        </w:trPr>
        <w:tc>
          <w:tcPr>
            <w:tcW w:w="833" w:type="pct"/>
          </w:tcPr>
          <w:p w14:paraId="30570FC7" w14:textId="77777777" w:rsidR="00EF7341" w:rsidRPr="000F3AC4" w:rsidRDefault="00EF7341" w:rsidP="00AF568C">
            <w:pPr>
              <w:ind w:left="179"/>
              <w:rPr>
                <w:sz w:val="20"/>
                <w:szCs w:val="20"/>
              </w:rPr>
            </w:pPr>
            <w:r w:rsidRPr="000F3AC4">
              <w:rPr>
                <w:sz w:val="20"/>
                <w:szCs w:val="20"/>
              </w:rPr>
              <w:t>Total</w:t>
            </w:r>
          </w:p>
          <w:p w14:paraId="170501FD" w14:textId="77777777" w:rsidR="00EF7341" w:rsidRPr="000F3AC4" w:rsidRDefault="00EF7341" w:rsidP="00AF568C">
            <w:pPr>
              <w:ind w:left="179"/>
              <w:rPr>
                <w:sz w:val="20"/>
                <w:szCs w:val="20"/>
              </w:rPr>
            </w:pPr>
            <w:r w:rsidRPr="000F3AC4">
              <w:rPr>
                <w:sz w:val="20"/>
                <w:szCs w:val="20"/>
              </w:rPr>
              <w:t>surveys</w:t>
            </w:r>
          </w:p>
        </w:tc>
        <w:tc>
          <w:tcPr>
            <w:tcW w:w="833" w:type="pct"/>
          </w:tcPr>
          <w:p w14:paraId="3629FF55" w14:textId="77777777" w:rsidR="00EF7341" w:rsidRPr="000F3AC4" w:rsidRDefault="00EF7341" w:rsidP="00AF568C">
            <w:pPr>
              <w:ind w:left="179"/>
              <w:rPr>
                <w:sz w:val="20"/>
                <w:szCs w:val="20"/>
              </w:rPr>
            </w:pPr>
          </w:p>
        </w:tc>
        <w:tc>
          <w:tcPr>
            <w:tcW w:w="762" w:type="pct"/>
          </w:tcPr>
          <w:p w14:paraId="0435311B" w14:textId="77777777" w:rsidR="00EF7341" w:rsidRPr="000F3AC4" w:rsidRDefault="00EF7341" w:rsidP="00AF568C">
            <w:pPr>
              <w:ind w:left="179"/>
              <w:rPr>
                <w:sz w:val="20"/>
                <w:szCs w:val="20"/>
              </w:rPr>
            </w:pPr>
            <w:r w:rsidRPr="000F3AC4">
              <w:rPr>
                <w:sz w:val="20"/>
                <w:szCs w:val="20"/>
              </w:rPr>
              <w:t>109</w:t>
            </w:r>
          </w:p>
        </w:tc>
        <w:tc>
          <w:tcPr>
            <w:tcW w:w="1000" w:type="pct"/>
          </w:tcPr>
          <w:p w14:paraId="07A98864" w14:textId="77777777" w:rsidR="00EF7341" w:rsidRPr="000F3AC4" w:rsidRDefault="00EF7341" w:rsidP="00AF568C">
            <w:pPr>
              <w:ind w:left="179"/>
              <w:rPr>
                <w:sz w:val="20"/>
                <w:szCs w:val="20"/>
              </w:rPr>
            </w:pPr>
          </w:p>
        </w:tc>
        <w:tc>
          <w:tcPr>
            <w:tcW w:w="762" w:type="pct"/>
          </w:tcPr>
          <w:p w14:paraId="0DE224EB" w14:textId="77777777" w:rsidR="00EF7341" w:rsidRPr="000F3AC4" w:rsidRDefault="00EF7341" w:rsidP="00AF568C">
            <w:pPr>
              <w:ind w:left="179"/>
              <w:rPr>
                <w:sz w:val="20"/>
                <w:szCs w:val="20"/>
              </w:rPr>
            </w:pPr>
            <w:r w:rsidRPr="000F3AC4">
              <w:rPr>
                <w:sz w:val="20"/>
                <w:szCs w:val="20"/>
              </w:rPr>
              <w:t>432</w:t>
            </w:r>
          </w:p>
        </w:tc>
        <w:tc>
          <w:tcPr>
            <w:tcW w:w="809" w:type="pct"/>
          </w:tcPr>
          <w:p w14:paraId="37AF14E0" w14:textId="77777777" w:rsidR="00EF7341" w:rsidRPr="000F3AC4" w:rsidRDefault="00EF7341" w:rsidP="00AF568C">
            <w:pPr>
              <w:ind w:left="179"/>
              <w:rPr>
                <w:sz w:val="20"/>
                <w:szCs w:val="20"/>
              </w:rPr>
            </w:pPr>
            <w:r w:rsidRPr="000F3AC4">
              <w:rPr>
                <w:sz w:val="20"/>
                <w:szCs w:val="20"/>
              </w:rPr>
              <w:t>641</w:t>
            </w:r>
          </w:p>
        </w:tc>
      </w:tr>
    </w:tbl>
    <w:p w14:paraId="4625761C" w14:textId="77777777" w:rsidR="00EF7341" w:rsidRPr="000F3AC4" w:rsidRDefault="00EF7341" w:rsidP="00AF568C"/>
    <w:p w14:paraId="2630D974" w14:textId="77777777" w:rsidR="00EF7341" w:rsidRPr="000F3AC4" w:rsidRDefault="00EF7341" w:rsidP="00AF568C">
      <w:r w:rsidRPr="000F3AC4">
        <w:t xml:space="preserve">200 surveys were taken to each case study city by the researcher and distributed over a day in each place. Hospitals and airports were chosen </w:t>
      </w:r>
      <w:r w:rsidR="00064944" w:rsidRPr="000F3AC4">
        <w:t>for distribution of the surveys</w:t>
      </w:r>
      <w:r w:rsidRPr="000F3AC4">
        <w:t xml:space="preserve"> because they provide places for convenienc</w:t>
      </w:r>
      <w:r w:rsidR="00064944" w:rsidRPr="000F3AC4">
        <w:t>e sampling of a range of people. In the airports there are travellers, airport staff and</w:t>
      </w:r>
      <w:r w:rsidRPr="000F3AC4">
        <w:t xml:space="preserve"> people collect</w:t>
      </w:r>
      <w:r w:rsidR="006B022E" w:rsidRPr="000F3AC4">
        <w:t>ing travellers from the airport and in hospitals there are</w:t>
      </w:r>
      <w:r w:rsidRPr="000F3AC4">
        <w:t xml:space="preserve"> staff </w:t>
      </w:r>
      <w:r w:rsidR="006B022E" w:rsidRPr="000F3AC4">
        <w:t>working at</w:t>
      </w:r>
      <w:r w:rsidRPr="000F3AC4">
        <w:t xml:space="preserve"> the hospitals, patients and visitors</w:t>
      </w:r>
      <w:r w:rsidR="006B022E" w:rsidRPr="000F3AC4">
        <w:t>, in both locations the people are from all life-stages and genders</w:t>
      </w:r>
      <w:r w:rsidRPr="000F3AC4">
        <w:t>. The surveys were distributed by hand in canteens and restaurants in airports and hospitals. People were approached and asked to complete the survey, given a pen to complete the survey and the surveys were collected from the tables</w:t>
      </w:r>
      <w:r w:rsidR="006B022E" w:rsidRPr="000F3AC4">
        <w:t>.</w:t>
      </w:r>
      <w:r w:rsidRPr="000F3AC4">
        <w:t xml:space="preserve"> The advantage of these locations is that people were often spending time in the restaurants and had time to complete the surveys</w:t>
      </w:r>
      <w:r w:rsidR="00801E38" w:rsidRPr="000F3AC4">
        <w:t>,</w:t>
      </w:r>
      <w:r w:rsidRPr="000F3AC4">
        <w:t xml:space="preserve"> </w:t>
      </w:r>
      <w:r w:rsidR="006B022E" w:rsidRPr="000F3AC4">
        <w:t xml:space="preserve">80.12% (641) of the </w:t>
      </w:r>
      <w:r w:rsidRPr="000F3AC4">
        <w:t xml:space="preserve">800 surveys </w:t>
      </w:r>
      <w:r w:rsidR="006B022E" w:rsidRPr="000F3AC4">
        <w:t xml:space="preserve">that </w:t>
      </w:r>
      <w:r w:rsidRPr="000F3AC4">
        <w:t xml:space="preserve">were </w:t>
      </w:r>
      <w:r w:rsidR="006B022E" w:rsidRPr="000F3AC4">
        <w:t xml:space="preserve">distributed were </w:t>
      </w:r>
      <w:r w:rsidRPr="000F3AC4">
        <w:t>completed and returned</w:t>
      </w:r>
      <w:r w:rsidR="006B022E" w:rsidRPr="000F3AC4">
        <w:t xml:space="preserve"> which is a high level of response</w:t>
      </w:r>
      <w:r w:rsidRPr="000F3AC4">
        <w:t>. These venues provide a broad spectrum of people, with no gender bias. The skill levels of the people completing the surveys was not identified until the surveys were completed. The data from skilled and unskilled participants is included in the analysis.</w:t>
      </w:r>
    </w:p>
    <w:p w14:paraId="3B130358" w14:textId="77777777" w:rsidR="00EF7341" w:rsidRPr="000F3AC4" w:rsidRDefault="00EF7341" w:rsidP="00EE4763">
      <w:pPr>
        <w:pStyle w:val="Heading4"/>
        <w:numPr>
          <w:ilvl w:val="3"/>
          <w:numId w:val="11"/>
        </w:numPr>
      </w:pPr>
      <w:r w:rsidRPr="000F3AC4">
        <w:lastRenderedPageBreak/>
        <w:t xml:space="preserve"> </w:t>
      </w:r>
      <w:bookmarkStart w:id="278" w:name="_Toc490225993"/>
      <w:bookmarkStart w:id="279" w:name="_Toc495221314"/>
      <w:bookmarkStart w:id="280" w:name="_Toc37833309"/>
      <w:bookmarkStart w:id="281" w:name="_Toc40688443"/>
      <w:r w:rsidRPr="000F3AC4">
        <w:t>Triangulation</w:t>
      </w:r>
      <w:bookmarkEnd w:id="278"/>
      <w:bookmarkEnd w:id="279"/>
      <w:bookmarkEnd w:id="280"/>
      <w:bookmarkEnd w:id="281"/>
    </w:p>
    <w:p w14:paraId="63741664" w14:textId="77777777" w:rsidR="00EF7341" w:rsidRPr="000F3AC4" w:rsidRDefault="00EF7341" w:rsidP="00AF568C"/>
    <w:p w14:paraId="778BE8D8" w14:textId="77777777" w:rsidR="00EF7341" w:rsidRPr="000F3AC4" w:rsidRDefault="00EF7341" w:rsidP="00AF568C">
      <w:r w:rsidRPr="000F3AC4">
        <w:t xml:space="preserve">The data collection was in four phases, each of which will provide a different perspective on the question, therefore allowing the opportunity for triangulation between the different data collection outcomes.  Data collection included the use of key informant interviews </w:t>
      </w:r>
      <w:r w:rsidR="008041EB" w:rsidRPr="000F3AC4">
        <w:fldChar w:fldCharType="begin"/>
      </w:r>
      <w:r w:rsidR="009635C0" w:rsidRPr="000F3AC4">
        <w:instrText xml:space="preserve"> ADDIN EN.CITE &lt;EndNote&gt;&lt;Cite&gt;&lt;Author&gt;Marshall&lt;/Author&gt;&lt;Year&gt;1996&lt;/Year&gt;&lt;RecNum&gt;305&lt;/RecNum&gt;&lt;DisplayText&gt;(Marshall, 1996)&lt;/DisplayText&gt;&lt;record&gt;&lt;rec-number&gt;305&lt;/rec-number&gt;&lt;foreign-keys&gt;&lt;key app="EN" db-id="wsxr52s0v95szvefsz5x900mrfvpe95xrfps" timestamp="1492123503"&gt;305&lt;/key&gt;&lt;key app="ENWeb" db-id=""&gt;0&lt;/key&gt;&lt;/foreign-keys&gt;&lt;ref-type name="Journal Article"&gt;17&lt;/ref-type&gt;&lt;contributors&gt;&lt;authors&gt;&lt;author&gt;Marshall, Martin N&lt;/author&gt;&lt;/authors&gt;&lt;/contributors&gt;&lt;titles&gt;&lt;title&gt;Sampling for qualitative research&lt;/title&gt;&lt;secondary-title&gt;Family practice&lt;/secondary-title&gt;&lt;/titles&gt;&lt;periodical&gt;&lt;full-title&gt;Family practice&lt;/full-title&gt;&lt;/periodical&gt;&lt;pages&gt;522-526&lt;/pages&gt;&lt;volume&gt;13&lt;/volume&gt;&lt;number&gt;6&lt;/number&gt;&lt;dates&gt;&lt;year&gt;1996&lt;/year&gt;&lt;/dates&gt;&lt;isbn&gt;0263-2136&lt;/isbn&gt;&lt;urls&gt;&lt;related-urls&gt;&lt;url&gt;http://fampra.oxfordjournals.org/content/13/6/522.full.pdf&lt;/url&gt;&lt;/related-urls&gt;&lt;/urls&gt;&lt;/record&gt;&lt;/Cite&gt;&lt;/EndNote&gt;</w:instrText>
      </w:r>
      <w:r w:rsidR="008041EB" w:rsidRPr="000F3AC4">
        <w:fldChar w:fldCharType="separate"/>
      </w:r>
      <w:r w:rsidR="009635C0" w:rsidRPr="000F3AC4">
        <w:rPr>
          <w:noProof/>
        </w:rPr>
        <w:t>(</w:t>
      </w:r>
      <w:hyperlink w:anchor="_ENREF_99" w:tooltip="Marshall, 1996 #305" w:history="1">
        <w:r w:rsidR="00D33619" w:rsidRPr="000F3AC4">
          <w:rPr>
            <w:noProof/>
          </w:rPr>
          <w:t>Marshall, 1996</w:t>
        </w:r>
      </w:hyperlink>
      <w:r w:rsidR="009635C0" w:rsidRPr="000F3AC4">
        <w:rPr>
          <w:noProof/>
        </w:rPr>
        <w:t>)</w:t>
      </w:r>
      <w:r w:rsidR="008041EB" w:rsidRPr="000F3AC4">
        <w:fldChar w:fldCharType="end"/>
      </w:r>
      <w:r w:rsidRPr="000F3AC4">
        <w:t>.</w:t>
      </w:r>
    </w:p>
    <w:p w14:paraId="4D70A399" w14:textId="77777777" w:rsidR="00EF7341" w:rsidRPr="000F3AC4" w:rsidRDefault="00EF7341" w:rsidP="00AF568C"/>
    <w:p w14:paraId="75410B9B" w14:textId="77777777" w:rsidR="00EF7341" w:rsidRPr="000F3AC4" w:rsidRDefault="00EF7341" w:rsidP="00AF568C">
      <w:r w:rsidRPr="000F3AC4">
        <w:t>Key informants provided a rich information source supplementing the literature review with contemporary views from those working in senior management and policy making positions. The people chosen were in positions of leadership and responsibility within the cities of Cardiff, Newport, Manchester and Bristol; they included politicians and other policy makers, such as senior local authority officers and</w:t>
      </w:r>
      <w:r w:rsidR="006B022E" w:rsidRPr="000F3AC4">
        <w:t xml:space="preserve"> </w:t>
      </w:r>
      <w:r w:rsidR="00801E38" w:rsidRPr="000F3AC4">
        <w:t>elected leaders</w:t>
      </w:r>
      <w:r w:rsidRPr="000F3AC4">
        <w:t>, academics and business leaders from the private and public sectors.</w:t>
      </w:r>
    </w:p>
    <w:p w14:paraId="5B673025" w14:textId="77777777" w:rsidR="00EF7341" w:rsidRPr="000F3AC4" w:rsidRDefault="00EF7341" w:rsidP="00AF568C"/>
    <w:p w14:paraId="20AED894" w14:textId="77777777" w:rsidR="00EF7341" w:rsidRPr="000F3AC4" w:rsidRDefault="00EF7341" w:rsidP="00AF568C">
      <w:r w:rsidRPr="000F3AC4">
        <w:t>These people were chosen because they were from the key areas highlighted in the literature of economic development, economic geography and city branding. The interviews focused on the conceptual framework of economic development of small cities with skilled people as a driver and how to attract and retain these people. The key informants were asked to comm</w:t>
      </w:r>
      <w:r w:rsidR="006B022E" w:rsidRPr="000F3AC4">
        <w:t>ent on the conceptual framework,</w:t>
      </w:r>
      <w:r w:rsidRPr="000F3AC4">
        <w:t xml:space="preserve"> discuss the most attractive</w:t>
      </w:r>
      <w:r w:rsidR="00A21E04" w:rsidRPr="000F3AC4">
        <w:t xml:space="preserve"> and retention factors</w:t>
      </w:r>
      <w:r w:rsidRPr="000F3AC4">
        <w:t xml:space="preserve"> of the case-study cities </w:t>
      </w:r>
      <w:r w:rsidR="006B022E" w:rsidRPr="000F3AC4">
        <w:t>of which they had a depth of knowledge and comment on the policies of the cities relating to the conceptual framework and the model</w:t>
      </w:r>
      <w:r w:rsidRPr="000F3AC4">
        <w:t xml:space="preserve">. </w:t>
      </w:r>
    </w:p>
    <w:p w14:paraId="6EB77723" w14:textId="77777777" w:rsidR="00EF7341" w:rsidRPr="000F3AC4" w:rsidRDefault="00EF7341" w:rsidP="00AF568C"/>
    <w:p w14:paraId="0F625D99" w14:textId="77777777" w:rsidR="00EF7341" w:rsidRPr="000F3AC4" w:rsidRDefault="00EF7341" w:rsidP="00AF568C">
      <w:r w:rsidRPr="000F3AC4">
        <w:t>The semi-structured interviews with skilled people from different life-stages and genders in the 4 case study cities, the surveys and literature review provided the research data for triangulation.</w:t>
      </w:r>
    </w:p>
    <w:p w14:paraId="4BAD6F01" w14:textId="77777777" w:rsidR="00EF7341" w:rsidRPr="000F3AC4" w:rsidRDefault="00EF7341" w:rsidP="00AF568C"/>
    <w:p w14:paraId="57884A96" w14:textId="77777777" w:rsidR="00EF7341" w:rsidRPr="000F3AC4" w:rsidRDefault="00EF7341" w:rsidP="00EE4763">
      <w:pPr>
        <w:pStyle w:val="Heading4"/>
        <w:numPr>
          <w:ilvl w:val="3"/>
          <w:numId w:val="11"/>
        </w:numPr>
      </w:pPr>
      <w:r w:rsidRPr="000F3AC4">
        <w:t xml:space="preserve"> </w:t>
      </w:r>
      <w:bookmarkStart w:id="282" w:name="_Toc490225994"/>
      <w:bookmarkStart w:id="283" w:name="_Toc495221315"/>
      <w:bookmarkStart w:id="284" w:name="_Toc37833310"/>
      <w:bookmarkStart w:id="285" w:name="_Toc40688444"/>
      <w:r w:rsidRPr="000F3AC4">
        <w:t>Methods of recording data collection</w:t>
      </w:r>
      <w:bookmarkEnd w:id="282"/>
      <w:bookmarkEnd w:id="283"/>
      <w:bookmarkEnd w:id="284"/>
      <w:bookmarkEnd w:id="285"/>
    </w:p>
    <w:p w14:paraId="22A23270" w14:textId="77777777" w:rsidR="00EF7341" w:rsidRPr="000F3AC4" w:rsidRDefault="00EF7341" w:rsidP="00AF568C">
      <w:r w:rsidRPr="000F3AC4">
        <w:t xml:space="preserve">The interviews were recorded on a digital audio recorder or an </w:t>
      </w:r>
      <w:r w:rsidR="00A21E04" w:rsidRPr="000F3AC4">
        <w:t>I</w:t>
      </w:r>
      <w:r w:rsidRPr="000F3AC4">
        <w:t>-phone</w:t>
      </w:r>
      <w:r w:rsidR="00A21E04" w:rsidRPr="000F3AC4">
        <w:t>,</w:t>
      </w:r>
      <w:r w:rsidRPr="000F3AC4">
        <w:t xml:space="preserve"> transcribed and saved in NVivo, a data-base programme specifically to assist in qualitative research</w:t>
      </w:r>
      <w:r w:rsidR="00A21E04" w:rsidRPr="000F3AC4">
        <w:t xml:space="preserve"> analysis</w:t>
      </w:r>
      <w:r w:rsidRPr="000F3AC4">
        <w:t>.</w:t>
      </w:r>
    </w:p>
    <w:p w14:paraId="4375B347" w14:textId="77777777" w:rsidR="00EF7341" w:rsidRPr="000F3AC4" w:rsidRDefault="00EF7341" w:rsidP="00AF568C"/>
    <w:p w14:paraId="156B744D" w14:textId="77777777" w:rsidR="00EF7341" w:rsidRPr="000F3AC4" w:rsidRDefault="00EF7341" w:rsidP="00AF568C">
      <w:r w:rsidRPr="000F3AC4">
        <w:lastRenderedPageBreak/>
        <w:t xml:space="preserve">The interviews were </w:t>
      </w:r>
      <w:proofErr w:type="gramStart"/>
      <w:r w:rsidRPr="000F3AC4">
        <w:t>analysed</w:t>
      </w:r>
      <w:proofErr w:type="gramEnd"/>
      <w:r w:rsidRPr="000F3AC4">
        <w:t xml:space="preserve"> and the main themes of the interviews were used</w:t>
      </w:r>
      <w:r w:rsidR="00A21E04" w:rsidRPr="000F3AC4">
        <w:t xml:space="preserve"> to develop the conceptual framework and</w:t>
      </w:r>
      <w:r w:rsidRPr="000F3AC4">
        <w:t xml:space="preserve"> as the basis for the statements included in the surveys.</w:t>
      </w:r>
    </w:p>
    <w:p w14:paraId="565968B7" w14:textId="77777777" w:rsidR="00EF7341" w:rsidRPr="000F3AC4" w:rsidRDefault="00EF7341" w:rsidP="00AF568C"/>
    <w:p w14:paraId="3F131DE8" w14:textId="77777777" w:rsidR="00EF7341" w:rsidRPr="000F3AC4" w:rsidRDefault="00EF7341" w:rsidP="00AF568C">
      <w:r w:rsidRPr="000F3AC4">
        <w:t xml:space="preserve">A survey (Appendix </w:t>
      </w:r>
      <w:r w:rsidR="004A5C9C" w:rsidRPr="000F3AC4">
        <w:t>3-2</w:t>
      </w:r>
      <w:r w:rsidRPr="000F3AC4">
        <w:t>) was produced which included 5 open questions, demographic information on the participants and statements based on the findings of the interviews. The surveys provide further validity and reliability to the findings (</w:t>
      </w:r>
      <w:proofErr w:type="spellStart"/>
      <w:r w:rsidR="00A21E04" w:rsidRPr="000F3AC4">
        <w:t>Scapens</w:t>
      </w:r>
      <w:proofErr w:type="spellEnd"/>
      <w:r w:rsidR="00A21E04" w:rsidRPr="000F3AC4">
        <w:t>, 2004</w:t>
      </w:r>
      <w:r w:rsidRPr="000F3AC4">
        <w:t>).</w:t>
      </w:r>
    </w:p>
    <w:p w14:paraId="5B6F168F" w14:textId="77777777" w:rsidR="00EF7341" w:rsidRPr="000F3AC4" w:rsidRDefault="00EF7341" w:rsidP="00AF568C"/>
    <w:p w14:paraId="4FC15E84" w14:textId="77777777" w:rsidR="00EF7341" w:rsidRPr="000F3AC4" w:rsidRDefault="00EF7341" w:rsidP="00AF568C">
      <w:r w:rsidRPr="000F3AC4">
        <w:t>The statements in the surveys use a five-point scale on which 1 is strongly disagree and 5 is strongly agree adapted from the Likert scale</w:t>
      </w:r>
      <w:r w:rsidR="001151C0" w:rsidRPr="000F3AC4">
        <w:t xml:space="preserve"> (</w:t>
      </w:r>
      <w:proofErr w:type="spellStart"/>
      <w:r w:rsidR="001151C0" w:rsidRPr="000F3AC4">
        <w:rPr>
          <w:shd w:val="clear" w:color="auto" w:fill="FFFFFF"/>
        </w:rPr>
        <w:t>Albaum</w:t>
      </w:r>
      <w:proofErr w:type="spellEnd"/>
      <w:r w:rsidR="001151C0" w:rsidRPr="000F3AC4">
        <w:rPr>
          <w:shd w:val="clear" w:color="auto" w:fill="FFFFFF"/>
        </w:rPr>
        <w:t>, 1997)</w:t>
      </w:r>
      <w:r w:rsidR="001151C0" w:rsidRPr="000F3AC4">
        <w:rPr>
          <w:sz w:val="20"/>
          <w:szCs w:val="20"/>
          <w:shd w:val="clear" w:color="auto" w:fill="FFFFFF"/>
        </w:rPr>
        <w:t xml:space="preserve"> </w:t>
      </w:r>
      <w:r w:rsidRPr="000F3AC4">
        <w:t xml:space="preserve">to provide data to triangulate against the qualitative interviews and open questions in the survey data, literature and the web-site and documentation collected. </w:t>
      </w:r>
    </w:p>
    <w:p w14:paraId="4853BD60" w14:textId="77777777" w:rsidR="009221E4" w:rsidRPr="000F3AC4" w:rsidRDefault="009221E4" w:rsidP="00AF568C"/>
    <w:p w14:paraId="4F94FA65" w14:textId="77777777" w:rsidR="00EF7341" w:rsidRPr="000F3AC4" w:rsidRDefault="00EF7341" w:rsidP="00EE4763">
      <w:pPr>
        <w:pStyle w:val="Heading2"/>
        <w:numPr>
          <w:ilvl w:val="1"/>
          <w:numId w:val="11"/>
        </w:numPr>
        <w:ind w:left="1143"/>
      </w:pPr>
      <w:r w:rsidRPr="000F3AC4">
        <w:t xml:space="preserve"> </w:t>
      </w:r>
      <w:bookmarkStart w:id="286" w:name="_Toc481645388"/>
      <w:bookmarkStart w:id="287" w:name="_Toc490225995"/>
      <w:bookmarkStart w:id="288" w:name="_Toc495221316"/>
      <w:bookmarkStart w:id="289" w:name="_Toc37833311"/>
      <w:bookmarkStart w:id="290" w:name="_Toc40683125"/>
      <w:bookmarkStart w:id="291" w:name="_Toc40688445"/>
      <w:r w:rsidRPr="000F3AC4">
        <w:t>Analysis</w:t>
      </w:r>
      <w:bookmarkEnd w:id="286"/>
      <w:bookmarkEnd w:id="287"/>
      <w:bookmarkEnd w:id="288"/>
      <w:bookmarkEnd w:id="289"/>
      <w:bookmarkEnd w:id="290"/>
      <w:bookmarkEnd w:id="291"/>
    </w:p>
    <w:p w14:paraId="2156CB76" w14:textId="77777777" w:rsidR="00EF7341" w:rsidRPr="000F3AC4" w:rsidRDefault="00EF7341" w:rsidP="00AF568C">
      <w:r w:rsidRPr="000F3AC4">
        <w:t xml:space="preserve">The qualitative and quantitative data was analysed using NVivo, Excel and SPSS as well as manual analysis. </w:t>
      </w:r>
    </w:p>
    <w:p w14:paraId="19C82E62" w14:textId="77777777" w:rsidR="004A5C9C" w:rsidRPr="000F3AC4" w:rsidRDefault="004A5C9C" w:rsidP="00AF568C"/>
    <w:p w14:paraId="2FA82824" w14:textId="77777777" w:rsidR="00EF7341" w:rsidRPr="000F3AC4" w:rsidRDefault="00EF7341" w:rsidP="00EE4763">
      <w:pPr>
        <w:pStyle w:val="Heading3"/>
        <w:numPr>
          <w:ilvl w:val="2"/>
          <w:numId w:val="11"/>
        </w:numPr>
      </w:pPr>
      <w:r w:rsidRPr="000F3AC4">
        <w:t xml:space="preserve"> </w:t>
      </w:r>
      <w:bookmarkStart w:id="292" w:name="_Toc481645389"/>
      <w:bookmarkStart w:id="293" w:name="_Toc490225996"/>
      <w:bookmarkStart w:id="294" w:name="_Toc495221317"/>
      <w:bookmarkStart w:id="295" w:name="_Toc37833312"/>
      <w:bookmarkStart w:id="296" w:name="_Toc40688446"/>
      <w:r w:rsidRPr="000F3AC4">
        <w:t>Semi-structured interviews analysis using coding methods based on grounded theory</w:t>
      </w:r>
      <w:bookmarkEnd w:id="292"/>
      <w:bookmarkEnd w:id="293"/>
      <w:bookmarkEnd w:id="294"/>
      <w:bookmarkEnd w:id="295"/>
      <w:bookmarkEnd w:id="296"/>
    </w:p>
    <w:p w14:paraId="6118ABF1" w14:textId="77777777" w:rsidR="00EF7341" w:rsidRPr="000F3AC4" w:rsidRDefault="00EF7341" w:rsidP="00AF568C">
      <w:r w:rsidRPr="000F3AC4">
        <w:t xml:space="preserve">Using Adapted Grounded theory, each interview with skilled people was coded line by line, using the open coding technique. This was followed by selective coding, finding commonalities in the open coding to identify categories. This was further analysed </w:t>
      </w:r>
      <w:r w:rsidR="007C4078" w:rsidRPr="000F3AC4">
        <w:t xml:space="preserve">combining the findings with the literature reviewed </w:t>
      </w:r>
      <w:r w:rsidRPr="000F3AC4">
        <w:t>to identify theoretical groupings from the selective categories, coming from the coding</w:t>
      </w:r>
      <w:r w:rsidR="00FB25D3" w:rsidRPr="000F3AC4">
        <w:t xml:space="preserve"> (Urquhart, 201</w:t>
      </w:r>
      <w:r w:rsidR="001151C0" w:rsidRPr="000F3AC4">
        <w:t>3</w:t>
      </w:r>
      <w:r w:rsidR="00FB25D3" w:rsidRPr="000F3AC4">
        <w:t>)</w:t>
      </w:r>
      <w:r w:rsidR="00450B9B" w:rsidRPr="000F3AC4">
        <w:t>.</w:t>
      </w:r>
      <w:r w:rsidR="00637B0E" w:rsidRPr="000F3AC4">
        <w:t xml:space="preserve"> </w:t>
      </w:r>
      <w:r w:rsidRPr="000F3AC4">
        <w:t>These were used</w:t>
      </w:r>
      <w:r w:rsidR="00363A9B" w:rsidRPr="000F3AC4">
        <w:t xml:space="preserve"> to develop the conceptual framework and </w:t>
      </w:r>
      <w:r w:rsidRPr="000F3AC4">
        <w:t xml:space="preserve">as the basis for the statements in the surveys </w:t>
      </w:r>
    </w:p>
    <w:p w14:paraId="0A89259B" w14:textId="77777777" w:rsidR="00D840A6" w:rsidRPr="000F3AC4" w:rsidRDefault="00D840A6" w:rsidP="00AF568C"/>
    <w:p w14:paraId="4A7451BF" w14:textId="77777777" w:rsidR="009221E4" w:rsidRPr="000F3AC4" w:rsidRDefault="009221E4" w:rsidP="00AF568C"/>
    <w:p w14:paraId="6B70ED31" w14:textId="77777777" w:rsidR="00D840A6" w:rsidRPr="000F3AC4" w:rsidRDefault="00D840A6" w:rsidP="00AF568C"/>
    <w:p w14:paraId="664864B6" w14:textId="77777777" w:rsidR="00D840A6" w:rsidRPr="000F3AC4" w:rsidRDefault="00D840A6" w:rsidP="00AF568C"/>
    <w:p w14:paraId="024C9A53" w14:textId="77777777" w:rsidR="00D840A6" w:rsidRPr="000F3AC4" w:rsidRDefault="00D840A6" w:rsidP="00AF568C"/>
    <w:p w14:paraId="4FC90D76" w14:textId="77777777" w:rsidR="00D840A6" w:rsidRPr="000F3AC4" w:rsidRDefault="00D840A6" w:rsidP="00AF568C"/>
    <w:p w14:paraId="6F164142" w14:textId="77777777" w:rsidR="00EF7341" w:rsidRPr="000F3AC4" w:rsidRDefault="00EF7341" w:rsidP="005449AE">
      <w:pPr>
        <w:pStyle w:val="Caption"/>
      </w:pPr>
    </w:p>
    <w:p w14:paraId="43D26634" w14:textId="474F312B" w:rsidR="00B80852" w:rsidRPr="000F3AC4" w:rsidRDefault="00B80852" w:rsidP="005449AE">
      <w:pPr>
        <w:pStyle w:val="Caption"/>
      </w:pPr>
      <w:bookmarkStart w:id="297" w:name="_Toc38099777"/>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3</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8</w:t>
      </w:r>
      <w:r w:rsidR="008041EB" w:rsidRPr="000F3AC4">
        <w:fldChar w:fldCharType="end"/>
      </w:r>
      <w:r w:rsidRPr="000F3AC4">
        <w:t xml:space="preserve"> sets out the excerpt of open coding nodes used in NVivo</w:t>
      </w:r>
      <w:bookmarkEnd w:id="297"/>
    </w:p>
    <w:tbl>
      <w:tblPr>
        <w:tblW w:w="47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8"/>
      </w:tblGrid>
      <w:tr w:rsidR="00B168AD" w:rsidRPr="000F3AC4" w14:paraId="33CAE739" w14:textId="77777777" w:rsidTr="00D94A1D">
        <w:trPr>
          <w:trHeight w:val="9086"/>
        </w:trPr>
        <w:tc>
          <w:tcPr>
            <w:tcW w:w="5000" w:type="pct"/>
          </w:tcPr>
          <w:p w14:paraId="79A7C203" w14:textId="77777777" w:rsidR="00EF7341" w:rsidRPr="000F3AC4" w:rsidRDefault="00EF7341" w:rsidP="00AF568C">
            <w:r w:rsidRPr="000F3AC4">
              <w:rPr>
                <w:noProof/>
              </w:rPr>
              <w:drawing>
                <wp:inline distT="0" distB="0" distL="0" distR="0" wp14:anchorId="46F715AC" wp14:editId="10074FB6">
                  <wp:extent cx="5095875" cy="577215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095875" cy="5772150"/>
                          </a:xfrm>
                          <a:prstGeom prst="rect">
                            <a:avLst/>
                          </a:prstGeom>
                        </pic:spPr>
                      </pic:pic>
                    </a:graphicData>
                  </a:graphic>
                </wp:inline>
              </w:drawing>
            </w:r>
          </w:p>
        </w:tc>
      </w:tr>
    </w:tbl>
    <w:p w14:paraId="4CBEE96C" w14:textId="77777777" w:rsidR="00EF7341" w:rsidRPr="000F3AC4" w:rsidRDefault="00EF7341" w:rsidP="00AF568C"/>
    <w:p w14:paraId="530DB185" w14:textId="77777777" w:rsidR="00EF7341" w:rsidRPr="000F3AC4" w:rsidRDefault="00EF7341" w:rsidP="00AF568C">
      <w:r w:rsidRPr="000F3AC4">
        <w:t>An example of the open coding, that was used initially</w:t>
      </w:r>
      <w:r w:rsidR="00BD1011" w:rsidRPr="000F3AC4">
        <w:t xml:space="preserve"> to analyse the semi-structured </w:t>
      </w:r>
      <w:r w:rsidRPr="000F3AC4">
        <w:t>interviews, was a node titled</w:t>
      </w:r>
      <w:r w:rsidR="00363A9B" w:rsidRPr="000F3AC4">
        <w:t xml:space="preserve"> employment</w:t>
      </w:r>
      <w:r w:rsidRPr="000F3AC4">
        <w:t xml:space="preserve">, which relates to </w:t>
      </w:r>
      <w:r w:rsidR="00363A9B" w:rsidRPr="000F3AC4">
        <w:t xml:space="preserve">all statement relating to employment. </w:t>
      </w:r>
      <w:r w:rsidRPr="000F3AC4">
        <w:t>The node being a category identified in NVIVO as a topic, into which lines from the interview</w:t>
      </w:r>
      <w:r w:rsidR="00363A9B" w:rsidRPr="000F3AC4">
        <w:t>s, that relate to the topic of employment</w:t>
      </w:r>
      <w:r w:rsidRPr="000F3AC4">
        <w:t xml:space="preserve">, are </w:t>
      </w:r>
      <w:proofErr w:type="gramStart"/>
      <w:r w:rsidRPr="000F3AC4">
        <w:t>collected together</w:t>
      </w:r>
      <w:proofErr w:type="gramEnd"/>
      <w:r w:rsidRPr="000F3AC4">
        <w:t xml:space="preserve"> to identify themes or groups. The initial node, or category is then broken into several sub-nodes as lines of the interviews are identified to have sub-topics in common, such as the sub-node, </w:t>
      </w:r>
      <w:r w:rsidR="00363A9B" w:rsidRPr="000F3AC4">
        <w:t>‘job satisfaction’</w:t>
      </w:r>
      <w:r w:rsidRPr="000F3AC4">
        <w:t>; a statement may be in this sub-node:</w:t>
      </w:r>
    </w:p>
    <w:p w14:paraId="4F601AA0" w14:textId="77777777" w:rsidR="00EF7341" w:rsidRPr="000F3AC4" w:rsidRDefault="00EF7341" w:rsidP="00AF568C">
      <w:pPr>
        <w:pStyle w:val="Quote"/>
      </w:pPr>
      <w:r w:rsidRPr="000F3AC4">
        <w:lastRenderedPageBreak/>
        <w:t xml:space="preserve"> I came here </w:t>
      </w:r>
      <w:r w:rsidR="00363A9B" w:rsidRPr="000F3AC4">
        <w:t xml:space="preserve">because I </w:t>
      </w:r>
      <w:r w:rsidR="00F716E9" w:rsidRPr="000F3AC4">
        <w:t>had an opportunity to work in a speciality that I am really interested in…</w:t>
      </w:r>
    </w:p>
    <w:p w14:paraId="34EA47C3" w14:textId="77777777" w:rsidR="00EF7341" w:rsidRPr="000F3AC4" w:rsidRDefault="00EF7341" w:rsidP="00AF568C">
      <w:r w:rsidRPr="000F3AC4">
        <w:t>Another sub-node in this Bonding category could be: ‘</w:t>
      </w:r>
      <w:r w:rsidR="00F716E9" w:rsidRPr="000F3AC4">
        <w:t>career development</w:t>
      </w:r>
      <w:r w:rsidRPr="000F3AC4">
        <w:t xml:space="preserve">’; and a statement in this sub-node is: </w:t>
      </w:r>
    </w:p>
    <w:p w14:paraId="1ACFE34D" w14:textId="4B24532F" w:rsidR="00EF7341" w:rsidRPr="000F3AC4" w:rsidRDefault="00F716E9" w:rsidP="00AF568C">
      <w:pPr>
        <w:pStyle w:val="Quote"/>
      </w:pPr>
      <w:r w:rsidRPr="000F3AC4">
        <w:t xml:space="preserve">I came here because I was offered a </w:t>
      </w:r>
      <w:proofErr w:type="gramStart"/>
      <w:r w:rsidRPr="000F3AC4">
        <w:t>really good</w:t>
      </w:r>
      <w:proofErr w:type="gramEnd"/>
      <w:r w:rsidRPr="000F3AC4">
        <w:t xml:space="preserve"> promotion and I have potential to develop my career</w:t>
      </w:r>
      <w:r w:rsidR="00104AC3" w:rsidRPr="000F3AC4">
        <w:t>….</w:t>
      </w:r>
      <w:r w:rsidRPr="000F3AC4">
        <w:t xml:space="preserve"> </w:t>
      </w:r>
    </w:p>
    <w:p w14:paraId="344FC42F" w14:textId="77777777" w:rsidR="00EF7341" w:rsidRPr="000F3AC4" w:rsidRDefault="00EF7341" w:rsidP="00AF568C">
      <w:pPr>
        <w:rPr>
          <w:lang w:eastAsia="en-US"/>
        </w:rPr>
      </w:pPr>
    </w:p>
    <w:p w14:paraId="7326164A" w14:textId="77777777" w:rsidR="00EF7341" w:rsidRPr="000F3AC4" w:rsidRDefault="00EF7341" w:rsidP="00AF568C">
      <w:r w:rsidRPr="000F3AC4">
        <w:t>This analysis of all the interviews line by line and then further analysis to reorder groupings of sub-nodes</w:t>
      </w:r>
      <w:r w:rsidR="001151C0" w:rsidRPr="000F3AC4">
        <w:t xml:space="preserve"> was undertaken</w:t>
      </w:r>
      <w:r w:rsidRPr="000F3AC4">
        <w:t xml:space="preserve"> to make higher level category nodes and merging nodes into themes, these themes were the basis for </w:t>
      </w:r>
      <w:r w:rsidR="00F716E9" w:rsidRPr="000F3AC4">
        <w:t>developing the contextual framework and identifying</w:t>
      </w:r>
      <w:r w:rsidRPr="000F3AC4">
        <w:t xml:space="preserve"> which statements to use in the surveys.</w:t>
      </w:r>
    </w:p>
    <w:p w14:paraId="1731FF35" w14:textId="77777777" w:rsidR="00EF7341" w:rsidRPr="000F3AC4" w:rsidRDefault="00EF7341" w:rsidP="00AF568C"/>
    <w:p w14:paraId="74186480" w14:textId="77777777" w:rsidR="00EF7341" w:rsidRPr="000F3AC4" w:rsidRDefault="00EF7341" w:rsidP="00EE4763">
      <w:pPr>
        <w:pStyle w:val="Heading3"/>
        <w:numPr>
          <w:ilvl w:val="2"/>
          <w:numId w:val="11"/>
        </w:numPr>
      </w:pPr>
      <w:bookmarkStart w:id="298" w:name="_Toc481645390"/>
      <w:bookmarkStart w:id="299" w:name="_Toc490225997"/>
      <w:bookmarkStart w:id="300" w:name="_Toc495221318"/>
      <w:bookmarkStart w:id="301" w:name="_Toc37833313"/>
      <w:bookmarkStart w:id="302" w:name="_Toc40688447"/>
      <w:r w:rsidRPr="000F3AC4">
        <w:t>Key informants Semi-structured interviews analysis using coding methods based on grounded theory</w:t>
      </w:r>
      <w:bookmarkEnd w:id="298"/>
      <w:bookmarkEnd w:id="299"/>
      <w:bookmarkEnd w:id="300"/>
      <w:bookmarkEnd w:id="301"/>
      <w:bookmarkEnd w:id="302"/>
      <w:r w:rsidRPr="000F3AC4">
        <w:t xml:space="preserve"> </w:t>
      </w:r>
    </w:p>
    <w:p w14:paraId="66D470F1" w14:textId="77777777" w:rsidR="00EF7341" w:rsidRPr="000F3AC4" w:rsidRDefault="00EF7341" w:rsidP="00AF568C">
      <w:r w:rsidRPr="000F3AC4">
        <w:t xml:space="preserve">The key informants’ views on the conceptual framework and their views on the attraction and retention factors were integrated into the conceptual framework and used to inform the literature review. The interviews were analysed using coding methods </w:t>
      </w:r>
      <w:proofErr w:type="gramStart"/>
      <w:r w:rsidRPr="000F3AC4">
        <w:t>and also</w:t>
      </w:r>
      <w:proofErr w:type="gramEnd"/>
      <w:r w:rsidRPr="000F3AC4">
        <w:t xml:space="preserve"> using the notes taken during the interviews directly relating to the conceptual framework. </w:t>
      </w:r>
    </w:p>
    <w:p w14:paraId="7EFDC3DC" w14:textId="77777777" w:rsidR="004A5C9C" w:rsidRPr="000F3AC4" w:rsidRDefault="004A5C9C" w:rsidP="00AF568C"/>
    <w:p w14:paraId="684FC7DB" w14:textId="77777777" w:rsidR="00EF7341" w:rsidRPr="000F3AC4" w:rsidRDefault="00EF7341" w:rsidP="00AF568C">
      <w:r w:rsidRPr="000F3AC4">
        <w:t>An example of this is the inclusion of the narrative in branding which was added after comment from a key informant and with further reference to literature, where narrative is identified as an important part of attracting people to cities (</w:t>
      </w:r>
      <w:proofErr w:type="spellStart"/>
      <w:r w:rsidRPr="000F3AC4">
        <w:t>Vanola</w:t>
      </w:r>
      <w:proofErr w:type="spellEnd"/>
      <w:r w:rsidRPr="000F3AC4">
        <w:t>, 2008; Morgan et.al. 2011).</w:t>
      </w:r>
    </w:p>
    <w:p w14:paraId="57B2FCFD" w14:textId="77777777" w:rsidR="004A5C9C" w:rsidRPr="000F3AC4" w:rsidRDefault="004A5C9C" w:rsidP="00AF568C"/>
    <w:p w14:paraId="08A06D59" w14:textId="77777777" w:rsidR="00EF7341" w:rsidRPr="000F3AC4" w:rsidRDefault="00EF7341" w:rsidP="00AF568C">
      <w:r w:rsidRPr="000F3AC4">
        <w:t>The key informants contributed to building the conceptual framework, and then were used to assess the model developed with further interviews asking their views on the model’s stages.</w:t>
      </w:r>
    </w:p>
    <w:p w14:paraId="0D8FB757" w14:textId="77777777" w:rsidR="00EF7341" w:rsidRPr="000F3AC4" w:rsidRDefault="00EF7341" w:rsidP="00AF568C"/>
    <w:p w14:paraId="5D794D6F" w14:textId="77777777" w:rsidR="00EF7341" w:rsidRPr="000F3AC4" w:rsidRDefault="00EF7341" w:rsidP="00EE4763">
      <w:pPr>
        <w:pStyle w:val="Heading3"/>
        <w:numPr>
          <w:ilvl w:val="2"/>
          <w:numId w:val="11"/>
        </w:numPr>
      </w:pPr>
      <w:bookmarkStart w:id="303" w:name="_Toc481645391"/>
      <w:bookmarkStart w:id="304" w:name="_Toc490225998"/>
      <w:bookmarkStart w:id="305" w:name="_Toc495221319"/>
      <w:bookmarkStart w:id="306" w:name="_Toc37833314"/>
      <w:bookmarkStart w:id="307" w:name="_Toc40688448"/>
      <w:r w:rsidRPr="000F3AC4">
        <w:lastRenderedPageBreak/>
        <w:t>Survey analysis using coding methods based on grounded theory</w:t>
      </w:r>
      <w:bookmarkEnd w:id="303"/>
      <w:bookmarkEnd w:id="304"/>
      <w:bookmarkEnd w:id="305"/>
      <w:bookmarkEnd w:id="306"/>
      <w:bookmarkEnd w:id="307"/>
    </w:p>
    <w:p w14:paraId="119C8A72" w14:textId="77777777" w:rsidR="00EF7341" w:rsidRPr="000F3AC4" w:rsidRDefault="00EF7341" w:rsidP="00AF568C">
      <w:r w:rsidRPr="000F3AC4">
        <w:t>Analysing the answers from the surveys was undertaken using SPSS, NVivo and Excel. Responses to each of the five open questions in the survey were coded using SPSS.</w:t>
      </w:r>
      <w:r w:rsidR="000A3E4B" w:rsidRPr="000F3AC4">
        <w:t xml:space="preserve"> </w:t>
      </w:r>
      <w:r w:rsidRPr="000F3AC4">
        <w:t>The first question in the survey is ‘What attracted you to live there?’</w:t>
      </w:r>
    </w:p>
    <w:p w14:paraId="3D77F934" w14:textId="77777777" w:rsidR="00EF7341" w:rsidRPr="000F3AC4" w:rsidRDefault="00EF7341" w:rsidP="00AF568C"/>
    <w:p w14:paraId="3EA005CD" w14:textId="77777777" w:rsidR="00EF7341" w:rsidRPr="000F3AC4" w:rsidRDefault="00EF7341" w:rsidP="00AF568C">
      <w:r w:rsidRPr="000F3AC4">
        <w:t>This question has been analysed into four columns in SPSS named 1a, 1b, 1c, 1d. The question was answered in varying levels of detail, some people giving one word answers such as born here, whilst others gave more detailed answers as seen in Table</w:t>
      </w:r>
      <w:r w:rsidR="004A5C9C" w:rsidRPr="000F3AC4">
        <w:t xml:space="preserve"> 3-</w:t>
      </w:r>
      <w:r w:rsidR="00B80852" w:rsidRPr="000F3AC4">
        <w:t>9</w:t>
      </w:r>
      <w:r w:rsidRPr="000F3AC4">
        <w:t xml:space="preserve"> below, which shows an example of some answers and how the qualitative data was categorised for further analysis in SPSS. A list of 87 categories have been identified by repeatedly refining the analysis of the responses to the four open questions in the survey relating to what attracts people to cities.</w:t>
      </w:r>
    </w:p>
    <w:tbl>
      <w:tblPr>
        <w:tblStyle w:val="TableGrid"/>
        <w:tblW w:w="0" w:type="auto"/>
        <w:tblLook w:val="04A0" w:firstRow="1" w:lastRow="0" w:firstColumn="1" w:lastColumn="0" w:noHBand="0" w:noVBand="1"/>
      </w:tblPr>
      <w:tblGrid>
        <w:gridCol w:w="1755"/>
        <w:gridCol w:w="1755"/>
        <w:gridCol w:w="1756"/>
        <w:gridCol w:w="1756"/>
        <w:gridCol w:w="1756"/>
      </w:tblGrid>
      <w:tr w:rsidR="00B168AD" w:rsidRPr="000F3AC4" w14:paraId="2F3D7E51" w14:textId="77777777" w:rsidTr="00EF0B5B">
        <w:tc>
          <w:tcPr>
            <w:tcW w:w="8778" w:type="dxa"/>
            <w:gridSpan w:val="5"/>
          </w:tcPr>
          <w:p w14:paraId="78E2C8C7" w14:textId="67E1C886" w:rsidR="008862E7" w:rsidRPr="000F3AC4" w:rsidRDefault="00B80852" w:rsidP="00AF568C">
            <w:pPr>
              <w:rPr>
                <w:b/>
                <w:bCs/>
              </w:rPr>
            </w:pPr>
            <w:bookmarkStart w:id="308" w:name="_Toc38099778"/>
            <w:r w:rsidRPr="000F3AC4">
              <w:rPr>
                <w:b/>
                <w:bCs/>
              </w:rPr>
              <w:t xml:space="preserve">Table </w:t>
            </w:r>
            <w:r w:rsidR="008041EB" w:rsidRPr="000F3AC4">
              <w:rPr>
                <w:b/>
                <w:bCs/>
              </w:rPr>
              <w:fldChar w:fldCharType="begin"/>
            </w:r>
            <w:r w:rsidR="00410BD7" w:rsidRPr="000F3AC4">
              <w:rPr>
                <w:b/>
                <w:bCs/>
              </w:rPr>
              <w:instrText xml:space="preserve"> STYLEREF 1 \s </w:instrText>
            </w:r>
            <w:r w:rsidR="008041EB" w:rsidRPr="000F3AC4">
              <w:rPr>
                <w:b/>
                <w:bCs/>
              </w:rPr>
              <w:fldChar w:fldCharType="separate"/>
            </w:r>
            <w:r w:rsidR="00763251" w:rsidRPr="000F3AC4">
              <w:rPr>
                <w:b/>
                <w:bCs/>
                <w:noProof/>
              </w:rPr>
              <w:t>3</w:t>
            </w:r>
            <w:r w:rsidR="008041EB" w:rsidRPr="000F3AC4">
              <w:rPr>
                <w:b/>
                <w:bCs/>
              </w:rPr>
              <w:fldChar w:fldCharType="end"/>
            </w:r>
            <w:r w:rsidR="00410BD7" w:rsidRPr="000F3AC4">
              <w:rPr>
                <w:b/>
                <w:bCs/>
              </w:rPr>
              <w:noBreakHyphen/>
            </w:r>
            <w:r w:rsidR="008041EB" w:rsidRPr="000F3AC4">
              <w:rPr>
                <w:b/>
                <w:bCs/>
              </w:rPr>
              <w:fldChar w:fldCharType="begin"/>
            </w:r>
            <w:r w:rsidR="00410BD7" w:rsidRPr="000F3AC4">
              <w:rPr>
                <w:b/>
                <w:bCs/>
              </w:rPr>
              <w:instrText xml:space="preserve"> SEQ Table \* ARABIC \s 1 </w:instrText>
            </w:r>
            <w:r w:rsidR="008041EB" w:rsidRPr="000F3AC4">
              <w:rPr>
                <w:b/>
                <w:bCs/>
              </w:rPr>
              <w:fldChar w:fldCharType="separate"/>
            </w:r>
            <w:r w:rsidR="00763251" w:rsidRPr="000F3AC4">
              <w:rPr>
                <w:b/>
                <w:bCs/>
                <w:noProof/>
              </w:rPr>
              <w:t>9</w:t>
            </w:r>
            <w:r w:rsidR="008041EB" w:rsidRPr="000F3AC4">
              <w:rPr>
                <w:b/>
                <w:bCs/>
              </w:rPr>
              <w:fldChar w:fldCharType="end"/>
            </w:r>
            <w:r w:rsidRPr="000F3AC4">
              <w:rPr>
                <w:b/>
                <w:bCs/>
              </w:rPr>
              <w:t xml:space="preserve"> Question 1, ‘What attracted you to live there?’ Analysis</w:t>
            </w:r>
            <w:bookmarkEnd w:id="308"/>
          </w:p>
        </w:tc>
      </w:tr>
      <w:tr w:rsidR="00B168AD" w:rsidRPr="000F3AC4" w14:paraId="2A44FC57" w14:textId="77777777" w:rsidTr="00EF0B5B">
        <w:trPr>
          <w:trHeight w:val="569"/>
        </w:trPr>
        <w:tc>
          <w:tcPr>
            <w:tcW w:w="1755" w:type="dxa"/>
          </w:tcPr>
          <w:p w14:paraId="6523C55C" w14:textId="77777777" w:rsidR="00F716E9" w:rsidRPr="000F3AC4" w:rsidRDefault="00F716E9" w:rsidP="00CC164E">
            <w:pPr>
              <w:spacing w:after="0" w:line="276" w:lineRule="auto"/>
              <w:ind w:firstLine="131"/>
              <w:jc w:val="left"/>
            </w:pPr>
            <w:r w:rsidRPr="000F3AC4">
              <w:t>What attracted you to live there</w:t>
            </w:r>
          </w:p>
        </w:tc>
        <w:tc>
          <w:tcPr>
            <w:tcW w:w="1755" w:type="dxa"/>
          </w:tcPr>
          <w:p w14:paraId="285755C1" w14:textId="77777777" w:rsidR="00F716E9" w:rsidRPr="000F3AC4" w:rsidRDefault="00F716E9" w:rsidP="00AF568C">
            <w:pPr>
              <w:spacing w:after="0"/>
              <w:ind w:firstLine="131"/>
            </w:pPr>
            <w:r w:rsidRPr="000F3AC4">
              <w:t>Attraction 1a</w:t>
            </w:r>
          </w:p>
        </w:tc>
        <w:tc>
          <w:tcPr>
            <w:tcW w:w="1756" w:type="dxa"/>
          </w:tcPr>
          <w:p w14:paraId="3981A634" w14:textId="77777777" w:rsidR="00F716E9" w:rsidRPr="000F3AC4" w:rsidRDefault="00F716E9" w:rsidP="00AF568C">
            <w:pPr>
              <w:spacing w:after="0"/>
              <w:ind w:firstLine="131"/>
            </w:pPr>
            <w:r w:rsidRPr="000F3AC4">
              <w:t>Attraction 1b</w:t>
            </w:r>
          </w:p>
        </w:tc>
        <w:tc>
          <w:tcPr>
            <w:tcW w:w="1756" w:type="dxa"/>
          </w:tcPr>
          <w:p w14:paraId="3DD1F19B" w14:textId="77777777" w:rsidR="00F716E9" w:rsidRPr="000F3AC4" w:rsidRDefault="00F716E9" w:rsidP="00AF568C">
            <w:pPr>
              <w:spacing w:after="0"/>
              <w:ind w:firstLine="131"/>
            </w:pPr>
            <w:r w:rsidRPr="000F3AC4">
              <w:t>Attraction 1c</w:t>
            </w:r>
          </w:p>
        </w:tc>
        <w:tc>
          <w:tcPr>
            <w:tcW w:w="1756" w:type="dxa"/>
          </w:tcPr>
          <w:p w14:paraId="3A2EA38C" w14:textId="77777777" w:rsidR="00F716E9" w:rsidRPr="000F3AC4" w:rsidRDefault="00F716E9" w:rsidP="00AF568C">
            <w:pPr>
              <w:spacing w:after="0"/>
              <w:ind w:firstLine="131"/>
            </w:pPr>
            <w:r w:rsidRPr="000F3AC4">
              <w:t>Attraction 1d</w:t>
            </w:r>
          </w:p>
        </w:tc>
      </w:tr>
      <w:tr w:rsidR="00B168AD" w:rsidRPr="000F3AC4" w14:paraId="0B1A4B18" w14:textId="77777777" w:rsidTr="00EF0B5B">
        <w:trPr>
          <w:trHeight w:val="569"/>
        </w:trPr>
        <w:tc>
          <w:tcPr>
            <w:tcW w:w="1755" w:type="dxa"/>
          </w:tcPr>
          <w:p w14:paraId="33915E36" w14:textId="77777777" w:rsidR="00F716E9" w:rsidRPr="000F3AC4" w:rsidRDefault="00F716E9" w:rsidP="001151C0">
            <w:pPr>
              <w:spacing w:line="276" w:lineRule="auto"/>
              <w:ind w:firstLine="131"/>
              <w:jc w:val="left"/>
            </w:pPr>
            <w:r w:rsidRPr="000F3AC4">
              <w:rPr>
                <w:rFonts w:eastAsia="Times New Roman"/>
                <w:sz w:val="18"/>
                <w:szCs w:val="18"/>
              </w:rPr>
              <w:t>family, friends, affordable housing, job opportunities</w:t>
            </w:r>
          </w:p>
        </w:tc>
        <w:tc>
          <w:tcPr>
            <w:tcW w:w="1755" w:type="dxa"/>
          </w:tcPr>
          <w:p w14:paraId="6AD817D4" w14:textId="77777777" w:rsidR="00F716E9" w:rsidRPr="000F3AC4" w:rsidRDefault="00F716E9" w:rsidP="00AF568C">
            <w:pPr>
              <w:ind w:firstLine="131"/>
            </w:pPr>
            <w:r w:rsidRPr="000F3AC4">
              <w:rPr>
                <w:rFonts w:eastAsia="Times New Roman"/>
                <w:sz w:val="18"/>
                <w:szCs w:val="18"/>
              </w:rPr>
              <w:t>family</w:t>
            </w:r>
          </w:p>
        </w:tc>
        <w:tc>
          <w:tcPr>
            <w:tcW w:w="1756" w:type="dxa"/>
          </w:tcPr>
          <w:p w14:paraId="7F171487" w14:textId="77777777" w:rsidR="00F716E9" w:rsidRPr="000F3AC4" w:rsidRDefault="00F716E9" w:rsidP="00AF568C">
            <w:pPr>
              <w:ind w:firstLine="131"/>
            </w:pPr>
            <w:r w:rsidRPr="000F3AC4">
              <w:rPr>
                <w:rFonts w:eastAsia="Times New Roman"/>
                <w:sz w:val="18"/>
                <w:szCs w:val="18"/>
              </w:rPr>
              <w:t>friends</w:t>
            </w:r>
          </w:p>
        </w:tc>
        <w:tc>
          <w:tcPr>
            <w:tcW w:w="1756" w:type="dxa"/>
          </w:tcPr>
          <w:p w14:paraId="337B6A44" w14:textId="77777777" w:rsidR="00F716E9" w:rsidRPr="000F3AC4" w:rsidRDefault="00F716E9" w:rsidP="00AF568C">
            <w:pPr>
              <w:spacing w:after="0"/>
              <w:ind w:firstLine="131"/>
              <w:rPr>
                <w:rFonts w:eastAsia="Times New Roman"/>
                <w:sz w:val="18"/>
                <w:szCs w:val="18"/>
              </w:rPr>
            </w:pPr>
            <w:r w:rsidRPr="000F3AC4">
              <w:rPr>
                <w:rFonts w:eastAsia="Times New Roman"/>
                <w:sz w:val="18"/>
                <w:szCs w:val="18"/>
              </w:rPr>
              <w:t>Affordable</w:t>
            </w:r>
          </w:p>
          <w:p w14:paraId="20A889D9" w14:textId="77777777" w:rsidR="00F716E9" w:rsidRPr="000F3AC4" w:rsidRDefault="00F716E9" w:rsidP="00AF568C">
            <w:pPr>
              <w:ind w:firstLine="131"/>
            </w:pPr>
            <w:r w:rsidRPr="000F3AC4">
              <w:rPr>
                <w:rFonts w:eastAsia="Times New Roman"/>
                <w:sz w:val="18"/>
                <w:szCs w:val="18"/>
              </w:rPr>
              <w:t>housing</w:t>
            </w:r>
          </w:p>
        </w:tc>
        <w:tc>
          <w:tcPr>
            <w:tcW w:w="1756" w:type="dxa"/>
          </w:tcPr>
          <w:p w14:paraId="7CBD06D2" w14:textId="77777777" w:rsidR="00F716E9" w:rsidRPr="000F3AC4" w:rsidRDefault="00F716E9" w:rsidP="00AF568C">
            <w:pPr>
              <w:spacing w:after="0"/>
              <w:ind w:firstLine="131"/>
              <w:rPr>
                <w:rFonts w:eastAsia="Times New Roman"/>
                <w:sz w:val="18"/>
                <w:szCs w:val="18"/>
              </w:rPr>
            </w:pPr>
            <w:r w:rsidRPr="000F3AC4">
              <w:rPr>
                <w:rFonts w:eastAsia="Times New Roman"/>
                <w:sz w:val="18"/>
                <w:szCs w:val="18"/>
              </w:rPr>
              <w:t>Job</w:t>
            </w:r>
          </w:p>
          <w:p w14:paraId="7ABBA0F2" w14:textId="77777777" w:rsidR="00F716E9" w:rsidRPr="000F3AC4" w:rsidRDefault="00F716E9" w:rsidP="00AF568C">
            <w:pPr>
              <w:ind w:firstLine="131"/>
            </w:pPr>
            <w:r w:rsidRPr="000F3AC4">
              <w:rPr>
                <w:rFonts w:eastAsia="Times New Roman"/>
                <w:sz w:val="18"/>
                <w:szCs w:val="18"/>
              </w:rPr>
              <w:t>opportunities</w:t>
            </w:r>
          </w:p>
        </w:tc>
      </w:tr>
      <w:tr w:rsidR="00B168AD" w:rsidRPr="000F3AC4" w14:paraId="6F3B693D" w14:textId="77777777" w:rsidTr="00EF0B5B">
        <w:trPr>
          <w:trHeight w:val="302"/>
        </w:trPr>
        <w:tc>
          <w:tcPr>
            <w:tcW w:w="1755" w:type="dxa"/>
            <w:noWrap/>
          </w:tcPr>
          <w:p w14:paraId="0ABF8FD8" w14:textId="77777777" w:rsidR="00F716E9" w:rsidRPr="000F3AC4" w:rsidRDefault="00F716E9" w:rsidP="00CC164E">
            <w:pPr>
              <w:spacing w:after="0" w:line="276" w:lineRule="auto"/>
              <w:jc w:val="left"/>
              <w:rPr>
                <w:rFonts w:eastAsia="Times New Roman"/>
                <w:sz w:val="18"/>
                <w:szCs w:val="18"/>
              </w:rPr>
            </w:pPr>
            <w:r w:rsidRPr="000F3AC4">
              <w:rPr>
                <w:rFonts w:eastAsia="Times New Roman"/>
                <w:sz w:val="18"/>
                <w:szCs w:val="18"/>
              </w:rPr>
              <w:t>near city centre,</w:t>
            </w:r>
          </w:p>
          <w:p w14:paraId="71FE06D1" w14:textId="77777777" w:rsidR="00F716E9" w:rsidRPr="000F3AC4" w:rsidRDefault="00F716E9" w:rsidP="00CC164E">
            <w:pPr>
              <w:spacing w:after="0" w:line="276" w:lineRule="auto"/>
              <w:jc w:val="left"/>
              <w:rPr>
                <w:rFonts w:eastAsia="Times New Roman"/>
                <w:sz w:val="18"/>
                <w:szCs w:val="18"/>
              </w:rPr>
            </w:pPr>
            <w:r w:rsidRPr="000F3AC4">
              <w:rPr>
                <w:rFonts w:eastAsia="Times New Roman"/>
                <w:sz w:val="18"/>
                <w:szCs w:val="18"/>
              </w:rPr>
              <w:t>Trafford centre,</w:t>
            </w:r>
          </w:p>
          <w:p w14:paraId="3958665A" w14:textId="77777777" w:rsidR="00F716E9" w:rsidRPr="000F3AC4" w:rsidRDefault="00F716E9" w:rsidP="001151C0">
            <w:pPr>
              <w:spacing w:after="0" w:line="276" w:lineRule="auto"/>
              <w:ind w:firstLine="131"/>
              <w:jc w:val="left"/>
              <w:rPr>
                <w:rFonts w:eastAsia="Times New Roman"/>
                <w:sz w:val="18"/>
                <w:szCs w:val="18"/>
              </w:rPr>
            </w:pPr>
            <w:r w:rsidRPr="000F3AC4">
              <w:rPr>
                <w:rFonts w:eastAsia="Times New Roman"/>
                <w:sz w:val="18"/>
                <w:szCs w:val="18"/>
              </w:rPr>
              <w:t>good parks</w:t>
            </w:r>
          </w:p>
          <w:p w14:paraId="0F5B703A" w14:textId="77777777" w:rsidR="00F716E9" w:rsidRPr="000F3AC4" w:rsidRDefault="00F716E9" w:rsidP="001151C0">
            <w:pPr>
              <w:spacing w:after="0" w:line="276" w:lineRule="auto"/>
              <w:ind w:firstLine="131"/>
              <w:jc w:val="left"/>
              <w:rPr>
                <w:rFonts w:eastAsia="Times New Roman"/>
                <w:sz w:val="18"/>
                <w:szCs w:val="18"/>
              </w:rPr>
            </w:pPr>
            <w:r w:rsidRPr="000F3AC4">
              <w:rPr>
                <w:rFonts w:eastAsia="Times New Roman"/>
                <w:sz w:val="18"/>
                <w:szCs w:val="18"/>
              </w:rPr>
              <w:t>, schools and shops</w:t>
            </w:r>
          </w:p>
        </w:tc>
        <w:tc>
          <w:tcPr>
            <w:tcW w:w="1755" w:type="dxa"/>
            <w:noWrap/>
          </w:tcPr>
          <w:p w14:paraId="41ED1944" w14:textId="77777777" w:rsidR="00F716E9" w:rsidRPr="000F3AC4" w:rsidRDefault="00F716E9" w:rsidP="00AF568C">
            <w:pPr>
              <w:spacing w:after="0"/>
              <w:ind w:firstLine="131"/>
              <w:rPr>
                <w:rFonts w:eastAsia="Times New Roman"/>
                <w:sz w:val="18"/>
                <w:szCs w:val="18"/>
              </w:rPr>
            </w:pPr>
            <w:r w:rsidRPr="000F3AC4">
              <w:rPr>
                <w:rFonts w:eastAsia="Times New Roman"/>
                <w:sz w:val="18"/>
                <w:szCs w:val="18"/>
              </w:rPr>
              <w:t>near city centre</w:t>
            </w:r>
          </w:p>
        </w:tc>
        <w:tc>
          <w:tcPr>
            <w:tcW w:w="1756" w:type="dxa"/>
            <w:noWrap/>
          </w:tcPr>
          <w:p w14:paraId="3FEF2862" w14:textId="77777777" w:rsidR="00F716E9" w:rsidRPr="000F3AC4" w:rsidRDefault="00F716E9" w:rsidP="00AF568C">
            <w:pPr>
              <w:spacing w:after="0"/>
              <w:ind w:firstLine="131"/>
              <w:rPr>
                <w:rFonts w:eastAsia="Times New Roman"/>
                <w:sz w:val="18"/>
                <w:szCs w:val="18"/>
              </w:rPr>
            </w:pPr>
            <w:r w:rsidRPr="000F3AC4">
              <w:rPr>
                <w:rFonts w:eastAsia="Times New Roman"/>
                <w:sz w:val="18"/>
                <w:szCs w:val="18"/>
              </w:rPr>
              <w:t>shopping</w:t>
            </w:r>
          </w:p>
        </w:tc>
        <w:tc>
          <w:tcPr>
            <w:tcW w:w="1756" w:type="dxa"/>
            <w:noWrap/>
          </w:tcPr>
          <w:p w14:paraId="54ED19E8" w14:textId="77777777" w:rsidR="00F716E9" w:rsidRPr="000F3AC4" w:rsidRDefault="00F716E9" w:rsidP="00AF568C">
            <w:pPr>
              <w:spacing w:after="0"/>
              <w:ind w:firstLine="131"/>
              <w:rPr>
                <w:rFonts w:eastAsia="Times New Roman"/>
                <w:sz w:val="18"/>
                <w:szCs w:val="18"/>
              </w:rPr>
            </w:pPr>
            <w:r w:rsidRPr="000F3AC4">
              <w:rPr>
                <w:rFonts w:eastAsia="Times New Roman"/>
                <w:sz w:val="18"/>
                <w:szCs w:val="18"/>
              </w:rPr>
              <w:t>green space</w:t>
            </w:r>
          </w:p>
        </w:tc>
        <w:tc>
          <w:tcPr>
            <w:tcW w:w="1756" w:type="dxa"/>
            <w:noWrap/>
          </w:tcPr>
          <w:p w14:paraId="2707BF1C" w14:textId="77777777" w:rsidR="00F716E9" w:rsidRPr="000F3AC4" w:rsidRDefault="00F716E9" w:rsidP="00AF568C">
            <w:pPr>
              <w:spacing w:after="0"/>
              <w:ind w:firstLine="131"/>
              <w:rPr>
                <w:rFonts w:eastAsia="Times New Roman"/>
                <w:sz w:val="18"/>
                <w:szCs w:val="18"/>
              </w:rPr>
            </w:pPr>
            <w:r w:rsidRPr="000F3AC4">
              <w:rPr>
                <w:rFonts w:eastAsia="Times New Roman"/>
                <w:sz w:val="18"/>
                <w:szCs w:val="18"/>
              </w:rPr>
              <w:t>education</w:t>
            </w:r>
          </w:p>
        </w:tc>
      </w:tr>
      <w:tr w:rsidR="00B168AD" w:rsidRPr="000F3AC4" w14:paraId="64C55B2A" w14:textId="77777777" w:rsidTr="00EF0B5B">
        <w:trPr>
          <w:trHeight w:val="302"/>
        </w:trPr>
        <w:tc>
          <w:tcPr>
            <w:tcW w:w="1755" w:type="dxa"/>
            <w:noWrap/>
          </w:tcPr>
          <w:p w14:paraId="554141B8" w14:textId="77777777" w:rsidR="00EF0B5B" w:rsidRPr="000F3AC4" w:rsidRDefault="00EF0B5B" w:rsidP="00AF568C">
            <w:pPr>
              <w:spacing w:after="0"/>
              <w:ind w:firstLine="131"/>
              <w:rPr>
                <w:rFonts w:eastAsia="Times New Roman"/>
                <w:sz w:val="18"/>
                <w:szCs w:val="18"/>
              </w:rPr>
            </w:pPr>
            <w:r w:rsidRPr="000F3AC4">
              <w:rPr>
                <w:rFonts w:eastAsia="Times New Roman"/>
                <w:sz w:val="18"/>
                <w:szCs w:val="18"/>
              </w:rPr>
              <w:t>location between work and family</w:t>
            </w:r>
          </w:p>
        </w:tc>
        <w:tc>
          <w:tcPr>
            <w:tcW w:w="1755" w:type="dxa"/>
            <w:noWrap/>
          </w:tcPr>
          <w:p w14:paraId="438313B9" w14:textId="77777777" w:rsidR="00EF0B5B" w:rsidRPr="000F3AC4" w:rsidRDefault="00EF0B5B" w:rsidP="00AF568C">
            <w:pPr>
              <w:spacing w:after="0"/>
              <w:ind w:firstLine="131"/>
              <w:rPr>
                <w:rFonts w:eastAsia="Times New Roman"/>
                <w:sz w:val="18"/>
                <w:szCs w:val="18"/>
              </w:rPr>
            </w:pPr>
            <w:r w:rsidRPr="000F3AC4">
              <w:rPr>
                <w:rFonts w:eastAsia="Times New Roman"/>
                <w:sz w:val="18"/>
                <w:szCs w:val="18"/>
              </w:rPr>
              <w:t>good location</w:t>
            </w:r>
          </w:p>
        </w:tc>
        <w:tc>
          <w:tcPr>
            <w:tcW w:w="1756" w:type="dxa"/>
            <w:noWrap/>
          </w:tcPr>
          <w:p w14:paraId="16987EEB" w14:textId="77777777" w:rsidR="00EF0B5B" w:rsidRPr="000F3AC4" w:rsidRDefault="00EF0B5B" w:rsidP="00AF568C">
            <w:pPr>
              <w:spacing w:after="0"/>
              <w:ind w:firstLine="131"/>
              <w:rPr>
                <w:rFonts w:eastAsia="Times New Roman"/>
                <w:sz w:val="18"/>
                <w:szCs w:val="18"/>
              </w:rPr>
            </w:pPr>
            <w:r w:rsidRPr="000F3AC4">
              <w:rPr>
                <w:rFonts w:eastAsia="Times New Roman"/>
                <w:sz w:val="18"/>
                <w:szCs w:val="18"/>
              </w:rPr>
              <w:t>employment</w:t>
            </w:r>
          </w:p>
        </w:tc>
        <w:tc>
          <w:tcPr>
            <w:tcW w:w="1756" w:type="dxa"/>
            <w:noWrap/>
          </w:tcPr>
          <w:p w14:paraId="7349C79F" w14:textId="77777777" w:rsidR="00EF0B5B" w:rsidRPr="000F3AC4" w:rsidRDefault="00EF0B5B" w:rsidP="00AF568C">
            <w:pPr>
              <w:spacing w:after="0"/>
              <w:ind w:firstLine="131"/>
              <w:rPr>
                <w:rFonts w:eastAsia="Times New Roman"/>
                <w:sz w:val="18"/>
                <w:szCs w:val="18"/>
              </w:rPr>
            </w:pPr>
            <w:r w:rsidRPr="000F3AC4">
              <w:rPr>
                <w:rFonts w:eastAsia="Times New Roman"/>
                <w:sz w:val="18"/>
                <w:szCs w:val="18"/>
              </w:rPr>
              <w:t>family</w:t>
            </w:r>
          </w:p>
        </w:tc>
        <w:tc>
          <w:tcPr>
            <w:tcW w:w="1756" w:type="dxa"/>
            <w:noWrap/>
          </w:tcPr>
          <w:p w14:paraId="707C1F30" w14:textId="77777777" w:rsidR="00EF0B5B" w:rsidRPr="000F3AC4" w:rsidRDefault="00EF0B5B" w:rsidP="00AF568C">
            <w:pPr>
              <w:spacing w:after="0"/>
              <w:ind w:firstLine="131"/>
              <w:rPr>
                <w:rFonts w:eastAsia="Times New Roman"/>
                <w:sz w:val="18"/>
                <w:szCs w:val="18"/>
              </w:rPr>
            </w:pPr>
          </w:p>
        </w:tc>
      </w:tr>
      <w:tr w:rsidR="00B168AD" w:rsidRPr="000F3AC4" w14:paraId="41BFFA47" w14:textId="77777777" w:rsidTr="00EF0B5B">
        <w:trPr>
          <w:trHeight w:val="302"/>
        </w:trPr>
        <w:tc>
          <w:tcPr>
            <w:tcW w:w="1755" w:type="dxa"/>
            <w:noWrap/>
          </w:tcPr>
          <w:p w14:paraId="0247354D" w14:textId="77777777" w:rsidR="00EF0B5B" w:rsidRPr="000F3AC4" w:rsidRDefault="00EF0B5B" w:rsidP="00AF568C">
            <w:pPr>
              <w:ind w:firstLine="131"/>
              <w:rPr>
                <w:rFonts w:eastAsia="Times New Roman"/>
                <w:sz w:val="18"/>
                <w:szCs w:val="18"/>
              </w:rPr>
            </w:pPr>
            <w:r w:rsidRPr="000F3AC4">
              <w:rPr>
                <w:rFonts w:eastAsia="Times New Roman"/>
                <w:sz w:val="18"/>
                <w:szCs w:val="18"/>
              </w:rPr>
              <w:t>grew up, born, family</w:t>
            </w:r>
          </w:p>
        </w:tc>
        <w:tc>
          <w:tcPr>
            <w:tcW w:w="1755" w:type="dxa"/>
            <w:noWrap/>
          </w:tcPr>
          <w:p w14:paraId="00D472B0" w14:textId="77777777" w:rsidR="00EF0B5B" w:rsidRPr="000F3AC4" w:rsidRDefault="00EF0B5B" w:rsidP="00AF568C">
            <w:pPr>
              <w:ind w:firstLine="131"/>
              <w:rPr>
                <w:rFonts w:eastAsia="Times New Roman"/>
                <w:sz w:val="18"/>
                <w:szCs w:val="18"/>
              </w:rPr>
            </w:pPr>
            <w:r w:rsidRPr="000F3AC4">
              <w:rPr>
                <w:rFonts w:eastAsia="Times New Roman"/>
                <w:sz w:val="18"/>
                <w:szCs w:val="18"/>
              </w:rPr>
              <w:t>grew up here</w:t>
            </w:r>
          </w:p>
        </w:tc>
        <w:tc>
          <w:tcPr>
            <w:tcW w:w="1756" w:type="dxa"/>
            <w:noWrap/>
          </w:tcPr>
          <w:p w14:paraId="714087C1" w14:textId="77777777" w:rsidR="00EF0B5B" w:rsidRPr="000F3AC4" w:rsidRDefault="00EF0B5B" w:rsidP="00AF568C">
            <w:pPr>
              <w:ind w:firstLine="131"/>
              <w:rPr>
                <w:rFonts w:eastAsia="Times New Roman"/>
                <w:sz w:val="18"/>
                <w:szCs w:val="18"/>
              </w:rPr>
            </w:pPr>
            <w:r w:rsidRPr="000F3AC4">
              <w:rPr>
                <w:rFonts w:eastAsia="Times New Roman"/>
                <w:sz w:val="18"/>
                <w:szCs w:val="18"/>
              </w:rPr>
              <w:t>born here</w:t>
            </w:r>
          </w:p>
        </w:tc>
        <w:tc>
          <w:tcPr>
            <w:tcW w:w="1756" w:type="dxa"/>
            <w:noWrap/>
          </w:tcPr>
          <w:p w14:paraId="53A4E254" w14:textId="77777777" w:rsidR="00EF0B5B" w:rsidRPr="000F3AC4" w:rsidRDefault="00EF0B5B" w:rsidP="00AF568C">
            <w:pPr>
              <w:ind w:firstLine="131"/>
              <w:rPr>
                <w:rFonts w:eastAsia="Times New Roman"/>
                <w:sz w:val="18"/>
                <w:szCs w:val="18"/>
              </w:rPr>
            </w:pPr>
            <w:r w:rsidRPr="000F3AC4">
              <w:rPr>
                <w:rFonts w:eastAsia="Times New Roman"/>
                <w:sz w:val="18"/>
                <w:szCs w:val="18"/>
              </w:rPr>
              <w:t>family</w:t>
            </w:r>
          </w:p>
        </w:tc>
        <w:tc>
          <w:tcPr>
            <w:tcW w:w="1756" w:type="dxa"/>
            <w:noWrap/>
          </w:tcPr>
          <w:p w14:paraId="778B9AD6" w14:textId="77777777" w:rsidR="00EF0B5B" w:rsidRPr="000F3AC4" w:rsidRDefault="00EF0B5B" w:rsidP="00AF568C">
            <w:pPr>
              <w:ind w:firstLine="131"/>
              <w:rPr>
                <w:rFonts w:eastAsia="Times New Roman"/>
                <w:sz w:val="18"/>
                <w:szCs w:val="18"/>
              </w:rPr>
            </w:pPr>
          </w:p>
        </w:tc>
      </w:tr>
      <w:tr w:rsidR="00B168AD" w:rsidRPr="000F3AC4" w14:paraId="11781CEB" w14:textId="77777777" w:rsidTr="00EF0B5B">
        <w:trPr>
          <w:trHeight w:val="302"/>
        </w:trPr>
        <w:tc>
          <w:tcPr>
            <w:tcW w:w="1755" w:type="dxa"/>
            <w:noWrap/>
            <w:hideMark/>
          </w:tcPr>
          <w:p w14:paraId="7CF15D6A" w14:textId="77777777" w:rsidR="00EF0B5B" w:rsidRPr="000F3AC4" w:rsidRDefault="00EF0B5B" w:rsidP="00CC164E">
            <w:pPr>
              <w:spacing w:after="0" w:line="276" w:lineRule="auto"/>
              <w:ind w:firstLine="131"/>
              <w:jc w:val="left"/>
              <w:rPr>
                <w:rFonts w:eastAsia="Times New Roman"/>
                <w:sz w:val="18"/>
                <w:szCs w:val="18"/>
              </w:rPr>
            </w:pPr>
            <w:r w:rsidRPr="000F3AC4">
              <w:rPr>
                <w:rFonts w:eastAsia="Times New Roman"/>
                <w:sz w:val="18"/>
                <w:szCs w:val="18"/>
              </w:rPr>
              <w:t>better environment, better school, can access facilities like hospital care straight away</w:t>
            </w:r>
          </w:p>
        </w:tc>
        <w:tc>
          <w:tcPr>
            <w:tcW w:w="1755" w:type="dxa"/>
            <w:noWrap/>
            <w:hideMark/>
          </w:tcPr>
          <w:p w14:paraId="5299B3BA" w14:textId="77777777" w:rsidR="00EF0B5B" w:rsidRPr="000F3AC4" w:rsidRDefault="00EF0B5B" w:rsidP="00AF568C">
            <w:pPr>
              <w:spacing w:after="0"/>
              <w:rPr>
                <w:rFonts w:eastAsia="Times New Roman"/>
                <w:sz w:val="18"/>
                <w:szCs w:val="18"/>
              </w:rPr>
            </w:pPr>
            <w:r w:rsidRPr="000F3AC4">
              <w:rPr>
                <w:rFonts w:eastAsia="Times New Roman"/>
                <w:sz w:val="18"/>
                <w:szCs w:val="18"/>
              </w:rPr>
              <w:t>better environment</w:t>
            </w:r>
          </w:p>
        </w:tc>
        <w:tc>
          <w:tcPr>
            <w:tcW w:w="1756" w:type="dxa"/>
            <w:noWrap/>
            <w:hideMark/>
          </w:tcPr>
          <w:p w14:paraId="6D90C919" w14:textId="77777777" w:rsidR="00EF0B5B" w:rsidRPr="000F3AC4" w:rsidRDefault="00EF0B5B" w:rsidP="00AF568C">
            <w:pPr>
              <w:spacing w:after="0"/>
              <w:ind w:firstLine="131"/>
              <w:rPr>
                <w:rFonts w:eastAsia="Times New Roman"/>
                <w:sz w:val="18"/>
                <w:szCs w:val="18"/>
              </w:rPr>
            </w:pPr>
            <w:r w:rsidRPr="000F3AC4">
              <w:rPr>
                <w:rFonts w:eastAsia="Times New Roman"/>
                <w:sz w:val="18"/>
                <w:szCs w:val="18"/>
              </w:rPr>
              <w:t>education</w:t>
            </w:r>
          </w:p>
        </w:tc>
        <w:tc>
          <w:tcPr>
            <w:tcW w:w="1756" w:type="dxa"/>
            <w:noWrap/>
            <w:hideMark/>
          </w:tcPr>
          <w:p w14:paraId="667FBED0" w14:textId="77777777" w:rsidR="00EF0B5B" w:rsidRPr="000F3AC4" w:rsidRDefault="00EF0B5B" w:rsidP="00AF568C">
            <w:pPr>
              <w:spacing w:after="0"/>
              <w:ind w:firstLine="131"/>
              <w:rPr>
                <w:rFonts w:eastAsia="Times New Roman"/>
                <w:sz w:val="18"/>
                <w:szCs w:val="18"/>
              </w:rPr>
            </w:pPr>
            <w:r w:rsidRPr="000F3AC4">
              <w:rPr>
                <w:rFonts w:eastAsia="Times New Roman"/>
                <w:sz w:val="18"/>
                <w:szCs w:val="18"/>
              </w:rPr>
              <w:t>facilities</w:t>
            </w:r>
          </w:p>
        </w:tc>
        <w:tc>
          <w:tcPr>
            <w:tcW w:w="1756" w:type="dxa"/>
            <w:noWrap/>
            <w:hideMark/>
          </w:tcPr>
          <w:p w14:paraId="4DC81FC8" w14:textId="77777777" w:rsidR="00EF0B5B" w:rsidRPr="000F3AC4" w:rsidRDefault="00EF0B5B" w:rsidP="00AF568C">
            <w:pPr>
              <w:spacing w:after="0"/>
              <w:rPr>
                <w:rFonts w:eastAsia="Times New Roman"/>
                <w:sz w:val="18"/>
                <w:szCs w:val="18"/>
              </w:rPr>
            </w:pPr>
            <w:r w:rsidRPr="000F3AC4">
              <w:rPr>
                <w:rFonts w:eastAsia="Times New Roman"/>
                <w:sz w:val="18"/>
                <w:szCs w:val="18"/>
              </w:rPr>
              <w:t>hospitals and health care</w:t>
            </w:r>
          </w:p>
        </w:tc>
      </w:tr>
      <w:tr w:rsidR="00B168AD" w:rsidRPr="000F3AC4" w14:paraId="6A0B60AE" w14:textId="77777777" w:rsidTr="00EF0B5B">
        <w:trPr>
          <w:trHeight w:val="302"/>
        </w:trPr>
        <w:tc>
          <w:tcPr>
            <w:tcW w:w="1755" w:type="dxa"/>
            <w:noWrap/>
          </w:tcPr>
          <w:p w14:paraId="47FA0E01" w14:textId="77777777" w:rsidR="00EF0B5B" w:rsidRPr="000F3AC4" w:rsidRDefault="00EF0B5B" w:rsidP="00AF568C">
            <w:pPr>
              <w:ind w:firstLine="131"/>
              <w:rPr>
                <w:rFonts w:eastAsia="Times New Roman"/>
                <w:sz w:val="18"/>
                <w:szCs w:val="18"/>
              </w:rPr>
            </w:pPr>
            <w:r w:rsidRPr="000F3AC4">
              <w:rPr>
                <w:rFonts w:eastAsia="Times New Roman"/>
                <w:sz w:val="18"/>
                <w:szCs w:val="18"/>
              </w:rPr>
              <w:t>family here</w:t>
            </w:r>
          </w:p>
        </w:tc>
        <w:tc>
          <w:tcPr>
            <w:tcW w:w="1755" w:type="dxa"/>
            <w:noWrap/>
          </w:tcPr>
          <w:p w14:paraId="5EF823C3" w14:textId="77777777" w:rsidR="00EF0B5B" w:rsidRPr="000F3AC4" w:rsidRDefault="00EF0B5B" w:rsidP="00AF568C">
            <w:pPr>
              <w:ind w:firstLine="131"/>
              <w:rPr>
                <w:rFonts w:eastAsia="Times New Roman"/>
                <w:sz w:val="18"/>
                <w:szCs w:val="18"/>
              </w:rPr>
            </w:pPr>
            <w:r w:rsidRPr="000F3AC4">
              <w:rPr>
                <w:rFonts w:eastAsia="Times New Roman"/>
                <w:sz w:val="18"/>
                <w:szCs w:val="18"/>
              </w:rPr>
              <w:t>family</w:t>
            </w:r>
          </w:p>
        </w:tc>
        <w:tc>
          <w:tcPr>
            <w:tcW w:w="1756" w:type="dxa"/>
            <w:noWrap/>
          </w:tcPr>
          <w:p w14:paraId="7080E327" w14:textId="77777777" w:rsidR="00EF0B5B" w:rsidRPr="000F3AC4" w:rsidRDefault="00EF0B5B" w:rsidP="00AF568C">
            <w:pPr>
              <w:ind w:firstLine="131"/>
              <w:rPr>
                <w:rFonts w:eastAsia="Times New Roman"/>
                <w:sz w:val="18"/>
                <w:szCs w:val="18"/>
              </w:rPr>
            </w:pPr>
          </w:p>
        </w:tc>
        <w:tc>
          <w:tcPr>
            <w:tcW w:w="1756" w:type="dxa"/>
            <w:noWrap/>
          </w:tcPr>
          <w:p w14:paraId="1B973DEA" w14:textId="77777777" w:rsidR="00EF0B5B" w:rsidRPr="000F3AC4" w:rsidRDefault="00EF0B5B" w:rsidP="00AF568C">
            <w:pPr>
              <w:ind w:firstLine="131"/>
              <w:rPr>
                <w:rFonts w:eastAsia="Times New Roman"/>
                <w:sz w:val="18"/>
                <w:szCs w:val="18"/>
              </w:rPr>
            </w:pPr>
          </w:p>
        </w:tc>
        <w:tc>
          <w:tcPr>
            <w:tcW w:w="1756" w:type="dxa"/>
            <w:noWrap/>
          </w:tcPr>
          <w:p w14:paraId="142EFF78" w14:textId="77777777" w:rsidR="00EF0B5B" w:rsidRPr="000F3AC4" w:rsidRDefault="00EF0B5B" w:rsidP="00AF568C">
            <w:pPr>
              <w:ind w:firstLine="131"/>
              <w:rPr>
                <w:rFonts w:eastAsia="Times New Roman"/>
                <w:sz w:val="18"/>
                <w:szCs w:val="18"/>
              </w:rPr>
            </w:pPr>
          </w:p>
        </w:tc>
      </w:tr>
      <w:tr w:rsidR="00B168AD" w:rsidRPr="000F3AC4" w14:paraId="75C50A1F" w14:textId="77777777" w:rsidTr="00EF0B5B">
        <w:trPr>
          <w:trHeight w:val="302"/>
        </w:trPr>
        <w:tc>
          <w:tcPr>
            <w:tcW w:w="1755" w:type="dxa"/>
            <w:noWrap/>
          </w:tcPr>
          <w:p w14:paraId="5188D4FE" w14:textId="77777777" w:rsidR="00EF0B5B" w:rsidRPr="000F3AC4" w:rsidRDefault="00EF0B5B" w:rsidP="00AF568C">
            <w:pPr>
              <w:ind w:firstLine="131"/>
              <w:rPr>
                <w:rFonts w:eastAsia="Times New Roman"/>
                <w:sz w:val="18"/>
                <w:szCs w:val="18"/>
              </w:rPr>
            </w:pPr>
            <w:r w:rsidRPr="000F3AC4">
              <w:rPr>
                <w:rFonts w:eastAsia="Times New Roman"/>
                <w:sz w:val="18"/>
                <w:szCs w:val="18"/>
              </w:rPr>
              <w:t>near to centre of Manchester</w:t>
            </w:r>
          </w:p>
        </w:tc>
        <w:tc>
          <w:tcPr>
            <w:tcW w:w="1755" w:type="dxa"/>
            <w:noWrap/>
          </w:tcPr>
          <w:p w14:paraId="095FEFB1" w14:textId="77777777" w:rsidR="00EF0B5B" w:rsidRPr="000F3AC4" w:rsidRDefault="00EF0B5B" w:rsidP="00AF568C">
            <w:pPr>
              <w:ind w:firstLine="131"/>
              <w:rPr>
                <w:rFonts w:eastAsia="Times New Roman"/>
                <w:sz w:val="18"/>
                <w:szCs w:val="18"/>
              </w:rPr>
            </w:pPr>
            <w:r w:rsidRPr="000F3AC4">
              <w:rPr>
                <w:rFonts w:eastAsia="Times New Roman"/>
                <w:sz w:val="18"/>
                <w:szCs w:val="18"/>
              </w:rPr>
              <w:t>near city centre</w:t>
            </w:r>
          </w:p>
        </w:tc>
        <w:tc>
          <w:tcPr>
            <w:tcW w:w="1756" w:type="dxa"/>
            <w:noWrap/>
          </w:tcPr>
          <w:p w14:paraId="407AFD7E" w14:textId="77777777" w:rsidR="00EF0B5B" w:rsidRPr="000F3AC4" w:rsidRDefault="00EF0B5B" w:rsidP="00AF568C">
            <w:pPr>
              <w:ind w:firstLine="131"/>
              <w:rPr>
                <w:rFonts w:eastAsia="Times New Roman"/>
                <w:sz w:val="18"/>
                <w:szCs w:val="18"/>
              </w:rPr>
            </w:pPr>
          </w:p>
        </w:tc>
        <w:tc>
          <w:tcPr>
            <w:tcW w:w="1756" w:type="dxa"/>
            <w:noWrap/>
          </w:tcPr>
          <w:p w14:paraId="495B9A59" w14:textId="77777777" w:rsidR="00EF0B5B" w:rsidRPr="000F3AC4" w:rsidRDefault="00EF0B5B" w:rsidP="00AF568C">
            <w:pPr>
              <w:ind w:firstLine="131"/>
              <w:rPr>
                <w:rFonts w:eastAsia="Times New Roman"/>
                <w:sz w:val="18"/>
                <w:szCs w:val="18"/>
              </w:rPr>
            </w:pPr>
          </w:p>
        </w:tc>
        <w:tc>
          <w:tcPr>
            <w:tcW w:w="1756" w:type="dxa"/>
            <w:noWrap/>
          </w:tcPr>
          <w:p w14:paraId="5A3D1E6C" w14:textId="77777777" w:rsidR="00EF0B5B" w:rsidRPr="000F3AC4" w:rsidRDefault="00EF0B5B" w:rsidP="00AF568C">
            <w:pPr>
              <w:ind w:firstLine="131"/>
              <w:rPr>
                <w:rFonts w:eastAsia="Times New Roman"/>
                <w:sz w:val="18"/>
                <w:szCs w:val="18"/>
              </w:rPr>
            </w:pPr>
          </w:p>
        </w:tc>
      </w:tr>
      <w:tr w:rsidR="00B168AD" w:rsidRPr="000F3AC4" w14:paraId="7A9D7428" w14:textId="77777777" w:rsidTr="00EF0B5B">
        <w:trPr>
          <w:trHeight w:val="302"/>
        </w:trPr>
        <w:tc>
          <w:tcPr>
            <w:tcW w:w="1755" w:type="dxa"/>
            <w:noWrap/>
          </w:tcPr>
          <w:p w14:paraId="23222EE4" w14:textId="77777777" w:rsidR="00EF0B5B" w:rsidRPr="000F3AC4" w:rsidRDefault="00EF0B5B" w:rsidP="00AF568C">
            <w:pPr>
              <w:ind w:firstLine="131"/>
              <w:rPr>
                <w:rFonts w:eastAsia="Times New Roman"/>
                <w:sz w:val="18"/>
                <w:szCs w:val="18"/>
              </w:rPr>
            </w:pPr>
            <w:r w:rsidRPr="000F3AC4">
              <w:rPr>
                <w:rFonts w:eastAsia="Times New Roman"/>
                <w:sz w:val="18"/>
                <w:szCs w:val="18"/>
              </w:rPr>
              <w:t>close to work</w:t>
            </w:r>
          </w:p>
        </w:tc>
        <w:tc>
          <w:tcPr>
            <w:tcW w:w="1755" w:type="dxa"/>
            <w:noWrap/>
          </w:tcPr>
          <w:p w14:paraId="716D9C65" w14:textId="77777777" w:rsidR="00EF0B5B" w:rsidRPr="000F3AC4" w:rsidRDefault="00EF0B5B" w:rsidP="00AF568C">
            <w:pPr>
              <w:ind w:firstLine="131"/>
              <w:rPr>
                <w:rFonts w:eastAsia="Times New Roman"/>
                <w:sz w:val="18"/>
                <w:szCs w:val="18"/>
              </w:rPr>
            </w:pPr>
            <w:r w:rsidRPr="000F3AC4">
              <w:rPr>
                <w:rFonts w:eastAsia="Times New Roman"/>
                <w:sz w:val="18"/>
                <w:szCs w:val="18"/>
              </w:rPr>
              <w:t>employment</w:t>
            </w:r>
          </w:p>
        </w:tc>
        <w:tc>
          <w:tcPr>
            <w:tcW w:w="1756" w:type="dxa"/>
            <w:noWrap/>
          </w:tcPr>
          <w:p w14:paraId="1515B80B" w14:textId="77777777" w:rsidR="00EF0B5B" w:rsidRPr="000F3AC4" w:rsidRDefault="00EF0B5B" w:rsidP="00AF568C">
            <w:pPr>
              <w:ind w:firstLine="131"/>
              <w:rPr>
                <w:rFonts w:eastAsia="Times New Roman"/>
                <w:sz w:val="18"/>
                <w:szCs w:val="18"/>
              </w:rPr>
            </w:pPr>
          </w:p>
        </w:tc>
        <w:tc>
          <w:tcPr>
            <w:tcW w:w="1756" w:type="dxa"/>
            <w:noWrap/>
          </w:tcPr>
          <w:p w14:paraId="7D424074" w14:textId="77777777" w:rsidR="00EF0B5B" w:rsidRPr="000F3AC4" w:rsidRDefault="00EF0B5B" w:rsidP="00AF568C">
            <w:pPr>
              <w:ind w:firstLine="131"/>
              <w:rPr>
                <w:rFonts w:eastAsia="Times New Roman"/>
                <w:sz w:val="18"/>
                <w:szCs w:val="18"/>
              </w:rPr>
            </w:pPr>
          </w:p>
        </w:tc>
        <w:tc>
          <w:tcPr>
            <w:tcW w:w="1756" w:type="dxa"/>
            <w:noWrap/>
          </w:tcPr>
          <w:p w14:paraId="71AFA6C3" w14:textId="77777777" w:rsidR="00EF0B5B" w:rsidRPr="000F3AC4" w:rsidRDefault="00EF0B5B" w:rsidP="00AF568C">
            <w:pPr>
              <w:ind w:firstLine="131"/>
              <w:rPr>
                <w:rFonts w:eastAsia="Times New Roman"/>
                <w:sz w:val="18"/>
                <w:szCs w:val="18"/>
              </w:rPr>
            </w:pPr>
          </w:p>
        </w:tc>
      </w:tr>
      <w:tr w:rsidR="00B168AD" w:rsidRPr="000F3AC4" w14:paraId="531E5702" w14:textId="77777777" w:rsidTr="00252924">
        <w:trPr>
          <w:trHeight w:val="302"/>
        </w:trPr>
        <w:tc>
          <w:tcPr>
            <w:tcW w:w="8778" w:type="dxa"/>
            <w:gridSpan w:val="5"/>
            <w:noWrap/>
          </w:tcPr>
          <w:p w14:paraId="057E2356" w14:textId="564D1077" w:rsidR="00CC164E" w:rsidRPr="00D94A1D" w:rsidRDefault="00CC164E" w:rsidP="00AF568C">
            <w:pPr>
              <w:ind w:firstLine="131"/>
              <w:rPr>
                <w:rFonts w:eastAsia="Times New Roman"/>
                <w:b/>
                <w:bCs/>
              </w:rPr>
            </w:pPr>
            <w:r w:rsidRPr="00D94A1D">
              <w:rPr>
                <w:b/>
                <w:bCs/>
              </w:rPr>
              <w:lastRenderedPageBreak/>
              <w:t xml:space="preserve">Table </w:t>
            </w:r>
            <w:r w:rsidR="008041EB" w:rsidRPr="00D94A1D">
              <w:rPr>
                <w:b/>
                <w:bCs/>
              </w:rPr>
              <w:fldChar w:fldCharType="begin"/>
            </w:r>
            <w:r w:rsidRPr="00D94A1D">
              <w:rPr>
                <w:b/>
                <w:bCs/>
              </w:rPr>
              <w:instrText xml:space="preserve"> STYLEREF 1 \s </w:instrText>
            </w:r>
            <w:r w:rsidR="008041EB" w:rsidRPr="00D94A1D">
              <w:rPr>
                <w:b/>
                <w:bCs/>
              </w:rPr>
              <w:fldChar w:fldCharType="separate"/>
            </w:r>
            <w:r w:rsidR="00763251" w:rsidRPr="00D94A1D">
              <w:rPr>
                <w:b/>
                <w:bCs/>
                <w:noProof/>
              </w:rPr>
              <w:t>3</w:t>
            </w:r>
            <w:r w:rsidR="008041EB" w:rsidRPr="00D94A1D">
              <w:rPr>
                <w:b/>
                <w:bCs/>
              </w:rPr>
              <w:fldChar w:fldCharType="end"/>
            </w:r>
            <w:r w:rsidRPr="00D94A1D">
              <w:rPr>
                <w:b/>
                <w:bCs/>
              </w:rPr>
              <w:noBreakHyphen/>
            </w:r>
            <w:r w:rsidR="00B80852" w:rsidRPr="00D94A1D">
              <w:rPr>
                <w:b/>
                <w:bCs/>
              </w:rPr>
              <w:t>9</w:t>
            </w:r>
            <w:r w:rsidRPr="00D94A1D">
              <w:rPr>
                <w:b/>
                <w:bCs/>
              </w:rPr>
              <w:t xml:space="preserve"> Question 1, ‘What attracted you to live there?’ Analysis (continued)</w:t>
            </w:r>
          </w:p>
        </w:tc>
      </w:tr>
      <w:tr w:rsidR="00B168AD" w:rsidRPr="000F3AC4" w14:paraId="0793325F" w14:textId="77777777" w:rsidTr="00EF0B5B">
        <w:trPr>
          <w:trHeight w:val="302"/>
        </w:trPr>
        <w:tc>
          <w:tcPr>
            <w:tcW w:w="1755" w:type="dxa"/>
            <w:noWrap/>
          </w:tcPr>
          <w:p w14:paraId="4DFCCD7B" w14:textId="77777777" w:rsidR="00EF0B5B" w:rsidRPr="000F3AC4" w:rsidRDefault="00EF0B5B" w:rsidP="00AF568C">
            <w:pPr>
              <w:ind w:firstLine="131"/>
              <w:rPr>
                <w:rFonts w:eastAsia="Times New Roman"/>
                <w:sz w:val="18"/>
                <w:szCs w:val="18"/>
              </w:rPr>
            </w:pPr>
            <w:r w:rsidRPr="000F3AC4">
              <w:rPr>
                <w:rFonts w:eastAsia="Times New Roman"/>
                <w:sz w:val="18"/>
                <w:szCs w:val="18"/>
              </w:rPr>
              <w:t>born here, however it is a fun and lively city</w:t>
            </w:r>
          </w:p>
        </w:tc>
        <w:tc>
          <w:tcPr>
            <w:tcW w:w="1755" w:type="dxa"/>
            <w:noWrap/>
          </w:tcPr>
          <w:p w14:paraId="7663B4C8" w14:textId="77777777" w:rsidR="00EF0B5B" w:rsidRPr="000F3AC4" w:rsidRDefault="00EF0B5B" w:rsidP="00AF568C">
            <w:pPr>
              <w:ind w:firstLine="131"/>
              <w:rPr>
                <w:rFonts w:eastAsia="Times New Roman"/>
                <w:sz w:val="18"/>
                <w:szCs w:val="18"/>
              </w:rPr>
            </w:pPr>
            <w:r w:rsidRPr="000F3AC4">
              <w:rPr>
                <w:rFonts w:eastAsia="Times New Roman"/>
                <w:sz w:val="18"/>
                <w:szCs w:val="18"/>
              </w:rPr>
              <w:t>born here</w:t>
            </w:r>
          </w:p>
        </w:tc>
        <w:tc>
          <w:tcPr>
            <w:tcW w:w="1756" w:type="dxa"/>
            <w:noWrap/>
          </w:tcPr>
          <w:p w14:paraId="6A1B5956" w14:textId="77777777" w:rsidR="00EF0B5B" w:rsidRPr="000F3AC4" w:rsidRDefault="00F04821" w:rsidP="00AF568C">
            <w:pPr>
              <w:ind w:firstLine="131"/>
              <w:rPr>
                <w:rFonts w:eastAsia="Times New Roman"/>
                <w:sz w:val="18"/>
                <w:szCs w:val="18"/>
              </w:rPr>
            </w:pPr>
            <w:r w:rsidRPr="000F3AC4">
              <w:rPr>
                <w:rFonts w:eastAsia="Times New Roman"/>
                <w:sz w:val="18"/>
                <w:szCs w:val="18"/>
              </w:rPr>
              <w:t>F</w:t>
            </w:r>
            <w:r w:rsidR="00EF0B5B" w:rsidRPr="000F3AC4">
              <w:rPr>
                <w:rFonts w:eastAsia="Times New Roman"/>
                <w:sz w:val="18"/>
                <w:szCs w:val="18"/>
              </w:rPr>
              <w:t>un</w:t>
            </w:r>
          </w:p>
        </w:tc>
        <w:tc>
          <w:tcPr>
            <w:tcW w:w="1756" w:type="dxa"/>
            <w:noWrap/>
          </w:tcPr>
          <w:p w14:paraId="363F1BAC" w14:textId="77777777" w:rsidR="00EF0B5B" w:rsidRPr="000F3AC4" w:rsidRDefault="00EF0B5B" w:rsidP="00AF568C">
            <w:pPr>
              <w:ind w:firstLine="131"/>
              <w:rPr>
                <w:rFonts w:eastAsia="Times New Roman"/>
                <w:sz w:val="18"/>
                <w:szCs w:val="18"/>
              </w:rPr>
            </w:pPr>
            <w:r w:rsidRPr="000F3AC4">
              <w:rPr>
                <w:rFonts w:eastAsia="Times New Roman"/>
                <w:sz w:val="18"/>
                <w:szCs w:val="18"/>
              </w:rPr>
              <w:t>lively city</w:t>
            </w:r>
          </w:p>
        </w:tc>
        <w:tc>
          <w:tcPr>
            <w:tcW w:w="1756" w:type="dxa"/>
            <w:noWrap/>
          </w:tcPr>
          <w:p w14:paraId="2E1570C0" w14:textId="77777777" w:rsidR="00EF0B5B" w:rsidRPr="000F3AC4" w:rsidRDefault="00EF0B5B" w:rsidP="00AF568C">
            <w:pPr>
              <w:ind w:firstLine="131"/>
              <w:rPr>
                <w:rFonts w:eastAsia="Times New Roman"/>
                <w:sz w:val="18"/>
                <w:szCs w:val="18"/>
              </w:rPr>
            </w:pPr>
          </w:p>
        </w:tc>
      </w:tr>
      <w:tr w:rsidR="00B168AD" w:rsidRPr="000F3AC4" w14:paraId="45B6C1C1" w14:textId="77777777" w:rsidTr="00EF0B5B">
        <w:trPr>
          <w:trHeight w:val="302"/>
        </w:trPr>
        <w:tc>
          <w:tcPr>
            <w:tcW w:w="1755" w:type="dxa"/>
            <w:noWrap/>
          </w:tcPr>
          <w:p w14:paraId="350017F7" w14:textId="77777777" w:rsidR="00EF0B5B" w:rsidRPr="000F3AC4" w:rsidRDefault="00EF0B5B" w:rsidP="00AF568C">
            <w:pPr>
              <w:ind w:firstLine="131"/>
              <w:rPr>
                <w:rFonts w:eastAsia="Times New Roman"/>
                <w:sz w:val="18"/>
                <w:szCs w:val="18"/>
              </w:rPr>
            </w:pPr>
            <w:r w:rsidRPr="000F3AC4">
              <w:rPr>
                <w:rFonts w:eastAsia="Times New Roman"/>
                <w:sz w:val="18"/>
                <w:szCs w:val="18"/>
              </w:rPr>
              <w:t>employment, cosmopolitan, gastronomy</w:t>
            </w:r>
          </w:p>
        </w:tc>
        <w:tc>
          <w:tcPr>
            <w:tcW w:w="1755" w:type="dxa"/>
            <w:noWrap/>
          </w:tcPr>
          <w:p w14:paraId="5FA43412" w14:textId="77777777" w:rsidR="00EF0B5B" w:rsidRPr="000F3AC4" w:rsidRDefault="00EF0B5B" w:rsidP="00AF568C">
            <w:pPr>
              <w:ind w:firstLine="131"/>
              <w:rPr>
                <w:rFonts w:eastAsia="Times New Roman"/>
                <w:sz w:val="18"/>
                <w:szCs w:val="18"/>
              </w:rPr>
            </w:pPr>
            <w:r w:rsidRPr="000F3AC4">
              <w:rPr>
                <w:rFonts w:eastAsia="Times New Roman"/>
                <w:sz w:val="18"/>
                <w:szCs w:val="18"/>
              </w:rPr>
              <w:t>employment</w:t>
            </w:r>
          </w:p>
        </w:tc>
        <w:tc>
          <w:tcPr>
            <w:tcW w:w="1756" w:type="dxa"/>
            <w:noWrap/>
          </w:tcPr>
          <w:p w14:paraId="396E9279" w14:textId="77777777" w:rsidR="00EF0B5B" w:rsidRPr="000F3AC4" w:rsidRDefault="00EF0B5B" w:rsidP="00AF568C">
            <w:pPr>
              <w:ind w:firstLine="131"/>
              <w:rPr>
                <w:rFonts w:eastAsia="Times New Roman"/>
                <w:sz w:val="18"/>
                <w:szCs w:val="18"/>
              </w:rPr>
            </w:pPr>
            <w:r w:rsidRPr="000F3AC4">
              <w:rPr>
                <w:rFonts w:eastAsia="Times New Roman"/>
                <w:sz w:val="18"/>
                <w:szCs w:val="18"/>
              </w:rPr>
              <w:t>culture</w:t>
            </w:r>
          </w:p>
        </w:tc>
        <w:tc>
          <w:tcPr>
            <w:tcW w:w="1756" w:type="dxa"/>
            <w:noWrap/>
          </w:tcPr>
          <w:p w14:paraId="61F5F011" w14:textId="77777777" w:rsidR="00EF0B5B" w:rsidRPr="000F3AC4" w:rsidRDefault="00EF0B5B" w:rsidP="00AF568C">
            <w:pPr>
              <w:ind w:firstLine="131"/>
              <w:rPr>
                <w:rFonts w:eastAsia="Times New Roman"/>
                <w:sz w:val="18"/>
                <w:szCs w:val="18"/>
              </w:rPr>
            </w:pPr>
            <w:r w:rsidRPr="000F3AC4">
              <w:rPr>
                <w:rFonts w:eastAsia="Times New Roman"/>
                <w:sz w:val="18"/>
                <w:szCs w:val="18"/>
              </w:rPr>
              <w:t>restaurants</w:t>
            </w:r>
          </w:p>
        </w:tc>
        <w:tc>
          <w:tcPr>
            <w:tcW w:w="1756" w:type="dxa"/>
            <w:noWrap/>
          </w:tcPr>
          <w:p w14:paraId="33079A49" w14:textId="77777777" w:rsidR="00EF0B5B" w:rsidRPr="000F3AC4" w:rsidRDefault="00EF0B5B" w:rsidP="00AF568C">
            <w:pPr>
              <w:ind w:firstLine="131"/>
              <w:rPr>
                <w:rFonts w:eastAsia="Times New Roman"/>
                <w:sz w:val="18"/>
                <w:szCs w:val="18"/>
              </w:rPr>
            </w:pPr>
          </w:p>
        </w:tc>
      </w:tr>
      <w:tr w:rsidR="00B168AD" w:rsidRPr="000F3AC4" w14:paraId="3D5B1839" w14:textId="77777777" w:rsidTr="00EF0B5B">
        <w:trPr>
          <w:trHeight w:val="302"/>
        </w:trPr>
        <w:tc>
          <w:tcPr>
            <w:tcW w:w="1755" w:type="dxa"/>
            <w:noWrap/>
          </w:tcPr>
          <w:p w14:paraId="0F33DDC9" w14:textId="77777777" w:rsidR="00EF0B5B" w:rsidRPr="000F3AC4" w:rsidRDefault="000A3E4B" w:rsidP="00AF568C">
            <w:pPr>
              <w:ind w:firstLine="131"/>
              <w:rPr>
                <w:rFonts w:eastAsia="Times New Roman"/>
                <w:sz w:val="18"/>
                <w:szCs w:val="18"/>
              </w:rPr>
            </w:pPr>
            <w:r w:rsidRPr="000F3AC4">
              <w:rPr>
                <w:rFonts w:eastAsia="Times New Roman"/>
                <w:sz w:val="18"/>
                <w:szCs w:val="18"/>
              </w:rPr>
              <w:t>J</w:t>
            </w:r>
            <w:r w:rsidR="00EF0B5B" w:rsidRPr="000F3AC4">
              <w:rPr>
                <w:rFonts w:eastAsia="Times New Roman"/>
                <w:sz w:val="18"/>
                <w:szCs w:val="18"/>
              </w:rPr>
              <w:t>ob</w:t>
            </w:r>
          </w:p>
        </w:tc>
        <w:tc>
          <w:tcPr>
            <w:tcW w:w="1755" w:type="dxa"/>
            <w:noWrap/>
          </w:tcPr>
          <w:p w14:paraId="53D0253C" w14:textId="77777777" w:rsidR="00EF0B5B" w:rsidRPr="000F3AC4" w:rsidRDefault="00EF0B5B" w:rsidP="00AF568C">
            <w:pPr>
              <w:ind w:firstLine="131"/>
              <w:rPr>
                <w:rFonts w:eastAsia="Times New Roman"/>
                <w:sz w:val="18"/>
                <w:szCs w:val="18"/>
              </w:rPr>
            </w:pPr>
            <w:r w:rsidRPr="000F3AC4">
              <w:rPr>
                <w:rFonts w:eastAsia="Times New Roman"/>
                <w:sz w:val="18"/>
                <w:szCs w:val="18"/>
              </w:rPr>
              <w:t>employment</w:t>
            </w:r>
          </w:p>
        </w:tc>
        <w:tc>
          <w:tcPr>
            <w:tcW w:w="1756" w:type="dxa"/>
            <w:noWrap/>
          </w:tcPr>
          <w:p w14:paraId="733157FE" w14:textId="77777777" w:rsidR="00EF0B5B" w:rsidRPr="000F3AC4" w:rsidRDefault="00EF0B5B" w:rsidP="00AF568C">
            <w:pPr>
              <w:ind w:firstLine="131"/>
              <w:rPr>
                <w:rFonts w:eastAsia="Times New Roman"/>
                <w:sz w:val="18"/>
                <w:szCs w:val="18"/>
              </w:rPr>
            </w:pPr>
          </w:p>
        </w:tc>
        <w:tc>
          <w:tcPr>
            <w:tcW w:w="1756" w:type="dxa"/>
            <w:noWrap/>
          </w:tcPr>
          <w:p w14:paraId="4709AC60" w14:textId="77777777" w:rsidR="00EF0B5B" w:rsidRPr="000F3AC4" w:rsidRDefault="00EF0B5B" w:rsidP="00AF568C">
            <w:pPr>
              <w:ind w:firstLine="131"/>
              <w:rPr>
                <w:rFonts w:eastAsia="Times New Roman"/>
                <w:sz w:val="18"/>
                <w:szCs w:val="18"/>
              </w:rPr>
            </w:pPr>
          </w:p>
        </w:tc>
        <w:tc>
          <w:tcPr>
            <w:tcW w:w="1756" w:type="dxa"/>
            <w:noWrap/>
          </w:tcPr>
          <w:p w14:paraId="5926B784" w14:textId="77777777" w:rsidR="00EF0B5B" w:rsidRPr="000F3AC4" w:rsidRDefault="00EF0B5B" w:rsidP="00AF568C">
            <w:pPr>
              <w:ind w:firstLine="131"/>
              <w:rPr>
                <w:rFonts w:eastAsia="Times New Roman"/>
                <w:sz w:val="18"/>
                <w:szCs w:val="18"/>
              </w:rPr>
            </w:pPr>
          </w:p>
        </w:tc>
      </w:tr>
      <w:tr w:rsidR="00B168AD" w:rsidRPr="000F3AC4" w14:paraId="04E9688B" w14:textId="77777777" w:rsidTr="00EF0B5B">
        <w:trPr>
          <w:trHeight w:val="302"/>
        </w:trPr>
        <w:tc>
          <w:tcPr>
            <w:tcW w:w="1755" w:type="dxa"/>
            <w:noWrap/>
          </w:tcPr>
          <w:p w14:paraId="6ABD114E" w14:textId="77777777" w:rsidR="00EF0B5B" w:rsidRPr="000F3AC4" w:rsidRDefault="00EF0B5B" w:rsidP="00CC164E">
            <w:pPr>
              <w:spacing w:line="276" w:lineRule="auto"/>
              <w:rPr>
                <w:rFonts w:eastAsia="Times New Roman"/>
                <w:sz w:val="18"/>
                <w:szCs w:val="18"/>
              </w:rPr>
            </w:pPr>
            <w:r w:rsidRPr="000F3AC4">
              <w:rPr>
                <w:rFonts w:eastAsia="Times New Roman"/>
                <w:sz w:val="18"/>
                <w:szCs w:val="18"/>
              </w:rPr>
              <w:t xml:space="preserve">I </w:t>
            </w:r>
            <w:r w:rsidR="005853BB" w:rsidRPr="000F3AC4">
              <w:rPr>
                <w:rFonts w:eastAsia="Times New Roman"/>
                <w:sz w:val="18"/>
                <w:szCs w:val="18"/>
              </w:rPr>
              <w:t>was</w:t>
            </w:r>
            <w:r w:rsidRPr="000F3AC4">
              <w:rPr>
                <w:rFonts w:eastAsia="Times New Roman"/>
                <w:sz w:val="18"/>
                <w:szCs w:val="18"/>
              </w:rPr>
              <w:t xml:space="preserve"> living in Manchester as a student</w:t>
            </w:r>
          </w:p>
        </w:tc>
        <w:tc>
          <w:tcPr>
            <w:tcW w:w="1755" w:type="dxa"/>
            <w:noWrap/>
          </w:tcPr>
          <w:p w14:paraId="724DCBED" w14:textId="77777777" w:rsidR="00EF0B5B" w:rsidRPr="000F3AC4" w:rsidRDefault="00EF0B5B" w:rsidP="00AF568C">
            <w:pPr>
              <w:ind w:firstLine="131"/>
              <w:rPr>
                <w:rFonts w:eastAsia="Times New Roman"/>
                <w:sz w:val="18"/>
                <w:szCs w:val="18"/>
              </w:rPr>
            </w:pPr>
            <w:r w:rsidRPr="000F3AC4">
              <w:rPr>
                <w:rFonts w:eastAsia="Times New Roman"/>
                <w:sz w:val="18"/>
                <w:szCs w:val="18"/>
              </w:rPr>
              <w:t>university</w:t>
            </w:r>
          </w:p>
        </w:tc>
        <w:tc>
          <w:tcPr>
            <w:tcW w:w="1756" w:type="dxa"/>
            <w:noWrap/>
          </w:tcPr>
          <w:p w14:paraId="2D954733" w14:textId="77777777" w:rsidR="00EF0B5B" w:rsidRPr="000F3AC4" w:rsidRDefault="00EF0B5B" w:rsidP="00AF568C">
            <w:pPr>
              <w:ind w:firstLine="131"/>
              <w:rPr>
                <w:rFonts w:eastAsia="Times New Roman"/>
                <w:sz w:val="18"/>
                <w:szCs w:val="18"/>
              </w:rPr>
            </w:pPr>
          </w:p>
        </w:tc>
        <w:tc>
          <w:tcPr>
            <w:tcW w:w="1756" w:type="dxa"/>
            <w:noWrap/>
          </w:tcPr>
          <w:p w14:paraId="52D92BFE" w14:textId="77777777" w:rsidR="00EF0B5B" w:rsidRPr="000F3AC4" w:rsidRDefault="00EF0B5B" w:rsidP="00AF568C">
            <w:pPr>
              <w:ind w:firstLine="131"/>
              <w:rPr>
                <w:rFonts w:eastAsia="Times New Roman"/>
                <w:sz w:val="18"/>
                <w:szCs w:val="18"/>
              </w:rPr>
            </w:pPr>
          </w:p>
        </w:tc>
        <w:tc>
          <w:tcPr>
            <w:tcW w:w="1756" w:type="dxa"/>
            <w:noWrap/>
          </w:tcPr>
          <w:p w14:paraId="70799F83" w14:textId="77777777" w:rsidR="00EF0B5B" w:rsidRPr="000F3AC4" w:rsidRDefault="00EF0B5B" w:rsidP="00AF568C">
            <w:pPr>
              <w:ind w:firstLine="131"/>
              <w:rPr>
                <w:rFonts w:eastAsia="Times New Roman"/>
                <w:sz w:val="18"/>
                <w:szCs w:val="18"/>
              </w:rPr>
            </w:pPr>
          </w:p>
        </w:tc>
      </w:tr>
      <w:tr w:rsidR="00B168AD" w:rsidRPr="000F3AC4" w14:paraId="3C735A71" w14:textId="77777777" w:rsidTr="00EF0B5B">
        <w:trPr>
          <w:trHeight w:val="302"/>
        </w:trPr>
        <w:tc>
          <w:tcPr>
            <w:tcW w:w="1755" w:type="dxa"/>
            <w:noWrap/>
          </w:tcPr>
          <w:p w14:paraId="095C4B08" w14:textId="77777777" w:rsidR="005853BB" w:rsidRPr="000F3AC4" w:rsidRDefault="005853BB" w:rsidP="00CC164E">
            <w:pPr>
              <w:spacing w:line="276" w:lineRule="auto"/>
              <w:rPr>
                <w:rFonts w:eastAsia="Times New Roman"/>
                <w:sz w:val="18"/>
                <w:szCs w:val="18"/>
              </w:rPr>
            </w:pPr>
            <w:r w:rsidRPr="000F3AC4">
              <w:rPr>
                <w:rFonts w:eastAsia="Times New Roman"/>
                <w:sz w:val="18"/>
                <w:szCs w:val="18"/>
              </w:rPr>
              <w:t>peaceful close to the sea</w:t>
            </w:r>
          </w:p>
        </w:tc>
        <w:tc>
          <w:tcPr>
            <w:tcW w:w="1755" w:type="dxa"/>
            <w:noWrap/>
          </w:tcPr>
          <w:p w14:paraId="34B71DAA" w14:textId="77777777" w:rsidR="005853BB" w:rsidRPr="000F3AC4" w:rsidRDefault="005853BB" w:rsidP="00AF568C">
            <w:pPr>
              <w:ind w:firstLine="131"/>
              <w:rPr>
                <w:rFonts w:eastAsia="Times New Roman"/>
                <w:sz w:val="18"/>
                <w:szCs w:val="18"/>
              </w:rPr>
            </w:pPr>
            <w:r w:rsidRPr="000F3AC4">
              <w:rPr>
                <w:rFonts w:eastAsia="Times New Roman"/>
                <w:sz w:val="18"/>
                <w:szCs w:val="18"/>
              </w:rPr>
              <w:t>calm and peaceful</w:t>
            </w:r>
          </w:p>
        </w:tc>
        <w:tc>
          <w:tcPr>
            <w:tcW w:w="1756" w:type="dxa"/>
            <w:noWrap/>
          </w:tcPr>
          <w:p w14:paraId="6FF9DF97" w14:textId="77777777" w:rsidR="005853BB" w:rsidRPr="000F3AC4" w:rsidRDefault="005853BB" w:rsidP="00AF568C">
            <w:pPr>
              <w:ind w:firstLine="131"/>
              <w:rPr>
                <w:rFonts w:eastAsia="Times New Roman"/>
                <w:sz w:val="18"/>
                <w:szCs w:val="18"/>
              </w:rPr>
            </w:pPr>
            <w:r w:rsidRPr="000F3AC4">
              <w:rPr>
                <w:rFonts w:eastAsia="Times New Roman"/>
                <w:sz w:val="18"/>
                <w:szCs w:val="18"/>
              </w:rPr>
              <w:t>physical factors mountains sea</w:t>
            </w:r>
          </w:p>
        </w:tc>
        <w:tc>
          <w:tcPr>
            <w:tcW w:w="1756" w:type="dxa"/>
            <w:noWrap/>
          </w:tcPr>
          <w:p w14:paraId="6003A614" w14:textId="77777777" w:rsidR="005853BB" w:rsidRPr="000F3AC4" w:rsidRDefault="005853BB" w:rsidP="00AF568C">
            <w:pPr>
              <w:ind w:firstLine="131"/>
              <w:rPr>
                <w:rFonts w:eastAsia="Times New Roman"/>
                <w:sz w:val="18"/>
                <w:szCs w:val="18"/>
              </w:rPr>
            </w:pPr>
          </w:p>
        </w:tc>
        <w:tc>
          <w:tcPr>
            <w:tcW w:w="1756" w:type="dxa"/>
            <w:noWrap/>
          </w:tcPr>
          <w:p w14:paraId="070741C8" w14:textId="77777777" w:rsidR="005853BB" w:rsidRPr="000F3AC4" w:rsidRDefault="005853BB" w:rsidP="00AF568C">
            <w:pPr>
              <w:ind w:firstLine="131"/>
              <w:rPr>
                <w:rFonts w:eastAsia="Times New Roman"/>
                <w:sz w:val="18"/>
                <w:szCs w:val="18"/>
              </w:rPr>
            </w:pPr>
          </w:p>
        </w:tc>
      </w:tr>
      <w:tr w:rsidR="00B168AD" w:rsidRPr="000F3AC4" w14:paraId="64E9EFFC" w14:textId="77777777" w:rsidTr="00EF0B5B">
        <w:trPr>
          <w:trHeight w:val="302"/>
        </w:trPr>
        <w:tc>
          <w:tcPr>
            <w:tcW w:w="1755" w:type="dxa"/>
            <w:noWrap/>
          </w:tcPr>
          <w:p w14:paraId="30617127" w14:textId="77777777" w:rsidR="005853BB" w:rsidRPr="000F3AC4" w:rsidRDefault="005853BB" w:rsidP="00CC164E">
            <w:pPr>
              <w:spacing w:line="276" w:lineRule="auto"/>
              <w:jc w:val="left"/>
              <w:rPr>
                <w:rFonts w:eastAsia="Times New Roman"/>
                <w:sz w:val="18"/>
                <w:szCs w:val="18"/>
              </w:rPr>
            </w:pPr>
            <w:r w:rsidRPr="000F3AC4">
              <w:rPr>
                <w:rFonts w:eastAsia="Times New Roman"/>
                <w:sz w:val="18"/>
                <w:szCs w:val="18"/>
              </w:rPr>
              <w:t>moved there aged 12 with parents, studied my degree locally worked locally, kind of drifted would prefer to live in a big city but not London</w:t>
            </w:r>
          </w:p>
        </w:tc>
        <w:tc>
          <w:tcPr>
            <w:tcW w:w="1755" w:type="dxa"/>
            <w:noWrap/>
          </w:tcPr>
          <w:p w14:paraId="253E9F50" w14:textId="77777777" w:rsidR="005853BB" w:rsidRPr="000F3AC4" w:rsidRDefault="005853BB" w:rsidP="00AF568C">
            <w:pPr>
              <w:ind w:firstLine="131"/>
              <w:rPr>
                <w:rFonts w:eastAsia="Times New Roman"/>
                <w:sz w:val="18"/>
                <w:szCs w:val="18"/>
              </w:rPr>
            </w:pPr>
            <w:r w:rsidRPr="000F3AC4">
              <w:rPr>
                <w:rFonts w:eastAsia="Times New Roman"/>
                <w:sz w:val="18"/>
                <w:szCs w:val="18"/>
              </w:rPr>
              <w:t>grew up here</w:t>
            </w:r>
          </w:p>
        </w:tc>
        <w:tc>
          <w:tcPr>
            <w:tcW w:w="1756" w:type="dxa"/>
            <w:noWrap/>
          </w:tcPr>
          <w:p w14:paraId="6E72981A" w14:textId="77777777" w:rsidR="005853BB" w:rsidRPr="000F3AC4" w:rsidRDefault="005853BB" w:rsidP="00AF568C">
            <w:pPr>
              <w:ind w:firstLine="131"/>
              <w:rPr>
                <w:rFonts w:eastAsia="Times New Roman"/>
                <w:sz w:val="18"/>
                <w:szCs w:val="18"/>
              </w:rPr>
            </w:pPr>
            <w:r w:rsidRPr="000F3AC4">
              <w:rPr>
                <w:rFonts w:eastAsia="Times New Roman"/>
                <w:sz w:val="18"/>
                <w:szCs w:val="18"/>
              </w:rPr>
              <w:t>university</w:t>
            </w:r>
          </w:p>
        </w:tc>
        <w:tc>
          <w:tcPr>
            <w:tcW w:w="1756" w:type="dxa"/>
            <w:noWrap/>
          </w:tcPr>
          <w:p w14:paraId="3D4207B2" w14:textId="77777777" w:rsidR="005853BB" w:rsidRPr="000F3AC4" w:rsidRDefault="005853BB" w:rsidP="00AF568C">
            <w:pPr>
              <w:ind w:firstLine="131"/>
              <w:rPr>
                <w:rFonts w:eastAsia="Times New Roman"/>
                <w:sz w:val="18"/>
                <w:szCs w:val="18"/>
              </w:rPr>
            </w:pPr>
            <w:r w:rsidRPr="000F3AC4">
              <w:rPr>
                <w:rFonts w:eastAsia="Times New Roman"/>
                <w:sz w:val="18"/>
                <w:szCs w:val="18"/>
              </w:rPr>
              <w:t>employment</w:t>
            </w:r>
          </w:p>
        </w:tc>
        <w:tc>
          <w:tcPr>
            <w:tcW w:w="1756" w:type="dxa"/>
            <w:noWrap/>
          </w:tcPr>
          <w:p w14:paraId="292E0105" w14:textId="77777777" w:rsidR="005853BB" w:rsidRPr="000F3AC4" w:rsidRDefault="005853BB" w:rsidP="00AF568C">
            <w:pPr>
              <w:ind w:firstLine="131"/>
              <w:rPr>
                <w:rFonts w:eastAsia="Times New Roman"/>
                <w:sz w:val="18"/>
                <w:szCs w:val="18"/>
              </w:rPr>
            </w:pPr>
            <w:r w:rsidRPr="000F3AC4">
              <w:rPr>
                <w:rFonts w:eastAsia="Times New Roman"/>
                <w:sz w:val="18"/>
                <w:szCs w:val="18"/>
              </w:rPr>
              <w:t>size</w:t>
            </w:r>
          </w:p>
        </w:tc>
      </w:tr>
      <w:tr w:rsidR="00B168AD" w:rsidRPr="000F3AC4" w14:paraId="5A25D0E7" w14:textId="77777777" w:rsidTr="00EF0B5B">
        <w:trPr>
          <w:trHeight w:val="302"/>
        </w:trPr>
        <w:tc>
          <w:tcPr>
            <w:tcW w:w="1755" w:type="dxa"/>
            <w:noWrap/>
          </w:tcPr>
          <w:p w14:paraId="7DA88836" w14:textId="77777777" w:rsidR="005853BB" w:rsidRPr="000F3AC4" w:rsidRDefault="005853BB" w:rsidP="00AF568C">
            <w:pPr>
              <w:rPr>
                <w:rFonts w:eastAsia="Times New Roman"/>
                <w:sz w:val="18"/>
                <w:szCs w:val="18"/>
              </w:rPr>
            </w:pPr>
            <w:r w:rsidRPr="000F3AC4">
              <w:rPr>
                <w:rFonts w:eastAsia="Times New Roman"/>
                <w:sz w:val="18"/>
                <w:szCs w:val="18"/>
              </w:rPr>
              <w:t>peaceful close to the sea</w:t>
            </w:r>
          </w:p>
        </w:tc>
        <w:tc>
          <w:tcPr>
            <w:tcW w:w="1755" w:type="dxa"/>
            <w:noWrap/>
          </w:tcPr>
          <w:p w14:paraId="457E6E83" w14:textId="77777777" w:rsidR="005853BB" w:rsidRPr="000F3AC4" w:rsidRDefault="005853BB" w:rsidP="00AF568C">
            <w:pPr>
              <w:ind w:firstLine="131"/>
              <w:rPr>
                <w:rFonts w:eastAsia="Times New Roman"/>
                <w:sz w:val="18"/>
                <w:szCs w:val="18"/>
              </w:rPr>
            </w:pPr>
            <w:r w:rsidRPr="000F3AC4">
              <w:rPr>
                <w:rFonts w:eastAsia="Times New Roman"/>
                <w:sz w:val="18"/>
                <w:szCs w:val="18"/>
              </w:rPr>
              <w:t>calm and peaceful</w:t>
            </w:r>
          </w:p>
        </w:tc>
        <w:tc>
          <w:tcPr>
            <w:tcW w:w="1756" w:type="dxa"/>
            <w:noWrap/>
          </w:tcPr>
          <w:p w14:paraId="1E626AD6" w14:textId="77777777" w:rsidR="005853BB" w:rsidRPr="000F3AC4" w:rsidRDefault="005853BB" w:rsidP="00AF568C">
            <w:pPr>
              <w:ind w:firstLine="131"/>
              <w:rPr>
                <w:rFonts w:eastAsia="Times New Roman"/>
                <w:sz w:val="18"/>
                <w:szCs w:val="18"/>
              </w:rPr>
            </w:pPr>
            <w:r w:rsidRPr="000F3AC4">
              <w:rPr>
                <w:rFonts w:eastAsia="Times New Roman"/>
                <w:sz w:val="18"/>
                <w:szCs w:val="18"/>
              </w:rPr>
              <w:t>physical factors mountains sea</w:t>
            </w:r>
          </w:p>
        </w:tc>
        <w:tc>
          <w:tcPr>
            <w:tcW w:w="1756" w:type="dxa"/>
            <w:noWrap/>
          </w:tcPr>
          <w:p w14:paraId="40A96604" w14:textId="77777777" w:rsidR="005853BB" w:rsidRPr="000F3AC4" w:rsidRDefault="005853BB" w:rsidP="00AF568C">
            <w:pPr>
              <w:ind w:firstLine="131"/>
              <w:rPr>
                <w:rFonts w:eastAsia="Times New Roman"/>
                <w:sz w:val="18"/>
                <w:szCs w:val="18"/>
              </w:rPr>
            </w:pPr>
          </w:p>
        </w:tc>
        <w:tc>
          <w:tcPr>
            <w:tcW w:w="1756" w:type="dxa"/>
            <w:noWrap/>
          </w:tcPr>
          <w:p w14:paraId="3DBB6BDD" w14:textId="77777777" w:rsidR="005853BB" w:rsidRPr="000F3AC4" w:rsidRDefault="005853BB" w:rsidP="00AF568C">
            <w:pPr>
              <w:ind w:firstLine="131"/>
              <w:rPr>
                <w:rFonts w:eastAsia="Times New Roman"/>
                <w:sz w:val="18"/>
                <w:szCs w:val="18"/>
              </w:rPr>
            </w:pPr>
          </w:p>
        </w:tc>
      </w:tr>
    </w:tbl>
    <w:p w14:paraId="77CC2307" w14:textId="77777777" w:rsidR="00F716E9" w:rsidRPr="000F3AC4" w:rsidRDefault="00F716E9" w:rsidP="00AF568C"/>
    <w:p w14:paraId="6D68C012" w14:textId="77777777" w:rsidR="00EF7341" w:rsidRPr="000F3AC4" w:rsidRDefault="00EF7341" w:rsidP="00AF568C">
      <w:r w:rsidRPr="000F3AC4">
        <w:t>The data has then been further recoded into groups as the basis of building theory, Excel was used in conjunction with SPSS to analyse the data and present the findings. The number of times each coded response e.g. employment, was given throughout all the surveys and the coded responses were categorised in order of the number of times they occurred.</w:t>
      </w:r>
      <w:r w:rsidR="005853BB" w:rsidRPr="000F3AC4">
        <w:t xml:space="preserve"> The five factors with the highest number of responses in the survey</w:t>
      </w:r>
      <w:r w:rsidRPr="000F3AC4">
        <w:t xml:space="preserve"> were identified as the </w:t>
      </w:r>
      <w:r w:rsidR="00931D80" w:rsidRPr="000F3AC4">
        <w:t>Attraction Motivators</w:t>
      </w:r>
      <w:r w:rsidRPr="000F3AC4">
        <w:t>.</w:t>
      </w:r>
    </w:p>
    <w:p w14:paraId="669D6E8B" w14:textId="77777777" w:rsidR="00EF7341" w:rsidRPr="000F3AC4" w:rsidRDefault="00EF7341" w:rsidP="00AF568C"/>
    <w:p w14:paraId="40A6BC03" w14:textId="77777777" w:rsidR="00EF7341" w:rsidRPr="000F3AC4" w:rsidRDefault="00EF7341" w:rsidP="00AF568C">
      <w:r w:rsidRPr="000F3AC4">
        <w:t>All the data was transferred to NVivo for inclusion in further analysis of the qualitative data</w:t>
      </w:r>
      <w:r w:rsidR="005853BB" w:rsidRPr="000F3AC4">
        <w:t>.</w:t>
      </w:r>
      <w:r w:rsidR="000A3E4B" w:rsidRPr="000F3AC4">
        <w:t xml:space="preserve"> </w:t>
      </w:r>
      <w:r w:rsidRPr="000F3AC4">
        <w:t xml:space="preserve">The data from skilled and unskilled participants was separated using SPSS, </w:t>
      </w:r>
      <w:r w:rsidR="005853BB" w:rsidRPr="000F3AC4">
        <w:t xml:space="preserve">based </w:t>
      </w:r>
      <w:r w:rsidRPr="000F3AC4">
        <w:t>on occupation and academic achievement data.</w:t>
      </w:r>
    </w:p>
    <w:p w14:paraId="5787A00C" w14:textId="77777777" w:rsidR="00EF7341" w:rsidRPr="000F3AC4" w:rsidRDefault="00EF7341" w:rsidP="00AF568C">
      <w:r w:rsidRPr="000F3AC4">
        <w:t xml:space="preserve"> </w:t>
      </w:r>
    </w:p>
    <w:p w14:paraId="0913C7DA" w14:textId="77777777" w:rsidR="00EF7341" w:rsidRPr="000F3AC4" w:rsidRDefault="00EF7341" w:rsidP="00EE4763">
      <w:pPr>
        <w:pStyle w:val="Heading3"/>
        <w:numPr>
          <w:ilvl w:val="2"/>
          <w:numId w:val="11"/>
        </w:numPr>
        <w:rPr>
          <w:rStyle w:val="Heading3Char"/>
          <w:rFonts w:eastAsiaTheme="minorEastAsia"/>
          <w:b/>
        </w:rPr>
      </w:pPr>
      <w:r w:rsidRPr="000F3AC4">
        <w:rPr>
          <w:rStyle w:val="Heading3Char"/>
          <w:rFonts w:eastAsiaTheme="minorEastAsia"/>
        </w:rPr>
        <w:lastRenderedPageBreak/>
        <w:t xml:space="preserve"> </w:t>
      </w:r>
      <w:bookmarkStart w:id="309" w:name="_Toc490225999"/>
      <w:bookmarkStart w:id="310" w:name="_Toc495221320"/>
      <w:bookmarkStart w:id="311" w:name="_Toc37833315"/>
      <w:bookmarkStart w:id="312" w:name="_Toc40688449"/>
      <w:r w:rsidRPr="000F3AC4">
        <w:rPr>
          <w:rStyle w:val="Heading3Char"/>
          <w:rFonts w:eastAsiaTheme="minorEastAsia"/>
          <w:b/>
        </w:rPr>
        <w:t>Assessment of the model</w:t>
      </w:r>
      <w:bookmarkEnd w:id="309"/>
      <w:bookmarkEnd w:id="310"/>
      <w:bookmarkEnd w:id="311"/>
      <w:bookmarkEnd w:id="312"/>
    </w:p>
    <w:p w14:paraId="56E6A15A" w14:textId="77777777" w:rsidR="00EF7341" w:rsidRPr="000F3AC4" w:rsidRDefault="00AC52FA" w:rsidP="00AF568C">
      <w:r w:rsidRPr="000F3AC4">
        <w:t>T</w:t>
      </w:r>
      <w:r w:rsidR="00EF7341" w:rsidRPr="000F3AC4">
        <w:t xml:space="preserve">he model components were assessed using further semi structured interviews with key informants </w:t>
      </w:r>
      <w:r w:rsidR="00A82E59" w:rsidRPr="000F3AC4">
        <w:t>where</w:t>
      </w:r>
      <w:r w:rsidR="00EF7341" w:rsidRPr="000F3AC4">
        <w:t xml:space="preserve"> they were asked to comment on the model in relation to the case study cities.  An example </w:t>
      </w:r>
      <w:r w:rsidR="00055D1E" w:rsidRPr="000F3AC4">
        <w:t>of this is an</w:t>
      </w:r>
      <w:r w:rsidR="00EF7341" w:rsidRPr="000F3AC4">
        <w:t xml:space="preserve"> </w:t>
      </w:r>
      <w:r w:rsidR="00055D1E" w:rsidRPr="000F3AC4">
        <w:t>interview</w:t>
      </w:r>
      <w:r w:rsidR="00EF7341" w:rsidRPr="000F3AC4">
        <w:t xml:space="preserve"> with</w:t>
      </w:r>
      <w:r w:rsidR="00055D1E" w:rsidRPr="000F3AC4">
        <w:t xml:space="preserve"> one of the leaders,</w:t>
      </w:r>
      <w:r w:rsidR="00EF7341" w:rsidRPr="000F3AC4">
        <w:t xml:space="preserve"> the head of the fire-service</w:t>
      </w:r>
      <w:r w:rsidRPr="000F3AC4">
        <w:t>,</w:t>
      </w:r>
      <w:r w:rsidR="00EF7341" w:rsidRPr="000F3AC4">
        <w:t xml:space="preserve"> who was asked if there was co-operation between leaders in the city</w:t>
      </w:r>
      <w:r w:rsidR="00055D1E" w:rsidRPr="000F3AC4">
        <w:t xml:space="preserve"> he was stationed in and he replied there was good co-operation and so the maximum index score was achieved for that city</w:t>
      </w:r>
      <w:r w:rsidR="005853BB" w:rsidRPr="000F3AC4">
        <w:t xml:space="preserve">. </w:t>
      </w:r>
    </w:p>
    <w:p w14:paraId="68C8EB82" w14:textId="77777777" w:rsidR="00EF7341" w:rsidRPr="000F3AC4" w:rsidRDefault="00EF7341" w:rsidP="00AF568C"/>
    <w:p w14:paraId="7EFFD70E" w14:textId="77777777" w:rsidR="00EF7341" w:rsidRPr="000F3AC4" w:rsidRDefault="00055D1E" w:rsidP="00AF568C">
      <w:r w:rsidRPr="000F3AC4">
        <w:t>In conjunction with the interviews,</w:t>
      </w:r>
      <w:r w:rsidR="00EF7341" w:rsidRPr="000F3AC4">
        <w:t xml:space="preserve"> </w:t>
      </w:r>
      <w:r w:rsidR="000A3E4B" w:rsidRPr="000F3AC4">
        <w:t>websites</w:t>
      </w:r>
      <w:r w:rsidR="00EF7341" w:rsidRPr="000F3AC4">
        <w:t xml:space="preserve"> and documentation relating to the case study cities were analysed using NVivo to </w:t>
      </w:r>
      <w:r w:rsidRPr="000F3AC4">
        <w:t>assess</w:t>
      </w:r>
      <w:r w:rsidR="00EF7341" w:rsidRPr="000F3AC4">
        <w:t xml:space="preserve"> the model and compare the adherence to the model of the cities policies using an index.</w:t>
      </w:r>
      <w:r w:rsidR="000A3E4B" w:rsidRPr="000F3AC4">
        <w:t xml:space="preserve"> </w:t>
      </w:r>
      <w:r w:rsidR="00EF7341" w:rsidRPr="000F3AC4">
        <w:t xml:space="preserve">The findings are documented and discussed in Chapters 4, 5 and </w:t>
      </w:r>
      <w:r w:rsidR="00AC52FA" w:rsidRPr="000F3AC4">
        <w:t>6</w:t>
      </w:r>
      <w:r w:rsidR="00EF7341" w:rsidRPr="000F3AC4">
        <w:t>.</w:t>
      </w:r>
    </w:p>
    <w:p w14:paraId="37EA2574" w14:textId="77777777" w:rsidR="00EF7341" w:rsidRPr="000F3AC4" w:rsidRDefault="00EF7341" w:rsidP="00AF568C">
      <w:r w:rsidRPr="000F3AC4">
        <w:t xml:space="preserve"> </w:t>
      </w:r>
    </w:p>
    <w:p w14:paraId="2CABA63D" w14:textId="77777777" w:rsidR="00EF7341" w:rsidRPr="000F3AC4" w:rsidRDefault="00EF7341" w:rsidP="00EE4763">
      <w:pPr>
        <w:pStyle w:val="Heading2"/>
        <w:numPr>
          <w:ilvl w:val="1"/>
          <w:numId w:val="11"/>
        </w:numPr>
        <w:ind w:left="1143"/>
      </w:pPr>
      <w:bookmarkStart w:id="313" w:name="_Toc481645393"/>
      <w:bookmarkStart w:id="314" w:name="_Toc490226000"/>
      <w:bookmarkStart w:id="315" w:name="_Toc495221321"/>
      <w:bookmarkStart w:id="316" w:name="_Toc37833316"/>
      <w:bookmarkStart w:id="317" w:name="_Toc40683126"/>
      <w:bookmarkStart w:id="318" w:name="_Toc40688450"/>
      <w:r w:rsidRPr="000F3AC4">
        <w:t>Ethical considerations</w:t>
      </w:r>
      <w:bookmarkEnd w:id="313"/>
      <w:bookmarkEnd w:id="314"/>
      <w:bookmarkEnd w:id="315"/>
      <w:bookmarkEnd w:id="316"/>
      <w:bookmarkEnd w:id="317"/>
      <w:bookmarkEnd w:id="318"/>
    </w:p>
    <w:p w14:paraId="5015367E" w14:textId="77777777" w:rsidR="00EF7341" w:rsidRPr="000F3AC4" w:rsidRDefault="00EF7341" w:rsidP="00AF568C">
      <w:r w:rsidRPr="000F3AC4">
        <w:t>All participants in the research were treated with respect and their informat</w:t>
      </w:r>
      <w:r w:rsidR="0097246A" w:rsidRPr="000F3AC4">
        <w:t>ion was anonymised. E</w:t>
      </w:r>
      <w:r w:rsidRPr="000F3AC4">
        <w:t>ach person that was interviewed</w:t>
      </w:r>
      <w:r w:rsidR="0097246A" w:rsidRPr="000F3AC4">
        <w:t xml:space="preserve"> was provided</w:t>
      </w:r>
      <w:r w:rsidRPr="000F3AC4">
        <w:t xml:space="preserve"> with an information sheet, explaining the purpose of the research and that the data they provided woul</w:t>
      </w:r>
      <w:r w:rsidR="0097246A" w:rsidRPr="000F3AC4">
        <w:t>d be anonymous</w:t>
      </w:r>
      <w:r w:rsidR="00F5397B" w:rsidRPr="000F3AC4">
        <w:t xml:space="preserve"> </w:t>
      </w:r>
      <w:r w:rsidR="008041EB" w:rsidRPr="000F3AC4">
        <w:fldChar w:fldCharType="begin"/>
      </w:r>
      <w:r w:rsidR="00AF35CF" w:rsidRPr="000F3AC4">
        <w:instrText xml:space="preserve"> ADDIN EN.CITE &lt;EndNote&gt;&lt;Cite&gt;&lt;Author&gt;Kelman&lt;/Author&gt;&lt;Year&gt;1982&lt;/Year&gt;&lt;RecNum&gt;595&lt;/RecNum&gt;&lt;DisplayText&gt;(Kelman, 1982)&lt;/DisplayText&gt;&lt;record&gt;&lt;rec-number&gt;595&lt;/rec-number&gt;&lt;foreign-keys&gt;&lt;key app="EN" db-id="wsxr52s0v95szvefsz5x900mrfvpe95xrfps" timestamp="1537276609"&gt;595&lt;/key&gt;&lt;/foreign-keys&gt;&lt;ref-type name="Journal Article"&gt;17&lt;/ref-type&gt;&lt;contributors&gt;&lt;authors&gt;&lt;author&gt;Kelman, Herbert C&lt;/author&gt;&lt;/authors&gt;&lt;/contributors&gt;&lt;titles&gt;&lt;title&gt;Ethical issues in different social science methods&lt;/title&gt;&lt;secondary-title&gt;Ethical issues in social science research&lt;/secondary-title&gt;&lt;/titles&gt;&lt;periodical&gt;&lt;full-title&gt;Ethical issues in social science research&lt;/full-title&gt;&lt;/periodical&gt;&lt;pages&gt;40-98&lt;/pages&gt;&lt;dates&gt;&lt;year&gt;1982&lt;/year&gt;&lt;/dates&gt;&lt;urls&gt;&lt;/urls&gt;&lt;/record&gt;&lt;/Cite&gt;&lt;/EndNote&gt;</w:instrText>
      </w:r>
      <w:r w:rsidR="008041EB" w:rsidRPr="000F3AC4">
        <w:fldChar w:fldCharType="separate"/>
      </w:r>
      <w:r w:rsidR="00F5397B" w:rsidRPr="000F3AC4">
        <w:rPr>
          <w:noProof/>
        </w:rPr>
        <w:t>(</w:t>
      </w:r>
      <w:hyperlink w:anchor="_ENREF_87" w:tooltip="Kelman, 1982 #595" w:history="1">
        <w:r w:rsidR="00D33619" w:rsidRPr="000F3AC4">
          <w:rPr>
            <w:noProof/>
          </w:rPr>
          <w:t>Kelman, 1982</w:t>
        </w:r>
      </w:hyperlink>
      <w:r w:rsidR="00F5397B" w:rsidRPr="000F3AC4">
        <w:rPr>
          <w:noProof/>
        </w:rPr>
        <w:t>)</w:t>
      </w:r>
      <w:r w:rsidR="008041EB" w:rsidRPr="000F3AC4">
        <w:fldChar w:fldCharType="end"/>
      </w:r>
      <w:r w:rsidR="0097246A" w:rsidRPr="000F3AC4">
        <w:t xml:space="preserve"> (See Appendix 3.3</w:t>
      </w:r>
      <w:r w:rsidRPr="000F3AC4">
        <w:t>).</w:t>
      </w:r>
      <w:r w:rsidR="00E12230" w:rsidRPr="000F3AC4">
        <w:t xml:space="preserve">  </w:t>
      </w:r>
      <w:r w:rsidRPr="000F3AC4">
        <w:t>The participants were informed that they can withdraw from the research at any time with no negative repercussions</w:t>
      </w:r>
      <w:r w:rsidR="00F5397B" w:rsidRPr="000F3AC4">
        <w:t xml:space="preserve"> </w:t>
      </w:r>
      <w:r w:rsidR="008041EB" w:rsidRPr="000F3AC4">
        <w:fldChar w:fldCharType="begin"/>
      </w:r>
      <w:r w:rsidR="00AF35CF" w:rsidRPr="000F3AC4">
        <w:instrText xml:space="preserve"> ADDIN EN.CITE &lt;EndNote&gt;&lt;Cite&gt;&lt;Author&gt;Ritchie&lt;/Author&gt;&lt;Year&gt;2013&lt;/Year&gt;&lt;RecNum&gt;594&lt;/RecNum&gt;&lt;DisplayText&gt;(Ritchie et al., 2013)&lt;/DisplayText&gt;&lt;record&gt;&lt;rec-number&gt;594&lt;/rec-number&gt;&lt;foreign-keys&gt;&lt;key app="EN" db-id="wsxr52s0v95szvefsz5x900mrfvpe95xrfps" timestamp="1537276609"&gt;594&lt;/key&gt;&lt;/foreign-keys&gt;&lt;ref-type name="Book"&gt;6&lt;/ref-type&gt;&lt;contributors&gt;&lt;authors&gt;&lt;author&gt;Ritchie, Jane&lt;/author&gt;&lt;author&gt;Lewis, Jane&lt;/author&gt;&lt;author&gt;Nicholls, Carol McNaughton&lt;/author&gt;&lt;author&gt;Ormston, Rachel&lt;/author&gt;&lt;/authors&gt;&lt;/contributors&gt;&lt;titles&gt;&lt;title&gt;Qualitative research practice: A guide for social science students and researchers&lt;/title&gt;&lt;/titles&gt;&lt;dates&gt;&lt;year&gt;2013&lt;/year&gt;&lt;/dates&gt;&lt;publisher&gt;Sage&lt;/publisher&gt;&lt;isbn&gt;1446296202&lt;/isbn&gt;&lt;urls&gt;&lt;/urls&gt;&lt;/record&gt;&lt;/Cite&gt;&lt;/EndNote&gt;</w:instrText>
      </w:r>
      <w:r w:rsidR="008041EB" w:rsidRPr="000F3AC4">
        <w:fldChar w:fldCharType="separate"/>
      </w:r>
      <w:r w:rsidR="00F5397B" w:rsidRPr="000F3AC4">
        <w:rPr>
          <w:noProof/>
        </w:rPr>
        <w:t>(</w:t>
      </w:r>
      <w:hyperlink w:anchor="_ENREF_126" w:tooltip="Ritchie, 2013 #594" w:history="1">
        <w:r w:rsidR="00D33619" w:rsidRPr="000F3AC4">
          <w:rPr>
            <w:noProof/>
          </w:rPr>
          <w:t>Ritchie et al., 2013</w:t>
        </w:r>
      </w:hyperlink>
      <w:r w:rsidR="00F5397B" w:rsidRPr="000F3AC4">
        <w:rPr>
          <w:noProof/>
        </w:rPr>
        <w:t>)</w:t>
      </w:r>
      <w:r w:rsidR="008041EB" w:rsidRPr="000F3AC4">
        <w:fldChar w:fldCharType="end"/>
      </w:r>
      <w:r w:rsidRPr="000F3AC4">
        <w:t>.</w:t>
      </w:r>
    </w:p>
    <w:p w14:paraId="58D872CA" w14:textId="77777777" w:rsidR="00EF7341" w:rsidRPr="000F3AC4" w:rsidRDefault="00EF7341" w:rsidP="00AF568C"/>
    <w:p w14:paraId="02B88242" w14:textId="77777777" w:rsidR="00EF7341" w:rsidRPr="000F3AC4" w:rsidRDefault="00EF7341" w:rsidP="00AF568C">
      <w:r w:rsidRPr="000F3AC4">
        <w:t xml:space="preserve">The importance of ethical considerations </w:t>
      </w:r>
      <w:r w:rsidR="00AC52FA" w:rsidRPr="000F3AC4">
        <w:t>is</w:t>
      </w:r>
      <w:r w:rsidRPr="000F3AC4">
        <w:t xml:space="preserve"> an integral part of the research, the research has been undertaken ensuring that all participants, including supervisory staff and myself as researcher, have a positive experience.</w:t>
      </w:r>
      <w:r w:rsidR="000A3E4B" w:rsidRPr="000F3AC4">
        <w:t xml:space="preserve"> </w:t>
      </w:r>
      <w:r w:rsidRPr="000F3AC4">
        <w:t>The research was approved by the University’</w:t>
      </w:r>
      <w:r w:rsidR="0097246A" w:rsidRPr="000F3AC4">
        <w:t>s ethics committee (Appendix 3-4</w:t>
      </w:r>
      <w:r w:rsidRPr="000F3AC4">
        <w:t>)</w:t>
      </w:r>
    </w:p>
    <w:p w14:paraId="7B69CD67" w14:textId="77777777" w:rsidR="00EF7341" w:rsidRPr="000F3AC4" w:rsidRDefault="00EF7341" w:rsidP="00EE4763">
      <w:pPr>
        <w:pStyle w:val="Heading2"/>
        <w:numPr>
          <w:ilvl w:val="1"/>
          <w:numId w:val="11"/>
        </w:numPr>
        <w:ind w:left="1143"/>
        <w:rPr>
          <w:rStyle w:val="Strong"/>
          <w:b/>
          <w:bCs/>
        </w:rPr>
      </w:pPr>
      <w:r w:rsidRPr="000F3AC4">
        <w:rPr>
          <w:rStyle w:val="Strong"/>
          <w:b/>
          <w:bCs/>
        </w:rPr>
        <w:t xml:space="preserve"> </w:t>
      </w:r>
      <w:bookmarkStart w:id="319" w:name="_Toc490226001"/>
      <w:bookmarkStart w:id="320" w:name="_Toc495221322"/>
      <w:bookmarkStart w:id="321" w:name="_Toc37833317"/>
      <w:bookmarkStart w:id="322" w:name="_Toc40683127"/>
      <w:bookmarkStart w:id="323" w:name="_Toc40688451"/>
      <w:r w:rsidR="00D840A6" w:rsidRPr="000F3AC4">
        <w:rPr>
          <w:rStyle w:val="Strong"/>
          <w:b/>
          <w:bCs/>
        </w:rPr>
        <w:t>Summary</w:t>
      </w:r>
      <w:bookmarkEnd w:id="319"/>
      <w:bookmarkEnd w:id="320"/>
      <w:bookmarkEnd w:id="321"/>
      <w:bookmarkEnd w:id="322"/>
      <w:bookmarkEnd w:id="323"/>
    </w:p>
    <w:p w14:paraId="24F9E7CD" w14:textId="77777777" w:rsidR="006F4FC9" w:rsidRPr="000F3AC4" w:rsidRDefault="00580DFC" w:rsidP="00AF568C">
      <w:r w:rsidRPr="000F3AC4">
        <w:t>Chapter 3 has</w:t>
      </w:r>
      <w:r w:rsidR="006E099E" w:rsidRPr="000F3AC4">
        <w:t xml:space="preserve"> addressed Objective 2 to develop a research design from the epistemological stance of Pragmatism, </w:t>
      </w:r>
      <w:r w:rsidRPr="000F3AC4">
        <w:t>to meet</w:t>
      </w:r>
      <w:r w:rsidR="006E099E" w:rsidRPr="000F3AC4">
        <w:t xml:space="preserve"> the aim and objectives of the research</w:t>
      </w:r>
      <w:r w:rsidR="0094611C" w:rsidRPr="000F3AC4">
        <w:t>.</w:t>
      </w:r>
      <w:r w:rsidR="006E099E" w:rsidRPr="000F3AC4">
        <w:t xml:space="preserve"> </w:t>
      </w:r>
    </w:p>
    <w:p w14:paraId="223E65F0" w14:textId="77777777" w:rsidR="0094611C" w:rsidRPr="000F3AC4" w:rsidRDefault="0094611C" w:rsidP="00AF568C"/>
    <w:p w14:paraId="4ED96015" w14:textId="77777777" w:rsidR="0094611C" w:rsidRPr="000F3AC4" w:rsidRDefault="000A3E4B" w:rsidP="00AF568C">
      <w:r w:rsidRPr="000F3AC4">
        <w:t>In the next chapter objective 3</w:t>
      </w:r>
      <w:r w:rsidR="0094611C" w:rsidRPr="000F3AC4">
        <w:t xml:space="preserve"> and 4 are met which are</w:t>
      </w:r>
      <w:r w:rsidRPr="000F3AC4">
        <w:t xml:space="preserve"> to identify the key Attraction Motivators that attracts and retains skilled people, to small cities, through analysis </w:t>
      </w:r>
      <w:r w:rsidRPr="000F3AC4">
        <w:lastRenderedPageBreak/>
        <w:t>of the surveys in the four case study cities</w:t>
      </w:r>
      <w:r w:rsidR="0094611C" w:rsidRPr="000F3AC4">
        <w:t xml:space="preserve"> and to Identify if Attraction Motivators are significantly different at different life- stages </w:t>
      </w:r>
      <w:r w:rsidR="008041EB" w:rsidRPr="000F3AC4">
        <w:fldChar w:fldCharType="begin"/>
      </w:r>
      <w:r w:rsidR="0094611C" w:rsidRPr="000F3AC4">
        <w:instrText xml:space="preserve"> ADDIN EN.CITE &lt;EndNote&gt;&lt;Cite&gt;&lt;Author&gt;Gilly&lt;/Author&gt;&lt;Year&gt;1982&lt;/Year&gt;&lt;RecNum&gt;139&lt;/RecNum&gt;&lt;DisplayText&gt;(Gilly and Enis, 1982)&lt;/DisplayText&gt;&lt;record&gt;&lt;rec-number&gt;139&lt;/rec-number&gt;&lt;foreign-keys&gt;&lt;key app="EN" db-id="wsxr52s0v95szvefsz5x900mrfvpe95xrfps" timestamp="1492123459"&gt;139&lt;/key&gt;&lt;/foreign-keys&gt;&lt;ref-type name="Journal Article"&gt;17&lt;/ref-type&gt;&lt;contributors&gt;&lt;authors&gt;&lt;author&gt;Gilly, Mary C&lt;/author&gt;&lt;author&gt;Enis, Ben M&lt;/author&gt;&lt;/authors&gt;&lt;/contributors&gt;&lt;titles&gt;&lt;title&gt;Recycling the Family Life Cycle: A Proposal for Redefinition&lt;/title&gt;&lt;secondary-title&gt;Advances in consumer research&lt;/secondary-title&gt;&lt;/titles&gt;&lt;periodical&gt;&lt;full-title&gt;Advances in consumer research&lt;/full-title&gt;&lt;/periodical&gt;&lt;volume&gt;9&lt;/volume&gt;&lt;number&gt;1&lt;/number&gt;&lt;dates&gt;&lt;year&gt;1982&lt;/year&gt;&lt;/dates&gt;&lt;isbn&gt;0098-9258&lt;/isbn&gt;&lt;urls&gt;&lt;/urls&gt;&lt;/record&gt;&lt;/Cite&gt;&lt;/EndNote&gt;</w:instrText>
      </w:r>
      <w:r w:rsidR="008041EB" w:rsidRPr="000F3AC4">
        <w:fldChar w:fldCharType="separate"/>
      </w:r>
      <w:r w:rsidR="0094611C" w:rsidRPr="000F3AC4">
        <w:rPr>
          <w:noProof/>
        </w:rPr>
        <w:t>(</w:t>
      </w:r>
      <w:hyperlink w:anchor="_ENREF_61" w:tooltip="Gilly, 1982 #139" w:history="1">
        <w:r w:rsidR="0094611C" w:rsidRPr="000F3AC4">
          <w:rPr>
            <w:noProof/>
          </w:rPr>
          <w:t>Gilly and Enis, 1982</w:t>
        </w:r>
      </w:hyperlink>
      <w:r w:rsidR="0094611C" w:rsidRPr="000F3AC4">
        <w:rPr>
          <w:noProof/>
        </w:rPr>
        <w:t>)</w:t>
      </w:r>
      <w:r w:rsidR="008041EB" w:rsidRPr="000F3AC4">
        <w:fldChar w:fldCharType="end"/>
      </w:r>
      <w:r w:rsidR="0094611C" w:rsidRPr="000F3AC4">
        <w:t>, for different genders, or for different cities.</w:t>
      </w:r>
    </w:p>
    <w:p w14:paraId="0447F2CE" w14:textId="77777777" w:rsidR="00BB7518" w:rsidRPr="000F3AC4" w:rsidRDefault="00BB7518" w:rsidP="00AF568C"/>
    <w:p w14:paraId="573A6EE6" w14:textId="77777777" w:rsidR="00BB7518" w:rsidRPr="000F3AC4" w:rsidRDefault="000A3E4B" w:rsidP="00AF568C">
      <w:r w:rsidRPr="000F3AC4">
        <w:t xml:space="preserve">Chapter 4 </w:t>
      </w:r>
      <w:r w:rsidR="00BB7518" w:rsidRPr="000F3AC4">
        <w:t xml:space="preserve">also </w:t>
      </w:r>
      <w:r w:rsidRPr="000F3AC4">
        <w:t>answers the research question</w:t>
      </w:r>
      <w:r w:rsidR="0094611C" w:rsidRPr="000F3AC4">
        <w:t>s</w:t>
      </w:r>
      <w:r w:rsidRPr="000F3AC4">
        <w:t xml:space="preserve">, ‘What are the Attraction Motivators for skilled people?’ </w:t>
      </w:r>
      <w:r w:rsidR="0094611C" w:rsidRPr="000F3AC4">
        <w:t>and</w:t>
      </w:r>
      <w:r w:rsidR="00BB7518" w:rsidRPr="000F3AC4">
        <w:t xml:space="preserve"> ‘Do skilled people with different characteristics e.g. life-stage, gender, geographical location have different views on Attraction Motivators for small cities?’</w:t>
      </w:r>
    </w:p>
    <w:p w14:paraId="21A8EE44" w14:textId="5D2B9601" w:rsidR="00571185" w:rsidRPr="000F3AC4" w:rsidRDefault="00571185" w:rsidP="001F73FF">
      <w:bookmarkStart w:id="324" w:name="_Toc451344447"/>
      <w:bookmarkStart w:id="325" w:name="_Toc464212591"/>
      <w:bookmarkStart w:id="326" w:name="_Toc464222766"/>
      <w:bookmarkStart w:id="327" w:name="_Toc494376000"/>
      <w:bookmarkStart w:id="328" w:name="Chapter4"/>
      <w:bookmarkEnd w:id="188"/>
    </w:p>
    <w:p w14:paraId="68C9602C" w14:textId="77777777" w:rsidR="00571185" w:rsidRPr="000F3AC4" w:rsidRDefault="00571185" w:rsidP="00571185"/>
    <w:p w14:paraId="107B5E0A" w14:textId="77777777" w:rsidR="00571185" w:rsidRPr="000F3AC4" w:rsidRDefault="00571185" w:rsidP="00571185"/>
    <w:p w14:paraId="67D3683E" w14:textId="77777777" w:rsidR="00571185" w:rsidRPr="000F3AC4" w:rsidRDefault="00571185" w:rsidP="00571185"/>
    <w:p w14:paraId="3452FEB9" w14:textId="3962FB98" w:rsidR="001B38EE" w:rsidRPr="000F3AC4" w:rsidRDefault="00D202D1" w:rsidP="001F73FF">
      <w:pPr>
        <w:pStyle w:val="Heading1"/>
      </w:pPr>
      <w:r w:rsidRPr="000F3AC4">
        <w:br w:type="page"/>
      </w:r>
      <w:bookmarkStart w:id="329" w:name="_Toc37836112"/>
      <w:r w:rsidRPr="000F3AC4">
        <w:lastRenderedPageBreak/>
        <w:tab/>
      </w:r>
      <w:hyperlink w:anchor="Chapter4" w:history="1">
        <w:bookmarkStart w:id="330" w:name="_Toc40683128"/>
        <w:r w:rsidR="00A5295A" w:rsidRPr="000F3AC4">
          <w:t xml:space="preserve"> </w:t>
        </w:r>
        <w:r w:rsidR="001B38EE" w:rsidRPr="000F3AC4">
          <w:t xml:space="preserve">Findings and analysis </w:t>
        </w:r>
        <w:bookmarkEnd w:id="324"/>
        <w:bookmarkEnd w:id="325"/>
        <w:bookmarkEnd w:id="326"/>
        <w:r w:rsidR="00AA5852" w:rsidRPr="000F3AC4">
          <w:t>of survey data</w:t>
        </w:r>
        <w:bookmarkEnd w:id="327"/>
        <w:bookmarkEnd w:id="329"/>
        <w:bookmarkEnd w:id="330"/>
      </w:hyperlink>
    </w:p>
    <w:p w14:paraId="6F02BDC5" w14:textId="77777777" w:rsidR="00EF7341" w:rsidRPr="000F3AC4" w:rsidRDefault="00EF7341" w:rsidP="00AF568C"/>
    <w:p w14:paraId="5737221B" w14:textId="77777777" w:rsidR="00D63385" w:rsidRPr="000F3AC4" w:rsidRDefault="00EF7341" w:rsidP="00EE4763">
      <w:pPr>
        <w:pStyle w:val="Heading2"/>
        <w:numPr>
          <w:ilvl w:val="1"/>
          <w:numId w:val="11"/>
        </w:numPr>
      </w:pPr>
      <w:bookmarkStart w:id="331" w:name="_Toc481645396"/>
      <w:bookmarkStart w:id="332" w:name="_Toc494376001"/>
      <w:bookmarkStart w:id="333" w:name="_Toc37836113"/>
      <w:bookmarkStart w:id="334" w:name="_Toc40683129"/>
      <w:r w:rsidRPr="000F3AC4">
        <w:t>Introductio</w:t>
      </w:r>
      <w:bookmarkEnd w:id="331"/>
      <w:bookmarkEnd w:id="332"/>
      <w:r w:rsidR="002F4E4B" w:rsidRPr="000F3AC4">
        <w:t>n</w:t>
      </w:r>
      <w:bookmarkEnd w:id="333"/>
      <w:bookmarkEnd w:id="334"/>
    </w:p>
    <w:p w14:paraId="7924433E" w14:textId="77777777" w:rsidR="00BB7518" w:rsidRPr="000F3AC4" w:rsidRDefault="00447D0A" w:rsidP="00AF568C">
      <w:r w:rsidRPr="000F3AC4">
        <w:rPr>
          <w:rFonts w:eastAsia="Times New Roman"/>
        </w:rPr>
        <w:t>In Chapter 3</w:t>
      </w:r>
      <w:r w:rsidR="006E099E" w:rsidRPr="000F3AC4">
        <w:rPr>
          <w:rFonts w:eastAsia="Times New Roman"/>
        </w:rPr>
        <w:t xml:space="preserve"> </w:t>
      </w:r>
      <w:r w:rsidR="006E099E" w:rsidRPr="000F3AC4">
        <w:t>Objective 2 was addressed</w:t>
      </w:r>
      <w:r w:rsidR="00155BAE" w:rsidRPr="000F3AC4">
        <w:t xml:space="preserve"> to develop a research design from the epistemological stance of Pragmatism, to achieve the research aim and develop practical outcomes. This chapter </w:t>
      </w:r>
      <w:r w:rsidR="00A626FB" w:rsidRPr="000F3AC4">
        <w:t xml:space="preserve">delivers objectives 3 </w:t>
      </w:r>
      <w:r w:rsidR="00BB7518" w:rsidRPr="000F3AC4">
        <w:t xml:space="preserve">and 4 </w:t>
      </w:r>
      <w:r w:rsidR="00155BAE" w:rsidRPr="000F3AC4">
        <w:t xml:space="preserve">which </w:t>
      </w:r>
      <w:r w:rsidR="00BB7518" w:rsidRPr="000F3AC4">
        <w:t>are</w:t>
      </w:r>
      <w:r w:rsidR="00A626FB" w:rsidRPr="000F3AC4">
        <w:t xml:space="preserve"> to identify the key Attraction Motivators that attracts and retains skilled people to small cities, through analysis of the surveys in the four case study cities</w:t>
      </w:r>
      <w:r w:rsidR="00BB7518" w:rsidRPr="000F3AC4">
        <w:t xml:space="preserve"> and to </w:t>
      </w:r>
      <w:r w:rsidR="00252924" w:rsidRPr="000F3AC4">
        <w:t>i</w:t>
      </w:r>
      <w:r w:rsidR="00BB7518" w:rsidRPr="000F3AC4">
        <w:t xml:space="preserve">dentify if Attraction Motivators are significantly different at different life- stages </w:t>
      </w:r>
      <w:r w:rsidR="008041EB" w:rsidRPr="000F3AC4">
        <w:fldChar w:fldCharType="begin"/>
      </w:r>
      <w:r w:rsidR="00BB7518" w:rsidRPr="000F3AC4">
        <w:instrText xml:space="preserve"> ADDIN EN.CITE &lt;EndNote&gt;&lt;Cite&gt;&lt;Author&gt;Gilly&lt;/Author&gt;&lt;Year&gt;1982&lt;/Year&gt;&lt;RecNum&gt;139&lt;/RecNum&gt;&lt;DisplayText&gt;(Gilly and Enis, 1982)&lt;/DisplayText&gt;&lt;record&gt;&lt;rec-number&gt;139&lt;/rec-number&gt;&lt;foreign-keys&gt;&lt;key app="EN" db-id="wsxr52s0v95szvefsz5x900mrfvpe95xrfps" timestamp="1492123459"&gt;139&lt;/key&gt;&lt;/foreign-keys&gt;&lt;ref-type name="Journal Article"&gt;17&lt;/ref-type&gt;&lt;contributors&gt;&lt;authors&gt;&lt;author&gt;Gilly, Mary C&lt;/author&gt;&lt;author&gt;Enis, Ben M&lt;/author&gt;&lt;/authors&gt;&lt;/contributors&gt;&lt;titles&gt;&lt;title&gt;Recycling the Family Life Cycle: A Proposal for Redefinition&lt;/title&gt;&lt;secondary-title&gt;Advances in consumer research&lt;/secondary-title&gt;&lt;/titles&gt;&lt;periodical&gt;&lt;full-title&gt;Advances in consumer research&lt;/full-title&gt;&lt;/periodical&gt;&lt;volume&gt;9&lt;/volume&gt;&lt;number&gt;1&lt;/number&gt;&lt;dates&gt;&lt;year&gt;1982&lt;/year&gt;&lt;/dates&gt;&lt;isbn&gt;0098-9258&lt;/isbn&gt;&lt;urls&gt;&lt;/urls&gt;&lt;/record&gt;&lt;/Cite&gt;&lt;/EndNote&gt;</w:instrText>
      </w:r>
      <w:r w:rsidR="008041EB" w:rsidRPr="000F3AC4">
        <w:fldChar w:fldCharType="separate"/>
      </w:r>
      <w:r w:rsidR="00BB7518" w:rsidRPr="000F3AC4">
        <w:rPr>
          <w:noProof/>
        </w:rPr>
        <w:t>(</w:t>
      </w:r>
      <w:hyperlink w:anchor="_ENREF_61" w:tooltip="Gilly, 1982 #139" w:history="1">
        <w:r w:rsidR="00BB7518" w:rsidRPr="000F3AC4">
          <w:rPr>
            <w:noProof/>
          </w:rPr>
          <w:t>Gilly and Enis, 1982</w:t>
        </w:r>
      </w:hyperlink>
      <w:r w:rsidR="00BB7518" w:rsidRPr="000F3AC4">
        <w:rPr>
          <w:noProof/>
        </w:rPr>
        <w:t>)</w:t>
      </w:r>
      <w:r w:rsidR="008041EB" w:rsidRPr="000F3AC4">
        <w:fldChar w:fldCharType="end"/>
      </w:r>
      <w:r w:rsidR="00BB7518" w:rsidRPr="000F3AC4">
        <w:t>, for different genders, or for different cities.</w:t>
      </w:r>
    </w:p>
    <w:p w14:paraId="7F348EC4" w14:textId="77777777" w:rsidR="00BB7518" w:rsidRPr="000F3AC4" w:rsidRDefault="00BB7518" w:rsidP="00AF568C"/>
    <w:p w14:paraId="1E55EF1D" w14:textId="77777777" w:rsidR="00BB7518" w:rsidRPr="000F3AC4" w:rsidRDefault="00BB7518" w:rsidP="00AF568C">
      <w:r w:rsidRPr="000F3AC4">
        <w:t>Chapter 4 also answers the research questions, ‘What are the Attraction Motivators for skilled people?’ and ‘Do skilled people with different characteristics e.g. life-stage, gender, geographical location have different views on Attraction Motivators for small cities?’</w:t>
      </w:r>
    </w:p>
    <w:p w14:paraId="61C2F364" w14:textId="77777777" w:rsidR="00A626FB" w:rsidRPr="000F3AC4" w:rsidRDefault="00A626FB" w:rsidP="00AF568C"/>
    <w:p w14:paraId="0F002497" w14:textId="77777777" w:rsidR="00D63385" w:rsidRPr="000F3AC4" w:rsidRDefault="00D63385" w:rsidP="00AF568C">
      <w:pPr>
        <w:rPr>
          <w:rFonts w:eastAsia="Times New Roman"/>
        </w:rPr>
      </w:pPr>
      <w:r w:rsidRPr="000F3AC4">
        <w:rPr>
          <w:rFonts w:eastAsia="Times New Roman"/>
        </w:rPr>
        <w:t>Th</w:t>
      </w:r>
      <w:r w:rsidR="00A626FB" w:rsidRPr="000F3AC4">
        <w:rPr>
          <w:rFonts w:eastAsia="Times New Roman"/>
        </w:rPr>
        <w:t xml:space="preserve">is chapter  presents the </w:t>
      </w:r>
      <w:r w:rsidRPr="000F3AC4">
        <w:rPr>
          <w:rFonts w:eastAsia="Times New Roman"/>
        </w:rPr>
        <w:t>findings</w:t>
      </w:r>
      <w:r w:rsidR="00EF7341" w:rsidRPr="000F3AC4">
        <w:rPr>
          <w:rFonts w:eastAsia="Times New Roman"/>
        </w:rPr>
        <w:t xml:space="preserve"> </w:t>
      </w:r>
      <w:r w:rsidRPr="000F3AC4">
        <w:rPr>
          <w:rFonts w:eastAsia="Times New Roman"/>
        </w:rPr>
        <w:t xml:space="preserve">based on surveys undertaken in each of the case study cities </w:t>
      </w:r>
      <w:r w:rsidR="00A626FB" w:rsidRPr="000F3AC4">
        <w:rPr>
          <w:rFonts w:eastAsia="Times New Roman"/>
        </w:rPr>
        <w:t>which have been</w:t>
      </w:r>
      <w:r w:rsidRPr="000F3AC4">
        <w:rPr>
          <w:rFonts w:eastAsia="Times New Roman"/>
        </w:rPr>
        <w:t xml:space="preserve"> recorded and analysed to find the key motivational factors (Herzberg, 1966) that attract and retain skilled people to small cities; these have been called Attraction Motivators for brevity and clarity.</w:t>
      </w:r>
    </w:p>
    <w:p w14:paraId="13885F7E" w14:textId="77777777" w:rsidR="00D63385" w:rsidRPr="000F3AC4" w:rsidRDefault="00D63385" w:rsidP="00AF568C">
      <w:pPr>
        <w:rPr>
          <w:rFonts w:eastAsia="Times New Roman"/>
        </w:rPr>
      </w:pPr>
    </w:p>
    <w:p w14:paraId="71C425CF" w14:textId="77777777" w:rsidR="00EF7341" w:rsidRPr="000F3AC4" w:rsidRDefault="00EF7341" w:rsidP="00AF568C">
      <w:pPr>
        <w:rPr>
          <w:rFonts w:eastAsia="Times New Roman"/>
        </w:rPr>
      </w:pPr>
      <w:r w:rsidRPr="000F3AC4">
        <w:rPr>
          <w:rFonts w:eastAsia="Times New Roman"/>
        </w:rPr>
        <w:t xml:space="preserve">The findings are not being reported in the sequential order they were </w:t>
      </w:r>
      <w:r w:rsidR="00447D0A" w:rsidRPr="000F3AC4">
        <w:rPr>
          <w:rFonts w:eastAsia="Times New Roman"/>
        </w:rPr>
        <w:t>undertaken;</w:t>
      </w:r>
      <w:r w:rsidRPr="000F3AC4">
        <w:rPr>
          <w:rFonts w:eastAsia="Times New Roman"/>
        </w:rPr>
        <w:t xml:space="preserve"> they are organised to provide clarity in addressing the aims and objectives of the thesis.</w:t>
      </w:r>
    </w:p>
    <w:p w14:paraId="0CEB6984" w14:textId="77777777" w:rsidR="00EF7341" w:rsidRPr="000F3AC4" w:rsidRDefault="00EF7341" w:rsidP="00AF568C">
      <w:pPr>
        <w:rPr>
          <w:rFonts w:eastAsia="Times New Roman"/>
        </w:rPr>
      </w:pPr>
    </w:p>
    <w:p w14:paraId="3E3BB569" w14:textId="77777777" w:rsidR="00EF7341" w:rsidRPr="000F3AC4" w:rsidRDefault="00EF7341" w:rsidP="00EE4763">
      <w:pPr>
        <w:pStyle w:val="Heading2"/>
        <w:numPr>
          <w:ilvl w:val="1"/>
          <w:numId w:val="11"/>
        </w:numPr>
      </w:pPr>
      <w:bookmarkStart w:id="335" w:name="_Toc481645397"/>
      <w:bookmarkStart w:id="336" w:name="_Toc494376002"/>
      <w:bookmarkStart w:id="337" w:name="_Toc37836114"/>
      <w:bookmarkStart w:id="338" w:name="_Toc40683130"/>
      <w:r w:rsidRPr="000F3AC4">
        <w:t>Findings and analysis of survey open questions and demographics</w:t>
      </w:r>
      <w:bookmarkEnd w:id="335"/>
      <w:bookmarkEnd w:id="336"/>
      <w:bookmarkEnd w:id="337"/>
      <w:bookmarkEnd w:id="338"/>
    </w:p>
    <w:p w14:paraId="13AB496D" w14:textId="77777777" w:rsidR="00EF7341" w:rsidRPr="000F3AC4" w:rsidRDefault="00EF7341" w:rsidP="00AF568C">
      <w:pPr>
        <w:rPr>
          <w:rFonts w:eastAsia="Times New Roman"/>
        </w:rPr>
      </w:pPr>
      <w:r w:rsidRPr="000F3AC4">
        <w:rPr>
          <w:rFonts w:eastAsia="Times New Roman"/>
        </w:rPr>
        <w:t xml:space="preserve"> In the first p</w:t>
      </w:r>
      <w:r w:rsidR="003B1460" w:rsidRPr="000F3AC4">
        <w:rPr>
          <w:rFonts w:eastAsia="Times New Roman"/>
        </w:rPr>
        <w:t>art of the survey, participants</w:t>
      </w:r>
      <w:r w:rsidRPr="000F3AC4">
        <w:rPr>
          <w:rFonts w:eastAsia="Times New Roman"/>
        </w:rPr>
        <w:t xml:space="preserve"> were asked in different ways, using open questions, why they are attracted to a city. The different questions provide respondents’ behavioural and aspirational views and experiences.</w:t>
      </w:r>
      <w:r w:rsidR="00252924" w:rsidRPr="000F3AC4">
        <w:rPr>
          <w:rFonts w:eastAsia="Times New Roman"/>
        </w:rPr>
        <w:t xml:space="preserve"> </w:t>
      </w:r>
      <w:r w:rsidRPr="000F3AC4">
        <w:rPr>
          <w:rFonts w:eastAsia="Times New Roman"/>
        </w:rPr>
        <w:t>All responses were analysed</w:t>
      </w:r>
      <w:r w:rsidR="00E12230" w:rsidRPr="000F3AC4">
        <w:rPr>
          <w:rFonts w:eastAsia="Times New Roman"/>
        </w:rPr>
        <w:t xml:space="preserve"> </w:t>
      </w:r>
      <w:r w:rsidRPr="000F3AC4">
        <w:rPr>
          <w:rFonts w:eastAsia="Times New Roman"/>
        </w:rPr>
        <w:t>to identify the key factors that attract and retain skilled people to small cities</w:t>
      </w:r>
      <w:r w:rsidR="00AA18ED" w:rsidRPr="000F3AC4">
        <w:rPr>
          <w:rFonts w:eastAsia="Times New Roman"/>
        </w:rPr>
        <w:t>, the fourth objective</w:t>
      </w:r>
      <w:r w:rsidRPr="000F3AC4">
        <w:rPr>
          <w:rFonts w:eastAsia="Times New Roman"/>
        </w:rPr>
        <w:t>.</w:t>
      </w:r>
    </w:p>
    <w:p w14:paraId="2D2C8AA1" w14:textId="77777777" w:rsidR="00E56D80" w:rsidRPr="000F3AC4" w:rsidRDefault="00E56D80" w:rsidP="00AF568C">
      <w:pPr>
        <w:rPr>
          <w:rFonts w:eastAsia="Times New Roman"/>
        </w:rPr>
      </w:pPr>
    </w:p>
    <w:p w14:paraId="20CF0687" w14:textId="77777777" w:rsidR="00EF7341" w:rsidRPr="000F3AC4" w:rsidRDefault="00AA18ED" w:rsidP="00AF568C">
      <w:pPr>
        <w:rPr>
          <w:rFonts w:eastAsia="Times New Roman"/>
        </w:rPr>
      </w:pPr>
      <w:r w:rsidRPr="000F3AC4">
        <w:rPr>
          <w:rFonts w:eastAsia="Times New Roman"/>
        </w:rPr>
        <w:t>T</w:t>
      </w:r>
      <w:r w:rsidR="00EF7341" w:rsidRPr="000F3AC4">
        <w:rPr>
          <w:rFonts w:eastAsia="Times New Roman"/>
        </w:rPr>
        <w:t xml:space="preserve">o address the fifth objective, the skilled people’s responses for each life-stage were compared, followed by comparing the skilled men’s and skilled women’s responses for each question, </w:t>
      </w:r>
      <w:r w:rsidRPr="000F3AC4">
        <w:rPr>
          <w:rFonts w:eastAsia="Times New Roman"/>
        </w:rPr>
        <w:t>and then a</w:t>
      </w:r>
      <w:r w:rsidR="00EF7341" w:rsidRPr="000F3AC4">
        <w:rPr>
          <w:rFonts w:eastAsia="Times New Roman"/>
        </w:rPr>
        <w:t xml:space="preserve"> comparison of attraction motivator factors between the case study city was made.</w:t>
      </w:r>
    </w:p>
    <w:p w14:paraId="413A19D2" w14:textId="77777777" w:rsidR="00E56D80" w:rsidRPr="000F3AC4" w:rsidRDefault="00E56D80" w:rsidP="00AF568C">
      <w:pPr>
        <w:rPr>
          <w:rFonts w:eastAsia="Times New Roman"/>
        </w:rPr>
      </w:pPr>
    </w:p>
    <w:p w14:paraId="6CFD70A4" w14:textId="77777777" w:rsidR="00EF7341" w:rsidRPr="000F3AC4" w:rsidRDefault="00EF7341" w:rsidP="00AF568C">
      <w:pPr>
        <w:rPr>
          <w:rFonts w:eastAsia="Times New Roman"/>
        </w:rPr>
      </w:pPr>
      <w:r w:rsidRPr="000F3AC4">
        <w:rPr>
          <w:rFonts w:eastAsia="Times New Roman"/>
        </w:rPr>
        <w:t xml:space="preserve">Finally, the </w:t>
      </w:r>
      <w:r w:rsidR="00931D80" w:rsidRPr="000F3AC4">
        <w:rPr>
          <w:rFonts w:eastAsia="Times New Roman"/>
        </w:rPr>
        <w:t>Attraction Motivators</w:t>
      </w:r>
      <w:r w:rsidRPr="000F3AC4">
        <w:rPr>
          <w:rFonts w:eastAsia="Times New Roman"/>
        </w:rPr>
        <w:t xml:space="preserve"> for skilled and unskilled people were compared, using the total responses for the questions in the survey, to find the similarities and differences between skilled and unskilled peoples’ </w:t>
      </w:r>
      <w:r w:rsidR="00931D80" w:rsidRPr="000F3AC4">
        <w:rPr>
          <w:rFonts w:eastAsia="Times New Roman"/>
        </w:rPr>
        <w:t>Attraction Motivators</w:t>
      </w:r>
      <w:r w:rsidRPr="000F3AC4">
        <w:rPr>
          <w:rFonts w:eastAsia="Times New Roman"/>
        </w:rPr>
        <w:t>.</w:t>
      </w:r>
    </w:p>
    <w:p w14:paraId="51D73E3C" w14:textId="77777777" w:rsidR="00EF7341" w:rsidRPr="000F3AC4" w:rsidRDefault="00EF7341" w:rsidP="00EE4763">
      <w:pPr>
        <w:pStyle w:val="Heading2"/>
        <w:numPr>
          <w:ilvl w:val="1"/>
          <w:numId w:val="11"/>
        </w:numPr>
      </w:pPr>
      <w:bookmarkStart w:id="339" w:name="_Toc481645398"/>
      <w:bookmarkStart w:id="340" w:name="_Toc494376003"/>
      <w:bookmarkStart w:id="341" w:name="_Toc37836115"/>
      <w:bookmarkStart w:id="342" w:name="_Toc40683131"/>
      <w:r w:rsidRPr="000F3AC4">
        <w:t>Survey findings and analysis background</w:t>
      </w:r>
      <w:bookmarkEnd w:id="339"/>
      <w:bookmarkEnd w:id="340"/>
      <w:bookmarkEnd w:id="341"/>
      <w:bookmarkEnd w:id="342"/>
    </w:p>
    <w:p w14:paraId="497B6AF9" w14:textId="77777777" w:rsidR="00EF7341" w:rsidRPr="000F3AC4" w:rsidRDefault="00EF7341" w:rsidP="00AF568C">
      <w:pPr>
        <w:rPr>
          <w:rFonts w:eastAsia="Times New Roman"/>
        </w:rPr>
      </w:pPr>
      <w:r w:rsidRPr="000F3AC4">
        <w:rPr>
          <w:rFonts w:eastAsia="Times New Roman"/>
        </w:rPr>
        <w:t xml:space="preserve">Survey data was collected in airports and hospitals in Cardiff, Newport, Bristol and Manchester from skilled and unskilled respondents as shown in Table </w:t>
      </w:r>
      <w:r w:rsidR="003B1460" w:rsidRPr="000F3AC4">
        <w:rPr>
          <w:rFonts w:eastAsia="Times New Roman"/>
        </w:rPr>
        <w:t>4-1</w:t>
      </w:r>
      <w:r w:rsidR="007E08CD" w:rsidRPr="000F3AC4">
        <w:rPr>
          <w:rFonts w:eastAsia="Times New Roman"/>
        </w:rPr>
        <w:t>.</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4"/>
        <w:gridCol w:w="2884"/>
        <w:gridCol w:w="3090"/>
      </w:tblGrid>
      <w:tr w:rsidR="00B168AD" w:rsidRPr="000F3AC4" w14:paraId="54650964" w14:textId="77777777" w:rsidTr="00211D69">
        <w:trPr>
          <w:trHeight w:val="452"/>
        </w:trPr>
        <w:tc>
          <w:tcPr>
            <w:tcW w:w="5000" w:type="pct"/>
            <w:gridSpan w:val="3"/>
            <w:shd w:val="clear" w:color="000000" w:fill="FFFFFF"/>
            <w:vAlign w:val="center"/>
          </w:tcPr>
          <w:p w14:paraId="1EC3B0DE" w14:textId="5AEA295E" w:rsidR="00EF7341" w:rsidRPr="000F3AC4" w:rsidRDefault="00EF7341" w:rsidP="00AF568C">
            <w:pPr>
              <w:rPr>
                <w:rFonts w:eastAsia="Times New Roman"/>
                <w:sz w:val="18"/>
                <w:szCs w:val="18"/>
              </w:rPr>
            </w:pPr>
            <w:bookmarkStart w:id="343" w:name="_Toc38099779"/>
            <w:r w:rsidRPr="000F3AC4">
              <w:t xml:space="preserve">Table </w:t>
            </w:r>
            <w:fldSimple w:instr=" STYLEREF 1 \s ">
              <w:r w:rsidR="00763251" w:rsidRPr="000F3AC4">
                <w:rPr>
                  <w:noProof/>
                </w:rPr>
                <w:t>4</w:t>
              </w:r>
            </w:fldSimple>
            <w:r w:rsidR="00410BD7" w:rsidRPr="000F3AC4">
              <w:noBreakHyphen/>
            </w:r>
            <w:fldSimple w:instr=" SEQ Table \* ARABIC \s 1 ">
              <w:r w:rsidR="00763251" w:rsidRPr="000F3AC4">
                <w:rPr>
                  <w:noProof/>
                </w:rPr>
                <w:t>1</w:t>
              </w:r>
            </w:fldSimple>
            <w:r w:rsidRPr="000F3AC4">
              <w:rPr>
                <w:rFonts w:eastAsia="Times New Roman"/>
                <w:sz w:val="18"/>
                <w:szCs w:val="18"/>
              </w:rPr>
              <w:t xml:space="preserve">  </w:t>
            </w:r>
            <w:r w:rsidRPr="000F3AC4">
              <w:rPr>
                <w:rFonts w:eastAsia="Times New Roman"/>
              </w:rPr>
              <w:t>Total number of surveys completed</w:t>
            </w:r>
            <w:bookmarkEnd w:id="343"/>
          </w:p>
        </w:tc>
      </w:tr>
      <w:tr w:rsidR="00B168AD" w:rsidRPr="000F3AC4" w14:paraId="331038A8" w14:textId="77777777" w:rsidTr="00211D69">
        <w:trPr>
          <w:trHeight w:val="452"/>
        </w:trPr>
        <w:tc>
          <w:tcPr>
            <w:tcW w:w="1597" w:type="pct"/>
            <w:shd w:val="clear" w:color="000000" w:fill="FFFFFF"/>
            <w:vAlign w:val="center"/>
            <w:hideMark/>
          </w:tcPr>
          <w:p w14:paraId="43262BE0" w14:textId="77777777" w:rsidR="00EF7341" w:rsidRPr="000F3AC4" w:rsidRDefault="00EF7341" w:rsidP="00AF568C">
            <w:pPr>
              <w:rPr>
                <w:rFonts w:eastAsia="Times New Roman"/>
              </w:rPr>
            </w:pPr>
            <w:r w:rsidRPr="000F3AC4">
              <w:rPr>
                <w:rFonts w:eastAsia="Times New Roman"/>
              </w:rPr>
              <w:t> Location</w:t>
            </w:r>
          </w:p>
        </w:tc>
        <w:tc>
          <w:tcPr>
            <w:tcW w:w="1643" w:type="pct"/>
            <w:shd w:val="clear" w:color="000000" w:fill="FFFFFF"/>
            <w:vAlign w:val="center"/>
            <w:hideMark/>
          </w:tcPr>
          <w:p w14:paraId="2A6E1574" w14:textId="77777777" w:rsidR="00EF7341" w:rsidRPr="000F3AC4" w:rsidRDefault="00EF7341" w:rsidP="00AF568C">
            <w:pPr>
              <w:rPr>
                <w:rFonts w:eastAsia="Times New Roman"/>
              </w:rPr>
            </w:pPr>
            <w:r w:rsidRPr="000F3AC4">
              <w:rPr>
                <w:rFonts w:eastAsia="Times New Roman"/>
              </w:rPr>
              <w:t>Frequency</w:t>
            </w:r>
          </w:p>
        </w:tc>
        <w:tc>
          <w:tcPr>
            <w:tcW w:w="1759" w:type="pct"/>
            <w:shd w:val="clear" w:color="000000" w:fill="FFFFFF"/>
            <w:vAlign w:val="center"/>
            <w:hideMark/>
          </w:tcPr>
          <w:p w14:paraId="5C39DE41" w14:textId="77777777" w:rsidR="00EF7341" w:rsidRPr="000F3AC4" w:rsidRDefault="00252924" w:rsidP="00AF568C">
            <w:pPr>
              <w:rPr>
                <w:rFonts w:eastAsia="Times New Roman"/>
              </w:rPr>
            </w:pPr>
            <w:r w:rsidRPr="000F3AC4">
              <w:rPr>
                <w:rFonts w:eastAsia="Times New Roman"/>
              </w:rPr>
              <w:t>P</w:t>
            </w:r>
            <w:r w:rsidR="00EF7341" w:rsidRPr="000F3AC4">
              <w:rPr>
                <w:rFonts w:eastAsia="Times New Roman"/>
              </w:rPr>
              <w:t>ercentage</w:t>
            </w:r>
          </w:p>
        </w:tc>
      </w:tr>
      <w:tr w:rsidR="00B168AD" w:rsidRPr="000F3AC4" w14:paraId="799A4EC8" w14:textId="77777777" w:rsidTr="00211D69">
        <w:trPr>
          <w:trHeight w:val="439"/>
        </w:trPr>
        <w:tc>
          <w:tcPr>
            <w:tcW w:w="1597" w:type="pct"/>
            <w:shd w:val="clear" w:color="000000" w:fill="FFFFFF"/>
            <w:vAlign w:val="center"/>
            <w:hideMark/>
          </w:tcPr>
          <w:p w14:paraId="105A6518" w14:textId="77777777" w:rsidR="00EF7341" w:rsidRPr="000F3AC4" w:rsidRDefault="00EF7341" w:rsidP="00AF568C">
            <w:pPr>
              <w:rPr>
                <w:rFonts w:eastAsia="Times New Roman"/>
              </w:rPr>
            </w:pPr>
            <w:r w:rsidRPr="000F3AC4">
              <w:rPr>
                <w:rFonts w:eastAsia="Times New Roman"/>
              </w:rPr>
              <w:t>Cardiff airport</w:t>
            </w:r>
          </w:p>
        </w:tc>
        <w:tc>
          <w:tcPr>
            <w:tcW w:w="1643" w:type="pct"/>
            <w:shd w:val="clear" w:color="000000" w:fill="FFFFFF"/>
            <w:vAlign w:val="center"/>
            <w:hideMark/>
          </w:tcPr>
          <w:p w14:paraId="76E4F7F2" w14:textId="77777777" w:rsidR="00EF7341" w:rsidRPr="000F3AC4" w:rsidRDefault="00CB1C50" w:rsidP="00AF568C">
            <w:pPr>
              <w:rPr>
                <w:rFonts w:eastAsia="Times New Roman"/>
              </w:rPr>
            </w:pPr>
            <w:r w:rsidRPr="000F3AC4">
              <w:rPr>
                <w:rFonts w:eastAsia="Times New Roman"/>
              </w:rPr>
              <w:t>11</w:t>
            </w:r>
          </w:p>
        </w:tc>
        <w:tc>
          <w:tcPr>
            <w:tcW w:w="1759" w:type="pct"/>
            <w:shd w:val="clear" w:color="000000" w:fill="FFFFFF"/>
            <w:vAlign w:val="center"/>
            <w:hideMark/>
          </w:tcPr>
          <w:p w14:paraId="490901E3" w14:textId="77777777" w:rsidR="00EF7341" w:rsidRPr="000F3AC4" w:rsidRDefault="00EF7341" w:rsidP="00AF568C">
            <w:pPr>
              <w:rPr>
                <w:rFonts w:eastAsia="Times New Roman"/>
              </w:rPr>
            </w:pPr>
            <w:r w:rsidRPr="000F3AC4">
              <w:rPr>
                <w:rFonts w:eastAsia="Times New Roman"/>
              </w:rPr>
              <w:t>1.1</w:t>
            </w:r>
          </w:p>
        </w:tc>
      </w:tr>
      <w:tr w:rsidR="00B168AD" w:rsidRPr="000F3AC4" w14:paraId="6DC2AB3F" w14:textId="77777777" w:rsidTr="00211D69">
        <w:trPr>
          <w:cantSplit/>
          <w:trHeight w:val="425"/>
        </w:trPr>
        <w:tc>
          <w:tcPr>
            <w:tcW w:w="1597" w:type="pct"/>
            <w:shd w:val="clear" w:color="000000" w:fill="FFFFFF"/>
            <w:vAlign w:val="center"/>
            <w:hideMark/>
          </w:tcPr>
          <w:p w14:paraId="2FCD4F62" w14:textId="77777777" w:rsidR="00EF7341" w:rsidRPr="000F3AC4" w:rsidRDefault="00EF7341" w:rsidP="00AF568C">
            <w:pPr>
              <w:rPr>
                <w:rFonts w:eastAsia="Times New Roman"/>
              </w:rPr>
            </w:pPr>
            <w:r w:rsidRPr="000F3AC4">
              <w:rPr>
                <w:rFonts w:eastAsia="Times New Roman"/>
              </w:rPr>
              <w:t>Cardiff UHW</w:t>
            </w:r>
          </w:p>
        </w:tc>
        <w:tc>
          <w:tcPr>
            <w:tcW w:w="1643" w:type="pct"/>
            <w:shd w:val="clear" w:color="000000" w:fill="FFFFFF"/>
            <w:vAlign w:val="center"/>
            <w:hideMark/>
          </w:tcPr>
          <w:p w14:paraId="726B3ED6" w14:textId="77777777" w:rsidR="00EF7341" w:rsidRPr="000F3AC4" w:rsidRDefault="00EF7341" w:rsidP="00AF568C">
            <w:pPr>
              <w:rPr>
                <w:rFonts w:eastAsia="Times New Roman"/>
              </w:rPr>
            </w:pPr>
            <w:r w:rsidRPr="000F3AC4">
              <w:rPr>
                <w:rFonts w:eastAsia="Times New Roman"/>
              </w:rPr>
              <w:t>1</w:t>
            </w:r>
            <w:r w:rsidR="00CB1C50" w:rsidRPr="000F3AC4">
              <w:rPr>
                <w:rFonts w:eastAsia="Times New Roman"/>
              </w:rPr>
              <w:t>62</w:t>
            </w:r>
          </w:p>
        </w:tc>
        <w:tc>
          <w:tcPr>
            <w:tcW w:w="1759" w:type="pct"/>
            <w:shd w:val="clear" w:color="000000" w:fill="FFFFFF"/>
            <w:vAlign w:val="center"/>
            <w:hideMark/>
          </w:tcPr>
          <w:p w14:paraId="17568896" w14:textId="77777777" w:rsidR="00EF7341" w:rsidRPr="000F3AC4" w:rsidRDefault="00EF7341" w:rsidP="00AF568C">
            <w:pPr>
              <w:rPr>
                <w:rFonts w:eastAsia="Times New Roman"/>
              </w:rPr>
            </w:pPr>
            <w:r w:rsidRPr="000F3AC4">
              <w:rPr>
                <w:rFonts w:eastAsia="Times New Roman"/>
              </w:rPr>
              <w:t>24.6</w:t>
            </w:r>
          </w:p>
        </w:tc>
      </w:tr>
      <w:tr w:rsidR="00B168AD" w:rsidRPr="000F3AC4" w14:paraId="388346BE" w14:textId="77777777" w:rsidTr="00211D69">
        <w:trPr>
          <w:cantSplit/>
          <w:trHeight w:val="425"/>
        </w:trPr>
        <w:tc>
          <w:tcPr>
            <w:tcW w:w="1597" w:type="pct"/>
            <w:shd w:val="clear" w:color="000000" w:fill="FFFFFF"/>
            <w:vAlign w:val="center"/>
            <w:hideMark/>
          </w:tcPr>
          <w:p w14:paraId="60307809" w14:textId="77777777" w:rsidR="00EF7341" w:rsidRPr="000F3AC4" w:rsidRDefault="00EF7341" w:rsidP="00AF568C">
            <w:pPr>
              <w:rPr>
                <w:rFonts w:eastAsia="Times New Roman"/>
              </w:rPr>
            </w:pPr>
            <w:r w:rsidRPr="000F3AC4">
              <w:rPr>
                <w:rFonts w:eastAsia="Times New Roman"/>
              </w:rPr>
              <w:t>Newport GRI</w:t>
            </w:r>
          </w:p>
        </w:tc>
        <w:tc>
          <w:tcPr>
            <w:tcW w:w="1643" w:type="pct"/>
            <w:shd w:val="clear" w:color="000000" w:fill="FFFFFF"/>
            <w:vAlign w:val="center"/>
            <w:hideMark/>
          </w:tcPr>
          <w:p w14:paraId="3E79DDB1" w14:textId="77777777" w:rsidR="00EF7341" w:rsidRPr="000F3AC4" w:rsidRDefault="00EF7341" w:rsidP="00AF568C">
            <w:pPr>
              <w:rPr>
                <w:rFonts w:eastAsia="Times New Roman"/>
              </w:rPr>
            </w:pPr>
            <w:r w:rsidRPr="000F3AC4">
              <w:rPr>
                <w:rFonts w:eastAsia="Times New Roman"/>
              </w:rPr>
              <w:t>18</w:t>
            </w:r>
            <w:r w:rsidR="00CB1C50" w:rsidRPr="000F3AC4">
              <w:rPr>
                <w:rFonts w:eastAsia="Times New Roman"/>
              </w:rPr>
              <w:t>4</w:t>
            </w:r>
          </w:p>
        </w:tc>
        <w:tc>
          <w:tcPr>
            <w:tcW w:w="1759" w:type="pct"/>
            <w:shd w:val="clear" w:color="000000" w:fill="FFFFFF"/>
            <w:vAlign w:val="center"/>
            <w:hideMark/>
          </w:tcPr>
          <w:p w14:paraId="643AA2C5" w14:textId="77777777" w:rsidR="00EF7341" w:rsidRPr="000F3AC4" w:rsidRDefault="00EF7341" w:rsidP="00AF568C">
            <w:pPr>
              <w:rPr>
                <w:rFonts w:eastAsia="Times New Roman"/>
              </w:rPr>
            </w:pPr>
            <w:r w:rsidRPr="000F3AC4">
              <w:rPr>
                <w:rFonts w:eastAsia="Times New Roman"/>
              </w:rPr>
              <w:t>28.1</w:t>
            </w:r>
          </w:p>
        </w:tc>
      </w:tr>
      <w:tr w:rsidR="00B168AD" w:rsidRPr="000F3AC4" w14:paraId="4C64C449" w14:textId="77777777" w:rsidTr="00211D69">
        <w:trPr>
          <w:cantSplit/>
          <w:trHeight w:val="425"/>
        </w:trPr>
        <w:tc>
          <w:tcPr>
            <w:tcW w:w="1597" w:type="pct"/>
            <w:shd w:val="clear" w:color="000000" w:fill="FFFFFF"/>
            <w:vAlign w:val="center"/>
            <w:hideMark/>
          </w:tcPr>
          <w:p w14:paraId="1F3DC56F" w14:textId="77777777" w:rsidR="00EF7341" w:rsidRPr="000F3AC4" w:rsidRDefault="00EF7341" w:rsidP="00AF568C">
            <w:pPr>
              <w:rPr>
                <w:rFonts w:eastAsia="Times New Roman"/>
              </w:rPr>
            </w:pPr>
            <w:r w:rsidRPr="000F3AC4">
              <w:rPr>
                <w:rFonts w:eastAsia="Times New Roman"/>
              </w:rPr>
              <w:t>Bristol airport</w:t>
            </w:r>
          </w:p>
        </w:tc>
        <w:tc>
          <w:tcPr>
            <w:tcW w:w="1643" w:type="pct"/>
            <w:shd w:val="clear" w:color="000000" w:fill="FFFFFF"/>
            <w:vAlign w:val="center"/>
            <w:hideMark/>
          </w:tcPr>
          <w:p w14:paraId="1FCC0812" w14:textId="77777777" w:rsidR="00EF7341" w:rsidRPr="000F3AC4" w:rsidRDefault="00EF7341" w:rsidP="00AF568C">
            <w:pPr>
              <w:rPr>
                <w:rFonts w:eastAsia="Times New Roman"/>
              </w:rPr>
            </w:pPr>
            <w:r w:rsidRPr="000F3AC4">
              <w:rPr>
                <w:rFonts w:eastAsia="Times New Roman"/>
              </w:rPr>
              <w:t>3</w:t>
            </w:r>
            <w:r w:rsidR="00CB1C50" w:rsidRPr="000F3AC4">
              <w:rPr>
                <w:rFonts w:eastAsia="Times New Roman"/>
              </w:rPr>
              <w:t>4</w:t>
            </w:r>
          </w:p>
        </w:tc>
        <w:tc>
          <w:tcPr>
            <w:tcW w:w="1759" w:type="pct"/>
            <w:shd w:val="clear" w:color="000000" w:fill="FFFFFF"/>
            <w:vAlign w:val="center"/>
            <w:hideMark/>
          </w:tcPr>
          <w:p w14:paraId="715E5EB9" w14:textId="77777777" w:rsidR="00EF7341" w:rsidRPr="000F3AC4" w:rsidRDefault="00EF7341" w:rsidP="00AF568C">
            <w:pPr>
              <w:rPr>
                <w:rFonts w:eastAsia="Times New Roman"/>
              </w:rPr>
            </w:pPr>
            <w:r w:rsidRPr="000F3AC4">
              <w:rPr>
                <w:rFonts w:eastAsia="Times New Roman"/>
              </w:rPr>
              <w:t>4.8</w:t>
            </w:r>
          </w:p>
        </w:tc>
      </w:tr>
      <w:tr w:rsidR="00B168AD" w:rsidRPr="000F3AC4" w14:paraId="320DB70C" w14:textId="77777777" w:rsidTr="00211D69">
        <w:trPr>
          <w:cantSplit/>
          <w:trHeight w:val="425"/>
        </w:trPr>
        <w:tc>
          <w:tcPr>
            <w:tcW w:w="1597" w:type="pct"/>
            <w:shd w:val="clear" w:color="000000" w:fill="FFFFFF"/>
            <w:vAlign w:val="center"/>
            <w:hideMark/>
          </w:tcPr>
          <w:p w14:paraId="50CAFFB5" w14:textId="77777777" w:rsidR="00EF7341" w:rsidRPr="000F3AC4" w:rsidRDefault="00EF7341" w:rsidP="00AF568C">
            <w:pPr>
              <w:rPr>
                <w:rFonts w:eastAsia="Times New Roman"/>
              </w:rPr>
            </w:pPr>
            <w:r w:rsidRPr="000F3AC4">
              <w:rPr>
                <w:rFonts w:eastAsia="Times New Roman"/>
              </w:rPr>
              <w:t>Bristol BRI</w:t>
            </w:r>
          </w:p>
        </w:tc>
        <w:tc>
          <w:tcPr>
            <w:tcW w:w="1643" w:type="pct"/>
            <w:shd w:val="clear" w:color="000000" w:fill="FFFFFF"/>
            <w:vAlign w:val="center"/>
            <w:hideMark/>
          </w:tcPr>
          <w:p w14:paraId="16C09EC5" w14:textId="77777777" w:rsidR="00EF7341" w:rsidRPr="000F3AC4" w:rsidRDefault="00EF7341" w:rsidP="00AF568C">
            <w:pPr>
              <w:rPr>
                <w:rFonts w:eastAsia="Times New Roman"/>
              </w:rPr>
            </w:pPr>
            <w:r w:rsidRPr="000F3AC4">
              <w:rPr>
                <w:rFonts w:eastAsia="Times New Roman"/>
              </w:rPr>
              <w:t>1</w:t>
            </w:r>
            <w:r w:rsidR="00CB1C50" w:rsidRPr="000F3AC4">
              <w:rPr>
                <w:rFonts w:eastAsia="Times New Roman"/>
              </w:rPr>
              <w:t>13</w:t>
            </w:r>
          </w:p>
        </w:tc>
        <w:tc>
          <w:tcPr>
            <w:tcW w:w="1759" w:type="pct"/>
            <w:shd w:val="clear" w:color="000000" w:fill="FFFFFF"/>
            <w:vAlign w:val="center"/>
            <w:hideMark/>
          </w:tcPr>
          <w:p w14:paraId="7697A123" w14:textId="77777777" w:rsidR="00EF7341" w:rsidRPr="000F3AC4" w:rsidRDefault="00EF7341" w:rsidP="00AF568C">
            <w:pPr>
              <w:rPr>
                <w:rFonts w:eastAsia="Times New Roman"/>
              </w:rPr>
            </w:pPr>
            <w:r w:rsidRPr="000F3AC4">
              <w:rPr>
                <w:rFonts w:eastAsia="Times New Roman"/>
              </w:rPr>
              <w:t>16.7</w:t>
            </w:r>
          </w:p>
        </w:tc>
      </w:tr>
      <w:tr w:rsidR="00B168AD" w:rsidRPr="000F3AC4" w14:paraId="56C837F9" w14:textId="77777777" w:rsidTr="00211D69">
        <w:trPr>
          <w:cantSplit/>
          <w:trHeight w:val="425"/>
        </w:trPr>
        <w:tc>
          <w:tcPr>
            <w:tcW w:w="1597" w:type="pct"/>
            <w:shd w:val="clear" w:color="000000" w:fill="FFFFFF"/>
            <w:vAlign w:val="center"/>
            <w:hideMark/>
          </w:tcPr>
          <w:p w14:paraId="53342099" w14:textId="77777777" w:rsidR="00EF7341" w:rsidRPr="000F3AC4" w:rsidRDefault="00EF7341" w:rsidP="00AF568C">
            <w:pPr>
              <w:rPr>
                <w:rFonts w:eastAsia="Times New Roman"/>
              </w:rPr>
            </w:pPr>
            <w:r w:rsidRPr="000F3AC4">
              <w:rPr>
                <w:rFonts w:eastAsia="Times New Roman"/>
              </w:rPr>
              <w:t>Manchester airport</w:t>
            </w:r>
          </w:p>
        </w:tc>
        <w:tc>
          <w:tcPr>
            <w:tcW w:w="1643" w:type="pct"/>
            <w:shd w:val="clear" w:color="000000" w:fill="FFFFFF"/>
            <w:vAlign w:val="center"/>
            <w:hideMark/>
          </w:tcPr>
          <w:p w14:paraId="11D3743D" w14:textId="77777777" w:rsidR="00EF7341" w:rsidRPr="000F3AC4" w:rsidRDefault="00EF7341" w:rsidP="00AF568C">
            <w:pPr>
              <w:rPr>
                <w:rFonts w:eastAsia="Times New Roman"/>
              </w:rPr>
            </w:pPr>
            <w:r w:rsidRPr="000F3AC4">
              <w:rPr>
                <w:rFonts w:eastAsia="Times New Roman"/>
              </w:rPr>
              <w:t>7</w:t>
            </w:r>
            <w:r w:rsidR="00CB1C50" w:rsidRPr="000F3AC4">
              <w:rPr>
                <w:rFonts w:eastAsia="Times New Roman"/>
              </w:rPr>
              <w:t>4</w:t>
            </w:r>
          </w:p>
        </w:tc>
        <w:tc>
          <w:tcPr>
            <w:tcW w:w="1759" w:type="pct"/>
            <w:shd w:val="clear" w:color="000000" w:fill="FFFFFF"/>
            <w:vAlign w:val="center"/>
            <w:hideMark/>
          </w:tcPr>
          <w:p w14:paraId="781EF5CA" w14:textId="77777777" w:rsidR="00EF7341" w:rsidRPr="000F3AC4" w:rsidRDefault="00EF7341" w:rsidP="00AF568C">
            <w:pPr>
              <w:rPr>
                <w:rFonts w:eastAsia="Times New Roman"/>
              </w:rPr>
            </w:pPr>
            <w:r w:rsidRPr="000F3AC4">
              <w:rPr>
                <w:rFonts w:eastAsia="Times New Roman"/>
              </w:rPr>
              <w:t>11.1</w:t>
            </w:r>
          </w:p>
        </w:tc>
      </w:tr>
      <w:tr w:rsidR="00B168AD" w:rsidRPr="000F3AC4" w14:paraId="2F783C48" w14:textId="77777777" w:rsidTr="00211D69">
        <w:trPr>
          <w:cantSplit/>
          <w:trHeight w:val="425"/>
        </w:trPr>
        <w:tc>
          <w:tcPr>
            <w:tcW w:w="1597" w:type="pct"/>
            <w:shd w:val="clear" w:color="000000" w:fill="FFFFFF"/>
            <w:vAlign w:val="center"/>
            <w:hideMark/>
          </w:tcPr>
          <w:p w14:paraId="5A183362" w14:textId="77777777" w:rsidR="00EF7341" w:rsidRPr="000F3AC4" w:rsidRDefault="00EF7341" w:rsidP="00AF568C">
            <w:pPr>
              <w:rPr>
                <w:rFonts w:eastAsia="Times New Roman"/>
              </w:rPr>
            </w:pPr>
            <w:r w:rsidRPr="000F3AC4">
              <w:rPr>
                <w:rFonts w:eastAsia="Times New Roman"/>
              </w:rPr>
              <w:t>Manchester MRI</w:t>
            </w:r>
          </w:p>
        </w:tc>
        <w:tc>
          <w:tcPr>
            <w:tcW w:w="1643" w:type="pct"/>
            <w:shd w:val="clear" w:color="000000" w:fill="FFFFFF"/>
            <w:vAlign w:val="center"/>
            <w:hideMark/>
          </w:tcPr>
          <w:p w14:paraId="6D780DF7" w14:textId="77777777" w:rsidR="00EF7341" w:rsidRPr="000F3AC4" w:rsidRDefault="00EF7341" w:rsidP="00AF568C">
            <w:pPr>
              <w:rPr>
                <w:rFonts w:eastAsia="Times New Roman"/>
              </w:rPr>
            </w:pPr>
            <w:r w:rsidRPr="000F3AC4">
              <w:rPr>
                <w:rFonts w:eastAsia="Times New Roman"/>
              </w:rPr>
              <w:t>8</w:t>
            </w:r>
            <w:r w:rsidR="00CB1C50" w:rsidRPr="000F3AC4">
              <w:rPr>
                <w:rFonts w:eastAsia="Times New Roman"/>
              </w:rPr>
              <w:t>8</w:t>
            </w:r>
          </w:p>
        </w:tc>
        <w:tc>
          <w:tcPr>
            <w:tcW w:w="1759" w:type="pct"/>
            <w:shd w:val="clear" w:color="000000" w:fill="FFFFFF"/>
            <w:vAlign w:val="center"/>
            <w:hideMark/>
          </w:tcPr>
          <w:p w14:paraId="31BCB4FE" w14:textId="77777777" w:rsidR="00EF7341" w:rsidRPr="000F3AC4" w:rsidRDefault="00EF7341" w:rsidP="00AF568C">
            <w:pPr>
              <w:rPr>
                <w:rFonts w:eastAsia="Times New Roman"/>
              </w:rPr>
            </w:pPr>
            <w:r w:rsidRPr="000F3AC4">
              <w:rPr>
                <w:rFonts w:eastAsia="Times New Roman"/>
              </w:rPr>
              <w:t>13.6</w:t>
            </w:r>
          </w:p>
        </w:tc>
      </w:tr>
      <w:tr w:rsidR="00B168AD" w:rsidRPr="000F3AC4" w14:paraId="2991858E" w14:textId="77777777" w:rsidTr="00211D69">
        <w:trPr>
          <w:cantSplit/>
          <w:trHeight w:val="265"/>
        </w:trPr>
        <w:tc>
          <w:tcPr>
            <w:tcW w:w="1597" w:type="pct"/>
            <w:shd w:val="clear" w:color="000000" w:fill="FFFFFF"/>
            <w:vAlign w:val="center"/>
            <w:hideMark/>
          </w:tcPr>
          <w:p w14:paraId="32AD5EFD" w14:textId="77777777" w:rsidR="00EF7341" w:rsidRPr="000F3AC4" w:rsidRDefault="00EF7341" w:rsidP="00AF568C">
            <w:pPr>
              <w:rPr>
                <w:rFonts w:eastAsia="Times New Roman"/>
              </w:rPr>
            </w:pPr>
            <w:r w:rsidRPr="000F3AC4">
              <w:rPr>
                <w:rFonts w:eastAsia="Times New Roman"/>
              </w:rPr>
              <w:t>Total</w:t>
            </w:r>
          </w:p>
        </w:tc>
        <w:tc>
          <w:tcPr>
            <w:tcW w:w="1643" w:type="pct"/>
            <w:shd w:val="clear" w:color="000000" w:fill="FFFFFF"/>
            <w:vAlign w:val="center"/>
            <w:hideMark/>
          </w:tcPr>
          <w:p w14:paraId="4021D8AA" w14:textId="77777777" w:rsidR="00EF7341" w:rsidRPr="000F3AC4" w:rsidRDefault="00EF7341" w:rsidP="00AF568C">
            <w:pPr>
              <w:rPr>
                <w:rFonts w:eastAsia="Times New Roman"/>
              </w:rPr>
            </w:pPr>
            <w:r w:rsidRPr="000F3AC4">
              <w:rPr>
                <w:rFonts w:eastAsia="Times New Roman"/>
              </w:rPr>
              <w:t>6</w:t>
            </w:r>
            <w:r w:rsidR="00CB1C50" w:rsidRPr="000F3AC4">
              <w:rPr>
                <w:rFonts w:eastAsia="Times New Roman"/>
              </w:rPr>
              <w:t>66</w:t>
            </w:r>
          </w:p>
        </w:tc>
        <w:tc>
          <w:tcPr>
            <w:tcW w:w="1759" w:type="pct"/>
            <w:shd w:val="clear" w:color="000000" w:fill="FFFFFF"/>
            <w:vAlign w:val="center"/>
            <w:hideMark/>
          </w:tcPr>
          <w:p w14:paraId="6D81D9E8" w14:textId="77777777" w:rsidR="00EF7341" w:rsidRPr="000F3AC4" w:rsidRDefault="00EF7341" w:rsidP="00AF568C">
            <w:pPr>
              <w:rPr>
                <w:rFonts w:eastAsia="Times New Roman"/>
              </w:rPr>
            </w:pPr>
            <w:r w:rsidRPr="000F3AC4">
              <w:rPr>
                <w:rFonts w:eastAsia="Times New Roman"/>
              </w:rPr>
              <w:t>100</w:t>
            </w:r>
          </w:p>
        </w:tc>
      </w:tr>
      <w:tr w:rsidR="00B168AD" w:rsidRPr="000F3AC4" w14:paraId="52A008FB" w14:textId="77777777" w:rsidTr="00211D69">
        <w:trPr>
          <w:trHeight w:val="279"/>
        </w:trPr>
        <w:tc>
          <w:tcPr>
            <w:tcW w:w="1597" w:type="pct"/>
            <w:shd w:val="clear" w:color="000000" w:fill="FFFFFF"/>
            <w:vAlign w:val="center"/>
            <w:hideMark/>
          </w:tcPr>
          <w:p w14:paraId="4EBD5E32" w14:textId="77777777" w:rsidR="00EF7341" w:rsidRPr="000F3AC4" w:rsidRDefault="00EF7341" w:rsidP="00AF568C">
            <w:pPr>
              <w:rPr>
                <w:rFonts w:eastAsia="Times New Roman"/>
              </w:rPr>
            </w:pPr>
            <w:r w:rsidRPr="000F3AC4">
              <w:rPr>
                <w:rFonts w:eastAsia="Times New Roman"/>
              </w:rPr>
              <w:t>Missing</w:t>
            </w:r>
          </w:p>
        </w:tc>
        <w:tc>
          <w:tcPr>
            <w:tcW w:w="1643" w:type="pct"/>
            <w:shd w:val="clear" w:color="000000" w:fill="FFFFFF"/>
            <w:vAlign w:val="center"/>
            <w:hideMark/>
          </w:tcPr>
          <w:p w14:paraId="51D37430" w14:textId="77777777" w:rsidR="00EF7341" w:rsidRPr="000F3AC4" w:rsidRDefault="00EF7341" w:rsidP="00AF568C">
            <w:pPr>
              <w:rPr>
                <w:rFonts w:eastAsia="Times New Roman"/>
              </w:rPr>
            </w:pPr>
            <w:r w:rsidRPr="000F3AC4">
              <w:rPr>
                <w:rFonts w:eastAsia="Times New Roman"/>
              </w:rPr>
              <w:t>159</w:t>
            </w:r>
          </w:p>
        </w:tc>
        <w:tc>
          <w:tcPr>
            <w:tcW w:w="1759" w:type="pct"/>
            <w:shd w:val="clear" w:color="000000" w:fill="FFFFFF"/>
            <w:vAlign w:val="center"/>
            <w:hideMark/>
          </w:tcPr>
          <w:p w14:paraId="381D2EFA" w14:textId="77777777" w:rsidR="00EF7341" w:rsidRPr="000F3AC4" w:rsidRDefault="00EF7341" w:rsidP="00AF568C">
            <w:pPr>
              <w:rPr>
                <w:rFonts w:eastAsia="Times New Roman"/>
              </w:rPr>
            </w:pPr>
            <w:r w:rsidRPr="000F3AC4">
              <w:rPr>
                <w:rFonts w:eastAsia="Times New Roman"/>
              </w:rPr>
              <w:t> </w:t>
            </w:r>
          </w:p>
        </w:tc>
      </w:tr>
      <w:tr w:rsidR="00B168AD" w:rsidRPr="000F3AC4" w14:paraId="46C1D22F" w14:textId="77777777" w:rsidTr="00211D69">
        <w:trPr>
          <w:trHeight w:val="292"/>
        </w:trPr>
        <w:tc>
          <w:tcPr>
            <w:tcW w:w="1597" w:type="pct"/>
            <w:shd w:val="clear" w:color="000000" w:fill="FFFFFF"/>
            <w:vAlign w:val="center"/>
            <w:hideMark/>
          </w:tcPr>
          <w:p w14:paraId="60856F0E" w14:textId="77777777" w:rsidR="00EF7341" w:rsidRPr="000F3AC4" w:rsidRDefault="00EF7341" w:rsidP="00AF568C">
            <w:pPr>
              <w:rPr>
                <w:rFonts w:eastAsia="Times New Roman"/>
              </w:rPr>
            </w:pPr>
            <w:r w:rsidRPr="000F3AC4">
              <w:rPr>
                <w:rFonts w:eastAsia="Times New Roman"/>
              </w:rPr>
              <w:t> Total</w:t>
            </w:r>
          </w:p>
        </w:tc>
        <w:tc>
          <w:tcPr>
            <w:tcW w:w="1643" w:type="pct"/>
            <w:shd w:val="clear" w:color="000000" w:fill="FFFFFF"/>
            <w:vAlign w:val="center"/>
            <w:hideMark/>
          </w:tcPr>
          <w:p w14:paraId="7A025F2C" w14:textId="77777777" w:rsidR="00EF7341" w:rsidRPr="000F3AC4" w:rsidRDefault="00EF7341" w:rsidP="00AF568C">
            <w:pPr>
              <w:rPr>
                <w:rFonts w:eastAsia="Times New Roman"/>
              </w:rPr>
            </w:pPr>
            <w:r w:rsidRPr="000F3AC4">
              <w:rPr>
                <w:rFonts w:eastAsia="Times New Roman"/>
              </w:rPr>
              <w:t>800</w:t>
            </w:r>
          </w:p>
        </w:tc>
        <w:tc>
          <w:tcPr>
            <w:tcW w:w="1759" w:type="pct"/>
            <w:shd w:val="clear" w:color="000000" w:fill="FFFFFF"/>
            <w:vAlign w:val="center"/>
            <w:hideMark/>
          </w:tcPr>
          <w:p w14:paraId="480A1B30" w14:textId="77777777" w:rsidR="00EF7341" w:rsidRPr="000F3AC4" w:rsidRDefault="00EF7341" w:rsidP="00AF568C">
            <w:pPr>
              <w:rPr>
                <w:rFonts w:eastAsia="Times New Roman"/>
              </w:rPr>
            </w:pPr>
            <w:r w:rsidRPr="000F3AC4">
              <w:rPr>
                <w:rFonts w:eastAsia="Times New Roman"/>
              </w:rPr>
              <w:t> </w:t>
            </w:r>
          </w:p>
        </w:tc>
      </w:tr>
    </w:tbl>
    <w:p w14:paraId="14A9356F" w14:textId="77777777" w:rsidR="00EF7341" w:rsidRPr="000F3AC4" w:rsidRDefault="00EF7341" w:rsidP="00AF568C">
      <w:pPr>
        <w:rPr>
          <w:rFonts w:eastAsia="Times New Roman"/>
        </w:rPr>
      </w:pPr>
    </w:p>
    <w:p w14:paraId="3A73AD6E" w14:textId="77777777" w:rsidR="00EF7341" w:rsidRPr="000F3AC4" w:rsidRDefault="00EF7341" w:rsidP="00AF568C">
      <w:pPr>
        <w:rPr>
          <w:rFonts w:eastAsia="Times New Roman"/>
        </w:rPr>
      </w:pPr>
      <w:r w:rsidRPr="000F3AC4">
        <w:rPr>
          <w:rFonts w:eastAsia="Times New Roman"/>
        </w:rPr>
        <w:t xml:space="preserve">The data shows the locations from which the surveys were conducted. It was planned to have 100 surveys completed in each city by skilled people, in order to achieve </w:t>
      </w:r>
      <w:r w:rsidR="00DD1F40" w:rsidRPr="000F3AC4">
        <w:rPr>
          <w:rFonts w:eastAsia="Times New Roman"/>
        </w:rPr>
        <w:t>this number 1</w:t>
      </w:r>
      <w:r w:rsidR="00CB1C50" w:rsidRPr="000F3AC4">
        <w:rPr>
          <w:rFonts w:eastAsia="Times New Roman"/>
        </w:rPr>
        <w:t>72</w:t>
      </w:r>
      <w:r w:rsidR="00DD1F40" w:rsidRPr="000F3AC4">
        <w:rPr>
          <w:rFonts w:eastAsia="Times New Roman"/>
        </w:rPr>
        <w:t xml:space="preserve"> survey</w:t>
      </w:r>
      <w:r w:rsidRPr="000F3AC4">
        <w:rPr>
          <w:rFonts w:eastAsia="Times New Roman"/>
        </w:rPr>
        <w:t xml:space="preserve"> were collected in Cardiff, 18</w:t>
      </w:r>
      <w:r w:rsidR="00CB1C50" w:rsidRPr="000F3AC4">
        <w:rPr>
          <w:rFonts w:eastAsia="Times New Roman"/>
        </w:rPr>
        <w:t>4</w:t>
      </w:r>
      <w:r w:rsidRPr="000F3AC4">
        <w:rPr>
          <w:rFonts w:eastAsia="Times New Roman"/>
        </w:rPr>
        <w:t xml:space="preserve"> in Newport, 1</w:t>
      </w:r>
      <w:r w:rsidR="00CB1C50" w:rsidRPr="000F3AC4">
        <w:rPr>
          <w:rFonts w:eastAsia="Times New Roman"/>
        </w:rPr>
        <w:t>47</w:t>
      </w:r>
      <w:r w:rsidRPr="000F3AC4">
        <w:rPr>
          <w:rFonts w:eastAsia="Times New Roman"/>
        </w:rPr>
        <w:t xml:space="preserve"> in Bristol and </w:t>
      </w:r>
      <w:r w:rsidR="00CB1C50" w:rsidRPr="000F3AC4">
        <w:rPr>
          <w:rFonts w:eastAsia="Times New Roman"/>
        </w:rPr>
        <w:t>162</w:t>
      </w:r>
      <w:r w:rsidRPr="000F3AC4">
        <w:rPr>
          <w:rFonts w:eastAsia="Times New Roman"/>
        </w:rPr>
        <w:t xml:space="preserve"> in Manchester, these surveys were completed by skilled and unskilled people. This resulted in a total of 6</w:t>
      </w:r>
      <w:r w:rsidR="00CB1C50" w:rsidRPr="000F3AC4">
        <w:rPr>
          <w:rFonts w:eastAsia="Times New Roman"/>
        </w:rPr>
        <w:t>66</w:t>
      </w:r>
      <w:r w:rsidRPr="000F3AC4">
        <w:rPr>
          <w:rFonts w:eastAsia="Times New Roman"/>
        </w:rPr>
        <w:t xml:space="preserve"> surveys being completed, of which 513 were completed by skilled people.</w:t>
      </w:r>
    </w:p>
    <w:p w14:paraId="02D12118" w14:textId="77777777" w:rsidR="00211D69" w:rsidRPr="000F3AC4" w:rsidRDefault="00211D69" w:rsidP="00AF568C">
      <w:pPr>
        <w:rPr>
          <w:rFonts w:eastAsia="Times New Roman"/>
        </w:rPr>
      </w:pPr>
    </w:p>
    <w:p w14:paraId="2BEF37D0" w14:textId="77777777" w:rsidR="00EF7341" w:rsidRPr="000F3AC4" w:rsidRDefault="00665D95" w:rsidP="00AF568C">
      <w:pPr>
        <w:rPr>
          <w:rFonts w:eastAsia="Times New Roman"/>
        </w:rPr>
      </w:pPr>
      <w:r w:rsidRPr="000F3AC4">
        <w:rPr>
          <w:rFonts w:eastAsia="Times New Roman"/>
        </w:rPr>
        <w:lastRenderedPageBreak/>
        <w:t>Skilled people</w:t>
      </w:r>
      <w:r w:rsidR="00EF7341" w:rsidRPr="000F3AC4">
        <w:rPr>
          <w:rFonts w:eastAsia="Times New Roman"/>
        </w:rPr>
        <w:t xml:space="preserve"> were categorised by those who have academic qualifications of a Bachelor’s degree or higher (Glaeser, 2012), and, or are in an occupation that is recognised as skilled by Asheim </w:t>
      </w:r>
      <w:r w:rsidR="003B1460" w:rsidRPr="000F3AC4">
        <w:rPr>
          <w:rFonts w:eastAsia="Times New Roman"/>
        </w:rPr>
        <w:t>et al. (</w:t>
      </w:r>
      <w:r w:rsidR="00EF7341" w:rsidRPr="000F3AC4">
        <w:rPr>
          <w:rFonts w:eastAsia="Times New Roman"/>
        </w:rPr>
        <w:t xml:space="preserve">2011). Unskilled people </w:t>
      </w:r>
      <w:r w:rsidR="00125CA4" w:rsidRPr="000F3AC4">
        <w:rPr>
          <w:rFonts w:eastAsia="Times New Roman"/>
        </w:rPr>
        <w:t xml:space="preserve">also </w:t>
      </w:r>
      <w:r w:rsidR="00EF7341" w:rsidRPr="000F3AC4">
        <w:rPr>
          <w:rFonts w:eastAsia="Times New Roman"/>
        </w:rPr>
        <w:t xml:space="preserve">completed the survey, because it was not possible to differentiate skilled and unskilled people prior to them completing the survey. Therefore, a higher number of surveys were completed </w:t>
      </w:r>
      <w:proofErr w:type="gramStart"/>
      <w:r w:rsidR="00EF7341" w:rsidRPr="000F3AC4">
        <w:rPr>
          <w:rFonts w:eastAsia="Times New Roman"/>
        </w:rPr>
        <w:t>in order to</w:t>
      </w:r>
      <w:proofErr w:type="gramEnd"/>
      <w:r w:rsidR="00EF7341" w:rsidRPr="000F3AC4">
        <w:rPr>
          <w:rFonts w:eastAsia="Times New Roman"/>
        </w:rPr>
        <w:t xml:space="preserve"> obtain </w:t>
      </w:r>
      <w:r w:rsidRPr="000F3AC4">
        <w:rPr>
          <w:rFonts w:eastAsia="Times New Roman"/>
        </w:rPr>
        <w:t>enough</w:t>
      </w:r>
      <w:r w:rsidR="00EF7341" w:rsidRPr="000F3AC4">
        <w:rPr>
          <w:rFonts w:eastAsia="Times New Roman"/>
        </w:rPr>
        <w:t xml:space="preserve"> data relating to skilled people.</w:t>
      </w:r>
    </w:p>
    <w:p w14:paraId="133CF2D8" w14:textId="77777777" w:rsidR="00EF7341" w:rsidRPr="000F3AC4" w:rsidRDefault="00EF7341" w:rsidP="00AF568C">
      <w:pPr>
        <w:rPr>
          <w:rFonts w:eastAsia="Times New Roman"/>
        </w:rPr>
      </w:pPr>
    </w:p>
    <w:p w14:paraId="243D0F81" w14:textId="5A2116CE" w:rsidR="009E6786" w:rsidRPr="000F3AC4" w:rsidRDefault="00EF7341" w:rsidP="00AF568C">
      <w:pPr>
        <w:rPr>
          <w:rFonts w:eastAsia="Times New Roman"/>
        </w:rPr>
      </w:pPr>
      <w:r w:rsidRPr="000F3AC4">
        <w:rPr>
          <w:rFonts w:eastAsia="Times New Roman"/>
        </w:rPr>
        <w:t xml:space="preserve">A combination of definitions of skilled people was used, because whilst collecting the data it was identified that if only academic qualifications were used, many people who were skilled e.g. entrepreneur leading successful businesses, would not be included in the skilled people category, which would not make sense. Similarly, if occupation </w:t>
      </w:r>
      <w:proofErr w:type="gramStart"/>
      <w:r w:rsidRPr="000F3AC4">
        <w:rPr>
          <w:rFonts w:eastAsia="Times New Roman"/>
        </w:rPr>
        <w:t>was</w:t>
      </w:r>
      <w:proofErr w:type="gramEnd"/>
      <w:r w:rsidRPr="000F3AC4">
        <w:rPr>
          <w:rFonts w:eastAsia="Times New Roman"/>
        </w:rPr>
        <w:t xml:space="preserve"> the</w:t>
      </w:r>
      <w:r w:rsidR="00DD1F40" w:rsidRPr="000F3AC4">
        <w:rPr>
          <w:rFonts w:eastAsia="Times New Roman"/>
        </w:rPr>
        <w:t xml:space="preserve"> only</w:t>
      </w:r>
      <w:r w:rsidRPr="000F3AC4">
        <w:rPr>
          <w:rFonts w:eastAsia="Times New Roman"/>
        </w:rPr>
        <w:t xml:space="preserve"> basis for identifying skilled people, then highly qualified people, not working at present e.g. </w:t>
      </w:r>
      <w:r w:rsidR="003B1460" w:rsidRPr="000F3AC4">
        <w:rPr>
          <w:rFonts w:eastAsia="Times New Roman"/>
        </w:rPr>
        <w:t>full-time</w:t>
      </w:r>
      <w:r w:rsidRPr="000F3AC4">
        <w:rPr>
          <w:rFonts w:eastAsia="Times New Roman"/>
        </w:rPr>
        <w:t xml:space="preserve"> mothers with degrees and higher qualifications, would not be included as skilled people. Therefore, a combination of occupation and qualifications, from the survey data, was used to identify if the participant in the survey was skilled or unskilled. Table </w:t>
      </w:r>
      <w:r w:rsidR="00381BEB" w:rsidRPr="000F3AC4">
        <w:rPr>
          <w:rFonts w:eastAsia="Times New Roman"/>
        </w:rPr>
        <w:t xml:space="preserve">4-2 </w:t>
      </w:r>
      <w:r w:rsidRPr="000F3AC4">
        <w:rPr>
          <w:rFonts w:eastAsia="Times New Roman"/>
        </w:rPr>
        <w:t xml:space="preserve">provides examples of the categorisation used in this research of skilled and unskilled participants, programmed in SPSS, based on occupation </w:t>
      </w:r>
      <w:r w:rsidR="003B1460" w:rsidRPr="000F3AC4">
        <w:rPr>
          <w:rFonts w:eastAsia="Times New Roman"/>
        </w:rPr>
        <w:t>and level</w:t>
      </w:r>
      <w:r w:rsidRPr="000F3AC4">
        <w:rPr>
          <w:rFonts w:eastAsia="Times New Roman"/>
        </w:rPr>
        <w:t xml:space="preserve"> of education data from the survey. </w:t>
      </w:r>
    </w:p>
    <w:p w14:paraId="4274B6FA" w14:textId="77777777" w:rsidR="00104AC3" w:rsidRPr="000F3AC4" w:rsidRDefault="00104AC3" w:rsidP="00AF568C">
      <w:pPr>
        <w:rPr>
          <w:rFonts w:eastAsia="Times New Roman"/>
        </w:rPr>
      </w:pPr>
    </w:p>
    <w:tbl>
      <w:tblPr>
        <w:tblStyle w:val="TableGrid1"/>
        <w:tblW w:w="8760" w:type="dxa"/>
        <w:tblInd w:w="137" w:type="dxa"/>
        <w:tblLook w:val="04A0" w:firstRow="1" w:lastRow="0" w:firstColumn="1" w:lastColumn="0" w:noHBand="0" w:noVBand="1"/>
      </w:tblPr>
      <w:tblGrid>
        <w:gridCol w:w="2835"/>
        <w:gridCol w:w="4111"/>
        <w:gridCol w:w="1814"/>
      </w:tblGrid>
      <w:tr w:rsidR="00B168AD" w:rsidRPr="000F3AC4" w14:paraId="0D76FC41" w14:textId="77777777" w:rsidTr="00CC50C7">
        <w:trPr>
          <w:trHeight w:hRule="exact" w:val="325"/>
        </w:trPr>
        <w:tc>
          <w:tcPr>
            <w:tcW w:w="8760" w:type="dxa"/>
            <w:gridSpan w:val="3"/>
            <w:noWrap/>
          </w:tcPr>
          <w:p w14:paraId="558882D5" w14:textId="6DF0D759" w:rsidR="00EF7341" w:rsidRPr="000F3AC4" w:rsidRDefault="00252924" w:rsidP="005449AE">
            <w:pPr>
              <w:pStyle w:val="Caption"/>
            </w:pPr>
            <w:bookmarkStart w:id="344" w:name="_Toc38099780"/>
            <w:r w:rsidRPr="000F3AC4">
              <w:t>T</w:t>
            </w:r>
            <w:r w:rsidR="00EF7341" w:rsidRPr="000F3AC4">
              <w:t xml:space="preserve">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w:t>
            </w:r>
            <w:r w:rsidR="008041EB" w:rsidRPr="000F3AC4">
              <w:fldChar w:fldCharType="end"/>
            </w:r>
            <w:r w:rsidR="00EF7341" w:rsidRPr="000F3AC4">
              <w:t xml:space="preserve"> Skilled and unskilled categorisation</w:t>
            </w:r>
            <w:bookmarkEnd w:id="344"/>
          </w:p>
          <w:p w14:paraId="710FFD58" w14:textId="77777777" w:rsidR="00EF7341" w:rsidRPr="000F3AC4" w:rsidRDefault="00EF7341" w:rsidP="00AF568C">
            <w:pPr>
              <w:rPr>
                <w:rFonts w:eastAsia="Times New Roman"/>
                <w:sz w:val="20"/>
                <w:szCs w:val="20"/>
              </w:rPr>
            </w:pPr>
          </w:p>
        </w:tc>
      </w:tr>
      <w:tr w:rsidR="00B168AD" w:rsidRPr="000F3AC4" w14:paraId="69F82363" w14:textId="77777777" w:rsidTr="006E1CED">
        <w:trPr>
          <w:trHeight w:hRule="exact" w:val="309"/>
        </w:trPr>
        <w:tc>
          <w:tcPr>
            <w:tcW w:w="2835" w:type="dxa"/>
            <w:noWrap/>
            <w:hideMark/>
          </w:tcPr>
          <w:p w14:paraId="28B7F0A7" w14:textId="77777777" w:rsidR="00EF7341" w:rsidRPr="000F3AC4" w:rsidRDefault="00DD1F40" w:rsidP="00AF568C">
            <w:pPr>
              <w:rPr>
                <w:rFonts w:eastAsia="Times New Roman"/>
                <w:sz w:val="20"/>
                <w:szCs w:val="20"/>
              </w:rPr>
            </w:pPr>
            <w:r w:rsidRPr="000F3AC4">
              <w:rPr>
                <w:rFonts w:eastAsia="Times New Roman"/>
                <w:sz w:val="20"/>
                <w:szCs w:val="20"/>
              </w:rPr>
              <w:t>E</w:t>
            </w:r>
            <w:r w:rsidR="00EF7341" w:rsidRPr="000F3AC4">
              <w:rPr>
                <w:rFonts w:eastAsia="Times New Roman"/>
                <w:sz w:val="20"/>
                <w:szCs w:val="20"/>
              </w:rPr>
              <w:t>ducation</w:t>
            </w:r>
          </w:p>
        </w:tc>
        <w:tc>
          <w:tcPr>
            <w:tcW w:w="4111" w:type="dxa"/>
            <w:noWrap/>
            <w:hideMark/>
          </w:tcPr>
          <w:p w14:paraId="3398027F" w14:textId="77777777" w:rsidR="00EF7341" w:rsidRPr="000F3AC4" w:rsidRDefault="00EF7341" w:rsidP="00AF568C">
            <w:pPr>
              <w:rPr>
                <w:rFonts w:eastAsia="Times New Roman"/>
                <w:sz w:val="20"/>
                <w:szCs w:val="20"/>
              </w:rPr>
            </w:pPr>
            <w:r w:rsidRPr="000F3AC4">
              <w:rPr>
                <w:rFonts w:eastAsia="Times New Roman"/>
                <w:sz w:val="20"/>
                <w:szCs w:val="20"/>
              </w:rPr>
              <w:t>Occupation</w:t>
            </w:r>
          </w:p>
        </w:tc>
        <w:tc>
          <w:tcPr>
            <w:tcW w:w="1814" w:type="dxa"/>
            <w:noWrap/>
            <w:hideMark/>
          </w:tcPr>
          <w:p w14:paraId="69A49515" w14:textId="77777777" w:rsidR="00EF7341" w:rsidRPr="000F3AC4" w:rsidRDefault="00EF7341" w:rsidP="00AF568C">
            <w:pPr>
              <w:rPr>
                <w:rFonts w:eastAsia="Times New Roman"/>
                <w:sz w:val="20"/>
                <w:szCs w:val="20"/>
              </w:rPr>
            </w:pPr>
            <w:r w:rsidRPr="000F3AC4">
              <w:rPr>
                <w:rFonts w:eastAsia="Times New Roman"/>
                <w:sz w:val="20"/>
                <w:szCs w:val="20"/>
              </w:rPr>
              <w:t>skilled/unskilled</w:t>
            </w:r>
          </w:p>
        </w:tc>
      </w:tr>
      <w:tr w:rsidR="00B168AD" w:rsidRPr="000F3AC4" w14:paraId="0677E810" w14:textId="77777777" w:rsidTr="006E1CED">
        <w:trPr>
          <w:trHeight w:hRule="exact" w:val="285"/>
        </w:trPr>
        <w:tc>
          <w:tcPr>
            <w:tcW w:w="2835" w:type="dxa"/>
            <w:noWrap/>
            <w:hideMark/>
          </w:tcPr>
          <w:p w14:paraId="6F728838" w14:textId="77777777" w:rsidR="00EF7341" w:rsidRPr="000F3AC4" w:rsidRDefault="00EF7341" w:rsidP="00AF568C">
            <w:pPr>
              <w:rPr>
                <w:rFonts w:eastAsia="Times New Roman"/>
                <w:sz w:val="20"/>
                <w:szCs w:val="20"/>
              </w:rPr>
            </w:pPr>
            <w:r w:rsidRPr="000F3AC4">
              <w:rPr>
                <w:rFonts w:eastAsia="Times New Roman"/>
                <w:sz w:val="20"/>
                <w:szCs w:val="20"/>
              </w:rPr>
              <w:t>Post graduate Qualification</w:t>
            </w:r>
          </w:p>
        </w:tc>
        <w:tc>
          <w:tcPr>
            <w:tcW w:w="4111" w:type="dxa"/>
            <w:noWrap/>
            <w:hideMark/>
          </w:tcPr>
          <w:p w14:paraId="17E0C4D5" w14:textId="77777777" w:rsidR="00EF7341" w:rsidRPr="000F3AC4" w:rsidRDefault="00EF7341" w:rsidP="00AF568C">
            <w:pPr>
              <w:rPr>
                <w:rFonts w:eastAsia="Times New Roman"/>
                <w:sz w:val="20"/>
                <w:szCs w:val="20"/>
              </w:rPr>
            </w:pPr>
            <w:r w:rsidRPr="000F3AC4">
              <w:rPr>
                <w:rFonts w:eastAsia="Times New Roman"/>
                <w:sz w:val="20"/>
                <w:szCs w:val="20"/>
              </w:rPr>
              <w:t>Mother</w:t>
            </w:r>
          </w:p>
        </w:tc>
        <w:tc>
          <w:tcPr>
            <w:tcW w:w="1814" w:type="dxa"/>
            <w:noWrap/>
            <w:hideMark/>
          </w:tcPr>
          <w:p w14:paraId="24EBD5DB" w14:textId="77777777" w:rsidR="00EF7341" w:rsidRPr="000F3AC4" w:rsidRDefault="00EF7341" w:rsidP="00AF568C">
            <w:pPr>
              <w:rPr>
                <w:rFonts w:eastAsia="Times New Roman"/>
                <w:sz w:val="20"/>
                <w:szCs w:val="20"/>
              </w:rPr>
            </w:pPr>
            <w:r w:rsidRPr="000F3AC4">
              <w:rPr>
                <w:rFonts w:eastAsia="Times New Roman"/>
                <w:sz w:val="20"/>
                <w:szCs w:val="20"/>
              </w:rPr>
              <w:t>skilled</w:t>
            </w:r>
          </w:p>
        </w:tc>
      </w:tr>
      <w:tr w:rsidR="00B168AD" w:rsidRPr="000F3AC4" w14:paraId="765B7201" w14:textId="77777777" w:rsidTr="00CC50C7">
        <w:trPr>
          <w:trHeight w:hRule="exact" w:val="269"/>
        </w:trPr>
        <w:tc>
          <w:tcPr>
            <w:tcW w:w="2835" w:type="dxa"/>
            <w:noWrap/>
            <w:hideMark/>
          </w:tcPr>
          <w:p w14:paraId="410E5573" w14:textId="77777777" w:rsidR="00EF7341" w:rsidRPr="000F3AC4" w:rsidRDefault="00EF7341" w:rsidP="00AF568C">
            <w:pPr>
              <w:rPr>
                <w:rFonts w:eastAsia="Times New Roman"/>
                <w:sz w:val="20"/>
                <w:szCs w:val="20"/>
              </w:rPr>
            </w:pPr>
            <w:r w:rsidRPr="000F3AC4">
              <w:rPr>
                <w:rFonts w:eastAsia="Times New Roman"/>
                <w:sz w:val="20"/>
                <w:szCs w:val="20"/>
              </w:rPr>
              <w:t>professional qualification</w:t>
            </w:r>
          </w:p>
        </w:tc>
        <w:tc>
          <w:tcPr>
            <w:tcW w:w="4111" w:type="dxa"/>
            <w:noWrap/>
            <w:hideMark/>
          </w:tcPr>
          <w:p w14:paraId="5DF0F9FD" w14:textId="77777777" w:rsidR="00EF7341" w:rsidRPr="000F3AC4" w:rsidRDefault="00EF7341" w:rsidP="00AF568C">
            <w:pPr>
              <w:rPr>
                <w:rFonts w:eastAsia="Times New Roman"/>
                <w:sz w:val="20"/>
                <w:szCs w:val="20"/>
              </w:rPr>
            </w:pPr>
            <w:r w:rsidRPr="000F3AC4">
              <w:rPr>
                <w:rFonts w:eastAsia="Times New Roman"/>
                <w:sz w:val="20"/>
                <w:szCs w:val="20"/>
              </w:rPr>
              <w:t>Professional advisor in HE</w:t>
            </w:r>
          </w:p>
        </w:tc>
        <w:tc>
          <w:tcPr>
            <w:tcW w:w="1814" w:type="dxa"/>
            <w:noWrap/>
            <w:hideMark/>
          </w:tcPr>
          <w:p w14:paraId="00B33741" w14:textId="77777777" w:rsidR="00EF7341" w:rsidRPr="000F3AC4" w:rsidRDefault="00EF7341" w:rsidP="00AF568C">
            <w:pPr>
              <w:rPr>
                <w:rFonts w:eastAsia="Times New Roman"/>
                <w:sz w:val="20"/>
                <w:szCs w:val="20"/>
              </w:rPr>
            </w:pPr>
            <w:r w:rsidRPr="000F3AC4">
              <w:rPr>
                <w:rFonts w:eastAsia="Times New Roman"/>
                <w:sz w:val="20"/>
                <w:szCs w:val="20"/>
              </w:rPr>
              <w:t>skilled</w:t>
            </w:r>
          </w:p>
        </w:tc>
      </w:tr>
      <w:tr w:rsidR="00B168AD" w:rsidRPr="000F3AC4" w14:paraId="101961AF" w14:textId="77777777" w:rsidTr="006E1CED">
        <w:trPr>
          <w:trHeight w:hRule="exact" w:val="299"/>
        </w:trPr>
        <w:tc>
          <w:tcPr>
            <w:tcW w:w="2835" w:type="dxa"/>
            <w:noWrap/>
            <w:hideMark/>
          </w:tcPr>
          <w:p w14:paraId="2D3195D0" w14:textId="77777777" w:rsidR="00EF7341" w:rsidRPr="000F3AC4" w:rsidRDefault="00EF7341" w:rsidP="00AF568C">
            <w:pPr>
              <w:rPr>
                <w:rFonts w:eastAsia="Times New Roman"/>
                <w:sz w:val="20"/>
                <w:szCs w:val="20"/>
              </w:rPr>
            </w:pPr>
            <w:r w:rsidRPr="000F3AC4">
              <w:rPr>
                <w:rFonts w:eastAsia="Times New Roman"/>
                <w:sz w:val="20"/>
                <w:szCs w:val="20"/>
              </w:rPr>
              <w:t>Post-Grad qualification</w:t>
            </w:r>
          </w:p>
        </w:tc>
        <w:tc>
          <w:tcPr>
            <w:tcW w:w="4111" w:type="dxa"/>
            <w:noWrap/>
            <w:hideMark/>
          </w:tcPr>
          <w:p w14:paraId="624D1EE8" w14:textId="77777777" w:rsidR="00EF7341" w:rsidRPr="000F3AC4" w:rsidRDefault="00EF7341" w:rsidP="00AF568C">
            <w:pPr>
              <w:rPr>
                <w:rFonts w:eastAsia="Times New Roman"/>
                <w:sz w:val="20"/>
                <w:szCs w:val="20"/>
              </w:rPr>
            </w:pPr>
            <w:r w:rsidRPr="000F3AC4">
              <w:rPr>
                <w:rFonts w:eastAsia="Times New Roman"/>
                <w:sz w:val="20"/>
                <w:szCs w:val="20"/>
              </w:rPr>
              <w:t>Sales</w:t>
            </w:r>
          </w:p>
        </w:tc>
        <w:tc>
          <w:tcPr>
            <w:tcW w:w="1814" w:type="dxa"/>
            <w:noWrap/>
            <w:hideMark/>
          </w:tcPr>
          <w:p w14:paraId="43A79C06" w14:textId="77777777" w:rsidR="00EF7341" w:rsidRPr="000F3AC4" w:rsidRDefault="00EF7341" w:rsidP="00AF568C">
            <w:pPr>
              <w:rPr>
                <w:rFonts w:eastAsia="Times New Roman"/>
                <w:sz w:val="20"/>
                <w:szCs w:val="20"/>
              </w:rPr>
            </w:pPr>
            <w:r w:rsidRPr="000F3AC4">
              <w:rPr>
                <w:rFonts w:eastAsia="Times New Roman"/>
                <w:sz w:val="20"/>
                <w:szCs w:val="20"/>
              </w:rPr>
              <w:t>skilled</w:t>
            </w:r>
          </w:p>
        </w:tc>
      </w:tr>
      <w:tr w:rsidR="00B168AD" w:rsidRPr="000F3AC4" w14:paraId="67F76902" w14:textId="77777777" w:rsidTr="006E1CED">
        <w:trPr>
          <w:trHeight w:hRule="exact" w:val="275"/>
        </w:trPr>
        <w:tc>
          <w:tcPr>
            <w:tcW w:w="2835" w:type="dxa"/>
            <w:noWrap/>
            <w:hideMark/>
          </w:tcPr>
          <w:p w14:paraId="38C51F56" w14:textId="77777777" w:rsidR="00EF7341" w:rsidRPr="000F3AC4" w:rsidRDefault="00EF7341" w:rsidP="00AF568C">
            <w:pPr>
              <w:rPr>
                <w:rFonts w:eastAsia="Times New Roman"/>
                <w:sz w:val="20"/>
                <w:szCs w:val="20"/>
              </w:rPr>
            </w:pPr>
            <w:r w:rsidRPr="000F3AC4">
              <w:rPr>
                <w:rFonts w:eastAsia="Times New Roman"/>
                <w:sz w:val="20"/>
                <w:szCs w:val="20"/>
              </w:rPr>
              <w:t>professional qualification</w:t>
            </w:r>
          </w:p>
        </w:tc>
        <w:tc>
          <w:tcPr>
            <w:tcW w:w="4111" w:type="dxa"/>
            <w:noWrap/>
            <w:hideMark/>
          </w:tcPr>
          <w:p w14:paraId="7D4FF8E2" w14:textId="77777777" w:rsidR="00EF7341" w:rsidRPr="000F3AC4" w:rsidRDefault="00EF7341" w:rsidP="00AF568C">
            <w:pPr>
              <w:rPr>
                <w:rFonts w:eastAsia="Times New Roman"/>
                <w:sz w:val="20"/>
                <w:szCs w:val="20"/>
              </w:rPr>
            </w:pPr>
            <w:r w:rsidRPr="000F3AC4">
              <w:rPr>
                <w:rFonts w:eastAsia="Times New Roman"/>
                <w:sz w:val="20"/>
                <w:szCs w:val="20"/>
              </w:rPr>
              <w:t>retail manager</w:t>
            </w:r>
          </w:p>
        </w:tc>
        <w:tc>
          <w:tcPr>
            <w:tcW w:w="1814" w:type="dxa"/>
            <w:noWrap/>
            <w:hideMark/>
          </w:tcPr>
          <w:p w14:paraId="000C03B8" w14:textId="77777777" w:rsidR="00EF7341" w:rsidRPr="000F3AC4" w:rsidRDefault="00EF7341" w:rsidP="00AF568C">
            <w:pPr>
              <w:rPr>
                <w:rFonts w:eastAsia="Times New Roman"/>
                <w:sz w:val="20"/>
                <w:szCs w:val="20"/>
              </w:rPr>
            </w:pPr>
            <w:r w:rsidRPr="000F3AC4">
              <w:rPr>
                <w:rFonts w:eastAsia="Times New Roman"/>
                <w:sz w:val="20"/>
                <w:szCs w:val="20"/>
              </w:rPr>
              <w:t>skilled</w:t>
            </w:r>
          </w:p>
        </w:tc>
      </w:tr>
      <w:tr w:rsidR="00B168AD" w:rsidRPr="000F3AC4" w14:paraId="7B26024E" w14:textId="77777777" w:rsidTr="00CC50C7">
        <w:trPr>
          <w:trHeight w:hRule="exact" w:val="279"/>
        </w:trPr>
        <w:tc>
          <w:tcPr>
            <w:tcW w:w="2835" w:type="dxa"/>
            <w:noWrap/>
            <w:hideMark/>
          </w:tcPr>
          <w:p w14:paraId="1984504A" w14:textId="77777777" w:rsidR="00EF7341" w:rsidRPr="000F3AC4" w:rsidRDefault="00DD1F40" w:rsidP="00AF568C">
            <w:pPr>
              <w:rPr>
                <w:rFonts w:eastAsia="Times New Roman"/>
                <w:sz w:val="20"/>
                <w:szCs w:val="20"/>
              </w:rPr>
            </w:pPr>
            <w:r w:rsidRPr="000F3AC4">
              <w:rPr>
                <w:rFonts w:eastAsia="Times New Roman"/>
                <w:sz w:val="20"/>
                <w:szCs w:val="20"/>
              </w:rPr>
              <w:t>D</w:t>
            </w:r>
            <w:r w:rsidR="00EF7341" w:rsidRPr="000F3AC4">
              <w:rPr>
                <w:rFonts w:eastAsia="Times New Roman"/>
                <w:sz w:val="20"/>
                <w:szCs w:val="20"/>
              </w:rPr>
              <w:t>egree</w:t>
            </w:r>
          </w:p>
        </w:tc>
        <w:tc>
          <w:tcPr>
            <w:tcW w:w="4111" w:type="dxa"/>
            <w:noWrap/>
            <w:hideMark/>
          </w:tcPr>
          <w:p w14:paraId="0408F0D7" w14:textId="77777777" w:rsidR="00EF7341" w:rsidRPr="000F3AC4" w:rsidRDefault="00EF7341" w:rsidP="00AF568C">
            <w:pPr>
              <w:rPr>
                <w:rFonts w:eastAsia="Times New Roman"/>
                <w:sz w:val="20"/>
                <w:szCs w:val="20"/>
              </w:rPr>
            </w:pPr>
            <w:r w:rsidRPr="000F3AC4">
              <w:rPr>
                <w:rFonts w:eastAsia="Times New Roman"/>
                <w:sz w:val="20"/>
                <w:szCs w:val="20"/>
              </w:rPr>
              <w:t>retired but was lecturer and homeopath</w:t>
            </w:r>
          </w:p>
        </w:tc>
        <w:tc>
          <w:tcPr>
            <w:tcW w:w="1814" w:type="dxa"/>
            <w:noWrap/>
            <w:hideMark/>
          </w:tcPr>
          <w:p w14:paraId="660C264B" w14:textId="77777777" w:rsidR="00EF7341" w:rsidRPr="000F3AC4" w:rsidRDefault="00EF7341" w:rsidP="00AF568C">
            <w:pPr>
              <w:rPr>
                <w:rFonts w:eastAsia="Times New Roman"/>
                <w:sz w:val="20"/>
                <w:szCs w:val="20"/>
              </w:rPr>
            </w:pPr>
            <w:r w:rsidRPr="000F3AC4">
              <w:rPr>
                <w:rFonts w:eastAsia="Times New Roman"/>
                <w:sz w:val="20"/>
                <w:szCs w:val="20"/>
              </w:rPr>
              <w:t>skilled</w:t>
            </w:r>
          </w:p>
        </w:tc>
      </w:tr>
      <w:tr w:rsidR="00B168AD" w:rsidRPr="000F3AC4" w14:paraId="403B2970" w14:textId="77777777" w:rsidTr="006E1CED">
        <w:trPr>
          <w:trHeight w:hRule="exact" w:val="285"/>
        </w:trPr>
        <w:tc>
          <w:tcPr>
            <w:tcW w:w="2835" w:type="dxa"/>
            <w:noWrap/>
            <w:hideMark/>
          </w:tcPr>
          <w:p w14:paraId="7C335C39" w14:textId="77777777" w:rsidR="00EF7341" w:rsidRPr="000F3AC4" w:rsidRDefault="00DD1F40" w:rsidP="00AF568C">
            <w:pPr>
              <w:rPr>
                <w:rFonts w:eastAsia="Times New Roman"/>
                <w:sz w:val="20"/>
                <w:szCs w:val="20"/>
              </w:rPr>
            </w:pPr>
            <w:r w:rsidRPr="000F3AC4">
              <w:rPr>
                <w:rFonts w:eastAsia="Times New Roman"/>
                <w:sz w:val="20"/>
                <w:szCs w:val="20"/>
              </w:rPr>
              <w:t>D</w:t>
            </w:r>
            <w:r w:rsidR="00EF7341" w:rsidRPr="000F3AC4">
              <w:rPr>
                <w:rFonts w:eastAsia="Times New Roman"/>
                <w:sz w:val="20"/>
                <w:szCs w:val="20"/>
              </w:rPr>
              <w:t>egree</w:t>
            </w:r>
          </w:p>
        </w:tc>
        <w:tc>
          <w:tcPr>
            <w:tcW w:w="4111" w:type="dxa"/>
            <w:noWrap/>
            <w:hideMark/>
          </w:tcPr>
          <w:p w14:paraId="5965FA81" w14:textId="77777777" w:rsidR="00EF7341" w:rsidRPr="000F3AC4" w:rsidRDefault="00EF7341" w:rsidP="00AF568C">
            <w:pPr>
              <w:rPr>
                <w:rFonts w:eastAsia="Times New Roman"/>
                <w:sz w:val="20"/>
                <w:szCs w:val="20"/>
              </w:rPr>
            </w:pPr>
            <w:r w:rsidRPr="000F3AC4">
              <w:rPr>
                <w:rFonts w:eastAsia="Times New Roman"/>
                <w:sz w:val="20"/>
                <w:szCs w:val="20"/>
              </w:rPr>
              <w:t>retired company director</w:t>
            </w:r>
          </w:p>
        </w:tc>
        <w:tc>
          <w:tcPr>
            <w:tcW w:w="1814" w:type="dxa"/>
            <w:noWrap/>
            <w:hideMark/>
          </w:tcPr>
          <w:p w14:paraId="3848142F" w14:textId="77777777" w:rsidR="00EF7341" w:rsidRPr="000F3AC4" w:rsidRDefault="00EF7341" w:rsidP="00AF568C">
            <w:pPr>
              <w:rPr>
                <w:rFonts w:eastAsia="Times New Roman"/>
                <w:sz w:val="20"/>
                <w:szCs w:val="20"/>
              </w:rPr>
            </w:pPr>
            <w:r w:rsidRPr="000F3AC4">
              <w:rPr>
                <w:rFonts w:eastAsia="Times New Roman"/>
                <w:sz w:val="20"/>
                <w:szCs w:val="20"/>
              </w:rPr>
              <w:t>skilled</w:t>
            </w:r>
          </w:p>
        </w:tc>
      </w:tr>
      <w:tr w:rsidR="00B168AD" w:rsidRPr="000F3AC4" w14:paraId="0EBCBF53" w14:textId="77777777" w:rsidTr="00476D14">
        <w:trPr>
          <w:trHeight w:hRule="exact" w:val="275"/>
        </w:trPr>
        <w:tc>
          <w:tcPr>
            <w:tcW w:w="2835" w:type="dxa"/>
            <w:noWrap/>
          </w:tcPr>
          <w:p w14:paraId="38B189C6" w14:textId="77777777" w:rsidR="00476D14" w:rsidRPr="000F3AC4" w:rsidRDefault="00476D14" w:rsidP="00476D14">
            <w:pPr>
              <w:rPr>
                <w:rFonts w:eastAsia="Times New Roman"/>
                <w:sz w:val="20"/>
                <w:szCs w:val="20"/>
              </w:rPr>
            </w:pPr>
            <w:r w:rsidRPr="000F3AC4">
              <w:rPr>
                <w:rFonts w:eastAsia="Times New Roman"/>
                <w:sz w:val="20"/>
                <w:szCs w:val="20"/>
              </w:rPr>
              <w:t>Other</w:t>
            </w:r>
          </w:p>
        </w:tc>
        <w:tc>
          <w:tcPr>
            <w:tcW w:w="4111" w:type="dxa"/>
            <w:noWrap/>
          </w:tcPr>
          <w:p w14:paraId="0DFF53D7" w14:textId="77777777" w:rsidR="00476D14" w:rsidRPr="000F3AC4" w:rsidRDefault="00476D14" w:rsidP="00476D14">
            <w:pPr>
              <w:rPr>
                <w:rFonts w:eastAsia="Times New Roman"/>
                <w:sz w:val="20"/>
                <w:szCs w:val="20"/>
              </w:rPr>
            </w:pPr>
            <w:r w:rsidRPr="000F3AC4">
              <w:rPr>
                <w:rFonts w:eastAsia="Times New Roman"/>
                <w:sz w:val="20"/>
                <w:szCs w:val="20"/>
              </w:rPr>
              <w:t>ward based pharmacy tech.</w:t>
            </w:r>
          </w:p>
        </w:tc>
        <w:tc>
          <w:tcPr>
            <w:tcW w:w="1814" w:type="dxa"/>
            <w:noWrap/>
          </w:tcPr>
          <w:p w14:paraId="17400998" w14:textId="77777777" w:rsidR="00476D14" w:rsidRPr="000F3AC4" w:rsidRDefault="00476D14" w:rsidP="00476D14">
            <w:pPr>
              <w:rPr>
                <w:rFonts w:eastAsia="Times New Roman"/>
                <w:sz w:val="20"/>
                <w:szCs w:val="20"/>
              </w:rPr>
            </w:pPr>
            <w:r w:rsidRPr="000F3AC4">
              <w:rPr>
                <w:rFonts w:eastAsia="Times New Roman"/>
                <w:sz w:val="20"/>
                <w:szCs w:val="20"/>
              </w:rPr>
              <w:t>unskilled</w:t>
            </w:r>
          </w:p>
        </w:tc>
      </w:tr>
      <w:tr w:rsidR="00B168AD" w:rsidRPr="000F3AC4" w14:paraId="77A9382C" w14:textId="77777777" w:rsidTr="006E1CED">
        <w:trPr>
          <w:trHeight w:hRule="exact" w:val="293"/>
        </w:trPr>
        <w:tc>
          <w:tcPr>
            <w:tcW w:w="2835" w:type="dxa"/>
            <w:noWrap/>
            <w:hideMark/>
          </w:tcPr>
          <w:p w14:paraId="7A0481FB" w14:textId="77777777" w:rsidR="00476D14" w:rsidRPr="000F3AC4" w:rsidRDefault="00476D14" w:rsidP="00476D14">
            <w:pPr>
              <w:rPr>
                <w:rFonts w:eastAsia="Times New Roman"/>
                <w:sz w:val="20"/>
                <w:szCs w:val="20"/>
              </w:rPr>
            </w:pPr>
            <w:r w:rsidRPr="000F3AC4">
              <w:rPr>
                <w:rFonts w:eastAsia="Times New Roman"/>
                <w:sz w:val="20"/>
                <w:szCs w:val="20"/>
              </w:rPr>
              <w:t>Degree</w:t>
            </w:r>
          </w:p>
        </w:tc>
        <w:tc>
          <w:tcPr>
            <w:tcW w:w="4111" w:type="dxa"/>
            <w:noWrap/>
            <w:hideMark/>
          </w:tcPr>
          <w:p w14:paraId="19FB682E" w14:textId="77777777" w:rsidR="00476D14" w:rsidRPr="000F3AC4" w:rsidRDefault="00476D14" w:rsidP="00476D14">
            <w:pPr>
              <w:rPr>
                <w:rFonts w:eastAsia="Times New Roman"/>
                <w:sz w:val="20"/>
                <w:szCs w:val="20"/>
              </w:rPr>
            </w:pPr>
            <w:r w:rsidRPr="000F3AC4">
              <w:rPr>
                <w:rFonts w:eastAsia="Times New Roman"/>
                <w:sz w:val="20"/>
                <w:szCs w:val="20"/>
              </w:rPr>
              <w:t>clinical specialist</w:t>
            </w:r>
          </w:p>
        </w:tc>
        <w:tc>
          <w:tcPr>
            <w:tcW w:w="1814" w:type="dxa"/>
            <w:noWrap/>
            <w:hideMark/>
          </w:tcPr>
          <w:p w14:paraId="5CD87910" w14:textId="77777777" w:rsidR="00476D14" w:rsidRPr="000F3AC4" w:rsidRDefault="00476D14" w:rsidP="00476D14">
            <w:pPr>
              <w:rPr>
                <w:rFonts w:eastAsia="Times New Roman"/>
                <w:sz w:val="20"/>
                <w:szCs w:val="20"/>
              </w:rPr>
            </w:pPr>
            <w:r w:rsidRPr="000F3AC4">
              <w:rPr>
                <w:rFonts w:eastAsia="Times New Roman"/>
                <w:sz w:val="20"/>
                <w:szCs w:val="20"/>
              </w:rPr>
              <w:t>skilled</w:t>
            </w:r>
          </w:p>
        </w:tc>
      </w:tr>
      <w:tr w:rsidR="00B168AD" w:rsidRPr="000F3AC4" w14:paraId="1BD57046" w14:textId="77777777" w:rsidTr="006E1CED">
        <w:trPr>
          <w:trHeight w:hRule="exact" w:val="287"/>
        </w:trPr>
        <w:tc>
          <w:tcPr>
            <w:tcW w:w="2835" w:type="dxa"/>
            <w:noWrap/>
            <w:hideMark/>
          </w:tcPr>
          <w:p w14:paraId="31DCD643" w14:textId="77777777" w:rsidR="00476D14" w:rsidRPr="000F3AC4" w:rsidRDefault="00476D14" w:rsidP="00476D14">
            <w:pPr>
              <w:rPr>
                <w:rFonts w:eastAsia="Times New Roman"/>
                <w:sz w:val="20"/>
                <w:szCs w:val="20"/>
              </w:rPr>
            </w:pPr>
            <w:r w:rsidRPr="000F3AC4">
              <w:rPr>
                <w:rFonts w:eastAsia="Times New Roman"/>
                <w:sz w:val="20"/>
                <w:szCs w:val="20"/>
              </w:rPr>
              <w:t>HND</w:t>
            </w:r>
          </w:p>
        </w:tc>
        <w:tc>
          <w:tcPr>
            <w:tcW w:w="4111" w:type="dxa"/>
            <w:noWrap/>
            <w:hideMark/>
          </w:tcPr>
          <w:p w14:paraId="00149FEF" w14:textId="77777777" w:rsidR="00476D14" w:rsidRPr="000F3AC4" w:rsidRDefault="00476D14" w:rsidP="00476D14">
            <w:pPr>
              <w:rPr>
                <w:rFonts w:eastAsia="Times New Roman"/>
                <w:sz w:val="20"/>
                <w:szCs w:val="20"/>
              </w:rPr>
            </w:pPr>
            <w:r w:rsidRPr="000F3AC4">
              <w:rPr>
                <w:rFonts w:eastAsia="Times New Roman"/>
                <w:sz w:val="20"/>
                <w:szCs w:val="20"/>
              </w:rPr>
              <w:t>Administrator</w:t>
            </w:r>
          </w:p>
        </w:tc>
        <w:tc>
          <w:tcPr>
            <w:tcW w:w="1814" w:type="dxa"/>
            <w:noWrap/>
            <w:hideMark/>
          </w:tcPr>
          <w:p w14:paraId="32485444" w14:textId="77777777" w:rsidR="00476D14" w:rsidRPr="000F3AC4" w:rsidRDefault="00476D14" w:rsidP="00476D14">
            <w:pPr>
              <w:rPr>
                <w:rFonts w:eastAsia="Times New Roman"/>
                <w:sz w:val="20"/>
                <w:szCs w:val="20"/>
              </w:rPr>
            </w:pPr>
            <w:r w:rsidRPr="000F3AC4">
              <w:rPr>
                <w:rFonts w:eastAsia="Times New Roman"/>
                <w:sz w:val="20"/>
                <w:szCs w:val="20"/>
              </w:rPr>
              <w:t>unskilled</w:t>
            </w:r>
          </w:p>
        </w:tc>
      </w:tr>
    </w:tbl>
    <w:p w14:paraId="6640FE0D" w14:textId="77777777" w:rsidR="00EF7341" w:rsidRPr="000F3AC4" w:rsidRDefault="00EF7341" w:rsidP="00EE4763">
      <w:pPr>
        <w:pStyle w:val="Heading2"/>
        <w:numPr>
          <w:ilvl w:val="1"/>
          <w:numId w:val="11"/>
        </w:numPr>
        <w:ind w:left="1143"/>
      </w:pPr>
      <w:bookmarkStart w:id="345" w:name="_Toc481645399"/>
      <w:bookmarkStart w:id="346" w:name="_Toc494376004"/>
      <w:bookmarkStart w:id="347" w:name="_Toc37836116"/>
      <w:bookmarkStart w:id="348" w:name="_Toc40683132"/>
      <w:r w:rsidRPr="000F3AC4">
        <w:t>Demographic information of the participant</w:t>
      </w:r>
      <w:bookmarkEnd w:id="345"/>
      <w:bookmarkEnd w:id="346"/>
      <w:bookmarkEnd w:id="347"/>
      <w:bookmarkEnd w:id="348"/>
      <w:r w:rsidRPr="000F3AC4">
        <w:t xml:space="preserve"> </w:t>
      </w:r>
    </w:p>
    <w:p w14:paraId="665F23A5" w14:textId="77777777" w:rsidR="00EF7341" w:rsidRPr="000F3AC4" w:rsidRDefault="00EF7341" w:rsidP="00AF568C">
      <w:r w:rsidRPr="000F3AC4">
        <w:rPr>
          <w:rFonts w:eastAsia="Times New Roman"/>
        </w:rPr>
        <w:t xml:space="preserve">Table </w:t>
      </w:r>
      <w:r w:rsidR="003B1460" w:rsidRPr="000F3AC4">
        <w:rPr>
          <w:rFonts w:eastAsia="Times New Roman"/>
        </w:rPr>
        <w:t>4-3</w:t>
      </w:r>
      <w:r w:rsidRPr="000F3AC4">
        <w:rPr>
          <w:rFonts w:eastAsia="Times New Roman"/>
        </w:rPr>
        <w:t xml:space="preserve"> shows the findings obtained from eight age groups of </w:t>
      </w:r>
      <w:r w:rsidR="00800EB6" w:rsidRPr="000F3AC4">
        <w:rPr>
          <w:rFonts w:eastAsia="Times New Roman"/>
        </w:rPr>
        <w:t>respondents. Over</w:t>
      </w:r>
      <w:r w:rsidRPr="000F3AC4">
        <w:rPr>
          <w:rFonts w:eastAsia="Times New Roman"/>
        </w:rPr>
        <w:t xml:space="preserve"> 22% of the respondents are in the 18-24 age group. Groups of respondents aged 25-30 and 31-39 were in similar proportion of between 18% and 20% of respondents, the groups aged 40-45 were a smaller percentage at 13%. The older </w:t>
      </w:r>
      <w:r w:rsidRPr="000F3AC4">
        <w:rPr>
          <w:rFonts w:eastAsia="Times New Roman"/>
        </w:rPr>
        <w:lastRenderedPageBreak/>
        <w:t xml:space="preserve">age group over 45 had a lower representation in the research, which should be considered when analysing the data, since </w:t>
      </w:r>
      <w:r w:rsidR="00DD1F40" w:rsidRPr="000F3AC4">
        <w:rPr>
          <w:rFonts w:eastAsia="Times New Roman"/>
        </w:rPr>
        <w:t>over 70% are</w:t>
      </w:r>
      <w:r w:rsidRPr="000F3AC4">
        <w:rPr>
          <w:rFonts w:eastAsia="Times New Roman"/>
        </w:rPr>
        <w:t xml:space="preserve"> under 45 years therefore there is bias towards younger people.  </w:t>
      </w:r>
    </w:p>
    <w:tbl>
      <w:tblPr>
        <w:tblW w:w="90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9"/>
        <w:gridCol w:w="3662"/>
        <w:gridCol w:w="2573"/>
      </w:tblGrid>
      <w:tr w:rsidR="00B168AD" w:rsidRPr="000F3AC4" w14:paraId="4754BF02" w14:textId="77777777" w:rsidTr="00252924">
        <w:trPr>
          <w:trHeight w:val="327"/>
        </w:trPr>
        <w:tc>
          <w:tcPr>
            <w:tcW w:w="9044" w:type="dxa"/>
            <w:gridSpan w:val="3"/>
            <w:shd w:val="clear" w:color="auto" w:fill="auto"/>
          </w:tcPr>
          <w:p w14:paraId="6AE7527F" w14:textId="5014BE91" w:rsidR="00EF7341" w:rsidRPr="000F3AC4" w:rsidRDefault="00EF7341" w:rsidP="00252924">
            <w:pPr>
              <w:rPr>
                <w:rFonts w:eastAsia="Times New Roman"/>
                <w:sz w:val="20"/>
                <w:szCs w:val="20"/>
              </w:rPr>
            </w:pPr>
            <w:bookmarkStart w:id="349" w:name="_Toc38099781"/>
            <w:r w:rsidRPr="000F3AC4">
              <w:t xml:space="preserve">Table </w:t>
            </w:r>
            <w:fldSimple w:instr=" STYLEREF 1 \s ">
              <w:r w:rsidR="00763251" w:rsidRPr="000F3AC4">
                <w:rPr>
                  <w:noProof/>
                </w:rPr>
                <w:t>4</w:t>
              </w:r>
            </w:fldSimple>
            <w:r w:rsidR="00410BD7" w:rsidRPr="000F3AC4">
              <w:noBreakHyphen/>
            </w:r>
            <w:fldSimple w:instr=" SEQ Table \* ARABIC \s 1 ">
              <w:r w:rsidR="00763251" w:rsidRPr="000F3AC4">
                <w:rPr>
                  <w:noProof/>
                </w:rPr>
                <w:t>3</w:t>
              </w:r>
            </w:fldSimple>
            <w:r w:rsidRPr="000F3AC4">
              <w:rPr>
                <w:rFonts w:eastAsia="Times New Roman"/>
              </w:rPr>
              <w:t xml:space="preserve">  Age of respondent</w:t>
            </w:r>
            <w:r w:rsidR="00252924" w:rsidRPr="000F3AC4">
              <w:rPr>
                <w:rFonts w:eastAsia="Times New Roman"/>
              </w:rPr>
              <w:t>s</w:t>
            </w:r>
            <w:bookmarkEnd w:id="349"/>
          </w:p>
        </w:tc>
      </w:tr>
      <w:tr w:rsidR="00B168AD" w:rsidRPr="000F3AC4" w14:paraId="70C84BCD" w14:textId="77777777" w:rsidTr="009E6786">
        <w:trPr>
          <w:trHeight w:val="439"/>
        </w:trPr>
        <w:tc>
          <w:tcPr>
            <w:tcW w:w="2809" w:type="dxa"/>
            <w:shd w:val="clear" w:color="auto" w:fill="auto"/>
            <w:vAlign w:val="center"/>
            <w:hideMark/>
          </w:tcPr>
          <w:p w14:paraId="193086B9" w14:textId="77777777" w:rsidR="00EF7341" w:rsidRPr="000F3AC4" w:rsidRDefault="00EF7341" w:rsidP="00AF568C">
            <w:pPr>
              <w:rPr>
                <w:rFonts w:eastAsia="Times New Roman"/>
                <w:sz w:val="20"/>
                <w:szCs w:val="20"/>
              </w:rPr>
            </w:pPr>
            <w:r w:rsidRPr="000F3AC4">
              <w:rPr>
                <w:rFonts w:eastAsia="Times New Roman"/>
                <w:sz w:val="20"/>
                <w:szCs w:val="20"/>
              </w:rPr>
              <w:t>Age groups</w:t>
            </w:r>
          </w:p>
        </w:tc>
        <w:tc>
          <w:tcPr>
            <w:tcW w:w="3662" w:type="dxa"/>
            <w:shd w:val="clear" w:color="auto" w:fill="auto"/>
            <w:vAlign w:val="center"/>
            <w:hideMark/>
          </w:tcPr>
          <w:p w14:paraId="75AD1642" w14:textId="77777777" w:rsidR="00EF7341" w:rsidRPr="000F3AC4" w:rsidRDefault="00EF7341" w:rsidP="00AF568C">
            <w:pPr>
              <w:rPr>
                <w:rFonts w:eastAsia="Times New Roman"/>
                <w:sz w:val="20"/>
                <w:szCs w:val="20"/>
              </w:rPr>
            </w:pPr>
            <w:r w:rsidRPr="000F3AC4">
              <w:rPr>
                <w:rFonts w:eastAsia="Times New Roman"/>
                <w:sz w:val="20"/>
                <w:szCs w:val="20"/>
              </w:rPr>
              <w:t>Frequency</w:t>
            </w:r>
          </w:p>
        </w:tc>
        <w:tc>
          <w:tcPr>
            <w:tcW w:w="2573" w:type="dxa"/>
            <w:shd w:val="clear" w:color="auto" w:fill="auto"/>
            <w:vAlign w:val="center"/>
            <w:hideMark/>
          </w:tcPr>
          <w:p w14:paraId="0C3BE4E1" w14:textId="77777777" w:rsidR="00EF7341" w:rsidRPr="000F3AC4" w:rsidRDefault="00EF7341" w:rsidP="00AF568C">
            <w:pPr>
              <w:rPr>
                <w:rFonts w:eastAsia="Times New Roman"/>
                <w:sz w:val="20"/>
                <w:szCs w:val="20"/>
              </w:rPr>
            </w:pPr>
            <w:r w:rsidRPr="000F3AC4">
              <w:rPr>
                <w:rFonts w:eastAsia="Times New Roman"/>
                <w:sz w:val="20"/>
                <w:szCs w:val="20"/>
              </w:rPr>
              <w:t>Percent</w:t>
            </w:r>
          </w:p>
        </w:tc>
      </w:tr>
      <w:tr w:rsidR="00B168AD" w:rsidRPr="000F3AC4" w14:paraId="25B93560" w14:textId="77777777" w:rsidTr="009E6786">
        <w:trPr>
          <w:trHeight w:val="581"/>
        </w:trPr>
        <w:tc>
          <w:tcPr>
            <w:tcW w:w="2809" w:type="dxa"/>
            <w:shd w:val="clear" w:color="auto" w:fill="auto"/>
            <w:vAlign w:val="center"/>
            <w:hideMark/>
          </w:tcPr>
          <w:p w14:paraId="4F10DCED" w14:textId="77777777" w:rsidR="00EF7341" w:rsidRPr="000F3AC4" w:rsidRDefault="00EF7341" w:rsidP="00AF568C">
            <w:pPr>
              <w:rPr>
                <w:rFonts w:eastAsia="Times New Roman"/>
                <w:sz w:val="20"/>
                <w:szCs w:val="20"/>
              </w:rPr>
            </w:pPr>
            <w:r w:rsidRPr="000F3AC4">
              <w:rPr>
                <w:rFonts w:eastAsia="Times New Roman"/>
                <w:sz w:val="20"/>
                <w:szCs w:val="20"/>
              </w:rPr>
              <w:t>18-24</w:t>
            </w:r>
          </w:p>
        </w:tc>
        <w:tc>
          <w:tcPr>
            <w:tcW w:w="3662" w:type="dxa"/>
            <w:shd w:val="clear" w:color="auto" w:fill="auto"/>
            <w:noWrap/>
            <w:vAlign w:val="center"/>
            <w:hideMark/>
          </w:tcPr>
          <w:p w14:paraId="54F847D6" w14:textId="77777777" w:rsidR="00EF7341" w:rsidRPr="000F3AC4" w:rsidRDefault="00EF7341" w:rsidP="00AF568C">
            <w:pPr>
              <w:rPr>
                <w:rFonts w:eastAsia="Times New Roman"/>
                <w:sz w:val="20"/>
                <w:szCs w:val="20"/>
              </w:rPr>
            </w:pPr>
            <w:r w:rsidRPr="000F3AC4">
              <w:rPr>
                <w:rFonts w:eastAsia="Times New Roman"/>
                <w:sz w:val="20"/>
                <w:szCs w:val="20"/>
              </w:rPr>
              <w:t>109</w:t>
            </w:r>
          </w:p>
        </w:tc>
        <w:tc>
          <w:tcPr>
            <w:tcW w:w="2573" w:type="dxa"/>
            <w:shd w:val="clear" w:color="auto" w:fill="auto"/>
            <w:noWrap/>
            <w:vAlign w:val="center"/>
            <w:hideMark/>
          </w:tcPr>
          <w:p w14:paraId="53E8D17B" w14:textId="77777777" w:rsidR="00EF7341" w:rsidRPr="000F3AC4" w:rsidRDefault="00EF7341" w:rsidP="00AF568C">
            <w:pPr>
              <w:rPr>
                <w:rFonts w:eastAsia="Times New Roman"/>
                <w:sz w:val="20"/>
                <w:szCs w:val="20"/>
              </w:rPr>
            </w:pPr>
            <w:r w:rsidRPr="000F3AC4">
              <w:rPr>
                <w:rFonts w:eastAsia="Times New Roman"/>
                <w:sz w:val="20"/>
                <w:szCs w:val="20"/>
              </w:rPr>
              <w:t>22.2</w:t>
            </w:r>
          </w:p>
        </w:tc>
      </w:tr>
      <w:tr w:rsidR="00B168AD" w:rsidRPr="000F3AC4" w14:paraId="67903C5B" w14:textId="77777777" w:rsidTr="009E6786">
        <w:trPr>
          <w:trHeight w:val="554"/>
        </w:trPr>
        <w:tc>
          <w:tcPr>
            <w:tcW w:w="2809" w:type="dxa"/>
            <w:shd w:val="clear" w:color="auto" w:fill="auto"/>
            <w:vAlign w:val="center"/>
            <w:hideMark/>
          </w:tcPr>
          <w:p w14:paraId="4D41679C" w14:textId="77777777" w:rsidR="00EF7341" w:rsidRPr="000F3AC4" w:rsidRDefault="00EF7341" w:rsidP="00AF568C">
            <w:pPr>
              <w:rPr>
                <w:rFonts w:eastAsia="Times New Roman"/>
                <w:sz w:val="20"/>
                <w:szCs w:val="20"/>
              </w:rPr>
            </w:pPr>
            <w:r w:rsidRPr="000F3AC4">
              <w:rPr>
                <w:rFonts w:eastAsia="Times New Roman"/>
                <w:sz w:val="20"/>
                <w:szCs w:val="20"/>
              </w:rPr>
              <w:t>25-30</w:t>
            </w:r>
          </w:p>
        </w:tc>
        <w:tc>
          <w:tcPr>
            <w:tcW w:w="3662" w:type="dxa"/>
            <w:shd w:val="clear" w:color="auto" w:fill="auto"/>
            <w:noWrap/>
            <w:vAlign w:val="center"/>
            <w:hideMark/>
          </w:tcPr>
          <w:p w14:paraId="6130AD4D" w14:textId="77777777" w:rsidR="00EF7341" w:rsidRPr="000F3AC4" w:rsidRDefault="00EF7341" w:rsidP="00AF568C">
            <w:pPr>
              <w:rPr>
                <w:rFonts w:eastAsia="Times New Roman"/>
                <w:sz w:val="20"/>
                <w:szCs w:val="20"/>
              </w:rPr>
            </w:pPr>
            <w:r w:rsidRPr="000F3AC4">
              <w:rPr>
                <w:rFonts w:eastAsia="Times New Roman"/>
                <w:sz w:val="20"/>
                <w:szCs w:val="20"/>
              </w:rPr>
              <w:t>91</w:t>
            </w:r>
          </w:p>
        </w:tc>
        <w:tc>
          <w:tcPr>
            <w:tcW w:w="2573" w:type="dxa"/>
            <w:shd w:val="clear" w:color="auto" w:fill="auto"/>
            <w:noWrap/>
            <w:vAlign w:val="center"/>
            <w:hideMark/>
          </w:tcPr>
          <w:p w14:paraId="237556D0" w14:textId="77777777" w:rsidR="00EF7341" w:rsidRPr="000F3AC4" w:rsidRDefault="00EF7341" w:rsidP="00AF568C">
            <w:pPr>
              <w:rPr>
                <w:rFonts w:eastAsia="Times New Roman"/>
                <w:sz w:val="20"/>
                <w:szCs w:val="20"/>
              </w:rPr>
            </w:pPr>
            <w:r w:rsidRPr="000F3AC4">
              <w:rPr>
                <w:rFonts w:eastAsia="Times New Roman"/>
                <w:sz w:val="20"/>
                <w:szCs w:val="20"/>
              </w:rPr>
              <w:t>18.5</w:t>
            </w:r>
          </w:p>
        </w:tc>
      </w:tr>
      <w:tr w:rsidR="00B168AD" w:rsidRPr="000F3AC4" w14:paraId="118AB241" w14:textId="77777777" w:rsidTr="009E6786">
        <w:trPr>
          <w:trHeight w:val="554"/>
        </w:trPr>
        <w:tc>
          <w:tcPr>
            <w:tcW w:w="2809" w:type="dxa"/>
            <w:shd w:val="clear" w:color="auto" w:fill="auto"/>
            <w:vAlign w:val="center"/>
            <w:hideMark/>
          </w:tcPr>
          <w:p w14:paraId="23686440" w14:textId="77777777" w:rsidR="00EF7341" w:rsidRPr="000F3AC4" w:rsidRDefault="00EF7341" w:rsidP="00AF568C">
            <w:pPr>
              <w:rPr>
                <w:rFonts w:eastAsia="Times New Roman"/>
                <w:sz w:val="20"/>
                <w:szCs w:val="20"/>
              </w:rPr>
            </w:pPr>
            <w:r w:rsidRPr="000F3AC4">
              <w:rPr>
                <w:rFonts w:eastAsia="Times New Roman"/>
                <w:sz w:val="20"/>
                <w:szCs w:val="20"/>
              </w:rPr>
              <w:t>31-39</w:t>
            </w:r>
          </w:p>
        </w:tc>
        <w:tc>
          <w:tcPr>
            <w:tcW w:w="3662" w:type="dxa"/>
            <w:shd w:val="clear" w:color="auto" w:fill="auto"/>
            <w:noWrap/>
            <w:vAlign w:val="center"/>
            <w:hideMark/>
          </w:tcPr>
          <w:p w14:paraId="76DAA205" w14:textId="77777777" w:rsidR="00EF7341" w:rsidRPr="000F3AC4" w:rsidRDefault="00EF7341" w:rsidP="00AF568C">
            <w:pPr>
              <w:rPr>
                <w:rFonts w:eastAsia="Times New Roman"/>
                <w:sz w:val="20"/>
                <w:szCs w:val="20"/>
              </w:rPr>
            </w:pPr>
            <w:r w:rsidRPr="000F3AC4">
              <w:rPr>
                <w:rFonts w:eastAsia="Times New Roman"/>
                <w:sz w:val="20"/>
                <w:szCs w:val="20"/>
              </w:rPr>
              <w:t>98</w:t>
            </w:r>
          </w:p>
        </w:tc>
        <w:tc>
          <w:tcPr>
            <w:tcW w:w="2573" w:type="dxa"/>
            <w:shd w:val="clear" w:color="auto" w:fill="auto"/>
            <w:noWrap/>
            <w:vAlign w:val="center"/>
            <w:hideMark/>
          </w:tcPr>
          <w:p w14:paraId="3C86918D" w14:textId="77777777" w:rsidR="00EF7341" w:rsidRPr="000F3AC4" w:rsidRDefault="00EF7341" w:rsidP="00AF568C">
            <w:pPr>
              <w:rPr>
                <w:rFonts w:eastAsia="Times New Roman"/>
                <w:sz w:val="20"/>
                <w:szCs w:val="20"/>
              </w:rPr>
            </w:pPr>
            <w:r w:rsidRPr="000F3AC4">
              <w:rPr>
                <w:rFonts w:eastAsia="Times New Roman"/>
                <w:sz w:val="20"/>
                <w:szCs w:val="20"/>
              </w:rPr>
              <w:t>20.0</w:t>
            </w:r>
          </w:p>
        </w:tc>
      </w:tr>
      <w:tr w:rsidR="00B168AD" w:rsidRPr="000F3AC4" w14:paraId="4B985DF1" w14:textId="77777777" w:rsidTr="009E6786">
        <w:trPr>
          <w:trHeight w:val="554"/>
        </w:trPr>
        <w:tc>
          <w:tcPr>
            <w:tcW w:w="2809" w:type="dxa"/>
            <w:shd w:val="clear" w:color="auto" w:fill="auto"/>
            <w:vAlign w:val="center"/>
            <w:hideMark/>
          </w:tcPr>
          <w:p w14:paraId="10E52DE6" w14:textId="77777777" w:rsidR="00EF7341" w:rsidRPr="000F3AC4" w:rsidRDefault="00EF7341" w:rsidP="00AF568C">
            <w:pPr>
              <w:rPr>
                <w:rFonts w:eastAsia="Times New Roman"/>
                <w:sz w:val="20"/>
                <w:szCs w:val="20"/>
              </w:rPr>
            </w:pPr>
            <w:r w:rsidRPr="000F3AC4">
              <w:rPr>
                <w:rFonts w:eastAsia="Times New Roman"/>
                <w:sz w:val="20"/>
                <w:szCs w:val="20"/>
              </w:rPr>
              <w:t>40-45</w:t>
            </w:r>
          </w:p>
        </w:tc>
        <w:tc>
          <w:tcPr>
            <w:tcW w:w="3662" w:type="dxa"/>
            <w:shd w:val="clear" w:color="auto" w:fill="auto"/>
            <w:noWrap/>
            <w:vAlign w:val="center"/>
            <w:hideMark/>
          </w:tcPr>
          <w:p w14:paraId="431E9291" w14:textId="77777777" w:rsidR="00EF7341" w:rsidRPr="000F3AC4" w:rsidRDefault="00EF7341" w:rsidP="00AF568C">
            <w:pPr>
              <w:rPr>
                <w:rFonts w:eastAsia="Times New Roman"/>
                <w:sz w:val="20"/>
                <w:szCs w:val="20"/>
              </w:rPr>
            </w:pPr>
            <w:r w:rsidRPr="000F3AC4">
              <w:rPr>
                <w:rFonts w:eastAsia="Times New Roman"/>
                <w:sz w:val="20"/>
                <w:szCs w:val="20"/>
              </w:rPr>
              <w:t>64</w:t>
            </w:r>
          </w:p>
        </w:tc>
        <w:tc>
          <w:tcPr>
            <w:tcW w:w="2573" w:type="dxa"/>
            <w:shd w:val="clear" w:color="auto" w:fill="auto"/>
            <w:noWrap/>
            <w:vAlign w:val="center"/>
            <w:hideMark/>
          </w:tcPr>
          <w:p w14:paraId="06E99F7E" w14:textId="77777777" w:rsidR="00EF7341" w:rsidRPr="000F3AC4" w:rsidRDefault="00EF7341" w:rsidP="00AF568C">
            <w:pPr>
              <w:rPr>
                <w:rFonts w:eastAsia="Times New Roman"/>
                <w:sz w:val="20"/>
                <w:szCs w:val="20"/>
              </w:rPr>
            </w:pPr>
            <w:r w:rsidRPr="000F3AC4">
              <w:rPr>
                <w:rFonts w:eastAsia="Times New Roman"/>
                <w:sz w:val="20"/>
                <w:szCs w:val="20"/>
              </w:rPr>
              <w:t>13.0</w:t>
            </w:r>
          </w:p>
        </w:tc>
      </w:tr>
      <w:tr w:rsidR="00B168AD" w:rsidRPr="000F3AC4" w14:paraId="42F60AFE" w14:textId="77777777" w:rsidTr="009E6786">
        <w:trPr>
          <w:trHeight w:val="554"/>
        </w:trPr>
        <w:tc>
          <w:tcPr>
            <w:tcW w:w="2809" w:type="dxa"/>
            <w:shd w:val="clear" w:color="auto" w:fill="auto"/>
            <w:vAlign w:val="center"/>
            <w:hideMark/>
          </w:tcPr>
          <w:p w14:paraId="2F58D718" w14:textId="77777777" w:rsidR="00EF7341" w:rsidRPr="000F3AC4" w:rsidRDefault="00EF7341" w:rsidP="00AF568C">
            <w:pPr>
              <w:rPr>
                <w:rFonts w:eastAsia="Times New Roman"/>
                <w:sz w:val="20"/>
                <w:szCs w:val="20"/>
              </w:rPr>
            </w:pPr>
            <w:r w:rsidRPr="000F3AC4">
              <w:rPr>
                <w:rFonts w:eastAsia="Times New Roman"/>
                <w:sz w:val="20"/>
                <w:szCs w:val="20"/>
              </w:rPr>
              <w:t>46-50</w:t>
            </w:r>
          </w:p>
        </w:tc>
        <w:tc>
          <w:tcPr>
            <w:tcW w:w="3662" w:type="dxa"/>
            <w:shd w:val="clear" w:color="auto" w:fill="auto"/>
            <w:noWrap/>
            <w:vAlign w:val="center"/>
            <w:hideMark/>
          </w:tcPr>
          <w:p w14:paraId="7E4086D0" w14:textId="77777777" w:rsidR="00EF7341" w:rsidRPr="000F3AC4" w:rsidRDefault="00EF7341" w:rsidP="00AF568C">
            <w:pPr>
              <w:rPr>
                <w:rFonts w:eastAsia="Times New Roman"/>
                <w:sz w:val="20"/>
                <w:szCs w:val="20"/>
              </w:rPr>
            </w:pPr>
            <w:r w:rsidRPr="000F3AC4">
              <w:rPr>
                <w:rFonts w:eastAsia="Times New Roman"/>
                <w:sz w:val="20"/>
                <w:szCs w:val="20"/>
              </w:rPr>
              <w:t>33</w:t>
            </w:r>
          </w:p>
        </w:tc>
        <w:tc>
          <w:tcPr>
            <w:tcW w:w="2573" w:type="dxa"/>
            <w:shd w:val="clear" w:color="auto" w:fill="auto"/>
            <w:noWrap/>
            <w:vAlign w:val="center"/>
            <w:hideMark/>
          </w:tcPr>
          <w:p w14:paraId="0C80C444" w14:textId="77777777" w:rsidR="00EF7341" w:rsidRPr="000F3AC4" w:rsidRDefault="00EF7341" w:rsidP="00AF568C">
            <w:pPr>
              <w:rPr>
                <w:rFonts w:eastAsia="Times New Roman"/>
                <w:sz w:val="20"/>
                <w:szCs w:val="20"/>
              </w:rPr>
            </w:pPr>
            <w:r w:rsidRPr="000F3AC4">
              <w:rPr>
                <w:rFonts w:eastAsia="Times New Roman"/>
                <w:sz w:val="20"/>
                <w:szCs w:val="20"/>
              </w:rPr>
              <w:t>6.7</w:t>
            </w:r>
          </w:p>
        </w:tc>
      </w:tr>
      <w:tr w:rsidR="00B168AD" w:rsidRPr="000F3AC4" w14:paraId="2D275D2E" w14:textId="77777777" w:rsidTr="009E6786">
        <w:trPr>
          <w:trHeight w:val="554"/>
        </w:trPr>
        <w:tc>
          <w:tcPr>
            <w:tcW w:w="2809" w:type="dxa"/>
            <w:shd w:val="clear" w:color="auto" w:fill="auto"/>
            <w:vAlign w:val="center"/>
            <w:hideMark/>
          </w:tcPr>
          <w:p w14:paraId="74108524" w14:textId="77777777" w:rsidR="00EF7341" w:rsidRPr="000F3AC4" w:rsidRDefault="00EF7341" w:rsidP="00AF568C">
            <w:pPr>
              <w:rPr>
                <w:rFonts w:eastAsia="Times New Roman"/>
                <w:sz w:val="20"/>
                <w:szCs w:val="20"/>
              </w:rPr>
            </w:pPr>
            <w:r w:rsidRPr="000F3AC4">
              <w:rPr>
                <w:rFonts w:eastAsia="Times New Roman"/>
                <w:sz w:val="20"/>
                <w:szCs w:val="20"/>
              </w:rPr>
              <w:t>51-55</w:t>
            </w:r>
          </w:p>
        </w:tc>
        <w:tc>
          <w:tcPr>
            <w:tcW w:w="3662" w:type="dxa"/>
            <w:shd w:val="clear" w:color="auto" w:fill="auto"/>
            <w:noWrap/>
            <w:vAlign w:val="center"/>
            <w:hideMark/>
          </w:tcPr>
          <w:p w14:paraId="38D0B23C" w14:textId="77777777" w:rsidR="00EF7341" w:rsidRPr="000F3AC4" w:rsidRDefault="00EF7341" w:rsidP="00AF568C">
            <w:pPr>
              <w:rPr>
                <w:rFonts w:eastAsia="Times New Roman"/>
                <w:sz w:val="20"/>
                <w:szCs w:val="20"/>
              </w:rPr>
            </w:pPr>
            <w:r w:rsidRPr="000F3AC4">
              <w:rPr>
                <w:rFonts w:eastAsia="Times New Roman"/>
                <w:sz w:val="20"/>
                <w:szCs w:val="20"/>
              </w:rPr>
              <w:t>30</w:t>
            </w:r>
          </w:p>
        </w:tc>
        <w:tc>
          <w:tcPr>
            <w:tcW w:w="2573" w:type="dxa"/>
            <w:shd w:val="clear" w:color="auto" w:fill="auto"/>
            <w:noWrap/>
            <w:vAlign w:val="center"/>
            <w:hideMark/>
          </w:tcPr>
          <w:p w14:paraId="395280E3" w14:textId="77777777" w:rsidR="00EF7341" w:rsidRPr="000F3AC4" w:rsidRDefault="00EF7341" w:rsidP="00AF568C">
            <w:pPr>
              <w:rPr>
                <w:rFonts w:eastAsia="Times New Roman"/>
                <w:sz w:val="20"/>
                <w:szCs w:val="20"/>
              </w:rPr>
            </w:pPr>
            <w:r w:rsidRPr="000F3AC4">
              <w:rPr>
                <w:rFonts w:eastAsia="Times New Roman"/>
                <w:sz w:val="20"/>
                <w:szCs w:val="20"/>
              </w:rPr>
              <w:t>6.1</w:t>
            </w:r>
          </w:p>
        </w:tc>
      </w:tr>
      <w:tr w:rsidR="00B168AD" w:rsidRPr="000F3AC4" w14:paraId="31BD0FD8" w14:textId="77777777" w:rsidTr="009E6786">
        <w:trPr>
          <w:trHeight w:val="554"/>
        </w:trPr>
        <w:tc>
          <w:tcPr>
            <w:tcW w:w="2809" w:type="dxa"/>
            <w:shd w:val="clear" w:color="auto" w:fill="auto"/>
            <w:vAlign w:val="center"/>
            <w:hideMark/>
          </w:tcPr>
          <w:p w14:paraId="5A2E89F2" w14:textId="77777777" w:rsidR="00EF7341" w:rsidRPr="000F3AC4" w:rsidRDefault="00EF7341" w:rsidP="00AF568C">
            <w:pPr>
              <w:rPr>
                <w:rFonts w:eastAsia="Times New Roman"/>
                <w:sz w:val="20"/>
                <w:szCs w:val="20"/>
              </w:rPr>
            </w:pPr>
            <w:r w:rsidRPr="000F3AC4">
              <w:rPr>
                <w:rFonts w:eastAsia="Times New Roman"/>
                <w:sz w:val="20"/>
                <w:szCs w:val="20"/>
              </w:rPr>
              <w:t>56-60</w:t>
            </w:r>
          </w:p>
        </w:tc>
        <w:tc>
          <w:tcPr>
            <w:tcW w:w="3662" w:type="dxa"/>
            <w:shd w:val="clear" w:color="auto" w:fill="auto"/>
            <w:noWrap/>
            <w:vAlign w:val="center"/>
            <w:hideMark/>
          </w:tcPr>
          <w:p w14:paraId="466EF9C2" w14:textId="77777777" w:rsidR="00EF7341" w:rsidRPr="000F3AC4" w:rsidRDefault="00EF7341" w:rsidP="00AF568C">
            <w:pPr>
              <w:rPr>
                <w:rFonts w:eastAsia="Times New Roman"/>
                <w:sz w:val="20"/>
                <w:szCs w:val="20"/>
              </w:rPr>
            </w:pPr>
            <w:r w:rsidRPr="000F3AC4">
              <w:rPr>
                <w:rFonts w:eastAsia="Times New Roman"/>
                <w:sz w:val="20"/>
                <w:szCs w:val="20"/>
              </w:rPr>
              <w:t>26</w:t>
            </w:r>
          </w:p>
        </w:tc>
        <w:tc>
          <w:tcPr>
            <w:tcW w:w="2573" w:type="dxa"/>
            <w:shd w:val="clear" w:color="auto" w:fill="auto"/>
            <w:noWrap/>
            <w:vAlign w:val="center"/>
            <w:hideMark/>
          </w:tcPr>
          <w:p w14:paraId="2A705015" w14:textId="77777777" w:rsidR="00EF7341" w:rsidRPr="000F3AC4" w:rsidRDefault="00EF7341" w:rsidP="00AF568C">
            <w:pPr>
              <w:rPr>
                <w:rFonts w:eastAsia="Times New Roman"/>
                <w:sz w:val="20"/>
                <w:szCs w:val="20"/>
              </w:rPr>
            </w:pPr>
            <w:r w:rsidRPr="000F3AC4">
              <w:rPr>
                <w:rFonts w:eastAsia="Times New Roman"/>
                <w:sz w:val="20"/>
                <w:szCs w:val="20"/>
              </w:rPr>
              <w:t>5.3</w:t>
            </w:r>
          </w:p>
        </w:tc>
      </w:tr>
      <w:tr w:rsidR="00B168AD" w:rsidRPr="000F3AC4" w14:paraId="590B6C83" w14:textId="77777777" w:rsidTr="009E6786">
        <w:trPr>
          <w:trHeight w:val="554"/>
        </w:trPr>
        <w:tc>
          <w:tcPr>
            <w:tcW w:w="2809" w:type="dxa"/>
            <w:shd w:val="clear" w:color="auto" w:fill="auto"/>
            <w:vAlign w:val="center"/>
            <w:hideMark/>
          </w:tcPr>
          <w:p w14:paraId="3D159F9F" w14:textId="77777777" w:rsidR="00EF7341" w:rsidRPr="000F3AC4" w:rsidRDefault="00EF7341" w:rsidP="00AF568C">
            <w:pPr>
              <w:rPr>
                <w:rFonts w:eastAsia="Times New Roman"/>
                <w:sz w:val="20"/>
                <w:szCs w:val="20"/>
              </w:rPr>
            </w:pPr>
            <w:r w:rsidRPr="000F3AC4">
              <w:rPr>
                <w:rFonts w:eastAsia="Times New Roman"/>
                <w:sz w:val="20"/>
                <w:szCs w:val="20"/>
              </w:rPr>
              <w:t>61+</w:t>
            </w:r>
          </w:p>
        </w:tc>
        <w:tc>
          <w:tcPr>
            <w:tcW w:w="3662" w:type="dxa"/>
            <w:shd w:val="clear" w:color="auto" w:fill="auto"/>
            <w:noWrap/>
            <w:vAlign w:val="center"/>
            <w:hideMark/>
          </w:tcPr>
          <w:p w14:paraId="01995B8D" w14:textId="77777777" w:rsidR="00EF7341" w:rsidRPr="000F3AC4" w:rsidRDefault="00EF7341" w:rsidP="00AF568C">
            <w:pPr>
              <w:rPr>
                <w:rFonts w:eastAsia="Times New Roman"/>
                <w:sz w:val="20"/>
                <w:szCs w:val="20"/>
              </w:rPr>
            </w:pPr>
            <w:r w:rsidRPr="000F3AC4">
              <w:rPr>
                <w:rFonts w:eastAsia="Times New Roman"/>
                <w:sz w:val="20"/>
                <w:szCs w:val="20"/>
              </w:rPr>
              <w:t>40</w:t>
            </w:r>
          </w:p>
        </w:tc>
        <w:tc>
          <w:tcPr>
            <w:tcW w:w="2573" w:type="dxa"/>
            <w:shd w:val="clear" w:color="auto" w:fill="auto"/>
            <w:noWrap/>
            <w:vAlign w:val="center"/>
            <w:hideMark/>
          </w:tcPr>
          <w:p w14:paraId="7359D9F4" w14:textId="77777777" w:rsidR="00EF7341" w:rsidRPr="000F3AC4" w:rsidRDefault="00EF7341" w:rsidP="00AF568C">
            <w:pPr>
              <w:rPr>
                <w:rFonts w:eastAsia="Times New Roman"/>
                <w:sz w:val="20"/>
                <w:szCs w:val="20"/>
              </w:rPr>
            </w:pPr>
            <w:r w:rsidRPr="000F3AC4">
              <w:rPr>
                <w:rFonts w:eastAsia="Times New Roman"/>
                <w:sz w:val="20"/>
                <w:szCs w:val="20"/>
              </w:rPr>
              <w:t>8.1</w:t>
            </w:r>
          </w:p>
        </w:tc>
      </w:tr>
      <w:tr w:rsidR="00B168AD" w:rsidRPr="000F3AC4" w14:paraId="196F7B1C" w14:textId="77777777" w:rsidTr="009E6786">
        <w:trPr>
          <w:trHeight w:val="554"/>
        </w:trPr>
        <w:tc>
          <w:tcPr>
            <w:tcW w:w="2809" w:type="dxa"/>
            <w:shd w:val="clear" w:color="auto" w:fill="auto"/>
            <w:vAlign w:val="center"/>
            <w:hideMark/>
          </w:tcPr>
          <w:p w14:paraId="264EC12C" w14:textId="77777777" w:rsidR="00EF7341" w:rsidRPr="000F3AC4" w:rsidRDefault="00EF7341" w:rsidP="00AF568C">
            <w:pPr>
              <w:rPr>
                <w:rFonts w:eastAsia="Times New Roman"/>
                <w:sz w:val="20"/>
                <w:szCs w:val="20"/>
              </w:rPr>
            </w:pPr>
            <w:r w:rsidRPr="000F3AC4">
              <w:rPr>
                <w:rFonts w:eastAsia="Times New Roman"/>
                <w:sz w:val="20"/>
                <w:szCs w:val="20"/>
              </w:rPr>
              <w:t>Total</w:t>
            </w:r>
          </w:p>
        </w:tc>
        <w:tc>
          <w:tcPr>
            <w:tcW w:w="3662" w:type="dxa"/>
            <w:shd w:val="clear" w:color="auto" w:fill="auto"/>
            <w:noWrap/>
            <w:vAlign w:val="center"/>
            <w:hideMark/>
          </w:tcPr>
          <w:p w14:paraId="365577D2" w14:textId="77777777" w:rsidR="00EF7341" w:rsidRPr="000F3AC4" w:rsidRDefault="00EF7341" w:rsidP="00AF568C">
            <w:pPr>
              <w:rPr>
                <w:rFonts w:eastAsia="Times New Roman"/>
                <w:sz w:val="20"/>
                <w:szCs w:val="20"/>
              </w:rPr>
            </w:pPr>
            <w:r w:rsidRPr="000F3AC4">
              <w:rPr>
                <w:rFonts w:eastAsia="Times New Roman"/>
                <w:sz w:val="20"/>
                <w:szCs w:val="20"/>
              </w:rPr>
              <w:t>491</w:t>
            </w:r>
          </w:p>
        </w:tc>
        <w:tc>
          <w:tcPr>
            <w:tcW w:w="2573" w:type="dxa"/>
            <w:shd w:val="clear" w:color="auto" w:fill="auto"/>
            <w:noWrap/>
            <w:vAlign w:val="center"/>
            <w:hideMark/>
          </w:tcPr>
          <w:p w14:paraId="07E28E08" w14:textId="77777777" w:rsidR="00EF7341" w:rsidRPr="000F3AC4" w:rsidRDefault="00EF7341" w:rsidP="00AF568C">
            <w:pPr>
              <w:rPr>
                <w:rFonts w:eastAsia="Times New Roman"/>
                <w:sz w:val="20"/>
                <w:szCs w:val="20"/>
              </w:rPr>
            </w:pPr>
            <w:r w:rsidRPr="000F3AC4">
              <w:rPr>
                <w:rFonts w:eastAsia="Times New Roman"/>
                <w:sz w:val="20"/>
                <w:szCs w:val="20"/>
              </w:rPr>
              <w:t>100.0</w:t>
            </w:r>
          </w:p>
        </w:tc>
      </w:tr>
      <w:tr w:rsidR="00B168AD" w:rsidRPr="000F3AC4" w14:paraId="3BF5FB6F" w14:textId="77777777" w:rsidTr="009E6786">
        <w:trPr>
          <w:trHeight w:val="554"/>
        </w:trPr>
        <w:tc>
          <w:tcPr>
            <w:tcW w:w="2809" w:type="dxa"/>
            <w:shd w:val="clear" w:color="auto" w:fill="auto"/>
            <w:vAlign w:val="center"/>
            <w:hideMark/>
          </w:tcPr>
          <w:p w14:paraId="64D2AF78" w14:textId="77777777" w:rsidR="00EF7341" w:rsidRPr="000F3AC4" w:rsidRDefault="00EF7341" w:rsidP="00AF568C">
            <w:pPr>
              <w:rPr>
                <w:rFonts w:eastAsia="Times New Roman"/>
                <w:sz w:val="20"/>
                <w:szCs w:val="20"/>
              </w:rPr>
            </w:pPr>
            <w:r w:rsidRPr="000F3AC4">
              <w:rPr>
                <w:rFonts w:eastAsia="Times New Roman"/>
                <w:sz w:val="20"/>
                <w:szCs w:val="20"/>
              </w:rPr>
              <w:t>Missing</w:t>
            </w:r>
          </w:p>
        </w:tc>
        <w:tc>
          <w:tcPr>
            <w:tcW w:w="3662" w:type="dxa"/>
            <w:shd w:val="clear" w:color="auto" w:fill="auto"/>
            <w:noWrap/>
            <w:vAlign w:val="center"/>
            <w:hideMark/>
          </w:tcPr>
          <w:p w14:paraId="01A287AF" w14:textId="77777777" w:rsidR="00EF7341" w:rsidRPr="000F3AC4" w:rsidRDefault="00EF7341" w:rsidP="00AF568C">
            <w:pPr>
              <w:rPr>
                <w:rFonts w:eastAsia="Times New Roman"/>
                <w:sz w:val="20"/>
                <w:szCs w:val="20"/>
              </w:rPr>
            </w:pPr>
            <w:r w:rsidRPr="000F3AC4">
              <w:rPr>
                <w:rFonts w:eastAsia="Times New Roman"/>
                <w:sz w:val="20"/>
                <w:szCs w:val="20"/>
              </w:rPr>
              <w:t>22</w:t>
            </w:r>
          </w:p>
        </w:tc>
        <w:tc>
          <w:tcPr>
            <w:tcW w:w="2573" w:type="dxa"/>
            <w:shd w:val="clear" w:color="auto" w:fill="auto"/>
            <w:vAlign w:val="center"/>
            <w:hideMark/>
          </w:tcPr>
          <w:p w14:paraId="533BE611" w14:textId="77777777" w:rsidR="00EF7341" w:rsidRPr="000F3AC4" w:rsidRDefault="00EF7341" w:rsidP="00AF568C">
            <w:pPr>
              <w:rPr>
                <w:rFonts w:eastAsia="Times New Roman"/>
                <w:sz w:val="20"/>
                <w:szCs w:val="20"/>
              </w:rPr>
            </w:pPr>
          </w:p>
        </w:tc>
      </w:tr>
      <w:tr w:rsidR="00B168AD" w:rsidRPr="000F3AC4" w14:paraId="749D5A84" w14:textId="77777777" w:rsidTr="00990161">
        <w:trPr>
          <w:trHeight w:val="519"/>
        </w:trPr>
        <w:tc>
          <w:tcPr>
            <w:tcW w:w="2809" w:type="dxa"/>
            <w:shd w:val="clear" w:color="auto" w:fill="auto"/>
            <w:vAlign w:val="center"/>
            <w:hideMark/>
          </w:tcPr>
          <w:p w14:paraId="66BBADC9" w14:textId="77777777" w:rsidR="00EF7341" w:rsidRPr="000F3AC4" w:rsidRDefault="00EF7341" w:rsidP="00AF568C">
            <w:pPr>
              <w:rPr>
                <w:rFonts w:eastAsia="Times New Roman"/>
                <w:sz w:val="20"/>
                <w:szCs w:val="20"/>
              </w:rPr>
            </w:pPr>
          </w:p>
        </w:tc>
        <w:tc>
          <w:tcPr>
            <w:tcW w:w="3662" w:type="dxa"/>
            <w:shd w:val="clear" w:color="auto" w:fill="auto"/>
            <w:noWrap/>
            <w:vAlign w:val="center"/>
            <w:hideMark/>
          </w:tcPr>
          <w:p w14:paraId="4906D767" w14:textId="77777777" w:rsidR="00EF7341" w:rsidRPr="000F3AC4" w:rsidRDefault="00EF7341" w:rsidP="00AF568C">
            <w:pPr>
              <w:rPr>
                <w:rFonts w:eastAsia="Times New Roman"/>
                <w:sz w:val="20"/>
                <w:szCs w:val="20"/>
              </w:rPr>
            </w:pPr>
            <w:r w:rsidRPr="000F3AC4">
              <w:rPr>
                <w:rFonts w:eastAsia="Times New Roman"/>
                <w:sz w:val="20"/>
                <w:szCs w:val="20"/>
              </w:rPr>
              <w:t>513</w:t>
            </w:r>
          </w:p>
        </w:tc>
        <w:tc>
          <w:tcPr>
            <w:tcW w:w="2573" w:type="dxa"/>
            <w:shd w:val="clear" w:color="auto" w:fill="auto"/>
            <w:vAlign w:val="center"/>
            <w:hideMark/>
          </w:tcPr>
          <w:p w14:paraId="26826D07" w14:textId="77777777" w:rsidR="00EF7341" w:rsidRPr="000F3AC4" w:rsidRDefault="00EF7341" w:rsidP="00AF568C">
            <w:pPr>
              <w:rPr>
                <w:rFonts w:eastAsia="Times New Roman"/>
                <w:sz w:val="20"/>
                <w:szCs w:val="20"/>
              </w:rPr>
            </w:pPr>
          </w:p>
        </w:tc>
      </w:tr>
    </w:tbl>
    <w:p w14:paraId="53A663E7" w14:textId="77777777" w:rsidR="00EF7341" w:rsidRPr="000F3AC4" w:rsidRDefault="00EF7341" w:rsidP="00AF568C">
      <w:pPr>
        <w:rPr>
          <w:rFonts w:eastAsia="Times New Roman"/>
        </w:rPr>
      </w:pPr>
    </w:p>
    <w:p w14:paraId="315368C4" w14:textId="77777777" w:rsidR="00B57336" w:rsidRPr="000F3AC4" w:rsidRDefault="00B57336" w:rsidP="00AF568C">
      <w:pPr>
        <w:rPr>
          <w:rFonts w:eastAsia="Times New Roman"/>
        </w:rPr>
      </w:pPr>
    </w:p>
    <w:p w14:paraId="67E6E47E" w14:textId="129C5C01" w:rsidR="00EF7341" w:rsidRPr="000F3AC4" w:rsidRDefault="00EF7341" w:rsidP="00AF568C">
      <w:pPr>
        <w:rPr>
          <w:rFonts w:eastAsia="Times New Roman"/>
        </w:rPr>
      </w:pPr>
      <w:r w:rsidRPr="000F3AC4">
        <w:rPr>
          <w:rFonts w:eastAsia="Times New Roman"/>
        </w:rPr>
        <w:t xml:space="preserve">The data collected was not in equal proportions for men and women. There is a bias towards the number of women that took part in the survey as shown in Table </w:t>
      </w:r>
      <w:r w:rsidR="00381BEB" w:rsidRPr="000F3AC4">
        <w:rPr>
          <w:rFonts w:eastAsia="Times New Roman"/>
        </w:rPr>
        <w:t>4-4</w:t>
      </w:r>
      <w:r w:rsidRPr="000F3AC4">
        <w:rPr>
          <w:rFonts w:eastAsia="Times New Roman"/>
        </w:rPr>
        <w:t>, 55.9% of the respondents were female and 44.1% male.</w:t>
      </w:r>
    </w:p>
    <w:p w14:paraId="13825B46" w14:textId="77777777" w:rsidR="00104AC3" w:rsidRPr="000F3AC4" w:rsidRDefault="00104AC3" w:rsidP="00AF568C">
      <w:pPr>
        <w:rPr>
          <w:rFonts w:eastAsia="Times New Roman"/>
        </w:rPr>
      </w:pPr>
    </w:p>
    <w:p w14:paraId="1FD8A5F2" w14:textId="77777777" w:rsidR="00476D14" w:rsidRPr="000F3AC4" w:rsidRDefault="00476D14" w:rsidP="00AF568C">
      <w:pPr>
        <w:rPr>
          <w:rFonts w:eastAsia="Times New Roman"/>
        </w:rPr>
      </w:pPr>
    </w:p>
    <w:tbl>
      <w:tblPr>
        <w:tblW w:w="90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1"/>
        <w:gridCol w:w="3472"/>
        <w:gridCol w:w="2791"/>
      </w:tblGrid>
      <w:tr w:rsidR="00B168AD" w:rsidRPr="000F3AC4" w14:paraId="4DFE7B8F" w14:textId="77777777" w:rsidTr="00990161">
        <w:trPr>
          <w:trHeight w:val="295"/>
        </w:trPr>
        <w:tc>
          <w:tcPr>
            <w:tcW w:w="9044" w:type="dxa"/>
            <w:gridSpan w:val="3"/>
            <w:shd w:val="clear" w:color="auto" w:fill="auto"/>
            <w:vAlign w:val="bottom"/>
          </w:tcPr>
          <w:p w14:paraId="5562E52B" w14:textId="74449695" w:rsidR="00EF7341" w:rsidRPr="000F3AC4" w:rsidRDefault="00EF7341" w:rsidP="005449AE">
            <w:pPr>
              <w:pStyle w:val="Caption"/>
            </w:pPr>
            <w:bookmarkStart w:id="350" w:name="_Toc38099782"/>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4</w:t>
            </w:r>
            <w:r w:rsidR="008041EB" w:rsidRPr="000F3AC4">
              <w:fldChar w:fldCharType="end"/>
            </w:r>
            <w:r w:rsidRPr="000F3AC4">
              <w:t xml:space="preserve">  Gender Response</w:t>
            </w:r>
            <w:bookmarkEnd w:id="350"/>
          </w:p>
        </w:tc>
      </w:tr>
      <w:tr w:rsidR="00B168AD" w:rsidRPr="000F3AC4" w14:paraId="3B614C9B" w14:textId="77777777" w:rsidTr="006E1CED">
        <w:trPr>
          <w:trHeight w:val="547"/>
        </w:trPr>
        <w:tc>
          <w:tcPr>
            <w:tcW w:w="2781" w:type="dxa"/>
            <w:shd w:val="clear" w:color="auto" w:fill="auto"/>
            <w:vAlign w:val="bottom"/>
            <w:hideMark/>
          </w:tcPr>
          <w:p w14:paraId="36D70E18" w14:textId="77777777" w:rsidR="00EF7341" w:rsidRPr="000F3AC4" w:rsidRDefault="00EF7341" w:rsidP="00AF568C">
            <w:pPr>
              <w:rPr>
                <w:rFonts w:eastAsia="Times New Roman"/>
              </w:rPr>
            </w:pPr>
            <w:r w:rsidRPr="000F3AC4">
              <w:rPr>
                <w:rFonts w:eastAsia="Times New Roman"/>
              </w:rPr>
              <w:t> </w:t>
            </w:r>
          </w:p>
        </w:tc>
        <w:tc>
          <w:tcPr>
            <w:tcW w:w="3472" w:type="dxa"/>
            <w:shd w:val="clear" w:color="auto" w:fill="auto"/>
            <w:vAlign w:val="bottom"/>
            <w:hideMark/>
          </w:tcPr>
          <w:p w14:paraId="73446CD5" w14:textId="77777777" w:rsidR="00EF7341" w:rsidRPr="000F3AC4" w:rsidRDefault="00EF7341" w:rsidP="00AF568C">
            <w:pPr>
              <w:rPr>
                <w:rFonts w:eastAsia="Times New Roman"/>
              </w:rPr>
            </w:pPr>
            <w:r w:rsidRPr="000F3AC4">
              <w:rPr>
                <w:rFonts w:eastAsia="Times New Roman"/>
              </w:rPr>
              <w:t>Frequency</w:t>
            </w:r>
          </w:p>
        </w:tc>
        <w:tc>
          <w:tcPr>
            <w:tcW w:w="2791" w:type="dxa"/>
            <w:shd w:val="clear" w:color="auto" w:fill="auto"/>
            <w:vAlign w:val="bottom"/>
            <w:hideMark/>
          </w:tcPr>
          <w:p w14:paraId="23101779" w14:textId="77777777" w:rsidR="00EF7341" w:rsidRPr="000F3AC4" w:rsidRDefault="00EF7341" w:rsidP="00AF568C">
            <w:pPr>
              <w:rPr>
                <w:rFonts w:eastAsia="Times New Roman"/>
              </w:rPr>
            </w:pPr>
            <w:r w:rsidRPr="000F3AC4">
              <w:rPr>
                <w:rFonts w:eastAsia="Times New Roman"/>
              </w:rPr>
              <w:t>Valid Percent</w:t>
            </w:r>
          </w:p>
        </w:tc>
      </w:tr>
      <w:tr w:rsidR="00B168AD" w:rsidRPr="000F3AC4" w14:paraId="1EC5D510" w14:textId="77777777" w:rsidTr="006E1CED">
        <w:trPr>
          <w:trHeight w:val="328"/>
        </w:trPr>
        <w:tc>
          <w:tcPr>
            <w:tcW w:w="2781" w:type="dxa"/>
            <w:shd w:val="clear" w:color="auto" w:fill="auto"/>
            <w:hideMark/>
          </w:tcPr>
          <w:p w14:paraId="1EC4B35F" w14:textId="77777777" w:rsidR="00EF7341" w:rsidRPr="000F3AC4" w:rsidRDefault="009E6786" w:rsidP="00AF568C">
            <w:pPr>
              <w:rPr>
                <w:rFonts w:eastAsia="Times New Roman"/>
              </w:rPr>
            </w:pPr>
            <w:r w:rsidRPr="000F3AC4">
              <w:rPr>
                <w:rFonts w:eastAsia="Times New Roman"/>
              </w:rPr>
              <w:t>F</w:t>
            </w:r>
            <w:r w:rsidR="00EF7341" w:rsidRPr="000F3AC4">
              <w:rPr>
                <w:rFonts w:eastAsia="Times New Roman"/>
              </w:rPr>
              <w:t>emale</w:t>
            </w:r>
          </w:p>
        </w:tc>
        <w:tc>
          <w:tcPr>
            <w:tcW w:w="3472" w:type="dxa"/>
            <w:shd w:val="clear" w:color="auto" w:fill="auto"/>
            <w:noWrap/>
            <w:vAlign w:val="center"/>
            <w:hideMark/>
          </w:tcPr>
          <w:p w14:paraId="7B220DEA" w14:textId="77777777" w:rsidR="00EF7341" w:rsidRPr="000F3AC4" w:rsidRDefault="00EF7341" w:rsidP="00AF568C">
            <w:pPr>
              <w:rPr>
                <w:rFonts w:eastAsia="Times New Roman"/>
              </w:rPr>
            </w:pPr>
            <w:r w:rsidRPr="000F3AC4">
              <w:rPr>
                <w:rFonts w:eastAsia="Times New Roman"/>
              </w:rPr>
              <w:t>270</w:t>
            </w:r>
          </w:p>
        </w:tc>
        <w:tc>
          <w:tcPr>
            <w:tcW w:w="2791" w:type="dxa"/>
            <w:shd w:val="clear" w:color="auto" w:fill="auto"/>
            <w:noWrap/>
            <w:vAlign w:val="center"/>
            <w:hideMark/>
          </w:tcPr>
          <w:p w14:paraId="647CB202" w14:textId="77777777" w:rsidR="00EF7341" w:rsidRPr="000F3AC4" w:rsidRDefault="00EF7341" w:rsidP="00AF568C">
            <w:pPr>
              <w:rPr>
                <w:rFonts w:eastAsia="Times New Roman"/>
              </w:rPr>
            </w:pPr>
            <w:r w:rsidRPr="000F3AC4">
              <w:rPr>
                <w:rFonts w:eastAsia="Times New Roman"/>
              </w:rPr>
              <w:t>55.9</w:t>
            </w:r>
          </w:p>
        </w:tc>
      </w:tr>
      <w:tr w:rsidR="00B168AD" w:rsidRPr="000F3AC4" w14:paraId="57106637" w14:textId="77777777" w:rsidTr="006E1CED">
        <w:trPr>
          <w:trHeight w:val="312"/>
        </w:trPr>
        <w:tc>
          <w:tcPr>
            <w:tcW w:w="2781" w:type="dxa"/>
            <w:shd w:val="clear" w:color="auto" w:fill="auto"/>
            <w:hideMark/>
          </w:tcPr>
          <w:p w14:paraId="268B9497" w14:textId="77777777" w:rsidR="00EF7341" w:rsidRPr="000F3AC4" w:rsidRDefault="00EF7341" w:rsidP="00AF568C">
            <w:pPr>
              <w:rPr>
                <w:rFonts w:eastAsia="Times New Roman"/>
              </w:rPr>
            </w:pPr>
            <w:r w:rsidRPr="000F3AC4">
              <w:rPr>
                <w:rFonts w:eastAsia="Times New Roman"/>
              </w:rPr>
              <w:t>Male</w:t>
            </w:r>
          </w:p>
        </w:tc>
        <w:tc>
          <w:tcPr>
            <w:tcW w:w="3472" w:type="dxa"/>
            <w:shd w:val="clear" w:color="auto" w:fill="auto"/>
            <w:noWrap/>
            <w:vAlign w:val="center"/>
            <w:hideMark/>
          </w:tcPr>
          <w:p w14:paraId="53D02D29" w14:textId="77777777" w:rsidR="00EF7341" w:rsidRPr="000F3AC4" w:rsidRDefault="00EF7341" w:rsidP="00AF568C">
            <w:pPr>
              <w:rPr>
                <w:rFonts w:eastAsia="Times New Roman"/>
              </w:rPr>
            </w:pPr>
            <w:r w:rsidRPr="000F3AC4">
              <w:rPr>
                <w:rFonts w:eastAsia="Times New Roman"/>
              </w:rPr>
              <w:t>213</w:t>
            </w:r>
          </w:p>
        </w:tc>
        <w:tc>
          <w:tcPr>
            <w:tcW w:w="2791" w:type="dxa"/>
            <w:shd w:val="clear" w:color="auto" w:fill="auto"/>
            <w:noWrap/>
            <w:vAlign w:val="center"/>
            <w:hideMark/>
          </w:tcPr>
          <w:p w14:paraId="74616298" w14:textId="77777777" w:rsidR="00EF7341" w:rsidRPr="000F3AC4" w:rsidRDefault="00EF7341" w:rsidP="00AF568C">
            <w:pPr>
              <w:rPr>
                <w:rFonts w:eastAsia="Times New Roman"/>
              </w:rPr>
            </w:pPr>
            <w:r w:rsidRPr="000F3AC4">
              <w:rPr>
                <w:rFonts w:eastAsia="Times New Roman"/>
              </w:rPr>
              <w:t>44.1</w:t>
            </w:r>
          </w:p>
        </w:tc>
      </w:tr>
      <w:tr w:rsidR="00B168AD" w:rsidRPr="000F3AC4" w14:paraId="7AE873AF" w14:textId="77777777" w:rsidTr="006E1CED">
        <w:trPr>
          <w:trHeight w:val="312"/>
        </w:trPr>
        <w:tc>
          <w:tcPr>
            <w:tcW w:w="2781" w:type="dxa"/>
            <w:shd w:val="clear" w:color="auto" w:fill="auto"/>
            <w:hideMark/>
          </w:tcPr>
          <w:p w14:paraId="2B2E35B5" w14:textId="77777777" w:rsidR="00EF7341" w:rsidRPr="000F3AC4" w:rsidRDefault="00EF7341" w:rsidP="00AF568C">
            <w:pPr>
              <w:rPr>
                <w:rFonts w:eastAsia="Times New Roman"/>
              </w:rPr>
            </w:pPr>
            <w:r w:rsidRPr="000F3AC4">
              <w:rPr>
                <w:rFonts w:eastAsia="Times New Roman"/>
              </w:rPr>
              <w:t>Total</w:t>
            </w:r>
          </w:p>
        </w:tc>
        <w:tc>
          <w:tcPr>
            <w:tcW w:w="3472" w:type="dxa"/>
            <w:shd w:val="clear" w:color="auto" w:fill="auto"/>
            <w:noWrap/>
            <w:vAlign w:val="center"/>
            <w:hideMark/>
          </w:tcPr>
          <w:p w14:paraId="26CF1F8C" w14:textId="77777777" w:rsidR="00EF7341" w:rsidRPr="000F3AC4" w:rsidRDefault="00EF7341" w:rsidP="00AF568C">
            <w:pPr>
              <w:rPr>
                <w:rFonts w:eastAsia="Times New Roman"/>
              </w:rPr>
            </w:pPr>
            <w:r w:rsidRPr="000F3AC4">
              <w:rPr>
                <w:rFonts w:eastAsia="Times New Roman"/>
              </w:rPr>
              <w:t>483</w:t>
            </w:r>
          </w:p>
        </w:tc>
        <w:tc>
          <w:tcPr>
            <w:tcW w:w="2791" w:type="dxa"/>
            <w:shd w:val="clear" w:color="auto" w:fill="auto"/>
            <w:noWrap/>
            <w:vAlign w:val="center"/>
            <w:hideMark/>
          </w:tcPr>
          <w:p w14:paraId="72F9F993" w14:textId="77777777" w:rsidR="00EF7341" w:rsidRPr="000F3AC4" w:rsidRDefault="00EF7341" w:rsidP="00AF568C">
            <w:pPr>
              <w:rPr>
                <w:rFonts w:eastAsia="Times New Roman"/>
              </w:rPr>
            </w:pPr>
            <w:r w:rsidRPr="000F3AC4">
              <w:rPr>
                <w:rFonts w:eastAsia="Times New Roman"/>
              </w:rPr>
              <w:t>100.0</w:t>
            </w:r>
          </w:p>
        </w:tc>
      </w:tr>
      <w:tr w:rsidR="00B168AD" w:rsidRPr="000F3AC4" w14:paraId="44A6B339" w14:textId="77777777" w:rsidTr="006E1CED">
        <w:trPr>
          <w:trHeight w:val="312"/>
        </w:trPr>
        <w:tc>
          <w:tcPr>
            <w:tcW w:w="2781" w:type="dxa"/>
            <w:shd w:val="clear" w:color="auto" w:fill="auto"/>
            <w:hideMark/>
          </w:tcPr>
          <w:p w14:paraId="42AB075F" w14:textId="77777777" w:rsidR="00EF7341" w:rsidRPr="000F3AC4" w:rsidRDefault="00EF7341" w:rsidP="00AF568C">
            <w:pPr>
              <w:rPr>
                <w:rFonts w:eastAsia="Times New Roman"/>
              </w:rPr>
            </w:pPr>
            <w:r w:rsidRPr="000F3AC4">
              <w:rPr>
                <w:rFonts w:eastAsia="Times New Roman"/>
              </w:rPr>
              <w:t>Missing</w:t>
            </w:r>
          </w:p>
        </w:tc>
        <w:tc>
          <w:tcPr>
            <w:tcW w:w="3472" w:type="dxa"/>
            <w:shd w:val="clear" w:color="auto" w:fill="auto"/>
            <w:noWrap/>
            <w:vAlign w:val="center"/>
            <w:hideMark/>
          </w:tcPr>
          <w:p w14:paraId="364698A9" w14:textId="77777777" w:rsidR="00EF7341" w:rsidRPr="000F3AC4" w:rsidRDefault="00EF7341" w:rsidP="00AF568C">
            <w:pPr>
              <w:rPr>
                <w:rFonts w:eastAsia="Times New Roman"/>
              </w:rPr>
            </w:pPr>
            <w:r w:rsidRPr="000F3AC4">
              <w:rPr>
                <w:rFonts w:eastAsia="Times New Roman"/>
              </w:rPr>
              <w:t>30</w:t>
            </w:r>
          </w:p>
        </w:tc>
        <w:tc>
          <w:tcPr>
            <w:tcW w:w="2791" w:type="dxa"/>
            <w:shd w:val="clear" w:color="auto" w:fill="auto"/>
            <w:vAlign w:val="center"/>
            <w:hideMark/>
          </w:tcPr>
          <w:p w14:paraId="4D5B5A5E" w14:textId="77777777" w:rsidR="00EF7341" w:rsidRPr="000F3AC4" w:rsidRDefault="00EF7341" w:rsidP="00AF568C">
            <w:pPr>
              <w:rPr>
                <w:rFonts w:eastAsia="Times New Roman"/>
              </w:rPr>
            </w:pPr>
          </w:p>
        </w:tc>
      </w:tr>
      <w:tr w:rsidR="00B168AD" w:rsidRPr="000F3AC4" w14:paraId="222CD81F" w14:textId="77777777" w:rsidTr="006E1CED">
        <w:trPr>
          <w:trHeight w:val="328"/>
        </w:trPr>
        <w:tc>
          <w:tcPr>
            <w:tcW w:w="2781" w:type="dxa"/>
            <w:shd w:val="clear" w:color="auto" w:fill="auto"/>
            <w:hideMark/>
          </w:tcPr>
          <w:p w14:paraId="4A365AD6" w14:textId="77777777" w:rsidR="00EF7341" w:rsidRPr="000F3AC4" w:rsidRDefault="00EF7341" w:rsidP="00AF568C">
            <w:pPr>
              <w:rPr>
                <w:rFonts w:eastAsia="Times New Roman"/>
              </w:rPr>
            </w:pPr>
            <w:r w:rsidRPr="000F3AC4">
              <w:rPr>
                <w:rFonts w:eastAsia="Times New Roman"/>
              </w:rPr>
              <w:lastRenderedPageBreak/>
              <w:t> </w:t>
            </w:r>
          </w:p>
        </w:tc>
        <w:tc>
          <w:tcPr>
            <w:tcW w:w="3472" w:type="dxa"/>
            <w:shd w:val="clear" w:color="auto" w:fill="auto"/>
            <w:noWrap/>
            <w:vAlign w:val="center"/>
            <w:hideMark/>
          </w:tcPr>
          <w:p w14:paraId="2247A85F" w14:textId="77777777" w:rsidR="00EF7341" w:rsidRPr="000F3AC4" w:rsidRDefault="00EF7341" w:rsidP="00AF568C">
            <w:pPr>
              <w:rPr>
                <w:rFonts w:eastAsia="Times New Roman"/>
              </w:rPr>
            </w:pPr>
            <w:r w:rsidRPr="000F3AC4">
              <w:rPr>
                <w:rFonts w:eastAsia="Times New Roman"/>
              </w:rPr>
              <w:t>513</w:t>
            </w:r>
          </w:p>
        </w:tc>
        <w:tc>
          <w:tcPr>
            <w:tcW w:w="2791" w:type="dxa"/>
            <w:shd w:val="clear" w:color="auto" w:fill="auto"/>
            <w:vAlign w:val="center"/>
            <w:hideMark/>
          </w:tcPr>
          <w:p w14:paraId="32131C2E" w14:textId="77777777" w:rsidR="00EF7341" w:rsidRPr="000F3AC4" w:rsidRDefault="00EF7341" w:rsidP="00AF568C">
            <w:pPr>
              <w:rPr>
                <w:rFonts w:eastAsia="Times New Roman"/>
              </w:rPr>
            </w:pPr>
          </w:p>
        </w:tc>
      </w:tr>
    </w:tbl>
    <w:p w14:paraId="2D6BD4B6" w14:textId="77777777" w:rsidR="00EF7341" w:rsidRPr="000F3AC4" w:rsidRDefault="00EF7341" w:rsidP="00AF568C">
      <w:pPr>
        <w:rPr>
          <w:rFonts w:eastAsia="Times New Roman"/>
        </w:rPr>
      </w:pPr>
    </w:p>
    <w:p w14:paraId="1CCC0D7B" w14:textId="77777777" w:rsidR="00EF7341" w:rsidRPr="000F3AC4" w:rsidRDefault="00EF7341" w:rsidP="00AF568C">
      <w:pPr>
        <w:rPr>
          <w:rFonts w:eastAsia="Times New Roman"/>
        </w:rPr>
      </w:pPr>
      <w:r w:rsidRPr="000F3AC4">
        <w:rPr>
          <w:rFonts w:eastAsia="Times New Roman"/>
        </w:rPr>
        <w:t xml:space="preserve">Of the 513 participants identified as skilled people, 90% have achieved an educational level of a degree or higher qualification. The remaining 10% have not achieved or recorded an educational level of degree or above, but have an occupation identified in the Asheim et al., (2011), classification of skilled people qualifications and are therefore included as skilled people (see Table </w:t>
      </w:r>
      <w:r w:rsidR="003B1460" w:rsidRPr="000F3AC4">
        <w:rPr>
          <w:rFonts w:eastAsia="Times New Roman"/>
        </w:rPr>
        <w:t>4-5</w:t>
      </w:r>
      <w:r w:rsidRPr="000F3AC4">
        <w:rPr>
          <w:rFonts w:eastAsia="Times New Roman"/>
        </w:rPr>
        <w:t xml:space="preserve"> below</w:t>
      </w:r>
      <w:r w:rsidR="003B1460" w:rsidRPr="000F3AC4">
        <w:rPr>
          <w:rFonts w:eastAsia="Times New Roman"/>
        </w:rPr>
        <w:t>).</w:t>
      </w:r>
    </w:p>
    <w:p w14:paraId="5B2DE679" w14:textId="77777777" w:rsidR="00125CA4" w:rsidRPr="000F3AC4" w:rsidRDefault="00125CA4" w:rsidP="00AF568C">
      <w:pPr>
        <w:rPr>
          <w:rFonts w:eastAsia="Times New Roman"/>
        </w:rPr>
      </w:pPr>
    </w:p>
    <w:tbl>
      <w:tblPr>
        <w:tblW w:w="90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2"/>
        <w:gridCol w:w="3125"/>
        <w:gridCol w:w="2437"/>
      </w:tblGrid>
      <w:tr w:rsidR="00B168AD" w:rsidRPr="000F3AC4" w14:paraId="3E70C2E4" w14:textId="77777777" w:rsidTr="006E1CED">
        <w:trPr>
          <w:trHeight w:hRule="exact" w:val="284"/>
        </w:trPr>
        <w:tc>
          <w:tcPr>
            <w:tcW w:w="9044" w:type="dxa"/>
            <w:gridSpan w:val="3"/>
            <w:shd w:val="clear" w:color="auto" w:fill="auto"/>
            <w:vAlign w:val="bottom"/>
          </w:tcPr>
          <w:p w14:paraId="0AEF920B" w14:textId="78ED8069" w:rsidR="00EF7341" w:rsidRPr="000F3AC4" w:rsidRDefault="00EF7341" w:rsidP="00AF568C">
            <w:pPr>
              <w:rPr>
                <w:rFonts w:eastAsia="Times New Roman"/>
              </w:rPr>
            </w:pPr>
            <w:bookmarkStart w:id="351" w:name="_Toc38099783"/>
            <w:r w:rsidRPr="000F3AC4">
              <w:t xml:space="preserve">Table </w:t>
            </w:r>
            <w:fldSimple w:instr=" STYLEREF 1 \s ">
              <w:r w:rsidR="00763251" w:rsidRPr="000F3AC4">
                <w:rPr>
                  <w:noProof/>
                </w:rPr>
                <w:t>4</w:t>
              </w:r>
            </w:fldSimple>
            <w:r w:rsidR="00410BD7" w:rsidRPr="000F3AC4">
              <w:noBreakHyphen/>
            </w:r>
            <w:fldSimple w:instr=" SEQ Table \* ARABIC \s 1 ">
              <w:r w:rsidR="00763251" w:rsidRPr="000F3AC4">
                <w:rPr>
                  <w:noProof/>
                </w:rPr>
                <w:t>5</w:t>
              </w:r>
            </w:fldSimple>
            <w:r w:rsidRPr="000F3AC4">
              <w:rPr>
                <w:rFonts w:eastAsia="Times New Roman"/>
              </w:rPr>
              <w:t xml:space="preserve"> Education levels of skilled respondents</w:t>
            </w:r>
            <w:bookmarkEnd w:id="351"/>
          </w:p>
          <w:p w14:paraId="23C25A8F" w14:textId="77777777" w:rsidR="00125CA4" w:rsidRPr="000F3AC4" w:rsidRDefault="00125CA4" w:rsidP="00AF568C">
            <w:pPr>
              <w:rPr>
                <w:rFonts w:eastAsia="Times New Roman"/>
              </w:rPr>
            </w:pPr>
          </w:p>
          <w:p w14:paraId="7218DA04" w14:textId="77777777" w:rsidR="00125CA4" w:rsidRPr="000F3AC4" w:rsidRDefault="00125CA4" w:rsidP="00AF568C">
            <w:pPr>
              <w:rPr>
                <w:rFonts w:eastAsia="Times New Roman"/>
              </w:rPr>
            </w:pPr>
          </w:p>
        </w:tc>
      </w:tr>
      <w:tr w:rsidR="00B168AD" w:rsidRPr="000F3AC4" w14:paraId="04715D2A" w14:textId="77777777" w:rsidTr="006E1CED">
        <w:trPr>
          <w:trHeight w:hRule="exact" w:val="284"/>
        </w:trPr>
        <w:tc>
          <w:tcPr>
            <w:tcW w:w="3482" w:type="dxa"/>
            <w:shd w:val="clear" w:color="auto" w:fill="auto"/>
            <w:vAlign w:val="bottom"/>
            <w:hideMark/>
          </w:tcPr>
          <w:p w14:paraId="06F16CFD" w14:textId="77777777" w:rsidR="00EF7341" w:rsidRPr="000F3AC4" w:rsidRDefault="00EF7341" w:rsidP="00AF568C">
            <w:pPr>
              <w:rPr>
                <w:rFonts w:eastAsia="Times New Roman"/>
              </w:rPr>
            </w:pPr>
            <w:r w:rsidRPr="000F3AC4">
              <w:rPr>
                <w:rFonts w:eastAsia="Times New Roman"/>
              </w:rPr>
              <w:t> </w:t>
            </w:r>
          </w:p>
        </w:tc>
        <w:tc>
          <w:tcPr>
            <w:tcW w:w="3125" w:type="dxa"/>
            <w:shd w:val="clear" w:color="auto" w:fill="auto"/>
            <w:vAlign w:val="bottom"/>
            <w:hideMark/>
          </w:tcPr>
          <w:p w14:paraId="76EED650" w14:textId="77777777" w:rsidR="00EF7341" w:rsidRPr="000F3AC4" w:rsidRDefault="00EF7341" w:rsidP="00AF568C">
            <w:pPr>
              <w:rPr>
                <w:rFonts w:eastAsia="Times New Roman"/>
              </w:rPr>
            </w:pPr>
            <w:r w:rsidRPr="000F3AC4">
              <w:rPr>
                <w:rFonts w:eastAsia="Times New Roman"/>
              </w:rPr>
              <w:t>Frequency</w:t>
            </w:r>
          </w:p>
        </w:tc>
        <w:tc>
          <w:tcPr>
            <w:tcW w:w="2437" w:type="dxa"/>
            <w:shd w:val="clear" w:color="auto" w:fill="auto"/>
            <w:vAlign w:val="bottom"/>
            <w:hideMark/>
          </w:tcPr>
          <w:p w14:paraId="43A0A1F0" w14:textId="77777777" w:rsidR="00EF7341" w:rsidRPr="000F3AC4" w:rsidRDefault="00EF7341" w:rsidP="00AF568C">
            <w:pPr>
              <w:rPr>
                <w:rFonts w:eastAsia="Times New Roman"/>
              </w:rPr>
            </w:pPr>
            <w:r w:rsidRPr="000F3AC4">
              <w:rPr>
                <w:rFonts w:eastAsia="Times New Roman"/>
              </w:rPr>
              <w:t>Valid Percent</w:t>
            </w:r>
          </w:p>
        </w:tc>
      </w:tr>
      <w:tr w:rsidR="00B168AD" w:rsidRPr="000F3AC4" w14:paraId="7E83C3F2" w14:textId="77777777" w:rsidTr="006E1CED">
        <w:trPr>
          <w:trHeight w:hRule="exact" w:val="284"/>
        </w:trPr>
        <w:tc>
          <w:tcPr>
            <w:tcW w:w="3482" w:type="dxa"/>
            <w:shd w:val="clear" w:color="auto" w:fill="auto"/>
            <w:hideMark/>
          </w:tcPr>
          <w:p w14:paraId="0C0FDA18" w14:textId="77777777" w:rsidR="00EF7341" w:rsidRPr="000F3AC4" w:rsidRDefault="00EF7341" w:rsidP="00AF568C">
            <w:pPr>
              <w:rPr>
                <w:rFonts w:eastAsia="Times New Roman"/>
              </w:rPr>
            </w:pPr>
            <w:r w:rsidRPr="000F3AC4">
              <w:rPr>
                <w:rFonts w:eastAsia="Times New Roman"/>
              </w:rPr>
              <w:t>Other</w:t>
            </w:r>
          </w:p>
        </w:tc>
        <w:tc>
          <w:tcPr>
            <w:tcW w:w="3125" w:type="dxa"/>
            <w:shd w:val="clear" w:color="auto" w:fill="auto"/>
            <w:noWrap/>
            <w:vAlign w:val="center"/>
            <w:hideMark/>
          </w:tcPr>
          <w:p w14:paraId="572E8948" w14:textId="77777777" w:rsidR="00EF7341" w:rsidRPr="000F3AC4" w:rsidRDefault="00EF7341" w:rsidP="00AF568C">
            <w:pPr>
              <w:rPr>
                <w:rFonts w:eastAsia="Times New Roman"/>
              </w:rPr>
            </w:pPr>
            <w:r w:rsidRPr="000F3AC4">
              <w:rPr>
                <w:rFonts w:eastAsia="Times New Roman"/>
              </w:rPr>
              <w:t>24</w:t>
            </w:r>
          </w:p>
        </w:tc>
        <w:tc>
          <w:tcPr>
            <w:tcW w:w="2437" w:type="dxa"/>
            <w:shd w:val="clear" w:color="auto" w:fill="auto"/>
            <w:noWrap/>
            <w:vAlign w:val="center"/>
            <w:hideMark/>
          </w:tcPr>
          <w:p w14:paraId="2F5582B2" w14:textId="77777777" w:rsidR="00EF7341" w:rsidRPr="000F3AC4" w:rsidRDefault="00EF7341" w:rsidP="00AF568C">
            <w:pPr>
              <w:rPr>
                <w:rFonts w:eastAsia="Times New Roman"/>
              </w:rPr>
            </w:pPr>
            <w:r w:rsidRPr="000F3AC4">
              <w:rPr>
                <w:rFonts w:eastAsia="Times New Roman"/>
              </w:rPr>
              <w:t>4.9</w:t>
            </w:r>
          </w:p>
        </w:tc>
      </w:tr>
      <w:tr w:rsidR="00B168AD" w:rsidRPr="000F3AC4" w14:paraId="05DF11FE" w14:textId="77777777" w:rsidTr="006E1CED">
        <w:trPr>
          <w:trHeight w:hRule="exact" w:val="284"/>
        </w:trPr>
        <w:tc>
          <w:tcPr>
            <w:tcW w:w="3482" w:type="dxa"/>
            <w:shd w:val="clear" w:color="auto" w:fill="auto"/>
            <w:hideMark/>
          </w:tcPr>
          <w:p w14:paraId="20012097" w14:textId="77777777" w:rsidR="00EF7341" w:rsidRPr="000F3AC4" w:rsidRDefault="00EF7341" w:rsidP="00AF568C">
            <w:pPr>
              <w:rPr>
                <w:rFonts w:eastAsia="Times New Roman"/>
              </w:rPr>
            </w:pPr>
            <w:r w:rsidRPr="000F3AC4">
              <w:rPr>
                <w:rFonts w:eastAsia="Times New Roman"/>
              </w:rPr>
              <w:t>HND</w:t>
            </w:r>
          </w:p>
        </w:tc>
        <w:tc>
          <w:tcPr>
            <w:tcW w:w="3125" w:type="dxa"/>
            <w:shd w:val="clear" w:color="auto" w:fill="auto"/>
            <w:noWrap/>
            <w:vAlign w:val="center"/>
            <w:hideMark/>
          </w:tcPr>
          <w:p w14:paraId="664BF621" w14:textId="77777777" w:rsidR="00EF7341" w:rsidRPr="000F3AC4" w:rsidRDefault="00EF7341" w:rsidP="00AF568C">
            <w:pPr>
              <w:rPr>
                <w:rFonts w:eastAsia="Times New Roman"/>
              </w:rPr>
            </w:pPr>
            <w:r w:rsidRPr="000F3AC4">
              <w:rPr>
                <w:rFonts w:eastAsia="Times New Roman"/>
              </w:rPr>
              <w:t>25</w:t>
            </w:r>
          </w:p>
        </w:tc>
        <w:tc>
          <w:tcPr>
            <w:tcW w:w="2437" w:type="dxa"/>
            <w:shd w:val="clear" w:color="auto" w:fill="auto"/>
            <w:noWrap/>
            <w:vAlign w:val="center"/>
            <w:hideMark/>
          </w:tcPr>
          <w:p w14:paraId="0B2E2F73" w14:textId="77777777" w:rsidR="00EF7341" w:rsidRPr="000F3AC4" w:rsidRDefault="00EF7341" w:rsidP="00AF568C">
            <w:pPr>
              <w:rPr>
                <w:rFonts w:eastAsia="Times New Roman"/>
              </w:rPr>
            </w:pPr>
            <w:r w:rsidRPr="000F3AC4">
              <w:rPr>
                <w:rFonts w:eastAsia="Times New Roman"/>
              </w:rPr>
              <w:t>5.1</w:t>
            </w:r>
          </w:p>
        </w:tc>
      </w:tr>
      <w:tr w:rsidR="00B168AD" w:rsidRPr="000F3AC4" w14:paraId="15DDF868" w14:textId="77777777" w:rsidTr="006E1CED">
        <w:trPr>
          <w:trHeight w:hRule="exact" w:val="284"/>
        </w:trPr>
        <w:tc>
          <w:tcPr>
            <w:tcW w:w="3482" w:type="dxa"/>
            <w:shd w:val="clear" w:color="auto" w:fill="auto"/>
            <w:hideMark/>
          </w:tcPr>
          <w:p w14:paraId="59C1EE20" w14:textId="77777777" w:rsidR="00EF7341" w:rsidRPr="000F3AC4" w:rsidRDefault="00CB1C50" w:rsidP="00AF568C">
            <w:pPr>
              <w:rPr>
                <w:rFonts w:eastAsia="Times New Roman"/>
              </w:rPr>
            </w:pPr>
            <w:r w:rsidRPr="000F3AC4">
              <w:rPr>
                <w:rFonts w:eastAsia="Times New Roman"/>
              </w:rPr>
              <w:t>D</w:t>
            </w:r>
            <w:r w:rsidR="00EF7341" w:rsidRPr="000F3AC4">
              <w:rPr>
                <w:rFonts w:eastAsia="Times New Roman"/>
              </w:rPr>
              <w:t>egree</w:t>
            </w:r>
          </w:p>
        </w:tc>
        <w:tc>
          <w:tcPr>
            <w:tcW w:w="3125" w:type="dxa"/>
            <w:shd w:val="clear" w:color="auto" w:fill="auto"/>
            <w:noWrap/>
            <w:vAlign w:val="center"/>
            <w:hideMark/>
          </w:tcPr>
          <w:p w14:paraId="7FD92BF2" w14:textId="77777777" w:rsidR="00EF7341" w:rsidRPr="000F3AC4" w:rsidRDefault="00EF7341" w:rsidP="00AF568C">
            <w:pPr>
              <w:rPr>
                <w:rFonts w:eastAsia="Times New Roman"/>
              </w:rPr>
            </w:pPr>
            <w:r w:rsidRPr="000F3AC4">
              <w:rPr>
                <w:rFonts w:eastAsia="Times New Roman"/>
              </w:rPr>
              <w:t>196</w:t>
            </w:r>
          </w:p>
        </w:tc>
        <w:tc>
          <w:tcPr>
            <w:tcW w:w="2437" w:type="dxa"/>
            <w:shd w:val="clear" w:color="auto" w:fill="auto"/>
            <w:noWrap/>
            <w:vAlign w:val="center"/>
            <w:hideMark/>
          </w:tcPr>
          <w:p w14:paraId="4977D973" w14:textId="77777777" w:rsidR="00EF7341" w:rsidRPr="000F3AC4" w:rsidRDefault="00EF7341" w:rsidP="00AF568C">
            <w:pPr>
              <w:rPr>
                <w:rFonts w:eastAsia="Times New Roman"/>
              </w:rPr>
            </w:pPr>
            <w:r w:rsidRPr="000F3AC4">
              <w:rPr>
                <w:rFonts w:eastAsia="Times New Roman"/>
              </w:rPr>
              <w:t>39.9</w:t>
            </w:r>
          </w:p>
        </w:tc>
      </w:tr>
      <w:tr w:rsidR="00B168AD" w:rsidRPr="000F3AC4" w14:paraId="7A441774" w14:textId="77777777" w:rsidTr="006E1CED">
        <w:trPr>
          <w:trHeight w:hRule="exact" w:val="284"/>
        </w:trPr>
        <w:tc>
          <w:tcPr>
            <w:tcW w:w="3482" w:type="dxa"/>
            <w:shd w:val="clear" w:color="auto" w:fill="auto"/>
            <w:hideMark/>
          </w:tcPr>
          <w:p w14:paraId="7F8F6945" w14:textId="77777777" w:rsidR="00EF7341" w:rsidRPr="000F3AC4" w:rsidRDefault="00EF7341" w:rsidP="00AF568C">
            <w:pPr>
              <w:rPr>
                <w:rFonts w:eastAsia="Times New Roman"/>
              </w:rPr>
            </w:pPr>
            <w:r w:rsidRPr="000F3AC4">
              <w:rPr>
                <w:rFonts w:eastAsia="Times New Roman"/>
              </w:rPr>
              <w:t>professional qualification</w:t>
            </w:r>
          </w:p>
        </w:tc>
        <w:tc>
          <w:tcPr>
            <w:tcW w:w="3125" w:type="dxa"/>
            <w:shd w:val="clear" w:color="auto" w:fill="auto"/>
            <w:noWrap/>
            <w:vAlign w:val="center"/>
            <w:hideMark/>
          </w:tcPr>
          <w:p w14:paraId="3BC684D0" w14:textId="77777777" w:rsidR="00EF7341" w:rsidRPr="000F3AC4" w:rsidRDefault="00EF7341" w:rsidP="00AF568C">
            <w:pPr>
              <w:rPr>
                <w:rFonts w:eastAsia="Times New Roman"/>
              </w:rPr>
            </w:pPr>
            <w:r w:rsidRPr="000F3AC4">
              <w:rPr>
                <w:rFonts w:eastAsia="Times New Roman"/>
              </w:rPr>
              <w:t>124</w:t>
            </w:r>
          </w:p>
        </w:tc>
        <w:tc>
          <w:tcPr>
            <w:tcW w:w="2437" w:type="dxa"/>
            <w:shd w:val="clear" w:color="auto" w:fill="auto"/>
            <w:noWrap/>
            <w:vAlign w:val="center"/>
            <w:hideMark/>
          </w:tcPr>
          <w:p w14:paraId="49E1E612" w14:textId="77777777" w:rsidR="00EF7341" w:rsidRPr="000F3AC4" w:rsidRDefault="00EF7341" w:rsidP="00AF568C">
            <w:pPr>
              <w:rPr>
                <w:rFonts w:eastAsia="Times New Roman"/>
              </w:rPr>
            </w:pPr>
            <w:r w:rsidRPr="000F3AC4">
              <w:rPr>
                <w:rFonts w:eastAsia="Times New Roman"/>
              </w:rPr>
              <w:t>25.3</w:t>
            </w:r>
          </w:p>
        </w:tc>
      </w:tr>
      <w:tr w:rsidR="00B168AD" w:rsidRPr="000F3AC4" w14:paraId="58F07963" w14:textId="77777777" w:rsidTr="006E1CED">
        <w:trPr>
          <w:trHeight w:hRule="exact" w:val="284"/>
        </w:trPr>
        <w:tc>
          <w:tcPr>
            <w:tcW w:w="3482" w:type="dxa"/>
            <w:shd w:val="clear" w:color="auto" w:fill="auto"/>
            <w:hideMark/>
          </w:tcPr>
          <w:p w14:paraId="2144B1F5" w14:textId="77777777" w:rsidR="00EF7341" w:rsidRPr="000F3AC4" w:rsidRDefault="00EF7341" w:rsidP="00AF568C">
            <w:pPr>
              <w:rPr>
                <w:rFonts w:eastAsia="Times New Roman"/>
              </w:rPr>
            </w:pPr>
            <w:r w:rsidRPr="000F3AC4">
              <w:rPr>
                <w:rFonts w:eastAsia="Times New Roman"/>
              </w:rPr>
              <w:t>post Grad qualification</w:t>
            </w:r>
          </w:p>
        </w:tc>
        <w:tc>
          <w:tcPr>
            <w:tcW w:w="3125" w:type="dxa"/>
            <w:shd w:val="clear" w:color="auto" w:fill="auto"/>
            <w:noWrap/>
            <w:vAlign w:val="center"/>
            <w:hideMark/>
          </w:tcPr>
          <w:p w14:paraId="636BBE5F" w14:textId="77777777" w:rsidR="00EF7341" w:rsidRPr="000F3AC4" w:rsidRDefault="00EF7341" w:rsidP="00AF568C">
            <w:pPr>
              <w:rPr>
                <w:rFonts w:eastAsia="Times New Roman"/>
              </w:rPr>
            </w:pPr>
            <w:r w:rsidRPr="000F3AC4">
              <w:rPr>
                <w:rFonts w:eastAsia="Times New Roman"/>
              </w:rPr>
              <w:t>122</w:t>
            </w:r>
          </w:p>
        </w:tc>
        <w:tc>
          <w:tcPr>
            <w:tcW w:w="2437" w:type="dxa"/>
            <w:shd w:val="clear" w:color="auto" w:fill="auto"/>
            <w:noWrap/>
            <w:vAlign w:val="center"/>
            <w:hideMark/>
          </w:tcPr>
          <w:p w14:paraId="37732F75" w14:textId="77777777" w:rsidR="00EF7341" w:rsidRPr="000F3AC4" w:rsidRDefault="00EF7341" w:rsidP="00AF568C">
            <w:pPr>
              <w:rPr>
                <w:rFonts w:eastAsia="Times New Roman"/>
              </w:rPr>
            </w:pPr>
            <w:r w:rsidRPr="000F3AC4">
              <w:rPr>
                <w:rFonts w:eastAsia="Times New Roman"/>
              </w:rPr>
              <w:t>24.8</w:t>
            </w:r>
          </w:p>
        </w:tc>
      </w:tr>
      <w:tr w:rsidR="00B168AD" w:rsidRPr="000F3AC4" w14:paraId="78C7F177" w14:textId="77777777" w:rsidTr="006E1CED">
        <w:trPr>
          <w:trHeight w:hRule="exact" w:val="284"/>
        </w:trPr>
        <w:tc>
          <w:tcPr>
            <w:tcW w:w="3482" w:type="dxa"/>
            <w:shd w:val="clear" w:color="auto" w:fill="auto"/>
            <w:hideMark/>
          </w:tcPr>
          <w:p w14:paraId="1C6DBBA9" w14:textId="77777777" w:rsidR="00EF7341" w:rsidRPr="000F3AC4" w:rsidRDefault="00EF7341" w:rsidP="00AF568C">
            <w:pPr>
              <w:rPr>
                <w:rFonts w:eastAsia="Times New Roman"/>
              </w:rPr>
            </w:pPr>
            <w:r w:rsidRPr="000F3AC4">
              <w:rPr>
                <w:rFonts w:eastAsia="Times New Roman"/>
              </w:rPr>
              <w:t>Total</w:t>
            </w:r>
          </w:p>
        </w:tc>
        <w:tc>
          <w:tcPr>
            <w:tcW w:w="3125" w:type="dxa"/>
            <w:shd w:val="clear" w:color="auto" w:fill="auto"/>
            <w:noWrap/>
            <w:vAlign w:val="center"/>
            <w:hideMark/>
          </w:tcPr>
          <w:p w14:paraId="38C4FD10" w14:textId="77777777" w:rsidR="00EF7341" w:rsidRPr="000F3AC4" w:rsidRDefault="00EF7341" w:rsidP="00AF568C">
            <w:pPr>
              <w:rPr>
                <w:rFonts w:eastAsia="Times New Roman"/>
              </w:rPr>
            </w:pPr>
            <w:r w:rsidRPr="000F3AC4">
              <w:rPr>
                <w:rFonts w:eastAsia="Times New Roman"/>
              </w:rPr>
              <w:t>491</w:t>
            </w:r>
          </w:p>
        </w:tc>
        <w:tc>
          <w:tcPr>
            <w:tcW w:w="2437" w:type="dxa"/>
            <w:shd w:val="clear" w:color="auto" w:fill="auto"/>
            <w:noWrap/>
            <w:vAlign w:val="center"/>
            <w:hideMark/>
          </w:tcPr>
          <w:p w14:paraId="782D3144" w14:textId="77777777" w:rsidR="00EF7341" w:rsidRPr="000F3AC4" w:rsidRDefault="00EF7341" w:rsidP="00AF568C">
            <w:pPr>
              <w:rPr>
                <w:rFonts w:eastAsia="Times New Roman"/>
              </w:rPr>
            </w:pPr>
            <w:r w:rsidRPr="000F3AC4">
              <w:rPr>
                <w:rFonts w:eastAsia="Times New Roman"/>
              </w:rPr>
              <w:t>100.0</w:t>
            </w:r>
          </w:p>
        </w:tc>
      </w:tr>
      <w:tr w:rsidR="00B168AD" w:rsidRPr="000F3AC4" w14:paraId="490A03F2" w14:textId="77777777" w:rsidTr="006E1CED">
        <w:trPr>
          <w:trHeight w:hRule="exact" w:val="284"/>
        </w:trPr>
        <w:tc>
          <w:tcPr>
            <w:tcW w:w="3482" w:type="dxa"/>
            <w:shd w:val="clear" w:color="auto" w:fill="auto"/>
            <w:hideMark/>
          </w:tcPr>
          <w:p w14:paraId="2987547F" w14:textId="77777777" w:rsidR="00EF7341" w:rsidRPr="000F3AC4" w:rsidRDefault="00B57336" w:rsidP="00AF568C">
            <w:pPr>
              <w:rPr>
                <w:rFonts w:eastAsia="Times New Roman"/>
              </w:rPr>
            </w:pPr>
            <w:r w:rsidRPr="000F3AC4">
              <w:rPr>
                <w:rFonts w:eastAsia="Times New Roman"/>
              </w:rPr>
              <w:t>Not completed</w:t>
            </w:r>
          </w:p>
        </w:tc>
        <w:tc>
          <w:tcPr>
            <w:tcW w:w="3125" w:type="dxa"/>
            <w:shd w:val="clear" w:color="auto" w:fill="auto"/>
            <w:noWrap/>
            <w:vAlign w:val="center"/>
            <w:hideMark/>
          </w:tcPr>
          <w:p w14:paraId="47C16620" w14:textId="77777777" w:rsidR="00EF7341" w:rsidRPr="000F3AC4" w:rsidRDefault="00EF7341" w:rsidP="00AF568C">
            <w:pPr>
              <w:rPr>
                <w:rFonts w:eastAsia="Times New Roman"/>
              </w:rPr>
            </w:pPr>
            <w:r w:rsidRPr="000F3AC4">
              <w:rPr>
                <w:rFonts w:eastAsia="Times New Roman"/>
              </w:rPr>
              <w:t>22</w:t>
            </w:r>
          </w:p>
        </w:tc>
        <w:tc>
          <w:tcPr>
            <w:tcW w:w="2437" w:type="dxa"/>
            <w:shd w:val="clear" w:color="auto" w:fill="auto"/>
            <w:vAlign w:val="center"/>
            <w:hideMark/>
          </w:tcPr>
          <w:p w14:paraId="6177B93B" w14:textId="77777777" w:rsidR="00EF7341" w:rsidRPr="000F3AC4" w:rsidRDefault="00EF7341" w:rsidP="00AF568C">
            <w:pPr>
              <w:rPr>
                <w:rFonts w:eastAsia="Times New Roman"/>
              </w:rPr>
            </w:pPr>
          </w:p>
        </w:tc>
      </w:tr>
      <w:tr w:rsidR="00B168AD" w:rsidRPr="000F3AC4" w14:paraId="799C9DF7" w14:textId="77777777" w:rsidTr="006E1CED">
        <w:trPr>
          <w:trHeight w:hRule="exact" w:val="284"/>
        </w:trPr>
        <w:tc>
          <w:tcPr>
            <w:tcW w:w="3482" w:type="dxa"/>
            <w:shd w:val="clear" w:color="auto" w:fill="auto"/>
            <w:hideMark/>
          </w:tcPr>
          <w:p w14:paraId="204629E4" w14:textId="77777777" w:rsidR="00EF7341" w:rsidRPr="000F3AC4" w:rsidRDefault="00EF7341" w:rsidP="00AF568C">
            <w:pPr>
              <w:rPr>
                <w:rFonts w:eastAsia="Times New Roman"/>
              </w:rPr>
            </w:pPr>
            <w:r w:rsidRPr="000F3AC4">
              <w:rPr>
                <w:rFonts w:eastAsia="Times New Roman"/>
              </w:rPr>
              <w:t> </w:t>
            </w:r>
          </w:p>
        </w:tc>
        <w:tc>
          <w:tcPr>
            <w:tcW w:w="3125" w:type="dxa"/>
            <w:shd w:val="clear" w:color="auto" w:fill="auto"/>
            <w:noWrap/>
            <w:vAlign w:val="center"/>
            <w:hideMark/>
          </w:tcPr>
          <w:p w14:paraId="3EC1D48A" w14:textId="77777777" w:rsidR="00EF7341" w:rsidRPr="000F3AC4" w:rsidRDefault="00EF7341" w:rsidP="00AF568C">
            <w:pPr>
              <w:rPr>
                <w:rFonts w:eastAsia="Times New Roman"/>
              </w:rPr>
            </w:pPr>
            <w:r w:rsidRPr="000F3AC4">
              <w:rPr>
                <w:rFonts w:eastAsia="Times New Roman"/>
              </w:rPr>
              <w:t>513</w:t>
            </w:r>
          </w:p>
        </w:tc>
        <w:tc>
          <w:tcPr>
            <w:tcW w:w="2437" w:type="dxa"/>
            <w:shd w:val="clear" w:color="auto" w:fill="auto"/>
            <w:vAlign w:val="center"/>
            <w:hideMark/>
          </w:tcPr>
          <w:p w14:paraId="2D037B44" w14:textId="77777777" w:rsidR="00EF7341" w:rsidRPr="000F3AC4" w:rsidRDefault="00EF7341" w:rsidP="00AF568C">
            <w:pPr>
              <w:rPr>
                <w:rFonts w:eastAsia="Times New Roman"/>
              </w:rPr>
            </w:pPr>
          </w:p>
        </w:tc>
      </w:tr>
    </w:tbl>
    <w:p w14:paraId="08650AC3" w14:textId="77777777" w:rsidR="00EF7341" w:rsidRPr="000F3AC4" w:rsidRDefault="00B57336" w:rsidP="00AF568C">
      <w:pPr>
        <w:tabs>
          <w:tab w:val="left" w:pos="1071"/>
        </w:tabs>
        <w:rPr>
          <w:rFonts w:eastAsia="Times New Roman"/>
        </w:rPr>
      </w:pPr>
      <w:r w:rsidRPr="000F3AC4">
        <w:rPr>
          <w:rFonts w:eastAsia="Times New Roman"/>
        </w:rPr>
        <w:tab/>
      </w:r>
    </w:p>
    <w:p w14:paraId="275AA266" w14:textId="77777777" w:rsidR="00EF7341" w:rsidRPr="000F3AC4" w:rsidRDefault="00EF7341" w:rsidP="00AF568C">
      <w:pPr>
        <w:rPr>
          <w:rFonts w:eastAsia="Times New Roman"/>
        </w:rPr>
      </w:pPr>
    </w:p>
    <w:p w14:paraId="5B14E870" w14:textId="40F18C18" w:rsidR="00CC50C7" w:rsidRPr="000F3AC4" w:rsidRDefault="00EF7341" w:rsidP="00AF568C">
      <w:pPr>
        <w:rPr>
          <w:rFonts w:eastAsia="Times New Roman"/>
        </w:rPr>
      </w:pPr>
      <w:r w:rsidRPr="000F3AC4">
        <w:rPr>
          <w:rFonts w:eastAsia="Times New Roman"/>
        </w:rPr>
        <w:t xml:space="preserve">Table </w:t>
      </w:r>
      <w:r w:rsidR="003B1460" w:rsidRPr="000F3AC4">
        <w:rPr>
          <w:rFonts w:eastAsia="Times New Roman"/>
        </w:rPr>
        <w:t>4-6</w:t>
      </w:r>
      <w:r w:rsidRPr="000F3AC4">
        <w:rPr>
          <w:rFonts w:eastAsia="Times New Roman"/>
        </w:rPr>
        <w:t xml:space="preserve"> shows the responses obtained from participants at different life-stages. 30.4% of participants are single, 23.3% are couples with no children. 14.5% are couples with young children under 6 years of age and 16.9% are couples with children between the ages of 7-20 years old living at home. 10.1% are couples whose children have left home. The last group called ‘other’, are 4.8% of respondents, these are people who do not identify with any of the groups, they include single parents, couples with children in age range other than those defined and   couples with children over 20 years of age living at home. </w:t>
      </w:r>
    </w:p>
    <w:p w14:paraId="0D984D23" w14:textId="4CB9888A" w:rsidR="00104AC3" w:rsidRPr="000F3AC4" w:rsidRDefault="00104AC3" w:rsidP="00AF568C">
      <w:pPr>
        <w:rPr>
          <w:rFonts w:eastAsia="Times New Roman"/>
        </w:rPr>
      </w:pPr>
    </w:p>
    <w:p w14:paraId="04B7FE70" w14:textId="4C4BFCCB" w:rsidR="00104AC3" w:rsidRDefault="00104AC3" w:rsidP="00AF568C">
      <w:pPr>
        <w:rPr>
          <w:rFonts w:eastAsia="Times New Roman"/>
        </w:rPr>
      </w:pPr>
    </w:p>
    <w:p w14:paraId="1A2DE020" w14:textId="6CFBE013" w:rsidR="0077169C" w:rsidRDefault="0077169C" w:rsidP="00AF568C">
      <w:pPr>
        <w:rPr>
          <w:rFonts w:eastAsia="Times New Roman"/>
        </w:rPr>
      </w:pPr>
    </w:p>
    <w:p w14:paraId="15D01870" w14:textId="6B464AF0" w:rsidR="0077169C" w:rsidRDefault="0077169C" w:rsidP="00AF568C">
      <w:pPr>
        <w:rPr>
          <w:rFonts w:eastAsia="Times New Roman"/>
        </w:rPr>
      </w:pPr>
    </w:p>
    <w:p w14:paraId="02B5D99E" w14:textId="156A42C4" w:rsidR="0077169C" w:rsidRDefault="0077169C" w:rsidP="00AF568C">
      <w:pPr>
        <w:rPr>
          <w:rFonts w:eastAsia="Times New Roman"/>
        </w:rPr>
      </w:pPr>
    </w:p>
    <w:p w14:paraId="28900DCF" w14:textId="77777777" w:rsidR="0077169C" w:rsidRPr="000F3AC4" w:rsidRDefault="0077169C" w:rsidP="00AF568C">
      <w:pPr>
        <w:rPr>
          <w:rFonts w:eastAsia="Times New Roman"/>
        </w:rPr>
      </w:pPr>
    </w:p>
    <w:p w14:paraId="2DD96FC2" w14:textId="09A1404B" w:rsidR="00104AC3" w:rsidRPr="000F3AC4" w:rsidRDefault="00104AC3" w:rsidP="00AF568C">
      <w:pPr>
        <w:rPr>
          <w:rFonts w:eastAsia="Times New Roman"/>
        </w:rPr>
      </w:pPr>
    </w:p>
    <w:p w14:paraId="0A2C366C" w14:textId="77777777" w:rsidR="00104AC3" w:rsidRPr="000F3AC4" w:rsidRDefault="00104AC3" w:rsidP="00AF568C">
      <w:pPr>
        <w:rPr>
          <w:rFonts w:eastAsia="Times New Roman"/>
        </w:rPr>
      </w:pPr>
    </w:p>
    <w:tbl>
      <w:tblPr>
        <w:tblW w:w="78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1"/>
        <w:gridCol w:w="2739"/>
        <w:gridCol w:w="2466"/>
      </w:tblGrid>
      <w:tr w:rsidR="00B168AD" w:rsidRPr="000F3AC4" w14:paraId="66C84186" w14:textId="77777777" w:rsidTr="006E1CED">
        <w:trPr>
          <w:trHeight w:hRule="exact" w:val="502"/>
        </w:trPr>
        <w:tc>
          <w:tcPr>
            <w:tcW w:w="7806" w:type="dxa"/>
            <w:gridSpan w:val="3"/>
            <w:shd w:val="clear" w:color="auto" w:fill="auto"/>
            <w:vAlign w:val="bottom"/>
          </w:tcPr>
          <w:p w14:paraId="4C25F22B" w14:textId="11E0A81E" w:rsidR="00EF7341" w:rsidRPr="000F3AC4" w:rsidRDefault="00EF7341" w:rsidP="00AF568C">
            <w:pPr>
              <w:rPr>
                <w:rFonts w:eastAsia="Times New Roman"/>
              </w:rPr>
            </w:pPr>
            <w:bookmarkStart w:id="352" w:name="_Toc38099784"/>
            <w:r w:rsidRPr="000F3AC4">
              <w:lastRenderedPageBreak/>
              <w:t xml:space="preserve">Table </w:t>
            </w:r>
            <w:fldSimple w:instr=" STYLEREF 1 \s ">
              <w:r w:rsidR="00763251" w:rsidRPr="000F3AC4">
                <w:rPr>
                  <w:noProof/>
                </w:rPr>
                <w:t>4</w:t>
              </w:r>
            </w:fldSimple>
            <w:r w:rsidR="00410BD7" w:rsidRPr="000F3AC4">
              <w:noBreakHyphen/>
            </w:r>
            <w:fldSimple w:instr=" SEQ Table \* ARABIC \s 1 ">
              <w:r w:rsidR="00763251" w:rsidRPr="000F3AC4">
                <w:rPr>
                  <w:noProof/>
                </w:rPr>
                <w:t>6</w:t>
              </w:r>
            </w:fldSimple>
            <w:r w:rsidRPr="000F3AC4">
              <w:rPr>
                <w:rFonts w:eastAsia="Times New Roman"/>
              </w:rPr>
              <w:t xml:space="preserve">  Life-stages of respondents</w:t>
            </w:r>
            <w:bookmarkEnd w:id="352"/>
          </w:p>
        </w:tc>
      </w:tr>
      <w:tr w:rsidR="00B168AD" w:rsidRPr="000F3AC4" w14:paraId="3C31E071" w14:textId="77777777" w:rsidTr="006E1CED">
        <w:trPr>
          <w:trHeight w:hRule="exact" w:val="276"/>
        </w:trPr>
        <w:tc>
          <w:tcPr>
            <w:tcW w:w="2601" w:type="dxa"/>
            <w:shd w:val="clear" w:color="auto" w:fill="auto"/>
            <w:vAlign w:val="bottom"/>
            <w:hideMark/>
          </w:tcPr>
          <w:p w14:paraId="2B868CB8" w14:textId="77777777" w:rsidR="00EF7341" w:rsidRPr="000F3AC4" w:rsidRDefault="00EF7341" w:rsidP="00AF568C">
            <w:pPr>
              <w:rPr>
                <w:rFonts w:eastAsia="Times New Roman"/>
              </w:rPr>
            </w:pPr>
            <w:r w:rsidRPr="000F3AC4">
              <w:rPr>
                <w:rFonts w:eastAsia="Times New Roman"/>
              </w:rPr>
              <w:t> </w:t>
            </w:r>
          </w:p>
        </w:tc>
        <w:tc>
          <w:tcPr>
            <w:tcW w:w="2739" w:type="dxa"/>
            <w:shd w:val="clear" w:color="auto" w:fill="auto"/>
            <w:vAlign w:val="bottom"/>
            <w:hideMark/>
          </w:tcPr>
          <w:p w14:paraId="63D13CEB" w14:textId="77777777" w:rsidR="00EF7341" w:rsidRPr="000F3AC4" w:rsidRDefault="00EF7341" w:rsidP="00AF568C">
            <w:pPr>
              <w:rPr>
                <w:rFonts w:eastAsia="Times New Roman"/>
              </w:rPr>
            </w:pPr>
            <w:r w:rsidRPr="000F3AC4">
              <w:rPr>
                <w:rFonts w:eastAsia="Times New Roman"/>
              </w:rPr>
              <w:t>Frequency</w:t>
            </w:r>
          </w:p>
        </w:tc>
        <w:tc>
          <w:tcPr>
            <w:tcW w:w="2466" w:type="dxa"/>
            <w:shd w:val="clear" w:color="auto" w:fill="auto"/>
            <w:vAlign w:val="bottom"/>
            <w:hideMark/>
          </w:tcPr>
          <w:p w14:paraId="6D1AE78C" w14:textId="77777777" w:rsidR="00EF7341" w:rsidRPr="000F3AC4" w:rsidRDefault="00EF7341" w:rsidP="00AF568C">
            <w:pPr>
              <w:rPr>
                <w:rFonts w:eastAsia="Times New Roman"/>
              </w:rPr>
            </w:pPr>
            <w:r w:rsidRPr="000F3AC4">
              <w:rPr>
                <w:rFonts w:eastAsia="Times New Roman"/>
              </w:rPr>
              <w:t>Percent</w:t>
            </w:r>
          </w:p>
        </w:tc>
      </w:tr>
      <w:tr w:rsidR="00B168AD" w:rsidRPr="000F3AC4" w14:paraId="31827916" w14:textId="77777777" w:rsidTr="006E1CED">
        <w:trPr>
          <w:trHeight w:hRule="exact" w:val="276"/>
        </w:trPr>
        <w:tc>
          <w:tcPr>
            <w:tcW w:w="2601" w:type="dxa"/>
            <w:shd w:val="clear" w:color="auto" w:fill="auto"/>
            <w:hideMark/>
          </w:tcPr>
          <w:p w14:paraId="607C2F2F" w14:textId="77777777" w:rsidR="00EF7341" w:rsidRPr="000F3AC4" w:rsidRDefault="00EF7341" w:rsidP="00AF568C">
            <w:pPr>
              <w:rPr>
                <w:rFonts w:eastAsia="Times New Roman"/>
              </w:rPr>
            </w:pPr>
            <w:r w:rsidRPr="000F3AC4">
              <w:rPr>
                <w:rFonts w:eastAsia="Times New Roman"/>
              </w:rPr>
              <w:t>Single</w:t>
            </w:r>
          </w:p>
        </w:tc>
        <w:tc>
          <w:tcPr>
            <w:tcW w:w="2739" w:type="dxa"/>
            <w:shd w:val="clear" w:color="auto" w:fill="auto"/>
            <w:noWrap/>
            <w:vAlign w:val="center"/>
            <w:hideMark/>
          </w:tcPr>
          <w:p w14:paraId="172AF9A4" w14:textId="77777777" w:rsidR="00EF7341" w:rsidRPr="000F3AC4" w:rsidRDefault="00EF7341" w:rsidP="00AF568C">
            <w:pPr>
              <w:rPr>
                <w:rFonts w:eastAsia="Times New Roman"/>
              </w:rPr>
            </w:pPr>
            <w:r w:rsidRPr="000F3AC4">
              <w:rPr>
                <w:rFonts w:eastAsia="Times New Roman"/>
              </w:rPr>
              <w:t>151</w:t>
            </w:r>
          </w:p>
        </w:tc>
        <w:tc>
          <w:tcPr>
            <w:tcW w:w="2466" w:type="dxa"/>
            <w:shd w:val="clear" w:color="auto" w:fill="auto"/>
            <w:noWrap/>
            <w:vAlign w:val="center"/>
            <w:hideMark/>
          </w:tcPr>
          <w:p w14:paraId="66B7BAB4" w14:textId="77777777" w:rsidR="00EF7341" w:rsidRPr="000F3AC4" w:rsidRDefault="00EF7341" w:rsidP="00AF568C">
            <w:pPr>
              <w:rPr>
                <w:rFonts w:eastAsia="Times New Roman"/>
              </w:rPr>
            </w:pPr>
            <w:r w:rsidRPr="000F3AC4">
              <w:rPr>
                <w:rFonts w:eastAsia="Times New Roman"/>
              </w:rPr>
              <w:t>30.4</w:t>
            </w:r>
          </w:p>
        </w:tc>
      </w:tr>
      <w:tr w:rsidR="00B168AD" w:rsidRPr="000F3AC4" w14:paraId="2BE86164" w14:textId="77777777" w:rsidTr="006E1CED">
        <w:trPr>
          <w:trHeight w:hRule="exact" w:val="276"/>
        </w:trPr>
        <w:tc>
          <w:tcPr>
            <w:tcW w:w="2601" w:type="dxa"/>
            <w:shd w:val="clear" w:color="auto" w:fill="auto"/>
            <w:hideMark/>
          </w:tcPr>
          <w:p w14:paraId="756C17D5" w14:textId="77777777" w:rsidR="00EF7341" w:rsidRPr="000F3AC4" w:rsidRDefault="00EF7341" w:rsidP="00AF568C">
            <w:pPr>
              <w:rPr>
                <w:rFonts w:eastAsia="Times New Roman"/>
              </w:rPr>
            </w:pPr>
            <w:r w:rsidRPr="000F3AC4">
              <w:rPr>
                <w:rFonts w:eastAsia="Times New Roman"/>
              </w:rPr>
              <w:t>couple no children</w:t>
            </w:r>
          </w:p>
        </w:tc>
        <w:tc>
          <w:tcPr>
            <w:tcW w:w="2739" w:type="dxa"/>
            <w:shd w:val="clear" w:color="auto" w:fill="auto"/>
            <w:noWrap/>
            <w:vAlign w:val="center"/>
            <w:hideMark/>
          </w:tcPr>
          <w:p w14:paraId="4EDB3439" w14:textId="77777777" w:rsidR="00EF7341" w:rsidRPr="000F3AC4" w:rsidRDefault="00EF7341" w:rsidP="00AF568C">
            <w:pPr>
              <w:rPr>
                <w:rFonts w:eastAsia="Times New Roman"/>
              </w:rPr>
            </w:pPr>
            <w:r w:rsidRPr="000F3AC4">
              <w:rPr>
                <w:rFonts w:eastAsia="Times New Roman"/>
              </w:rPr>
              <w:t>116</w:t>
            </w:r>
          </w:p>
        </w:tc>
        <w:tc>
          <w:tcPr>
            <w:tcW w:w="2466" w:type="dxa"/>
            <w:shd w:val="clear" w:color="auto" w:fill="auto"/>
            <w:noWrap/>
            <w:vAlign w:val="center"/>
            <w:hideMark/>
          </w:tcPr>
          <w:p w14:paraId="4A6F53A3" w14:textId="77777777" w:rsidR="00EF7341" w:rsidRPr="000F3AC4" w:rsidRDefault="00EF7341" w:rsidP="00AF568C">
            <w:pPr>
              <w:rPr>
                <w:rFonts w:eastAsia="Times New Roman"/>
              </w:rPr>
            </w:pPr>
            <w:r w:rsidRPr="000F3AC4">
              <w:rPr>
                <w:rFonts w:eastAsia="Times New Roman"/>
              </w:rPr>
              <w:t>23.3</w:t>
            </w:r>
          </w:p>
        </w:tc>
      </w:tr>
      <w:tr w:rsidR="00B168AD" w:rsidRPr="000F3AC4" w14:paraId="35EF9CD8" w14:textId="77777777" w:rsidTr="009E6786">
        <w:trPr>
          <w:trHeight w:hRule="exact" w:val="615"/>
        </w:trPr>
        <w:tc>
          <w:tcPr>
            <w:tcW w:w="2601" w:type="dxa"/>
            <w:shd w:val="clear" w:color="auto" w:fill="auto"/>
            <w:hideMark/>
          </w:tcPr>
          <w:p w14:paraId="0CED169E" w14:textId="77777777" w:rsidR="00EF7341" w:rsidRPr="000F3AC4" w:rsidRDefault="00EF7341" w:rsidP="00104AC3">
            <w:pPr>
              <w:spacing w:line="240" w:lineRule="auto"/>
              <w:rPr>
                <w:rFonts w:eastAsia="Times New Roman"/>
              </w:rPr>
            </w:pPr>
            <w:r w:rsidRPr="000F3AC4">
              <w:rPr>
                <w:rFonts w:eastAsia="Times New Roman"/>
              </w:rPr>
              <w:t>couple young children under 6</w:t>
            </w:r>
          </w:p>
        </w:tc>
        <w:tc>
          <w:tcPr>
            <w:tcW w:w="2739" w:type="dxa"/>
            <w:shd w:val="clear" w:color="auto" w:fill="auto"/>
            <w:noWrap/>
            <w:vAlign w:val="center"/>
            <w:hideMark/>
          </w:tcPr>
          <w:p w14:paraId="7E896457" w14:textId="77777777" w:rsidR="00EF7341" w:rsidRPr="000F3AC4" w:rsidRDefault="00EF7341" w:rsidP="00AF568C">
            <w:pPr>
              <w:rPr>
                <w:rFonts w:eastAsia="Times New Roman"/>
              </w:rPr>
            </w:pPr>
            <w:r w:rsidRPr="000F3AC4">
              <w:rPr>
                <w:rFonts w:eastAsia="Times New Roman"/>
              </w:rPr>
              <w:t>72</w:t>
            </w:r>
          </w:p>
        </w:tc>
        <w:tc>
          <w:tcPr>
            <w:tcW w:w="2466" w:type="dxa"/>
            <w:shd w:val="clear" w:color="auto" w:fill="auto"/>
            <w:noWrap/>
            <w:vAlign w:val="center"/>
            <w:hideMark/>
          </w:tcPr>
          <w:p w14:paraId="77DB5F9A" w14:textId="77777777" w:rsidR="00EF7341" w:rsidRPr="000F3AC4" w:rsidRDefault="00EF7341" w:rsidP="00AF568C">
            <w:pPr>
              <w:rPr>
                <w:rFonts w:eastAsia="Times New Roman"/>
              </w:rPr>
            </w:pPr>
            <w:r w:rsidRPr="000F3AC4">
              <w:rPr>
                <w:rFonts w:eastAsia="Times New Roman"/>
              </w:rPr>
              <w:t>14.5</w:t>
            </w:r>
          </w:p>
        </w:tc>
      </w:tr>
      <w:tr w:rsidR="00B168AD" w:rsidRPr="000F3AC4" w14:paraId="118B3EF9" w14:textId="77777777" w:rsidTr="009E6786">
        <w:trPr>
          <w:trHeight w:hRule="exact" w:val="632"/>
        </w:trPr>
        <w:tc>
          <w:tcPr>
            <w:tcW w:w="2601" w:type="dxa"/>
            <w:shd w:val="clear" w:color="auto" w:fill="auto"/>
            <w:hideMark/>
          </w:tcPr>
          <w:p w14:paraId="4460D4B9" w14:textId="77777777" w:rsidR="00EF7341" w:rsidRPr="000F3AC4" w:rsidRDefault="00EF7341" w:rsidP="00104AC3">
            <w:pPr>
              <w:spacing w:line="240" w:lineRule="auto"/>
              <w:rPr>
                <w:rFonts w:eastAsia="Times New Roman"/>
              </w:rPr>
            </w:pPr>
            <w:r w:rsidRPr="000F3AC4">
              <w:rPr>
                <w:rFonts w:eastAsia="Times New Roman"/>
              </w:rPr>
              <w:t>couple children 7-20 living at home</w:t>
            </w:r>
          </w:p>
        </w:tc>
        <w:tc>
          <w:tcPr>
            <w:tcW w:w="2739" w:type="dxa"/>
            <w:shd w:val="clear" w:color="auto" w:fill="auto"/>
            <w:noWrap/>
            <w:vAlign w:val="center"/>
            <w:hideMark/>
          </w:tcPr>
          <w:p w14:paraId="51CD9745" w14:textId="77777777" w:rsidR="00EF7341" w:rsidRPr="000F3AC4" w:rsidRDefault="00EF7341" w:rsidP="00AF568C">
            <w:pPr>
              <w:rPr>
                <w:rFonts w:eastAsia="Times New Roman"/>
              </w:rPr>
            </w:pPr>
            <w:r w:rsidRPr="000F3AC4">
              <w:rPr>
                <w:rFonts w:eastAsia="Times New Roman"/>
              </w:rPr>
              <w:t>84</w:t>
            </w:r>
          </w:p>
        </w:tc>
        <w:tc>
          <w:tcPr>
            <w:tcW w:w="2466" w:type="dxa"/>
            <w:shd w:val="clear" w:color="auto" w:fill="auto"/>
            <w:noWrap/>
            <w:vAlign w:val="center"/>
            <w:hideMark/>
          </w:tcPr>
          <w:p w14:paraId="573118A4" w14:textId="77777777" w:rsidR="00EF7341" w:rsidRPr="000F3AC4" w:rsidRDefault="00EF7341" w:rsidP="00AF568C">
            <w:pPr>
              <w:rPr>
                <w:rFonts w:eastAsia="Times New Roman"/>
              </w:rPr>
            </w:pPr>
            <w:r w:rsidRPr="000F3AC4">
              <w:rPr>
                <w:rFonts w:eastAsia="Times New Roman"/>
              </w:rPr>
              <w:t>16.9</w:t>
            </w:r>
          </w:p>
        </w:tc>
      </w:tr>
      <w:tr w:rsidR="00B168AD" w:rsidRPr="000F3AC4" w14:paraId="2E1AC8E2" w14:textId="77777777" w:rsidTr="009E6786">
        <w:trPr>
          <w:trHeight w:hRule="exact" w:val="651"/>
        </w:trPr>
        <w:tc>
          <w:tcPr>
            <w:tcW w:w="2601" w:type="dxa"/>
            <w:shd w:val="clear" w:color="auto" w:fill="auto"/>
            <w:hideMark/>
          </w:tcPr>
          <w:p w14:paraId="25FB7F72" w14:textId="77777777" w:rsidR="00EF7341" w:rsidRPr="000F3AC4" w:rsidRDefault="00EF7341" w:rsidP="00104AC3">
            <w:pPr>
              <w:spacing w:line="240" w:lineRule="auto"/>
              <w:rPr>
                <w:rFonts w:eastAsia="Times New Roman"/>
              </w:rPr>
            </w:pPr>
            <w:r w:rsidRPr="000F3AC4">
              <w:rPr>
                <w:rFonts w:eastAsia="Times New Roman"/>
              </w:rPr>
              <w:t>couple children left home</w:t>
            </w:r>
          </w:p>
        </w:tc>
        <w:tc>
          <w:tcPr>
            <w:tcW w:w="2739" w:type="dxa"/>
            <w:shd w:val="clear" w:color="auto" w:fill="auto"/>
            <w:noWrap/>
            <w:vAlign w:val="center"/>
            <w:hideMark/>
          </w:tcPr>
          <w:p w14:paraId="3C54F99A" w14:textId="77777777" w:rsidR="00EF7341" w:rsidRPr="000F3AC4" w:rsidRDefault="00EF7341" w:rsidP="00AF568C">
            <w:pPr>
              <w:rPr>
                <w:rFonts w:eastAsia="Times New Roman"/>
              </w:rPr>
            </w:pPr>
            <w:r w:rsidRPr="000F3AC4">
              <w:rPr>
                <w:rFonts w:eastAsia="Times New Roman"/>
              </w:rPr>
              <w:t>50</w:t>
            </w:r>
          </w:p>
        </w:tc>
        <w:tc>
          <w:tcPr>
            <w:tcW w:w="2466" w:type="dxa"/>
            <w:shd w:val="clear" w:color="auto" w:fill="auto"/>
            <w:noWrap/>
            <w:vAlign w:val="center"/>
            <w:hideMark/>
          </w:tcPr>
          <w:p w14:paraId="22F863D6" w14:textId="77777777" w:rsidR="00EF7341" w:rsidRPr="000F3AC4" w:rsidRDefault="00EF7341" w:rsidP="00AF568C">
            <w:pPr>
              <w:rPr>
                <w:rFonts w:eastAsia="Times New Roman"/>
              </w:rPr>
            </w:pPr>
            <w:r w:rsidRPr="000F3AC4">
              <w:rPr>
                <w:rFonts w:eastAsia="Times New Roman"/>
              </w:rPr>
              <w:t>10.1</w:t>
            </w:r>
          </w:p>
        </w:tc>
      </w:tr>
      <w:tr w:rsidR="00B168AD" w:rsidRPr="000F3AC4" w14:paraId="4910ADC7" w14:textId="77777777" w:rsidTr="006E1CED">
        <w:trPr>
          <w:trHeight w:hRule="exact" w:val="276"/>
        </w:trPr>
        <w:tc>
          <w:tcPr>
            <w:tcW w:w="2601" w:type="dxa"/>
            <w:shd w:val="clear" w:color="auto" w:fill="auto"/>
            <w:hideMark/>
          </w:tcPr>
          <w:p w14:paraId="54994C29" w14:textId="77777777" w:rsidR="00EF7341" w:rsidRPr="000F3AC4" w:rsidRDefault="00EF7341" w:rsidP="00AF568C">
            <w:pPr>
              <w:rPr>
                <w:rFonts w:eastAsia="Times New Roman"/>
              </w:rPr>
            </w:pPr>
            <w:r w:rsidRPr="000F3AC4">
              <w:rPr>
                <w:rFonts w:eastAsia="Times New Roman"/>
              </w:rPr>
              <w:t>Other</w:t>
            </w:r>
          </w:p>
        </w:tc>
        <w:tc>
          <w:tcPr>
            <w:tcW w:w="2739" w:type="dxa"/>
            <w:shd w:val="clear" w:color="auto" w:fill="auto"/>
            <w:noWrap/>
            <w:vAlign w:val="center"/>
            <w:hideMark/>
          </w:tcPr>
          <w:p w14:paraId="180B945E" w14:textId="77777777" w:rsidR="00EF7341" w:rsidRPr="000F3AC4" w:rsidRDefault="00EF7341" w:rsidP="00AF568C">
            <w:pPr>
              <w:rPr>
                <w:rFonts w:eastAsia="Times New Roman"/>
              </w:rPr>
            </w:pPr>
            <w:r w:rsidRPr="000F3AC4">
              <w:rPr>
                <w:rFonts w:eastAsia="Times New Roman"/>
              </w:rPr>
              <w:t>24</w:t>
            </w:r>
          </w:p>
        </w:tc>
        <w:tc>
          <w:tcPr>
            <w:tcW w:w="2466" w:type="dxa"/>
            <w:shd w:val="clear" w:color="auto" w:fill="auto"/>
            <w:noWrap/>
            <w:vAlign w:val="center"/>
            <w:hideMark/>
          </w:tcPr>
          <w:p w14:paraId="0F479AF7" w14:textId="77777777" w:rsidR="00EF7341" w:rsidRPr="000F3AC4" w:rsidRDefault="00EF7341" w:rsidP="00AF568C">
            <w:pPr>
              <w:rPr>
                <w:rFonts w:eastAsia="Times New Roman"/>
              </w:rPr>
            </w:pPr>
            <w:r w:rsidRPr="000F3AC4">
              <w:rPr>
                <w:rFonts w:eastAsia="Times New Roman"/>
              </w:rPr>
              <w:t>4.8</w:t>
            </w:r>
          </w:p>
        </w:tc>
      </w:tr>
      <w:tr w:rsidR="00B168AD" w:rsidRPr="000F3AC4" w14:paraId="4876177A" w14:textId="77777777" w:rsidTr="006E1CED">
        <w:trPr>
          <w:trHeight w:hRule="exact" w:val="276"/>
        </w:trPr>
        <w:tc>
          <w:tcPr>
            <w:tcW w:w="2601" w:type="dxa"/>
            <w:shd w:val="clear" w:color="auto" w:fill="auto"/>
            <w:hideMark/>
          </w:tcPr>
          <w:p w14:paraId="1FE7800A" w14:textId="77777777" w:rsidR="00EF7341" w:rsidRPr="000F3AC4" w:rsidRDefault="00EF7341" w:rsidP="00AF568C">
            <w:pPr>
              <w:rPr>
                <w:rFonts w:eastAsia="Times New Roman"/>
              </w:rPr>
            </w:pPr>
            <w:r w:rsidRPr="000F3AC4">
              <w:rPr>
                <w:rFonts w:eastAsia="Times New Roman"/>
              </w:rPr>
              <w:t>Total</w:t>
            </w:r>
          </w:p>
        </w:tc>
        <w:tc>
          <w:tcPr>
            <w:tcW w:w="2739" w:type="dxa"/>
            <w:shd w:val="clear" w:color="auto" w:fill="auto"/>
            <w:noWrap/>
            <w:vAlign w:val="center"/>
            <w:hideMark/>
          </w:tcPr>
          <w:p w14:paraId="0F27C3D2" w14:textId="77777777" w:rsidR="00EF7341" w:rsidRPr="000F3AC4" w:rsidRDefault="00EF7341" w:rsidP="00AF568C">
            <w:pPr>
              <w:rPr>
                <w:rFonts w:eastAsia="Times New Roman"/>
              </w:rPr>
            </w:pPr>
            <w:r w:rsidRPr="000F3AC4">
              <w:rPr>
                <w:rFonts w:eastAsia="Times New Roman"/>
              </w:rPr>
              <w:t>497</w:t>
            </w:r>
          </w:p>
        </w:tc>
        <w:tc>
          <w:tcPr>
            <w:tcW w:w="2466" w:type="dxa"/>
            <w:shd w:val="clear" w:color="auto" w:fill="auto"/>
            <w:noWrap/>
            <w:vAlign w:val="center"/>
            <w:hideMark/>
          </w:tcPr>
          <w:p w14:paraId="03900E02" w14:textId="77777777" w:rsidR="00EF7341" w:rsidRPr="000F3AC4" w:rsidRDefault="00EF7341" w:rsidP="00AF568C">
            <w:pPr>
              <w:rPr>
                <w:rFonts w:eastAsia="Times New Roman"/>
              </w:rPr>
            </w:pPr>
            <w:r w:rsidRPr="000F3AC4">
              <w:rPr>
                <w:rFonts w:eastAsia="Times New Roman"/>
              </w:rPr>
              <w:t>100.0</w:t>
            </w:r>
          </w:p>
        </w:tc>
      </w:tr>
      <w:tr w:rsidR="00B168AD" w:rsidRPr="000F3AC4" w14:paraId="7CDF6829" w14:textId="77777777" w:rsidTr="006E1CED">
        <w:trPr>
          <w:trHeight w:hRule="exact" w:val="276"/>
        </w:trPr>
        <w:tc>
          <w:tcPr>
            <w:tcW w:w="2601" w:type="dxa"/>
            <w:shd w:val="clear" w:color="auto" w:fill="auto"/>
            <w:hideMark/>
          </w:tcPr>
          <w:p w14:paraId="756F785C" w14:textId="77777777" w:rsidR="00EF7341" w:rsidRPr="000F3AC4" w:rsidRDefault="00EF7341" w:rsidP="00AF568C">
            <w:pPr>
              <w:rPr>
                <w:rFonts w:eastAsia="Times New Roman"/>
              </w:rPr>
            </w:pPr>
            <w:r w:rsidRPr="000F3AC4">
              <w:rPr>
                <w:rFonts w:eastAsia="Times New Roman"/>
              </w:rPr>
              <w:t>Missing</w:t>
            </w:r>
          </w:p>
        </w:tc>
        <w:tc>
          <w:tcPr>
            <w:tcW w:w="2739" w:type="dxa"/>
            <w:shd w:val="clear" w:color="auto" w:fill="auto"/>
            <w:noWrap/>
            <w:vAlign w:val="center"/>
            <w:hideMark/>
          </w:tcPr>
          <w:p w14:paraId="506967D8" w14:textId="77777777" w:rsidR="00EF7341" w:rsidRPr="000F3AC4" w:rsidRDefault="00EF7341" w:rsidP="00AF568C">
            <w:pPr>
              <w:rPr>
                <w:rFonts w:eastAsia="Times New Roman"/>
              </w:rPr>
            </w:pPr>
            <w:r w:rsidRPr="000F3AC4">
              <w:rPr>
                <w:rFonts w:eastAsia="Times New Roman"/>
              </w:rPr>
              <w:t>16</w:t>
            </w:r>
          </w:p>
        </w:tc>
        <w:tc>
          <w:tcPr>
            <w:tcW w:w="2466" w:type="dxa"/>
            <w:shd w:val="clear" w:color="auto" w:fill="auto"/>
            <w:vAlign w:val="center"/>
            <w:hideMark/>
          </w:tcPr>
          <w:p w14:paraId="76C19E36" w14:textId="77777777" w:rsidR="00EF7341" w:rsidRPr="000F3AC4" w:rsidRDefault="00EF7341" w:rsidP="00AF568C">
            <w:pPr>
              <w:rPr>
                <w:rFonts w:eastAsia="Times New Roman"/>
              </w:rPr>
            </w:pPr>
          </w:p>
        </w:tc>
      </w:tr>
      <w:tr w:rsidR="00B168AD" w:rsidRPr="000F3AC4" w14:paraId="4AF56DCD" w14:textId="77777777" w:rsidTr="006E1CED">
        <w:trPr>
          <w:trHeight w:hRule="exact" w:val="276"/>
        </w:trPr>
        <w:tc>
          <w:tcPr>
            <w:tcW w:w="2601" w:type="dxa"/>
            <w:shd w:val="clear" w:color="auto" w:fill="auto"/>
            <w:hideMark/>
          </w:tcPr>
          <w:p w14:paraId="21ABF87D" w14:textId="77777777" w:rsidR="00EF7341" w:rsidRPr="000F3AC4" w:rsidRDefault="00EF7341" w:rsidP="00AF568C">
            <w:pPr>
              <w:rPr>
                <w:rFonts w:eastAsia="Times New Roman"/>
              </w:rPr>
            </w:pPr>
            <w:r w:rsidRPr="000F3AC4">
              <w:rPr>
                <w:rFonts w:eastAsia="Times New Roman"/>
              </w:rPr>
              <w:t> Total</w:t>
            </w:r>
          </w:p>
        </w:tc>
        <w:tc>
          <w:tcPr>
            <w:tcW w:w="2739" w:type="dxa"/>
            <w:shd w:val="clear" w:color="auto" w:fill="auto"/>
            <w:noWrap/>
            <w:vAlign w:val="center"/>
            <w:hideMark/>
          </w:tcPr>
          <w:p w14:paraId="5D68962B" w14:textId="77777777" w:rsidR="00EF7341" w:rsidRPr="000F3AC4" w:rsidRDefault="00EF7341" w:rsidP="00AF568C">
            <w:pPr>
              <w:rPr>
                <w:rFonts w:eastAsia="Times New Roman"/>
              </w:rPr>
            </w:pPr>
            <w:r w:rsidRPr="000F3AC4">
              <w:rPr>
                <w:rFonts w:eastAsia="Times New Roman"/>
              </w:rPr>
              <w:t>513</w:t>
            </w:r>
          </w:p>
        </w:tc>
        <w:tc>
          <w:tcPr>
            <w:tcW w:w="2466" w:type="dxa"/>
            <w:shd w:val="clear" w:color="auto" w:fill="auto"/>
            <w:vAlign w:val="center"/>
            <w:hideMark/>
          </w:tcPr>
          <w:p w14:paraId="1055E9C2" w14:textId="77777777" w:rsidR="00EF7341" w:rsidRPr="000F3AC4" w:rsidRDefault="00EF7341" w:rsidP="00AF568C">
            <w:pPr>
              <w:rPr>
                <w:rFonts w:eastAsia="Times New Roman"/>
              </w:rPr>
            </w:pPr>
          </w:p>
        </w:tc>
      </w:tr>
    </w:tbl>
    <w:p w14:paraId="44821F66" w14:textId="77777777" w:rsidR="00EF7341" w:rsidRPr="000F3AC4" w:rsidRDefault="00EF7341" w:rsidP="00AF568C">
      <w:pPr>
        <w:rPr>
          <w:rFonts w:eastAsia="Times New Roman"/>
        </w:rPr>
      </w:pPr>
    </w:p>
    <w:p w14:paraId="4EFB624C" w14:textId="77777777" w:rsidR="00EF7341" w:rsidRPr="000F3AC4" w:rsidRDefault="00EF7341" w:rsidP="00EE4763">
      <w:pPr>
        <w:pStyle w:val="Heading3"/>
        <w:numPr>
          <w:ilvl w:val="2"/>
          <w:numId w:val="11"/>
        </w:numPr>
      </w:pPr>
      <w:bookmarkStart w:id="353" w:name="_Toc481645400"/>
      <w:bookmarkStart w:id="354" w:name="_Toc494376005"/>
      <w:bookmarkStart w:id="355" w:name="_Toc37836117"/>
      <w:r w:rsidRPr="000F3AC4">
        <w:t xml:space="preserve">Findings and analysis of the responses obtained in the survey relating to the </w:t>
      </w:r>
      <w:r w:rsidR="00931D80" w:rsidRPr="000F3AC4">
        <w:t>Attraction Motivators</w:t>
      </w:r>
      <w:r w:rsidRPr="000F3AC4">
        <w:t xml:space="preserve"> of cities</w:t>
      </w:r>
      <w:bookmarkEnd w:id="353"/>
      <w:bookmarkEnd w:id="354"/>
      <w:bookmarkEnd w:id="355"/>
    </w:p>
    <w:p w14:paraId="1CF6DA13" w14:textId="781E0BD8" w:rsidR="00EF7341" w:rsidRPr="000F3AC4" w:rsidRDefault="00EF7341" w:rsidP="00AF568C">
      <w:pPr>
        <w:rPr>
          <w:rFonts w:eastAsia="Times New Roman"/>
        </w:rPr>
      </w:pPr>
      <w:r w:rsidRPr="000F3AC4">
        <w:rPr>
          <w:rFonts w:eastAsia="Times New Roman"/>
        </w:rPr>
        <w:t xml:space="preserve">The survey findings and analysis relating to the factors identified by the participants as motivational in attracting them to a city, </w:t>
      </w:r>
      <w:r w:rsidR="003B1460" w:rsidRPr="000F3AC4">
        <w:rPr>
          <w:rFonts w:eastAsia="Times New Roman"/>
        </w:rPr>
        <w:t xml:space="preserve">is </w:t>
      </w:r>
      <w:r w:rsidRPr="000F3AC4">
        <w:rPr>
          <w:rFonts w:eastAsia="Times New Roman"/>
        </w:rPr>
        <w:t xml:space="preserve">based on the responses given to the open questions in the survey which are listed in Table </w:t>
      </w:r>
      <w:r w:rsidR="00615EE9" w:rsidRPr="000F3AC4">
        <w:rPr>
          <w:rFonts w:eastAsia="Times New Roman"/>
        </w:rPr>
        <w:t>4-</w:t>
      </w:r>
      <w:r w:rsidR="008D64B3" w:rsidRPr="000F3AC4">
        <w:rPr>
          <w:rFonts w:eastAsia="Times New Roman"/>
        </w:rPr>
        <w:t>7</w:t>
      </w:r>
      <w:r w:rsidRPr="000F3AC4">
        <w:rPr>
          <w:rFonts w:eastAsia="Times New Roman"/>
        </w:rPr>
        <w:t xml:space="preserve"> (Copy of survey Appendix </w:t>
      </w:r>
      <w:r w:rsidR="00CB6662" w:rsidRPr="000F3AC4">
        <w:rPr>
          <w:rFonts w:eastAsia="Times New Roman"/>
        </w:rPr>
        <w:t>3-2</w:t>
      </w:r>
      <w:r w:rsidRPr="000F3AC4">
        <w:rPr>
          <w:rFonts w:eastAsia="Times New Roman"/>
        </w:rPr>
        <w:t xml:space="preserve">). Participants’ survey responses to these questions have been analysed using SPSS in conjunction with Excel. </w:t>
      </w:r>
    </w:p>
    <w:p w14:paraId="33B958E0" w14:textId="77777777" w:rsidR="00F16A0D" w:rsidRPr="000F3AC4" w:rsidRDefault="00F16A0D" w:rsidP="00AF568C">
      <w:pPr>
        <w:rPr>
          <w:rFonts w:eastAsia="Times New Roman"/>
        </w:rPr>
      </w:pPr>
    </w:p>
    <w:p w14:paraId="0DF62B6D" w14:textId="77777777" w:rsidR="00104AC3" w:rsidRPr="000F3AC4" w:rsidRDefault="00EF7341" w:rsidP="00AF568C">
      <w:pPr>
        <w:rPr>
          <w:rFonts w:eastAsia="Times New Roman"/>
        </w:rPr>
      </w:pPr>
      <w:r w:rsidRPr="000F3AC4">
        <w:rPr>
          <w:rFonts w:eastAsia="Times New Roman"/>
        </w:rPr>
        <w:t xml:space="preserve">In Table </w:t>
      </w:r>
      <w:r w:rsidR="003B1460" w:rsidRPr="000F3AC4">
        <w:rPr>
          <w:rFonts w:eastAsia="Times New Roman"/>
        </w:rPr>
        <w:t>4-7</w:t>
      </w:r>
      <w:r w:rsidRPr="000F3AC4">
        <w:rPr>
          <w:rFonts w:eastAsia="Times New Roman"/>
        </w:rPr>
        <w:t xml:space="preserve"> the six questions</w:t>
      </w:r>
      <w:r w:rsidR="003B1460" w:rsidRPr="000F3AC4">
        <w:rPr>
          <w:rFonts w:eastAsia="Times New Roman"/>
        </w:rPr>
        <w:t xml:space="preserve"> (high-lighted in red)</w:t>
      </w:r>
      <w:r w:rsidRPr="000F3AC4">
        <w:rPr>
          <w:rFonts w:eastAsia="Times New Roman"/>
        </w:rPr>
        <w:t xml:space="preserve"> in the survey, have been subdivided into the number of responses given by interviewees that have been coded for analysis in SPSS. </w:t>
      </w:r>
    </w:p>
    <w:p w14:paraId="4518C3EC" w14:textId="401558A3" w:rsidR="009E6786" w:rsidRPr="000F3AC4" w:rsidRDefault="00EF7341" w:rsidP="00AF568C">
      <w:pPr>
        <w:rPr>
          <w:rFonts w:eastAsia="Times New Roman"/>
        </w:rPr>
      </w:pPr>
      <w:r w:rsidRPr="000F3AC4">
        <w:rPr>
          <w:rFonts w:eastAsia="Times New Roman"/>
        </w:rPr>
        <w:t xml:space="preserve"> </w:t>
      </w:r>
    </w:p>
    <w:p w14:paraId="57D27668" w14:textId="77777777" w:rsidR="00104AC3" w:rsidRPr="000F3AC4" w:rsidRDefault="00104AC3" w:rsidP="00104AC3">
      <w:pPr>
        <w:rPr>
          <w:rFonts w:eastAsia="Times New Roman"/>
          <w:lang w:eastAsia="en-US"/>
        </w:rPr>
      </w:pPr>
      <w:r w:rsidRPr="000F3AC4">
        <w:rPr>
          <w:rFonts w:eastAsia="Times New Roman"/>
          <w:lang w:eastAsia="en-US"/>
        </w:rPr>
        <w:t>The survey questions asked the participant, what they found attractive about a city in different ways. Questions 1 and 2 in Table 4-7 are asking behavioural questions about what participants have done. Questions 3, 4 and 5 are conceptual questions about what respondents say they want and question 6 is asking for their opinions. Asking the participants about what attracts them to a city in different ways provides robust data on which to base the research.</w:t>
      </w:r>
    </w:p>
    <w:p w14:paraId="6279BC4D" w14:textId="3517CFB5" w:rsidR="00104AC3" w:rsidRDefault="00104AC3" w:rsidP="00AF568C">
      <w:pPr>
        <w:rPr>
          <w:rFonts w:eastAsia="Times New Roman"/>
        </w:rPr>
      </w:pPr>
    </w:p>
    <w:p w14:paraId="6D882A91" w14:textId="1BD5F863" w:rsidR="0077169C" w:rsidRDefault="0077169C" w:rsidP="00AF568C">
      <w:pPr>
        <w:rPr>
          <w:rFonts w:eastAsia="Times New Roman"/>
        </w:rPr>
      </w:pPr>
    </w:p>
    <w:p w14:paraId="7AA69D3E" w14:textId="64EB44F7" w:rsidR="0077169C" w:rsidRDefault="0077169C" w:rsidP="00AF568C">
      <w:pPr>
        <w:rPr>
          <w:rFonts w:eastAsia="Times New Roman"/>
        </w:rPr>
      </w:pPr>
    </w:p>
    <w:tbl>
      <w:tblPr>
        <w:tblStyle w:val="TableGrid1"/>
        <w:tblW w:w="4965" w:type="pct"/>
        <w:tblInd w:w="-5" w:type="dxa"/>
        <w:tblLayout w:type="fixed"/>
        <w:tblLook w:val="04A0" w:firstRow="1" w:lastRow="0" w:firstColumn="1" w:lastColumn="0" w:noHBand="0" w:noVBand="1"/>
      </w:tblPr>
      <w:tblGrid>
        <w:gridCol w:w="1459"/>
        <w:gridCol w:w="7258"/>
      </w:tblGrid>
      <w:tr w:rsidR="00B168AD" w:rsidRPr="000F3AC4" w14:paraId="6E66EA7F" w14:textId="77777777" w:rsidTr="009E6786">
        <w:trPr>
          <w:trHeight w:hRule="exact" w:val="433"/>
        </w:trPr>
        <w:tc>
          <w:tcPr>
            <w:tcW w:w="5000" w:type="pct"/>
            <w:gridSpan w:val="2"/>
          </w:tcPr>
          <w:p w14:paraId="62211757" w14:textId="0D85122B" w:rsidR="00CC50C7" w:rsidRPr="000F3AC4" w:rsidRDefault="00CC50C7" w:rsidP="00AF568C">
            <w:pPr>
              <w:rPr>
                <w:rFonts w:ascii="Arial Narrow" w:eastAsia="Times New Roman" w:hAnsi="Arial Narrow"/>
                <w:b/>
                <w:sz w:val="28"/>
                <w:szCs w:val="28"/>
                <w:lang w:eastAsia="en-US"/>
              </w:rPr>
            </w:pPr>
            <w:bookmarkStart w:id="356" w:name="_Toc38099785"/>
            <w:r w:rsidRPr="000F3AC4">
              <w:rPr>
                <w:rFonts w:ascii="Arial Narrow" w:eastAsia="Times New Roman" w:hAnsi="Arial Narrow"/>
                <w:b/>
                <w:sz w:val="28"/>
                <w:szCs w:val="28"/>
                <w:lang w:eastAsia="en-US"/>
              </w:rPr>
              <w:lastRenderedPageBreak/>
              <w:t xml:space="preserve">Table </w:t>
            </w:r>
            <w:r w:rsidR="008041EB" w:rsidRPr="000F3AC4">
              <w:rPr>
                <w:rFonts w:ascii="Arial Narrow" w:eastAsia="Times New Roman" w:hAnsi="Arial Narrow"/>
                <w:b/>
                <w:sz w:val="28"/>
                <w:szCs w:val="28"/>
                <w:lang w:eastAsia="en-US"/>
              </w:rPr>
              <w:fldChar w:fldCharType="begin"/>
            </w:r>
            <w:r w:rsidR="00410BD7" w:rsidRPr="000F3AC4">
              <w:rPr>
                <w:rFonts w:ascii="Arial Narrow" w:eastAsia="Times New Roman" w:hAnsi="Arial Narrow"/>
                <w:b/>
                <w:sz w:val="28"/>
                <w:szCs w:val="28"/>
                <w:lang w:eastAsia="en-US"/>
              </w:rPr>
              <w:instrText xml:space="preserve"> STYLEREF 1 \s </w:instrText>
            </w:r>
            <w:r w:rsidR="008041EB" w:rsidRPr="000F3AC4">
              <w:rPr>
                <w:rFonts w:ascii="Arial Narrow" w:eastAsia="Times New Roman" w:hAnsi="Arial Narrow"/>
                <w:b/>
                <w:sz w:val="28"/>
                <w:szCs w:val="28"/>
                <w:lang w:eastAsia="en-US"/>
              </w:rPr>
              <w:fldChar w:fldCharType="separate"/>
            </w:r>
            <w:r w:rsidR="00763251" w:rsidRPr="000F3AC4">
              <w:rPr>
                <w:rFonts w:ascii="Arial Narrow" w:eastAsia="Times New Roman" w:hAnsi="Arial Narrow"/>
                <w:b/>
                <w:noProof/>
                <w:sz w:val="28"/>
                <w:szCs w:val="28"/>
                <w:lang w:eastAsia="en-US"/>
              </w:rPr>
              <w:t>4</w:t>
            </w:r>
            <w:r w:rsidR="008041EB" w:rsidRPr="000F3AC4">
              <w:rPr>
                <w:rFonts w:ascii="Arial Narrow" w:eastAsia="Times New Roman" w:hAnsi="Arial Narrow"/>
                <w:b/>
                <w:sz w:val="28"/>
                <w:szCs w:val="28"/>
                <w:lang w:eastAsia="en-US"/>
              </w:rPr>
              <w:fldChar w:fldCharType="end"/>
            </w:r>
            <w:r w:rsidR="00410BD7" w:rsidRPr="000F3AC4">
              <w:rPr>
                <w:rFonts w:ascii="Arial Narrow" w:eastAsia="Times New Roman" w:hAnsi="Arial Narrow"/>
                <w:b/>
                <w:sz w:val="28"/>
                <w:szCs w:val="28"/>
                <w:lang w:eastAsia="en-US"/>
              </w:rPr>
              <w:noBreakHyphen/>
            </w:r>
            <w:r w:rsidR="008041EB" w:rsidRPr="000F3AC4">
              <w:rPr>
                <w:rFonts w:ascii="Arial Narrow" w:eastAsia="Times New Roman" w:hAnsi="Arial Narrow"/>
                <w:b/>
                <w:sz w:val="28"/>
                <w:szCs w:val="28"/>
                <w:lang w:eastAsia="en-US"/>
              </w:rPr>
              <w:fldChar w:fldCharType="begin"/>
            </w:r>
            <w:r w:rsidR="00410BD7" w:rsidRPr="000F3AC4">
              <w:rPr>
                <w:rFonts w:ascii="Arial Narrow" w:eastAsia="Times New Roman" w:hAnsi="Arial Narrow"/>
                <w:b/>
                <w:sz w:val="28"/>
                <w:szCs w:val="28"/>
                <w:lang w:eastAsia="en-US"/>
              </w:rPr>
              <w:instrText xml:space="preserve"> SEQ Table \* ARABIC \s 1 </w:instrText>
            </w:r>
            <w:r w:rsidR="008041EB" w:rsidRPr="000F3AC4">
              <w:rPr>
                <w:rFonts w:ascii="Arial Narrow" w:eastAsia="Times New Roman" w:hAnsi="Arial Narrow"/>
                <w:b/>
                <w:sz w:val="28"/>
                <w:szCs w:val="28"/>
                <w:lang w:eastAsia="en-US"/>
              </w:rPr>
              <w:fldChar w:fldCharType="separate"/>
            </w:r>
            <w:r w:rsidR="00763251" w:rsidRPr="000F3AC4">
              <w:rPr>
                <w:rFonts w:ascii="Arial Narrow" w:eastAsia="Times New Roman" w:hAnsi="Arial Narrow"/>
                <w:b/>
                <w:noProof/>
                <w:sz w:val="28"/>
                <w:szCs w:val="28"/>
                <w:lang w:eastAsia="en-US"/>
              </w:rPr>
              <w:t>7</w:t>
            </w:r>
            <w:r w:rsidR="008041EB" w:rsidRPr="000F3AC4">
              <w:rPr>
                <w:rFonts w:ascii="Arial Narrow" w:eastAsia="Times New Roman" w:hAnsi="Arial Narrow"/>
                <w:b/>
                <w:sz w:val="28"/>
                <w:szCs w:val="28"/>
                <w:lang w:eastAsia="en-US"/>
              </w:rPr>
              <w:fldChar w:fldCharType="end"/>
            </w:r>
            <w:r w:rsidRPr="000F3AC4">
              <w:rPr>
                <w:rFonts w:ascii="Arial Narrow" w:eastAsia="Times New Roman" w:hAnsi="Arial Narrow"/>
                <w:b/>
                <w:sz w:val="28"/>
                <w:szCs w:val="28"/>
                <w:lang w:eastAsia="en-US"/>
              </w:rPr>
              <w:t xml:space="preserve"> Survey open questions and analysis structure</w:t>
            </w:r>
            <w:bookmarkEnd w:id="356"/>
          </w:p>
          <w:p w14:paraId="2A893FF2" w14:textId="77777777" w:rsidR="00CC50C7" w:rsidRPr="000F3AC4" w:rsidRDefault="00CC50C7" w:rsidP="00AF568C">
            <w:pPr>
              <w:rPr>
                <w:rFonts w:eastAsia="Times New Roman"/>
                <w:b/>
                <w:lang w:eastAsia="en-US"/>
              </w:rPr>
            </w:pPr>
          </w:p>
        </w:tc>
      </w:tr>
      <w:tr w:rsidR="00B168AD" w:rsidRPr="000F3AC4" w14:paraId="4E53DB18" w14:textId="77777777" w:rsidTr="009E6786">
        <w:trPr>
          <w:trHeight w:hRule="exact" w:val="309"/>
        </w:trPr>
        <w:tc>
          <w:tcPr>
            <w:tcW w:w="837" w:type="pct"/>
          </w:tcPr>
          <w:p w14:paraId="7D3F0431" w14:textId="77777777" w:rsidR="00EF7341" w:rsidRPr="000F3AC4" w:rsidRDefault="00EF7341" w:rsidP="00AF568C">
            <w:pPr>
              <w:rPr>
                <w:rFonts w:eastAsia="Times New Roman"/>
                <w:b/>
                <w:lang w:eastAsia="en-US"/>
              </w:rPr>
            </w:pPr>
            <w:r w:rsidRPr="000F3AC4">
              <w:rPr>
                <w:rFonts w:eastAsia="Times New Roman"/>
                <w:b/>
                <w:lang w:eastAsia="en-US"/>
              </w:rPr>
              <w:t>1</w:t>
            </w:r>
          </w:p>
        </w:tc>
        <w:tc>
          <w:tcPr>
            <w:tcW w:w="4163" w:type="pct"/>
            <w:noWrap/>
            <w:hideMark/>
          </w:tcPr>
          <w:p w14:paraId="7590C7F4" w14:textId="77777777" w:rsidR="00EF7341" w:rsidRPr="000F3AC4" w:rsidRDefault="00EF7341" w:rsidP="00AF568C">
            <w:pPr>
              <w:rPr>
                <w:rFonts w:eastAsia="Times New Roman"/>
                <w:b/>
                <w:lang w:eastAsia="en-US"/>
              </w:rPr>
            </w:pPr>
            <w:r w:rsidRPr="000F3AC4">
              <w:rPr>
                <w:rFonts w:eastAsia="Times New Roman"/>
                <w:b/>
                <w:lang w:eastAsia="en-US"/>
              </w:rPr>
              <w:t xml:space="preserve">What attracted you to live there? </w:t>
            </w:r>
          </w:p>
        </w:tc>
      </w:tr>
      <w:tr w:rsidR="00B168AD" w:rsidRPr="000F3AC4" w14:paraId="01E48EB0" w14:textId="77777777" w:rsidTr="00B57336">
        <w:trPr>
          <w:trHeight w:hRule="exact" w:val="210"/>
        </w:trPr>
        <w:tc>
          <w:tcPr>
            <w:tcW w:w="837" w:type="pct"/>
          </w:tcPr>
          <w:p w14:paraId="02090083"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1a</w:t>
            </w:r>
          </w:p>
        </w:tc>
        <w:tc>
          <w:tcPr>
            <w:tcW w:w="4163" w:type="pct"/>
            <w:noWrap/>
            <w:hideMark/>
          </w:tcPr>
          <w:p w14:paraId="2E655E6F"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First response to, ‘What attracted you to live there?’</w:t>
            </w:r>
          </w:p>
        </w:tc>
      </w:tr>
      <w:tr w:rsidR="00B168AD" w:rsidRPr="000F3AC4" w14:paraId="433350BE" w14:textId="77777777" w:rsidTr="00B57336">
        <w:trPr>
          <w:trHeight w:hRule="exact" w:val="297"/>
        </w:trPr>
        <w:tc>
          <w:tcPr>
            <w:tcW w:w="837" w:type="pct"/>
          </w:tcPr>
          <w:p w14:paraId="3842AF8F"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1b</w:t>
            </w:r>
          </w:p>
        </w:tc>
        <w:tc>
          <w:tcPr>
            <w:tcW w:w="4163" w:type="pct"/>
            <w:noWrap/>
            <w:hideMark/>
          </w:tcPr>
          <w:p w14:paraId="7155CE93"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Second response to. ‘What attracted you to live there?’</w:t>
            </w:r>
          </w:p>
          <w:p w14:paraId="03E2D524" w14:textId="77777777" w:rsidR="00B57336" w:rsidRPr="000F3AC4" w:rsidRDefault="00B57336" w:rsidP="00AF568C">
            <w:pPr>
              <w:rPr>
                <w:rFonts w:eastAsia="Times New Roman"/>
                <w:sz w:val="16"/>
                <w:szCs w:val="16"/>
                <w:lang w:eastAsia="en-US"/>
              </w:rPr>
            </w:pPr>
          </w:p>
          <w:p w14:paraId="301783BF" w14:textId="77777777" w:rsidR="00B57336" w:rsidRPr="000F3AC4" w:rsidRDefault="00B57336" w:rsidP="00AF568C">
            <w:pPr>
              <w:rPr>
                <w:rFonts w:eastAsia="Times New Roman"/>
                <w:sz w:val="16"/>
                <w:szCs w:val="16"/>
                <w:lang w:eastAsia="en-US"/>
              </w:rPr>
            </w:pPr>
          </w:p>
          <w:p w14:paraId="1125FCAC" w14:textId="77777777" w:rsidR="00B57336" w:rsidRPr="000F3AC4" w:rsidRDefault="00B57336" w:rsidP="00AF568C">
            <w:pPr>
              <w:rPr>
                <w:rFonts w:eastAsia="Times New Roman"/>
                <w:sz w:val="16"/>
                <w:szCs w:val="16"/>
                <w:lang w:eastAsia="en-US"/>
              </w:rPr>
            </w:pPr>
          </w:p>
          <w:p w14:paraId="795B147E" w14:textId="77777777" w:rsidR="00B57336" w:rsidRPr="000F3AC4" w:rsidRDefault="00B57336" w:rsidP="00AF568C">
            <w:pPr>
              <w:rPr>
                <w:rFonts w:eastAsia="Times New Roman"/>
                <w:sz w:val="16"/>
                <w:szCs w:val="16"/>
                <w:lang w:eastAsia="en-US"/>
              </w:rPr>
            </w:pPr>
          </w:p>
          <w:p w14:paraId="362E26F3" w14:textId="77777777" w:rsidR="00B57336" w:rsidRPr="000F3AC4" w:rsidRDefault="00B57336" w:rsidP="00AF568C">
            <w:pPr>
              <w:rPr>
                <w:rFonts w:eastAsia="Times New Roman"/>
                <w:sz w:val="16"/>
                <w:szCs w:val="16"/>
                <w:lang w:eastAsia="en-US"/>
              </w:rPr>
            </w:pPr>
          </w:p>
          <w:p w14:paraId="239917D0" w14:textId="77777777" w:rsidR="00B57336" w:rsidRPr="000F3AC4" w:rsidRDefault="00B57336" w:rsidP="00AF568C">
            <w:pPr>
              <w:rPr>
                <w:rFonts w:eastAsia="Times New Roman"/>
                <w:sz w:val="16"/>
                <w:szCs w:val="16"/>
                <w:lang w:eastAsia="en-US"/>
              </w:rPr>
            </w:pPr>
          </w:p>
        </w:tc>
      </w:tr>
      <w:tr w:rsidR="00B168AD" w:rsidRPr="000F3AC4" w14:paraId="61161B3B" w14:textId="77777777" w:rsidTr="00B57336">
        <w:trPr>
          <w:trHeight w:hRule="exact" w:val="274"/>
        </w:trPr>
        <w:tc>
          <w:tcPr>
            <w:tcW w:w="837" w:type="pct"/>
          </w:tcPr>
          <w:p w14:paraId="22AD5C1F"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1c</w:t>
            </w:r>
          </w:p>
        </w:tc>
        <w:tc>
          <w:tcPr>
            <w:tcW w:w="4163" w:type="pct"/>
            <w:noWrap/>
            <w:hideMark/>
          </w:tcPr>
          <w:p w14:paraId="6FB3D598"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Third response to. ‘What attracted you to live there?’</w:t>
            </w:r>
          </w:p>
        </w:tc>
      </w:tr>
      <w:tr w:rsidR="00B168AD" w:rsidRPr="000F3AC4" w14:paraId="1603ABEB" w14:textId="77777777" w:rsidTr="00B57336">
        <w:trPr>
          <w:trHeight w:hRule="exact" w:val="291"/>
        </w:trPr>
        <w:tc>
          <w:tcPr>
            <w:tcW w:w="837" w:type="pct"/>
          </w:tcPr>
          <w:p w14:paraId="281F9FBF"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1d</w:t>
            </w:r>
          </w:p>
        </w:tc>
        <w:tc>
          <w:tcPr>
            <w:tcW w:w="4163" w:type="pct"/>
            <w:noWrap/>
            <w:hideMark/>
          </w:tcPr>
          <w:p w14:paraId="604018C8"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Fourth response to. ‘What attracted you to live there?’</w:t>
            </w:r>
          </w:p>
        </w:tc>
      </w:tr>
      <w:tr w:rsidR="00B168AD" w:rsidRPr="000F3AC4" w14:paraId="6212E283" w14:textId="77777777" w:rsidTr="00B57336">
        <w:trPr>
          <w:trHeight w:hRule="exact" w:val="573"/>
        </w:trPr>
        <w:tc>
          <w:tcPr>
            <w:tcW w:w="837" w:type="pct"/>
          </w:tcPr>
          <w:p w14:paraId="25E70222" w14:textId="77777777" w:rsidR="00EF7341" w:rsidRPr="000F3AC4" w:rsidRDefault="00EF7341" w:rsidP="00AF568C">
            <w:pPr>
              <w:rPr>
                <w:rFonts w:eastAsia="Times New Roman"/>
                <w:b/>
                <w:lang w:eastAsia="en-US"/>
              </w:rPr>
            </w:pPr>
            <w:r w:rsidRPr="000F3AC4">
              <w:rPr>
                <w:rFonts w:eastAsia="Times New Roman"/>
                <w:b/>
                <w:lang w:eastAsia="en-US"/>
              </w:rPr>
              <w:t>2</w:t>
            </w:r>
          </w:p>
        </w:tc>
        <w:tc>
          <w:tcPr>
            <w:tcW w:w="4163" w:type="pct"/>
            <w:noWrap/>
            <w:hideMark/>
          </w:tcPr>
          <w:p w14:paraId="2A4988D3" w14:textId="77777777" w:rsidR="00EF7341" w:rsidRPr="000F3AC4" w:rsidRDefault="00EF7341" w:rsidP="00476D14">
            <w:pPr>
              <w:spacing w:line="240" w:lineRule="auto"/>
              <w:rPr>
                <w:rFonts w:eastAsia="Times New Roman"/>
                <w:b/>
                <w:lang w:eastAsia="en-US"/>
              </w:rPr>
            </w:pPr>
            <w:r w:rsidRPr="000F3AC4">
              <w:rPr>
                <w:rFonts w:eastAsia="Times New Roman"/>
                <w:b/>
                <w:lang w:eastAsia="en-US"/>
              </w:rPr>
              <w:t xml:space="preserve">Will you stay in the city? if you are planning on moving, why and where are you going? </w:t>
            </w:r>
          </w:p>
        </w:tc>
      </w:tr>
      <w:tr w:rsidR="00B168AD" w:rsidRPr="000F3AC4" w14:paraId="48D48389" w14:textId="77777777" w:rsidTr="001953A7">
        <w:trPr>
          <w:trHeight w:hRule="exact" w:val="276"/>
        </w:trPr>
        <w:tc>
          <w:tcPr>
            <w:tcW w:w="837" w:type="pct"/>
          </w:tcPr>
          <w:p w14:paraId="0988AFF5"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2a</w:t>
            </w:r>
          </w:p>
        </w:tc>
        <w:tc>
          <w:tcPr>
            <w:tcW w:w="4163" w:type="pct"/>
            <w:noWrap/>
            <w:hideMark/>
          </w:tcPr>
          <w:p w14:paraId="5BD300DA"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First response to, ’Why are you moving?’</w:t>
            </w:r>
          </w:p>
        </w:tc>
      </w:tr>
      <w:tr w:rsidR="00B168AD" w:rsidRPr="000F3AC4" w14:paraId="1AB798B9" w14:textId="77777777" w:rsidTr="009E6786">
        <w:trPr>
          <w:trHeight w:hRule="exact" w:val="309"/>
        </w:trPr>
        <w:tc>
          <w:tcPr>
            <w:tcW w:w="837" w:type="pct"/>
          </w:tcPr>
          <w:p w14:paraId="1BC6FE88"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2b</w:t>
            </w:r>
          </w:p>
        </w:tc>
        <w:tc>
          <w:tcPr>
            <w:tcW w:w="4163" w:type="pct"/>
            <w:noWrap/>
            <w:hideMark/>
          </w:tcPr>
          <w:p w14:paraId="3C1F6021"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Second response to, ’Why are you moving?’</w:t>
            </w:r>
          </w:p>
        </w:tc>
      </w:tr>
      <w:tr w:rsidR="00B168AD" w:rsidRPr="000F3AC4" w14:paraId="20B9530A" w14:textId="77777777" w:rsidTr="001953A7">
        <w:trPr>
          <w:trHeight w:hRule="exact" w:val="397"/>
        </w:trPr>
        <w:tc>
          <w:tcPr>
            <w:tcW w:w="837" w:type="pct"/>
          </w:tcPr>
          <w:p w14:paraId="106AB6AB" w14:textId="77777777" w:rsidR="00EF7341" w:rsidRPr="000F3AC4" w:rsidRDefault="00EF7341" w:rsidP="00AF568C">
            <w:pPr>
              <w:rPr>
                <w:rFonts w:eastAsia="Times New Roman"/>
                <w:b/>
                <w:lang w:eastAsia="en-US"/>
              </w:rPr>
            </w:pPr>
            <w:r w:rsidRPr="000F3AC4">
              <w:rPr>
                <w:rFonts w:eastAsia="Times New Roman"/>
                <w:b/>
                <w:lang w:eastAsia="en-US"/>
              </w:rPr>
              <w:t>3</w:t>
            </w:r>
          </w:p>
        </w:tc>
        <w:tc>
          <w:tcPr>
            <w:tcW w:w="4163" w:type="pct"/>
            <w:noWrap/>
            <w:hideMark/>
          </w:tcPr>
          <w:p w14:paraId="68EE8035" w14:textId="77777777" w:rsidR="00EF7341" w:rsidRPr="000F3AC4" w:rsidRDefault="00EF7341" w:rsidP="00AF568C">
            <w:pPr>
              <w:rPr>
                <w:rFonts w:eastAsia="Times New Roman"/>
                <w:b/>
                <w:lang w:eastAsia="en-US"/>
              </w:rPr>
            </w:pPr>
            <w:r w:rsidRPr="000F3AC4">
              <w:rPr>
                <w:rFonts w:eastAsia="Times New Roman"/>
                <w:b/>
                <w:lang w:eastAsia="en-US"/>
              </w:rPr>
              <w:t>What are the attractions key to making a city attractive to you?</w:t>
            </w:r>
          </w:p>
        </w:tc>
      </w:tr>
      <w:tr w:rsidR="00B168AD" w:rsidRPr="000F3AC4" w14:paraId="1ED7A891" w14:textId="77777777" w:rsidTr="009E6786">
        <w:trPr>
          <w:trHeight w:hRule="exact" w:val="309"/>
        </w:trPr>
        <w:tc>
          <w:tcPr>
            <w:tcW w:w="837" w:type="pct"/>
          </w:tcPr>
          <w:p w14:paraId="00B35BB0"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3a</w:t>
            </w:r>
          </w:p>
        </w:tc>
        <w:tc>
          <w:tcPr>
            <w:tcW w:w="4163" w:type="pct"/>
            <w:noWrap/>
            <w:hideMark/>
          </w:tcPr>
          <w:p w14:paraId="7BD11320"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 xml:space="preserve"> First response to, ‘What are the attractions key to making a city attractive to you?</w:t>
            </w:r>
          </w:p>
        </w:tc>
      </w:tr>
      <w:tr w:rsidR="00B168AD" w:rsidRPr="000F3AC4" w14:paraId="5B5A211F" w14:textId="77777777" w:rsidTr="009E6786">
        <w:trPr>
          <w:trHeight w:hRule="exact" w:val="309"/>
        </w:trPr>
        <w:tc>
          <w:tcPr>
            <w:tcW w:w="837" w:type="pct"/>
          </w:tcPr>
          <w:p w14:paraId="526A7DF1"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3b</w:t>
            </w:r>
          </w:p>
        </w:tc>
        <w:tc>
          <w:tcPr>
            <w:tcW w:w="4163" w:type="pct"/>
            <w:noWrap/>
            <w:hideMark/>
          </w:tcPr>
          <w:p w14:paraId="5A6E7A63"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Second response to, ‘What are the attractions key to making a city attractive to you?</w:t>
            </w:r>
          </w:p>
        </w:tc>
      </w:tr>
      <w:tr w:rsidR="00B168AD" w:rsidRPr="000F3AC4" w14:paraId="77BD2960" w14:textId="77777777" w:rsidTr="009E6786">
        <w:trPr>
          <w:trHeight w:hRule="exact" w:val="309"/>
        </w:trPr>
        <w:tc>
          <w:tcPr>
            <w:tcW w:w="837" w:type="pct"/>
          </w:tcPr>
          <w:p w14:paraId="2BB59773"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3c</w:t>
            </w:r>
          </w:p>
        </w:tc>
        <w:tc>
          <w:tcPr>
            <w:tcW w:w="4163" w:type="pct"/>
            <w:noWrap/>
            <w:hideMark/>
          </w:tcPr>
          <w:p w14:paraId="707FF3E9"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Third response to, ‘What are the attractions key to making a city attractive to you?</w:t>
            </w:r>
          </w:p>
        </w:tc>
      </w:tr>
      <w:tr w:rsidR="00B168AD" w:rsidRPr="000F3AC4" w14:paraId="258C0994" w14:textId="77777777" w:rsidTr="009E6786">
        <w:trPr>
          <w:trHeight w:hRule="exact" w:val="309"/>
        </w:trPr>
        <w:tc>
          <w:tcPr>
            <w:tcW w:w="837" w:type="pct"/>
          </w:tcPr>
          <w:p w14:paraId="2EE95245"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3d</w:t>
            </w:r>
          </w:p>
        </w:tc>
        <w:tc>
          <w:tcPr>
            <w:tcW w:w="4163" w:type="pct"/>
            <w:noWrap/>
            <w:hideMark/>
          </w:tcPr>
          <w:p w14:paraId="4805E76D"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Fourth response to, ‘What are the attractions key to making a city attractive to you?</w:t>
            </w:r>
          </w:p>
        </w:tc>
      </w:tr>
      <w:tr w:rsidR="00B168AD" w:rsidRPr="000F3AC4" w14:paraId="2ACEC22B" w14:textId="77777777" w:rsidTr="009E6786">
        <w:trPr>
          <w:trHeight w:hRule="exact" w:val="309"/>
        </w:trPr>
        <w:tc>
          <w:tcPr>
            <w:tcW w:w="837" w:type="pct"/>
          </w:tcPr>
          <w:p w14:paraId="08584976"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3e</w:t>
            </w:r>
          </w:p>
        </w:tc>
        <w:tc>
          <w:tcPr>
            <w:tcW w:w="4163" w:type="pct"/>
            <w:noWrap/>
            <w:hideMark/>
          </w:tcPr>
          <w:p w14:paraId="3E06ED6A"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Fifth response to, ‘What are the attractions key to making a city attractive to you?</w:t>
            </w:r>
          </w:p>
        </w:tc>
      </w:tr>
      <w:tr w:rsidR="00B168AD" w:rsidRPr="000F3AC4" w14:paraId="7AEFBA6D" w14:textId="77777777" w:rsidTr="009E6786">
        <w:trPr>
          <w:trHeight w:hRule="exact" w:val="309"/>
        </w:trPr>
        <w:tc>
          <w:tcPr>
            <w:tcW w:w="837" w:type="pct"/>
          </w:tcPr>
          <w:p w14:paraId="58FBAA1C"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3f</w:t>
            </w:r>
          </w:p>
        </w:tc>
        <w:tc>
          <w:tcPr>
            <w:tcW w:w="4163" w:type="pct"/>
            <w:noWrap/>
            <w:hideMark/>
          </w:tcPr>
          <w:p w14:paraId="49B9E0BE"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Sixth response to, ‘What are the attractions key to making a city attractive to you?</w:t>
            </w:r>
          </w:p>
        </w:tc>
      </w:tr>
      <w:tr w:rsidR="00B168AD" w:rsidRPr="000F3AC4" w14:paraId="15DDE645" w14:textId="77777777" w:rsidTr="009E6786">
        <w:trPr>
          <w:trHeight w:hRule="exact" w:val="309"/>
        </w:trPr>
        <w:tc>
          <w:tcPr>
            <w:tcW w:w="837" w:type="pct"/>
          </w:tcPr>
          <w:p w14:paraId="59CFECE5"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3g</w:t>
            </w:r>
          </w:p>
        </w:tc>
        <w:tc>
          <w:tcPr>
            <w:tcW w:w="4163" w:type="pct"/>
            <w:noWrap/>
            <w:hideMark/>
          </w:tcPr>
          <w:p w14:paraId="18BFEC6E"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Seventh response to, ‘What are the attractions key to making a city attractive to you?</w:t>
            </w:r>
          </w:p>
        </w:tc>
      </w:tr>
      <w:tr w:rsidR="00B168AD" w:rsidRPr="000F3AC4" w14:paraId="0D30B6CD" w14:textId="77777777" w:rsidTr="009E6786">
        <w:trPr>
          <w:trHeight w:hRule="exact" w:val="471"/>
        </w:trPr>
        <w:tc>
          <w:tcPr>
            <w:tcW w:w="837" w:type="pct"/>
          </w:tcPr>
          <w:p w14:paraId="7CD7A248" w14:textId="77777777" w:rsidR="00EF7341" w:rsidRPr="000F3AC4" w:rsidRDefault="00EF7341" w:rsidP="00AF568C">
            <w:pPr>
              <w:rPr>
                <w:rFonts w:eastAsia="Times New Roman"/>
                <w:b/>
                <w:lang w:eastAsia="en-US"/>
              </w:rPr>
            </w:pPr>
            <w:r w:rsidRPr="000F3AC4">
              <w:rPr>
                <w:rFonts w:eastAsia="Times New Roman"/>
                <w:b/>
                <w:lang w:eastAsia="en-US"/>
              </w:rPr>
              <w:t>4</w:t>
            </w:r>
          </w:p>
        </w:tc>
        <w:tc>
          <w:tcPr>
            <w:tcW w:w="4163" w:type="pct"/>
            <w:noWrap/>
            <w:hideMark/>
          </w:tcPr>
          <w:p w14:paraId="77798D5A" w14:textId="77777777" w:rsidR="00EF7341" w:rsidRPr="000F3AC4" w:rsidRDefault="00EF7341" w:rsidP="00AF568C">
            <w:pPr>
              <w:rPr>
                <w:rFonts w:eastAsia="Times New Roman"/>
                <w:b/>
                <w:lang w:eastAsia="en-US"/>
              </w:rPr>
            </w:pPr>
            <w:r w:rsidRPr="000F3AC4">
              <w:rPr>
                <w:rFonts w:eastAsia="Times New Roman"/>
                <w:b/>
                <w:lang w:eastAsia="en-US"/>
              </w:rPr>
              <w:t xml:space="preserve">What would put you off living in a city? </w:t>
            </w:r>
          </w:p>
        </w:tc>
      </w:tr>
      <w:tr w:rsidR="00B168AD" w:rsidRPr="000F3AC4" w14:paraId="70A8A56A" w14:textId="77777777" w:rsidTr="009E6786">
        <w:trPr>
          <w:trHeight w:hRule="exact" w:val="309"/>
        </w:trPr>
        <w:tc>
          <w:tcPr>
            <w:tcW w:w="837" w:type="pct"/>
          </w:tcPr>
          <w:p w14:paraId="20E188C0"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4a</w:t>
            </w:r>
          </w:p>
        </w:tc>
        <w:tc>
          <w:tcPr>
            <w:tcW w:w="4163" w:type="pct"/>
            <w:noWrap/>
            <w:hideMark/>
          </w:tcPr>
          <w:p w14:paraId="07480306"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First response, ‘What would put you off living in a city?</w:t>
            </w:r>
          </w:p>
        </w:tc>
      </w:tr>
      <w:tr w:rsidR="00B168AD" w:rsidRPr="000F3AC4" w14:paraId="5F3CF077" w14:textId="77777777" w:rsidTr="009E6786">
        <w:trPr>
          <w:trHeight w:hRule="exact" w:val="309"/>
        </w:trPr>
        <w:tc>
          <w:tcPr>
            <w:tcW w:w="837" w:type="pct"/>
          </w:tcPr>
          <w:p w14:paraId="10DEC21B"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4b</w:t>
            </w:r>
          </w:p>
        </w:tc>
        <w:tc>
          <w:tcPr>
            <w:tcW w:w="4163" w:type="pct"/>
            <w:noWrap/>
            <w:hideMark/>
          </w:tcPr>
          <w:p w14:paraId="4CC93D2E"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Second response, ‘What would put you off living in a city?</w:t>
            </w:r>
          </w:p>
        </w:tc>
      </w:tr>
      <w:tr w:rsidR="00B168AD" w:rsidRPr="000F3AC4" w14:paraId="44F4317C" w14:textId="77777777" w:rsidTr="009E6786">
        <w:trPr>
          <w:trHeight w:hRule="exact" w:val="641"/>
        </w:trPr>
        <w:tc>
          <w:tcPr>
            <w:tcW w:w="837" w:type="pct"/>
          </w:tcPr>
          <w:p w14:paraId="3FE1EE81" w14:textId="77777777" w:rsidR="00EF7341" w:rsidRPr="000F3AC4" w:rsidRDefault="00EF7341" w:rsidP="00AF568C">
            <w:pPr>
              <w:rPr>
                <w:rFonts w:eastAsia="Times New Roman"/>
                <w:b/>
                <w:lang w:eastAsia="en-US"/>
              </w:rPr>
            </w:pPr>
            <w:r w:rsidRPr="000F3AC4">
              <w:rPr>
                <w:rFonts w:eastAsia="Times New Roman"/>
                <w:b/>
                <w:lang w:eastAsia="en-US"/>
              </w:rPr>
              <w:t>5</w:t>
            </w:r>
          </w:p>
        </w:tc>
        <w:tc>
          <w:tcPr>
            <w:tcW w:w="4163" w:type="pct"/>
            <w:noWrap/>
            <w:hideMark/>
          </w:tcPr>
          <w:p w14:paraId="5987AC92" w14:textId="77777777" w:rsidR="00EF7341" w:rsidRPr="000F3AC4" w:rsidRDefault="00EF7341" w:rsidP="00476D14">
            <w:pPr>
              <w:spacing w:line="240" w:lineRule="auto"/>
              <w:rPr>
                <w:rFonts w:eastAsia="Times New Roman"/>
                <w:b/>
                <w:lang w:eastAsia="en-US"/>
              </w:rPr>
            </w:pPr>
            <w:r w:rsidRPr="000F3AC4">
              <w:rPr>
                <w:rFonts w:eastAsia="Times New Roman"/>
                <w:b/>
                <w:lang w:eastAsia="en-US"/>
              </w:rPr>
              <w:t xml:space="preserve">Name the city you would find most attractive to live in and explain why </w:t>
            </w:r>
          </w:p>
        </w:tc>
      </w:tr>
      <w:tr w:rsidR="00B168AD" w:rsidRPr="000F3AC4" w14:paraId="53CE8765" w14:textId="77777777" w:rsidTr="009E6786">
        <w:trPr>
          <w:trHeight w:hRule="exact" w:val="309"/>
        </w:trPr>
        <w:tc>
          <w:tcPr>
            <w:tcW w:w="837" w:type="pct"/>
          </w:tcPr>
          <w:p w14:paraId="671B30B8" w14:textId="77777777" w:rsidR="00EF7341" w:rsidRPr="000F3AC4" w:rsidRDefault="00EF7341" w:rsidP="00AF568C">
            <w:pPr>
              <w:rPr>
                <w:rFonts w:eastAsia="Times New Roman"/>
                <w:sz w:val="18"/>
                <w:szCs w:val="18"/>
                <w:lang w:eastAsia="en-US"/>
              </w:rPr>
            </w:pPr>
            <w:r w:rsidRPr="000F3AC4">
              <w:rPr>
                <w:rFonts w:eastAsia="Times New Roman"/>
                <w:sz w:val="18"/>
                <w:szCs w:val="18"/>
                <w:lang w:eastAsia="en-US"/>
              </w:rPr>
              <w:t>5a</w:t>
            </w:r>
          </w:p>
        </w:tc>
        <w:tc>
          <w:tcPr>
            <w:tcW w:w="4163" w:type="pct"/>
            <w:noWrap/>
            <w:hideMark/>
          </w:tcPr>
          <w:p w14:paraId="1928F869"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First attractive city</w:t>
            </w:r>
          </w:p>
        </w:tc>
      </w:tr>
      <w:tr w:rsidR="00B168AD" w:rsidRPr="000F3AC4" w14:paraId="0552291A" w14:textId="77777777" w:rsidTr="009E6786">
        <w:trPr>
          <w:trHeight w:hRule="exact" w:val="309"/>
        </w:trPr>
        <w:tc>
          <w:tcPr>
            <w:tcW w:w="837" w:type="pct"/>
          </w:tcPr>
          <w:p w14:paraId="352D10D3" w14:textId="77777777" w:rsidR="00EF7341" w:rsidRPr="000F3AC4" w:rsidRDefault="00EF7341" w:rsidP="00AF568C">
            <w:pPr>
              <w:rPr>
                <w:rFonts w:eastAsia="Times New Roman"/>
                <w:sz w:val="18"/>
                <w:szCs w:val="18"/>
                <w:lang w:eastAsia="en-US"/>
              </w:rPr>
            </w:pPr>
            <w:r w:rsidRPr="000F3AC4">
              <w:rPr>
                <w:rFonts w:eastAsia="Times New Roman"/>
                <w:sz w:val="18"/>
                <w:szCs w:val="18"/>
                <w:lang w:eastAsia="en-US"/>
              </w:rPr>
              <w:t>5b</w:t>
            </w:r>
          </w:p>
        </w:tc>
        <w:tc>
          <w:tcPr>
            <w:tcW w:w="4163" w:type="pct"/>
            <w:noWrap/>
            <w:hideMark/>
          </w:tcPr>
          <w:p w14:paraId="1CEB2E0B"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Second attractive city</w:t>
            </w:r>
          </w:p>
        </w:tc>
      </w:tr>
      <w:tr w:rsidR="00B168AD" w:rsidRPr="000F3AC4" w14:paraId="618C364F" w14:textId="77777777" w:rsidTr="001953A7">
        <w:trPr>
          <w:trHeight w:hRule="exact" w:val="311"/>
        </w:trPr>
        <w:tc>
          <w:tcPr>
            <w:tcW w:w="837" w:type="pct"/>
          </w:tcPr>
          <w:p w14:paraId="3BFF7A66" w14:textId="77777777" w:rsidR="00EF7341" w:rsidRPr="000F3AC4" w:rsidRDefault="00EF7341" w:rsidP="00AF568C">
            <w:pPr>
              <w:rPr>
                <w:rFonts w:eastAsia="Times New Roman"/>
                <w:sz w:val="18"/>
                <w:szCs w:val="18"/>
                <w:lang w:eastAsia="en-US"/>
              </w:rPr>
            </w:pPr>
            <w:r w:rsidRPr="000F3AC4">
              <w:rPr>
                <w:rFonts w:eastAsia="Times New Roman"/>
                <w:sz w:val="18"/>
                <w:szCs w:val="18"/>
                <w:lang w:eastAsia="en-US"/>
              </w:rPr>
              <w:t>5c</w:t>
            </w:r>
          </w:p>
        </w:tc>
        <w:tc>
          <w:tcPr>
            <w:tcW w:w="4163" w:type="pct"/>
            <w:noWrap/>
            <w:hideMark/>
          </w:tcPr>
          <w:p w14:paraId="53077E7C" w14:textId="77777777" w:rsidR="00EF7341" w:rsidRPr="000F3AC4" w:rsidRDefault="00EF7341" w:rsidP="00AF568C">
            <w:pPr>
              <w:spacing w:after="0"/>
              <w:rPr>
                <w:rFonts w:eastAsia="Times New Roman"/>
                <w:sz w:val="16"/>
                <w:szCs w:val="16"/>
                <w:lang w:eastAsia="en-US"/>
              </w:rPr>
            </w:pPr>
            <w:r w:rsidRPr="000F3AC4">
              <w:rPr>
                <w:rFonts w:eastAsia="Times New Roman"/>
                <w:sz w:val="16"/>
                <w:szCs w:val="16"/>
                <w:lang w:eastAsia="en-US"/>
              </w:rPr>
              <w:t>First response Please name the city you would find most attractive to live in and explain</w:t>
            </w:r>
            <w:r w:rsidR="001953A7" w:rsidRPr="000F3AC4">
              <w:rPr>
                <w:rFonts w:eastAsia="Times New Roman"/>
                <w:sz w:val="16"/>
                <w:szCs w:val="16"/>
                <w:lang w:eastAsia="en-US"/>
              </w:rPr>
              <w:t xml:space="preserve"> w</w:t>
            </w:r>
            <w:r w:rsidRPr="000F3AC4">
              <w:rPr>
                <w:rFonts w:eastAsia="Times New Roman"/>
                <w:sz w:val="16"/>
                <w:szCs w:val="16"/>
                <w:lang w:eastAsia="en-US"/>
              </w:rPr>
              <w:t>hy</w:t>
            </w:r>
          </w:p>
        </w:tc>
      </w:tr>
      <w:tr w:rsidR="00B168AD" w:rsidRPr="000F3AC4" w14:paraId="40FE8FE3" w14:textId="77777777" w:rsidTr="001953A7">
        <w:trPr>
          <w:trHeight w:hRule="exact" w:val="273"/>
        </w:trPr>
        <w:tc>
          <w:tcPr>
            <w:tcW w:w="837" w:type="pct"/>
          </w:tcPr>
          <w:p w14:paraId="5B0C57AE" w14:textId="77777777" w:rsidR="00EF7341" w:rsidRPr="000F3AC4" w:rsidRDefault="00EF7341" w:rsidP="00AF568C">
            <w:pPr>
              <w:rPr>
                <w:rFonts w:eastAsia="Times New Roman"/>
                <w:sz w:val="18"/>
                <w:szCs w:val="18"/>
                <w:lang w:eastAsia="en-US"/>
              </w:rPr>
            </w:pPr>
            <w:r w:rsidRPr="000F3AC4">
              <w:rPr>
                <w:rFonts w:eastAsia="Times New Roman"/>
                <w:sz w:val="18"/>
                <w:szCs w:val="18"/>
                <w:lang w:eastAsia="en-US"/>
              </w:rPr>
              <w:t>5d</w:t>
            </w:r>
          </w:p>
        </w:tc>
        <w:tc>
          <w:tcPr>
            <w:tcW w:w="4163" w:type="pct"/>
            <w:noWrap/>
            <w:hideMark/>
          </w:tcPr>
          <w:p w14:paraId="038C8608"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Second response Please name the city you would find most attractive to live in and explain why</w:t>
            </w:r>
          </w:p>
        </w:tc>
      </w:tr>
      <w:tr w:rsidR="00B168AD" w:rsidRPr="000F3AC4" w14:paraId="1DF5E55A" w14:textId="77777777" w:rsidTr="00840F99">
        <w:trPr>
          <w:trHeight w:hRule="exact" w:val="219"/>
        </w:trPr>
        <w:tc>
          <w:tcPr>
            <w:tcW w:w="837" w:type="pct"/>
          </w:tcPr>
          <w:p w14:paraId="00E2CD0A" w14:textId="77777777" w:rsidR="00EF7341" w:rsidRPr="000F3AC4" w:rsidRDefault="00EF7341" w:rsidP="00AF568C">
            <w:pPr>
              <w:rPr>
                <w:rFonts w:eastAsia="Times New Roman"/>
                <w:sz w:val="18"/>
                <w:szCs w:val="18"/>
                <w:lang w:eastAsia="en-US"/>
              </w:rPr>
            </w:pPr>
            <w:r w:rsidRPr="000F3AC4">
              <w:rPr>
                <w:rFonts w:eastAsia="Times New Roman"/>
                <w:sz w:val="18"/>
                <w:szCs w:val="18"/>
                <w:lang w:eastAsia="en-US"/>
              </w:rPr>
              <w:t>5e</w:t>
            </w:r>
          </w:p>
        </w:tc>
        <w:tc>
          <w:tcPr>
            <w:tcW w:w="4163" w:type="pct"/>
            <w:noWrap/>
          </w:tcPr>
          <w:p w14:paraId="17E09662" w14:textId="77777777" w:rsidR="00EF7341" w:rsidRPr="000F3AC4" w:rsidRDefault="00EF7341" w:rsidP="00AF568C">
            <w:pPr>
              <w:rPr>
                <w:rFonts w:eastAsia="Times New Roman"/>
                <w:sz w:val="16"/>
                <w:szCs w:val="16"/>
                <w:lang w:eastAsia="en-US"/>
              </w:rPr>
            </w:pPr>
            <w:r w:rsidRPr="000F3AC4">
              <w:rPr>
                <w:rFonts w:eastAsia="Times New Roman"/>
                <w:sz w:val="16"/>
                <w:szCs w:val="16"/>
                <w:lang w:eastAsia="en-US"/>
              </w:rPr>
              <w:t>Third response Please name the city you would find most attractive to live in and explain why</w:t>
            </w:r>
          </w:p>
        </w:tc>
      </w:tr>
      <w:tr w:rsidR="00B168AD" w:rsidRPr="000F3AC4" w14:paraId="52849ACD" w14:textId="77777777" w:rsidTr="001953A7">
        <w:trPr>
          <w:trHeight w:hRule="exact" w:val="565"/>
        </w:trPr>
        <w:tc>
          <w:tcPr>
            <w:tcW w:w="837" w:type="pct"/>
          </w:tcPr>
          <w:p w14:paraId="7D6C7210" w14:textId="77777777" w:rsidR="00EF7341" w:rsidRPr="000F3AC4" w:rsidRDefault="00EF7341" w:rsidP="00AF568C">
            <w:pPr>
              <w:rPr>
                <w:rFonts w:eastAsia="Times New Roman"/>
                <w:b/>
                <w:lang w:eastAsia="en-US"/>
              </w:rPr>
            </w:pPr>
            <w:r w:rsidRPr="000F3AC4">
              <w:rPr>
                <w:rFonts w:eastAsia="Times New Roman"/>
                <w:b/>
                <w:lang w:eastAsia="en-US"/>
              </w:rPr>
              <w:t>6</w:t>
            </w:r>
            <w:r w:rsidR="00840F99" w:rsidRPr="000F3AC4">
              <w:rPr>
                <w:rFonts w:eastAsia="Times New Roman"/>
                <w:b/>
                <w:lang w:eastAsia="en-US"/>
              </w:rPr>
              <w:t xml:space="preserve"> (</w:t>
            </w:r>
            <w:proofErr w:type="spellStart"/>
            <w:proofErr w:type="gramStart"/>
            <w:r w:rsidR="00840F99" w:rsidRPr="000F3AC4">
              <w:rPr>
                <w:rFonts w:eastAsia="Times New Roman"/>
                <w:b/>
                <w:lang w:eastAsia="en-US"/>
              </w:rPr>
              <w:t>a,b</w:t>
            </w:r>
            <w:proofErr w:type="gramEnd"/>
            <w:r w:rsidR="00840F99" w:rsidRPr="000F3AC4">
              <w:rPr>
                <w:rFonts w:eastAsia="Times New Roman"/>
                <w:b/>
                <w:lang w:eastAsia="en-US"/>
              </w:rPr>
              <w:t>,c,d</w:t>
            </w:r>
            <w:proofErr w:type="spellEnd"/>
            <w:r w:rsidR="00840F99" w:rsidRPr="000F3AC4">
              <w:rPr>
                <w:rFonts w:eastAsia="Times New Roman"/>
                <w:b/>
                <w:lang w:eastAsia="en-US"/>
              </w:rPr>
              <w:t>)</w:t>
            </w:r>
          </w:p>
        </w:tc>
        <w:tc>
          <w:tcPr>
            <w:tcW w:w="4163" w:type="pct"/>
          </w:tcPr>
          <w:p w14:paraId="4460D97E" w14:textId="77777777" w:rsidR="00EF7341" w:rsidRPr="000F3AC4" w:rsidRDefault="00EF7341" w:rsidP="00476D14">
            <w:pPr>
              <w:spacing w:line="240" w:lineRule="auto"/>
              <w:rPr>
                <w:rFonts w:eastAsia="Times New Roman"/>
                <w:b/>
                <w:lang w:eastAsia="en-US"/>
              </w:rPr>
            </w:pPr>
            <w:r w:rsidRPr="000F3AC4">
              <w:rPr>
                <w:rFonts w:eastAsia="Times New Roman"/>
                <w:b/>
                <w:lang w:eastAsia="en-US"/>
              </w:rPr>
              <w:t>Please give any other comments to contribute to my research about what you think makes skilled people attracted to places</w:t>
            </w:r>
          </w:p>
        </w:tc>
      </w:tr>
    </w:tbl>
    <w:p w14:paraId="0E1B0584" w14:textId="77777777" w:rsidR="00104AC3" w:rsidRPr="000F3AC4" w:rsidRDefault="00104AC3" w:rsidP="00104AC3">
      <w:pPr>
        <w:pStyle w:val="Heading2"/>
        <w:numPr>
          <w:ilvl w:val="0"/>
          <w:numId w:val="0"/>
        </w:numPr>
        <w:ind w:left="1143"/>
        <w:rPr>
          <w:lang w:eastAsia="en-US"/>
        </w:rPr>
      </w:pPr>
      <w:bookmarkStart w:id="357" w:name="_Toc481645401"/>
      <w:bookmarkStart w:id="358" w:name="_Toc494376006"/>
      <w:bookmarkStart w:id="359" w:name="_Toc37836118"/>
    </w:p>
    <w:p w14:paraId="0A394247" w14:textId="4DC6B8FA" w:rsidR="00EF7341" w:rsidRPr="000F3AC4" w:rsidRDefault="00EF7341" w:rsidP="00EE4763">
      <w:pPr>
        <w:pStyle w:val="Heading2"/>
        <w:numPr>
          <w:ilvl w:val="1"/>
          <w:numId w:val="11"/>
        </w:numPr>
        <w:ind w:left="1143"/>
        <w:rPr>
          <w:lang w:eastAsia="en-US"/>
        </w:rPr>
      </w:pPr>
      <w:bookmarkStart w:id="360" w:name="_Toc40683133"/>
      <w:r w:rsidRPr="000F3AC4">
        <w:t>The Motivational Attractors for small cities</w:t>
      </w:r>
      <w:bookmarkEnd w:id="357"/>
      <w:bookmarkEnd w:id="358"/>
      <w:bookmarkEnd w:id="359"/>
      <w:bookmarkEnd w:id="360"/>
    </w:p>
    <w:p w14:paraId="51B0523E" w14:textId="77777777" w:rsidR="00EF7341" w:rsidRPr="000F3AC4" w:rsidRDefault="00EF7341" w:rsidP="00AF568C">
      <w:pPr>
        <w:rPr>
          <w:rFonts w:eastAsia="Times New Roman"/>
          <w:lang w:eastAsia="en-US"/>
        </w:rPr>
      </w:pPr>
      <w:r w:rsidRPr="000F3AC4">
        <w:rPr>
          <w:rFonts w:eastAsia="Times New Roman"/>
          <w:lang w:eastAsia="en-US"/>
        </w:rPr>
        <w:t xml:space="preserve">Employment is the priority attraction motivational factor for small cities in the research with 15% of all responses from skilled people throughout the research identifying employment as the attraction motivator for the city (Table </w:t>
      </w:r>
      <w:r w:rsidR="0052050C" w:rsidRPr="000F3AC4">
        <w:rPr>
          <w:rFonts w:eastAsia="Times New Roman"/>
          <w:lang w:eastAsia="en-US"/>
        </w:rPr>
        <w:t>4-8</w:t>
      </w:r>
      <w:r w:rsidRPr="000F3AC4">
        <w:rPr>
          <w:rFonts w:eastAsia="Times New Roman"/>
          <w:lang w:eastAsia="en-US"/>
        </w:rPr>
        <w:t>). This confirms the theories of Peck (2005), Storper (201</w:t>
      </w:r>
      <w:r w:rsidR="00476D14" w:rsidRPr="000F3AC4">
        <w:rPr>
          <w:rFonts w:eastAsia="Times New Roman"/>
          <w:lang w:eastAsia="en-US"/>
        </w:rPr>
        <w:t>3</w:t>
      </w:r>
      <w:r w:rsidRPr="000F3AC4">
        <w:rPr>
          <w:rFonts w:eastAsia="Times New Roman"/>
          <w:lang w:eastAsia="en-US"/>
        </w:rPr>
        <w:t>), Glaeser (2002), that employment is essential to attract and retain skilled people in cities. Although employment is the first priority,</w:t>
      </w:r>
      <w:r w:rsidR="009E6786" w:rsidRPr="000F3AC4">
        <w:rPr>
          <w:rFonts w:eastAsia="Times New Roman"/>
          <w:lang w:eastAsia="en-US"/>
        </w:rPr>
        <w:t xml:space="preserve"> Social Life</w:t>
      </w:r>
      <w:r w:rsidRPr="000F3AC4">
        <w:rPr>
          <w:rFonts w:eastAsia="Times New Roman"/>
          <w:lang w:eastAsia="en-US"/>
        </w:rPr>
        <w:t xml:space="preserve"> </w:t>
      </w:r>
      <w:r w:rsidR="009E6786" w:rsidRPr="000F3AC4">
        <w:rPr>
          <w:rFonts w:eastAsia="Times New Roman"/>
          <w:lang w:eastAsia="en-US"/>
        </w:rPr>
        <w:t xml:space="preserve">is </w:t>
      </w:r>
      <w:r w:rsidRPr="000F3AC4">
        <w:rPr>
          <w:rFonts w:eastAsia="Times New Roman"/>
          <w:lang w:eastAsia="en-US"/>
        </w:rPr>
        <w:t xml:space="preserve">very close at 11% of responses, number </w:t>
      </w:r>
      <w:r w:rsidR="009E6786" w:rsidRPr="000F3AC4">
        <w:rPr>
          <w:rFonts w:eastAsia="Times New Roman"/>
          <w:lang w:eastAsia="en-US"/>
        </w:rPr>
        <w:t>two attraction motivator for</w:t>
      </w:r>
      <w:r w:rsidRPr="000F3AC4">
        <w:rPr>
          <w:rFonts w:eastAsia="Times New Roman"/>
          <w:lang w:eastAsia="en-US"/>
        </w:rPr>
        <w:t xml:space="preserve"> small cities, making it the second most important reason for people wanting to live or work in a small city, this supports Florida</w:t>
      </w:r>
      <w:r w:rsidR="001953A7" w:rsidRPr="000F3AC4">
        <w:rPr>
          <w:rFonts w:eastAsia="Times New Roman"/>
          <w:lang w:eastAsia="en-US"/>
        </w:rPr>
        <w:t>’s</w:t>
      </w:r>
      <w:r w:rsidRPr="000F3AC4">
        <w:rPr>
          <w:rFonts w:eastAsia="Times New Roman"/>
          <w:lang w:eastAsia="en-US"/>
        </w:rPr>
        <w:t xml:space="preserve"> (2010) theory </w:t>
      </w:r>
      <w:r w:rsidRPr="000F3AC4">
        <w:rPr>
          <w:rFonts w:eastAsia="Times New Roman"/>
          <w:lang w:eastAsia="en-US"/>
        </w:rPr>
        <w:lastRenderedPageBreak/>
        <w:t>that employment is important, but also the social factors, soft factors, are important to attract and retain skilled people to cities. The third attraction motivator, culture is another soft factor (Brown</w:t>
      </w:r>
      <w:r w:rsidR="00476D14" w:rsidRPr="000F3AC4">
        <w:rPr>
          <w:rFonts w:eastAsia="Times New Roman"/>
          <w:lang w:eastAsia="en-US"/>
        </w:rPr>
        <w:t xml:space="preserve"> et al.,</w:t>
      </w:r>
      <w:r w:rsidRPr="000F3AC4">
        <w:rPr>
          <w:rFonts w:eastAsia="Times New Roman"/>
          <w:lang w:eastAsia="en-US"/>
        </w:rPr>
        <w:t xml:space="preserve"> 2010), identified as high in importance for making a small city attractive with 8% of responses, also with 8% of responses infrastructure is a key attraction motivator for small cities. Family, with 6% of responses was a key attraction motivator for small cities, which supports </w:t>
      </w:r>
      <w:r w:rsidR="001953A7" w:rsidRPr="000F3AC4">
        <w:rPr>
          <w:rFonts w:eastAsia="Times New Roman"/>
          <w:lang w:eastAsia="en-US"/>
        </w:rPr>
        <w:t xml:space="preserve">the </w:t>
      </w:r>
      <w:r w:rsidRPr="000F3AC4">
        <w:rPr>
          <w:rFonts w:eastAsia="Times New Roman"/>
          <w:lang w:eastAsia="en-US"/>
        </w:rPr>
        <w:t xml:space="preserve">findings of </w:t>
      </w:r>
      <w:proofErr w:type="spellStart"/>
      <w:r w:rsidRPr="000F3AC4">
        <w:rPr>
          <w:rFonts w:eastAsia="Times New Roman"/>
          <w:lang w:eastAsia="en-US"/>
        </w:rPr>
        <w:t>Dainov</w:t>
      </w:r>
      <w:proofErr w:type="spellEnd"/>
      <w:r w:rsidRPr="000F3AC4">
        <w:rPr>
          <w:rFonts w:eastAsia="Times New Roman"/>
          <w:lang w:eastAsia="en-US"/>
        </w:rPr>
        <w:t xml:space="preserve"> and </w:t>
      </w:r>
      <w:proofErr w:type="spellStart"/>
      <w:r w:rsidRPr="000F3AC4">
        <w:rPr>
          <w:rFonts w:eastAsia="Times New Roman"/>
          <w:lang w:eastAsia="en-US"/>
        </w:rPr>
        <w:t>Sauka</w:t>
      </w:r>
      <w:proofErr w:type="spellEnd"/>
      <w:r w:rsidRPr="000F3AC4">
        <w:rPr>
          <w:rFonts w:eastAsia="Times New Roman"/>
          <w:lang w:eastAsia="en-US"/>
        </w:rPr>
        <w:t xml:space="preserve"> (201</w:t>
      </w:r>
      <w:r w:rsidR="00476D14" w:rsidRPr="000F3AC4">
        <w:rPr>
          <w:rFonts w:eastAsia="Times New Roman"/>
          <w:lang w:eastAsia="en-US"/>
        </w:rPr>
        <w:t>0</w:t>
      </w:r>
      <w:r w:rsidRPr="000F3AC4">
        <w:rPr>
          <w:rFonts w:eastAsia="Times New Roman"/>
          <w:lang w:eastAsia="en-US"/>
        </w:rPr>
        <w:t xml:space="preserve">) </w:t>
      </w:r>
      <w:r w:rsidR="001953A7" w:rsidRPr="000F3AC4">
        <w:rPr>
          <w:rFonts w:eastAsia="Times New Roman"/>
          <w:lang w:eastAsia="en-US"/>
        </w:rPr>
        <w:t>that</w:t>
      </w:r>
      <w:r w:rsidRPr="000F3AC4">
        <w:rPr>
          <w:rFonts w:eastAsia="Times New Roman"/>
          <w:lang w:eastAsia="en-US"/>
        </w:rPr>
        <w:t xml:space="preserve"> personal trajectory, where you have personal connections</w:t>
      </w:r>
      <w:r w:rsidR="001953A7" w:rsidRPr="000F3AC4">
        <w:rPr>
          <w:rFonts w:eastAsia="Times New Roman"/>
          <w:lang w:eastAsia="en-US"/>
        </w:rPr>
        <w:t xml:space="preserve"> is an important factor in deciding </w:t>
      </w:r>
      <w:r w:rsidRPr="000F3AC4">
        <w:rPr>
          <w:rFonts w:eastAsia="Times New Roman"/>
          <w:lang w:eastAsia="en-US"/>
        </w:rPr>
        <w:t>where you decide to live.</w:t>
      </w:r>
    </w:p>
    <w:p w14:paraId="744FF40E" w14:textId="77777777" w:rsidR="00655721" w:rsidRPr="000F3AC4" w:rsidRDefault="00655721" w:rsidP="00AF568C">
      <w:pPr>
        <w:rPr>
          <w:rFonts w:eastAsia="Times New Roman"/>
          <w:lang w:eastAsia="en-US"/>
        </w:rPr>
      </w:pPr>
    </w:p>
    <w:p w14:paraId="3A52ADA1" w14:textId="3DAF51C0" w:rsidR="00EF7341" w:rsidRPr="000F3AC4" w:rsidRDefault="00EF7341" w:rsidP="00AF568C">
      <w:pPr>
        <w:rPr>
          <w:rFonts w:eastAsia="Times New Roman"/>
          <w:lang w:eastAsia="en-US"/>
        </w:rPr>
      </w:pPr>
      <w:r w:rsidRPr="000F3AC4">
        <w:rPr>
          <w:rFonts w:eastAsia="Times New Roman"/>
          <w:lang w:eastAsia="en-US"/>
        </w:rPr>
        <w:t xml:space="preserve">These findings indicate that policy makers need to </w:t>
      </w:r>
      <w:r w:rsidR="009E6786" w:rsidRPr="000F3AC4">
        <w:rPr>
          <w:rFonts w:eastAsia="Times New Roman"/>
          <w:lang w:eastAsia="en-US"/>
        </w:rPr>
        <w:t>provide a thick labour market (Brown</w:t>
      </w:r>
      <w:r w:rsidR="00476D14" w:rsidRPr="000F3AC4">
        <w:rPr>
          <w:rFonts w:eastAsia="Times New Roman"/>
          <w:lang w:eastAsia="en-US"/>
        </w:rPr>
        <w:t xml:space="preserve"> et al.,</w:t>
      </w:r>
      <w:r w:rsidR="009E6786" w:rsidRPr="000F3AC4">
        <w:rPr>
          <w:rFonts w:eastAsia="Times New Roman"/>
          <w:lang w:eastAsia="en-US"/>
        </w:rPr>
        <w:t>, 20</w:t>
      </w:r>
      <w:r w:rsidR="00476D14" w:rsidRPr="000F3AC4">
        <w:rPr>
          <w:rFonts w:eastAsia="Times New Roman"/>
          <w:lang w:eastAsia="en-US"/>
        </w:rPr>
        <w:t>10</w:t>
      </w:r>
      <w:r w:rsidR="009E6786" w:rsidRPr="000F3AC4">
        <w:rPr>
          <w:rFonts w:eastAsia="Times New Roman"/>
          <w:lang w:eastAsia="en-US"/>
        </w:rPr>
        <w:t>)</w:t>
      </w:r>
      <w:r w:rsidR="003B713E" w:rsidRPr="000F3AC4">
        <w:rPr>
          <w:rFonts w:eastAsia="Times New Roman"/>
          <w:lang w:eastAsia="en-US"/>
        </w:rPr>
        <w:t xml:space="preserve"> and to </w:t>
      </w:r>
      <w:r w:rsidRPr="000F3AC4">
        <w:rPr>
          <w:rFonts w:eastAsia="Times New Roman"/>
          <w:lang w:eastAsia="en-US"/>
        </w:rPr>
        <w:t xml:space="preserve">take heed of the ideas of Florida et al. (2006) about making the city friendly and appealing to skilled people, providing interesting things for them to do and places for them to meet and socialise, to engage with the city and the culture. It also shows that it is very important for policy makers to invest in good public transport, roads, rail and air travel to attract and retain skilled people in small cities. The family element </w:t>
      </w:r>
      <w:r w:rsidR="003B713E" w:rsidRPr="000F3AC4">
        <w:rPr>
          <w:rFonts w:eastAsia="Times New Roman"/>
          <w:lang w:eastAsia="en-US"/>
        </w:rPr>
        <w:t>also needs to</w:t>
      </w:r>
      <w:r w:rsidRPr="000F3AC4">
        <w:rPr>
          <w:rFonts w:eastAsia="Times New Roman"/>
          <w:lang w:eastAsia="en-US"/>
        </w:rPr>
        <w:t xml:space="preserve"> be addressed by policy makers providing employment opportunities and affordable accommodation to allow families</w:t>
      </w:r>
      <w:r w:rsidR="00840F99" w:rsidRPr="000F3AC4">
        <w:rPr>
          <w:rFonts w:eastAsia="Times New Roman"/>
          <w:lang w:eastAsia="en-US"/>
        </w:rPr>
        <w:t xml:space="preserve"> </w:t>
      </w:r>
      <w:r w:rsidRPr="000F3AC4">
        <w:rPr>
          <w:rFonts w:eastAsia="Times New Roman"/>
          <w:lang w:eastAsia="en-US"/>
        </w:rPr>
        <w:t xml:space="preserve">to remain </w:t>
      </w:r>
      <w:r w:rsidR="003B713E" w:rsidRPr="000F3AC4">
        <w:rPr>
          <w:rFonts w:eastAsia="Times New Roman"/>
          <w:lang w:eastAsia="en-US"/>
        </w:rPr>
        <w:t>i</w:t>
      </w:r>
      <w:r w:rsidR="006A27A3" w:rsidRPr="000F3AC4">
        <w:rPr>
          <w:rFonts w:eastAsia="Times New Roman"/>
          <w:lang w:eastAsia="en-US"/>
        </w:rPr>
        <w:t>n the</w:t>
      </w:r>
      <w:r w:rsidRPr="000F3AC4">
        <w:rPr>
          <w:rFonts w:eastAsia="Times New Roman"/>
          <w:lang w:eastAsia="en-US"/>
        </w:rPr>
        <w:t xml:space="preserve"> small city near </w:t>
      </w:r>
      <w:r w:rsidR="006A27A3" w:rsidRPr="000F3AC4">
        <w:rPr>
          <w:rFonts w:eastAsia="Times New Roman"/>
          <w:lang w:eastAsia="en-US"/>
        </w:rPr>
        <w:t>family,</w:t>
      </w:r>
      <w:r w:rsidRPr="000F3AC4">
        <w:rPr>
          <w:rFonts w:eastAsia="Times New Roman"/>
          <w:lang w:eastAsia="en-US"/>
        </w:rPr>
        <w:t xml:space="preserve"> if they want to. Table </w:t>
      </w:r>
      <w:r w:rsidR="006A27A3" w:rsidRPr="000F3AC4">
        <w:rPr>
          <w:rFonts w:eastAsia="Times New Roman"/>
          <w:lang w:eastAsia="en-US"/>
        </w:rPr>
        <w:t>4-8</w:t>
      </w:r>
      <w:r w:rsidRPr="000F3AC4">
        <w:rPr>
          <w:rFonts w:eastAsia="Times New Roman"/>
          <w:lang w:eastAsia="en-US"/>
        </w:rPr>
        <w:t xml:space="preserve"> represents the quantitative data while Figure 4-1 represents the data in diagrammatical form</w:t>
      </w:r>
      <w:r w:rsidR="006A27A3" w:rsidRPr="000F3AC4">
        <w:rPr>
          <w:rFonts w:eastAsia="Times New Roman"/>
          <w:lang w:eastAsia="en-US"/>
        </w:rPr>
        <w:t>.</w:t>
      </w:r>
    </w:p>
    <w:p w14:paraId="09E00074" w14:textId="717E237A" w:rsidR="00104AC3" w:rsidRPr="000F3AC4" w:rsidRDefault="00104AC3" w:rsidP="00AF568C">
      <w:pPr>
        <w:rPr>
          <w:rFonts w:eastAsia="Times New Roman"/>
          <w:lang w:eastAsia="en-US"/>
        </w:rPr>
      </w:pPr>
    </w:p>
    <w:p w14:paraId="0F23E826" w14:textId="6F8DB1C6" w:rsidR="00104AC3" w:rsidRPr="000F3AC4" w:rsidRDefault="00104AC3" w:rsidP="00AF568C">
      <w:pPr>
        <w:rPr>
          <w:rFonts w:eastAsia="Times New Roman"/>
          <w:lang w:eastAsia="en-US"/>
        </w:rPr>
      </w:pPr>
    </w:p>
    <w:p w14:paraId="29E9ED12" w14:textId="0E389400" w:rsidR="00104AC3" w:rsidRPr="000F3AC4" w:rsidRDefault="00104AC3" w:rsidP="00AF568C">
      <w:pPr>
        <w:rPr>
          <w:rFonts w:eastAsia="Times New Roman"/>
          <w:lang w:eastAsia="en-US"/>
        </w:rPr>
      </w:pPr>
    </w:p>
    <w:p w14:paraId="2B9269EA" w14:textId="2AF60C67" w:rsidR="00104AC3" w:rsidRPr="000F3AC4" w:rsidRDefault="00104AC3" w:rsidP="00AF568C">
      <w:pPr>
        <w:rPr>
          <w:rFonts w:eastAsia="Times New Roman"/>
          <w:lang w:eastAsia="en-US"/>
        </w:rPr>
      </w:pPr>
    </w:p>
    <w:p w14:paraId="3C468F74" w14:textId="79FA2C47" w:rsidR="00104AC3" w:rsidRPr="000F3AC4" w:rsidRDefault="00104AC3" w:rsidP="00AF568C">
      <w:pPr>
        <w:rPr>
          <w:rFonts w:eastAsia="Times New Roman"/>
          <w:lang w:eastAsia="en-US"/>
        </w:rPr>
      </w:pPr>
    </w:p>
    <w:p w14:paraId="0D81A984" w14:textId="4250DB09" w:rsidR="00104AC3" w:rsidRPr="000F3AC4" w:rsidRDefault="00104AC3" w:rsidP="00AF568C">
      <w:pPr>
        <w:rPr>
          <w:rFonts w:eastAsia="Times New Roman"/>
          <w:lang w:eastAsia="en-US"/>
        </w:rPr>
      </w:pPr>
    </w:p>
    <w:p w14:paraId="32EFB6F2" w14:textId="314A311D" w:rsidR="00104AC3" w:rsidRPr="000F3AC4" w:rsidRDefault="00104AC3" w:rsidP="00AF568C">
      <w:pPr>
        <w:rPr>
          <w:rFonts w:eastAsia="Times New Roman"/>
          <w:lang w:eastAsia="en-US"/>
        </w:rPr>
      </w:pPr>
    </w:p>
    <w:p w14:paraId="064AFF27" w14:textId="1F6A1ECB" w:rsidR="00104AC3" w:rsidRDefault="00104AC3" w:rsidP="00AF568C">
      <w:pPr>
        <w:rPr>
          <w:rFonts w:eastAsia="Times New Roman"/>
          <w:lang w:eastAsia="en-US"/>
        </w:rPr>
      </w:pPr>
    </w:p>
    <w:p w14:paraId="452C26CA" w14:textId="77777777" w:rsidR="0077169C" w:rsidRPr="000F3AC4" w:rsidRDefault="0077169C" w:rsidP="00AF568C">
      <w:pPr>
        <w:rPr>
          <w:rFonts w:eastAsia="Times New Roman"/>
          <w:lang w:eastAsia="en-US"/>
        </w:rPr>
      </w:pPr>
    </w:p>
    <w:p w14:paraId="430DB194" w14:textId="7F6247DD" w:rsidR="00104AC3" w:rsidRPr="000F3AC4" w:rsidRDefault="00104AC3" w:rsidP="00AF568C">
      <w:pPr>
        <w:rPr>
          <w:rFonts w:eastAsia="Times New Roman"/>
          <w:lang w:eastAsia="en-US"/>
        </w:rPr>
      </w:pPr>
    </w:p>
    <w:p w14:paraId="786BE5F6" w14:textId="5E621829" w:rsidR="00104AC3" w:rsidRPr="000F3AC4" w:rsidRDefault="00104AC3" w:rsidP="00AF568C">
      <w:pPr>
        <w:rPr>
          <w:rFonts w:eastAsia="Times New Roman"/>
          <w:lang w:eastAsia="en-US"/>
        </w:rPr>
      </w:pPr>
    </w:p>
    <w:p w14:paraId="7445B83B" w14:textId="31B99962" w:rsidR="00104AC3" w:rsidRPr="000F3AC4" w:rsidRDefault="00104AC3" w:rsidP="00AF568C">
      <w:pPr>
        <w:rPr>
          <w:rFonts w:eastAsia="Times New Roman"/>
          <w:lang w:eastAsia="en-US"/>
        </w:rPr>
      </w:pPr>
    </w:p>
    <w:p w14:paraId="383E1872" w14:textId="413CB112" w:rsidR="00104AC3" w:rsidRPr="000F3AC4" w:rsidRDefault="00104AC3" w:rsidP="00AF568C">
      <w:pPr>
        <w:rPr>
          <w:rFonts w:eastAsia="Times New Roman"/>
          <w:lang w:eastAsia="en-US"/>
        </w:rPr>
      </w:pPr>
    </w:p>
    <w:p w14:paraId="5061C958" w14:textId="77777777" w:rsidR="00104AC3" w:rsidRPr="000F3AC4" w:rsidRDefault="00104AC3" w:rsidP="00AF568C">
      <w:pPr>
        <w:rPr>
          <w:rFonts w:eastAsia="Times New Roman"/>
          <w:lang w:eastAsia="en-US"/>
        </w:rPr>
      </w:pPr>
    </w:p>
    <w:tbl>
      <w:tblPr>
        <w:tblW w:w="50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3"/>
        <w:gridCol w:w="1837"/>
        <w:gridCol w:w="997"/>
        <w:gridCol w:w="818"/>
        <w:gridCol w:w="1089"/>
        <w:gridCol w:w="725"/>
        <w:gridCol w:w="845"/>
        <w:gridCol w:w="846"/>
        <w:gridCol w:w="838"/>
      </w:tblGrid>
      <w:tr w:rsidR="00B168AD" w:rsidRPr="000F3AC4" w14:paraId="5B4A1A91" w14:textId="77777777" w:rsidTr="00655721">
        <w:trPr>
          <w:trHeight w:hRule="exact" w:val="398"/>
        </w:trPr>
        <w:tc>
          <w:tcPr>
            <w:tcW w:w="8818" w:type="dxa"/>
            <w:gridSpan w:val="9"/>
          </w:tcPr>
          <w:p w14:paraId="10DBCCBD" w14:textId="1ED746FD" w:rsidR="00EF7341" w:rsidRPr="000F3AC4" w:rsidRDefault="00990161" w:rsidP="005449AE">
            <w:pPr>
              <w:pStyle w:val="Caption"/>
            </w:pPr>
            <w:r w:rsidRPr="000F3AC4">
              <w:lastRenderedPageBreak/>
              <w:br w:type="page"/>
            </w:r>
            <w:bookmarkStart w:id="361" w:name="_Toc38099786"/>
            <w:r w:rsidR="00EF7341"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8</w:t>
            </w:r>
            <w:r w:rsidR="008041EB" w:rsidRPr="000F3AC4">
              <w:fldChar w:fldCharType="end"/>
            </w:r>
            <w:r w:rsidR="00EF7341" w:rsidRPr="000F3AC4">
              <w:t xml:space="preserve"> </w:t>
            </w:r>
            <w:r w:rsidR="00931D80" w:rsidRPr="000F3AC4">
              <w:t>Attraction Motivators</w:t>
            </w:r>
            <w:r w:rsidR="00EF7341" w:rsidRPr="000F3AC4">
              <w:t xml:space="preserve"> for small cities</w:t>
            </w:r>
            <w:bookmarkEnd w:id="361"/>
          </w:p>
        </w:tc>
      </w:tr>
      <w:tr w:rsidR="00B168AD" w:rsidRPr="000F3AC4" w14:paraId="71DAACDA" w14:textId="77777777" w:rsidTr="00655721">
        <w:trPr>
          <w:trHeight w:hRule="exact" w:val="1939"/>
        </w:trPr>
        <w:tc>
          <w:tcPr>
            <w:tcW w:w="823" w:type="dxa"/>
          </w:tcPr>
          <w:p w14:paraId="44EA1773" w14:textId="77777777" w:rsidR="00EF7341" w:rsidRPr="000F3AC4" w:rsidRDefault="00EF7341" w:rsidP="00AF568C">
            <w:pPr>
              <w:rPr>
                <w:rFonts w:eastAsia="Times New Roman"/>
                <w:sz w:val="20"/>
                <w:szCs w:val="20"/>
              </w:rPr>
            </w:pPr>
          </w:p>
        </w:tc>
        <w:tc>
          <w:tcPr>
            <w:tcW w:w="1837" w:type="dxa"/>
            <w:shd w:val="clear" w:color="auto" w:fill="auto"/>
            <w:noWrap/>
            <w:vAlign w:val="bottom"/>
            <w:hideMark/>
          </w:tcPr>
          <w:p w14:paraId="63926A65" w14:textId="77777777" w:rsidR="00EF7341" w:rsidRPr="000F3AC4" w:rsidRDefault="00EF7341" w:rsidP="00AF568C">
            <w:pPr>
              <w:rPr>
                <w:rFonts w:eastAsia="Times New Roman"/>
                <w:sz w:val="20"/>
                <w:szCs w:val="20"/>
              </w:rPr>
            </w:pPr>
          </w:p>
        </w:tc>
        <w:tc>
          <w:tcPr>
            <w:tcW w:w="997" w:type="dxa"/>
            <w:shd w:val="clear" w:color="auto" w:fill="auto"/>
            <w:vAlign w:val="bottom"/>
            <w:hideMark/>
          </w:tcPr>
          <w:p w14:paraId="030899CF" w14:textId="77777777" w:rsidR="00EF7341" w:rsidRPr="00D94A1D" w:rsidRDefault="00EF7341" w:rsidP="00D73C22">
            <w:pPr>
              <w:spacing w:line="240" w:lineRule="auto"/>
              <w:rPr>
                <w:rFonts w:eastAsia="Times New Roman"/>
                <w:b/>
                <w:sz w:val="20"/>
                <w:szCs w:val="20"/>
              </w:rPr>
            </w:pPr>
            <w:r w:rsidRPr="00D94A1D">
              <w:rPr>
                <w:rFonts w:eastAsia="Times New Roman"/>
                <w:b/>
                <w:sz w:val="20"/>
                <w:szCs w:val="20"/>
              </w:rPr>
              <w:t>What attracted you to live there</w:t>
            </w:r>
          </w:p>
        </w:tc>
        <w:tc>
          <w:tcPr>
            <w:tcW w:w="818" w:type="dxa"/>
            <w:shd w:val="clear" w:color="auto" w:fill="auto"/>
            <w:vAlign w:val="bottom"/>
            <w:hideMark/>
          </w:tcPr>
          <w:p w14:paraId="7C014A00" w14:textId="77777777" w:rsidR="00EF7341" w:rsidRPr="00D94A1D" w:rsidRDefault="00EF7341" w:rsidP="00D73C22">
            <w:pPr>
              <w:spacing w:line="240" w:lineRule="auto"/>
              <w:rPr>
                <w:rFonts w:eastAsia="Times New Roman"/>
                <w:b/>
                <w:sz w:val="20"/>
                <w:szCs w:val="20"/>
              </w:rPr>
            </w:pPr>
            <w:r w:rsidRPr="00D94A1D">
              <w:rPr>
                <w:rFonts w:eastAsia="Times New Roman"/>
                <w:b/>
                <w:sz w:val="20"/>
                <w:szCs w:val="20"/>
              </w:rPr>
              <w:t>Why are you attracted to another city?</w:t>
            </w:r>
          </w:p>
        </w:tc>
        <w:tc>
          <w:tcPr>
            <w:tcW w:w="1089" w:type="dxa"/>
            <w:shd w:val="clear" w:color="auto" w:fill="auto"/>
            <w:vAlign w:val="center"/>
            <w:hideMark/>
          </w:tcPr>
          <w:p w14:paraId="5880DDDC" w14:textId="77777777" w:rsidR="00EF7341" w:rsidRPr="00D94A1D" w:rsidRDefault="00EF7341" w:rsidP="00D73C22">
            <w:pPr>
              <w:spacing w:line="240" w:lineRule="auto"/>
              <w:rPr>
                <w:rFonts w:eastAsia="Times New Roman"/>
                <w:b/>
                <w:sz w:val="20"/>
                <w:szCs w:val="20"/>
              </w:rPr>
            </w:pPr>
            <w:r w:rsidRPr="00D94A1D">
              <w:rPr>
                <w:rFonts w:eastAsia="Times New Roman"/>
                <w:b/>
                <w:sz w:val="20"/>
                <w:szCs w:val="20"/>
              </w:rPr>
              <w:t>What are the attractions key to making a city attractive to you?</w:t>
            </w:r>
          </w:p>
        </w:tc>
        <w:tc>
          <w:tcPr>
            <w:tcW w:w="725" w:type="dxa"/>
            <w:shd w:val="clear" w:color="auto" w:fill="auto"/>
            <w:vAlign w:val="center"/>
            <w:hideMark/>
          </w:tcPr>
          <w:p w14:paraId="62CC1511" w14:textId="77777777" w:rsidR="00EF7341" w:rsidRPr="00D94A1D" w:rsidRDefault="00EF7341" w:rsidP="00D73C22">
            <w:pPr>
              <w:spacing w:line="240" w:lineRule="auto"/>
              <w:rPr>
                <w:rFonts w:eastAsia="Times New Roman"/>
                <w:b/>
                <w:sz w:val="20"/>
                <w:szCs w:val="20"/>
              </w:rPr>
            </w:pPr>
            <w:r w:rsidRPr="00D94A1D">
              <w:rPr>
                <w:rFonts w:eastAsia="Times New Roman"/>
                <w:b/>
                <w:sz w:val="20"/>
                <w:szCs w:val="20"/>
              </w:rPr>
              <w:t>Why is the city attractive?</w:t>
            </w:r>
          </w:p>
        </w:tc>
        <w:tc>
          <w:tcPr>
            <w:tcW w:w="845" w:type="dxa"/>
            <w:shd w:val="clear" w:color="auto" w:fill="auto"/>
            <w:noWrap/>
            <w:vAlign w:val="bottom"/>
            <w:hideMark/>
          </w:tcPr>
          <w:p w14:paraId="4A510657" w14:textId="77777777" w:rsidR="00EF7341" w:rsidRPr="00D94A1D" w:rsidRDefault="00EF7341" w:rsidP="00D73C22">
            <w:pPr>
              <w:spacing w:line="240" w:lineRule="auto"/>
              <w:rPr>
                <w:rFonts w:eastAsia="Times New Roman"/>
                <w:b/>
                <w:sz w:val="20"/>
                <w:szCs w:val="20"/>
              </w:rPr>
            </w:pPr>
            <w:r w:rsidRPr="00D94A1D">
              <w:rPr>
                <w:rFonts w:eastAsia="Times New Roman"/>
                <w:b/>
                <w:sz w:val="20"/>
                <w:szCs w:val="20"/>
              </w:rPr>
              <w:t>Comments</w:t>
            </w:r>
          </w:p>
        </w:tc>
        <w:tc>
          <w:tcPr>
            <w:tcW w:w="846" w:type="dxa"/>
            <w:shd w:val="clear" w:color="auto" w:fill="auto"/>
            <w:vAlign w:val="bottom"/>
            <w:hideMark/>
          </w:tcPr>
          <w:p w14:paraId="216D174B" w14:textId="77777777" w:rsidR="00EF7341" w:rsidRPr="00D94A1D" w:rsidRDefault="00EF7341" w:rsidP="00D73C22">
            <w:pPr>
              <w:spacing w:line="240" w:lineRule="auto"/>
              <w:rPr>
                <w:rFonts w:eastAsia="Times New Roman"/>
                <w:b/>
                <w:sz w:val="20"/>
                <w:szCs w:val="20"/>
              </w:rPr>
            </w:pPr>
            <w:r w:rsidRPr="00D94A1D">
              <w:rPr>
                <w:rFonts w:eastAsia="Times New Roman"/>
                <w:b/>
                <w:sz w:val="20"/>
                <w:szCs w:val="20"/>
              </w:rPr>
              <w:t>Total responses</w:t>
            </w:r>
          </w:p>
        </w:tc>
        <w:tc>
          <w:tcPr>
            <w:tcW w:w="838" w:type="dxa"/>
            <w:shd w:val="clear" w:color="auto" w:fill="auto"/>
            <w:vAlign w:val="bottom"/>
            <w:hideMark/>
          </w:tcPr>
          <w:p w14:paraId="712349FF" w14:textId="77777777" w:rsidR="00EF7341" w:rsidRPr="00D94A1D" w:rsidRDefault="00EF7341" w:rsidP="00D73C22">
            <w:pPr>
              <w:spacing w:line="240" w:lineRule="auto"/>
              <w:rPr>
                <w:rFonts w:eastAsia="Times New Roman"/>
                <w:b/>
                <w:sz w:val="20"/>
                <w:szCs w:val="20"/>
              </w:rPr>
            </w:pPr>
            <w:r w:rsidRPr="00D94A1D">
              <w:rPr>
                <w:rFonts w:eastAsia="Times New Roman"/>
                <w:b/>
                <w:sz w:val="20"/>
                <w:szCs w:val="20"/>
              </w:rPr>
              <w:t>% of total responses</w:t>
            </w:r>
          </w:p>
        </w:tc>
      </w:tr>
      <w:tr w:rsidR="00B168AD" w:rsidRPr="000F3AC4" w14:paraId="4F7A4110" w14:textId="77777777" w:rsidTr="00655721">
        <w:trPr>
          <w:trHeight w:hRule="exact" w:val="284"/>
        </w:trPr>
        <w:tc>
          <w:tcPr>
            <w:tcW w:w="823" w:type="dxa"/>
          </w:tcPr>
          <w:p w14:paraId="6D2612B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837" w:type="dxa"/>
            <w:shd w:val="clear" w:color="auto" w:fill="auto"/>
            <w:noWrap/>
            <w:vAlign w:val="center"/>
            <w:hideMark/>
          </w:tcPr>
          <w:p w14:paraId="68A8E97E" w14:textId="77777777" w:rsidR="00EF7341" w:rsidRPr="000F3AC4" w:rsidRDefault="00EF7341" w:rsidP="00AF568C">
            <w:pPr>
              <w:rPr>
                <w:rFonts w:eastAsia="Times New Roman"/>
                <w:sz w:val="20"/>
                <w:szCs w:val="20"/>
              </w:rPr>
            </w:pPr>
            <w:r w:rsidRPr="000F3AC4">
              <w:rPr>
                <w:rFonts w:eastAsia="Times New Roman"/>
                <w:sz w:val="20"/>
                <w:szCs w:val="20"/>
              </w:rPr>
              <w:t>Employment</w:t>
            </w:r>
          </w:p>
        </w:tc>
        <w:tc>
          <w:tcPr>
            <w:tcW w:w="997" w:type="dxa"/>
            <w:shd w:val="clear" w:color="auto" w:fill="auto"/>
            <w:noWrap/>
            <w:vAlign w:val="bottom"/>
            <w:hideMark/>
          </w:tcPr>
          <w:p w14:paraId="33128015" w14:textId="77777777" w:rsidR="00EF7341" w:rsidRPr="000F3AC4" w:rsidRDefault="00EF7341" w:rsidP="00AF568C">
            <w:pPr>
              <w:rPr>
                <w:rFonts w:eastAsia="Times New Roman"/>
                <w:sz w:val="20"/>
                <w:szCs w:val="20"/>
              </w:rPr>
            </w:pPr>
            <w:r w:rsidRPr="000F3AC4">
              <w:rPr>
                <w:rFonts w:eastAsia="Times New Roman"/>
                <w:sz w:val="20"/>
                <w:szCs w:val="20"/>
              </w:rPr>
              <w:t>154</w:t>
            </w:r>
          </w:p>
        </w:tc>
        <w:tc>
          <w:tcPr>
            <w:tcW w:w="818" w:type="dxa"/>
            <w:shd w:val="clear" w:color="auto" w:fill="auto"/>
            <w:noWrap/>
            <w:vAlign w:val="bottom"/>
            <w:hideMark/>
          </w:tcPr>
          <w:p w14:paraId="67C88263" w14:textId="77777777" w:rsidR="00EF7341" w:rsidRPr="000F3AC4" w:rsidRDefault="00EF7341" w:rsidP="00AF568C">
            <w:pPr>
              <w:rPr>
                <w:rFonts w:eastAsia="Times New Roman"/>
                <w:sz w:val="20"/>
                <w:szCs w:val="20"/>
              </w:rPr>
            </w:pPr>
            <w:r w:rsidRPr="000F3AC4">
              <w:rPr>
                <w:rFonts w:eastAsia="Times New Roman"/>
                <w:sz w:val="20"/>
                <w:szCs w:val="20"/>
              </w:rPr>
              <w:t>47</w:t>
            </w:r>
          </w:p>
        </w:tc>
        <w:tc>
          <w:tcPr>
            <w:tcW w:w="1089" w:type="dxa"/>
            <w:shd w:val="clear" w:color="auto" w:fill="auto"/>
            <w:noWrap/>
            <w:vAlign w:val="bottom"/>
            <w:hideMark/>
          </w:tcPr>
          <w:p w14:paraId="123F0B3A" w14:textId="77777777" w:rsidR="00EF7341" w:rsidRPr="000F3AC4" w:rsidRDefault="00EF7341" w:rsidP="00AF568C">
            <w:pPr>
              <w:rPr>
                <w:rFonts w:eastAsia="Times New Roman"/>
                <w:sz w:val="20"/>
                <w:szCs w:val="20"/>
              </w:rPr>
            </w:pPr>
            <w:r w:rsidRPr="000F3AC4">
              <w:rPr>
                <w:rFonts w:eastAsia="Times New Roman"/>
                <w:sz w:val="20"/>
                <w:szCs w:val="20"/>
              </w:rPr>
              <w:t>112</w:t>
            </w:r>
          </w:p>
        </w:tc>
        <w:tc>
          <w:tcPr>
            <w:tcW w:w="725" w:type="dxa"/>
            <w:shd w:val="clear" w:color="auto" w:fill="auto"/>
            <w:noWrap/>
            <w:vAlign w:val="bottom"/>
            <w:hideMark/>
          </w:tcPr>
          <w:p w14:paraId="179E5BD5" w14:textId="77777777" w:rsidR="00EF7341" w:rsidRPr="000F3AC4" w:rsidRDefault="00EF7341" w:rsidP="00AF568C">
            <w:pPr>
              <w:rPr>
                <w:rFonts w:eastAsia="Times New Roman"/>
                <w:sz w:val="20"/>
                <w:szCs w:val="20"/>
              </w:rPr>
            </w:pPr>
            <w:r w:rsidRPr="000F3AC4">
              <w:rPr>
                <w:rFonts w:eastAsia="Times New Roman"/>
                <w:sz w:val="20"/>
                <w:szCs w:val="20"/>
              </w:rPr>
              <w:t>14</w:t>
            </w:r>
          </w:p>
        </w:tc>
        <w:tc>
          <w:tcPr>
            <w:tcW w:w="845" w:type="dxa"/>
            <w:shd w:val="clear" w:color="auto" w:fill="auto"/>
            <w:noWrap/>
            <w:vAlign w:val="bottom"/>
            <w:hideMark/>
          </w:tcPr>
          <w:p w14:paraId="3135B0DA" w14:textId="77777777" w:rsidR="00EF7341" w:rsidRPr="000F3AC4" w:rsidRDefault="00EF7341" w:rsidP="00AF568C">
            <w:pPr>
              <w:rPr>
                <w:rFonts w:eastAsia="Times New Roman"/>
                <w:sz w:val="20"/>
                <w:szCs w:val="20"/>
              </w:rPr>
            </w:pPr>
            <w:r w:rsidRPr="000F3AC4">
              <w:rPr>
                <w:rFonts w:eastAsia="Times New Roman"/>
                <w:sz w:val="20"/>
                <w:szCs w:val="20"/>
              </w:rPr>
              <w:t>134</w:t>
            </w:r>
          </w:p>
        </w:tc>
        <w:tc>
          <w:tcPr>
            <w:tcW w:w="846" w:type="dxa"/>
            <w:shd w:val="clear" w:color="auto" w:fill="auto"/>
            <w:noWrap/>
            <w:vAlign w:val="bottom"/>
            <w:hideMark/>
          </w:tcPr>
          <w:p w14:paraId="73CE770E" w14:textId="77777777" w:rsidR="00EF7341" w:rsidRPr="000F3AC4" w:rsidRDefault="00EF7341" w:rsidP="00AF568C">
            <w:pPr>
              <w:rPr>
                <w:rFonts w:eastAsia="Times New Roman"/>
                <w:sz w:val="20"/>
                <w:szCs w:val="20"/>
              </w:rPr>
            </w:pPr>
            <w:r w:rsidRPr="000F3AC4">
              <w:rPr>
                <w:rFonts w:eastAsia="Times New Roman"/>
                <w:sz w:val="20"/>
                <w:szCs w:val="20"/>
              </w:rPr>
              <w:t>461</w:t>
            </w:r>
          </w:p>
        </w:tc>
        <w:tc>
          <w:tcPr>
            <w:tcW w:w="838" w:type="dxa"/>
            <w:shd w:val="clear" w:color="auto" w:fill="auto"/>
            <w:noWrap/>
            <w:vAlign w:val="bottom"/>
            <w:hideMark/>
          </w:tcPr>
          <w:p w14:paraId="52BA4873" w14:textId="77777777" w:rsidR="00EF7341" w:rsidRPr="000F3AC4" w:rsidRDefault="00EF7341" w:rsidP="00AF568C">
            <w:pPr>
              <w:rPr>
                <w:rFonts w:eastAsia="Times New Roman"/>
                <w:sz w:val="20"/>
                <w:szCs w:val="20"/>
              </w:rPr>
            </w:pPr>
            <w:r w:rsidRPr="000F3AC4">
              <w:rPr>
                <w:rFonts w:eastAsia="Times New Roman"/>
                <w:sz w:val="20"/>
                <w:szCs w:val="20"/>
              </w:rPr>
              <w:t>15</w:t>
            </w:r>
          </w:p>
        </w:tc>
      </w:tr>
      <w:tr w:rsidR="00B168AD" w:rsidRPr="000F3AC4" w14:paraId="114D88ED" w14:textId="77777777" w:rsidTr="00655721">
        <w:trPr>
          <w:trHeight w:hRule="exact" w:val="284"/>
        </w:trPr>
        <w:tc>
          <w:tcPr>
            <w:tcW w:w="823" w:type="dxa"/>
          </w:tcPr>
          <w:p w14:paraId="201EE220"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837" w:type="dxa"/>
            <w:shd w:val="clear" w:color="auto" w:fill="auto"/>
            <w:noWrap/>
            <w:vAlign w:val="center"/>
            <w:hideMark/>
          </w:tcPr>
          <w:p w14:paraId="5BD59AE6" w14:textId="77777777" w:rsidR="00EF7341" w:rsidRPr="000F3AC4" w:rsidRDefault="00870993" w:rsidP="00AF568C">
            <w:pPr>
              <w:rPr>
                <w:rFonts w:eastAsia="Times New Roman"/>
                <w:sz w:val="20"/>
                <w:szCs w:val="20"/>
              </w:rPr>
            </w:pPr>
            <w:r w:rsidRPr="000F3AC4">
              <w:rPr>
                <w:rFonts w:eastAsia="Times New Roman"/>
                <w:sz w:val="20"/>
                <w:szCs w:val="20"/>
              </w:rPr>
              <w:t>S</w:t>
            </w:r>
            <w:r w:rsidR="00EF7341" w:rsidRPr="000F3AC4">
              <w:rPr>
                <w:rFonts w:eastAsia="Times New Roman"/>
                <w:sz w:val="20"/>
                <w:szCs w:val="20"/>
              </w:rPr>
              <w:t>ocial life</w:t>
            </w:r>
          </w:p>
        </w:tc>
        <w:tc>
          <w:tcPr>
            <w:tcW w:w="997" w:type="dxa"/>
            <w:shd w:val="clear" w:color="auto" w:fill="auto"/>
            <w:noWrap/>
            <w:vAlign w:val="bottom"/>
            <w:hideMark/>
          </w:tcPr>
          <w:p w14:paraId="2CA44904" w14:textId="77777777" w:rsidR="00EF7341" w:rsidRPr="000F3AC4" w:rsidRDefault="00EF7341" w:rsidP="00AF568C">
            <w:pPr>
              <w:rPr>
                <w:rFonts w:eastAsia="Times New Roman"/>
                <w:sz w:val="20"/>
                <w:szCs w:val="20"/>
              </w:rPr>
            </w:pPr>
            <w:r w:rsidRPr="000F3AC4">
              <w:rPr>
                <w:rFonts w:eastAsia="Times New Roman"/>
                <w:sz w:val="20"/>
                <w:szCs w:val="20"/>
              </w:rPr>
              <w:t>53</w:t>
            </w:r>
          </w:p>
        </w:tc>
        <w:tc>
          <w:tcPr>
            <w:tcW w:w="818" w:type="dxa"/>
            <w:shd w:val="clear" w:color="auto" w:fill="auto"/>
            <w:noWrap/>
            <w:vAlign w:val="bottom"/>
            <w:hideMark/>
          </w:tcPr>
          <w:p w14:paraId="3591E1AA"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89" w:type="dxa"/>
            <w:shd w:val="clear" w:color="auto" w:fill="auto"/>
            <w:noWrap/>
            <w:vAlign w:val="bottom"/>
            <w:hideMark/>
          </w:tcPr>
          <w:p w14:paraId="388B0DFA" w14:textId="77777777" w:rsidR="00EF7341" w:rsidRPr="000F3AC4" w:rsidRDefault="00EF7341" w:rsidP="00AF568C">
            <w:pPr>
              <w:rPr>
                <w:rFonts w:eastAsia="Times New Roman"/>
                <w:sz w:val="20"/>
                <w:szCs w:val="20"/>
              </w:rPr>
            </w:pPr>
            <w:r w:rsidRPr="000F3AC4">
              <w:rPr>
                <w:rFonts w:eastAsia="Times New Roman"/>
                <w:sz w:val="20"/>
                <w:szCs w:val="20"/>
              </w:rPr>
              <w:t>184</w:t>
            </w:r>
          </w:p>
        </w:tc>
        <w:tc>
          <w:tcPr>
            <w:tcW w:w="725" w:type="dxa"/>
            <w:shd w:val="clear" w:color="auto" w:fill="auto"/>
            <w:noWrap/>
            <w:vAlign w:val="bottom"/>
            <w:hideMark/>
          </w:tcPr>
          <w:p w14:paraId="49A3F3C8" w14:textId="77777777" w:rsidR="00EF7341" w:rsidRPr="000F3AC4" w:rsidRDefault="00EF7341" w:rsidP="00AF568C">
            <w:pPr>
              <w:rPr>
                <w:rFonts w:eastAsia="Times New Roman"/>
                <w:sz w:val="20"/>
                <w:szCs w:val="20"/>
              </w:rPr>
            </w:pPr>
            <w:r w:rsidRPr="000F3AC4">
              <w:rPr>
                <w:rFonts w:eastAsia="Times New Roman"/>
                <w:sz w:val="20"/>
                <w:szCs w:val="20"/>
              </w:rPr>
              <w:t>32</w:t>
            </w:r>
          </w:p>
        </w:tc>
        <w:tc>
          <w:tcPr>
            <w:tcW w:w="845" w:type="dxa"/>
            <w:shd w:val="clear" w:color="auto" w:fill="auto"/>
            <w:noWrap/>
            <w:vAlign w:val="bottom"/>
            <w:hideMark/>
          </w:tcPr>
          <w:p w14:paraId="31CC0FD5" w14:textId="77777777" w:rsidR="00EF7341" w:rsidRPr="000F3AC4" w:rsidRDefault="00EF7341" w:rsidP="00AF568C">
            <w:pPr>
              <w:rPr>
                <w:rFonts w:eastAsia="Times New Roman"/>
                <w:sz w:val="20"/>
                <w:szCs w:val="20"/>
              </w:rPr>
            </w:pPr>
            <w:r w:rsidRPr="000F3AC4">
              <w:rPr>
                <w:rFonts w:eastAsia="Times New Roman"/>
                <w:sz w:val="20"/>
                <w:szCs w:val="20"/>
              </w:rPr>
              <w:t>51</w:t>
            </w:r>
          </w:p>
        </w:tc>
        <w:tc>
          <w:tcPr>
            <w:tcW w:w="846" w:type="dxa"/>
            <w:shd w:val="clear" w:color="auto" w:fill="auto"/>
            <w:noWrap/>
            <w:vAlign w:val="bottom"/>
            <w:hideMark/>
          </w:tcPr>
          <w:p w14:paraId="7C881F7D" w14:textId="77777777" w:rsidR="00EF7341" w:rsidRPr="000F3AC4" w:rsidRDefault="00EF7341" w:rsidP="00AF568C">
            <w:pPr>
              <w:rPr>
                <w:rFonts w:eastAsia="Times New Roman"/>
                <w:sz w:val="20"/>
                <w:szCs w:val="20"/>
              </w:rPr>
            </w:pPr>
            <w:r w:rsidRPr="000F3AC4">
              <w:rPr>
                <w:rFonts w:eastAsia="Times New Roman"/>
                <w:sz w:val="20"/>
                <w:szCs w:val="20"/>
              </w:rPr>
              <w:t>321</w:t>
            </w:r>
          </w:p>
        </w:tc>
        <w:tc>
          <w:tcPr>
            <w:tcW w:w="838" w:type="dxa"/>
            <w:shd w:val="clear" w:color="auto" w:fill="auto"/>
            <w:noWrap/>
            <w:vAlign w:val="bottom"/>
            <w:hideMark/>
          </w:tcPr>
          <w:p w14:paraId="0D2CF8B2" w14:textId="77777777" w:rsidR="00EF7341" w:rsidRPr="000F3AC4" w:rsidRDefault="00EF7341" w:rsidP="00AF568C">
            <w:pPr>
              <w:rPr>
                <w:rFonts w:eastAsia="Times New Roman"/>
                <w:sz w:val="20"/>
                <w:szCs w:val="20"/>
              </w:rPr>
            </w:pPr>
            <w:r w:rsidRPr="000F3AC4">
              <w:rPr>
                <w:rFonts w:eastAsia="Times New Roman"/>
                <w:sz w:val="20"/>
                <w:szCs w:val="20"/>
              </w:rPr>
              <w:t>11</w:t>
            </w:r>
          </w:p>
        </w:tc>
      </w:tr>
      <w:tr w:rsidR="00B168AD" w:rsidRPr="000F3AC4" w14:paraId="600DEF2E" w14:textId="77777777" w:rsidTr="00655721">
        <w:trPr>
          <w:trHeight w:hRule="exact" w:val="284"/>
        </w:trPr>
        <w:tc>
          <w:tcPr>
            <w:tcW w:w="823" w:type="dxa"/>
          </w:tcPr>
          <w:p w14:paraId="668AB1C7"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837" w:type="dxa"/>
            <w:shd w:val="clear" w:color="auto" w:fill="auto"/>
            <w:noWrap/>
            <w:vAlign w:val="center"/>
            <w:hideMark/>
          </w:tcPr>
          <w:p w14:paraId="71D31CA5" w14:textId="77777777" w:rsidR="00EF7341" w:rsidRPr="000F3AC4" w:rsidRDefault="00EF7341" w:rsidP="00AF568C">
            <w:pPr>
              <w:rPr>
                <w:rFonts w:eastAsia="Times New Roman"/>
                <w:sz w:val="20"/>
                <w:szCs w:val="20"/>
              </w:rPr>
            </w:pPr>
            <w:r w:rsidRPr="000F3AC4">
              <w:rPr>
                <w:rFonts w:eastAsia="Times New Roman"/>
                <w:sz w:val="20"/>
                <w:szCs w:val="20"/>
              </w:rPr>
              <w:t>Culture</w:t>
            </w:r>
          </w:p>
        </w:tc>
        <w:tc>
          <w:tcPr>
            <w:tcW w:w="997" w:type="dxa"/>
            <w:shd w:val="clear" w:color="auto" w:fill="auto"/>
            <w:noWrap/>
            <w:vAlign w:val="bottom"/>
            <w:hideMark/>
          </w:tcPr>
          <w:p w14:paraId="4AFEE1B9" w14:textId="77777777" w:rsidR="00EF7341" w:rsidRPr="000F3AC4" w:rsidRDefault="00EF7341" w:rsidP="00AF568C">
            <w:pPr>
              <w:rPr>
                <w:rFonts w:eastAsia="Times New Roman"/>
                <w:sz w:val="20"/>
                <w:szCs w:val="20"/>
              </w:rPr>
            </w:pPr>
            <w:r w:rsidRPr="000F3AC4">
              <w:rPr>
                <w:rFonts w:eastAsia="Times New Roman"/>
                <w:sz w:val="20"/>
                <w:szCs w:val="20"/>
              </w:rPr>
              <w:t>69</w:t>
            </w:r>
          </w:p>
        </w:tc>
        <w:tc>
          <w:tcPr>
            <w:tcW w:w="818" w:type="dxa"/>
            <w:shd w:val="clear" w:color="auto" w:fill="auto"/>
            <w:noWrap/>
            <w:vAlign w:val="bottom"/>
            <w:hideMark/>
          </w:tcPr>
          <w:p w14:paraId="2F2652BF"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089" w:type="dxa"/>
            <w:shd w:val="clear" w:color="auto" w:fill="auto"/>
            <w:noWrap/>
            <w:vAlign w:val="bottom"/>
            <w:hideMark/>
          </w:tcPr>
          <w:p w14:paraId="6C412960" w14:textId="77777777" w:rsidR="00EF7341" w:rsidRPr="000F3AC4" w:rsidRDefault="00EF7341" w:rsidP="00AF568C">
            <w:pPr>
              <w:rPr>
                <w:rFonts w:eastAsia="Times New Roman"/>
                <w:sz w:val="20"/>
                <w:szCs w:val="20"/>
              </w:rPr>
            </w:pPr>
            <w:r w:rsidRPr="000F3AC4">
              <w:rPr>
                <w:rFonts w:eastAsia="Times New Roman"/>
                <w:sz w:val="20"/>
                <w:szCs w:val="20"/>
              </w:rPr>
              <w:t>121</w:t>
            </w:r>
          </w:p>
        </w:tc>
        <w:tc>
          <w:tcPr>
            <w:tcW w:w="725" w:type="dxa"/>
            <w:shd w:val="clear" w:color="auto" w:fill="auto"/>
            <w:noWrap/>
            <w:vAlign w:val="bottom"/>
            <w:hideMark/>
          </w:tcPr>
          <w:p w14:paraId="1ADD265D" w14:textId="77777777" w:rsidR="00EF7341" w:rsidRPr="000F3AC4" w:rsidRDefault="00EF7341" w:rsidP="00AF568C">
            <w:pPr>
              <w:rPr>
                <w:rFonts w:eastAsia="Times New Roman"/>
                <w:sz w:val="20"/>
                <w:szCs w:val="20"/>
              </w:rPr>
            </w:pPr>
            <w:r w:rsidRPr="000F3AC4">
              <w:rPr>
                <w:rFonts w:eastAsia="Times New Roman"/>
                <w:sz w:val="20"/>
                <w:szCs w:val="20"/>
              </w:rPr>
              <w:t>42</w:t>
            </w:r>
          </w:p>
        </w:tc>
        <w:tc>
          <w:tcPr>
            <w:tcW w:w="845" w:type="dxa"/>
            <w:shd w:val="clear" w:color="auto" w:fill="auto"/>
            <w:noWrap/>
            <w:vAlign w:val="bottom"/>
            <w:hideMark/>
          </w:tcPr>
          <w:p w14:paraId="31157336" w14:textId="77777777" w:rsidR="00EF7341" w:rsidRPr="000F3AC4" w:rsidRDefault="00EF7341" w:rsidP="00AF568C">
            <w:pPr>
              <w:rPr>
                <w:rFonts w:eastAsia="Times New Roman"/>
                <w:sz w:val="20"/>
                <w:szCs w:val="20"/>
              </w:rPr>
            </w:pPr>
            <w:r w:rsidRPr="000F3AC4">
              <w:rPr>
                <w:rFonts w:eastAsia="Times New Roman"/>
                <w:sz w:val="20"/>
                <w:szCs w:val="20"/>
              </w:rPr>
              <w:t>24</w:t>
            </w:r>
          </w:p>
        </w:tc>
        <w:tc>
          <w:tcPr>
            <w:tcW w:w="846" w:type="dxa"/>
            <w:shd w:val="clear" w:color="auto" w:fill="auto"/>
            <w:noWrap/>
            <w:vAlign w:val="bottom"/>
            <w:hideMark/>
          </w:tcPr>
          <w:p w14:paraId="1EF1A5A7" w14:textId="77777777" w:rsidR="00EF7341" w:rsidRPr="000F3AC4" w:rsidRDefault="00EF7341" w:rsidP="00AF568C">
            <w:pPr>
              <w:rPr>
                <w:rFonts w:eastAsia="Times New Roman"/>
                <w:sz w:val="20"/>
                <w:szCs w:val="20"/>
              </w:rPr>
            </w:pPr>
            <w:r w:rsidRPr="000F3AC4">
              <w:rPr>
                <w:rFonts w:eastAsia="Times New Roman"/>
                <w:sz w:val="20"/>
                <w:szCs w:val="20"/>
              </w:rPr>
              <w:t>259</w:t>
            </w:r>
          </w:p>
        </w:tc>
        <w:tc>
          <w:tcPr>
            <w:tcW w:w="838" w:type="dxa"/>
            <w:shd w:val="clear" w:color="auto" w:fill="auto"/>
            <w:noWrap/>
            <w:vAlign w:val="bottom"/>
            <w:hideMark/>
          </w:tcPr>
          <w:p w14:paraId="376CB2A3" w14:textId="77777777" w:rsidR="00EF7341" w:rsidRPr="000F3AC4" w:rsidRDefault="00EF7341" w:rsidP="00AF568C">
            <w:pPr>
              <w:rPr>
                <w:rFonts w:eastAsia="Times New Roman"/>
                <w:sz w:val="20"/>
                <w:szCs w:val="20"/>
              </w:rPr>
            </w:pPr>
            <w:r w:rsidRPr="000F3AC4">
              <w:rPr>
                <w:rFonts w:eastAsia="Times New Roman"/>
                <w:sz w:val="20"/>
                <w:szCs w:val="20"/>
              </w:rPr>
              <w:t>8</w:t>
            </w:r>
          </w:p>
        </w:tc>
      </w:tr>
      <w:tr w:rsidR="00B168AD" w:rsidRPr="000F3AC4" w14:paraId="531B79AA" w14:textId="77777777" w:rsidTr="00655721">
        <w:trPr>
          <w:trHeight w:hRule="exact" w:val="284"/>
        </w:trPr>
        <w:tc>
          <w:tcPr>
            <w:tcW w:w="823" w:type="dxa"/>
          </w:tcPr>
          <w:p w14:paraId="119D9AFE"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837" w:type="dxa"/>
            <w:shd w:val="clear" w:color="auto" w:fill="auto"/>
            <w:noWrap/>
            <w:vAlign w:val="center"/>
            <w:hideMark/>
          </w:tcPr>
          <w:p w14:paraId="664FCF99" w14:textId="77777777" w:rsidR="00EF7341" w:rsidRPr="000F3AC4" w:rsidRDefault="00EF7341" w:rsidP="00AF568C">
            <w:pPr>
              <w:rPr>
                <w:rFonts w:eastAsia="Times New Roman"/>
                <w:sz w:val="20"/>
                <w:szCs w:val="20"/>
              </w:rPr>
            </w:pPr>
            <w:r w:rsidRPr="000F3AC4">
              <w:rPr>
                <w:rFonts w:eastAsia="Times New Roman"/>
                <w:sz w:val="20"/>
                <w:szCs w:val="20"/>
              </w:rPr>
              <w:t>Infrastructure</w:t>
            </w:r>
          </w:p>
        </w:tc>
        <w:tc>
          <w:tcPr>
            <w:tcW w:w="997" w:type="dxa"/>
            <w:shd w:val="clear" w:color="auto" w:fill="auto"/>
            <w:noWrap/>
            <w:vAlign w:val="bottom"/>
            <w:hideMark/>
          </w:tcPr>
          <w:p w14:paraId="1EDC0BCF" w14:textId="77777777" w:rsidR="00EF7341" w:rsidRPr="000F3AC4" w:rsidRDefault="00EF7341" w:rsidP="00AF568C">
            <w:pPr>
              <w:rPr>
                <w:rFonts w:eastAsia="Times New Roman"/>
                <w:sz w:val="20"/>
                <w:szCs w:val="20"/>
              </w:rPr>
            </w:pPr>
            <w:r w:rsidRPr="000F3AC4">
              <w:rPr>
                <w:rFonts w:eastAsia="Times New Roman"/>
                <w:sz w:val="20"/>
                <w:szCs w:val="20"/>
              </w:rPr>
              <w:t>63</w:t>
            </w:r>
          </w:p>
        </w:tc>
        <w:tc>
          <w:tcPr>
            <w:tcW w:w="818" w:type="dxa"/>
            <w:shd w:val="clear" w:color="auto" w:fill="auto"/>
            <w:noWrap/>
            <w:vAlign w:val="bottom"/>
            <w:hideMark/>
          </w:tcPr>
          <w:p w14:paraId="7ABDB4E6"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5AD1DE4E" w14:textId="77777777" w:rsidR="00EF7341" w:rsidRPr="000F3AC4" w:rsidRDefault="00EF7341" w:rsidP="00AF568C">
            <w:pPr>
              <w:rPr>
                <w:rFonts w:eastAsia="Times New Roman"/>
                <w:sz w:val="20"/>
                <w:szCs w:val="20"/>
              </w:rPr>
            </w:pPr>
            <w:r w:rsidRPr="000F3AC4">
              <w:rPr>
                <w:rFonts w:eastAsia="Times New Roman"/>
                <w:sz w:val="20"/>
                <w:szCs w:val="20"/>
              </w:rPr>
              <w:t>125</w:t>
            </w:r>
          </w:p>
        </w:tc>
        <w:tc>
          <w:tcPr>
            <w:tcW w:w="725" w:type="dxa"/>
            <w:shd w:val="clear" w:color="auto" w:fill="auto"/>
            <w:noWrap/>
            <w:vAlign w:val="bottom"/>
            <w:hideMark/>
          </w:tcPr>
          <w:p w14:paraId="404A2ED4"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845" w:type="dxa"/>
            <w:shd w:val="clear" w:color="auto" w:fill="auto"/>
            <w:noWrap/>
            <w:vAlign w:val="bottom"/>
            <w:hideMark/>
          </w:tcPr>
          <w:p w14:paraId="78F34258" w14:textId="77777777" w:rsidR="00EF7341" w:rsidRPr="000F3AC4" w:rsidRDefault="00EF7341" w:rsidP="00AF568C">
            <w:pPr>
              <w:rPr>
                <w:rFonts w:eastAsia="Times New Roman"/>
                <w:sz w:val="20"/>
                <w:szCs w:val="20"/>
              </w:rPr>
            </w:pPr>
            <w:r w:rsidRPr="000F3AC4">
              <w:rPr>
                <w:rFonts w:eastAsia="Times New Roman"/>
                <w:sz w:val="20"/>
                <w:szCs w:val="20"/>
              </w:rPr>
              <w:t>42</w:t>
            </w:r>
          </w:p>
        </w:tc>
        <w:tc>
          <w:tcPr>
            <w:tcW w:w="846" w:type="dxa"/>
            <w:shd w:val="clear" w:color="auto" w:fill="auto"/>
            <w:noWrap/>
            <w:vAlign w:val="bottom"/>
            <w:hideMark/>
          </w:tcPr>
          <w:p w14:paraId="2745272D" w14:textId="77777777" w:rsidR="00EF7341" w:rsidRPr="000F3AC4" w:rsidRDefault="00EF7341" w:rsidP="00AF568C">
            <w:pPr>
              <w:rPr>
                <w:rFonts w:eastAsia="Times New Roman"/>
                <w:sz w:val="20"/>
                <w:szCs w:val="20"/>
              </w:rPr>
            </w:pPr>
            <w:r w:rsidRPr="000F3AC4">
              <w:rPr>
                <w:rFonts w:eastAsia="Times New Roman"/>
                <w:sz w:val="20"/>
                <w:szCs w:val="20"/>
              </w:rPr>
              <w:t>242</w:t>
            </w:r>
          </w:p>
        </w:tc>
        <w:tc>
          <w:tcPr>
            <w:tcW w:w="838" w:type="dxa"/>
            <w:shd w:val="clear" w:color="auto" w:fill="auto"/>
            <w:noWrap/>
            <w:vAlign w:val="bottom"/>
            <w:hideMark/>
          </w:tcPr>
          <w:p w14:paraId="22FCB0E8" w14:textId="77777777" w:rsidR="00EF7341" w:rsidRPr="000F3AC4" w:rsidRDefault="00EF7341" w:rsidP="00AF568C">
            <w:pPr>
              <w:rPr>
                <w:rFonts w:eastAsia="Times New Roman"/>
                <w:sz w:val="20"/>
                <w:szCs w:val="20"/>
              </w:rPr>
            </w:pPr>
            <w:r w:rsidRPr="000F3AC4">
              <w:rPr>
                <w:rFonts w:eastAsia="Times New Roman"/>
                <w:sz w:val="20"/>
                <w:szCs w:val="20"/>
              </w:rPr>
              <w:t>8</w:t>
            </w:r>
          </w:p>
        </w:tc>
      </w:tr>
      <w:tr w:rsidR="00B168AD" w:rsidRPr="000F3AC4" w14:paraId="5392D807" w14:textId="77777777" w:rsidTr="00655721">
        <w:trPr>
          <w:trHeight w:hRule="exact" w:val="284"/>
        </w:trPr>
        <w:tc>
          <w:tcPr>
            <w:tcW w:w="823" w:type="dxa"/>
          </w:tcPr>
          <w:p w14:paraId="6017503D"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1837" w:type="dxa"/>
            <w:shd w:val="clear" w:color="auto" w:fill="auto"/>
            <w:noWrap/>
            <w:vAlign w:val="center"/>
            <w:hideMark/>
          </w:tcPr>
          <w:p w14:paraId="796E1A0F" w14:textId="77777777" w:rsidR="00EF7341" w:rsidRPr="000F3AC4" w:rsidRDefault="00EF7341" w:rsidP="00AF568C">
            <w:pPr>
              <w:rPr>
                <w:rFonts w:eastAsia="Times New Roman"/>
                <w:sz w:val="20"/>
                <w:szCs w:val="20"/>
              </w:rPr>
            </w:pPr>
            <w:r w:rsidRPr="000F3AC4">
              <w:rPr>
                <w:rFonts w:eastAsia="Times New Roman"/>
                <w:sz w:val="20"/>
                <w:szCs w:val="20"/>
              </w:rPr>
              <w:t>Family</w:t>
            </w:r>
          </w:p>
        </w:tc>
        <w:tc>
          <w:tcPr>
            <w:tcW w:w="997" w:type="dxa"/>
            <w:shd w:val="clear" w:color="auto" w:fill="auto"/>
            <w:noWrap/>
            <w:vAlign w:val="bottom"/>
            <w:hideMark/>
          </w:tcPr>
          <w:p w14:paraId="0FEAB2DB" w14:textId="77777777" w:rsidR="00EF7341" w:rsidRPr="000F3AC4" w:rsidRDefault="00EF7341" w:rsidP="00AF568C">
            <w:pPr>
              <w:rPr>
                <w:rFonts w:eastAsia="Times New Roman"/>
                <w:sz w:val="20"/>
                <w:szCs w:val="20"/>
              </w:rPr>
            </w:pPr>
            <w:r w:rsidRPr="000F3AC4">
              <w:rPr>
                <w:rFonts w:eastAsia="Times New Roman"/>
                <w:sz w:val="20"/>
                <w:szCs w:val="20"/>
              </w:rPr>
              <w:t>111</w:t>
            </w:r>
          </w:p>
        </w:tc>
        <w:tc>
          <w:tcPr>
            <w:tcW w:w="818" w:type="dxa"/>
            <w:shd w:val="clear" w:color="auto" w:fill="auto"/>
            <w:noWrap/>
            <w:vAlign w:val="bottom"/>
            <w:hideMark/>
          </w:tcPr>
          <w:p w14:paraId="39DC2359" w14:textId="77777777" w:rsidR="00EF7341" w:rsidRPr="000F3AC4" w:rsidRDefault="00EF7341" w:rsidP="00AF568C">
            <w:pPr>
              <w:rPr>
                <w:rFonts w:eastAsia="Times New Roman"/>
                <w:sz w:val="20"/>
                <w:szCs w:val="20"/>
              </w:rPr>
            </w:pPr>
            <w:r w:rsidRPr="000F3AC4">
              <w:rPr>
                <w:rFonts w:eastAsia="Times New Roman"/>
                <w:sz w:val="20"/>
                <w:szCs w:val="20"/>
              </w:rPr>
              <w:t>14</w:t>
            </w:r>
          </w:p>
        </w:tc>
        <w:tc>
          <w:tcPr>
            <w:tcW w:w="1089" w:type="dxa"/>
            <w:shd w:val="clear" w:color="auto" w:fill="auto"/>
            <w:noWrap/>
            <w:vAlign w:val="bottom"/>
            <w:hideMark/>
          </w:tcPr>
          <w:p w14:paraId="4D44D21E" w14:textId="77777777" w:rsidR="00EF7341" w:rsidRPr="000F3AC4" w:rsidRDefault="00EF7341" w:rsidP="00AF568C">
            <w:pPr>
              <w:rPr>
                <w:rFonts w:eastAsia="Times New Roman"/>
                <w:sz w:val="20"/>
                <w:szCs w:val="20"/>
              </w:rPr>
            </w:pPr>
            <w:r w:rsidRPr="000F3AC4">
              <w:rPr>
                <w:rFonts w:eastAsia="Times New Roman"/>
                <w:sz w:val="20"/>
                <w:szCs w:val="20"/>
              </w:rPr>
              <w:t>38</w:t>
            </w:r>
          </w:p>
        </w:tc>
        <w:tc>
          <w:tcPr>
            <w:tcW w:w="725" w:type="dxa"/>
            <w:shd w:val="clear" w:color="auto" w:fill="auto"/>
            <w:noWrap/>
            <w:vAlign w:val="bottom"/>
            <w:hideMark/>
          </w:tcPr>
          <w:p w14:paraId="643D98FF" w14:textId="77777777" w:rsidR="00EF7341" w:rsidRPr="000F3AC4" w:rsidRDefault="00EF7341" w:rsidP="00AF568C">
            <w:pPr>
              <w:rPr>
                <w:rFonts w:eastAsia="Times New Roman"/>
                <w:sz w:val="20"/>
                <w:szCs w:val="20"/>
              </w:rPr>
            </w:pPr>
            <w:r w:rsidRPr="000F3AC4">
              <w:rPr>
                <w:rFonts w:eastAsia="Times New Roman"/>
                <w:sz w:val="20"/>
                <w:szCs w:val="20"/>
              </w:rPr>
              <w:t>16</w:t>
            </w:r>
          </w:p>
        </w:tc>
        <w:tc>
          <w:tcPr>
            <w:tcW w:w="845" w:type="dxa"/>
            <w:shd w:val="clear" w:color="auto" w:fill="auto"/>
            <w:noWrap/>
            <w:vAlign w:val="bottom"/>
            <w:hideMark/>
          </w:tcPr>
          <w:p w14:paraId="2A234F25" w14:textId="77777777" w:rsidR="00EF7341" w:rsidRPr="000F3AC4" w:rsidRDefault="00EF7341" w:rsidP="00AF568C">
            <w:pPr>
              <w:rPr>
                <w:rFonts w:eastAsia="Times New Roman"/>
                <w:sz w:val="20"/>
                <w:szCs w:val="20"/>
              </w:rPr>
            </w:pPr>
            <w:r w:rsidRPr="000F3AC4">
              <w:rPr>
                <w:rFonts w:eastAsia="Times New Roman"/>
                <w:sz w:val="20"/>
                <w:szCs w:val="20"/>
              </w:rPr>
              <w:t>15</w:t>
            </w:r>
          </w:p>
        </w:tc>
        <w:tc>
          <w:tcPr>
            <w:tcW w:w="846" w:type="dxa"/>
            <w:shd w:val="clear" w:color="auto" w:fill="auto"/>
            <w:noWrap/>
            <w:vAlign w:val="bottom"/>
            <w:hideMark/>
          </w:tcPr>
          <w:p w14:paraId="27A0167C" w14:textId="77777777" w:rsidR="00EF7341" w:rsidRPr="000F3AC4" w:rsidRDefault="00EF7341" w:rsidP="00AF568C">
            <w:pPr>
              <w:rPr>
                <w:rFonts w:eastAsia="Times New Roman"/>
                <w:sz w:val="20"/>
                <w:szCs w:val="20"/>
              </w:rPr>
            </w:pPr>
            <w:r w:rsidRPr="000F3AC4">
              <w:rPr>
                <w:rFonts w:eastAsia="Times New Roman"/>
                <w:sz w:val="20"/>
                <w:szCs w:val="20"/>
              </w:rPr>
              <w:t>194</w:t>
            </w:r>
          </w:p>
        </w:tc>
        <w:tc>
          <w:tcPr>
            <w:tcW w:w="838" w:type="dxa"/>
            <w:shd w:val="clear" w:color="auto" w:fill="auto"/>
            <w:noWrap/>
            <w:vAlign w:val="bottom"/>
            <w:hideMark/>
          </w:tcPr>
          <w:p w14:paraId="438B56EF" w14:textId="77777777" w:rsidR="00EF7341" w:rsidRPr="000F3AC4" w:rsidRDefault="00EF7341" w:rsidP="00AF568C">
            <w:pPr>
              <w:rPr>
                <w:rFonts w:eastAsia="Times New Roman"/>
                <w:sz w:val="20"/>
                <w:szCs w:val="20"/>
              </w:rPr>
            </w:pPr>
            <w:r w:rsidRPr="000F3AC4">
              <w:rPr>
                <w:rFonts w:eastAsia="Times New Roman"/>
                <w:sz w:val="20"/>
                <w:szCs w:val="20"/>
              </w:rPr>
              <w:t>6</w:t>
            </w:r>
          </w:p>
        </w:tc>
      </w:tr>
      <w:tr w:rsidR="00B168AD" w:rsidRPr="000F3AC4" w14:paraId="4326FE34" w14:textId="77777777" w:rsidTr="00655721">
        <w:trPr>
          <w:trHeight w:hRule="exact" w:val="284"/>
        </w:trPr>
        <w:tc>
          <w:tcPr>
            <w:tcW w:w="823" w:type="dxa"/>
          </w:tcPr>
          <w:p w14:paraId="43767024"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837" w:type="dxa"/>
            <w:shd w:val="clear" w:color="auto" w:fill="auto"/>
            <w:noWrap/>
            <w:vAlign w:val="center"/>
            <w:hideMark/>
          </w:tcPr>
          <w:p w14:paraId="31B8E8A0" w14:textId="77777777" w:rsidR="00EF7341" w:rsidRPr="000F3AC4" w:rsidRDefault="00EF7341" w:rsidP="00AF568C">
            <w:pPr>
              <w:rPr>
                <w:rFonts w:eastAsia="Times New Roman"/>
                <w:sz w:val="20"/>
                <w:szCs w:val="20"/>
              </w:rPr>
            </w:pPr>
            <w:r w:rsidRPr="000F3AC4">
              <w:rPr>
                <w:rFonts w:eastAsia="Times New Roman"/>
                <w:sz w:val="20"/>
                <w:szCs w:val="20"/>
              </w:rPr>
              <w:t>Facilities</w:t>
            </w:r>
          </w:p>
        </w:tc>
        <w:tc>
          <w:tcPr>
            <w:tcW w:w="997" w:type="dxa"/>
            <w:shd w:val="clear" w:color="auto" w:fill="auto"/>
            <w:noWrap/>
            <w:vAlign w:val="bottom"/>
            <w:hideMark/>
          </w:tcPr>
          <w:p w14:paraId="1DC109E9" w14:textId="77777777" w:rsidR="00EF7341" w:rsidRPr="000F3AC4" w:rsidRDefault="00EF7341" w:rsidP="00AF568C">
            <w:pPr>
              <w:rPr>
                <w:rFonts w:eastAsia="Times New Roman"/>
                <w:sz w:val="20"/>
                <w:szCs w:val="20"/>
              </w:rPr>
            </w:pPr>
            <w:r w:rsidRPr="000F3AC4">
              <w:rPr>
                <w:rFonts w:eastAsia="Times New Roman"/>
                <w:sz w:val="20"/>
                <w:szCs w:val="20"/>
              </w:rPr>
              <w:t>24</w:t>
            </w:r>
          </w:p>
        </w:tc>
        <w:tc>
          <w:tcPr>
            <w:tcW w:w="818" w:type="dxa"/>
            <w:shd w:val="clear" w:color="auto" w:fill="auto"/>
            <w:noWrap/>
            <w:vAlign w:val="bottom"/>
            <w:hideMark/>
          </w:tcPr>
          <w:p w14:paraId="11A5E393"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24182D29" w14:textId="77777777" w:rsidR="00EF7341" w:rsidRPr="000F3AC4" w:rsidRDefault="00EF7341" w:rsidP="00AF568C">
            <w:pPr>
              <w:rPr>
                <w:rFonts w:eastAsia="Times New Roman"/>
                <w:sz w:val="20"/>
                <w:szCs w:val="20"/>
              </w:rPr>
            </w:pPr>
            <w:r w:rsidRPr="000F3AC4">
              <w:rPr>
                <w:rFonts w:eastAsia="Times New Roman"/>
                <w:sz w:val="20"/>
                <w:szCs w:val="20"/>
              </w:rPr>
              <w:t>77</w:t>
            </w:r>
          </w:p>
        </w:tc>
        <w:tc>
          <w:tcPr>
            <w:tcW w:w="725" w:type="dxa"/>
            <w:shd w:val="clear" w:color="auto" w:fill="auto"/>
            <w:noWrap/>
            <w:vAlign w:val="bottom"/>
            <w:hideMark/>
          </w:tcPr>
          <w:p w14:paraId="4E893E8F"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845" w:type="dxa"/>
            <w:shd w:val="clear" w:color="auto" w:fill="auto"/>
            <w:noWrap/>
            <w:vAlign w:val="bottom"/>
            <w:hideMark/>
          </w:tcPr>
          <w:p w14:paraId="0231C46D" w14:textId="77777777" w:rsidR="00EF7341" w:rsidRPr="000F3AC4" w:rsidRDefault="00EF7341" w:rsidP="00AF568C">
            <w:pPr>
              <w:rPr>
                <w:rFonts w:eastAsia="Times New Roman"/>
                <w:sz w:val="20"/>
                <w:szCs w:val="20"/>
              </w:rPr>
            </w:pPr>
            <w:r w:rsidRPr="000F3AC4">
              <w:rPr>
                <w:rFonts w:eastAsia="Times New Roman"/>
                <w:sz w:val="20"/>
                <w:szCs w:val="20"/>
              </w:rPr>
              <w:t>16</w:t>
            </w:r>
          </w:p>
        </w:tc>
        <w:tc>
          <w:tcPr>
            <w:tcW w:w="846" w:type="dxa"/>
            <w:shd w:val="clear" w:color="auto" w:fill="auto"/>
            <w:noWrap/>
            <w:vAlign w:val="bottom"/>
            <w:hideMark/>
          </w:tcPr>
          <w:p w14:paraId="4A494038" w14:textId="77777777" w:rsidR="00EF7341" w:rsidRPr="000F3AC4" w:rsidRDefault="00EF7341" w:rsidP="00AF568C">
            <w:pPr>
              <w:rPr>
                <w:rFonts w:eastAsia="Times New Roman"/>
                <w:sz w:val="20"/>
                <w:szCs w:val="20"/>
              </w:rPr>
            </w:pPr>
            <w:r w:rsidRPr="000F3AC4">
              <w:rPr>
                <w:rFonts w:eastAsia="Times New Roman"/>
                <w:sz w:val="20"/>
                <w:szCs w:val="20"/>
              </w:rPr>
              <w:t>129</w:t>
            </w:r>
          </w:p>
        </w:tc>
        <w:tc>
          <w:tcPr>
            <w:tcW w:w="838" w:type="dxa"/>
            <w:shd w:val="clear" w:color="auto" w:fill="auto"/>
            <w:noWrap/>
            <w:vAlign w:val="bottom"/>
            <w:hideMark/>
          </w:tcPr>
          <w:p w14:paraId="77318E24" w14:textId="77777777" w:rsidR="00EF7341" w:rsidRPr="000F3AC4" w:rsidRDefault="00EF7341" w:rsidP="00AF568C">
            <w:pPr>
              <w:rPr>
                <w:rFonts w:eastAsia="Times New Roman"/>
                <w:sz w:val="20"/>
                <w:szCs w:val="20"/>
              </w:rPr>
            </w:pPr>
            <w:r w:rsidRPr="000F3AC4">
              <w:rPr>
                <w:rFonts w:eastAsia="Times New Roman"/>
                <w:sz w:val="20"/>
                <w:szCs w:val="20"/>
              </w:rPr>
              <w:t>4</w:t>
            </w:r>
          </w:p>
        </w:tc>
      </w:tr>
      <w:tr w:rsidR="00B168AD" w:rsidRPr="000F3AC4" w14:paraId="5A1392CC" w14:textId="77777777" w:rsidTr="00655721">
        <w:trPr>
          <w:trHeight w:hRule="exact" w:val="284"/>
        </w:trPr>
        <w:tc>
          <w:tcPr>
            <w:tcW w:w="823" w:type="dxa"/>
          </w:tcPr>
          <w:p w14:paraId="49F2E5EF"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1837" w:type="dxa"/>
            <w:shd w:val="clear" w:color="auto" w:fill="auto"/>
            <w:noWrap/>
            <w:vAlign w:val="center"/>
            <w:hideMark/>
          </w:tcPr>
          <w:p w14:paraId="066BE1E3" w14:textId="77777777" w:rsidR="00EF7341" w:rsidRPr="000F3AC4" w:rsidRDefault="00870993" w:rsidP="00AF568C">
            <w:pPr>
              <w:rPr>
                <w:rFonts w:eastAsia="Times New Roman"/>
                <w:sz w:val="20"/>
                <w:szCs w:val="20"/>
              </w:rPr>
            </w:pPr>
            <w:r w:rsidRPr="000F3AC4">
              <w:rPr>
                <w:rFonts w:eastAsia="Times New Roman"/>
                <w:sz w:val="20"/>
                <w:szCs w:val="20"/>
              </w:rPr>
              <w:t>P</w:t>
            </w:r>
            <w:r w:rsidR="00EF7341" w:rsidRPr="000F3AC4">
              <w:rPr>
                <w:rFonts w:eastAsia="Times New Roman"/>
                <w:sz w:val="20"/>
                <w:szCs w:val="20"/>
              </w:rPr>
              <w:t>hysical factors mountains sea</w:t>
            </w:r>
          </w:p>
        </w:tc>
        <w:tc>
          <w:tcPr>
            <w:tcW w:w="997" w:type="dxa"/>
            <w:shd w:val="clear" w:color="auto" w:fill="auto"/>
            <w:noWrap/>
            <w:vAlign w:val="bottom"/>
            <w:hideMark/>
          </w:tcPr>
          <w:p w14:paraId="73C56FB1" w14:textId="77777777" w:rsidR="00EF7341" w:rsidRPr="000F3AC4" w:rsidRDefault="00EF7341" w:rsidP="00AF568C">
            <w:pPr>
              <w:rPr>
                <w:rFonts w:eastAsia="Times New Roman"/>
                <w:sz w:val="20"/>
                <w:szCs w:val="20"/>
              </w:rPr>
            </w:pPr>
            <w:r w:rsidRPr="000F3AC4">
              <w:rPr>
                <w:rFonts w:eastAsia="Times New Roman"/>
                <w:sz w:val="20"/>
                <w:szCs w:val="20"/>
              </w:rPr>
              <w:t>40</w:t>
            </w:r>
          </w:p>
        </w:tc>
        <w:tc>
          <w:tcPr>
            <w:tcW w:w="818" w:type="dxa"/>
            <w:shd w:val="clear" w:color="auto" w:fill="auto"/>
            <w:noWrap/>
            <w:vAlign w:val="bottom"/>
            <w:hideMark/>
          </w:tcPr>
          <w:p w14:paraId="785ADC46"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089" w:type="dxa"/>
            <w:shd w:val="clear" w:color="auto" w:fill="auto"/>
            <w:noWrap/>
            <w:vAlign w:val="bottom"/>
            <w:hideMark/>
          </w:tcPr>
          <w:p w14:paraId="50C156C0" w14:textId="77777777" w:rsidR="00EF7341" w:rsidRPr="000F3AC4" w:rsidRDefault="00EF7341" w:rsidP="00AF568C">
            <w:pPr>
              <w:rPr>
                <w:rFonts w:eastAsia="Times New Roman"/>
                <w:sz w:val="20"/>
                <w:szCs w:val="20"/>
              </w:rPr>
            </w:pPr>
            <w:r w:rsidRPr="000F3AC4">
              <w:rPr>
                <w:rFonts w:eastAsia="Times New Roman"/>
                <w:sz w:val="20"/>
                <w:szCs w:val="20"/>
              </w:rPr>
              <w:t>40</w:t>
            </w:r>
          </w:p>
        </w:tc>
        <w:tc>
          <w:tcPr>
            <w:tcW w:w="725" w:type="dxa"/>
            <w:shd w:val="clear" w:color="auto" w:fill="auto"/>
            <w:noWrap/>
            <w:vAlign w:val="bottom"/>
            <w:hideMark/>
          </w:tcPr>
          <w:p w14:paraId="2429DE31" w14:textId="77777777" w:rsidR="00EF7341" w:rsidRPr="000F3AC4" w:rsidRDefault="00EF7341" w:rsidP="00AF568C">
            <w:pPr>
              <w:rPr>
                <w:rFonts w:eastAsia="Times New Roman"/>
                <w:sz w:val="20"/>
                <w:szCs w:val="20"/>
              </w:rPr>
            </w:pPr>
            <w:r w:rsidRPr="000F3AC4">
              <w:rPr>
                <w:rFonts w:eastAsia="Times New Roman"/>
                <w:sz w:val="20"/>
                <w:szCs w:val="20"/>
              </w:rPr>
              <w:t>22</w:t>
            </w:r>
          </w:p>
        </w:tc>
        <w:tc>
          <w:tcPr>
            <w:tcW w:w="845" w:type="dxa"/>
            <w:shd w:val="clear" w:color="auto" w:fill="auto"/>
            <w:noWrap/>
            <w:vAlign w:val="bottom"/>
            <w:hideMark/>
          </w:tcPr>
          <w:p w14:paraId="753DBA7D"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846" w:type="dxa"/>
            <w:shd w:val="clear" w:color="auto" w:fill="auto"/>
            <w:noWrap/>
            <w:vAlign w:val="bottom"/>
            <w:hideMark/>
          </w:tcPr>
          <w:p w14:paraId="5C28528E" w14:textId="77777777" w:rsidR="00EF7341" w:rsidRPr="000F3AC4" w:rsidRDefault="00EF7341" w:rsidP="00AF568C">
            <w:pPr>
              <w:rPr>
                <w:rFonts w:eastAsia="Times New Roman"/>
                <w:sz w:val="20"/>
                <w:szCs w:val="20"/>
              </w:rPr>
            </w:pPr>
            <w:r w:rsidRPr="000F3AC4">
              <w:rPr>
                <w:rFonts w:eastAsia="Times New Roman"/>
                <w:sz w:val="20"/>
                <w:szCs w:val="20"/>
              </w:rPr>
              <w:t>110</w:t>
            </w:r>
          </w:p>
        </w:tc>
        <w:tc>
          <w:tcPr>
            <w:tcW w:w="838" w:type="dxa"/>
            <w:shd w:val="clear" w:color="auto" w:fill="auto"/>
            <w:noWrap/>
            <w:vAlign w:val="bottom"/>
            <w:hideMark/>
          </w:tcPr>
          <w:p w14:paraId="11F40940" w14:textId="77777777" w:rsidR="00EF7341" w:rsidRPr="000F3AC4" w:rsidRDefault="00EF7341" w:rsidP="00AF568C">
            <w:pPr>
              <w:rPr>
                <w:rFonts w:eastAsia="Times New Roman"/>
                <w:sz w:val="20"/>
                <w:szCs w:val="20"/>
              </w:rPr>
            </w:pPr>
            <w:r w:rsidRPr="000F3AC4">
              <w:rPr>
                <w:rFonts w:eastAsia="Times New Roman"/>
                <w:sz w:val="20"/>
                <w:szCs w:val="20"/>
              </w:rPr>
              <w:t>4</w:t>
            </w:r>
          </w:p>
        </w:tc>
      </w:tr>
      <w:tr w:rsidR="00B168AD" w:rsidRPr="000F3AC4" w14:paraId="62095736" w14:textId="77777777" w:rsidTr="00655721">
        <w:trPr>
          <w:trHeight w:hRule="exact" w:val="284"/>
        </w:trPr>
        <w:tc>
          <w:tcPr>
            <w:tcW w:w="823" w:type="dxa"/>
          </w:tcPr>
          <w:p w14:paraId="3BF37EF1" w14:textId="77777777" w:rsidR="00EF7341" w:rsidRPr="000F3AC4" w:rsidRDefault="00EF7341" w:rsidP="00AF568C">
            <w:pPr>
              <w:rPr>
                <w:rFonts w:eastAsia="Times New Roman"/>
                <w:sz w:val="20"/>
                <w:szCs w:val="20"/>
              </w:rPr>
            </w:pPr>
            <w:r w:rsidRPr="000F3AC4">
              <w:rPr>
                <w:rFonts w:eastAsia="Times New Roman"/>
                <w:sz w:val="20"/>
                <w:szCs w:val="20"/>
              </w:rPr>
              <w:t>8</w:t>
            </w:r>
          </w:p>
        </w:tc>
        <w:tc>
          <w:tcPr>
            <w:tcW w:w="1837" w:type="dxa"/>
            <w:shd w:val="clear" w:color="auto" w:fill="auto"/>
            <w:noWrap/>
            <w:vAlign w:val="center"/>
            <w:hideMark/>
          </w:tcPr>
          <w:p w14:paraId="0759AD6F" w14:textId="77777777" w:rsidR="00EF7341" w:rsidRPr="000F3AC4" w:rsidRDefault="00EF7341" w:rsidP="00AF568C">
            <w:pPr>
              <w:rPr>
                <w:rFonts w:eastAsia="Times New Roman"/>
                <w:sz w:val="20"/>
                <w:szCs w:val="20"/>
              </w:rPr>
            </w:pPr>
            <w:r w:rsidRPr="000F3AC4">
              <w:rPr>
                <w:rFonts w:eastAsia="Times New Roman"/>
                <w:sz w:val="20"/>
                <w:szCs w:val="20"/>
              </w:rPr>
              <w:t>Education</w:t>
            </w:r>
          </w:p>
        </w:tc>
        <w:tc>
          <w:tcPr>
            <w:tcW w:w="997" w:type="dxa"/>
            <w:shd w:val="clear" w:color="auto" w:fill="auto"/>
            <w:noWrap/>
            <w:vAlign w:val="bottom"/>
            <w:hideMark/>
          </w:tcPr>
          <w:p w14:paraId="165F328D" w14:textId="77777777" w:rsidR="00EF7341" w:rsidRPr="000F3AC4" w:rsidRDefault="00EF7341" w:rsidP="00AF568C">
            <w:pPr>
              <w:rPr>
                <w:rFonts w:eastAsia="Times New Roman"/>
                <w:sz w:val="20"/>
                <w:szCs w:val="20"/>
              </w:rPr>
            </w:pPr>
            <w:r w:rsidRPr="000F3AC4">
              <w:rPr>
                <w:rFonts w:eastAsia="Times New Roman"/>
                <w:sz w:val="20"/>
                <w:szCs w:val="20"/>
              </w:rPr>
              <w:t>31</w:t>
            </w:r>
          </w:p>
        </w:tc>
        <w:tc>
          <w:tcPr>
            <w:tcW w:w="818" w:type="dxa"/>
            <w:shd w:val="clear" w:color="auto" w:fill="auto"/>
            <w:noWrap/>
            <w:vAlign w:val="bottom"/>
            <w:hideMark/>
          </w:tcPr>
          <w:p w14:paraId="5D22F9AD"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1089" w:type="dxa"/>
            <w:shd w:val="clear" w:color="auto" w:fill="auto"/>
            <w:noWrap/>
            <w:vAlign w:val="bottom"/>
            <w:hideMark/>
          </w:tcPr>
          <w:p w14:paraId="21D1535E" w14:textId="77777777" w:rsidR="00EF7341" w:rsidRPr="000F3AC4" w:rsidRDefault="00EF7341" w:rsidP="00AF568C">
            <w:pPr>
              <w:rPr>
                <w:rFonts w:eastAsia="Times New Roman"/>
                <w:sz w:val="20"/>
                <w:szCs w:val="20"/>
              </w:rPr>
            </w:pPr>
            <w:r w:rsidRPr="000F3AC4">
              <w:rPr>
                <w:rFonts w:eastAsia="Times New Roman"/>
                <w:sz w:val="20"/>
                <w:szCs w:val="20"/>
              </w:rPr>
              <w:t>38</w:t>
            </w:r>
          </w:p>
        </w:tc>
        <w:tc>
          <w:tcPr>
            <w:tcW w:w="725" w:type="dxa"/>
            <w:shd w:val="clear" w:color="auto" w:fill="auto"/>
            <w:noWrap/>
            <w:vAlign w:val="bottom"/>
            <w:hideMark/>
          </w:tcPr>
          <w:p w14:paraId="7677F7BD"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45" w:type="dxa"/>
            <w:shd w:val="clear" w:color="auto" w:fill="auto"/>
            <w:noWrap/>
            <w:vAlign w:val="bottom"/>
            <w:hideMark/>
          </w:tcPr>
          <w:p w14:paraId="73680F82" w14:textId="77777777" w:rsidR="00EF7341" w:rsidRPr="000F3AC4" w:rsidRDefault="00EF7341" w:rsidP="00AF568C">
            <w:pPr>
              <w:rPr>
                <w:rFonts w:eastAsia="Times New Roman"/>
                <w:sz w:val="20"/>
                <w:szCs w:val="20"/>
              </w:rPr>
            </w:pPr>
            <w:r w:rsidRPr="000F3AC4">
              <w:rPr>
                <w:rFonts w:eastAsia="Times New Roman"/>
                <w:sz w:val="20"/>
                <w:szCs w:val="20"/>
              </w:rPr>
              <w:t>25</w:t>
            </w:r>
          </w:p>
        </w:tc>
        <w:tc>
          <w:tcPr>
            <w:tcW w:w="846" w:type="dxa"/>
            <w:shd w:val="clear" w:color="auto" w:fill="auto"/>
            <w:noWrap/>
            <w:vAlign w:val="bottom"/>
            <w:hideMark/>
          </w:tcPr>
          <w:p w14:paraId="7A27E62F" w14:textId="77777777" w:rsidR="00EF7341" w:rsidRPr="000F3AC4" w:rsidRDefault="00EF7341" w:rsidP="00AF568C">
            <w:pPr>
              <w:rPr>
                <w:rFonts w:eastAsia="Times New Roman"/>
                <w:sz w:val="20"/>
                <w:szCs w:val="20"/>
              </w:rPr>
            </w:pPr>
            <w:r w:rsidRPr="000F3AC4">
              <w:rPr>
                <w:rFonts w:eastAsia="Times New Roman"/>
                <w:sz w:val="20"/>
                <w:szCs w:val="20"/>
              </w:rPr>
              <w:t>107</w:t>
            </w:r>
          </w:p>
        </w:tc>
        <w:tc>
          <w:tcPr>
            <w:tcW w:w="838" w:type="dxa"/>
            <w:shd w:val="clear" w:color="auto" w:fill="auto"/>
            <w:noWrap/>
            <w:vAlign w:val="bottom"/>
            <w:hideMark/>
          </w:tcPr>
          <w:p w14:paraId="67B691EE" w14:textId="77777777" w:rsidR="00EF7341" w:rsidRPr="000F3AC4" w:rsidRDefault="00EF7341" w:rsidP="00AF568C">
            <w:pPr>
              <w:rPr>
                <w:rFonts w:eastAsia="Times New Roman"/>
                <w:sz w:val="20"/>
                <w:szCs w:val="20"/>
              </w:rPr>
            </w:pPr>
            <w:r w:rsidRPr="000F3AC4">
              <w:rPr>
                <w:rFonts w:eastAsia="Times New Roman"/>
                <w:sz w:val="20"/>
                <w:szCs w:val="20"/>
              </w:rPr>
              <w:t>4</w:t>
            </w:r>
          </w:p>
        </w:tc>
      </w:tr>
      <w:tr w:rsidR="00B168AD" w:rsidRPr="000F3AC4" w14:paraId="74F75B74" w14:textId="77777777" w:rsidTr="00655721">
        <w:trPr>
          <w:trHeight w:hRule="exact" w:val="284"/>
        </w:trPr>
        <w:tc>
          <w:tcPr>
            <w:tcW w:w="823" w:type="dxa"/>
          </w:tcPr>
          <w:p w14:paraId="1B63A735" w14:textId="77777777" w:rsidR="00EF7341" w:rsidRPr="000F3AC4" w:rsidRDefault="00EF7341" w:rsidP="00AF568C">
            <w:pPr>
              <w:rPr>
                <w:rFonts w:eastAsia="Times New Roman"/>
                <w:sz w:val="20"/>
                <w:szCs w:val="20"/>
              </w:rPr>
            </w:pPr>
            <w:r w:rsidRPr="000F3AC4">
              <w:rPr>
                <w:rFonts w:eastAsia="Times New Roman"/>
                <w:sz w:val="20"/>
                <w:szCs w:val="20"/>
              </w:rPr>
              <w:t>9</w:t>
            </w:r>
          </w:p>
        </w:tc>
        <w:tc>
          <w:tcPr>
            <w:tcW w:w="1837" w:type="dxa"/>
            <w:shd w:val="clear" w:color="auto" w:fill="auto"/>
            <w:noWrap/>
            <w:vAlign w:val="center"/>
            <w:hideMark/>
          </w:tcPr>
          <w:p w14:paraId="59126801" w14:textId="77777777" w:rsidR="00EF7341" w:rsidRPr="000F3AC4" w:rsidRDefault="00EF7341" w:rsidP="00AF568C">
            <w:pPr>
              <w:rPr>
                <w:rFonts w:eastAsia="Times New Roman"/>
                <w:sz w:val="20"/>
                <w:szCs w:val="20"/>
              </w:rPr>
            </w:pPr>
            <w:r w:rsidRPr="000F3AC4">
              <w:rPr>
                <w:rFonts w:eastAsia="Times New Roman"/>
                <w:sz w:val="20"/>
                <w:szCs w:val="20"/>
              </w:rPr>
              <w:t>University</w:t>
            </w:r>
          </w:p>
        </w:tc>
        <w:tc>
          <w:tcPr>
            <w:tcW w:w="997" w:type="dxa"/>
            <w:shd w:val="clear" w:color="auto" w:fill="auto"/>
            <w:noWrap/>
            <w:vAlign w:val="bottom"/>
            <w:hideMark/>
          </w:tcPr>
          <w:p w14:paraId="322CE0B4" w14:textId="77777777" w:rsidR="00EF7341" w:rsidRPr="000F3AC4" w:rsidRDefault="00EF7341" w:rsidP="00AF568C">
            <w:pPr>
              <w:rPr>
                <w:rFonts w:eastAsia="Times New Roman"/>
                <w:sz w:val="20"/>
                <w:szCs w:val="20"/>
              </w:rPr>
            </w:pPr>
            <w:r w:rsidRPr="000F3AC4">
              <w:rPr>
                <w:rFonts w:eastAsia="Times New Roman"/>
                <w:sz w:val="20"/>
                <w:szCs w:val="20"/>
              </w:rPr>
              <w:t>73</w:t>
            </w:r>
          </w:p>
        </w:tc>
        <w:tc>
          <w:tcPr>
            <w:tcW w:w="818" w:type="dxa"/>
            <w:shd w:val="clear" w:color="auto" w:fill="auto"/>
            <w:noWrap/>
            <w:vAlign w:val="bottom"/>
            <w:hideMark/>
          </w:tcPr>
          <w:p w14:paraId="7EB53A45"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1089" w:type="dxa"/>
            <w:shd w:val="clear" w:color="auto" w:fill="auto"/>
            <w:noWrap/>
            <w:vAlign w:val="bottom"/>
            <w:hideMark/>
          </w:tcPr>
          <w:p w14:paraId="098963F4" w14:textId="77777777" w:rsidR="00EF7341" w:rsidRPr="000F3AC4" w:rsidRDefault="00EF7341" w:rsidP="00AF568C">
            <w:pPr>
              <w:rPr>
                <w:rFonts w:eastAsia="Times New Roman"/>
                <w:sz w:val="20"/>
                <w:szCs w:val="20"/>
              </w:rPr>
            </w:pPr>
            <w:r w:rsidRPr="000F3AC4">
              <w:rPr>
                <w:rFonts w:eastAsia="Times New Roman"/>
                <w:sz w:val="20"/>
                <w:szCs w:val="20"/>
              </w:rPr>
              <w:t>16</w:t>
            </w:r>
          </w:p>
        </w:tc>
        <w:tc>
          <w:tcPr>
            <w:tcW w:w="725" w:type="dxa"/>
            <w:shd w:val="clear" w:color="auto" w:fill="auto"/>
            <w:noWrap/>
            <w:vAlign w:val="bottom"/>
            <w:hideMark/>
          </w:tcPr>
          <w:p w14:paraId="76CC36EB"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845" w:type="dxa"/>
            <w:shd w:val="clear" w:color="auto" w:fill="auto"/>
            <w:noWrap/>
            <w:vAlign w:val="bottom"/>
            <w:hideMark/>
          </w:tcPr>
          <w:p w14:paraId="1363C6D1"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846" w:type="dxa"/>
            <w:shd w:val="clear" w:color="auto" w:fill="auto"/>
            <w:noWrap/>
            <w:vAlign w:val="bottom"/>
            <w:hideMark/>
          </w:tcPr>
          <w:p w14:paraId="75CEF3B3" w14:textId="77777777" w:rsidR="00EF7341" w:rsidRPr="000F3AC4" w:rsidRDefault="00EF7341" w:rsidP="00AF568C">
            <w:pPr>
              <w:rPr>
                <w:rFonts w:eastAsia="Times New Roman"/>
                <w:sz w:val="20"/>
                <w:szCs w:val="20"/>
              </w:rPr>
            </w:pPr>
            <w:r w:rsidRPr="000F3AC4">
              <w:rPr>
                <w:rFonts w:eastAsia="Times New Roman"/>
                <w:sz w:val="20"/>
                <w:szCs w:val="20"/>
              </w:rPr>
              <w:t>105</w:t>
            </w:r>
          </w:p>
        </w:tc>
        <w:tc>
          <w:tcPr>
            <w:tcW w:w="838" w:type="dxa"/>
            <w:shd w:val="clear" w:color="auto" w:fill="auto"/>
            <w:noWrap/>
            <w:vAlign w:val="bottom"/>
            <w:hideMark/>
          </w:tcPr>
          <w:p w14:paraId="1F680793" w14:textId="77777777" w:rsidR="00EF7341" w:rsidRPr="000F3AC4" w:rsidRDefault="00EF7341" w:rsidP="00AF568C">
            <w:pPr>
              <w:rPr>
                <w:rFonts w:eastAsia="Times New Roman"/>
                <w:sz w:val="20"/>
                <w:szCs w:val="20"/>
              </w:rPr>
            </w:pPr>
            <w:r w:rsidRPr="000F3AC4">
              <w:rPr>
                <w:rFonts w:eastAsia="Times New Roman"/>
                <w:sz w:val="20"/>
                <w:szCs w:val="20"/>
              </w:rPr>
              <w:t>3</w:t>
            </w:r>
          </w:p>
        </w:tc>
      </w:tr>
      <w:tr w:rsidR="00B168AD" w:rsidRPr="000F3AC4" w14:paraId="2C79747D" w14:textId="77777777" w:rsidTr="00655721">
        <w:trPr>
          <w:trHeight w:hRule="exact" w:val="284"/>
        </w:trPr>
        <w:tc>
          <w:tcPr>
            <w:tcW w:w="823" w:type="dxa"/>
          </w:tcPr>
          <w:p w14:paraId="507C752A"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1837" w:type="dxa"/>
            <w:shd w:val="clear" w:color="auto" w:fill="auto"/>
            <w:noWrap/>
            <w:vAlign w:val="center"/>
            <w:hideMark/>
          </w:tcPr>
          <w:p w14:paraId="51A7A832" w14:textId="77777777" w:rsidR="00EF7341" w:rsidRPr="000F3AC4" w:rsidRDefault="00EF7341" w:rsidP="00AF568C">
            <w:pPr>
              <w:rPr>
                <w:rFonts w:eastAsia="Times New Roman"/>
                <w:sz w:val="20"/>
                <w:szCs w:val="20"/>
              </w:rPr>
            </w:pPr>
            <w:r w:rsidRPr="000F3AC4">
              <w:rPr>
                <w:rFonts w:eastAsia="Times New Roman"/>
                <w:sz w:val="20"/>
                <w:szCs w:val="20"/>
              </w:rPr>
              <w:t>better environment</w:t>
            </w:r>
          </w:p>
        </w:tc>
        <w:tc>
          <w:tcPr>
            <w:tcW w:w="997" w:type="dxa"/>
            <w:shd w:val="clear" w:color="auto" w:fill="auto"/>
            <w:noWrap/>
            <w:vAlign w:val="bottom"/>
            <w:hideMark/>
          </w:tcPr>
          <w:p w14:paraId="27EC5B22"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818" w:type="dxa"/>
            <w:shd w:val="clear" w:color="auto" w:fill="auto"/>
            <w:noWrap/>
            <w:vAlign w:val="bottom"/>
            <w:hideMark/>
          </w:tcPr>
          <w:p w14:paraId="31710071"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572AC7C4" w14:textId="77777777" w:rsidR="00EF7341" w:rsidRPr="000F3AC4" w:rsidRDefault="00EF7341" w:rsidP="00AF568C">
            <w:pPr>
              <w:rPr>
                <w:rFonts w:eastAsia="Times New Roman"/>
                <w:sz w:val="20"/>
                <w:szCs w:val="20"/>
              </w:rPr>
            </w:pPr>
            <w:r w:rsidRPr="000F3AC4">
              <w:rPr>
                <w:rFonts w:eastAsia="Times New Roman"/>
                <w:sz w:val="20"/>
                <w:szCs w:val="20"/>
              </w:rPr>
              <w:t>75</w:t>
            </w:r>
          </w:p>
        </w:tc>
        <w:tc>
          <w:tcPr>
            <w:tcW w:w="725" w:type="dxa"/>
            <w:shd w:val="clear" w:color="auto" w:fill="auto"/>
            <w:noWrap/>
            <w:vAlign w:val="bottom"/>
            <w:hideMark/>
          </w:tcPr>
          <w:p w14:paraId="1F3E8671"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845" w:type="dxa"/>
            <w:shd w:val="clear" w:color="auto" w:fill="auto"/>
            <w:noWrap/>
            <w:vAlign w:val="bottom"/>
            <w:hideMark/>
          </w:tcPr>
          <w:p w14:paraId="3CB86788"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846" w:type="dxa"/>
            <w:shd w:val="clear" w:color="auto" w:fill="auto"/>
            <w:noWrap/>
            <w:vAlign w:val="bottom"/>
            <w:hideMark/>
          </w:tcPr>
          <w:p w14:paraId="09689504" w14:textId="77777777" w:rsidR="00EF7341" w:rsidRPr="000F3AC4" w:rsidRDefault="00EF7341" w:rsidP="00AF568C">
            <w:pPr>
              <w:rPr>
                <w:rFonts w:eastAsia="Times New Roman"/>
                <w:sz w:val="20"/>
                <w:szCs w:val="20"/>
              </w:rPr>
            </w:pPr>
            <w:r w:rsidRPr="000F3AC4">
              <w:rPr>
                <w:rFonts w:eastAsia="Times New Roman"/>
                <w:sz w:val="20"/>
                <w:szCs w:val="20"/>
              </w:rPr>
              <w:t>101</w:t>
            </w:r>
          </w:p>
        </w:tc>
        <w:tc>
          <w:tcPr>
            <w:tcW w:w="838" w:type="dxa"/>
            <w:shd w:val="clear" w:color="auto" w:fill="auto"/>
            <w:noWrap/>
            <w:vAlign w:val="bottom"/>
            <w:hideMark/>
          </w:tcPr>
          <w:p w14:paraId="0C296E4F" w14:textId="77777777" w:rsidR="00EF7341" w:rsidRPr="000F3AC4" w:rsidRDefault="00EF7341" w:rsidP="00AF568C">
            <w:pPr>
              <w:rPr>
                <w:rFonts w:eastAsia="Times New Roman"/>
                <w:sz w:val="20"/>
                <w:szCs w:val="20"/>
              </w:rPr>
            </w:pPr>
            <w:r w:rsidRPr="000F3AC4">
              <w:rPr>
                <w:rFonts w:eastAsia="Times New Roman"/>
                <w:sz w:val="20"/>
                <w:szCs w:val="20"/>
              </w:rPr>
              <w:t>3</w:t>
            </w:r>
          </w:p>
        </w:tc>
      </w:tr>
      <w:tr w:rsidR="00B168AD" w:rsidRPr="000F3AC4" w14:paraId="51915756" w14:textId="77777777" w:rsidTr="00655721">
        <w:trPr>
          <w:trHeight w:hRule="exact" w:val="284"/>
        </w:trPr>
        <w:tc>
          <w:tcPr>
            <w:tcW w:w="823" w:type="dxa"/>
          </w:tcPr>
          <w:p w14:paraId="4A76A432"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1837" w:type="dxa"/>
            <w:shd w:val="clear" w:color="auto" w:fill="auto"/>
            <w:noWrap/>
            <w:vAlign w:val="center"/>
            <w:hideMark/>
          </w:tcPr>
          <w:p w14:paraId="4485E243" w14:textId="77777777" w:rsidR="00EF7341" w:rsidRPr="000F3AC4" w:rsidRDefault="00EF7341" w:rsidP="00AF568C">
            <w:pPr>
              <w:rPr>
                <w:rFonts w:eastAsia="Times New Roman"/>
                <w:sz w:val="20"/>
                <w:szCs w:val="20"/>
              </w:rPr>
            </w:pPr>
            <w:r w:rsidRPr="000F3AC4">
              <w:rPr>
                <w:rFonts w:eastAsia="Times New Roman"/>
                <w:sz w:val="20"/>
                <w:szCs w:val="20"/>
              </w:rPr>
              <w:t>Shopping</w:t>
            </w:r>
          </w:p>
        </w:tc>
        <w:tc>
          <w:tcPr>
            <w:tcW w:w="997" w:type="dxa"/>
            <w:shd w:val="clear" w:color="auto" w:fill="auto"/>
            <w:noWrap/>
            <w:vAlign w:val="bottom"/>
            <w:hideMark/>
          </w:tcPr>
          <w:p w14:paraId="5F4604D9" w14:textId="77777777" w:rsidR="00EF7341" w:rsidRPr="000F3AC4" w:rsidRDefault="00EF7341" w:rsidP="00AF568C">
            <w:pPr>
              <w:rPr>
                <w:rFonts w:eastAsia="Times New Roman"/>
                <w:sz w:val="20"/>
                <w:szCs w:val="20"/>
              </w:rPr>
            </w:pPr>
            <w:r w:rsidRPr="000F3AC4">
              <w:rPr>
                <w:rFonts w:eastAsia="Times New Roman"/>
                <w:sz w:val="20"/>
                <w:szCs w:val="20"/>
              </w:rPr>
              <w:t>17</w:t>
            </w:r>
          </w:p>
        </w:tc>
        <w:tc>
          <w:tcPr>
            <w:tcW w:w="818" w:type="dxa"/>
            <w:shd w:val="clear" w:color="auto" w:fill="auto"/>
            <w:noWrap/>
            <w:vAlign w:val="bottom"/>
            <w:hideMark/>
          </w:tcPr>
          <w:p w14:paraId="1C34D0E0"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313DE543" w14:textId="77777777" w:rsidR="00EF7341" w:rsidRPr="000F3AC4" w:rsidRDefault="00EF7341" w:rsidP="00AF568C">
            <w:pPr>
              <w:rPr>
                <w:rFonts w:eastAsia="Times New Roman"/>
                <w:sz w:val="20"/>
                <w:szCs w:val="20"/>
              </w:rPr>
            </w:pPr>
            <w:r w:rsidRPr="000F3AC4">
              <w:rPr>
                <w:rFonts w:eastAsia="Times New Roman"/>
                <w:sz w:val="20"/>
                <w:szCs w:val="20"/>
              </w:rPr>
              <w:t>69</w:t>
            </w:r>
          </w:p>
        </w:tc>
        <w:tc>
          <w:tcPr>
            <w:tcW w:w="725" w:type="dxa"/>
            <w:shd w:val="clear" w:color="auto" w:fill="auto"/>
            <w:noWrap/>
            <w:vAlign w:val="bottom"/>
            <w:hideMark/>
          </w:tcPr>
          <w:p w14:paraId="2E91048C"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0C683419" w14:textId="77777777" w:rsidR="00EF7341" w:rsidRPr="000F3AC4" w:rsidRDefault="00EF7341" w:rsidP="00AF568C">
            <w:pPr>
              <w:rPr>
                <w:rFonts w:eastAsia="Times New Roman"/>
                <w:sz w:val="20"/>
                <w:szCs w:val="20"/>
              </w:rPr>
            </w:pPr>
            <w:r w:rsidRPr="000F3AC4">
              <w:rPr>
                <w:rFonts w:eastAsia="Times New Roman"/>
                <w:sz w:val="20"/>
                <w:szCs w:val="20"/>
              </w:rPr>
              <w:t>9</w:t>
            </w:r>
          </w:p>
        </w:tc>
        <w:tc>
          <w:tcPr>
            <w:tcW w:w="846" w:type="dxa"/>
            <w:shd w:val="clear" w:color="auto" w:fill="auto"/>
            <w:noWrap/>
            <w:vAlign w:val="bottom"/>
            <w:hideMark/>
          </w:tcPr>
          <w:p w14:paraId="14A35044" w14:textId="77777777" w:rsidR="00EF7341" w:rsidRPr="000F3AC4" w:rsidRDefault="00EF7341" w:rsidP="00AF568C">
            <w:pPr>
              <w:rPr>
                <w:rFonts w:eastAsia="Times New Roman"/>
                <w:sz w:val="20"/>
                <w:szCs w:val="20"/>
              </w:rPr>
            </w:pPr>
            <w:r w:rsidRPr="000F3AC4">
              <w:rPr>
                <w:rFonts w:eastAsia="Times New Roman"/>
                <w:sz w:val="20"/>
                <w:szCs w:val="20"/>
              </w:rPr>
              <w:t>95</w:t>
            </w:r>
          </w:p>
        </w:tc>
        <w:tc>
          <w:tcPr>
            <w:tcW w:w="838" w:type="dxa"/>
            <w:shd w:val="clear" w:color="auto" w:fill="auto"/>
            <w:noWrap/>
            <w:vAlign w:val="bottom"/>
            <w:hideMark/>
          </w:tcPr>
          <w:p w14:paraId="584B087C" w14:textId="77777777" w:rsidR="00EF7341" w:rsidRPr="000F3AC4" w:rsidRDefault="00EF7341" w:rsidP="00AF568C">
            <w:pPr>
              <w:rPr>
                <w:rFonts w:eastAsia="Times New Roman"/>
                <w:sz w:val="20"/>
                <w:szCs w:val="20"/>
              </w:rPr>
            </w:pPr>
            <w:r w:rsidRPr="000F3AC4">
              <w:rPr>
                <w:rFonts w:eastAsia="Times New Roman"/>
                <w:sz w:val="20"/>
                <w:szCs w:val="20"/>
              </w:rPr>
              <w:t>3</w:t>
            </w:r>
          </w:p>
        </w:tc>
      </w:tr>
      <w:tr w:rsidR="00B168AD" w:rsidRPr="000F3AC4" w14:paraId="4287C7DB" w14:textId="77777777" w:rsidTr="00655721">
        <w:trPr>
          <w:trHeight w:hRule="exact" w:val="284"/>
        </w:trPr>
        <w:tc>
          <w:tcPr>
            <w:tcW w:w="823" w:type="dxa"/>
          </w:tcPr>
          <w:p w14:paraId="4FD0535C"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1837" w:type="dxa"/>
            <w:shd w:val="clear" w:color="auto" w:fill="auto"/>
            <w:noWrap/>
            <w:vAlign w:val="center"/>
            <w:hideMark/>
          </w:tcPr>
          <w:p w14:paraId="061AD774" w14:textId="77777777" w:rsidR="00EF7341" w:rsidRPr="000F3AC4" w:rsidRDefault="00EF7341" w:rsidP="00AF568C">
            <w:pPr>
              <w:rPr>
                <w:rFonts w:eastAsia="Times New Roman"/>
                <w:sz w:val="20"/>
                <w:szCs w:val="20"/>
              </w:rPr>
            </w:pPr>
            <w:r w:rsidRPr="000F3AC4">
              <w:rPr>
                <w:rFonts w:eastAsia="Times New Roman"/>
                <w:sz w:val="20"/>
                <w:szCs w:val="20"/>
              </w:rPr>
              <w:t>Size</w:t>
            </w:r>
          </w:p>
        </w:tc>
        <w:tc>
          <w:tcPr>
            <w:tcW w:w="997" w:type="dxa"/>
            <w:shd w:val="clear" w:color="auto" w:fill="auto"/>
            <w:noWrap/>
            <w:vAlign w:val="bottom"/>
            <w:hideMark/>
          </w:tcPr>
          <w:p w14:paraId="4EC82740" w14:textId="77777777" w:rsidR="00EF7341" w:rsidRPr="000F3AC4" w:rsidRDefault="00EF7341" w:rsidP="00AF568C">
            <w:pPr>
              <w:rPr>
                <w:rFonts w:eastAsia="Times New Roman"/>
                <w:sz w:val="20"/>
                <w:szCs w:val="20"/>
              </w:rPr>
            </w:pPr>
            <w:r w:rsidRPr="000F3AC4">
              <w:rPr>
                <w:rFonts w:eastAsia="Times New Roman"/>
                <w:sz w:val="20"/>
                <w:szCs w:val="20"/>
              </w:rPr>
              <w:t>23</w:t>
            </w:r>
          </w:p>
        </w:tc>
        <w:tc>
          <w:tcPr>
            <w:tcW w:w="818" w:type="dxa"/>
            <w:shd w:val="clear" w:color="auto" w:fill="auto"/>
            <w:noWrap/>
            <w:vAlign w:val="bottom"/>
            <w:hideMark/>
          </w:tcPr>
          <w:p w14:paraId="6F969F3C"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1089" w:type="dxa"/>
            <w:shd w:val="clear" w:color="auto" w:fill="auto"/>
            <w:noWrap/>
            <w:vAlign w:val="bottom"/>
            <w:hideMark/>
          </w:tcPr>
          <w:p w14:paraId="0067AA9A" w14:textId="77777777" w:rsidR="00EF7341" w:rsidRPr="000F3AC4" w:rsidRDefault="00EF7341" w:rsidP="00AF568C">
            <w:pPr>
              <w:rPr>
                <w:rFonts w:eastAsia="Times New Roman"/>
                <w:sz w:val="20"/>
                <w:szCs w:val="20"/>
              </w:rPr>
            </w:pPr>
            <w:r w:rsidRPr="000F3AC4">
              <w:rPr>
                <w:rFonts w:eastAsia="Times New Roman"/>
                <w:sz w:val="20"/>
                <w:szCs w:val="20"/>
              </w:rPr>
              <w:t>23</w:t>
            </w:r>
          </w:p>
        </w:tc>
        <w:tc>
          <w:tcPr>
            <w:tcW w:w="725" w:type="dxa"/>
            <w:shd w:val="clear" w:color="auto" w:fill="auto"/>
            <w:noWrap/>
            <w:vAlign w:val="bottom"/>
            <w:hideMark/>
          </w:tcPr>
          <w:p w14:paraId="24087558" w14:textId="77777777" w:rsidR="00EF7341" w:rsidRPr="000F3AC4" w:rsidRDefault="00EF7341" w:rsidP="00AF568C">
            <w:pPr>
              <w:rPr>
                <w:rFonts w:eastAsia="Times New Roman"/>
                <w:sz w:val="20"/>
                <w:szCs w:val="20"/>
              </w:rPr>
            </w:pPr>
            <w:r w:rsidRPr="000F3AC4">
              <w:rPr>
                <w:rFonts w:eastAsia="Times New Roman"/>
                <w:sz w:val="20"/>
                <w:szCs w:val="20"/>
              </w:rPr>
              <w:t>37</w:t>
            </w:r>
          </w:p>
        </w:tc>
        <w:tc>
          <w:tcPr>
            <w:tcW w:w="845" w:type="dxa"/>
            <w:shd w:val="clear" w:color="auto" w:fill="auto"/>
            <w:noWrap/>
            <w:vAlign w:val="bottom"/>
            <w:hideMark/>
          </w:tcPr>
          <w:p w14:paraId="738A6890" w14:textId="77777777" w:rsidR="00EF7341" w:rsidRPr="000F3AC4" w:rsidRDefault="00EF7341" w:rsidP="00AF568C">
            <w:pPr>
              <w:rPr>
                <w:rFonts w:eastAsia="Times New Roman"/>
                <w:sz w:val="20"/>
                <w:szCs w:val="20"/>
              </w:rPr>
            </w:pPr>
          </w:p>
        </w:tc>
        <w:tc>
          <w:tcPr>
            <w:tcW w:w="846" w:type="dxa"/>
            <w:shd w:val="clear" w:color="auto" w:fill="auto"/>
            <w:noWrap/>
            <w:vAlign w:val="bottom"/>
            <w:hideMark/>
          </w:tcPr>
          <w:p w14:paraId="1FDA625D" w14:textId="77777777" w:rsidR="00EF7341" w:rsidRPr="000F3AC4" w:rsidRDefault="00EF7341" w:rsidP="00AF568C">
            <w:pPr>
              <w:rPr>
                <w:rFonts w:eastAsia="Times New Roman"/>
                <w:sz w:val="20"/>
                <w:szCs w:val="20"/>
              </w:rPr>
            </w:pPr>
            <w:r w:rsidRPr="000F3AC4">
              <w:rPr>
                <w:rFonts w:eastAsia="Times New Roman"/>
                <w:sz w:val="20"/>
                <w:szCs w:val="20"/>
              </w:rPr>
              <w:t>88</w:t>
            </w:r>
          </w:p>
        </w:tc>
        <w:tc>
          <w:tcPr>
            <w:tcW w:w="838" w:type="dxa"/>
            <w:shd w:val="clear" w:color="auto" w:fill="auto"/>
            <w:noWrap/>
            <w:vAlign w:val="bottom"/>
            <w:hideMark/>
          </w:tcPr>
          <w:p w14:paraId="17FC3B9E" w14:textId="77777777" w:rsidR="00EF7341" w:rsidRPr="000F3AC4" w:rsidRDefault="00EF7341" w:rsidP="00AF568C">
            <w:pPr>
              <w:rPr>
                <w:rFonts w:eastAsia="Times New Roman"/>
                <w:sz w:val="20"/>
                <w:szCs w:val="20"/>
              </w:rPr>
            </w:pPr>
            <w:r w:rsidRPr="000F3AC4">
              <w:rPr>
                <w:rFonts w:eastAsia="Times New Roman"/>
                <w:sz w:val="20"/>
                <w:szCs w:val="20"/>
              </w:rPr>
              <w:t>3</w:t>
            </w:r>
          </w:p>
        </w:tc>
      </w:tr>
      <w:tr w:rsidR="00B168AD" w:rsidRPr="000F3AC4" w14:paraId="515253E6" w14:textId="77777777" w:rsidTr="00655721">
        <w:trPr>
          <w:trHeight w:hRule="exact" w:val="284"/>
        </w:trPr>
        <w:tc>
          <w:tcPr>
            <w:tcW w:w="823" w:type="dxa"/>
          </w:tcPr>
          <w:p w14:paraId="6E0B03E2" w14:textId="77777777" w:rsidR="00EF7341" w:rsidRPr="000F3AC4" w:rsidRDefault="00EF7341" w:rsidP="00AF568C">
            <w:pPr>
              <w:rPr>
                <w:rFonts w:eastAsia="Times New Roman"/>
                <w:sz w:val="20"/>
                <w:szCs w:val="20"/>
              </w:rPr>
            </w:pPr>
            <w:r w:rsidRPr="000F3AC4">
              <w:rPr>
                <w:rFonts w:eastAsia="Times New Roman"/>
                <w:sz w:val="20"/>
                <w:szCs w:val="20"/>
              </w:rPr>
              <w:t>13</w:t>
            </w:r>
          </w:p>
        </w:tc>
        <w:tc>
          <w:tcPr>
            <w:tcW w:w="1837" w:type="dxa"/>
            <w:shd w:val="clear" w:color="auto" w:fill="auto"/>
            <w:noWrap/>
            <w:vAlign w:val="center"/>
            <w:hideMark/>
          </w:tcPr>
          <w:p w14:paraId="37A0E173" w14:textId="77777777" w:rsidR="00EF7341" w:rsidRPr="000F3AC4" w:rsidRDefault="00870993" w:rsidP="00AF568C">
            <w:pPr>
              <w:rPr>
                <w:rFonts w:eastAsia="Times New Roman"/>
                <w:sz w:val="20"/>
                <w:szCs w:val="20"/>
              </w:rPr>
            </w:pPr>
            <w:r w:rsidRPr="000F3AC4">
              <w:rPr>
                <w:rFonts w:eastAsia="Times New Roman"/>
                <w:sz w:val="20"/>
                <w:szCs w:val="20"/>
              </w:rPr>
              <w:t>G</w:t>
            </w:r>
            <w:r w:rsidR="00EF7341" w:rsidRPr="000F3AC4">
              <w:rPr>
                <w:rFonts w:eastAsia="Times New Roman"/>
                <w:sz w:val="20"/>
                <w:szCs w:val="20"/>
              </w:rPr>
              <w:t>rew up here</w:t>
            </w:r>
          </w:p>
        </w:tc>
        <w:tc>
          <w:tcPr>
            <w:tcW w:w="997" w:type="dxa"/>
            <w:shd w:val="clear" w:color="auto" w:fill="auto"/>
            <w:noWrap/>
            <w:vAlign w:val="bottom"/>
            <w:hideMark/>
          </w:tcPr>
          <w:p w14:paraId="31F5C56E" w14:textId="77777777" w:rsidR="00EF7341" w:rsidRPr="000F3AC4" w:rsidRDefault="00EF7341" w:rsidP="00AF568C">
            <w:pPr>
              <w:rPr>
                <w:rFonts w:eastAsia="Times New Roman"/>
                <w:sz w:val="20"/>
                <w:szCs w:val="20"/>
              </w:rPr>
            </w:pPr>
            <w:r w:rsidRPr="000F3AC4">
              <w:rPr>
                <w:rFonts w:eastAsia="Times New Roman"/>
                <w:sz w:val="20"/>
                <w:szCs w:val="20"/>
              </w:rPr>
              <w:t>55</w:t>
            </w:r>
          </w:p>
        </w:tc>
        <w:tc>
          <w:tcPr>
            <w:tcW w:w="818" w:type="dxa"/>
            <w:shd w:val="clear" w:color="auto" w:fill="auto"/>
            <w:noWrap/>
            <w:vAlign w:val="bottom"/>
            <w:hideMark/>
          </w:tcPr>
          <w:p w14:paraId="3CA3DFD5"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75CEC42B"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725" w:type="dxa"/>
            <w:shd w:val="clear" w:color="auto" w:fill="auto"/>
            <w:noWrap/>
            <w:vAlign w:val="bottom"/>
            <w:hideMark/>
          </w:tcPr>
          <w:p w14:paraId="1848A500" w14:textId="77777777" w:rsidR="00EF7341" w:rsidRPr="000F3AC4" w:rsidRDefault="00EF7341" w:rsidP="00AF568C">
            <w:pPr>
              <w:rPr>
                <w:rFonts w:eastAsia="Times New Roman"/>
                <w:sz w:val="20"/>
                <w:szCs w:val="20"/>
              </w:rPr>
            </w:pPr>
            <w:r w:rsidRPr="000F3AC4">
              <w:rPr>
                <w:rFonts w:eastAsia="Times New Roman"/>
                <w:sz w:val="20"/>
                <w:szCs w:val="20"/>
              </w:rPr>
              <w:t>14</w:t>
            </w:r>
          </w:p>
        </w:tc>
        <w:tc>
          <w:tcPr>
            <w:tcW w:w="845" w:type="dxa"/>
            <w:shd w:val="clear" w:color="auto" w:fill="auto"/>
            <w:noWrap/>
            <w:vAlign w:val="bottom"/>
            <w:hideMark/>
          </w:tcPr>
          <w:p w14:paraId="35EEC2BF" w14:textId="77777777" w:rsidR="00EF7341" w:rsidRPr="000F3AC4" w:rsidRDefault="00EF7341" w:rsidP="00AF568C">
            <w:pPr>
              <w:rPr>
                <w:rFonts w:eastAsia="Times New Roman"/>
                <w:sz w:val="20"/>
                <w:szCs w:val="20"/>
              </w:rPr>
            </w:pPr>
          </w:p>
        </w:tc>
        <w:tc>
          <w:tcPr>
            <w:tcW w:w="846" w:type="dxa"/>
            <w:shd w:val="clear" w:color="auto" w:fill="auto"/>
            <w:noWrap/>
            <w:vAlign w:val="bottom"/>
            <w:hideMark/>
          </w:tcPr>
          <w:p w14:paraId="23B1F9BF" w14:textId="77777777" w:rsidR="00EF7341" w:rsidRPr="000F3AC4" w:rsidRDefault="00EF7341" w:rsidP="00AF568C">
            <w:pPr>
              <w:rPr>
                <w:rFonts w:eastAsia="Times New Roman"/>
                <w:sz w:val="20"/>
                <w:szCs w:val="20"/>
              </w:rPr>
            </w:pPr>
            <w:r w:rsidRPr="000F3AC4">
              <w:rPr>
                <w:rFonts w:eastAsia="Times New Roman"/>
                <w:sz w:val="20"/>
                <w:szCs w:val="20"/>
              </w:rPr>
              <w:t>76</w:t>
            </w:r>
          </w:p>
        </w:tc>
        <w:tc>
          <w:tcPr>
            <w:tcW w:w="838" w:type="dxa"/>
            <w:shd w:val="clear" w:color="auto" w:fill="auto"/>
            <w:noWrap/>
            <w:vAlign w:val="bottom"/>
            <w:hideMark/>
          </w:tcPr>
          <w:p w14:paraId="7DC6DE7D" w14:textId="77777777" w:rsidR="00EF7341" w:rsidRPr="000F3AC4" w:rsidRDefault="00EF7341" w:rsidP="00AF568C">
            <w:pPr>
              <w:rPr>
                <w:rFonts w:eastAsia="Times New Roman"/>
                <w:sz w:val="20"/>
                <w:szCs w:val="20"/>
              </w:rPr>
            </w:pPr>
            <w:r w:rsidRPr="000F3AC4">
              <w:rPr>
                <w:rFonts w:eastAsia="Times New Roman"/>
                <w:sz w:val="20"/>
                <w:szCs w:val="20"/>
              </w:rPr>
              <w:t>2</w:t>
            </w:r>
          </w:p>
        </w:tc>
      </w:tr>
      <w:tr w:rsidR="00B168AD" w:rsidRPr="000F3AC4" w14:paraId="1498BB1C" w14:textId="77777777" w:rsidTr="00655721">
        <w:trPr>
          <w:trHeight w:hRule="exact" w:val="284"/>
        </w:trPr>
        <w:tc>
          <w:tcPr>
            <w:tcW w:w="823" w:type="dxa"/>
          </w:tcPr>
          <w:p w14:paraId="5E698D5F" w14:textId="77777777" w:rsidR="00EF7341" w:rsidRPr="000F3AC4" w:rsidRDefault="00EF7341" w:rsidP="00AF568C">
            <w:pPr>
              <w:rPr>
                <w:rFonts w:eastAsia="Times New Roman"/>
                <w:sz w:val="20"/>
                <w:szCs w:val="20"/>
              </w:rPr>
            </w:pPr>
            <w:r w:rsidRPr="000F3AC4">
              <w:rPr>
                <w:rFonts w:eastAsia="Times New Roman"/>
                <w:sz w:val="20"/>
                <w:szCs w:val="20"/>
              </w:rPr>
              <w:t>14</w:t>
            </w:r>
          </w:p>
        </w:tc>
        <w:tc>
          <w:tcPr>
            <w:tcW w:w="1837" w:type="dxa"/>
            <w:shd w:val="clear" w:color="auto" w:fill="auto"/>
            <w:noWrap/>
            <w:vAlign w:val="center"/>
            <w:hideMark/>
          </w:tcPr>
          <w:p w14:paraId="12616828" w14:textId="77777777" w:rsidR="00EF7341" w:rsidRPr="000F3AC4" w:rsidRDefault="00870993" w:rsidP="00AF568C">
            <w:pPr>
              <w:rPr>
                <w:rFonts w:eastAsia="Times New Roman"/>
                <w:sz w:val="20"/>
                <w:szCs w:val="20"/>
              </w:rPr>
            </w:pPr>
            <w:r w:rsidRPr="000F3AC4">
              <w:rPr>
                <w:rFonts w:eastAsia="Times New Roman"/>
                <w:sz w:val="20"/>
                <w:szCs w:val="20"/>
              </w:rPr>
              <w:t>B</w:t>
            </w:r>
            <w:r w:rsidR="00EF7341" w:rsidRPr="000F3AC4">
              <w:rPr>
                <w:rFonts w:eastAsia="Times New Roman"/>
                <w:sz w:val="20"/>
                <w:szCs w:val="20"/>
              </w:rPr>
              <w:t>orn here</w:t>
            </w:r>
          </w:p>
        </w:tc>
        <w:tc>
          <w:tcPr>
            <w:tcW w:w="997" w:type="dxa"/>
            <w:shd w:val="clear" w:color="auto" w:fill="auto"/>
            <w:noWrap/>
            <w:vAlign w:val="bottom"/>
            <w:hideMark/>
          </w:tcPr>
          <w:p w14:paraId="3DE57690" w14:textId="77777777" w:rsidR="00EF7341" w:rsidRPr="000F3AC4" w:rsidRDefault="00EF7341" w:rsidP="00AF568C">
            <w:pPr>
              <w:rPr>
                <w:rFonts w:eastAsia="Times New Roman"/>
                <w:sz w:val="20"/>
                <w:szCs w:val="20"/>
              </w:rPr>
            </w:pPr>
            <w:r w:rsidRPr="000F3AC4">
              <w:rPr>
                <w:rFonts w:eastAsia="Times New Roman"/>
                <w:sz w:val="20"/>
                <w:szCs w:val="20"/>
              </w:rPr>
              <w:t>72</w:t>
            </w:r>
          </w:p>
        </w:tc>
        <w:tc>
          <w:tcPr>
            <w:tcW w:w="818" w:type="dxa"/>
            <w:shd w:val="clear" w:color="auto" w:fill="auto"/>
            <w:noWrap/>
            <w:vAlign w:val="bottom"/>
            <w:hideMark/>
          </w:tcPr>
          <w:p w14:paraId="27023659"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1AEBCB7A"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725" w:type="dxa"/>
            <w:shd w:val="clear" w:color="auto" w:fill="auto"/>
            <w:noWrap/>
            <w:vAlign w:val="bottom"/>
            <w:hideMark/>
          </w:tcPr>
          <w:p w14:paraId="62E9C44F"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3D1D055B" w14:textId="77777777" w:rsidR="00EF7341" w:rsidRPr="000F3AC4" w:rsidRDefault="00EF7341" w:rsidP="00AF568C">
            <w:pPr>
              <w:rPr>
                <w:rFonts w:eastAsia="Times New Roman"/>
                <w:sz w:val="20"/>
                <w:szCs w:val="20"/>
              </w:rPr>
            </w:pPr>
          </w:p>
        </w:tc>
        <w:tc>
          <w:tcPr>
            <w:tcW w:w="846" w:type="dxa"/>
            <w:shd w:val="clear" w:color="auto" w:fill="auto"/>
            <w:noWrap/>
            <w:vAlign w:val="bottom"/>
            <w:hideMark/>
          </w:tcPr>
          <w:p w14:paraId="1D635B2A" w14:textId="77777777" w:rsidR="00EF7341" w:rsidRPr="000F3AC4" w:rsidRDefault="00EF7341" w:rsidP="00AF568C">
            <w:pPr>
              <w:rPr>
                <w:rFonts w:eastAsia="Times New Roman"/>
                <w:sz w:val="20"/>
                <w:szCs w:val="20"/>
              </w:rPr>
            </w:pPr>
            <w:r w:rsidRPr="000F3AC4">
              <w:rPr>
                <w:rFonts w:eastAsia="Times New Roman"/>
                <w:sz w:val="20"/>
                <w:szCs w:val="20"/>
              </w:rPr>
              <w:t>73</w:t>
            </w:r>
          </w:p>
        </w:tc>
        <w:tc>
          <w:tcPr>
            <w:tcW w:w="838" w:type="dxa"/>
            <w:shd w:val="clear" w:color="auto" w:fill="auto"/>
            <w:noWrap/>
            <w:vAlign w:val="bottom"/>
            <w:hideMark/>
          </w:tcPr>
          <w:p w14:paraId="07AD0B57" w14:textId="77777777" w:rsidR="00EF7341" w:rsidRPr="000F3AC4" w:rsidRDefault="00EF7341" w:rsidP="00AF568C">
            <w:pPr>
              <w:rPr>
                <w:rFonts w:eastAsia="Times New Roman"/>
                <w:sz w:val="20"/>
                <w:szCs w:val="20"/>
              </w:rPr>
            </w:pPr>
            <w:r w:rsidRPr="000F3AC4">
              <w:rPr>
                <w:rFonts w:eastAsia="Times New Roman"/>
                <w:sz w:val="20"/>
                <w:szCs w:val="20"/>
              </w:rPr>
              <w:t>2</w:t>
            </w:r>
          </w:p>
        </w:tc>
      </w:tr>
      <w:tr w:rsidR="00B168AD" w:rsidRPr="000F3AC4" w14:paraId="69F34369" w14:textId="77777777" w:rsidTr="00655721">
        <w:trPr>
          <w:trHeight w:hRule="exact" w:val="284"/>
        </w:trPr>
        <w:tc>
          <w:tcPr>
            <w:tcW w:w="823" w:type="dxa"/>
          </w:tcPr>
          <w:p w14:paraId="424EE4FB" w14:textId="77777777" w:rsidR="00EF7341" w:rsidRPr="000F3AC4" w:rsidRDefault="00EF7341" w:rsidP="00AF568C">
            <w:pPr>
              <w:rPr>
                <w:rFonts w:eastAsia="Times New Roman"/>
                <w:sz w:val="20"/>
                <w:szCs w:val="20"/>
              </w:rPr>
            </w:pPr>
            <w:r w:rsidRPr="000F3AC4">
              <w:rPr>
                <w:rFonts w:eastAsia="Times New Roman"/>
                <w:sz w:val="20"/>
                <w:szCs w:val="20"/>
              </w:rPr>
              <w:t>15</w:t>
            </w:r>
          </w:p>
        </w:tc>
        <w:tc>
          <w:tcPr>
            <w:tcW w:w="1837" w:type="dxa"/>
            <w:shd w:val="clear" w:color="auto" w:fill="auto"/>
            <w:noWrap/>
            <w:vAlign w:val="center"/>
            <w:hideMark/>
          </w:tcPr>
          <w:p w14:paraId="67B359C8" w14:textId="77777777" w:rsidR="00EF7341" w:rsidRPr="000F3AC4" w:rsidRDefault="00EF7341" w:rsidP="00AF568C">
            <w:pPr>
              <w:rPr>
                <w:rFonts w:eastAsia="Times New Roman"/>
                <w:sz w:val="20"/>
                <w:szCs w:val="20"/>
              </w:rPr>
            </w:pPr>
            <w:r w:rsidRPr="000F3AC4">
              <w:rPr>
                <w:rFonts w:eastAsia="Times New Roman"/>
                <w:sz w:val="20"/>
                <w:szCs w:val="20"/>
              </w:rPr>
              <w:t>Safety</w:t>
            </w:r>
          </w:p>
        </w:tc>
        <w:tc>
          <w:tcPr>
            <w:tcW w:w="997" w:type="dxa"/>
            <w:shd w:val="clear" w:color="auto" w:fill="auto"/>
            <w:noWrap/>
            <w:vAlign w:val="bottom"/>
            <w:hideMark/>
          </w:tcPr>
          <w:p w14:paraId="66883D5F"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818" w:type="dxa"/>
            <w:shd w:val="clear" w:color="auto" w:fill="auto"/>
            <w:noWrap/>
            <w:vAlign w:val="bottom"/>
            <w:hideMark/>
          </w:tcPr>
          <w:p w14:paraId="13A75F0C"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16F61AAA" w14:textId="77777777" w:rsidR="00EF7341" w:rsidRPr="000F3AC4" w:rsidRDefault="00EF7341" w:rsidP="00AF568C">
            <w:pPr>
              <w:rPr>
                <w:rFonts w:eastAsia="Times New Roman"/>
                <w:sz w:val="20"/>
                <w:szCs w:val="20"/>
              </w:rPr>
            </w:pPr>
            <w:r w:rsidRPr="000F3AC4">
              <w:rPr>
                <w:rFonts w:eastAsia="Times New Roman"/>
                <w:sz w:val="20"/>
                <w:szCs w:val="20"/>
              </w:rPr>
              <w:t>41</w:t>
            </w:r>
          </w:p>
        </w:tc>
        <w:tc>
          <w:tcPr>
            <w:tcW w:w="725" w:type="dxa"/>
            <w:shd w:val="clear" w:color="auto" w:fill="auto"/>
            <w:noWrap/>
            <w:vAlign w:val="bottom"/>
            <w:hideMark/>
          </w:tcPr>
          <w:p w14:paraId="7A69B449"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845" w:type="dxa"/>
            <w:shd w:val="clear" w:color="auto" w:fill="auto"/>
            <w:noWrap/>
            <w:vAlign w:val="bottom"/>
            <w:hideMark/>
          </w:tcPr>
          <w:p w14:paraId="44364E21" w14:textId="77777777" w:rsidR="00EF7341" w:rsidRPr="000F3AC4" w:rsidRDefault="00EF7341" w:rsidP="00AF568C">
            <w:pPr>
              <w:rPr>
                <w:rFonts w:eastAsia="Times New Roman"/>
                <w:sz w:val="20"/>
                <w:szCs w:val="20"/>
              </w:rPr>
            </w:pPr>
            <w:r w:rsidRPr="000F3AC4">
              <w:rPr>
                <w:rFonts w:eastAsia="Times New Roman"/>
                <w:sz w:val="20"/>
                <w:szCs w:val="20"/>
              </w:rPr>
              <w:t>8</w:t>
            </w:r>
          </w:p>
        </w:tc>
        <w:tc>
          <w:tcPr>
            <w:tcW w:w="846" w:type="dxa"/>
            <w:shd w:val="clear" w:color="auto" w:fill="auto"/>
            <w:noWrap/>
            <w:vAlign w:val="bottom"/>
            <w:hideMark/>
          </w:tcPr>
          <w:p w14:paraId="72601A55" w14:textId="77777777" w:rsidR="00EF7341" w:rsidRPr="000F3AC4" w:rsidRDefault="00EF7341" w:rsidP="00AF568C">
            <w:pPr>
              <w:rPr>
                <w:rFonts w:eastAsia="Times New Roman"/>
                <w:sz w:val="20"/>
                <w:szCs w:val="20"/>
              </w:rPr>
            </w:pPr>
            <w:r w:rsidRPr="000F3AC4">
              <w:rPr>
                <w:rFonts w:eastAsia="Times New Roman"/>
                <w:sz w:val="20"/>
                <w:szCs w:val="20"/>
              </w:rPr>
              <w:t>60</w:t>
            </w:r>
          </w:p>
        </w:tc>
        <w:tc>
          <w:tcPr>
            <w:tcW w:w="838" w:type="dxa"/>
            <w:shd w:val="clear" w:color="auto" w:fill="auto"/>
            <w:noWrap/>
            <w:vAlign w:val="bottom"/>
            <w:hideMark/>
          </w:tcPr>
          <w:p w14:paraId="6BDF209E" w14:textId="77777777" w:rsidR="00EF7341" w:rsidRPr="000F3AC4" w:rsidRDefault="00EF7341" w:rsidP="00AF568C">
            <w:pPr>
              <w:rPr>
                <w:rFonts w:eastAsia="Times New Roman"/>
                <w:sz w:val="20"/>
                <w:szCs w:val="20"/>
              </w:rPr>
            </w:pPr>
            <w:r w:rsidRPr="000F3AC4">
              <w:rPr>
                <w:rFonts w:eastAsia="Times New Roman"/>
                <w:sz w:val="20"/>
                <w:szCs w:val="20"/>
              </w:rPr>
              <w:t>2</w:t>
            </w:r>
          </w:p>
        </w:tc>
      </w:tr>
      <w:tr w:rsidR="00B168AD" w:rsidRPr="000F3AC4" w14:paraId="393090CC" w14:textId="77777777" w:rsidTr="00655721">
        <w:trPr>
          <w:trHeight w:hRule="exact" w:val="284"/>
        </w:trPr>
        <w:tc>
          <w:tcPr>
            <w:tcW w:w="823" w:type="dxa"/>
          </w:tcPr>
          <w:p w14:paraId="346DF048" w14:textId="77777777" w:rsidR="00EF7341" w:rsidRPr="000F3AC4" w:rsidRDefault="00EF7341" w:rsidP="00AF568C">
            <w:pPr>
              <w:rPr>
                <w:rFonts w:eastAsia="Times New Roman"/>
                <w:sz w:val="20"/>
                <w:szCs w:val="20"/>
              </w:rPr>
            </w:pPr>
            <w:r w:rsidRPr="000F3AC4">
              <w:rPr>
                <w:rFonts w:eastAsia="Times New Roman"/>
                <w:sz w:val="20"/>
                <w:szCs w:val="20"/>
              </w:rPr>
              <w:t>16</w:t>
            </w:r>
          </w:p>
        </w:tc>
        <w:tc>
          <w:tcPr>
            <w:tcW w:w="1837" w:type="dxa"/>
            <w:shd w:val="clear" w:color="auto" w:fill="auto"/>
            <w:noWrap/>
            <w:vAlign w:val="center"/>
            <w:hideMark/>
          </w:tcPr>
          <w:p w14:paraId="78A7CB86" w14:textId="77777777" w:rsidR="00EF7341" w:rsidRPr="000F3AC4" w:rsidRDefault="00EF7341" w:rsidP="00AF568C">
            <w:pPr>
              <w:rPr>
                <w:rFonts w:eastAsia="Times New Roman"/>
                <w:sz w:val="20"/>
                <w:szCs w:val="20"/>
              </w:rPr>
            </w:pPr>
            <w:r w:rsidRPr="000F3AC4">
              <w:rPr>
                <w:rFonts w:eastAsia="Times New Roman"/>
                <w:sz w:val="20"/>
                <w:szCs w:val="20"/>
              </w:rPr>
              <w:t>Friends</w:t>
            </w:r>
          </w:p>
        </w:tc>
        <w:tc>
          <w:tcPr>
            <w:tcW w:w="997" w:type="dxa"/>
            <w:shd w:val="clear" w:color="auto" w:fill="auto"/>
            <w:noWrap/>
            <w:vAlign w:val="bottom"/>
            <w:hideMark/>
          </w:tcPr>
          <w:p w14:paraId="5837DDEC" w14:textId="77777777" w:rsidR="00EF7341" w:rsidRPr="000F3AC4" w:rsidRDefault="00EF7341" w:rsidP="00AF568C">
            <w:pPr>
              <w:rPr>
                <w:rFonts w:eastAsia="Times New Roman"/>
                <w:sz w:val="20"/>
                <w:szCs w:val="20"/>
              </w:rPr>
            </w:pPr>
            <w:r w:rsidRPr="000F3AC4">
              <w:rPr>
                <w:rFonts w:eastAsia="Times New Roman"/>
                <w:sz w:val="20"/>
                <w:szCs w:val="20"/>
              </w:rPr>
              <w:t>25</w:t>
            </w:r>
          </w:p>
        </w:tc>
        <w:tc>
          <w:tcPr>
            <w:tcW w:w="818" w:type="dxa"/>
            <w:shd w:val="clear" w:color="auto" w:fill="auto"/>
            <w:noWrap/>
            <w:vAlign w:val="bottom"/>
            <w:hideMark/>
          </w:tcPr>
          <w:p w14:paraId="72498584"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089" w:type="dxa"/>
            <w:shd w:val="clear" w:color="auto" w:fill="auto"/>
            <w:noWrap/>
            <w:vAlign w:val="bottom"/>
            <w:hideMark/>
          </w:tcPr>
          <w:p w14:paraId="0994108B" w14:textId="77777777" w:rsidR="00EF7341" w:rsidRPr="000F3AC4" w:rsidRDefault="00EF7341" w:rsidP="00AF568C">
            <w:pPr>
              <w:rPr>
                <w:rFonts w:eastAsia="Times New Roman"/>
                <w:sz w:val="20"/>
                <w:szCs w:val="20"/>
              </w:rPr>
            </w:pPr>
            <w:r w:rsidRPr="000F3AC4">
              <w:rPr>
                <w:rFonts w:eastAsia="Times New Roman"/>
                <w:sz w:val="20"/>
                <w:szCs w:val="20"/>
              </w:rPr>
              <w:t>22</w:t>
            </w:r>
          </w:p>
        </w:tc>
        <w:tc>
          <w:tcPr>
            <w:tcW w:w="725" w:type="dxa"/>
            <w:shd w:val="clear" w:color="auto" w:fill="auto"/>
            <w:noWrap/>
            <w:vAlign w:val="bottom"/>
            <w:hideMark/>
          </w:tcPr>
          <w:p w14:paraId="104B5414"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845" w:type="dxa"/>
            <w:shd w:val="clear" w:color="auto" w:fill="auto"/>
            <w:noWrap/>
            <w:vAlign w:val="bottom"/>
            <w:hideMark/>
          </w:tcPr>
          <w:p w14:paraId="34E543DB"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46" w:type="dxa"/>
            <w:shd w:val="clear" w:color="auto" w:fill="auto"/>
            <w:noWrap/>
            <w:vAlign w:val="bottom"/>
            <w:hideMark/>
          </w:tcPr>
          <w:p w14:paraId="5A68F210" w14:textId="77777777" w:rsidR="00EF7341" w:rsidRPr="000F3AC4" w:rsidRDefault="00EF7341" w:rsidP="00AF568C">
            <w:pPr>
              <w:rPr>
                <w:rFonts w:eastAsia="Times New Roman"/>
                <w:sz w:val="20"/>
                <w:szCs w:val="20"/>
              </w:rPr>
            </w:pPr>
            <w:r w:rsidRPr="000F3AC4">
              <w:rPr>
                <w:rFonts w:eastAsia="Times New Roman"/>
                <w:sz w:val="20"/>
                <w:szCs w:val="20"/>
              </w:rPr>
              <w:t>55</w:t>
            </w:r>
          </w:p>
        </w:tc>
        <w:tc>
          <w:tcPr>
            <w:tcW w:w="838" w:type="dxa"/>
            <w:shd w:val="clear" w:color="auto" w:fill="auto"/>
            <w:noWrap/>
            <w:vAlign w:val="bottom"/>
            <w:hideMark/>
          </w:tcPr>
          <w:p w14:paraId="071B30EC" w14:textId="77777777" w:rsidR="00EF7341" w:rsidRPr="000F3AC4" w:rsidRDefault="00EF7341" w:rsidP="00AF568C">
            <w:pPr>
              <w:rPr>
                <w:rFonts w:eastAsia="Times New Roman"/>
                <w:sz w:val="20"/>
                <w:szCs w:val="20"/>
              </w:rPr>
            </w:pPr>
            <w:r w:rsidRPr="000F3AC4">
              <w:rPr>
                <w:rFonts w:eastAsia="Times New Roman"/>
                <w:sz w:val="20"/>
                <w:szCs w:val="20"/>
              </w:rPr>
              <w:t>2</w:t>
            </w:r>
          </w:p>
        </w:tc>
      </w:tr>
      <w:tr w:rsidR="00B168AD" w:rsidRPr="000F3AC4" w14:paraId="07F6DD44" w14:textId="77777777" w:rsidTr="00655721">
        <w:trPr>
          <w:trHeight w:hRule="exact" w:val="284"/>
        </w:trPr>
        <w:tc>
          <w:tcPr>
            <w:tcW w:w="823" w:type="dxa"/>
          </w:tcPr>
          <w:p w14:paraId="172FAB64" w14:textId="77777777" w:rsidR="00EF7341" w:rsidRPr="000F3AC4" w:rsidRDefault="00EF7341" w:rsidP="00AF568C">
            <w:pPr>
              <w:rPr>
                <w:rFonts w:eastAsia="Times New Roman"/>
                <w:sz w:val="20"/>
                <w:szCs w:val="20"/>
              </w:rPr>
            </w:pPr>
            <w:r w:rsidRPr="000F3AC4">
              <w:rPr>
                <w:rFonts w:eastAsia="Times New Roman"/>
                <w:sz w:val="20"/>
                <w:szCs w:val="20"/>
              </w:rPr>
              <w:t>17</w:t>
            </w:r>
          </w:p>
        </w:tc>
        <w:tc>
          <w:tcPr>
            <w:tcW w:w="1837" w:type="dxa"/>
            <w:shd w:val="clear" w:color="auto" w:fill="auto"/>
            <w:noWrap/>
            <w:vAlign w:val="center"/>
            <w:hideMark/>
          </w:tcPr>
          <w:p w14:paraId="1ACEE788" w14:textId="77777777" w:rsidR="00EF7341" w:rsidRPr="000F3AC4" w:rsidRDefault="00EF7341" w:rsidP="00AF568C">
            <w:pPr>
              <w:rPr>
                <w:rFonts w:eastAsia="Times New Roman"/>
                <w:sz w:val="20"/>
                <w:szCs w:val="20"/>
              </w:rPr>
            </w:pPr>
            <w:r w:rsidRPr="000F3AC4">
              <w:rPr>
                <w:rFonts w:eastAsia="Times New Roman"/>
                <w:sz w:val="20"/>
                <w:szCs w:val="20"/>
              </w:rPr>
              <w:t>Restaurant</w:t>
            </w:r>
          </w:p>
        </w:tc>
        <w:tc>
          <w:tcPr>
            <w:tcW w:w="997" w:type="dxa"/>
            <w:shd w:val="clear" w:color="auto" w:fill="auto"/>
            <w:noWrap/>
            <w:vAlign w:val="bottom"/>
            <w:hideMark/>
          </w:tcPr>
          <w:p w14:paraId="0E951BD5" w14:textId="77777777" w:rsidR="00EF7341" w:rsidRPr="000F3AC4" w:rsidRDefault="00EF7341" w:rsidP="00AF568C">
            <w:pPr>
              <w:rPr>
                <w:rFonts w:eastAsia="Times New Roman"/>
                <w:sz w:val="20"/>
                <w:szCs w:val="20"/>
              </w:rPr>
            </w:pPr>
            <w:r w:rsidRPr="000F3AC4">
              <w:rPr>
                <w:rFonts w:eastAsia="Times New Roman"/>
                <w:sz w:val="20"/>
                <w:szCs w:val="20"/>
              </w:rPr>
              <w:t>8</w:t>
            </w:r>
          </w:p>
        </w:tc>
        <w:tc>
          <w:tcPr>
            <w:tcW w:w="818" w:type="dxa"/>
            <w:shd w:val="clear" w:color="auto" w:fill="auto"/>
            <w:noWrap/>
            <w:vAlign w:val="bottom"/>
            <w:hideMark/>
          </w:tcPr>
          <w:p w14:paraId="0959828A"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49F19889" w14:textId="77777777" w:rsidR="00EF7341" w:rsidRPr="000F3AC4" w:rsidRDefault="00EF7341" w:rsidP="00AF568C">
            <w:pPr>
              <w:rPr>
                <w:rFonts w:eastAsia="Times New Roman"/>
                <w:sz w:val="20"/>
                <w:szCs w:val="20"/>
              </w:rPr>
            </w:pPr>
            <w:r w:rsidRPr="000F3AC4">
              <w:rPr>
                <w:rFonts w:eastAsia="Times New Roman"/>
                <w:sz w:val="20"/>
                <w:szCs w:val="20"/>
              </w:rPr>
              <w:t>38</w:t>
            </w:r>
          </w:p>
        </w:tc>
        <w:tc>
          <w:tcPr>
            <w:tcW w:w="725" w:type="dxa"/>
            <w:shd w:val="clear" w:color="auto" w:fill="auto"/>
            <w:noWrap/>
            <w:vAlign w:val="bottom"/>
            <w:hideMark/>
          </w:tcPr>
          <w:p w14:paraId="5475A6A5"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4086F0D7"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846" w:type="dxa"/>
            <w:shd w:val="clear" w:color="auto" w:fill="auto"/>
            <w:noWrap/>
            <w:vAlign w:val="bottom"/>
            <w:hideMark/>
          </w:tcPr>
          <w:p w14:paraId="13D24D56" w14:textId="77777777" w:rsidR="00EF7341" w:rsidRPr="000F3AC4" w:rsidRDefault="00EF7341" w:rsidP="00AF568C">
            <w:pPr>
              <w:rPr>
                <w:rFonts w:eastAsia="Times New Roman"/>
                <w:sz w:val="20"/>
                <w:szCs w:val="20"/>
              </w:rPr>
            </w:pPr>
            <w:r w:rsidRPr="000F3AC4">
              <w:rPr>
                <w:rFonts w:eastAsia="Times New Roman"/>
                <w:sz w:val="20"/>
                <w:szCs w:val="20"/>
              </w:rPr>
              <w:t>49</w:t>
            </w:r>
          </w:p>
        </w:tc>
        <w:tc>
          <w:tcPr>
            <w:tcW w:w="838" w:type="dxa"/>
            <w:shd w:val="clear" w:color="auto" w:fill="auto"/>
            <w:noWrap/>
            <w:vAlign w:val="bottom"/>
            <w:hideMark/>
          </w:tcPr>
          <w:p w14:paraId="05ED9EEF" w14:textId="77777777" w:rsidR="00EF7341" w:rsidRPr="000F3AC4" w:rsidRDefault="00EF7341" w:rsidP="00AF568C">
            <w:pPr>
              <w:rPr>
                <w:rFonts w:eastAsia="Times New Roman"/>
                <w:sz w:val="20"/>
                <w:szCs w:val="20"/>
              </w:rPr>
            </w:pPr>
            <w:r w:rsidRPr="000F3AC4">
              <w:rPr>
                <w:rFonts w:eastAsia="Times New Roman"/>
                <w:sz w:val="20"/>
                <w:szCs w:val="20"/>
              </w:rPr>
              <w:t>2</w:t>
            </w:r>
          </w:p>
        </w:tc>
      </w:tr>
      <w:tr w:rsidR="00B168AD" w:rsidRPr="000F3AC4" w14:paraId="61AED048" w14:textId="77777777" w:rsidTr="00655721">
        <w:trPr>
          <w:trHeight w:hRule="exact" w:val="284"/>
        </w:trPr>
        <w:tc>
          <w:tcPr>
            <w:tcW w:w="823" w:type="dxa"/>
          </w:tcPr>
          <w:p w14:paraId="24933426" w14:textId="77777777" w:rsidR="00EF7341" w:rsidRPr="000F3AC4" w:rsidRDefault="00EF7341" w:rsidP="00AF568C">
            <w:pPr>
              <w:rPr>
                <w:rFonts w:eastAsia="Times New Roman"/>
                <w:sz w:val="20"/>
                <w:szCs w:val="20"/>
              </w:rPr>
            </w:pPr>
            <w:r w:rsidRPr="000F3AC4">
              <w:rPr>
                <w:rFonts w:eastAsia="Times New Roman"/>
                <w:sz w:val="20"/>
                <w:szCs w:val="20"/>
              </w:rPr>
              <w:t>18</w:t>
            </w:r>
          </w:p>
        </w:tc>
        <w:tc>
          <w:tcPr>
            <w:tcW w:w="1837" w:type="dxa"/>
            <w:shd w:val="clear" w:color="auto" w:fill="auto"/>
            <w:noWrap/>
            <w:vAlign w:val="center"/>
            <w:hideMark/>
          </w:tcPr>
          <w:p w14:paraId="3E44635B" w14:textId="77777777" w:rsidR="00EF7341" w:rsidRPr="000F3AC4" w:rsidRDefault="00EF7341" w:rsidP="00AF568C">
            <w:pPr>
              <w:rPr>
                <w:rFonts w:eastAsia="Times New Roman"/>
                <w:sz w:val="20"/>
                <w:szCs w:val="20"/>
              </w:rPr>
            </w:pPr>
            <w:r w:rsidRPr="000F3AC4">
              <w:rPr>
                <w:rFonts w:eastAsia="Times New Roman"/>
                <w:sz w:val="20"/>
                <w:szCs w:val="20"/>
              </w:rPr>
              <w:t>Prosperous</w:t>
            </w:r>
          </w:p>
        </w:tc>
        <w:tc>
          <w:tcPr>
            <w:tcW w:w="997" w:type="dxa"/>
            <w:shd w:val="clear" w:color="auto" w:fill="auto"/>
            <w:noWrap/>
            <w:vAlign w:val="bottom"/>
            <w:hideMark/>
          </w:tcPr>
          <w:p w14:paraId="60A473D2"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18" w:type="dxa"/>
            <w:shd w:val="clear" w:color="auto" w:fill="auto"/>
            <w:noWrap/>
            <w:vAlign w:val="bottom"/>
            <w:hideMark/>
          </w:tcPr>
          <w:p w14:paraId="1FFC305C"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28D7F092"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725" w:type="dxa"/>
            <w:shd w:val="clear" w:color="auto" w:fill="auto"/>
            <w:noWrap/>
            <w:vAlign w:val="bottom"/>
            <w:hideMark/>
          </w:tcPr>
          <w:p w14:paraId="7F34DEE3" w14:textId="77777777" w:rsidR="00EF7341" w:rsidRPr="000F3AC4" w:rsidRDefault="00EF7341" w:rsidP="00AF568C">
            <w:pPr>
              <w:rPr>
                <w:rFonts w:eastAsia="Times New Roman"/>
                <w:sz w:val="20"/>
                <w:szCs w:val="20"/>
              </w:rPr>
            </w:pPr>
            <w:r w:rsidRPr="000F3AC4">
              <w:rPr>
                <w:rFonts w:eastAsia="Times New Roman"/>
                <w:sz w:val="20"/>
                <w:szCs w:val="20"/>
              </w:rPr>
              <w:t>9</w:t>
            </w:r>
          </w:p>
        </w:tc>
        <w:tc>
          <w:tcPr>
            <w:tcW w:w="845" w:type="dxa"/>
            <w:shd w:val="clear" w:color="auto" w:fill="auto"/>
            <w:noWrap/>
            <w:vAlign w:val="bottom"/>
            <w:hideMark/>
          </w:tcPr>
          <w:p w14:paraId="2A57A01B" w14:textId="77777777" w:rsidR="00EF7341" w:rsidRPr="000F3AC4" w:rsidRDefault="00EF7341" w:rsidP="00AF568C">
            <w:pPr>
              <w:rPr>
                <w:rFonts w:eastAsia="Times New Roman"/>
                <w:sz w:val="20"/>
                <w:szCs w:val="20"/>
              </w:rPr>
            </w:pPr>
            <w:r w:rsidRPr="000F3AC4">
              <w:rPr>
                <w:rFonts w:eastAsia="Times New Roman"/>
                <w:sz w:val="20"/>
                <w:szCs w:val="20"/>
              </w:rPr>
              <w:t>24</w:t>
            </w:r>
          </w:p>
        </w:tc>
        <w:tc>
          <w:tcPr>
            <w:tcW w:w="846" w:type="dxa"/>
            <w:shd w:val="clear" w:color="auto" w:fill="auto"/>
            <w:noWrap/>
            <w:vAlign w:val="bottom"/>
            <w:hideMark/>
          </w:tcPr>
          <w:p w14:paraId="7EA5E62D" w14:textId="77777777" w:rsidR="00EF7341" w:rsidRPr="000F3AC4" w:rsidRDefault="00EF7341" w:rsidP="00AF568C">
            <w:pPr>
              <w:rPr>
                <w:rFonts w:eastAsia="Times New Roman"/>
                <w:sz w:val="20"/>
                <w:szCs w:val="20"/>
              </w:rPr>
            </w:pPr>
            <w:r w:rsidRPr="000F3AC4">
              <w:rPr>
                <w:rFonts w:eastAsia="Times New Roman"/>
                <w:sz w:val="20"/>
                <w:szCs w:val="20"/>
              </w:rPr>
              <w:t>41</w:t>
            </w:r>
          </w:p>
        </w:tc>
        <w:tc>
          <w:tcPr>
            <w:tcW w:w="838" w:type="dxa"/>
            <w:shd w:val="clear" w:color="auto" w:fill="auto"/>
            <w:noWrap/>
            <w:vAlign w:val="bottom"/>
            <w:hideMark/>
          </w:tcPr>
          <w:p w14:paraId="3D7C394B"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53595A34" w14:textId="77777777" w:rsidTr="00655721">
        <w:trPr>
          <w:trHeight w:hRule="exact" w:val="284"/>
        </w:trPr>
        <w:tc>
          <w:tcPr>
            <w:tcW w:w="823" w:type="dxa"/>
          </w:tcPr>
          <w:p w14:paraId="0A79326D" w14:textId="77777777" w:rsidR="00EF7341" w:rsidRPr="000F3AC4" w:rsidRDefault="00EF7341" w:rsidP="00AF568C">
            <w:pPr>
              <w:rPr>
                <w:rFonts w:eastAsia="Times New Roman"/>
                <w:sz w:val="20"/>
                <w:szCs w:val="20"/>
              </w:rPr>
            </w:pPr>
            <w:r w:rsidRPr="000F3AC4">
              <w:rPr>
                <w:rFonts w:eastAsia="Times New Roman"/>
                <w:sz w:val="20"/>
                <w:szCs w:val="20"/>
              </w:rPr>
              <w:t>19</w:t>
            </w:r>
          </w:p>
        </w:tc>
        <w:tc>
          <w:tcPr>
            <w:tcW w:w="1837" w:type="dxa"/>
            <w:shd w:val="clear" w:color="auto" w:fill="auto"/>
            <w:noWrap/>
            <w:vAlign w:val="center"/>
            <w:hideMark/>
          </w:tcPr>
          <w:p w14:paraId="66903206" w14:textId="77777777" w:rsidR="00EF7341" w:rsidRPr="000F3AC4" w:rsidRDefault="00870993" w:rsidP="00AF568C">
            <w:pPr>
              <w:rPr>
                <w:rFonts w:eastAsia="Times New Roman"/>
                <w:sz w:val="20"/>
                <w:szCs w:val="20"/>
              </w:rPr>
            </w:pPr>
            <w:r w:rsidRPr="000F3AC4">
              <w:rPr>
                <w:rFonts w:eastAsia="Times New Roman"/>
                <w:sz w:val="20"/>
                <w:szCs w:val="20"/>
              </w:rPr>
              <w:t>A</w:t>
            </w:r>
            <w:r w:rsidR="00EF7341" w:rsidRPr="000F3AC4">
              <w:rPr>
                <w:rFonts w:eastAsia="Times New Roman"/>
                <w:sz w:val="20"/>
                <w:szCs w:val="20"/>
              </w:rPr>
              <w:t>ffordable housing</w:t>
            </w:r>
          </w:p>
        </w:tc>
        <w:tc>
          <w:tcPr>
            <w:tcW w:w="997" w:type="dxa"/>
            <w:shd w:val="clear" w:color="auto" w:fill="auto"/>
            <w:noWrap/>
            <w:vAlign w:val="bottom"/>
            <w:hideMark/>
          </w:tcPr>
          <w:p w14:paraId="44DBF363"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818" w:type="dxa"/>
            <w:shd w:val="clear" w:color="auto" w:fill="auto"/>
            <w:noWrap/>
            <w:vAlign w:val="bottom"/>
            <w:hideMark/>
          </w:tcPr>
          <w:p w14:paraId="4514E35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89" w:type="dxa"/>
            <w:shd w:val="clear" w:color="auto" w:fill="auto"/>
            <w:noWrap/>
            <w:vAlign w:val="bottom"/>
            <w:hideMark/>
          </w:tcPr>
          <w:p w14:paraId="4D61B022" w14:textId="77777777" w:rsidR="00EF7341" w:rsidRPr="000F3AC4" w:rsidRDefault="00EF7341" w:rsidP="00AF568C">
            <w:pPr>
              <w:rPr>
                <w:rFonts w:eastAsia="Times New Roman"/>
                <w:sz w:val="20"/>
                <w:szCs w:val="20"/>
              </w:rPr>
            </w:pPr>
            <w:r w:rsidRPr="000F3AC4">
              <w:rPr>
                <w:rFonts w:eastAsia="Times New Roman"/>
                <w:sz w:val="20"/>
                <w:szCs w:val="20"/>
              </w:rPr>
              <w:t>8</w:t>
            </w:r>
          </w:p>
        </w:tc>
        <w:tc>
          <w:tcPr>
            <w:tcW w:w="725" w:type="dxa"/>
            <w:shd w:val="clear" w:color="auto" w:fill="auto"/>
            <w:noWrap/>
            <w:vAlign w:val="bottom"/>
            <w:hideMark/>
          </w:tcPr>
          <w:p w14:paraId="37AEDF0B"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4AAF88E7" w14:textId="77777777" w:rsidR="00EF7341" w:rsidRPr="000F3AC4" w:rsidRDefault="00EF7341" w:rsidP="00AF568C">
            <w:pPr>
              <w:rPr>
                <w:rFonts w:eastAsia="Times New Roman"/>
                <w:sz w:val="20"/>
                <w:szCs w:val="20"/>
              </w:rPr>
            </w:pPr>
            <w:r w:rsidRPr="000F3AC4">
              <w:rPr>
                <w:rFonts w:eastAsia="Times New Roman"/>
                <w:sz w:val="20"/>
                <w:szCs w:val="20"/>
              </w:rPr>
              <w:t>18</w:t>
            </w:r>
          </w:p>
        </w:tc>
        <w:tc>
          <w:tcPr>
            <w:tcW w:w="846" w:type="dxa"/>
            <w:shd w:val="clear" w:color="auto" w:fill="auto"/>
            <w:noWrap/>
            <w:vAlign w:val="bottom"/>
            <w:hideMark/>
          </w:tcPr>
          <w:p w14:paraId="4B23F2F0" w14:textId="77777777" w:rsidR="00EF7341" w:rsidRPr="000F3AC4" w:rsidRDefault="00EF7341" w:rsidP="00AF568C">
            <w:pPr>
              <w:rPr>
                <w:rFonts w:eastAsia="Times New Roman"/>
                <w:sz w:val="20"/>
                <w:szCs w:val="20"/>
              </w:rPr>
            </w:pPr>
            <w:r w:rsidRPr="000F3AC4">
              <w:rPr>
                <w:rFonts w:eastAsia="Times New Roman"/>
                <w:sz w:val="20"/>
                <w:szCs w:val="20"/>
              </w:rPr>
              <w:t>39</w:t>
            </w:r>
          </w:p>
        </w:tc>
        <w:tc>
          <w:tcPr>
            <w:tcW w:w="838" w:type="dxa"/>
            <w:shd w:val="clear" w:color="auto" w:fill="auto"/>
            <w:noWrap/>
            <w:vAlign w:val="bottom"/>
            <w:hideMark/>
          </w:tcPr>
          <w:p w14:paraId="3D2BC60B"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02166201" w14:textId="77777777" w:rsidTr="00655721">
        <w:trPr>
          <w:trHeight w:hRule="exact" w:val="381"/>
        </w:trPr>
        <w:tc>
          <w:tcPr>
            <w:tcW w:w="823" w:type="dxa"/>
          </w:tcPr>
          <w:p w14:paraId="25E65E4D" w14:textId="77777777" w:rsidR="00EF7341" w:rsidRPr="000F3AC4" w:rsidRDefault="00EF7341" w:rsidP="00AF568C">
            <w:pPr>
              <w:rPr>
                <w:rFonts w:eastAsia="Times New Roman"/>
                <w:sz w:val="20"/>
                <w:szCs w:val="20"/>
              </w:rPr>
            </w:pPr>
            <w:r w:rsidRPr="000F3AC4">
              <w:rPr>
                <w:rFonts w:eastAsia="Times New Roman"/>
                <w:sz w:val="20"/>
                <w:szCs w:val="20"/>
              </w:rPr>
              <w:t>20</w:t>
            </w:r>
          </w:p>
        </w:tc>
        <w:tc>
          <w:tcPr>
            <w:tcW w:w="1837" w:type="dxa"/>
            <w:shd w:val="clear" w:color="auto" w:fill="auto"/>
            <w:noWrap/>
            <w:vAlign w:val="center"/>
            <w:hideMark/>
          </w:tcPr>
          <w:p w14:paraId="11BC688C" w14:textId="77777777" w:rsidR="00EF7341" w:rsidRPr="000F3AC4" w:rsidRDefault="00EF7341" w:rsidP="00AF568C">
            <w:pPr>
              <w:rPr>
                <w:rFonts w:eastAsia="Times New Roman"/>
                <w:sz w:val="20"/>
                <w:szCs w:val="20"/>
              </w:rPr>
            </w:pPr>
            <w:r w:rsidRPr="000F3AC4">
              <w:rPr>
                <w:rFonts w:eastAsia="Times New Roman"/>
                <w:sz w:val="20"/>
                <w:szCs w:val="20"/>
              </w:rPr>
              <w:t>Accommodation</w:t>
            </w:r>
          </w:p>
        </w:tc>
        <w:tc>
          <w:tcPr>
            <w:tcW w:w="997" w:type="dxa"/>
            <w:shd w:val="clear" w:color="auto" w:fill="auto"/>
            <w:noWrap/>
            <w:vAlign w:val="bottom"/>
            <w:hideMark/>
          </w:tcPr>
          <w:p w14:paraId="04037BA9"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818" w:type="dxa"/>
            <w:shd w:val="clear" w:color="auto" w:fill="auto"/>
            <w:noWrap/>
            <w:vAlign w:val="bottom"/>
            <w:hideMark/>
          </w:tcPr>
          <w:p w14:paraId="14ABA9BC"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089" w:type="dxa"/>
            <w:shd w:val="clear" w:color="auto" w:fill="auto"/>
            <w:noWrap/>
            <w:vAlign w:val="bottom"/>
            <w:hideMark/>
          </w:tcPr>
          <w:p w14:paraId="189B52A3" w14:textId="77777777" w:rsidR="00EF7341" w:rsidRPr="000F3AC4" w:rsidRDefault="00EF7341" w:rsidP="00AF568C">
            <w:pPr>
              <w:rPr>
                <w:rFonts w:eastAsia="Times New Roman"/>
                <w:sz w:val="20"/>
                <w:szCs w:val="20"/>
              </w:rPr>
            </w:pPr>
            <w:r w:rsidRPr="000F3AC4">
              <w:rPr>
                <w:rFonts w:eastAsia="Times New Roman"/>
                <w:sz w:val="20"/>
                <w:szCs w:val="20"/>
              </w:rPr>
              <w:t>8</w:t>
            </w:r>
          </w:p>
        </w:tc>
        <w:tc>
          <w:tcPr>
            <w:tcW w:w="725" w:type="dxa"/>
            <w:shd w:val="clear" w:color="auto" w:fill="auto"/>
            <w:noWrap/>
            <w:vAlign w:val="bottom"/>
            <w:hideMark/>
          </w:tcPr>
          <w:p w14:paraId="19BDF9A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5" w:type="dxa"/>
            <w:shd w:val="clear" w:color="auto" w:fill="auto"/>
            <w:noWrap/>
            <w:vAlign w:val="bottom"/>
            <w:hideMark/>
          </w:tcPr>
          <w:p w14:paraId="2820401C"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846" w:type="dxa"/>
            <w:shd w:val="clear" w:color="auto" w:fill="auto"/>
            <w:noWrap/>
            <w:vAlign w:val="bottom"/>
            <w:hideMark/>
          </w:tcPr>
          <w:p w14:paraId="784838FA" w14:textId="77777777" w:rsidR="00EF7341" w:rsidRPr="000F3AC4" w:rsidRDefault="00EF7341" w:rsidP="00AF568C">
            <w:pPr>
              <w:rPr>
                <w:rFonts w:eastAsia="Times New Roman"/>
                <w:sz w:val="20"/>
                <w:szCs w:val="20"/>
              </w:rPr>
            </w:pPr>
            <w:r w:rsidRPr="000F3AC4">
              <w:rPr>
                <w:rFonts w:eastAsia="Times New Roman"/>
                <w:sz w:val="20"/>
                <w:szCs w:val="20"/>
              </w:rPr>
              <w:t>38</w:t>
            </w:r>
          </w:p>
        </w:tc>
        <w:tc>
          <w:tcPr>
            <w:tcW w:w="838" w:type="dxa"/>
            <w:shd w:val="clear" w:color="auto" w:fill="auto"/>
            <w:noWrap/>
            <w:vAlign w:val="bottom"/>
            <w:hideMark/>
          </w:tcPr>
          <w:p w14:paraId="05BEC19D"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02286C58" w14:textId="77777777" w:rsidTr="00655721">
        <w:trPr>
          <w:trHeight w:hRule="exact" w:val="284"/>
        </w:trPr>
        <w:tc>
          <w:tcPr>
            <w:tcW w:w="823" w:type="dxa"/>
          </w:tcPr>
          <w:p w14:paraId="2FBA7C28" w14:textId="77777777" w:rsidR="00EF7341" w:rsidRPr="000F3AC4" w:rsidRDefault="00EF7341" w:rsidP="00AF568C">
            <w:pPr>
              <w:rPr>
                <w:rFonts w:eastAsia="Times New Roman"/>
                <w:sz w:val="20"/>
                <w:szCs w:val="20"/>
              </w:rPr>
            </w:pPr>
            <w:r w:rsidRPr="000F3AC4">
              <w:rPr>
                <w:rFonts w:eastAsia="Times New Roman"/>
                <w:sz w:val="20"/>
                <w:szCs w:val="20"/>
              </w:rPr>
              <w:t>21</w:t>
            </w:r>
          </w:p>
        </w:tc>
        <w:tc>
          <w:tcPr>
            <w:tcW w:w="1837" w:type="dxa"/>
            <w:shd w:val="clear" w:color="auto" w:fill="auto"/>
            <w:noWrap/>
            <w:vAlign w:val="center"/>
            <w:hideMark/>
          </w:tcPr>
          <w:p w14:paraId="2039E26D" w14:textId="77777777" w:rsidR="00EF7341" w:rsidRPr="000F3AC4" w:rsidRDefault="00EF7341" w:rsidP="00AF568C">
            <w:pPr>
              <w:rPr>
                <w:rFonts w:eastAsia="Times New Roman"/>
                <w:sz w:val="20"/>
                <w:szCs w:val="20"/>
              </w:rPr>
            </w:pPr>
            <w:r w:rsidRPr="000F3AC4">
              <w:rPr>
                <w:rFonts w:eastAsia="Times New Roman"/>
                <w:sz w:val="20"/>
                <w:szCs w:val="20"/>
              </w:rPr>
              <w:t>Beautiful</w:t>
            </w:r>
          </w:p>
        </w:tc>
        <w:tc>
          <w:tcPr>
            <w:tcW w:w="997" w:type="dxa"/>
            <w:shd w:val="clear" w:color="auto" w:fill="auto"/>
            <w:noWrap/>
            <w:vAlign w:val="bottom"/>
            <w:hideMark/>
          </w:tcPr>
          <w:p w14:paraId="67B03C8C"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818" w:type="dxa"/>
            <w:shd w:val="clear" w:color="auto" w:fill="auto"/>
            <w:noWrap/>
            <w:vAlign w:val="bottom"/>
            <w:hideMark/>
          </w:tcPr>
          <w:p w14:paraId="6F0FB59A"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48B6C09E"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725" w:type="dxa"/>
            <w:shd w:val="clear" w:color="auto" w:fill="auto"/>
            <w:noWrap/>
            <w:vAlign w:val="bottom"/>
            <w:hideMark/>
          </w:tcPr>
          <w:p w14:paraId="260847FD" w14:textId="77777777" w:rsidR="00EF7341" w:rsidRPr="000F3AC4" w:rsidRDefault="00EF7341" w:rsidP="00AF568C">
            <w:pPr>
              <w:rPr>
                <w:rFonts w:eastAsia="Times New Roman"/>
                <w:sz w:val="20"/>
                <w:szCs w:val="20"/>
              </w:rPr>
            </w:pPr>
            <w:r w:rsidRPr="000F3AC4">
              <w:rPr>
                <w:rFonts w:eastAsia="Times New Roman"/>
                <w:sz w:val="20"/>
                <w:szCs w:val="20"/>
              </w:rPr>
              <w:t>20</w:t>
            </w:r>
          </w:p>
        </w:tc>
        <w:tc>
          <w:tcPr>
            <w:tcW w:w="845" w:type="dxa"/>
            <w:shd w:val="clear" w:color="auto" w:fill="auto"/>
            <w:noWrap/>
            <w:vAlign w:val="bottom"/>
            <w:hideMark/>
          </w:tcPr>
          <w:p w14:paraId="26BE7F8A"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6" w:type="dxa"/>
            <w:shd w:val="clear" w:color="auto" w:fill="auto"/>
            <w:noWrap/>
            <w:vAlign w:val="bottom"/>
            <w:hideMark/>
          </w:tcPr>
          <w:p w14:paraId="752FA7AC" w14:textId="77777777" w:rsidR="00EF7341" w:rsidRPr="000F3AC4" w:rsidRDefault="00EF7341" w:rsidP="00AF568C">
            <w:pPr>
              <w:rPr>
                <w:rFonts w:eastAsia="Times New Roman"/>
                <w:sz w:val="20"/>
                <w:szCs w:val="20"/>
              </w:rPr>
            </w:pPr>
            <w:r w:rsidRPr="000F3AC4">
              <w:rPr>
                <w:rFonts w:eastAsia="Times New Roman"/>
                <w:sz w:val="20"/>
                <w:szCs w:val="20"/>
              </w:rPr>
              <w:t>38</w:t>
            </w:r>
          </w:p>
        </w:tc>
        <w:tc>
          <w:tcPr>
            <w:tcW w:w="838" w:type="dxa"/>
            <w:shd w:val="clear" w:color="auto" w:fill="auto"/>
            <w:noWrap/>
            <w:vAlign w:val="bottom"/>
            <w:hideMark/>
          </w:tcPr>
          <w:p w14:paraId="404069D2"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6DBB082E" w14:textId="77777777" w:rsidTr="00655721">
        <w:trPr>
          <w:trHeight w:hRule="exact" w:val="284"/>
        </w:trPr>
        <w:tc>
          <w:tcPr>
            <w:tcW w:w="823" w:type="dxa"/>
          </w:tcPr>
          <w:p w14:paraId="63D11148" w14:textId="77777777" w:rsidR="00EF7341" w:rsidRPr="000F3AC4" w:rsidRDefault="00EF7341" w:rsidP="00AF568C">
            <w:pPr>
              <w:rPr>
                <w:rFonts w:eastAsia="Times New Roman"/>
                <w:sz w:val="20"/>
                <w:szCs w:val="20"/>
              </w:rPr>
            </w:pPr>
            <w:r w:rsidRPr="000F3AC4">
              <w:rPr>
                <w:rFonts w:eastAsia="Times New Roman"/>
                <w:sz w:val="20"/>
                <w:szCs w:val="20"/>
              </w:rPr>
              <w:t>22</w:t>
            </w:r>
          </w:p>
        </w:tc>
        <w:tc>
          <w:tcPr>
            <w:tcW w:w="1837" w:type="dxa"/>
            <w:shd w:val="clear" w:color="auto" w:fill="auto"/>
            <w:noWrap/>
            <w:vAlign w:val="center"/>
            <w:hideMark/>
          </w:tcPr>
          <w:p w14:paraId="6690E287" w14:textId="77777777" w:rsidR="00EF7341" w:rsidRPr="000F3AC4" w:rsidRDefault="00870993" w:rsidP="00AF568C">
            <w:pPr>
              <w:rPr>
                <w:rFonts w:eastAsia="Times New Roman"/>
                <w:sz w:val="20"/>
                <w:szCs w:val="20"/>
              </w:rPr>
            </w:pPr>
            <w:r w:rsidRPr="000F3AC4">
              <w:rPr>
                <w:rFonts w:eastAsia="Times New Roman"/>
                <w:sz w:val="20"/>
                <w:szCs w:val="20"/>
              </w:rPr>
              <w:t>Q</w:t>
            </w:r>
            <w:r w:rsidR="00EF7341" w:rsidRPr="000F3AC4">
              <w:rPr>
                <w:rFonts w:eastAsia="Times New Roman"/>
                <w:sz w:val="20"/>
                <w:szCs w:val="20"/>
              </w:rPr>
              <w:t>uality of life</w:t>
            </w:r>
          </w:p>
        </w:tc>
        <w:tc>
          <w:tcPr>
            <w:tcW w:w="997" w:type="dxa"/>
            <w:shd w:val="clear" w:color="auto" w:fill="auto"/>
            <w:noWrap/>
            <w:vAlign w:val="bottom"/>
            <w:hideMark/>
          </w:tcPr>
          <w:p w14:paraId="5F4F510C"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818" w:type="dxa"/>
            <w:shd w:val="clear" w:color="auto" w:fill="auto"/>
            <w:noWrap/>
            <w:vAlign w:val="bottom"/>
            <w:hideMark/>
          </w:tcPr>
          <w:p w14:paraId="00E52AC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89" w:type="dxa"/>
            <w:shd w:val="clear" w:color="auto" w:fill="auto"/>
            <w:noWrap/>
            <w:vAlign w:val="bottom"/>
            <w:hideMark/>
          </w:tcPr>
          <w:p w14:paraId="72A7D475" w14:textId="77777777" w:rsidR="00EF7341" w:rsidRPr="000F3AC4" w:rsidRDefault="00EF7341" w:rsidP="00AF568C">
            <w:pPr>
              <w:rPr>
                <w:rFonts w:eastAsia="Times New Roman"/>
                <w:sz w:val="20"/>
                <w:szCs w:val="20"/>
              </w:rPr>
            </w:pPr>
            <w:r w:rsidRPr="000F3AC4">
              <w:rPr>
                <w:rFonts w:eastAsia="Times New Roman"/>
                <w:sz w:val="20"/>
                <w:szCs w:val="20"/>
              </w:rPr>
              <w:t>15</w:t>
            </w:r>
          </w:p>
        </w:tc>
        <w:tc>
          <w:tcPr>
            <w:tcW w:w="725" w:type="dxa"/>
            <w:shd w:val="clear" w:color="auto" w:fill="auto"/>
            <w:noWrap/>
            <w:vAlign w:val="bottom"/>
            <w:hideMark/>
          </w:tcPr>
          <w:p w14:paraId="2B8E927A"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17962F02" w14:textId="77777777" w:rsidR="00EF7341" w:rsidRPr="000F3AC4" w:rsidRDefault="00EF7341" w:rsidP="00AF568C">
            <w:pPr>
              <w:rPr>
                <w:rFonts w:eastAsia="Times New Roman"/>
                <w:sz w:val="20"/>
                <w:szCs w:val="20"/>
              </w:rPr>
            </w:pPr>
            <w:r w:rsidRPr="000F3AC4">
              <w:rPr>
                <w:rFonts w:eastAsia="Times New Roman"/>
                <w:sz w:val="20"/>
                <w:szCs w:val="20"/>
              </w:rPr>
              <w:t>8</w:t>
            </w:r>
          </w:p>
        </w:tc>
        <w:tc>
          <w:tcPr>
            <w:tcW w:w="846" w:type="dxa"/>
            <w:shd w:val="clear" w:color="auto" w:fill="auto"/>
            <w:noWrap/>
            <w:vAlign w:val="bottom"/>
            <w:hideMark/>
          </w:tcPr>
          <w:p w14:paraId="77962DA6" w14:textId="77777777" w:rsidR="00EF7341" w:rsidRPr="000F3AC4" w:rsidRDefault="00EF7341" w:rsidP="00AF568C">
            <w:pPr>
              <w:rPr>
                <w:rFonts w:eastAsia="Times New Roman"/>
                <w:sz w:val="20"/>
                <w:szCs w:val="20"/>
              </w:rPr>
            </w:pPr>
            <w:r w:rsidRPr="000F3AC4">
              <w:rPr>
                <w:rFonts w:eastAsia="Times New Roman"/>
                <w:sz w:val="20"/>
                <w:szCs w:val="20"/>
              </w:rPr>
              <w:t>35</w:t>
            </w:r>
          </w:p>
        </w:tc>
        <w:tc>
          <w:tcPr>
            <w:tcW w:w="838" w:type="dxa"/>
            <w:shd w:val="clear" w:color="auto" w:fill="auto"/>
            <w:noWrap/>
            <w:vAlign w:val="bottom"/>
            <w:hideMark/>
          </w:tcPr>
          <w:p w14:paraId="576235E9"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7E1F8E82" w14:textId="77777777" w:rsidTr="00655721">
        <w:trPr>
          <w:trHeight w:hRule="exact" w:val="284"/>
        </w:trPr>
        <w:tc>
          <w:tcPr>
            <w:tcW w:w="823" w:type="dxa"/>
          </w:tcPr>
          <w:p w14:paraId="3B35B310" w14:textId="77777777" w:rsidR="00EF7341" w:rsidRPr="000F3AC4" w:rsidRDefault="00EF7341" w:rsidP="00AF568C">
            <w:pPr>
              <w:rPr>
                <w:rFonts w:eastAsia="Times New Roman"/>
                <w:sz w:val="20"/>
                <w:szCs w:val="20"/>
              </w:rPr>
            </w:pPr>
            <w:r w:rsidRPr="000F3AC4">
              <w:rPr>
                <w:rFonts w:eastAsia="Times New Roman"/>
                <w:sz w:val="20"/>
                <w:szCs w:val="20"/>
              </w:rPr>
              <w:t>23</w:t>
            </w:r>
          </w:p>
        </w:tc>
        <w:tc>
          <w:tcPr>
            <w:tcW w:w="1837" w:type="dxa"/>
            <w:shd w:val="clear" w:color="auto" w:fill="auto"/>
            <w:noWrap/>
            <w:vAlign w:val="center"/>
            <w:hideMark/>
          </w:tcPr>
          <w:p w14:paraId="16234B73" w14:textId="77777777" w:rsidR="00EF7341" w:rsidRPr="000F3AC4" w:rsidRDefault="00EF7341" w:rsidP="00AF568C">
            <w:pPr>
              <w:rPr>
                <w:rFonts w:eastAsia="Times New Roman"/>
                <w:sz w:val="20"/>
                <w:szCs w:val="20"/>
              </w:rPr>
            </w:pPr>
            <w:r w:rsidRPr="000F3AC4">
              <w:rPr>
                <w:rFonts w:eastAsia="Times New Roman"/>
                <w:sz w:val="20"/>
                <w:szCs w:val="20"/>
              </w:rPr>
              <w:t>Diversity</w:t>
            </w:r>
          </w:p>
        </w:tc>
        <w:tc>
          <w:tcPr>
            <w:tcW w:w="997" w:type="dxa"/>
            <w:shd w:val="clear" w:color="auto" w:fill="auto"/>
            <w:noWrap/>
            <w:vAlign w:val="bottom"/>
            <w:hideMark/>
          </w:tcPr>
          <w:p w14:paraId="63123E10"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818" w:type="dxa"/>
            <w:shd w:val="clear" w:color="auto" w:fill="auto"/>
            <w:noWrap/>
            <w:vAlign w:val="bottom"/>
            <w:hideMark/>
          </w:tcPr>
          <w:p w14:paraId="4DE3C9FF"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36C921D7" w14:textId="77777777" w:rsidR="00EF7341" w:rsidRPr="000F3AC4" w:rsidRDefault="00EF7341" w:rsidP="00AF568C">
            <w:pPr>
              <w:rPr>
                <w:rFonts w:eastAsia="Times New Roman"/>
                <w:sz w:val="20"/>
                <w:szCs w:val="20"/>
              </w:rPr>
            </w:pPr>
            <w:r w:rsidRPr="000F3AC4">
              <w:rPr>
                <w:rFonts w:eastAsia="Times New Roman"/>
                <w:sz w:val="20"/>
                <w:szCs w:val="20"/>
              </w:rPr>
              <w:t>14</w:t>
            </w:r>
          </w:p>
        </w:tc>
        <w:tc>
          <w:tcPr>
            <w:tcW w:w="725" w:type="dxa"/>
            <w:shd w:val="clear" w:color="auto" w:fill="auto"/>
            <w:noWrap/>
            <w:vAlign w:val="bottom"/>
            <w:hideMark/>
          </w:tcPr>
          <w:p w14:paraId="5D2405A7" w14:textId="77777777" w:rsidR="00EF7341" w:rsidRPr="000F3AC4" w:rsidRDefault="00EF7341" w:rsidP="00AF568C">
            <w:pPr>
              <w:rPr>
                <w:rFonts w:eastAsia="Times New Roman"/>
                <w:sz w:val="20"/>
                <w:szCs w:val="20"/>
              </w:rPr>
            </w:pPr>
            <w:r w:rsidRPr="000F3AC4">
              <w:rPr>
                <w:rFonts w:eastAsia="Times New Roman"/>
                <w:sz w:val="20"/>
                <w:szCs w:val="20"/>
              </w:rPr>
              <w:t>9</w:t>
            </w:r>
          </w:p>
        </w:tc>
        <w:tc>
          <w:tcPr>
            <w:tcW w:w="845" w:type="dxa"/>
            <w:shd w:val="clear" w:color="auto" w:fill="auto"/>
            <w:noWrap/>
            <w:vAlign w:val="bottom"/>
            <w:hideMark/>
          </w:tcPr>
          <w:p w14:paraId="49F9BB9F" w14:textId="77777777" w:rsidR="00EF7341" w:rsidRPr="000F3AC4" w:rsidRDefault="00EF7341" w:rsidP="00AF568C">
            <w:pPr>
              <w:rPr>
                <w:rFonts w:eastAsia="Times New Roman"/>
                <w:sz w:val="20"/>
                <w:szCs w:val="20"/>
              </w:rPr>
            </w:pPr>
            <w:r w:rsidRPr="000F3AC4">
              <w:rPr>
                <w:rFonts w:eastAsia="Times New Roman"/>
                <w:sz w:val="20"/>
                <w:szCs w:val="20"/>
              </w:rPr>
              <w:t>8</w:t>
            </w:r>
          </w:p>
        </w:tc>
        <w:tc>
          <w:tcPr>
            <w:tcW w:w="846" w:type="dxa"/>
            <w:shd w:val="clear" w:color="auto" w:fill="auto"/>
            <w:noWrap/>
            <w:vAlign w:val="bottom"/>
            <w:hideMark/>
          </w:tcPr>
          <w:p w14:paraId="0C9FA871" w14:textId="77777777" w:rsidR="00EF7341" w:rsidRPr="000F3AC4" w:rsidRDefault="00EF7341" w:rsidP="00AF568C">
            <w:pPr>
              <w:rPr>
                <w:rFonts w:eastAsia="Times New Roman"/>
                <w:sz w:val="20"/>
                <w:szCs w:val="20"/>
              </w:rPr>
            </w:pPr>
            <w:r w:rsidRPr="000F3AC4">
              <w:rPr>
                <w:rFonts w:eastAsia="Times New Roman"/>
                <w:sz w:val="20"/>
                <w:szCs w:val="20"/>
              </w:rPr>
              <w:t>34</w:t>
            </w:r>
          </w:p>
        </w:tc>
        <w:tc>
          <w:tcPr>
            <w:tcW w:w="838" w:type="dxa"/>
            <w:shd w:val="clear" w:color="auto" w:fill="auto"/>
            <w:noWrap/>
            <w:vAlign w:val="bottom"/>
            <w:hideMark/>
          </w:tcPr>
          <w:p w14:paraId="640DBD2F"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50E19BEF" w14:textId="77777777" w:rsidTr="00655721">
        <w:trPr>
          <w:trHeight w:hRule="exact" w:val="284"/>
        </w:trPr>
        <w:tc>
          <w:tcPr>
            <w:tcW w:w="823" w:type="dxa"/>
          </w:tcPr>
          <w:p w14:paraId="1BAB1AA6" w14:textId="77777777" w:rsidR="00EF7341" w:rsidRPr="000F3AC4" w:rsidRDefault="00EF7341" w:rsidP="00AF568C">
            <w:pPr>
              <w:rPr>
                <w:rFonts w:eastAsia="Times New Roman"/>
                <w:sz w:val="20"/>
                <w:szCs w:val="20"/>
              </w:rPr>
            </w:pPr>
            <w:r w:rsidRPr="000F3AC4">
              <w:rPr>
                <w:rFonts w:eastAsia="Times New Roman"/>
                <w:sz w:val="20"/>
                <w:szCs w:val="20"/>
              </w:rPr>
              <w:t>24</w:t>
            </w:r>
          </w:p>
        </w:tc>
        <w:tc>
          <w:tcPr>
            <w:tcW w:w="1837" w:type="dxa"/>
            <w:shd w:val="clear" w:color="auto" w:fill="auto"/>
            <w:noWrap/>
            <w:vAlign w:val="center"/>
            <w:hideMark/>
          </w:tcPr>
          <w:p w14:paraId="0E2A0AE1" w14:textId="77777777" w:rsidR="00EF7341" w:rsidRPr="000F3AC4" w:rsidRDefault="00EF7341" w:rsidP="00AF568C">
            <w:pPr>
              <w:rPr>
                <w:rFonts w:eastAsia="Times New Roman"/>
                <w:sz w:val="20"/>
                <w:szCs w:val="20"/>
              </w:rPr>
            </w:pPr>
            <w:r w:rsidRPr="000F3AC4">
              <w:rPr>
                <w:rFonts w:eastAsia="Times New Roman"/>
                <w:sz w:val="20"/>
                <w:szCs w:val="20"/>
              </w:rPr>
              <w:t>Other</w:t>
            </w:r>
          </w:p>
        </w:tc>
        <w:tc>
          <w:tcPr>
            <w:tcW w:w="997" w:type="dxa"/>
            <w:shd w:val="clear" w:color="auto" w:fill="auto"/>
            <w:noWrap/>
            <w:vAlign w:val="bottom"/>
            <w:hideMark/>
          </w:tcPr>
          <w:p w14:paraId="7DF01288"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818" w:type="dxa"/>
            <w:shd w:val="clear" w:color="auto" w:fill="auto"/>
            <w:noWrap/>
            <w:vAlign w:val="bottom"/>
            <w:hideMark/>
          </w:tcPr>
          <w:p w14:paraId="7E03DF7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89" w:type="dxa"/>
            <w:shd w:val="clear" w:color="auto" w:fill="auto"/>
            <w:noWrap/>
            <w:vAlign w:val="bottom"/>
            <w:hideMark/>
          </w:tcPr>
          <w:p w14:paraId="75A0E65E"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725" w:type="dxa"/>
            <w:shd w:val="clear" w:color="auto" w:fill="auto"/>
            <w:noWrap/>
            <w:vAlign w:val="bottom"/>
            <w:hideMark/>
          </w:tcPr>
          <w:p w14:paraId="38B29404"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845" w:type="dxa"/>
            <w:shd w:val="clear" w:color="auto" w:fill="auto"/>
            <w:noWrap/>
            <w:vAlign w:val="bottom"/>
            <w:hideMark/>
          </w:tcPr>
          <w:p w14:paraId="35E53EA3"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846" w:type="dxa"/>
            <w:shd w:val="clear" w:color="auto" w:fill="auto"/>
            <w:noWrap/>
            <w:vAlign w:val="bottom"/>
            <w:hideMark/>
          </w:tcPr>
          <w:p w14:paraId="36A0BD3F" w14:textId="77777777" w:rsidR="00EF7341" w:rsidRPr="000F3AC4" w:rsidRDefault="00EF7341" w:rsidP="00AF568C">
            <w:pPr>
              <w:rPr>
                <w:rFonts w:eastAsia="Times New Roman"/>
                <w:sz w:val="20"/>
                <w:szCs w:val="20"/>
              </w:rPr>
            </w:pPr>
            <w:r w:rsidRPr="000F3AC4">
              <w:rPr>
                <w:rFonts w:eastAsia="Times New Roman"/>
                <w:sz w:val="20"/>
                <w:szCs w:val="20"/>
              </w:rPr>
              <w:t>34</w:t>
            </w:r>
          </w:p>
        </w:tc>
        <w:tc>
          <w:tcPr>
            <w:tcW w:w="838" w:type="dxa"/>
            <w:shd w:val="clear" w:color="auto" w:fill="auto"/>
            <w:noWrap/>
            <w:vAlign w:val="bottom"/>
            <w:hideMark/>
          </w:tcPr>
          <w:p w14:paraId="4F88DF0B"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08A95B4A" w14:textId="77777777" w:rsidTr="00655721">
        <w:trPr>
          <w:trHeight w:hRule="exact" w:val="284"/>
        </w:trPr>
        <w:tc>
          <w:tcPr>
            <w:tcW w:w="823" w:type="dxa"/>
          </w:tcPr>
          <w:p w14:paraId="7A281216" w14:textId="77777777" w:rsidR="00EF7341" w:rsidRPr="000F3AC4" w:rsidRDefault="00EF7341" w:rsidP="00AF568C">
            <w:pPr>
              <w:rPr>
                <w:rFonts w:eastAsia="Times New Roman"/>
                <w:sz w:val="20"/>
                <w:szCs w:val="20"/>
              </w:rPr>
            </w:pPr>
            <w:r w:rsidRPr="000F3AC4">
              <w:rPr>
                <w:rFonts w:eastAsia="Times New Roman"/>
                <w:sz w:val="20"/>
                <w:szCs w:val="20"/>
              </w:rPr>
              <w:t>25</w:t>
            </w:r>
          </w:p>
        </w:tc>
        <w:tc>
          <w:tcPr>
            <w:tcW w:w="1837" w:type="dxa"/>
            <w:shd w:val="clear" w:color="auto" w:fill="auto"/>
            <w:noWrap/>
            <w:vAlign w:val="center"/>
            <w:hideMark/>
          </w:tcPr>
          <w:p w14:paraId="6E4AD644" w14:textId="77777777" w:rsidR="00EF7341" w:rsidRPr="000F3AC4" w:rsidRDefault="00327377" w:rsidP="00AF568C">
            <w:pPr>
              <w:rPr>
                <w:rFonts w:eastAsia="Times New Roman"/>
                <w:sz w:val="20"/>
                <w:szCs w:val="20"/>
              </w:rPr>
            </w:pPr>
            <w:r w:rsidRPr="000F3AC4">
              <w:rPr>
                <w:rFonts w:eastAsia="Times New Roman"/>
                <w:sz w:val="20"/>
                <w:szCs w:val="20"/>
              </w:rPr>
              <w:t>C</w:t>
            </w:r>
            <w:r w:rsidR="00EF7341" w:rsidRPr="000F3AC4">
              <w:rPr>
                <w:rFonts w:eastAsia="Times New Roman"/>
                <w:sz w:val="20"/>
                <w:szCs w:val="20"/>
              </w:rPr>
              <w:t>ost of living</w:t>
            </w:r>
          </w:p>
        </w:tc>
        <w:tc>
          <w:tcPr>
            <w:tcW w:w="997" w:type="dxa"/>
            <w:shd w:val="clear" w:color="auto" w:fill="auto"/>
            <w:noWrap/>
            <w:vAlign w:val="bottom"/>
            <w:hideMark/>
          </w:tcPr>
          <w:p w14:paraId="480AEDB5"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818" w:type="dxa"/>
            <w:shd w:val="clear" w:color="auto" w:fill="auto"/>
            <w:noWrap/>
            <w:vAlign w:val="bottom"/>
            <w:hideMark/>
          </w:tcPr>
          <w:p w14:paraId="664E0E18"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5B7FAAA6"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725" w:type="dxa"/>
            <w:shd w:val="clear" w:color="auto" w:fill="auto"/>
            <w:noWrap/>
            <w:vAlign w:val="bottom"/>
            <w:hideMark/>
          </w:tcPr>
          <w:p w14:paraId="4BC28CC7"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019F8C68"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846" w:type="dxa"/>
            <w:shd w:val="clear" w:color="auto" w:fill="auto"/>
            <w:noWrap/>
            <w:vAlign w:val="bottom"/>
            <w:hideMark/>
          </w:tcPr>
          <w:p w14:paraId="60DA2AA6" w14:textId="77777777" w:rsidR="00EF7341" w:rsidRPr="000F3AC4" w:rsidRDefault="00EF7341" w:rsidP="00AF568C">
            <w:pPr>
              <w:rPr>
                <w:rFonts w:eastAsia="Times New Roman"/>
                <w:sz w:val="20"/>
                <w:szCs w:val="20"/>
              </w:rPr>
            </w:pPr>
            <w:r w:rsidRPr="000F3AC4">
              <w:rPr>
                <w:rFonts w:eastAsia="Times New Roman"/>
                <w:sz w:val="20"/>
                <w:szCs w:val="20"/>
              </w:rPr>
              <w:t>25</w:t>
            </w:r>
          </w:p>
        </w:tc>
        <w:tc>
          <w:tcPr>
            <w:tcW w:w="838" w:type="dxa"/>
            <w:shd w:val="clear" w:color="auto" w:fill="auto"/>
            <w:noWrap/>
            <w:vAlign w:val="bottom"/>
            <w:hideMark/>
          </w:tcPr>
          <w:p w14:paraId="2CA31D57"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0CD25D31" w14:textId="77777777" w:rsidTr="00655721">
        <w:trPr>
          <w:trHeight w:hRule="exact" w:val="284"/>
        </w:trPr>
        <w:tc>
          <w:tcPr>
            <w:tcW w:w="823" w:type="dxa"/>
          </w:tcPr>
          <w:p w14:paraId="641FE0B3" w14:textId="77777777" w:rsidR="00EF7341" w:rsidRPr="000F3AC4" w:rsidRDefault="00EF7341" w:rsidP="00AF568C">
            <w:pPr>
              <w:rPr>
                <w:rFonts w:eastAsia="Times New Roman"/>
                <w:sz w:val="20"/>
                <w:szCs w:val="20"/>
              </w:rPr>
            </w:pPr>
            <w:r w:rsidRPr="000F3AC4">
              <w:rPr>
                <w:rFonts w:eastAsia="Times New Roman"/>
                <w:sz w:val="20"/>
                <w:szCs w:val="20"/>
              </w:rPr>
              <w:t>26</w:t>
            </w:r>
          </w:p>
        </w:tc>
        <w:tc>
          <w:tcPr>
            <w:tcW w:w="1837" w:type="dxa"/>
            <w:shd w:val="clear" w:color="auto" w:fill="auto"/>
            <w:noWrap/>
            <w:vAlign w:val="center"/>
            <w:hideMark/>
          </w:tcPr>
          <w:p w14:paraId="35FC236C" w14:textId="77777777" w:rsidR="00EF7341" w:rsidRPr="000F3AC4" w:rsidRDefault="00EF7341" w:rsidP="00AF568C">
            <w:pPr>
              <w:rPr>
                <w:rFonts w:eastAsia="Times New Roman"/>
                <w:sz w:val="20"/>
                <w:szCs w:val="20"/>
              </w:rPr>
            </w:pPr>
            <w:r w:rsidRPr="000F3AC4">
              <w:rPr>
                <w:rFonts w:eastAsia="Times New Roman"/>
                <w:sz w:val="20"/>
                <w:szCs w:val="20"/>
              </w:rPr>
              <w:t>History</w:t>
            </w:r>
          </w:p>
        </w:tc>
        <w:tc>
          <w:tcPr>
            <w:tcW w:w="997" w:type="dxa"/>
            <w:shd w:val="clear" w:color="auto" w:fill="auto"/>
            <w:noWrap/>
            <w:vAlign w:val="bottom"/>
            <w:hideMark/>
          </w:tcPr>
          <w:p w14:paraId="24E7AB65"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18" w:type="dxa"/>
            <w:shd w:val="clear" w:color="auto" w:fill="auto"/>
            <w:noWrap/>
            <w:vAlign w:val="bottom"/>
            <w:hideMark/>
          </w:tcPr>
          <w:p w14:paraId="66A70E44"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31DB38F8"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725" w:type="dxa"/>
            <w:shd w:val="clear" w:color="auto" w:fill="auto"/>
            <w:noWrap/>
            <w:vAlign w:val="bottom"/>
            <w:hideMark/>
          </w:tcPr>
          <w:p w14:paraId="42255C02" w14:textId="77777777" w:rsidR="00EF7341" w:rsidRPr="000F3AC4" w:rsidRDefault="00EF7341" w:rsidP="00AF568C">
            <w:pPr>
              <w:rPr>
                <w:rFonts w:eastAsia="Times New Roman"/>
                <w:sz w:val="20"/>
                <w:szCs w:val="20"/>
              </w:rPr>
            </w:pPr>
            <w:r w:rsidRPr="000F3AC4">
              <w:rPr>
                <w:rFonts w:eastAsia="Times New Roman"/>
                <w:sz w:val="20"/>
                <w:szCs w:val="20"/>
              </w:rPr>
              <w:t>9</w:t>
            </w:r>
          </w:p>
        </w:tc>
        <w:tc>
          <w:tcPr>
            <w:tcW w:w="845" w:type="dxa"/>
            <w:shd w:val="clear" w:color="auto" w:fill="auto"/>
            <w:noWrap/>
            <w:vAlign w:val="bottom"/>
            <w:hideMark/>
          </w:tcPr>
          <w:p w14:paraId="2E47915E"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46" w:type="dxa"/>
            <w:shd w:val="clear" w:color="auto" w:fill="auto"/>
            <w:noWrap/>
            <w:vAlign w:val="bottom"/>
            <w:hideMark/>
          </w:tcPr>
          <w:p w14:paraId="0AA0986C" w14:textId="77777777" w:rsidR="00EF7341" w:rsidRPr="000F3AC4" w:rsidRDefault="00EF7341" w:rsidP="00AF568C">
            <w:pPr>
              <w:rPr>
                <w:rFonts w:eastAsia="Times New Roman"/>
                <w:sz w:val="20"/>
                <w:szCs w:val="20"/>
              </w:rPr>
            </w:pPr>
            <w:r w:rsidRPr="000F3AC4">
              <w:rPr>
                <w:rFonts w:eastAsia="Times New Roman"/>
                <w:sz w:val="20"/>
                <w:szCs w:val="20"/>
              </w:rPr>
              <w:t>25</w:t>
            </w:r>
          </w:p>
        </w:tc>
        <w:tc>
          <w:tcPr>
            <w:tcW w:w="838" w:type="dxa"/>
            <w:shd w:val="clear" w:color="auto" w:fill="auto"/>
            <w:noWrap/>
            <w:vAlign w:val="bottom"/>
            <w:hideMark/>
          </w:tcPr>
          <w:p w14:paraId="4E040F78"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153B05FD" w14:textId="77777777" w:rsidTr="00655721">
        <w:trPr>
          <w:trHeight w:hRule="exact" w:val="284"/>
        </w:trPr>
        <w:tc>
          <w:tcPr>
            <w:tcW w:w="823" w:type="dxa"/>
          </w:tcPr>
          <w:p w14:paraId="7D4DD82B" w14:textId="77777777" w:rsidR="00EF7341" w:rsidRPr="000F3AC4" w:rsidRDefault="00EF7341" w:rsidP="00AF568C">
            <w:pPr>
              <w:rPr>
                <w:rFonts w:eastAsia="Times New Roman"/>
                <w:sz w:val="20"/>
                <w:szCs w:val="20"/>
              </w:rPr>
            </w:pPr>
            <w:r w:rsidRPr="000F3AC4">
              <w:rPr>
                <w:rFonts w:eastAsia="Times New Roman"/>
                <w:sz w:val="20"/>
                <w:szCs w:val="20"/>
              </w:rPr>
              <w:t>27</w:t>
            </w:r>
          </w:p>
        </w:tc>
        <w:tc>
          <w:tcPr>
            <w:tcW w:w="1837" w:type="dxa"/>
            <w:shd w:val="clear" w:color="auto" w:fill="auto"/>
            <w:noWrap/>
            <w:vAlign w:val="center"/>
            <w:hideMark/>
          </w:tcPr>
          <w:p w14:paraId="2E6AF2BE" w14:textId="77777777" w:rsidR="00EF7341" w:rsidRPr="000F3AC4" w:rsidRDefault="00EF7341" w:rsidP="00AF568C">
            <w:pPr>
              <w:rPr>
                <w:rFonts w:eastAsia="Times New Roman"/>
                <w:sz w:val="20"/>
                <w:szCs w:val="20"/>
              </w:rPr>
            </w:pPr>
            <w:r w:rsidRPr="000F3AC4">
              <w:rPr>
                <w:rFonts w:eastAsia="Times New Roman"/>
                <w:sz w:val="20"/>
                <w:szCs w:val="20"/>
              </w:rPr>
              <w:t>Weather</w:t>
            </w:r>
          </w:p>
        </w:tc>
        <w:tc>
          <w:tcPr>
            <w:tcW w:w="997" w:type="dxa"/>
            <w:shd w:val="clear" w:color="auto" w:fill="auto"/>
            <w:noWrap/>
            <w:vAlign w:val="bottom"/>
            <w:hideMark/>
          </w:tcPr>
          <w:p w14:paraId="57EF2615"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818" w:type="dxa"/>
            <w:shd w:val="clear" w:color="auto" w:fill="auto"/>
            <w:noWrap/>
            <w:vAlign w:val="bottom"/>
            <w:hideMark/>
          </w:tcPr>
          <w:p w14:paraId="0C94E34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89" w:type="dxa"/>
            <w:shd w:val="clear" w:color="auto" w:fill="auto"/>
            <w:noWrap/>
            <w:vAlign w:val="bottom"/>
            <w:hideMark/>
          </w:tcPr>
          <w:p w14:paraId="46DFC0A2"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725" w:type="dxa"/>
            <w:shd w:val="clear" w:color="auto" w:fill="auto"/>
            <w:noWrap/>
            <w:vAlign w:val="bottom"/>
            <w:hideMark/>
          </w:tcPr>
          <w:p w14:paraId="10EDD647" w14:textId="77777777" w:rsidR="00EF7341" w:rsidRPr="000F3AC4" w:rsidRDefault="00EF7341" w:rsidP="00AF568C">
            <w:pPr>
              <w:rPr>
                <w:rFonts w:eastAsia="Times New Roman"/>
                <w:sz w:val="20"/>
                <w:szCs w:val="20"/>
              </w:rPr>
            </w:pPr>
            <w:r w:rsidRPr="000F3AC4">
              <w:rPr>
                <w:rFonts w:eastAsia="Times New Roman"/>
                <w:sz w:val="20"/>
                <w:szCs w:val="20"/>
              </w:rPr>
              <w:t>13</w:t>
            </w:r>
          </w:p>
        </w:tc>
        <w:tc>
          <w:tcPr>
            <w:tcW w:w="845" w:type="dxa"/>
            <w:shd w:val="clear" w:color="auto" w:fill="auto"/>
            <w:noWrap/>
            <w:vAlign w:val="bottom"/>
            <w:hideMark/>
          </w:tcPr>
          <w:p w14:paraId="0F4229F4"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846" w:type="dxa"/>
            <w:shd w:val="clear" w:color="auto" w:fill="auto"/>
            <w:noWrap/>
            <w:vAlign w:val="bottom"/>
            <w:hideMark/>
          </w:tcPr>
          <w:p w14:paraId="7850260B" w14:textId="77777777" w:rsidR="00EF7341" w:rsidRPr="000F3AC4" w:rsidRDefault="00EF7341" w:rsidP="00AF568C">
            <w:pPr>
              <w:rPr>
                <w:rFonts w:eastAsia="Times New Roman"/>
                <w:sz w:val="20"/>
                <w:szCs w:val="20"/>
              </w:rPr>
            </w:pPr>
            <w:r w:rsidRPr="000F3AC4">
              <w:rPr>
                <w:rFonts w:eastAsia="Times New Roman"/>
                <w:sz w:val="20"/>
                <w:szCs w:val="20"/>
              </w:rPr>
              <w:t>24</w:t>
            </w:r>
          </w:p>
        </w:tc>
        <w:tc>
          <w:tcPr>
            <w:tcW w:w="838" w:type="dxa"/>
            <w:shd w:val="clear" w:color="auto" w:fill="auto"/>
            <w:noWrap/>
            <w:vAlign w:val="bottom"/>
            <w:hideMark/>
          </w:tcPr>
          <w:p w14:paraId="35D05AE0"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564133CD" w14:textId="77777777" w:rsidTr="00655721">
        <w:trPr>
          <w:trHeight w:hRule="exact" w:val="284"/>
        </w:trPr>
        <w:tc>
          <w:tcPr>
            <w:tcW w:w="823" w:type="dxa"/>
          </w:tcPr>
          <w:p w14:paraId="146180BF" w14:textId="77777777" w:rsidR="00EF7341" w:rsidRPr="000F3AC4" w:rsidRDefault="00EF7341" w:rsidP="00AF568C">
            <w:pPr>
              <w:rPr>
                <w:rFonts w:eastAsia="Times New Roman"/>
                <w:sz w:val="20"/>
                <w:szCs w:val="20"/>
              </w:rPr>
            </w:pPr>
            <w:r w:rsidRPr="000F3AC4">
              <w:rPr>
                <w:rFonts w:eastAsia="Times New Roman"/>
                <w:sz w:val="20"/>
                <w:szCs w:val="20"/>
              </w:rPr>
              <w:t>28</w:t>
            </w:r>
          </w:p>
        </w:tc>
        <w:tc>
          <w:tcPr>
            <w:tcW w:w="1837" w:type="dxa"/>
            <w:shd w:val="clear" w:color="auto" w:fill="auto"/>
            <w:noWrap/>
            <w:vAlign w:val="center"/>
            <w:hideMark/>
          </w:tcPr>
          <w:p w14:paraId="7B94DDF3" w14:textId="77777777" w:rsidR="00EF7341" w:rsidRPr="000F3AC4" w:rsidRDefault="00327377" w:rsidP="00AF568C">
            <w:pPr>
              <w:rPr>
                <w:rFonts w:eastAsia="Times New Roman"/>
                <w:sz w:val="20"/>
                <w:szCs w:val="20"/>
              </w:rPr>
            </w:pPr>
            <w:r w:rsidRPr="000F3AC4">
              <w:rPr>
                <w:rFonts w:eastAsia="Times New Roman"/>
                <w:sz w:val="20"/>
                <w:szCs w:val="20"/>
              </w:rPr>
              <w:t>A</w:t>
            </w:r>
            <w:r w:rsidR="00EF7341" w:rsidRPr="000F3AC4">
              <w:rPr>
                <w:rFonts w:eastAsia="Times New Roman"/>
                <w:sz w:val="20"/>
                <w:szCs w:val="20"/>
              </w:rPr>
              <w:t>ffordability</w:t>
            </w:r>
          </w:p>
        </w:tc>
        <w:tc>
          <w:tcPr>
            <w:tcW w:w="997" w:type="dxa"/>
            <w:shd w:val="clear" w:color="auto" w:fill="auto"/>
            <w:noWrap/>
            <w:vAlign w:val="bottom"/>
            <w:hideMark/>
          </w:tcPr>
          <w:p w14:paraId="1913A6D2"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818" w:type="dxa"/>
            <w:shd w:val="clear" w:color="auto" w:fill="auto"/>
            <w:noWrap/>
            <w:vAlign w:val="bottom"/>
            <w:hideMark/>
          </w:tcPr>
          <w:p w14:paraId="21F37D5D"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89" w:type="dxa"/>
            <w:shd w:val="clear" w:color="auto" w:fill="auto"/>
            <w:noWrap/>
            <w:vAlign w:val="bottom"/>
            <w:hideMark/>
          </w:tcPr>
          <w:p w14:paraId="151D1FAC"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725" w:type="dxa"/>
            <w:shd w:val="clear" w:color="auto" w:fill="auto"/>
            <w:noWrap/>
            <w:vAlign w:val="bottom"/>
            <w:hideMark/>
          </w:tcPr>
          <w:p w14:paraId="1954B685"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845" w:type="dxa"/>
            <w:shd w:val="clear" w:color="auto" w:fill="auto"/>
            <w:noWrap/>
            <w:vAlign w:val="bottom"/>
            <w:hideMark/>
          </w:tcPr>
          <w:p w14:paraId="61EAC629"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846" w:type="dxa"/>
            <w:shd w:val="clear" w:color="auto" w:fill="auto"/>
            <w:noWrap/>
            <w:vAlign w:val="bottom"/>
            <w:hideMark/>
          </w:tcPr>
          <w:p w14:paraId="06C0F56E" w14:textId="77777777" w:rsidR="00EF7341" w:rsidRPr="000F3AC4" w:rsidRDefault="00EF7341" w:rsidP="00AF568C">
            <w:pPr>
              <w:rPr>
                <w:rFonts w:eastAsia="Times New Roman"/>
                <w:sz w:val="20"/>
                <w:szCs w:val="20"/>
              </w:rPr>
            </w:pPr>
            <w:r w:rsidRPr="000F3AC4">
              <w:rPr>
                <w:rFonts w:eastAsia="Times New Roman"/>
                <w:sz w:val="20"/>
                <w:szCs w:val="20"/>
              </w:rPr>
              <w:t>23</w:t>
            </w:r>
          </w:p>
        </w:tc>
        <w:tc>
          <w:tcPr>
            <w:tcW w:w="838" w:type="dxa"/>
            <w:shd w:val="clear" w:color="auto" w:fill="auto"/>
            <w:noWrap/>
            <w:vAlign w:val="bottom"/>
            <w:hideMark/>
          </w:tcPr>
          <w:p w14:paraId="33942AF8"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067503A9" w14:textId="77777777" w:rsidTr="00840F99">
        <w:trPr>
          <w:trHeight w:hRule="exact" w:val="530"/>
        </w:trPr>
        <w:tc>
          <w:tcPr>
            <w:tcW w:w="823" w:type="dxa"/>
          </w:tcPr>
          <w:p w14:paraId="1E6D12CC" w14:textId="77777777" w:rsidR="00EF7341" w:rsidRPr="000F3AC4" w:rsidRDefault="00EF7341" w:rsidP="00AF568C">
            <w:pPr>
              <w:rPr>
                <w:rFonts w:eastAsia="Times New Roman"/>
                <w:sz w:val="20"/>
                <w:szCs w:val="20"/>
              </w:rPr>
            </w:pPr>
            <w:r w:rsidRPr="000F3AC4">
              <w:rPr>
                <w:rFonts w:eastAsia="Times New Roman"/>
                <w:sz w:val="20"/>
                <w:szCs w:val="20"/>
              </w:rPr>
              <w:t>29</w:t>
            </w:r>
          </w:p>
        </w:tc>
        <w:tc>
          <w:tcPr>
            <w:tcW w:w="1837" w:type="dxa"/>
            <w:shd w:val="clear" w:color="auto" w:fill="auto"/>
            <w:noWrap/>
            <w:vAlign w:val="center"/>
            <w:hideMark/>
          </w:tcPr>
          <w:p w14:paraId="5976CEFC" w14:textId="77777777" w:rsidR="00EF7341" w:rsidRPr="000F3AC4" w:rsidRDefault="00327377" w:rsidP="00AF568C">
            <w:pPr>
              <w:rPr>
                <w:rFonts w:eastAsia="Times New Roman"/>
                <w:sz w:val="20"/>
                <w:szCs w:val="20"/>
              </w:rPr>
            </w:pPr>
            <w:r w:rsidRPr="000F3AC4">
              <w:rPr>
                <w:rFonts w:eastAsia="Times New Roman"/>
                <w:sz w:val="20"/>
                <w:szCs w:val="20"/>
              </w:rPr>
              <w:t>A</w:t>
            </w:r>
            <w:r w:rsidR="00EF7341" w:rsidRPr="000F3AC4">
              <w:rPr>
                <w:rFonts w:eastAsia="Times New Roman"/>
                <w:sz w:val="20"/>
                <w:szCs w:val="20"/>
              </w:rPr>
              <w:t>ttractive to businesses</w:t>
            </w:r>
          </w:p>
        </w:tc>
        <w:tc>
          <w:tcPr>
            <w:tcW w:w="997" w:type="dxa"/>
            <w:shd w:val="clear" w:color="auto" w:fill="auto"/>
            <w:noWrap/>
            <w:vAlign w:val="bottom"/>
            <w:hideMark/>
          </w:tcPr>
          <w:p w14:paraId="3DEF8033"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818" w:type="dxa"/>
            <w:shd w:val="clear" w:color="auto" w:fill="auto"/>
            <w:noWrap/>
            <w:vAlign w:val="bottom"/>
            <w:hideMark/>
          </w:tcPr>
          <w:p w14:paraId="2815F886"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6DEBF7E8"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725" w:type="dxa"/>
            <w:shd w:val="clear" w:color="auto" w:fill="auto"/>
            <w:noWrap/>
            <w:vAlign w:val="bottom"/>
            <w:hideMark/>
          </w:tcPr>
          <w:p w14:paraId="10926736"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5B8E33B2"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846" w:type="dxa"/>
            <w:shd w:val="clear" w:color="auto" w:fill="auto"/>
            <w:noWrap/>
            <w:vAlign w:val="bottom"/>
            <w:hideMark/>
          </w:tcPr>
          <w:p w14:paraId="79620C87" w14:textId="77777777" w:rsidR="00EF7341" w:rsidRPr="000F3AC4" w:rsidRDefault="00EF7341" w:rsidP="00AF568C">
            <w:pPr>
              <w:rPr>
                <w:rFonts w:eastAsia="Times New Roman"/>
                <w:sz w:val="20"/>
                <w:szCs w:val="20"/>
              </w:rPr>
            </w:pPr>
            <w:r w:rsidRPr="000F3AC4">
              <w:rPr>
                <w:rFonts w:eastAsia="Times New Roman"/>
                <w:sz w:val="20"/>
                <w:szCs w:val="20"/>
              </w:rPr>
              <w:t>21</w:t>
            </w:r>
          </w:p>
        </w:tc>
        <w:tc>
          <w:tcPr>
            <w:tcW w:w="838" w:type="dxa"/>
            <w:shd w:val="clear" w:color="auto" w:fill="auto"/>
            <w:noWrap/>
            <w:vAlign w:val="bottom"/>
            <w:hideMark/>
          </w:tcPr>
          <w:p w14:paraId="41878137"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56B23263" w14:textId="77777777" w:rsidTr="00655721">
        <w:trPr>
          <w:trHeight w:hRule="exact" w:val="284"/>
        </w:trPr>
        <w:tc>
          <w:tcPr>
            <w:tcW w:w="823" w:type="dxa"/>
          </w:tcPr>
          <w:p w14:paraId="521A145B" w14:textId="77777777" w:rsidR="00EF7341" w:rsidRPr="000F3AC4" w:rsidRDefault="00EF7341" w:rsidP="00AF568C">
            <w:pPr>
              <w:rPr>
                <w:rFonts w:eastAsia="Times New Roman"/>
                <w:sz w:val="20"/>
                <w:szCs w:val="20"/>
              </w:rPr>
            </w:pPr>
            <w:r w:rsidRPr="000F3AC4">
              <w:rPr>
                <w:rFonts w:eastAsia="Times New Roman"/>
                <w:sz w:val="20"/>
                <w:szCs w:val="20"/>
              </w:rPr>
              <w:t>30</w:t>
            </w:r>
          </w:p>
        </w:tc>
        <w:tc>
          <w:tcPr>
            <w:tcW w:w="1837" w:type="dxa"/>
            <w:shd w:val="clear" w:color="auto" w:fill="auto"/>
            <w:noWrap/>
            <w:vAlign w:val="center"/>
            <w:hideMark/>
          </w:tcPr>
          <w:p w14:paraId="4D8BB61C" w14:textId="77777777" w:rsidR="00EF7341" w:rsidRPr="000F3AC4" w:rsidRDefault="00327377" w:rsidP="00AF568C">
            <w:pPr>
              <w:rPr>
                <w:rFonts w:eastAsia="Times New Roman"/>
                <w:sz w:val="20"/>
                <w:szCs w:val="20"/>
              </w:rPr>
            </w:pPr>
            <w:r w:rsidRPr="000F3AC4">
              <w:rPr>
                <w:rFonts w:eastAsia="Times New Roman"/>
                <w:sz w:val="20"/>
                <w:szCs w:val="20"/>
              </w:rPr>
              <w:t>M</w:t>
            </w:r>
            <w:r w:rsidR="00EF7341" w:rsidRPr="000F3AC4">
              <w:rPr>
                <w:rFonts w:eastAsia="Times New Roman"/>
                <w:sz w:val="20"/>
                <w:szCs w:val="20"/>
              </w:rPr>
              <w:t>oving to London</w:t>
            </w:r>
          </w:p>
        </w:tc>
        <w:tc>
          <w:tcPr>
            <w:tcW w:w="997" w:type="dxa"/>
            <w:shd w:val="clear" w:color="auto" w:fill="auto"/>
            <w:noWrap/>
            <w:vAlign w:val="bottom"/>
            <w:hideMark/>
          </w:tcPr>
          <w:p w14:paraId="03D61BDA"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47F73F34" w14:textId="77777777" w:rsidR="00EF7341" w:rsidRPr="000F3AC4" w:rsidRDefault="00EF7341" w:rsidP="00AF568C">
            <w:pPr>
              <w:rPr>
                <w:rFonts w:eastAsia="Times New Roman"/>
                <w:sz w:val="20"/>
                <w:szCs w:val="20"/>
              </w:rPr>
            </w:pPr>
            <w:r w:rsidRPr="000F3AC4">
              <w:rPr>
                <w:rFonts w:eastAsia="Times New Roman"/>
                <w:sz w:val="20"/>
                <w:szCs w:val="20"/>
              </w:rPr>
              <w:t>21</w:t>
            </w:r>
          </w:p>
        </w:tc>
        <w:tc>
          <w:tcPr>
            <w:tcW w:w="1089" w:type="dxa"/>
            <w:shd w:val="clear" w:color="auto" w:fill="auto"/>
            <w:noWrap/>
            <w:vAlign w:val="bottom"/>
            <w:hideMark/>
          </w:tcPr>
          <w:p w14:paraId="734092E4" w14:textId="77777777" w:rsidR="00EF7341" w:rsidRPr="000F3AC4" w:rsidRDefault="00EF7341" w:rsidP="00AF568C">
            <w:pPr>
              <w:rPr>
                <w:rFonts w:eastAsia="Times New Roman"/>
                <w:sz w:val="20"/>
                <w:szCs w:val="20"/>
              </w:rPr>
            </w:pPr>
          </w:p>
        </w:tc>
        <w:tc>
          <w:tcPr>
            <w:tcW w:w="725" w:type="dxa"/>
            <w:shd w:val="clear" w:color="auto" w:fill="auto"/>
            <w:noWrap/>
            <w:vAlign w:val="bottom"/>
            <w:hideMark/>
          </w:tcPr>
          <w:p w14:paraId="0F502F57"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1234CF7C" w14:textId="77777777" w:rsidR="00EF7341" w:rsidRPr="000F3AC4" w:rsidRDefault="00EF7341" w:rsidP="00AF568C">
            <w:pPr>
              <w:rPr>
                <w:rFonts w:eastAsia="Times New Roman"/>
                <w:sz w:val="20"/>
                <w:szCs w:val="20"/>
              </w:rPr>
            </w:pPr>
          </w:p>
        </w:tc>
        <w:tc>
          <w:tcPr>
            <w:tcW w:w="846" w:type="dxa"/>
            <w:shd w:val="clear" w:color="auto" w:fill="auto"/>
            <w:noWrap/>
            <w:vAlign w:val="bottom"/>
            <w:hideMark/>
          </w:tcPr>
          <w:p w14:paraId="0F088857" w14:textId="77777777" w:rsidR="00EF7341" w:rsidRPr="000F3AC4" w:rsidRDefault="00EF7341" w:rsidP="00AF568C">
            <w:pPr>
              <w:rPr>
                <w:rFonts w:eastAsia="Times New Roman"/>
                <w:sz w:val="20"/>
                <w:szCs w:val="20"/>
              </w:rPr>
            </w:pPr>
            <w:r w:rsidRPr="000F3AC4">
              <w:rPr>
                <w:rFonts w:eastAsia="Times New Roman"/>
                <w:sz w:val="20"/>
                <w:szCs w:val="20"/>
              </w:rPr>
              <w:t>21</w:t>
            </w:r>
          </w:p>
        </w:tc>
        <w:tc>
          <w:tcPr>
            <w:tcW w:w="838" w:type="dxa"/>
            <w:shd w:val="clear" w:color="auto" w:fill="auto"/>
            <w:noWrap/>
            <w:vAlign w:val="bottom"/>
            <w:hideMark/>
          </w:tcPr>
          <w:p w14:paraId="55631F3C"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7D00F81A" w14:textId="77777777" w:rsidTr="009F6845">
        <w:trPr>
          <w:trHeight w:hRule="exact" w:val="417"/>
        </w:trPr>
        <w:tc>
          <w:tcPr>
            <w:tcW w:w="823" w:type="dxa"/>
          </w:tcPr>
          <w:p w14:paraId="0D43E7E5" w14:textId="77777777" w:rsidR="00EF7341" w:rsidRPr="000F3AC4" w:rsidRDefault="00EF7341" w:rsidP="00AF568C">
            <w:pPr>
              <w:rPr>
                <w:rFonts w:eastAsia="Times New Roman"/>
                <w:sz w:val="20"/>
                <w:szCs w:val="20"/>
              </w:rPr>
            </w:pPr>
            <w:r w:rsidRPr="000F3AC4">
              <w:rPr>
                <w:rFonts w:eastAsia="Times New Roman"/>
                <w:sz w:val="20"/>
                <w:szCs w:val="20"/>
              </w:rPr>
              <w:t>31</w:t>
            </w:r>
          </w:p>
        </w:tc>
        <w:tc>
          <w:tcPr>
            <w:tcW w:w="1837" w:type="dxa"/>
            <w:shd w:val="clear" w:color="auto" w:fill="auto"/>
            <w:noWrap/>
            <w:vAlign w:val="center"/>
            <w:hideMark/>
          </w:tcPr>
          <w:p w14:paraId="0123ED33" w14:textId="77777777" w:rsidR="00EF7341" w:rsidRPr="000F3AC4" w:rsidRDefault="00327377" w:rsidP="00AF568C">
            <w:pPr>
              <w:rPr>
                <w:rFonts w:eastAsia="Times New Roman"/>
                <w:sz w:val="20"/>
                <w:szCs w:val="20"/>
              </w:rPr>
            </w:pPr>
            <w:r w:rsidRPr="000F3AC4">
              <w:rPr>
                <w:rFonts w:eastAsia="Times New Roman"/>
                <w:sz w:val="20"/>
                <w:szCs w:val="20"/>
              </w:rPr>
              <w:t>A</w:t>
            </w:r>
            <w:r w:rsidR="00EF7341" w:rsidRPr="000F3AC4">
              <w:rPr>
                <w:rFonts w:eastAsia="Times New Roman"/>
                <w:sz w:val="20"/>
                <w:szCs w:val="20"/>
              </w:rPr>
              <w:t>rts</w:t>
            </w:r>
          </w:p>
        </w:tc>
        <w:tc>
          <w:tcPr>
            <w:tcW w:w="997" w:type="dxa"/>
            <w:shd w:val="clear" w:color="auto" w:fill="auto"/>
            <w:noWrap/>
            <w:vAlign w:val="bottom"/>
            <w:hideMark/>
          </w:tcPr>
          <w:p w14:paraId="5A4F690F"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337E52BF"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103936B7" w14:textId="77777777" w:rsidR="00EF7341" w:rsidRPr="000F3AC4" w:rsidRDefault="00EF7341" w:rsidP="00AF568C">
            <w:pPr>
              <w:rPr>
                <w:rFonts w:eastAsia="Times New Roman"/>
                <w:sz w:val="20"/>
                <w:szCs w:val="20"/>
              </w:rPr>
            </w:pPr>
            <w:r w:rsidRPr="000F3AC4">
              <w:rPr>
                <w:rFonts w:eastAsia="Times New Roman"/>
                <w:sz w:val="20"/>
                <w:szCs w:val="20"/>
              </w:rPr>
              <w:t>13</w:t>
            </w:r>
          </w:p>
        </w:tc>
        <w:tc>
          <w:tcPr>
            <w:tcW w:w="725" w:type="dxa"/>
            <w:shd w:val="clear" w:color="auto" w:fill="auto"/>
            <w:noWrap/>
            <w:vAlign w:val="bottom"/>
            <w:hideMark/>
          </w:tcPr>
          <w:p w14:paraId="7DF4CF56"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45" w:type="dxa"/>
            <w:shd w:val="clear" w:color="auto" w:fill="auto"/>
            <w:noWrap/>
            <w:vAlign w:val="bottom"/>
            <w:hideMark/>
          </w:tcPr>
          <w:p w14:paraId="33C313AC"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46" w:type="dxa"/>
            <w:shd w:val="clear" w:color="auto" w:fill="auto"/>
            <w:noWrap/>
            <w:vAlign w:val="bottom"/>
            <w:hideMark/>
          </w:tcPr>
          <w:p w14:paraId="5DD68A05" w14:textId="77777777" w:rsidR="00EF7341" w:rsidRPr="000F3AC4" w:rsidRDefault="00EF7341" w:rsidP="00AF568C">
            <w:pPr>
              <w:rPr>
                <w:rFonts w:eastAsia="Times New Roman"/>
                <w:sz w:val="20"/>
                <w:szCs w:val="20"/>
              </w:rPr>
            </w:pPr>
            <w:r w:rsidRPr="000F3AC4">
              <w:rPr>
                <w:rFonts w:eastAsia="Times New Roman"/>
                <w:sz w:val="20"/>
                <w:szCs w:val="20"/>
              </w:rPr>
              <w:t>17</w:t>
            </w:r>
          </w:p>
        </w:tc>
        <w:tc>
          <w:tcPr>
            <w:tcW w:w="838" w:type="dxa"/>
            <w:shd w:val="clear" w:color="auto" w:fill="auto"/>
            <w:noWrap/>
            <w:vAlign w:val="bottom"/>
            <w:hideMark/>
          </w:tcPr>
          <w:p w14:paraId="0A79C82C"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4C2C8A66" w14:textId="77777777" w:rsidTr="00655721">
        <w:trPr>
          <w:trHeight w:hRule="exact" w:val="284"/>
        </w:trPr>
        <w:tc>
          <w:tcPr>
            <w:tcW w:w="823" w:type="dxa"/>
          </w:tcPr>
          <w:p w14:paraId="293AFF86" w14:textId="77777777" w:rsidR="00EF7341" w:rsidRPr="000F3AC4" w:rsidRDefault="00EF7341" w:rsidP="00AF568C">
            <w:pPr>
              <w:rPr>
                <w:rFonts w:eastAsia="Times New Roman"/>
                <w:sz w:val="20"/>
                <w:szCs w:val="20"/>
              </w:rPr>
            </w:pPr>
            <w:r w:rsidRPr="000F3AC4">
              <w:rPr>
                <w:rFonts w:eastAsia="Times New Roman"/>
                <w:sz w:val="20"/>
                <w:szCs w:val="20"/>
              </w:rPr>
              <w:t>32</w:t>
            </w:r>
          </w:p>
        </w:tc>
        <w:tc>
          <w:tcPr>
            <w:tcW w:w="1837" w:type="dxa"/>
            <w:shd w:val="clear" w:color="auto" w:fill="auto"/>
            <w:noWrap/>
            <w:vAlign w:val="center"/>
            <w:hideMark/>
          </w:tcPr>
          <w:p w14:paraId="576977BE" w14:textId="77777777" w:rsidR="00EF7341" w:rsidRPr="000F3AC4" w:rsidRDefault="00327377" w:rsidP="00AF568C">
            <w:pPr>
              <w:rPr>
                <w:rFonts w:eastAsia="Times New Roman"/>
                <w:sz w:val="20"/>
                <w:szCs w:val="20"/>
              </w:rPr>
            </w:pPr>
            <w:r w:rsidRPr="000F3AC4">
              <w:rPr>
                <w:rFonts w:eastAsia="Times New Roman"/>
                <w:sz w:val="20"/>
                <w:szCs w:val="20"/>
              </w:rPr>
              <w:t>N</w:t>
            </w:r>
            <w:r w:rsidR="00EF7341" w:rsidRPr="000F3AC4">
              <w:rPr>
                <w:rFonts w:eastAsia="Times New Roman"/>
                <w:sz w:val="20"/>
                <w:szCs w:val="20"/>
              </w:rPr>
              <w:t>ear city centre</w:t>
            </w:r>
          </w:p>
        </w:tc>
        <w:tc>
          <w:tcPr>
            <w:tcW w:w="997" w:type="dxa"/>
            <w:shd w:val="clear" w:color="auto" w:fill="auto"/>
            <w:noWrap/>
            <w:vAlign w:val="bottom"/>
            <w:hideMark/>
          </w:tcPr>
          <w:p w14:paraId="0423997B"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818" w:type="dxa"/>
            <w:shd w:val="clear" w:color="auto" w:fill="auto"/>
            <w:noWrap/>
            <w:vAlign w:val="bottom"/>
            <w:hideMark/>
          </w:tcPr>
          <w:p w14:paraId="64C3B4E9"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43003572"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725" w:type="dxa"/>
            <w:shd w:val="clear" w:color="auto" w:fill="auto"/>
            <w:noWrap/>
            <w:vAlign w:val="bottom"/>
            <w:hideMark/>
          </w:tcPr>
          <w:p w14:paraId="7A0F3858"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34F17152"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6" w:type="dxa"/>
            <w:shd w:val="clear" w:color="auto" w:fill="auto"/>
            <w:noWrap/>
            <w:vAlign w:val="bottom"/>
            <w:hideMark/>
          </w:tcPr>
          <w:p w14:paraId="2D951940" w14:textId="77777777" w:rsidR="00EF7341" w:rsidRPr="000F3AC4" w:rsidRDefault="00EF7341" w:rsidP="00AF568C">
            <w:pPr>
              <w:rPr>
                <w:rFonts w:eastAsia="Times New Roman"/>
                <w:sz w:val="20"/>
                <w:szCs w:val="20"/>
              </w:rPr>
            </w:pPr>
            <w:r w:rsidRPr="000F3AC4">
              <w:rPr>
                <w:rFonts w:eastAsia="Times New Roman"/>
                <w:sz w:val="20"/>
                <w:szCs w:val="20"/>
              </w:rPr>
              <w:t>17</w:t>
            </w:r>
          </w:p>
        </w:tc>
        <w:tc>
          <w:tcPr>
            <w:tcW w:w="838" w:type="dxa"/>
            <w:shd w:val="clear" w:color="auto" w:fill="auto"/>
            <w:noWrap/>
            <w:vAlign w:val="bottom"/>
            <w:hideMark/>
          </w:tcPr>
          <w:p w14:paraId="4BF68A82"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2ABCF765" w14:textId="77777777" w:rsidTr="00655721">
        <w:trPr>
          <w:trHeight w:hRule="exact" w:val="284"/>
        </w:trPr>
        <w:tc>
          <w:tcPr>
            <w:tcW w:w="823" w:type="dxa"/>
          </w:tcPr>
          <w:p w14:paraId="63C6377B" w14:textId="77777777" w:rsidR="00EF7341" w:rsidRPr="000F3AC4" w:rsidRDefault="00EF7341" w:rsidP="00AF568C">
            <w:pPr>
              <w:rPr>
                <w:rFonts w:eastAsia="Times New Roman"/>
                <w:sz w:val="20"/>
                <w:szCs w:val="20"/>
              </w:rPr>
            </w:pPr>
            <w:r w:rsidRPr="000F3AC4">
              <w:rPr>
                <w:rFonts w:eastAsia="Times New Roman"/>
                <w:sz w:val="20"/>
                <w:szCs w:val="20"/>
              </w:rPr>
              <w:t>33</w:t>
            </w:r>
          </w:p>
        </w:tc>
        <w:tc>
          <w:tcPr>
            <w:tcW w:w="1837" w:type="dxa"/>
            <w:shd w:val="clear" w:color="auto" w:fill="auto"/>
            <w:noWrap/>
            <w:vAlign w:val="center"/>
            <w:hideMark/>
          </w:tcPr>
          <w:p w14:paraId="464B4E03" w14:textId="77777777" w:rsidR="00EF7341" w:rsidRPr="000F3AC4" w:rsidRDefault="00327377" w:rsidP="00AF568C">
            <w:pPr>
              <w:rPr>
                <w:rFonts w:eastAsia="Times New Roman"/>
                <w:sz w:val="20"/>
                <w:szCs w:val="20"/>
              </w:rPr>
            </w:pPr>
            <w:r w:rsidRPr="000F3AC4">
              <w:rPr>
                <w:rFonts w:eastAsia="Times New Roman"/>
                <w:sz w:val="20"/>
                <w:szCs w:val="20"/>
              </w:rPr>
              <w:t>L</w:t>
            </w:r>
            <w:r w:rsidR="00EF7341" w:rsidRPr="000F3AC4">
              <w:rPr>
                <w:rFonts w:eastAsia="Times New Roman"/>
                <w:sz w:val="20"/>
                <w:szCs w:val="20"/>
              </w:rPr>
              <w:t>ifestyle</w:t>
            </w:r>
          </w:p>
        </w:tc>
        <w:tc>
          <w:tcPr>
            <w:tcW w:w="997" w:type="dxa"/>
            <w:shd w:val="clear" w:color="auto" w:fill="auto"/>
            <w:noWrap/>
            <w:vAlign w:val="bottom"/>
            <w:hideMark/>
          </w:tcPr>
          <w:p w14:paraId="51FCAB3F"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818" w:type="dxa"/>
            <w:shd w:val="clear" w:color="auto" w:fill="auto"/>
            <w:noWrap/>
            <w:vAlign w:val="bottom"/>
            <w:hideMark/>
          </w:tcPr>
          <w:p w14:paraId="654267C7"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3F94199B"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725" w:type="dxa"/>
            <w:shd w:val="clear" w:color="auto" w:fill="auto"/>
            <w:noWrap/>
            <w:vAlign w:val="bottom"/>
            <w:hideMark/>
          </w:tcPr>
          <w:p w14:paraId="2FA720C2"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39A076F6"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846" w:type="dxa"/>
            <w:shd w:val="clear" w:color="auto" w:fill="auto"/>
            <w:noWrap/>
            <w:vAlign w:val="bottom"/>
            <w:hideMark/>
          </w:tcPr>
          <w:p w14:paraId="5C0095F4" w14:textId="77777777" w:rsidR="00EF7341" w:rsidRPr="000F3AC4" w:rsidRDefault="00EF7341" w:rsidP="00AF568C">
            <w:pPr>
              <w:rPr>
                <w:rFonts w:eastAsia="Times New Roman"/>
                <w:sz w:val="20"/>
                <w:szCs w:val="20"/>
              </w:rPr>
            </w:pPr>
            <w:r w:rsidRPr="000F3AC4">
              <w:rPr>
                <w:rFonts w:eastAsia="Times New Roman"/>
                <w:sz w:val="20"/>
                <w:szCs w:val="20"/>
              </w:rPr>
              <w:t>16</w:t>
            </w:r>
          </w:p>
        </w:tc>
        <w:tc>
          <w:tcPr>
            <w:tcW w:w="838" w:type="dxa"/>
            <w:shd w:val="clear" w:color="auto" w:fill="auto"/>
            <w:noWrap/>
            <w:vAlign w:val="bottom"/>
            <w:hideMark/>
          </w:tcPr>
          <w:p w14:paraId="1D85A2A3"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6963B408" w14:textId="77777777" w:rsidTr="00655721">
        <w:trPr>
          <w:trHeight w:hRule="exact" w:val="284"/>
        </w:trPr>
        <w:tc>
          <w:tcPr>
            <w:tcW w:w="823" w:type="dxa"/>
          </w:tcPr>
          <w:p w14:paraId="2E6BAFAA" w14:textId="77777777" w:rsidR="00EF7341" w:rsidRPr="000F3AC4" w:rsidRDefault="00EF7341" w:rsidP="00AF568C">
            <w:pPr>
              <w:rPr>
                <w:rFonts w:eastAsia="Times New Roman"/>
                <w:sz w:val="20"/>
                <w:szCs w:val="20"/>
              </w:rPr>
            </w:pPr>
            <w:r w:rsidRPr="000F3AC4">
              <w:rPr>
                <w:rFonts w:eastAsia="Times New Roman"/>
                <w:sz w:val="20"/>
                <w:szCs w:val="20"/>
              </w:rPr>
              <w:t>34</w:t>
            </w:r>
          </w:p>
        </w:tc>
        <w:tc>
          <w:tcPr>
            <w:tcW w:w="1837" w:type="dxa"/>
            <w:shd w:val="clear" w:color="auto" w:fill="auto"/>
            <w:noWrap/>
            <w:vAlign w:val="center"/>
            <w:hideMark/>
          </w:tcPr>
          <w:p w14:paraId="743EDBA8" w14:textId="77777777" w:rsidR="00EF7341" w:rsidRPr="000F3AC4" w:rsidRDefault="00327377" w:rsidP="00AF568C">
            <w:pPr>
              <w:rPr>
                <w:rFonts w:eastAsia="Times New Roman"/>
                <w:sz w:val="20"/>
                <w:szCs w:val="20"/>
              </w:rPr>
            </w:pPr>
            <w:r w:rsidRPr="000F3AC4">
              <w:rPr>
                <w:rFonts w:eastAsia="Times New Roman"/>
                <w:sz w:val="20"/>
                <w:szCs w:val="20"/>
              </w:rPr>
              <w:t>B</w:t>
            </w:r>
            <w:r w:rsidR="00EF7341" w:rsidRPr="000F3AC4">
              <w:rPr>
                <w:rFonts w:eastAsia="Times New Roman"/>
                <w:sz w:val="20"/>
                <w:szCs w:val="20"/>
              </w:rPr>
              <w:t>uildings</w:t>
            </w:r>
          </w:p>
        </w:tc>
        <w:tc>
          <w:tcPr>
            <w:tcW w:w="997" w:type="dxa"/>
            <w:shd w:val="clear" w:color="auto" w:fill="auto"/>
            <w:noWrap/>
            <w:vAlign w:val="bottom"/>
            <w:hideMark/>
          </w:tcPr>
          <w:p w14:paraId="2A7DA023"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30752BF8"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1A2486FD" w14:textId="77777777" w:rsidR="00EF7341" w:rsidRPr="000F3AC4" w:rsidRDefault="00EF7341" w:rsidP="00AF568C">
            <w:pPr>
              <w:rPr>
                <w:rFonts w:eastAsia="Times New Roman"/>
                <w:sz w:val="20"/>
                <w:szCs w:val="20"/>
              </w:rPr>
            </w:pPr>
            <w:r w:rsidRPr="000F3AC4">
              <w:rPr>
                <w:rFonts w:eastAsia="Times New Roman"/>
                <w:sz w:val="20"/>
                <w:szCs w:val="20"/>
              </w:rPr>
              <w:t>13</w:t>
            </w:r>
          </w:p>
        </w:tc>
        <w:tc>
          <w:tcPr>
            <w:tcW w:w="725" w:type="dxa"/>
            <w:shd w:val="clear" w:color="auto" w:fill="auto"/>
            <w:noWrap/>
            <w:vAlign w:val="bottom"/>
            <w:hideMark/>
          </w:tcPr>
          <w:p w14:paraId="065B4CBD"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5" w:type="dxa"/>
            <w:shd w:val="clear" w:color="auto" w:fill="auto"/>
            <w:noWrap/>
            <w:vAlign w:val="bottom"/>
            <w:hideMark/>
          </w:tcPr>
          <w:p w14:paraId="779BA44E" w14:textId="77777777" w:rsidR="00EF7341" w:rsidRPr="000F3AC4" w:rsidRDefault="00EF7341" w:rsidP="00AF568C">
            <w:pPr>
              <w:rPr>
                <w:rFonts w:eastAsia="Times New Roman"/>
                <w:sz w:val="20"/>
                <w:szCs w:val="20"/>
              </w:rPr>
            </w:pPr>
          </w:p>
        </w:tc>
        <w:tc>
          <w:tcPr>
            <w:tcW w:w="846" w:type="dxa"/>
            <w:shd w:val="clear" w:color="auto" w:fill="auto"/>
            <w:noWrap/>
            <w:vAlign w:val="bottom"/>
            <w:hideMark/>
          </w:tcPr>
          <w:p w14:paraId="28FB46A3" w14:textId="77777777" w:rsidR="00EF7341" w:rsidRPr="000F3AC4" w:rsidRDefault="00EF7341" w:rsidP="00AF568C">
            <w:pPr>
              <w:rPr>
                <w:rFonts w:eastAsia="Times New Roman"/>
                <w:sz w:val="20"/>
                <w:szCs w:val="20"/>
              </w:rPr>
            </w:pPr>
            <w:r w:rsidRPr="000F3AC4">
              <w:rPr>
                <w:rFonts w:eastAsia="Times New Roman"/>
                <w:sz w:val="20"/>
                <w:szCs w:val="20"/>
              </w:rPr>
              <w:t>14</w:t>
            </w:r>
          </w:p>
        </w:tc>
        <w:tc>
          <w:tcPr>
            <w:tcW w:w="838" w:type="dxa"/>
            <w:shd w:val="clear" w:color="auto" w:fill="auto"/>
            <w:noWrap/>
            <w:vAlign w:val="bottom"/>
            <w:hideMark/>
          </w:tcPr>
          <w:p w14:paraId="4AD1B042"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054693E4" w14:textId="77777777" w:rsidTr="0077169C">
        <w:trPr>
          <w:trHeight w:hRule="exact" w:val="974"/>
        </w:trPr>
        <w:tc>
          <w:tcPr>
            <w:tcW w:w="823" w:type="dxa"/>
          </w:tcPr>
          <w:p w14:paraId="30FE91DD" w14:textId="77777777" w:rsidR="00EF7341" w:rsidRPr="000F3AC4" w:rsidRDefault="00EF7341" w:rsidP="00AF568C">
            <w:pPr>
              <w:rPr>
                <w:rFonts w:eastAsia="Times New Roman"/>
                <w:sz w:val="20"/>
                <w:szCs w:val="20"/>
              </w:rPr>
            </w:pPr>
            <w:r w:rsidRPr="000F3AC4">
              <w:rPr>
                <w:rFonts w:eastAsia="Times New Roman"/>
                <w:sz w:val="20"/>
                <w:szCs w:val="20"/>
              </w:rPr>
              <w:t>35</w:t>
            </w:r>
          </w:p>
        </w:tc>
        <w:tc>
          <w:tcPr>
            <w:tcW w:w="1837" w:type="dxa"/>
            <w:shd w:val="clear" w:color="auto" w:fill="auto"/>
            <w:noWrap/>
            <w:vAlign w:val="center"/>
            <w:hideMark/>
          </w:tcPr>
          <w:p w14:paraId="312EA7E6" w14:textId="77777777" w:rsidR="00EF7341" w:rsidRPr="000F3AC4" w:rsidRDefault="00327377" w:rsidP="00AF568C">
            <w:pPr>
              <w:rPr>
                <w:rFonts w:eastAsia="Times New Roman"/>
                <w:sz w:val="20"/>
                <w:szCs w:val="20"/>
              </w:rPr>
            </w:pPr>
            <w:r w:rsidRPr="000F3AC4">
              <w:rPr>
                <w:rFonts w:eastAsia="Times New Roman"/>
                <w:sz w:val="20"/>
                <w:szCs w:val="20"/>
              </w:rPr>
              <w:t>L</w:t>
            </w:r>
            <w:r w:rsidR="00EF7341" w:rsidRPr="000F3AC4">
              <w:rPr>
                <w:rFonts w:eastAsia="Times New Roman"/>
                <w:sz w:val="20"/>
                <w:szCs w:val="20"/>
              </w:rPr>
              <w:t>ike-minded people</w:t>
            </w:r>
          </w:p>
        </w:tc>
        <w:tc>
          <w:tcPr>
            <w:tcW w:w="997" w:type="dxa"/>
            <w:shd w:val="clear" w:color="auto" w:fill="auto"/>
            <w:noWrap/>
            <w:vAlign w:val="bottom"/>
            <w:hideMark/>
          </w:tcPr>
          <w:p w14:paraId="65EBE983"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266A20F5"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507F0CBA" w14:textId="77777777" w:rsidR="00EF7341" w:rsidRPr="000F3AC4" w:rsidRDefault="00EF7341" w:rsidP="00AF568C">
            <w:pPr>
              <w:rPr>
                <w:rFonts w:eastAsia="Times New Roman"/>
                <w:sz w:val="20"/>
                <w:szCs w:val="20"/>
              </w:rPr>
            </w:pPr>
          </w:p>
        </w:tc>
        <w:tc>
          <w:tcPr>
            <w:tcW w:w="725" w:type="dxa"/>
            <w:shd w:val="clear" w:color="auto" w:fill="auto"/>
            <w:noWrap/>
            <w:vAlign w:val="bottom"/>
            <w:hideMark/>
          </w:tcPr>
          <w:p w14:paraId="35181E7A"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7955FF2A"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846" w:type="dxa"/>
            <w:shd w:val="clear" w:color="auto" w:fill="auto"/>
            <w:noWrap/>
            <w:vAlign w:val="bottom"/>
            <w:hideMark/>
          </w:tcPr>
          <w:p w14:paraId="732AEE15"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838" w:type="dxa"/>
            <w:shd w:val="clear" w:color="auto" w:fill="auto"/>
            <w:noWrap/>
            <w:vAlign w:val="bottom"/>
            <w:hideMark/>
          </w:tcPr>
          <w:p w14:paraId="50FC9756"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9CD4C7C" w14:textId="77777777" w:rsidTr="00996A43">
        <w:trPr>
          <w:trHeight w:hRule="exact" w:val="702"/>
        </w:trPr>
        <w:tc>
          <w:tcPr>
            <w:tcW w:w="8818" w:type="dxa"/>
            <w:gridSpan w:val="9"/>
          </w:tcPr>
          <w:p w14:paraId="7FA4368A" w14:textId="77777777" w:rsidR="003B713E" w:rsidRPr="000F3AC4" w:rsidRDefault="003B713E" w:rsidP="00AF568C">
            <w:pPr>
              <w:rPr>
                <w:rFonts w:eastAsia="Times New Roman"/>
                <w:sz w:val="20"/>
                <w:szCs w:val="20"/>
              </w:rPr>
            </w:pPr>
            <w:r w:rsidRPr="000F3AC4">
              <w:rPr>
                <w:sz w:val="20"/>
                <w:szCs w:val="20"/>
              </w:rPr>
              <w:lastRenderedPageBreak/>
              <w:t xml:space="preserve">Table 4-8 </w:t>
            </w:r>
            <w:r w:rsidR="00931D80" w:rsidRPr="000F3AC4">
              <w:rPr>
                <w:sz w:val="20"/>
                <w:szCs w:val="20"/>
              </w:rPr>
              <w:t>Attraction Motivators</w:t>
            </w:r>
            <w:r w:rsidRPr="000F3AC4">
              <w:rPr>
                <w:sz w:val="20"/>
                <w:szCs w:val="20"/>
              </w:rPr>
              <w:t xml:space="preserve"> for small cities (continued)</w:t>
            </w:r>
          </w:p>
        </w:tc>
      </w:tr>
      <w:tr w:rsidR="00B168AD" w:rsidRPr="000F3AC4" w14:paraId="509FBA99" w14:textId="77777777" w:rsidTr="00655721">
        <w:trPr>
          <w:trHeight w:hRule="exact" w:val="284"/>
        </w:trPr>
        <w:tc>
          <w:tcPr>
            <w:tcW w:w="823" w:type="dxa"/>
          </w:tcPr>
          <w:p w14:paraId="33FC10BB" w14:textId="77777777" w:rsidR="00EF7341" w:rsidRPr="000F3AC4" w:rsidRDefault="00EF7341" w:rsidP="00AF568C">
            <w:pPr>
              <w:rPr>
                <w:rFonts w:eastAsia="Times New Roman"/>
                <w:sz w:val="20"/>
                <w:szCs w:val="20"/>
              </w:rPr>
            </w:pPr>
            <w:r w:rsidRPr="000F3AC4">
              <w:rPr>
                <w:rFonts w:eastAsia="Times New Roman"/>
                <w:sz w:val="20"/>
                <w:szCs w:val="20"/>
              </w:rPr>
              <w:t>36</w:t>
            </w:r>
          </w:p>
        </w:tc>
        <w:tc>
          <w:tcPr>
            <w:tcW w:w="1837" w:type="dxa"/>
            <w:shd w:val="clear" w:color="auto" w:fill="auto"/>
            <w:noWrap/>
            <w:vAlign w:val="center"/>
            <w:hideMark/>
          </w:tcPr>
          <w:p w14:paraId="681AAE0C" w14:textId="77777777" w:rsidR="00EF7341" w:rsidRPr="000F3AC4" w:rsidRDefault="00327377" w:rsidP="00AF568C">
            <w:pPr>
              <w:rPr>
                <w:rFonts w:eastAsia="Times New Roman"/>
                <w:sz w:val="20"/>
                <w:szCs w:val="20"/>
              </w:rPr>
            </w:pPr>
            <w:r w:rsidRPr="000F3AC4">
              <w:rPr>
                <w:rFonts w:eastAsia="Times New Roman"/>
                <w:sz w:val="20"/>
                <w:szCs w:val="20"/>
              </w:rPr>
              <w:t>R</w:t>
            </w:r>
            <w:r w:rsidR="00EF7341" w:rsidRPr="000F3AC4">
              <w:rPr>
                <w:rFonts w:eastAsia="Times New Roman"/>
                <w:sz w:val="20"/>
                <w:szCs w:val="20"/>
              </w:rPr>
              <w:t>eputation</w:t>
            </w:r>
          </w:p>
        </w:tc>
        <w:tc>
          <w:tcPr>
            <w:tcW w:w="997" w:type="dxa"/>
            <w:shd w:val="clear" w:color="auto" w:fill="auto"/>
            <w:noWrap/>
            <w:vAlign w:val="bottom"/>
            <w:hideMark/>
          </w:tcPr>
          <w:p w14:paraId="6293F393"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18" w:type="dxa"/>
            <w:shd w:val="clear" w:color="auto" w:fill="auto"/>
            <w:noWrap/>
            <w:vAlign w:val="bottom"/>
            <w:hideMark/>
          </w:tcPr>
          <w:p w14:paraId="60F439D9"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145C25CF"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725" w:type="dxa"/>
            <w:shd w:val="clear" w:color="auto" w:fill="auto"/>
            <w:noWrap/>
            <w:vAlign w:val="bottom"/>
            <w:hideMark/>
          </w:tcPr>
          <w:p w14:paraId="2E231FDC"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148A1477"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846" w:type="dxa"/>
            <w:shd w:val="clear" w:color="auto" w:fill="auto"/>
            <w:noWrap/>
            <w:vAlign w:val="bottom"/>
            <w:hideMark/>
          </w:tcPr>
          <w:p w14:paraId="103FCF08"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838" w:type="dxa"/>
            <w:shd w:val="clear" w:color="auto" w:fill="auto"/>
            <w:noWrap/>
            <w:vAlign w:val="bottom"/>
            <w:hideMark/>
          </w:tcPr>
          <w:p w14:paraId="7AF6296A"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7AB41E68" w14:textId="77777777" w:rsidTr="00655721">
        <w:trPr>
          <w:trHeight w:hRule="exact" w:val="284"/>
        </w:trPr>
        <w:tc>
          <w:tcPr>
            <w:tcW w:w="823" w:type="dxa"/>
          </w:tcPr>
          <w:p w14:paraId="1AC6596C" w14:textId="77777777" w:rsidR="00EF7341" w:rsidRPr="000F3AC4" w:rsidRDefault="00EF7341" w:rsidP="00AF568C">
            <w:pPr>
              <w:rPr>
                <w:rFonts w:eastAsia="Times New Roman"/>
                <w:sz w:val="20"/>
                <w:szCs w:val="20"/>
              </w:rPr>
            </w:pPr>
            <w:r w:rsidRPr="000F3AC4">
              <w:rPr>
                <w:rFonts w:eastAsia="Times New Roman"/>
                <w:sz w:val="20"/>
                <w:szCs w:val="20"/>
              </w:rPr>
              <w:t>37</w:t>
            </w:r>
          </w:p>
        </w:tc>
        <w:tc>
          <w:tcPr>
            <w:tcW w:w="1837" w:type="dxa"/>
            <w:shd w:val="clear" w:color="auto" w:fill="auto"/>
            <w:noWrap/>
            <w:vAlign w:val="center"/>
            <w:hideMark/>
          </w:tcPr>
          <w:p w14:paraId="466155E8" w14:textId="77777777" w:rsidR="00EF7341" w:rsidRPr="000F3AC4" w:rsidRDefault="00327377" w:rsidP="00AF568C">
            <w:pPr>
              <w:rPr>
                <w:rFonts w:eastAsia="Times New Roman"/>
                <w:sz w:val="20"/>
                <w:szCs w:val="20"/>
              </w:rPr>
            </w:pPr>
            <w:r w:rsidRPr="000F3AC4">
              <w:rPr>
                <w:rFonts w:eastAsia="Times New Roman"/>
                <w:sz w:val="20"/>
                <w:szCs w:val="20"/>
              </w:rPr>
              <w:t>C</w:t>
            </w:r>
            <w:r w:rsidR="00EF7341" w:rsidRPr="000F3AC4">
              <w:rPr>
                <w:rFonts w:eastAsia="Times New Roman"/>
                <w:sz w:val="20"/>
                <w:szCs w:val="20"/>
              </w:rPr>
              <w:t>reativity</w:t>
            </w:r>
          </w:p>
        </w:tc>
        <w:tc>
          <w:tcPr>
            <w:tcW w:w="997" w:type="dxa"/>
            <w:shd w:val="clear" w:color="auto" w:fill="auto"/>
            <w:noWrap/>
            <w:vAlign w:val="bottom"/>
            <w:hideMark/>
          </w:tcPr>
          <w:p w14:paraId="1F297EAC"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18" w:type="dxa"/>
            <w:shd w:val="clear" w:color="auto" w:fill="auto"/>
            <w:noWrap/>
            <w:vAlign w:val="bottom"/>
            <w:hideMark/>
          </w:tcPr>
          <w:p w14:paraId="15ED5AB6"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4DBDC3DF"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725" w:type="dxa"/>
            <w:shd w:val="clear" w:color="auto" w:fill="auto"/>
            <w:noWrap/>
            <w:vAlign w:val="bottom"/>
            <w:hideMark/>
          </w:tcPr>
          <w:p w14:paraId="04100DFE"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76F583CA"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846" w:type="dxa"/>
            <w:shd w:val="clear" w:color="auto" w:fill="auto"/>
            <w:noWrap/>
            <w:vAlign w:val="bottom"/>
            <w:hideMark/>
          </w:tcPr>
          <w:p w14:paraId="43CDD744" w14:textId="77777777" w:rsidR="00EF7341" w:rsidRPr="000F3AC4" w:rsidRDefault="00EF7341" w:rsidP="00AF568C">
            <w:pPr>
              <w:rPr>
                <w:rFonts w:eastAsia="Times New Roman"/>
                <w:sz w:val="20"/>
                <w:szCs w:val="20"/>
              </w:rPr>
            </w:pPr>
            <w:r w:rsidRPr="000F3AC4">
              <w:rPr>
                <w:rFonts w:eastAsia="Times New Roman"/>
                <w:sz w:val="20"/>
                <w:szCs w:val="20"/>
              </w:rPr>
              <w:t>9</w:t>
            </w:r>
          </w:p>
        </w:tc>
        <w:tc>
          <w:tcPr>
            <w:tcW w:w="838" w:type="dxa"/>
            <w:shd w:val="clear" w:color="auto" w:fill="auto"/>
            <w:noWrap/>
            <w:vAlign w:val="bottom"/>
            <w:hideMark/>
          </w:tcPr>
          <w:p w14:paraId="4AC82159"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3D1481C4" w14:textId="77777777" w:rsidTr="009F6845">
        <w:trPr>
          <w:trHeight w:hRule="exact" w:val="701"/>
        </w:trPr>
        <w:tc>
          <w:tcPr>
            <w:tcW w:w="823" w:type="dxa"/>
          </w:tcPr>
          <w:p w14:paraId="6AFF7C22" w14:textId="77777777" w:rsidR="00EF7341" w:rsidRPr="000F3AC4" w:rsidRDefault="00EF7341" w:rsidP="00AF568C">
            <w:pPr>
              <w:rPr>
                <w:rFonts w:eastAsia="Times New Roman"/>
                <w:sz w:val="20"/>
                <w:szCs w:val="20"/>
              </w:rPr>
            </w:pPr>
            <w:r w:rsidRPr="000F3AC4">
              <w:rPr>
                <w:rFonts w:eastAsia="Times New Roman"/>
                <w:sz w:val="20"/>
                <w:szCs w:val="20"/>
              </w:rPr>
              <w:t>38</w:t>
            </w:r>
          </w:p>
        </w:tc>
        <w:tc>
          <w:tcPr>
            <w:tcW w:w="1837" w:type="dxa"/>
            <w:shd w:val="clear" w:color="auto" w:fill="auto"/>
            <w:noWrap/>
            <w:vAlign w:val="center"/>
            <w:hideMark/>
          </w:tcPr>
          <w:p w14:paraId="664A0408" w14:textId="77777777" w:rsidR="00EF7341" w:rsidRPr="000F3AC4" w:rsidRDefault="00327377" w:rsidP="00AF568C">
            <w:pPr>
              <w:rPr>
                <w:rFonts w:eastAsia="Times New Roman"/>
                <w:sz w:val="20"/>
                <w:szCs w:val="20"/>
              </w:rPr>
            </w:pPr>
            <w:r w:rsidRPr="000F3AC4">
              <w:rPr>
                <w:rFonts w:eastAsia="Times New Roman"/>
                <w:sz w:val="20"/>
                <w:szCs w:val="20"/>
              </w:rPr>
              <w:t>C</w:t>
            </w:r>
            <w:r w:rsidR="00EF7341" w:rsidRPr="000F3AC4">
              <w:rPr>
                <w:rFonts w:eastAsia="Times New Roman"/>
                <w:sz w:val="20"/>
                <w:szCs w:val="20"/>
              </w:rPr>
              <w:t>ontinuous improvement</w:t>
            </w:r>
          </w:p>
        </w:tc>
        <w:tc>
          <w:tcPr>
            <w:tcW w:w="997" w:type="dxa"/>
            <w:shd w:val="clear" w:color="auto" w:fill="auto"/>
            <w:noWrap/>
            <w:vAlign w:val="bottom"/>
            <w:hideMark/>
          </w:tcPr>
          <w:p w14:paraId="4089A576"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18" w:type="dxa"/>
            <w:shd w:val="clear" w:color="auto" w:fill="auto"/>
            <w:noWrap/>
            <w:vAlign w:val="bottom"/>
            <w:hideMark/>
          </w:tcPr>
          <w:p w14:paraId="7B9D71B0"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621F5443"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725" w:type="dxa"/>
            <w:shd w:val="clear" w:color="auto" w:fill="auto"/>
            <w:noWrap/>
            <w:vAlign w:val="bottom"/>
            <w:hideMark/>
          </w:tcPr>
          <w:p w14:paraId="66F07AC2"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32A25E50"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6" w:type="dxa"/>
            <w:shd w:val="clear" w:color="auto" w:fill="auto"/>
            <w:noWrap/>
            <w:vAlign w:val="bottom"/>
            <w:hideMark/>
          </w:tcPr>
          <w:p w14:paraId="1A08E3E1"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838" w:type="dxa"/>
            <w:shd w:val="clear" w:color="auto" w:fill="auto"/>
            <w:noWrap/>
            <w:vAlign w:val="bottom"/>
            <w:hideMark/>
          </w:tcPr>
          <w:p w14:paraId="621AE6C8"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310AA86" w14:textId="77777777" w:rsidTr="00655721">
        <w:trPr>
          <w:trHeight w:hRule="exact" w:val="284"/>
        </w:trPr>
        <w:tc>
          <w:tcPr>
            <w:tcW w:w="823" w:type="dxa"/>
          </w:tcPr>
          <w:p w14:paraId="56C30063" w14:textId="77777777" w:rsidR="00EF7341" w:rsidRPr="000F3AC4" w:rsidRDefault="00EF7341" w:rsidP="00AF568C">
            <w:pPr>
              <w:rPr>
                <w:rFonts w:eastAsia="Times New Roman"/>
                <w:sz w:val="20"/>
                <w:szCs w:val="20"/>
              </w:rPr>
            </w:pPr>
            <w:r w:rsidRPr="000F3AC4">
              <w:rPr>
                <w:rFonts w:eastAsia="Times New Roman"/>
                <w:sz w:val="20"/>
                <w:szCs w:val="20"/>
              </w:rPr>
              <w:t>39</w:t>
            </w:r>
          </w:p>
        </w:tc>
        <w:tc>
          <w:tcPr>
            <w:tcW w:w="1837" w:type="dxa"/>
            <w:shd w:val="clear" w:color="auto" w:fill="auto"/>
            <w:noWrap/>
            <w:vAlign w:val="center"/>
            <w:hideMark/>
          </w:tcPr>
          <w:p w14:paraId="11F2BB0C" w14:textId="77777777" w:rsidR="00EF7341" w:rsidRPr="000F3AC4" w:rsidRDefault="00327377" w:rsidP="00AF568C">
            <w:pPr>
              <w:rPr>
                <w:rFonts w:eastAsia="Times New Roman"/>
                <w:sz w:val="20"/>
                <w:szCs w:val="20"/>
              </w:rPr>
            </w:pPr>
            <w:r w:rsidRPr="000F3AC4">
              <w:rPr>
                <w:rFonts w:eastAsia="Times New Roman"/>
                <w:sz w:val="20"/>
                <w:szCs w:val="20"/>
              </w:rPr>
              <w:t>R</w:t>
            </w:r>
            <w:r w:rsidR="00EF7341" w:rsidRPr="000F3AC4">
              <w:rPr>
                <w:rFonts w:eastAsia="Times New Roman"/>
                <w:sz w:val="20"/>
                <w:szCs w:val="20"/>
              </w:rPr>
              <w:t>etiring</w:t>
            </w:r>
          </w:p>
        </w:tc>
        <w:tc>
          <w:tcPr>
            <w:tcW w:w="997" w:type="dxa"/>
            <w:shd w:val="clear" w:color="auto" w:fill="auto"/>
            <w:noWrap/>
            <w:vAlign w:val="bottom"/>
            <w:hideMark/>
          </w:tcPr>
          <w:p w14:paraId="27FE701C"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671FB737"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1089" w:type="dxa"/>
            <w:shd w:val="clear" w:color="auto" w:fill="auto"/>
            <w:noWrap/>
            <w:vAlign w:val="bottom"/>
            <w:hideMark/>
          </w:tcPr>
          <w:p w14:paraId="46C4990A" w14:textId="77777777" w:rsidR="00EF7341" w:rsidRPr="000F3AC4" w:rsidRDefault="00EF7341" w:rsidP="00AF568C">
            <w:pPr>
              <w:rPr>
                <w:rFonts w:eastAsia="Times New Roman"/>
                <w:sz w:val="20"/>
                <w:szCs w:val="20"/>
              </w:rPr>
            </w:pPr>
          </w:p>
        </w:tc>
        <w:tc>
          <w:tcPr>
            <w:tcW w:w="725" w:type="dxa"/>
            <w:shd w:val="clear" w:color="auto" w:fill="auto"/>
            <w:noWrap/>
            <w:vAlign w:val="bottom"/>
            <w:hideMark/>
          </w:tcPr>
          <w:p w14:paraId="7F2FE93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5" w:type="dxa"/>
            <w:shd w:val="clear" w:color="auto" w:fill="auto"/>
            <w:noWrap/>
            <w:vAlign w:val="bottom"/>
            <w:hideMark/>
          </w:tcPr>
          <w:p w14:paraId="6C1332AE" w14:textId="77777777" w:rsidR="00EF7341" w:rsidRPr="000F3AC4" w:rsidRDefault="00EF7341" w:rsidP="00AF568C">
            <w:pPr>
              <w:rPr>
                <w:rFonts w:eastAsia="Times New Roman"/>
                <w:sz w:val="20"/>
                <w:szCs w:val="20"/>
              </w:rPr>
            </w:pPr>
          </w:p>
        </w:tc>
        <w:tc>
          <w:tcPr>
            <w:tcW w:w="846" w:type="dxa"/>
            <w:shd w:val="clear" w:color="auto" w:fill="auto"/>
            <w:noWrap/>
            <w:vAlign w:val="bottom"/>
            <w:hideMark/>
          </w:tcPr>
          <w:p w14:paraId="378C2A88"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838" w:type="dxa"/>
            <w:shd w:val="clear" w:color="auto" w:fill="auto"/>
            <w:noWrap/>
            <w:vAlign w:val="bottom"/>
            <w:hideMark/>
          </w:tcPr>
          <w:p w14:paraId="17487DD9"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4D2734FE" w14:textId="77777777" w:rsidTr="00655721">
        <w:trPr>
          <w:trHeight w:hRule="exact" w:val="284"/>
        </w:trPr>
        <w:tc>
          <w:tcPr>
            <w:tcW w:w="823" w:type="dxa"/>
          </w:tcPr>
          <w:p w14:paraId="416AB577" w14:textId="77777777" w:rsidR="00EF7341" w:rsidRPr="000F3AC4" w:rsidRDefault="00EF7341" w:rsidP="00AF568C">
            <w:pPr>
              <w:rPr>
                <w:rFonts w:eastAsia="Times New Roman"/>
                <w:sz w:val="20"/>
                <w:szCs w:val="20"/>
              </w:rPr>
            </w:pPr>
            <w:r w:rsidRPr="000F3AC4">
              <w:rPr>
                <w:rFonts w:eastAsia="Times New Roman"/>
                <w:sz w:val="20"/>
                <w:szCs w:val="20"/>
              </w:rPr>
              <w:t>40</w:t>
            </w:r>
          </w:p>
        </w:tc>
        <w:tc>
          <w:tcPr>
            <w:tcW w:w="1837" w:type="dxa"/>
            <w:shd w:val="clear" w:color="auto" w:fill="auto"/>
            <w:vAlign w:val="center"/>
            <w:hideMark/>
          </w:tcPr>
          <w:p w14:paraId="35C06774" w14:textId="77777777" w:rsidR="00EF7341" w:rsidRPr="000F3AC4" w:rsidRDefault="00327377" w:rsidP="00AF568C">
            <w:pPr>
              <w:rPr>
                <w:rFonts w:eastAsia="Times New Roman"/>
                <w:sz w:val="20"/>
                <w:szCs w:val="20"/>
              </w:rPr>
            </w:pPr>
            <w:r w:rsidRPr="000F3AC4">
              <w:rPr>
                <w:rFonts w:eastAsia="Times New Roman"/>
                <w:sz w:val="20"/>
                <w:szCs w:val="20"/>
              </w:rPr>
              <w:t>I</w:t>
            </w:r>
            <w:r w:rsidR="00EF7341" w:rsidRPr="000F3AC4">
              <w:rPr>
                <w:rFonts w:eastAsia="Times New Roman"/>
                <w:sz w:val="20"/>
                <w:szCs w:val="20"/>
              </w:rPr>
              <w:t>ndependent shops and or restaurants</w:t>
            </w:r>
          </w:p>
        </w:tc>
        <w:tc>
          <w:tcPr>
            <w:tcW w:w="997" w:type="dxa"/>
            <w:shd w:val="clear" w:color="auto" w:fill="auto"/>
            <w:noWrap/>
            <w:vAlign w:val="bottom"/>
            <w:hideMark/>
          </w:tcPr>
          <w:p w14:paraId="314DA316"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0A764395"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760B74A1"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725" w:type="dxa"/>
            <w:shd w:val="clear" w:color="auto" w:fill="auto"/>
            <w:noWrap/>
            <w:vAlign w:val="bottom"/>
            <w:hideMark/>
          </w:tcPr>
          <w:p w14:paraId="30864BF6"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2B1CDF6E" w14:textId="77777777" w:rsidR="00EF7341" w:rsidRPr="000F3AC4" w:rsidRDefault="00EF7341" w:rsidP="00AF568C">
            <w:pPr>
              <w:rPr>
                <w:rFonts w:eastAsia="Times New Roman"/>
                <w:sz w:val="20"/>
                <w:szCs w:val="20"/>
              </w:rPr>
            </w:pPr>
          </w:p>
        </w:tc>
        <w:tc>
          <w:tcPr>
            <w:tcW w:w="846" w:type="dxa"/>
            <w:shd w:val="clear" w:color="auto" w:fill="auto"/>
            <w:noWrap/>
            <w:vAlign w:val="bottom"/>
            <w:hideMark/>
          </w:tcPr>
          <w:p w14:paraId="0DB4483F"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838" w:type="dxa"/>
            <w:shd w:val="clear" w:color="auto" w:fill="auto"/>
            <w:noWrap/>
            <w:vAlign w:val="bottom"/>
            <w:hideMark/>
          </w:tcPr>
          <w:p w14:paraId="58443EB9"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4582FDE5" w14:textId="77777777" w:rsidTr="00655721">
        <w:trPr>
          <w:trHeight w:hRule="exact" w:val="284"/>
        </w:trPr>
        <w:tc>
          <w:tcPr>
            <w:tcW w:w="823" w:type="dxa"/>
          </w:tcPr>
          <w:p w14:paraId="7428E2CA" w14:textId="77777777" w:rsidR="00EF7341" w:rsidRPr="000F3AC4" w:rsidRDefault="00EF7341" w:rsidP="00AF568C">
            <w:pPr>
              <w:rPr>
                <w:rFonts w:eastAsia="Times New Roman"/>
                <w:sz w:val="20"/>
                <w:szCs w:val="20"/>
              </w:rPr>
            </w:pPr>
            <w:r w:rsidRPr="000F3AC4">
              <w:rPr>
                <w:rFonts w:eastAsia="Times New Roman"/>
                <w:sz w:val="20"/>
                <w:szCs w:val="20"/>
              </w:rPr>
              <w:t>41</w:t>
            </w:r>
          </w:p>
        </w:tc>
        <w:tc>
          <w:tcPr>
            <w:tcW w:w="1837" w:type="dxa"/>
            <w:shd w:val="clear" w:color="auto" w:fill="auto"/>
            <w:noWrap/>
            <w:vAlign w:val="center"/>
            <w:hideMark/>
          </w:tcPr>
          <w:p w14:paraId="5F915C83" w14:textId="77777777" w:rsidR="00EF7341" w:rsidRPr="000F3AC4" w:rsidRDefault="00327377" w:rsidP="00AF568C">
            <w:pPr>
              <w:rPr>
                <w:rFonts w:eastAsia="Times New Roman"/>
                <w:sz w:val="20"/>
                <w:szCs w:val="20"/>
              </w:rPr>
            </w:pPr>
            <w:r w:rsidRPr="000F3AC4">
              <w:rPr>
                <w:rFonts w:eastAsia="Times New Roman"/>
                <w:sz w:val="20"/>
                <w:szCs w:val="20"/>
              </w:rPr>
              <w:t>L</w:t>
            </w:r>
            <w:r w:rsidR="00EF7341" w:rsidRPr="000F3AC4">
              <w:rPr>
                <w:rFonts w:eastAsia="Times New Roman"/>
                <w:sz w:val="20"/>
                <w:szCs w:val="20"/>
              </w:rPr>
              <w:t>eadership</w:t>
            </w:r>
          </w:p>
        </w:tc>
        <w:tc>
          <w:tcPr>
            <w:tcW w:w="997" w:type="dxa"/>
            <w:shd w:val="clear" w:color="auto" w:fill="auto"/>
            <w:noWrap/>
            <w:vAlign w:val="bottom"/>
            <w:hideMark/>
          </w:tcPr>
          <w:p w14:paraId="6696F49D"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483321DF"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6CA744FF"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725" w:type="dxa"/>
            <w:shd w:val="clear" w:color="auto" w:fill="auto"/>
            <w:noWrap/>
            <w:vAlign w:val="bottom"/>
            <w:hideMark/>
          </w:tcPr>
          <w:p w14:paraId="680ED46F"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1BF8927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6" w:type="dxa"/>
            <w:shd w:val="clear" w:color="auto" w:fill="auto"/>
            <w:noWrap/>
            <w:vAlign w:val="bottom"/>
            <w:hideMark/>
          </w:tcPr>
          <w:p w14:paraId="2A16FD60"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838" w:type="dxa"/>
            <w:shd w:val="clear" w:color="auto" w:fill="auto"/>
            <w:noWrap/>
            <w:vAlign w:val="bottom"/>
            <w:hideMark/>
          </w:tcPr>
          <w:p w14:paraId="4F031D2C"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3CF3B5A2" w14:textId="77777777" w:rsidTr="00655721">
        <w:trPr>
          <w:trHeight w:hRule="exact" w:val="284"/>
        </w:trPr>
        <w:tc>
          <w:tcPr>
            <w:tcW w:w="823" w:type="dxa"/>
          </w:tcPr>
          <w:p w14:paraId="4D531D05" w14:textId="77777777" w:rsidR="00EF7341" w:rsidRPr="000F3AC4" w:rsidRDefault="00EF7341" w:rsidP="00AF568C">
            <w:pPr>
              <w:rPr>
                <w:rFonts w:eastAsia="Times New Roman"/>
                <w:sz w:val="20"/>
                <w:szCs w:val="20"/>
              </w:rPr>
            </w:pPr>
            <w:r w:rsidRPr="000F3AC4">
              <w:rPr>
                <w:rFonts w:eastAsia="Times New Roman"/>
                <w:sz w:val="20"/>
                <w:szCs w:val="20"/>
              </w:rPr>
              <w:t>42</w:t>
            </w:r>
          </w:p>
        </w:tc>
        <w:tc>
          <w:tcPr>
            <w:tcW w:w="1837" w:type="dxa"/>
            <w:shd w:val="clear" w:color="auto" w:fill="auto"/>
            <w:noWrap/>
            <w:vAlign w:val="center"/>
            <w:hideMark/>
          </w:tcPr>
          <w:p w14:paraId="088D3910" w14:textId="77777777" w:rsidR="00EF7341" w:rsidRPr="000F3AC4" w:rsidRDefault="00327377" w:rsidP="00AF568C">
            <w:pPr>
              <w:rPr>
                <w:rFonts w:eastAsia="Times New Roman"/>
                <w:sz w:val="20"/>
                <w:szCs w:val="20"/>
              </w:rPr>
            </w:pPr>
            <w:r w:rsidRPr="000F3AC4">
              <w:rPr>
                <w:rFonts w:eastAsia="Times New Roman"/>
                <w:sz w:val="20"/>
                <w:szCs w:val="20"/>
              </w:rPr>
              <w:t>T</w:t>
            </w:r>
            <w:r w:rsidR="00EF7341" w:rsidRPr="000F3AC4">
              <w:rPr>
                <w:rFonts w:eastAsia="Times New Roman"/>
                <w:sz w:val="20"/>
                <w:szCs w:val="20"/>
              </w:rPr>
              <w:t>echnology</w:t>
            </w:r>
          </w:p>
        </w:tc>
        <w:tc>
          <w:tcPr>
            <w:tcW w:w="997" w:type="dxa"/>
            <w:shd w:val="clear" w:color="auto" w:fill="auto"/>
            <w:noWrap/>
            <w:vAlign w:val="bottom"/>
            <w:hideMark/>
          </w:tcPr>
          <w:p w14:paraId="2CD2D20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18" w:type="dxa"/>
            <w:shd w:val="clear" w:color="auto" w:fill="auto"/>
            <w:noWrap/>
            <w:vAlign w:val="bottom"/>
            <w:hideMark/>
          </w:tcPr>
          <w:p w14:paraId="2ED07817"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0E9BD58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725" w:type="dxa"/>
            <w:shd w:val="clear" w:color="auto" w:fill="auto"/>
            <w:noWrap/>
            <w:vAlign w:val="bottom"/>
            <w:hideMark/>
          </w:tcPr>
          <w:p w14:paraId="0B5ABD30"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33188F90"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6" w:type="dxa"/>
            <w:shd w:val="clear" w:color="auto" w:fill="auto"/>
            <w:noWrap/>
            <w:vAlign w:val="bottom"/>
            <w:hideMark/>
          </w:tcPr>
          <w:p w14:paraId="504858D5"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838" w:type="dxa"/>
            <w:shd w:val="clear" w:color="auto" w:fill="auto"/>
            <w:noWrap/>
            <w:vAlign w:val="bottom"/>
            <w:hideMark/>
          </w:tcPr>
          <w:p w14:paraId="0284D533"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633EBAE6" w14:textId="77777777" w:rsidTr="00655721">
        <w:trPr>
          <w:trHeight w:hRule="exact" w:val="284"/>
        </w:trPr>
        <w:tc>
          <w:tcPr>
            <w:tcW w:w="823" w:type="dxa"/>
          </w:tcPr>
          <w:p w14:paraId="6C8BD2DB" w14:textId="77777777" w:rsidR="00EF7341" w:rsidRPr="000F3AC4" w:rsidRDefault="00EF7341" w:rsidP="00AF568C">
            <w:pPr>
              <w:rPr>
                <w:rFonts w:eastAsia="Times New Roman"/>
                <w:sz w:val="20"/>
                <w:szCs w:val="20"/>
              </w:rPr>
            </w:pPr>
            <w:r w:rsidRPr="000F3AC4">
              <w:rPr>
                <w:rFonts w:eastAsia="Times New Roman"/>
                <w:sz w:val="20"/>
                <w:szCs w:val="20"/>
              </w:rPr>
              <w:t>42</w:t>
            </w:r>
          </w:p>
        </w:tc>
        <w:tc>
          <w:tcPr>
            <w:tcW w:w="1837" w:type="dxa"/>
            <w:shd w:val="clear" w:color="auto" w:fill="auto"/>
            <w:noWrap/>
            <w:vAlign w:val="center"/>
            <w:hideMark/>
          </w:tcPr>
          <w:p w14:paraId="4B250595" w14:textId="77777777" w:rsidR="00EF7341" w:rsidRPr="000F3AC4" w:rsidRDefault="00327377" w:rsidP="00AF568C">
            <w:pPr>
              <w:rPr>
                <w:rFonts w:eastAsia="Times New Roman"/>
                <w:sz w:val="20"/>
                <w:szCs w:val="20"/>
              </w:rPr>
            </w:pPr>
            <w:r w:rsidRPr="000F3AC4">
              <w:rPr>
                <w:rFonts w:eastAsia="Times New Roman"/>
                <w:sz w:val="20"/>
                <w:szCs w:val="20"/>
              </w:rPr>
              <w:t>D</w:t>
            </w:r>
            <w:r w:rsidR="00EF7341" w:rsidRPr="000F3AC4">
              <w:rPr>
                <w:rFonts w:eastAsia="Times New Roman"/>
                <w:sz w:val="20"/>
                <w:szCs w:val="20"/>
              </w:rPr>
              <w:t>own-sizing</w:t>
            </w:r>
          </w:p>
        </w:tc>
        <w:tc>
          <w:tcPr>
            <w:tcW w:w="997" w:type="dxa"/>
            <w:shd w:val="clear" w:color="auto" w:fill="auto"/>
            <w:noWrap/>
            <w:vAlign w:val="bottom"/>
            <w:hideMark/>
          </w:tcPr>
          <w:p w14:paraId="6653FFDD"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3F8BC037"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089" w:type="dxa"/>
            <w:shd w:val="clear" w:color="auto" w:fill="auto"/>
            <w:noWrap/>
            <w:vAlign w:val="bottom"/>
            <w:hideMark/>
          </w:tcPr>
          <w:p w14:paraId="6F59CC47" w14:textId="77777777" w:rsidR="00EF7341" w:rsidRPr="000F3AC4" w:rsidRDefault="00EF7341" w:rsidP="00AF568C">
            <w:pPr>
              <w:rPr>
                <w:rFonts w:eastAsia="Times New Roman"/>
                <w:sz w:val="20"/>
                <w:szCs w:val="20"/>
              </w:rPr>
            </w:pPr>
          </w:p>
        </w:tc>
        <w:tc>
          <w:tcPr>
            <w:tcW w:w="725" w:type="dxa"/>
            <w:shd w:val="clear" w:color="auto" w:fill="auto"/>
            <w:noWrap/>
            <w:vAlign w:val="bottom"/>
            <w:hideMark/>
          </w:tcPr>
          <w:p w14:paraId="62FEB8E0"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61075798" w14:textId="77777777" w:rsidR="00EF7341" w:rsidRPr="000F3AC4" w:rsidRDefault="00EF7341" w:rsidP="00AF568C">
            <w:pPr>
              <w:rPr>
                <w:rFonts w:eastAsia="Times New Roman"/>
                <w:sz w:val="20"/>
                <w:szCs w:val="20"/>
              </w:rPr>
            </w:pPr>
          </w:p>
        </w:tc>
        <w:tc>
          <w:tcPr>
            <w:tcW w:w="846" w:type="dxa"/>
            <w:shd w:val="clear" w:color="auto" w:fill="auto"/>
            <w:noWrap/>
            <w:vAlign w:val="bottom"/>
            <w:hideMark/>
          </w:tcPr>
          <w:p w14:paraId="71B84379"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38" w:type="dxa"/>
            <w:shd w:val="clear" w:color="auto" w:fill="auto"/>
            <w:noWrap/>
            <w:vAlign w:val="bottom"/>
            <w:hideMark/>
          </w:tcPr>
          <w:p w14:paraId="45017051"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39335411" w14:textId="77777777" w:rsidTr="00655721">
        <w:trPr>
          <w:trHeight w:hRule="exact" w:val="284"/>
        </w:trPr>
        <w:tc>
          <w:tcPr>
            <w:tcW w:w="823" w:type="dxa"/>
          </w:tcPr>
          <w:p w14:paraId="789503D6" w14:textId="77777777" w:rsidR="00EF7341" w:rsidRPr="000F3AC4" w:rsidRDefault="00EF7341" w:rsidP="00AF568C">
            <w:pPr>
              <w:rPr>
                <w:rFonts w:eastAsia="Times New Roman"/>
                <w:sz w:val="20"/>
                <w:szCs w:val="20"/>
              </w:rPr>
            </w:pPr>
            <w:r w:rsidRPr="000F3AC4">
              <w:rPr>
                <w:rFonts w:eastAsia="Times New Roman"/>
                <w:sz w:val="20"/>
                <w:szCs w:val="20"/>
              </w:rPr>
              <w:t>43</w:t>
            </w:r>
          </w:p>
        </w:tc>
        <w:tc>
          <w:tcPr>
            <w:tcW w:w="1837" w:type="dxa"/>
            <w:shd w:val="clear" w:color="auto" w:fill="auto"/>
            <w:noWrap/>
            <w:vAlign w:val="center"/>
            <w:hideMark/>
          </w:tcPr>
          <w:p w14:paraId="07C1135E" w14:textId="77777777" w:rsidR="00EF7341" w:rsidRPr="000F3AC4" w:rsidRDefault="00327377" w:rsidP="00AF568C">
            <w:pPr>
              <w:rPr>
                <w:rFonts w:eastAsia="Times New Roman"/>
                <w:sz w:val="20"/>
                <w:szCs w:val="20"/>
              </w:rPr>
            </w:pPr>
            <w:r w:rsidRPr="000F3AC4">
              <w:rPr>
                <w:rFonts w:eastAsia="Times New Roman"/>
                <w:sz w:val="20"/>
                <w:szCs w:val="20"/>
              </w:rPr>
              <w:t>R</w:t>
            </w:r>
            <w:r w:rsidR="00EF7341" w:rsidRPr="000F3AC4">
              <w:rPr>
                <w:rFonts w:eastAsia="Times New Roman"/>
                <w:sz w:val="20"/>
                <w:szCs w:val="20"/>
              </w:rPr>
              <w:t>esearch opportunities</w:t>
            </w:r>
          </w:p>
        </w:tc>
        <w:tc>
          <w:tcPr>
            <w:tcW w:w="997" w:type="dxa"/>
            <w:shd w:val="clear" w:color="auto" w:fill="auto"/>
            <w:noWrap/>
            <w:vAlign w:val="bottom"/>
            <w:hideMark/>
          </w:tcPr>
          <w:p w14:paraId="1510C2E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18" w:type="dxa"/>
            <w:shd w:val="clear" w:color="auto" w:fill="auto"/>
            <w:noWrap/>
            <w:vAlign w:val="bottom"/>
            <w:hideMark/>
          </w:tcPr>
          <w:p w14:paraId="3F121C3E"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34D247D2" w14:textId="77777777" w:rsidR="00EF7341" w:rsidRPr="000F3AC4" w:rsidRDefault="00EF7341" w:rsidP="00AF568C">
            <w:pPr>
              <w:rPr>
                <w:rFonts w:eastAsia="Times New Roman"/>
                <w:sz w:val="20"/>
                <w:szCs w:val="20"/>
              </w:rPr>
            </w:pPr>
          </w:p>
        </w:tc>
        <w:tc>
          <w:tcPr>
            <w:tcW w:w="725" w:type="dxa"/>
            <w:shd w:val="clear" w:color="auto" w:fill="auto"/>
            <w:noWrap/>
            <w:vAlign w:val="bottom"/>
            <w:hideMark/>
          </w:tcPr>
          <w:p w14:paraId="021A2034"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3F52275C"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6" w:type="dxa"/>
            <w:shd w:val="clear" w:color="auto" w:fill="auto"/>
            <w:noWrap/>
            <w:vAlign w:val="bottom"/>
            <w:hideMark/>
          </w:tcPr>
          <w:p w14:paraId="4DBCBE4E"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838" w:type="dxa"/>
            <w:shd w:val="clear" w:color="auto" w:fill="auto"/>
            <w:noWrap/>
            <w:vAlign w:val="bottom"/>
            <w:hideMark/>
          </w:tcPr>
          <w:p w14:paraId="5CDD848F"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26E98A5A" w14:textId="77777777" w:rsidTr="00655721">
        <w:trPr>
          <w:trHeight w:hRule="exact" w:val="284"/>
        </w:trPr>
        <w:tc>
          <w:tcPr>
            <w:tcW w:w="823" w:type="dxa"/>
          </w:tcPr>
          <w:p w14:paraId="012CDC28" w14:textId="77777777" w:rsidR="00EF7341" w:rsidRPr="000F3AC4" w:rsidRDefault="00EF7341" w:rsidP="00AF568C">
            <w:pPr>
              <w:rPr>
                <w:rFonts w:eastAsia="Times New Roman"/>
                <w:sz w:val="20"/>
                <w:szCs w:val="20"/>
              </w:rPr>
            </w:pPr>
            <w:r w:rsidRPr="000F3AC4">
              <w:rPr>
                <w:rFonts w:eastAsia="Times New Roman"/>
                <w:sz w:val="20"/>
                <w:szCs w:val="20"/>
              </w:rPr>
              <w:t>44</w:t>
            </w:r>
          </w:p>
        </w:tc>
        <w:tc>
          <w:tcPr>
            <w:tcW w:w="1837" w:type="dxa"/>
            <w:shd w:val="clear" w:color="auto" w:fill="auto"/>
            <w:noWrap/>
            <w:vAlign w:val="center"/>
            <w:hideMark/>
          </w:tcPr>
          <w:p w14:paraId="3106A50D" w14:textId="77777777" w:rsidR="00EF7341" w:rsidRPr="000F3AC4" w:rsidRDefault="00327377" w:rsidP="00AF568C">
            <w:pPr>
              <w:rPr>
                <w:rFonts w:eastAsia="Times New Roman"/>
                <w:sz w:val="20"/>
                <w:szCs w:val="20"/>
              </w:rPr>
            </w:pPr>
            <w:r w:rsidRPr="000F3AC4">
              <w:rPr>
                <w:rFonts w:eastAsia="Times New Roman"/>
                <w:sz w:val="20"/>
                <w:szCs w:val="20"/>
              </w:rPr>
              <w:t>C</w:t>
            </w:r>
            <w:r w:rsidR="00EF7341" w:rsidRPr="000F3AC4">
              <w:rPr>
                <w:rFonts w:eastAsia="Times New Roman"/>
                <w:sz w:val="20"/>
                <w:szCs w:val="20"/>
              </w:rPr>
              <w:t>ustomers</w:t>
            </w:r>
          </w:p>
        </w:tc>
        <w:tc>
          <w:tcPr>
            <w:tcW w:w="997" w:type="dxa"/>
            <w:shd w:val="clear" w:color="auto" w:fill="auto"/>
            <w:noWrap/>
            <w:vAlign w:val="bottom"/>
            <w:hideMark/>
          </w:tcPr>
          <w:p w14:paraId="66F6B83E"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220703AC"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022490E4" w14:textId="77777777" w:rsidR="00EF7341" w:rsidRPr="000F3AC4" w:rsidRDefault="00EF7341" w:rsidP="00AF568C">
            <w:pPr>
              <w:rPr>
                <w:rFonts w:eastAsia="Times New Roman"/>
                <w:sz w:val="20"/>
                <w:szCs w:val="20"/>
              </w:rPr>
            </w:pPr>
          </w:p>
        </w:tc>
        <w:tc>
          <w:tcPr>
            <w:tcW w:w="725" w:type="dxa"/>
            <w:shd w:val="clear" w:color="auto" w:fill="auto"/>
            <w:noWrap/>
            <w:vAlign w:val="bottom"/>
            <w:hideMark/>
          </w:tcPr>
          <w:p w14:paraId="4FD71F2B"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0AD3922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46" w:type="dxa"/>
            <w:shd w:val="clear" w:color="auto" w:fill="auto"/>
            <w:noWrap/>
            <w:vAlign w:val="bottom"/>
            <w:hideMark/>
          </w:tcPr>
          <w:p w14:paraId="719A073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38" w:type="dxa"/>
            <w:shd w:val="clear" w:color="auto" w:fill="auto"/>
            <w:noWrap/>
            <w:vAlign w:val="bottom"/>
            <w:hideMark/>
          </w:tcPr>
          <w:p w14:paraId="3D134276"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16692CB4" w14:textId="77777777" w:rsidTr="00655721">
        <w:trPr>
          <w:trHeight w:hRule="exact" w:val="284"/>
        </w:trPr>
        <w:tc>
          <w:tcPr>
            <w:tcW w:w="823" w:type="dxa"/>
          </w:tcPr>
          <w:p w14:paraId="686D5E3B" w14:textId="77777777" w:rsidR="00EF7341" w:rsidRPr="000F3AC4" w:rsidRDefault="00EF7341" w:rsidP="00AF568C">
            <w:pPr>
              <w:rPr>
                <w:rFonts w:eastAsia="Times New Roman"/>
                <w:sz w:val="20"/>
                <w:szCs w:val="20"/>
              </w:rPr>
            </w:pPr>
            <w:r w:rsidRPr="000F3AC4">
              <w:rPr>
                <w:rFonts w:eastAsia="Times New Roman"/>
                <w:sz w:val="20"/>
                <w:szCs w:val="20"/>
              </w:rPr>
              <w:t>45</w:t>
            </w:r>
          </w:p>
        </w:tc>
        <w:tc>
          <w:tcPr>
            <w:tcW w:w="1837" w:type="dxa"/>
            <w:shd w:val="clear" w:color="auto" w:fill="auto"/>
            <w:noWrap/>
            <w:vAlign w:val="center"/>
            <w:hideMark/>
          </w:tcPr>
          <w:p w14:paraId="46C4FED6" w14:textId="77777777" w:rsidR="00EF7341" w:rsidRPr="000F3AC4" w:rsidRDefault="00327377" w:rsidP="00AF568C">
            <w:pPr>
              <w:rPr>
                <w:rFonts w:eastAsia="Times New Roman"/>
                <w:sz w:val="20"/>
                <w:szCs w:val="20"/>
              </w:rPr>
            </w:pPr>
            <w:r w:rsidRPr="000F3AC4">
              <w:rPr>
                <w:rFonts w:eastAsia="Times New Roman"/>
                <w:sz w:val="20"/>
                <w:szCs w:val="20"/>
              </w:rPr>
              <w:t>L</w:t>
            </w:r>
            <w:r w:rsidR="00EF7341" w:rsidRPr="000F3AC4">
              <w:rPr>
                <w:rFonts w:eastAsia="Times New Roman"/>
                <w:sz w:val="20"/>
                <w:szCs w:val="20"/>
              </w:rPr>
              <w:t>ife-work balance</w:t>
            </w:r>
          </w:p>
        </w:tc>
        <w:tc>
          <w:tcPr>
            <w:tcW w:w="997" w:type="dxa"/>
            <w:shd w:val="clear" w:color="auto" w:fill="auto"/>
            <w:noWrap/>
            <w:vAlign w:val="bottom"/>
            <w:hideMark/>
          </w:tcPr>
          <w:p w14:paraId="0E7125D2" w14:textId="77777777" w:rsidR="00EF7341" w:rsidRPr="000F3AC4" w:rsidRDefault="00EF7341" w:rsidP="00AF568C">
            <w:pPr>
              <w:rPr>
                <w:rFonts w:eastAsia="Times New Roman"/>
                <w:sz w:val="20"/>
                <w:szCs w:val="20"/>
              </w:rPr>
            </w:pPr>
          </w:p>
        </w:tc>
        <w:tc>
          <w:tcPr>
            <w:tcW w:w="818" w:type="dxa"/>
            <w:shd w:val="clear" w:color="auto" w:fill="auto"/>
            <w:noWrap/>
            <w:vAlign w:val="bottom"/>
            <w:hideMark/>
          </w:tcPr>
          <w:p w14:paraId="25C4A71B" w14:textId="77777777" w:rsidR="00EF7341" w:rsidRPr="000F3AC4" w:rsidRDefault="00EF7341" w:rsidP="00AF568C">
            <w:pPr>
              <w:rPr>
                <w:rFonts w:eastAsia="Times New Roman"/>
                <w:sz w:val="20"/>
                <w:szCs w:val="20"/>
              </w:rPr>
            </w:pPr>
          </w:p>
        </w:tc>
        <w:tc>
          <w:tcPr>
            <w:tcW w:w="1089" w:type="dxa"/>
            <w:shd w:val="clear" w:color="auto" w:fill="auto"/>
            <w:noWrap/>
            <w:vAlign w:val="bottom"/>
            <w:hideMark/>
          </w:tcPr>
          <w:p w14:paraId="044B8B08"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725" w:type="dxa"/>
            <w:shd w:val="clear" w:color="auto" w:fill="auto"/>
            <w:noWrap/>
            <w:vAlign w:val="bottom"/>
            <w:hideMark/>
          </w:tcPr>
          <w:p w14:paraId="61216BAD" w14:textId="77777777" w:rsidR="00EF7341" w:rsidRPr="000F3AC4" w:rsidRDefault="00EF7341" w:rsidP="00AF568C">
            <w:pPr>
              <w:rPr>
                <w:rFonts w:eastAsia="Times New Roman"/>
                <w:sz w:val="20"/>
                <w:szCs w:val="20"/>
              </w:rPr>
            </w:pPr>
          </w:p>
        </w:tc>
        <w:tc>
          <w:tcPr>
            <w:tcW w:w="845" w:type="dxa"/>
            <w:shd w:val="clear" w:color="auto" w:fill="auto"/>
            <w:noWrap/>
            <w:vAlign w:val="bottom"/>
            <w:hideMark/>
          </w:tcPr>
          <w:p w14:paraId="5A2CA769" w14:textId="77777777" w:rsidR="00EF7341" w:rsidRPr="000F3AC4" w:rsidRDefault="00EF7341" w:rsidP="00AF568C">
            <w:pPr>
              <w:rPr>
                <w:rFonts w:eastAsia="Times New Roman"/>
                <w:sz w:val="20"/>
                <w:szCs w:val="20"/>
              </w:rPr>
            </w:pPr>
          </w:p>
        </w:tc>
        <w:tc>
          <w:tcPr>
            <w:tcW w:w="846" w:type="dxa"/>
            <w:shd w:val="clear" w:color="auto" w:fill="auto"/>
            <w:noWrap/>
            <w:vAlign w:val="bottom"/>
            <w:hideMark/>
          </w:tcPr>
          <w:p w14:paraId="7E1F3FA2"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838" w:type="dxa"/>
            <w:shd w:val="clear" w:color="auto" w:fill="auto"/>
            <w:noWrap/>
            <w:vAlign w:val="bottom"/>
            <w:hideMark/>
          </w:tcPr>
          <w:p w14:paraId="0FD9178D"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0D53BBE2" w14:textId="77777777" w:rsidTr="00655721">
        <w:trPr>
          <w:trHeight w:hRule="exact" w:val="284"/>
        </w:trPr>
        <w:tc>
          <w:tcPr>
            <w:tcW w:w="823" w:type="dxa"/>
          </w:tcPr>
          <w:p w14:paraId="5BE4BCDF" w14:textId="77777777" w:rsidR="00EF7341" w:rsidRPr="000F3AC4" w:rsidRDefault="00EF7341" w:rsidP="00AF568C">
            <w:pPr>
              <w:rPr>
                <w:rFonts w:eastAsia="Times New Roman"/>
                <w:sz w:val="20"/>
                <w:szCs w:val="20"/>
              </w:rPr>
            </w:pPr>
          </w:p>
        </w:tc>
        <w:tc>
          <w:tcPr>
            <w:tcW w:w="1837" w:type="dxa"/>
            <w:shd w:val="clear" w:color="auto" w:fill="auto"/>
            <w:noWrap/>
            <w:vAlign w:val="center"/>
            <w:hideMark/>
          </w:tcPr>
          <w:p w14:paraId="712E9BCA" w14:textId="77777777" w:rsidR="00EF7341" w:rsidRPr="000F3AC4" w:rsidRDefault="00EF7341" w:rsidP="00AF568C">
            <w:pPr>
              <w:rPr>
                <w:rFonts w:eastAsia="Times New Roman"/>
                <w:sz w:val="20"/>
                <w:szCs w:val="20"/>
              </w:rPr>
            </w:pPr>
            <w:r w:rsidRPr="000F3AC4">
              <w:rPr>
                <w:rFonts w:eastAsia="Times New Roman"/>
                <w:sz w:val="20"/>
                <w:szCs w:val="20"/>
              </w:rPr>
              <w:t>Total</w:t>
            </w:r>
          </w:p>
        </w:tc>
        <w:tc>
          <w:tcPr>
            <w:tcW w:w="997" w:type="dxa"/>
            <w:shd w:val="clear" w:color="auto" w:fill="auto"/>
            <w:noWrap/>
            <w:vAlign w:val="bottom"/>
            <w:hideMark/>
          </w:tcPr>
          <w:p w14:paraId="241B79FD" w14:textId="77777777" w:rsidR="00EF7341" w:rsidRPr="000F3AC4" w:rsidRDefault="00EF7341" w:rsidP="00AF568C">
            <w:pPr>
              <w:rPr>
                <w:rFonts w:eastAsia="Times New Roman"/>
                <w:sz w:val="20"/>
                <w:szCs w:val="20"/>
              </w:rPr>
            </w:pPr>
            <w:r w:rsidRPr="000F3AC4">
              <w:rPr>
                <w:rFonts w:eastAsia="Times New Roman"/>
                <w:sz w:val="20"/>
                <w:szCs w:val="20"/>
              </w:rPr>
              <w:t>925</w:t>
            </w:r>
          </w:p>
        </w:tc>
        <w:tc>
          <w:tcPr>
            <w:tcW w:w="818" w:type="dxa"/>
            <w:shd w:val="clear" w:color="auto" w:fill="auto"/>
            <w:noWrap/>
            <w:vAlign w:val="bottom"/>
            <w:hideMark/>
          </w:tcPr>
          <w:p w14:paraId="4D239E13" w14:textId="77777777" w:rsidR="00EF7341" w:rsidRPr="000F3AC4" w:rsidRDefault="00EF7341" w:rsidP="00AF568C">
            <w:pPr>
              <w:rPr>
                <w:rFonts w:eastAsia="Times New Roman"/>
                <w:sz w:val="20"/>
                <w:szCs w:val="20"/>
              </w:rPr>
            </w:pPr>
            <w:r w:rsidRPr="000F3AC4">
              <w:rPr>
                <w:rFonts w:eastAsia="Times New Roman"/>
                <w:sz w:val="20"/>
                <w:szCs w:val="20"/>
              </w:rPr>
              <w:t>133</w:t>
            </w:r>
          </w:p>
        </w:tc>
        <w:tc>
          <w:tcPr>
            <w:tcW w:w="1089" w:type="dxa"/>
            <w:shd w:val="clear" w:color="auto" w:fill="auto"/>
            <w:noWrap/>
            <w:vAlign w:val="bottom"/>
            <w:hideMark/>
          </w:tcPr>
          <w:p w14:paraId="6A741D76" w14:textId="77777777" w:rsidR="00EF7341" w:rsidRPr="000F3AC4" w:rsidRDefault="00EF7341" w:rsidP="00AF568C">
            <w:pPr>
              <w:rPr>
                <w:rFonts w:eastAsia="Times New Roman"/>
                <w:sz w:val="20"/>
                <w:szCs w:val="20"/>
              </w:rPr>
            </w:pPr>
            <w:r w:rsidRPr="000F3AC4">
              <w:rPr>
                <w:rFonts w:eastAsia="Times New Roman"/>
                <w:sz w:val="20"/>
                <w:szCs w:val="20"/>
              </w:rPr>
              <w:t>1190</w:t>
            </w:r>
          </w:p>
        </w:tc>
        <w:tc>
          <w:tcPr>
            <w:tcW w:w="725" w:type="dxa"/>
            <w:shd w:val="clear" w:color="auto" w:fill="auto"/>
            <w:noWrap/>
            <w:vAlign w:val="bottom"/>
            <w:hideMark/>
          </w:tcPr>
          <w:p w14:paraId="039B1A8D" w14:textId="77777777" w:rsidR="00EF7341" w:rsidRPr="000F3AC4" w:rsidRDefault="00EF7341" w:rsidP="00AF568C">
            <w:pPr>
              <w:rPr>
                <w:rFonts w:eastAsia="Times New Roman"/>
                <w:sz w:val="20"/>
                <w:szCs w:val="20"/>
              </w:rPr>
            </w:pPr>
            <w:r w:rsidRPr="000F3AC4">
              <w:rPr>
                <w:rFonts w:eastAsia="Times New Roman"/>
                <w:sz w:val="20"/>
                <w:szCs w:val="20"/>
              </w:rPr>
              <w:t>307</w:t>
            </w:r>
          </w:p>
        </w:tc>
        <w:tc>
          <w:tcPr>
            <w:tcW w:w="845" w:type="dxa"/>
            <w:shd w:val="clear" w:color="auto" w:fill="auto"/>
            <w:noWrap/>
            <w:vAlign w:val="bottom"/>
            <w:hideMark/>
          </w:tcPr>
          <w:p w14:paraId="70564F2A" w14:textId="77777777" w:rsidR="00EF7341" w:rsidRPr="000F3AC4" w:rsidRDefault="00EF7341" w:rsidP="00AF568C">
            <w:pPr>
              <w:rPr>
                <w:rFonts w:eastAsia="Times New Roman"/>
                <w:sz w:val="20"/>
                <w:szCs w:val="20"/>
              </w:rPr>
            </w:pPr>
            <w:r w:rsidRPr="000F3AC4">
              <w:rPr>
                <w:rFonts w:eastAsia="Times New Roman"/>
                <w:sz w:val="20"/>
                <w:szCs w:val="20"/>
              </w:rPr>
              <w:t>490</w:t>
            </w:r>
          </w:p>
        </w:tc>
        <w:tc>
          <w:tcPr>
            <w:tcW w:w="846" w:type="dxa"/>
            <w:shd w:val="clear" w:color="auto" w:fill="auto"/>
            <w:noWrap/>
            <w:vAlign w:val="bottom"/>
            <w:hideMark/>
          </w:tcPr>
          <w:p w14:paraId="3A27E416" w14:textId="77777777" w:rsidR="00EF7341" w:rsidRPr="000F3AC4" w:rsidRDefault="00EF7341" w:rsidP="00AF568C">
            <w:pPr>
              <w:rPr>
                <w:rFonts w:eastAsia="Times New Roman"/>
                <w:sz w:val="20"/>
                <w:szCs w:val="20"/>
              </w:rPr>
            </w:pPr>
            <w:r w:rsidRPr="000F3AC4">
              <w:rPr>
                <w:rFonts w:eastAsia="Times New Roman"/>
                <w:sz w:val="20"/>
                <w:szCs w:val="20"/>
              </w:rPr>
              <w:t>3045</w:t>
            </w:r>
          </w:p>
        </w:tc>
        <w:tc>
          <w:tcPr>
            <w:tcW w:w="838" w:type="dxa"/>
            <w:shd w:val="clear" w:color="auto" w:fill="auto"/>
            <w:noWrap/>
            <w:vAlign w:val="bottom"/>
            <w:hideMark/>
          </w:tcPr>
          <w:p w14:paraId="2765F423" w14:textId="77777777" w:rsidR="00EF7341" w:rsidRPr="000F3AC4" w:rsidRDefault="00EF7341" w:rsidP="00AF568C">
            <w:pPr>
              <w:rPr>
                <w:rFonts w:eastAsia="Times New Roman"/>
                <w:sz w:val="20"/>
                <w:szCs w:val="20"/>
              </w:rPr>
            </w:pPr>
            <w:r w:rsidRPr="000F3AC4">
              <w:rPr>
                <w:rFonts w:eastAsia="Times New Roman"/>
                <w:sz w:val="20"/>
                <w:szCs w:val="20"/>
              </w:rPr>
              <w:t>100</w:t>
            </w:r>
          </w:p>
        </w:tc>
      </w:tr>
      <w:tr w:rsidR="00B168AD" w:rsidRPr="000F3AC4" w14:paraId="7644CFD5" w14:textId="77777777" w:rsidTr="00655721">
        <w:trPr>
          <w:trHeight w:hRule="exact" w:val="284"/>
        </w:trPr>
        <w:tc>
          <w:tcPr>
            <w:tcW w:w="823" w:type="dxa"/>
          </w:tcPr>
          <w:p w14:paraId="605B866C" w14:textId="77777777" w:rsidR="00EF7341" w:rsidRPr="000F3AC4" w:rsidRDefault="00EF7341" w:rsidP="00AF568C">
            <w:pPr>
              <w:rPr>
                <w:rFonts w:eastAsia="Times New Roman"/>
                <w:sz w:val="20"/>
                <w:szCs w:val="20"/>
              </w:rPr>
            </w:pPr>
          </w:p>
        </w:tc>
        <w:tc>
          <w:tcPr>
            <w:tcW w:w="1837" w:type="dxa"/>
            <w:shd w:val="clear" w:color="auto" w:fill="auto"/>
            <w:noWrap/>
            <w:vAlign w:val="center"/>
            <w:hideMark/>
          </w:tcPr>
          <w:p w14:paraId="3240B55A" w14:textId="77777777" w:rsidR="00EF7341" w:rsidRPr="000F3AC4" w:rsidRDefault="00EF7341" w:rsidP="00AF568C">
            <w:pPr>
              <w:rPr>
                <w:rFonts w:eastAsia="Times New Roman"/>
                <w:sz w:val="20"/>
                <w:szCs w:val="20"/>
              </w:rPr>
            </w:pPr>
            <w:r w:rsidRPr="000F3AC4">
              <w:rPr>
                <w:rFonts w:eastAsia="Times New Roman"/>
                <w:sz w:val="20"/>
                <w:szCs w:val="20"/>
              </w:rPr>
              <w:t>% of total</w:t>
            </w:r>
          </w:p>
        </w:tc>
        <w:tc>
          <w:tcPr>
            <w:tcW w:w="997" w:type="dxa"/>
            <w:shd w:val="clear" w:color="auto" w:fill="auto"/>
            <w:noWrap/>
            <w:vAlign w:val="bottom"/>
            <w:hideMark/>
          </w:tcPr>
          <w:p w14:paraId="777A088C" w14:textId="77777777" w:rsidR="00EF7341" w:rsidRPr="000F3AC4" w:rsidRDefault="00EF7341" w:rsidP="00AF568C">
            <w:pPr>
              <w:rPr>
                <w:rFonts w:eastAsia="Times New Roman"/>
                <w:sz w:val="20"/>
                <w:szCs w:val="20"/>
              </w:rPr>
            </w:pPr>
            <w:r w:rsidRPr="000F3AC4">
              <w:rPr>
                <w:rFonts w:eastAsia="Times New Roman"/>
                <w:sz w:val="20"/>
                <w:szCs w:val="20"/>
              </w:rPr>
              <w:t>30</w:t>
            </w:r>
          </w:p>
        </w:tc>
        <w:tc>
          <w:tcPr>
            <w:tcW w:w="818" w:type="dxa"/>
            <w:shd w:val="clear" w:color="auto" w:fill="auto"/>
            <w:noWrap/>
            <w:vAlign w:val="bottom"/>
            <w:hideMark/>
          </w:tcPr>
          <w:p w14:paraId="1FA6CE4F"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089" w:type="dxa"/>
            <w:shd w:val="clear" w:color="auto" w:fill="auto"/>
            <w:noWrap/>
            <w:vAlign w:val="bottom"/>
            <w:hideMark/>
          </w:tcPr>
          <w:p w14:paraId="5D457275" w14:textId="77777777" w:rsidR="00EF7341" w:rsidRPr="000F3AC4" w:rsidRDefault="00EF7341" w:rsidP="00AF568C">
            <w:pPr>
              <w:rPr>
                <w:rFonts w:eastAsia="Times New Roman"/>
                <w:sz w:val="20"/>
                <w:szCs w:val="20"/>
              </w:rPr>
            </w:pPr>
            <w:r w:rsidRPr="000F3AC4">
              <w:rPr>
                <w:rFonts w:eastAsia="Times New Roman"/>
                <w:sz w:val="20"/>
                <w:szCs w:val="20"/>
              </w:rPr>
              <w:t>39</w:t>
            </w:r>
          </w:p>
        </w:tc>
        <w:tc>
          <w:tcPr>
            <w:tcW w:w="725" w:type="dxa"/>
            <w:shd w:val="clear" w:color="auto" w:fill="auto"/>
            <w:noWrap/>
            <w:vAlign w:val="bottom"/>
            <w:hideMark/>
          </w:tcPr>
          <w:p w14:paraId="4C44D077"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845" w:type="dxa"/>
            <w:shd w:val="clear" w:color="auto" w:fill="auto"/>
            <w:noWrap/>
            <w:vAlign w:val="bottom"/>
            <w:hideMark/>
          </w:tcPr>
          <w:p w14:paraId="06FE3688" w14:textId="77777777" w:rsidR="00EF7341" w:rsidRPr="000F3AC4" w:rsidRDefault="00EF7341" w:rsidP="00AF568C">
            <w:pPr>
              <w:rPr>
                <w:rFonts w:eastAsia="Times New Roman"/>
                <w:sz w:val="20"/>
                <w:szCs w:val="20"/>
              </w:rPr>
            </w:pPr>
            <w:r w:rsidRPr="000F3AC4">
              <w:rPr>
                <w:rFonts w:eastAsia="Times New Roman"/>
                <w:sz w:val="20"/>
                <w:szCs w:val="20"/>
              </w:rPr>
              <w:t>16</w:t>
            </w:r>
          </w:p>
        </w:tc>
        <w:tc>
          <w:tcPr>
            <w:tcW w:w="846" w:type="dxa"/>
            <w:shd w:val="clear" w:color="auto" w:fill="auto"/>
            <w:noWrap/>
            <w:vAlign w:val="bottom"/>
            <w:hideMark/>
          </w:tcPr>
          <w:p w14:paraId="617EB5F4" w14:textId="77777777" w:rsidR="00EF7341" w:rsidRPr="000F3AC4" w:rsidRDefault="00EF7341" w:rsidP="00AF568C">
            <w:pPr>
              <w:rPr>
                <w:rFonts w:eastAsia="Times New Roman"/>
                <w:sz w:val="20"/>
                <w:szCs w:val="20"/>
              </w:rPr>
            </w:pPr>
            <w:r w:rsidRPr="000F3AC4">
              <w:rPr>
                <w:rFonts w:eastAsia="Times New Roman"/>
                <w:sz w:val="20"/>
                <w:szCs w:val="20"/>
              </w:rPr>
              <w:t>100</w:t>
            </w:r>
          </w:p>
        </w:tc>
        <w:tc>
          <w:tcPr>
            <w:tcW w:w="838" w:type="dxa"/>
            <w:shd w:val="clear" w:color="auto" w:fill="auto"/>
            <w:noWrap/>
            <w:vAlign w:val="bottom"/>
            <w:hideMark/>
          </w:tcPr>
          <w:p w14:paraId="55173478" w14:textId="77777777" w:rsidR="00EF7341" w:rsidRPr="000F3AC4" w:rsidRDefault="00EF7341" w:rsidP="00AF568C">
            <w:pPr>
              <w:rPr>
                <w:rFonts w:eastAsia="Times New Roman"/>
                <w:sz w:val="20"/>
                <w:szCs w:val="20"/>
              </w:rPr>
            </w:pPr>
          </w:p>
        </w:tc>
      </w:tr>
    </w:tbl>
    <w:p w14:paraId="48E62254" w14:textId="77777777" w:rsidR="00EF7341" w:rsidRPr="000F3AC4" w:rsidRDefault="00EF7341" w:rsidP="00AF568C">
      <w:pPr>
        <w:rPr>
          <w:rFonts w:eastAsia="Times New Roman"/>
          <w:lang w:eastAsia="en-US"/>
        </w:rPr>
        <w:sectPr w:rsidR="00EF7341" w:rsidRPr="000F3AC4" w:rsidSect="000601A9">
          <w:headerReference w:type="default" r:id="rId40"/>
          <w:pgSz w:w="11907" w:h="16840" w:code="9"/>
          <w:pgMar w:top="851" w:right="1134" w:bottom="1134" w:left="1985" w:header="709" w:footer="709" w:gutter="0"/>
          <w:cols w:space="708"/>
          <w:docGrid w:linePitch="360"/>
        </w:sectPr>
      </w:pPr>
    </w:p>
    <w:p w14:paraId="3FBFC569" w14:textId="20D3FE87" w:rsidR="00EF7341" w:rsidRPr="000F3AC4" w:rsidRDefault="009F6845" w:rsidP="005449AE">
      <w:pPr>
        <w:pStyle w:val="Caption"/>
      </w:pPr>
      <w:bookmarkStart w:id="362" w:name="_Toc40687098"/>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4</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w:t>
      </w:r>
      <w:r w:rsidR="002B2175" w:rsidRPr="000F3AC4">
        <w:fldChar w:fldCharType="end"/>
      </w:r>
      <w:r w:rsidRPr="000F3AC4">
        <w:t xml:space="preserve"> </w:t>
      </w:r>
      <w:r w:rsidR="00931D80" w:rsidRPr="000F3AC4">
        <w:t>Attraction Motivators</w:t>
      </w:r>
      <w:r w:rsidRPr="000F3AC4">
        <w:t xml:space="preserve"> for small cities</w:t>
      </w:r>
      <w:bookmarkEnd w:id="362"/>
    </w:p>
    <w:p w14:paraId="3B051F44" w14:textId="77777777" w:rsidR="00EF7341" w:rsidRPr="000F3AC4" w:rsidRDefault="00EF7341" w:rsidP="00AF568C">
      <w:pPr>
        <w:rPr>
          <w:rFonts w:eastAsia="Times New Roman"/>
          <w:lang w:eastAsia="en-US"/>
        </w:rPr>
      </w:pPr>
      <w:r w:rsidRPr="000F3AC4">
        <w:rPr>
          <w:noProof/>
        </w:rPr>
        <w:drawing>
          <wp:inline distT="0" distB="0" distL="0" distR="0" wp14:anchorId="0389C5FF" wp14:editId="577D890C">
            <wp:extent cx="5391150" cy="8429625"/>
            <wp:effectExtent l="0" t="0" r="0" b="9525"/>
            <wp:docPr id="313" name="Chart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E8D508A" w14:textId="77777777" w:rsidR="00EF7341" w:rsidRPr="000F3AC4" w:rsidRDefault="00EF7341" w:rsidP="00AF568C">
      <w:pPr>
        <w:rPr>
          <w:rFonts w:eastAsia="Times New Roman"/>
          <w:lang w:eastAsia="en-US"/>
        </w:rPr>
      </w:pPr>
    </w:p>
    <w:p w14:paraId="1E5799FF" w14:textId="77777777" w:rsidR="00EF7341" w:rsidRPr="000F3AC4" w:rsidRDefault="007C677A" w:rsidP="00EE4763">
      <w:pPr>
        <w:pStyle w:val="Heading2"/>
        <w:numPr>
          <w:ilvl w:val="1"/>
          <w:numId w:val="11"/>
        </w:numPr>
        <w:ind w:left="1143"/>
        <w:rPr>
          <w:lang w:eastAsia="en-US"/>
        </w:rPr>
      </w:pPr>
      <w:bookmarkStart w:id="363" w:name="_Toc481645402"/>
      <w:r w:rsidRPr="000F3AC4">
        <w:rPr>
          <w:lang w:eastAsia="en-US"/>
        </w:rPr>
        <w:lastRenderedPageBreak/>
        <w:t xml:space="preserve"> </w:t>
      </w:r>
      <w:bookmarkStart w:id="364" w:name="_Toc494376007"/>
      <w:bookmarkStart w:id="365" w:name="_Toc37836119"/>
      <w:bookmarkStart w:id="366" w:name="_Toc40683134"/>
      <w:r w:rsidR="00EF7341" w:rsidRPr="000F3AC4">
        <w:rPr>
          <w:lang w:eastAsia="en-US"/>
        </w:rPr>
        <w:t xml:space="preserve">Life-stage comparison of </w:t>
      </w:r>
      <w:bookmarkEnd w:id="363"/>
      <w:bookmarkEnd w:id="364"/>
      <w:r w:rsidR="00931D80" w:rsidRPr="000F3AC4">
        <w:rPr>
          <w:lang w:eastAsia="en-US"/>
        </w:rPr>
        <w:t>Attraction Motivators</w:t>
      </w:r>
      <w:bookmarkEnd w:id="365"/>
      <w:bookmarkEnd w:id="366"/>
    </w:p>
    <w:p w14:paraId="21BB99A4" w14:textId="7A437BC9" w:rsidR="00EF7341" w:rsidRPr="000F3AC4" w:rsidRDefault="00EF7341" w:rsidP="00AF568C">
      <w:pPr>
        <w:rPr>
          <w:rFonts w:eastAsia="Times New Roman"/>
          <w:lang w:eastAsia="en-US"/>
        </w:rPr>
      </w:pPr>
      <w:r w:rsidRPr="000F3AC4">
        <w:rPr>
          <w:rFonts w:eastAsia="Times New Roman"/>
          <w:lang w:eastAsia="en-US"/>
        </w:rPr>
        <w:t>The highest attraction motivator for the life-stages single, couples, couples with young children, couples with children between 7-20 years old living at home and couples with children who have left home is employment (Tables</w:t>
      </w:r>
      <w:r w:rsidR="00615EE9" w:rsidRPr="000F3AC4">
        <w:rPr>
          <w:rFonts w:eastAsia="Times New Roman"/>
          <w:lang w:eastAsia="en-US"/>
        </w:rPr>
        <w:t xml:space="preserve"> </w:t>
      </w:r>
      <w:r w:rsidR="006A27A3" w:rsidRPr="000F3AC4">
        <w:rPr>
          <w:rFonts w:eastAsia="Times New Roman"/>
          <w:lang w:eastAsia="en-US"/>
        </w:rPr>
        <w:t>4-9 and 4-10</w:t>
      </w:r>
      <w:r w:rsidRPr="000F3AC4">
        <w:rPr>
          <w:rFonts w:eastAsia="Times New Roman"/>
          <w:lang w:eastAsia="en-US"/>
        </w:rPr>
        <w:t>)</w:t>
      </w:r>
      <w:r w:rsidR="00F16A0D" w:rsidRPr="000F3AC4">
        <w:rPr>
          <w:rFonts w:eastAsia="Times New Roman"/>
          <w:lang w:eastAsia="en-US"/>
        </w:rPr>
        <w:t>.</w:t>
      </w:r>
    </w:p>
    <w:p w14:paraId="3501DF6D" w14:textId="77777777" w:rsidR="00EF7341" w:rsidRPr="000F3AC4" w:rsidRDefault="00EF7341" w:rsidP="00AF568C">
      <w:pPr>
        <w:rPr>
          <w:rFonts w:eastAsia="Times New Roman"/>
          <w:lang w:eastAsia="en-US"/>
        </w:rPr>
      </w:pPr>
      <w:r w:rsidRPr="000F3AC4">
        <w:rPr>
          <w:rFonts w:eastAsia="Times New Roman"/>
          <w:lang w:eastAsia="en-US"/>
        </w:rPr>
        <w:t xml:space="preserve">All life-stages have social life, culture, infrastructure and family in the highest 10 priorities, (Table </w:t>
      </w:r>
      <w:r w:rsidR="006A27A3" w:rsidRPr="000F3AC4">
        <w:rPr>
          <w:rFonts w:eastAsia="Times New Roman"/>
          <w:lang w:eastAsia="en-US"/>
        </w:rPr>
        <w:t>4-9)</w:t>
      </w:r>
      <w:r w:rsidRPr="000F3AC4">
        <w:rPr>
          <w:rFonts w:eastAsia="Times New Roman"/>
          <w:lang w:eastAsia="en-US"/>
        </w:rPr>
        <w:t xml:space="preserve"> with some variations such as university being in the top </w:t>
      </w:r>
      <w:r w:rsidR="00931D80" w:rsidRPr="000F3AC4">
        <w:rPr>
          <w:rFonts w:eastAsia="Times New Roman"/>
          <w:lang w:eastAsia="en-US"/>
        </w:rPr>
        <w:t>Attraction Motivators</w:t>
      </w:r>
      <w:r w:rsidRPr="000F3AC4">
        <w:rPr>
          <w:rFonts w:eastAsia="Times New Roman"/>
          <w:lang w:eastAsia="en-US"/>
        </w:rPr>
        <w:t xml:space="preserve"> for single people and some couples. This corresponds with findings by </w:t>
      </w:r>
      <w:hyperlink w:anchor="_ENREF_117" w:tooltip="Pareja-Eastaway, 2010 #409" w:history="1">
        <w:r w:rsidR="008041EB" w:rsidRPr="000F3AC4">
          <w:rPr>
            <w:rFonts w:eastAsia="Times New Roman"/>
            <w:lang w:eastAsia="en-US"/>
          </w:rPr>
          <w:fldChar w:fldCharType="begin"/>
        </w:r>
        <w:r w:rsidR="00D33619" w:rsidRPr="000F3AC4">
          <w:rPr>
            <w:rFonts w:eastAsia="Times New Roman"/>
            <w:lang w:eastAsia="en-US"/>
          </w:rPr>
          <w:instrText xml:space="preserve"> ADDIN EN.CITE &lt;EndNote&gt;&lt;Cite AuthorYear="1"&gt;&lt;Author&gt;Pareja-Eastaway&lt;/Author&gt;&lt;Year&gt;2010&lt;/Year&gt;&lt;RecNum&gt;409&lt;/RecNum&gt;&lt;DisplayText&gt;Pareja-Eastaway et al. (2010)&lt;/DisplayText&gt;&lt;record&gt;&lt;rec-number&gt;409&lt;/rec-number&gt;&lt;foreign-keys&gt;&lt;key app="EN" db-id="wsxr52s0v95szvefsz5x900mrfvpe95xrfps" timestamp="1537276560"&gt;409&lt;/key&gt;&lt;/foreign-keys&gt;&lt;ref-type name="Journal Article"&gt;17&lt;/ref-type&gt;&lt;contributors&gt;&lt;authors&gt;&lt;author&gt;Pareja-Eastaway, Montserrat&lt;/author&gt;&lt;author&gt;Bontje, Marco&lt;/author&gt;&lt;author&gt;d’Ovidio, Marianna&lt;/author&gt;&lt;/authors&gt;&lt;/contributors&gt;&lt;titles&gt;&lt;title&gt;Attracting young and high-skilled workers: Amsterdam, Milan and Barcelona&lt;/title&gt;&lt;secondary-title&gt;Making competitive cities&lt;/secondary-title&gt;&lt;/titles&gt;&lt;periodical&gt;&lt;full-title&gt;Making Competitive Cities&lt;/full-title&gt;&lt;/periodical&gt;&lt;pages&gt;192-207&lt;/pages&gt;&lt;dates&gt;&lt;year&gt;2010&lt;/year&gt;&lt;/dates&gt;&lt;urls&gt;&lt;/urls&gt;&lt;/record&gt;&lt;/Cite&gt;&lt;/EndNote&gt;</w:instrText>
        </w:r>
        <w:r w:rsidR="008041EB" w:rsidRPr="000F3AC4">
          <w:rPr>
            <w:rFonts w:eastAsia="Times New Roman"/>
            <w:lang w:eastAsia="en-US"/>
          </w:rPr>
          <w:fldChar w:fldCharType="separate"/>
        </w:r>
        <w:r w:rsidR="00D33619" w:rsidRPr="000F3AC4">
          <w:rPr>
            <w:rFonts w:eastAsia="Times New Roman"/>
            <w:noProof/>
            <w:lang w:eastAsia="en-US"/>
          </w:rPr>
          <w:t>Pareja-Eastaway et al. (2010)</w:t>
        </w:r>
        <w:r w:rsidR="008041EB" w:rsidRPr="000F3AC4">
          <w:rPr>
            <w:rFonts w:eastAsia="Times New Roman"/>
            <w:lang w:eastAsia="en-US"/>
          </w:rPr>
          <w:fldChar w:fldCharType="end"/>
        </w:r>
      </w:hyperlink>
      <w:r w:rsidRPr="000F3AC4">
        <w:rPr>
          <w:rFonts w:eastAsia="Times New Roman"/>
          <w:lang w:eastAsia="en-US"/>
        </w:rPr>
        <w:t xml:space="preserve"> who also found that </w:t>
      </w:r>
    </w:p>
    <w:p w14:paraId="23E530F1" w14:textId="77777777" w:rsidR="00EF7341" w:rsidRPr="000F3AC4" w:rsidRDefault="00EF7341" w:rsidP="00AF568C">
      <w:pPr>
        <w:pStyle w:val="Quote"/>
        <w:rPr>
          <w:rFonts w:eastAsia="Times New Roman"/>
        </w:rPr>
      </w:pPr>
      <w:r w:rsidRPr="000F3AC4">
        <w:rPr>
          <w:rStyle w:val="QuoteChar"/>
          <w:b/>
          <w:i/>
        </w:rPr>
        <w:t>Higher education and research may not only contribute to attracting talented people, but also to retaining them after graduation...</w:t>
      </w:r>
      <w:r w:rsidRPr="000F3AC4">
        <w:rPr>
          <w:rFonts w:eastAsia="Times New Roman"/>
        </w:rPr>
        <w:t xml:space="preserve"> </w:t>
      </w:r>
    </w:p>
    <w:p w14:paraId="2A9346F3" w14:textId="77777777" w:rsidR="00EF7341" w:rsidRPr="000F3AC4" w:rsidRDefault="007C677A" w:rsidP="00AF568C">
      <w:pPr>
        <w:rPr>
          <w:rFonts w:eastAsia="Times New Roman"/>
          <w:bCs/>
          <w:lang w:eastAsia="en-US"/>
        </w:rPr>
      </w:pPr>
      <w:r w:rsidRPr="000F3AC4">
        <w:rPr>
          <w:rFonts w:eastAsia="Times New Roman"/>
          <w:bCs/>
          <w:lang w:eastAsia="en-US"/>
        </w:rPr>
        <w:t>(Paraja</w:t>
      </w:r>
      <w:r w:rsidR="00EF7341" w:rsidRPr="000F3AC4">
        <w:rPr>
          <w:rFonts w:eastAsia="Times New Roman"/>
          <w:bCs/>
          <w:lang w:eastAsia="en-US"/>
        </w:rPr>
        <w:t>-Eataway, Bontje et al., 2010 page 205)</w:t>
      </w:r>
    </w:p>
    <w:p w14:paraId="6F1590FF" w14:textId="77777777" w:rsidR="00EF7341" w:rsidRPr="000F3AC4" w:rsidRDefault="00EF7341" w:rsidP="00AF568C">
      <w:pPr>
        <w:rPr>
          <w:rFonts w:eastAsia="Times New Roman"/>
          <w:lang w:eastAsia="en-US"/>
        </w:rPr>
      </w:pPr>
    </w:p>
    <w:p w14:paraId="296873BC" w14:textId="77777777" w:rsidR="00EF7341" w:rsidRPr="000F3AC4" w:rsidRDefault="00EF7341" w:rsidP="00AF568C">
      <w:pPr>
        <w:rPr>
          <w:rFonts w:eastAsia="Times New Roman"/>
          <w:lang w:eastAsia="en-US"/>
        </w:rPr>
      </w:pPr>
      <w:r w:rsidRPr="000F3AC4">
        <w:rPr>
          <w:rFonts w:eastAsia="Times New Roman"/>
          <w:lang w:eastAsia="en-US"/>
        </w:rPr>
        <w:t xml:space="preserve"> Most skilled people have studied in university and have been attracted or retained to a city by university. In later life-stages other motivators are identified as important </w:t>
      </w:r>
      <w:r w:rsidR="00931D80" w:rsidRPr="000F3AC4">
        <w:rPr>
          <w:rFonts w:eastAsia="Times New Roman"/>
          <w:lang w:eastAsia="en-US"/>
        </w:rPr>
        <w:t>Attraction Motivators</w:t>
      </w:r>
      <w:r w:rsidRPr="000F3AC4">
        <w:rPr>
          <w:rFonts w:eastAsia="Times New Roman"/>
          <w:lang w:eastAsia="en-US"/>
        </w:rPr>
        <w:t>, such as education for couples with young children and history for older couples whose children have left home.</w:t>
      </w:r>
    </w:p>
    <w:p w14:paraId="272CB8C2" w14:textId="77777777" w:rsidR="00EF7341" w:rsidRPr="000F3AC4" w:rsidRDefault="00EF7341" w:rsidP="00AF568C">
      <w:pPr>
        <w:rPr>
          <w:rFonts w:eastAsia="Times New Roman"/>
          <w:lang w:eastAsia="en-US"/>
        </w:rPr>
      </w:pPr>
    </w:p>
    <w:p w14:paraId="79B8AC8F" w14:textId="77777777" w:rsidR="00963F40" w:rsidRPr="000F3AC4" w:rsidRDefault="00EF7341" w:rsidP="00AF568C">
      <w:pPr>
        <w:rPr>
          <w:rFonts w:eastAsia="Times New Roman"/>
          <w:lang w:eastAsia="en-US"/>
        </w:rPr>
      </w:pPr>
      <w:r w:rsidRPr="000F3AC4">
        <w:rPr>
          <w:rFonts w:eastAsia="Times New Roman"/>
          <w:lang w:eastAsia="en-US"/>
        </w:rPr>
        <w:t xml:space="preserve">The life-stage </w:t>
      </w:r>
      <w:r w:rsidR="00931D80" w:rsidRPr="000F3AC4">
        <w:rPr>
          <w:rFonts w:eastAsia="Times New Roman"/>
          <w:lang w:eastAsia="en-US"/>
        </w:rPr>
        <w:t>Attraction Motivators</w:t>
      </w:r>
      <w:r w:rsidRPr="000F3AC4">
        <w:rPr>
          <w:rFonts w:eastAsia="Times New Roman"/>
          <w:lang w:eastAsia="en-US"/>
        </w:rPr>
        <w:t xml:space="preserve"> are </w:t>
      </w:r>
      <w:r w:rsidR="00852FAB" w:rsidRPr="000F3AC4">
        <w:rPr>
          <w:rFonts w:eastAsia="Times New Roman"/>
          <w:lang w:eastAsia="en-US"/>
        </w:rPr>
        <w:t>similar but</w:t>
      </w:r>
      <w:r w:rsidRPr="000F3AC4">
        <w:rPr>
          <w:rFonts w:eastAsia="Times New Roman"/>
          <w:lang w:eastAsia="en-US"/>
        </w:rPr>
        <w:t xml:space="preserve"> do differ considerably with priorities changing at different life-stages, which will be important for policy makers to consider. </w:t>
      </w:r>
    </w:p>
    <w:p w14:paraId="3CC0F218" w14:textId="77777777" w:rsidR="00032436" w:rsidRPr="000F3AC4" w:rsidRDefault="00032436" w:rsidP="00AF568C">
      <w:pPr>
        <w:rPr>
          <w:rFonts w:eastAsia="Times New Roman"/>
          <w:lang w:eastAsia="en-US"/>
        </w:rPr>
      </w:pPr>
    </w:p>
    <w:p w14:paraId="51145E35" w14:textId="77777777" w:rsidR="00EF7341" w:rsidRPr="000F3AC4" w:rsidRDefault="00EF7341" w:rsidP="00AF568C">
      <w:r w:rsidRPr="000F3AC4">
        <w:t>Table</w:t>
      </w:r>
      <w:r w:rsidR="00B873DE" w:rsidRPr="000F3AC4">
        <w:t>s</w:t>
      </w:r>
      <w:r w:rsidRPr="000F3AC4">
        <w:t xml:space="preserve"> </w:t>
      </w:r>
      <w:r w:rsidR="006A27A3" w:rsidRPr="000F3AC4">
        <w:t>4-9</w:t>
      </w:r>
      <w:r w:rsidR="00B873DE" w:rsidRPr="000F3AC4">
        <w:t xml:space="preserve"> and 4-10</w:t>
      </w:r>
      <w:r w:rsidRPr="000F3AC4">
        <w:t xml:space="preserve"> </w:t>
      </w:r>
      <w:r w:rsidR="003B713E" w:rsidRPr="000F3AC4">
        <w:t>and Figure 4.2 set</w:t>
      </w:r>
      <w:r w:rsidR="006A27A3" w:rsidRPr="000F3AC4">
        <w:t xml:space="preserve"> out Comparison of Motivational Attractors at </w:t>
      </w:r>
      <w:r w:rsidR="00211D69" w:rsidRPr="000F3AC4">
        <w:t>different Life</w:t>
      </w:r>
      <w:r w:rsidR="006A27A3" w:rsidRPr="000F3AC4">
        <w:t>-stages</w:t>
      </w:r>
      <w:r w:rsidR="00211D69" w:rsidRPr="000F3AC4">
        <w:t xml:space="preserve"> </w:t>
      </w:r>
      <w:r w:rsidR="00B873DE" w:rsidRPr="000F3AC4">
        <w:t xml:space="preserve">Table 4-11 sets out the Comparison of life-stages’ top </w:t>
      </w:r>
      <w:r w:rsidR="00931D80" w:rsidRPr="000F3AC4">
        <w:t>Attraction Motivators</w:t>
      </w:r>
      <w:r w:rsidR="00211D69" w:rsidRPr="000F3AC4">
        <w:t>,</w:t>
      </w:r>
      <w:r w:rsidR="003B713E" w:rsidRPr="000F3AC4">
        <w:t xml:space="preserve"> measured in percentage </w:t>
      </w:r>
      <w:r w:rsidR="00B873DE" w:rsidRPr="000F3AC4">
        <w:t>of responses</w:t>
      </w:r>
      <w:r w:rsidR="00211D69" w:rsidRPr="000F3AC4">
        <w:t>.</w:t>
      </w:r>
    </w:p>
    <w:p w14:paraId="156EE8C7" w14:textId="77777777" w:rsidR="003B713E" w:rsidRPr="000F3AC4" w:rsidRDefault="003B713E" w:rsidP="00AF568C"/>
    <w:p w14:paraId="5AE4E5BF" w14:textId="77777777" w:rsidR="003B713E" w:rsidRPr="000F3AC4" w:rsidRDefault="003B713E" w:rsidP="00AF568C"/>
    <w:p w14:paraId="1A4EA6DB" w14:textId="77777777" w:rsidR="003B713E" w:rsidRPr="000F3AC4" w:rsidRDefault="003B713E" w:rsidP="00AF568C"/>
    <w:p w14:paraId="5663EA90" w14:textId="77777777" w:rsidR="003B713E" w:rsidRPr="000F3AC4" w:rsidRDefault="003B713E" w:rsidP="00AF568C"/>
    <w:p w14:paraId="522A6955" w14:textId="77777777" w:rsidR="003B713E" w:rsidRPr="000F3AC4" w:rsidRDefault="003B713E" w:rsidP="00AF568C"/>
    <w:p w14:paraId="4017C59C" w14:textId="77777777" w:rsidR="003B713E" w:rsidRPr="000F3AC4" w:rsidRDefault="003B713E" w:rsidP="00AF568C"/>
    <w:p w14:paraId="6B04C271" w14:textId="77777777" w:rsidR="003B713E" w:rsidRPr="000F3AC4" w:rsidRDefault="003B713E" w:rsidP="00AF568C"/>
    <w:p w14:paraId="30A461E9" w14:textId="77777777" w:rsidR="003B713E" w:rsidRPr="000F3AC4" w:rsidRDefault="003B713E" w:rsidP="00AF568C">
      <w:r w:rsidRPr="000F3AC4">
        <w:br w:type="page"/>
      </w:r>
    </w:p>
    <w:tbl>
      <w:tblPr>
        <w:tblW w:w="50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564"/>
        <w:gridCol w:w="56"/>
        <w:gridCol w:w="716"/>
        <w:gridCol w:w="83"/>
        <w:gridCol w:w="382"/>
        <w:gridCol w:w="183"/>
        <w:gridCol w:w="893"/>
        <w:gridCol w:w="136"/>
        <w:gridCol w:w="634"/>
        <w:gridCol w:w="165"/>
        <w:gridCol w:w="605"/>
        <w:gridCol w:w="192"/>
        <w:gridCol w:w="265"/>
        <w:gridCol w:w="152"/>
        <w:gridCol w:w="1026"/>
        <w:gridCol w:w="141"/>
        <w:gridCol w:w="737"/>
        <w:gridCol w:w="143"/>
        <w:gridCol w:w="865"/>
        <w:gridCol w:w="14"/>
      </w:tblGrid>
      <w:tr w:rsidR="00B168AD" w:rsidRPr="000F3AC4" w14:paraId="574141E1" w14:textId="77777777" w:rsidTr="00104AC3">
        <w:trPr>
          <w:trHeight w:hRule="exact" w:val="684"/>
        </w:trPr>
        <w:tc>
          <w:tcPr>
            <w:tcW w:w="8945" w:type="dxa"/>
            <w:gridSpan w:val="21"/>
            <w:shd w:val="clear" w:color="auto" w:fill="auto"/>
            <w:vAlign w:val="center"/>
            <w:hideMark/>
          </w:tcPr>
          <w:p w14:paraId="2D4D0109" w14:textId="43689FD0" w:rsidR="006A27A3" w:rsidRPr="000F3AC4" w:rsidRDefault="00EF7341" w:rsidP="005449AE">
            <w:pPr>
              <w:pStyle w:val="Caption"/>
              <w:rPr>
                <w:sz w:val="22"/>
                <w:szCs w:val="22"/>
              </w:rPr>
            </w:pPr>
            <w:bookmarkStart w:id="367" w:name="_Toc38099787"/>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9</w:t>
            </w:r>
            <w:r w:rsidR="008041EB" w:rsidRPr="000F3AC4">
              <w:fldChar w:fldCharType="end"/>
            </w:r>
            <w:r w:rsidRPr="000F3AC4">
              <w:t xml:space="preserve">  Life-stage – </w:t>
            </w:r>
            <w:r w:rsidRPr="000F3AC4">
              <w:rPr>
                <w:sz w:val="22"/>
                <w:szCs w:val="22"/>
              </w:rPr>
              <w:t>Comparison of Motivational Attractors at different</w:t>
            </w:r>
            <w:bookmarkEnd w:id="367"/>
          </w:p>
          <w:p w14:paraId="7E2D847E" w14:textId="77777777" w:rsidR="00EF7341" w:rsidRPr="000F3AC4" w:rsidRDefault="00EF7341" w:rsidP="005449AE">
            <w:pPr>
              <w:pStyle w:val="Caption"/>
            </w:pPr>
            <w:r w:rsidRPr="000F3AC4">
              <w:t xml:space="preserve"> Life-stages:Singles, couples no children, couples young children 6 years and younger</w:t>
            </w:r>
          </w:p>
          <w:p w14:paraId="3340C7E4" w14:textId="77777777" w:rsidR="00EF7341" w:rsidRPr="000F3AC4" w:rsidRDefault="00EF7341" w:rsidP="00AF568C">
            <w:pPr>
              <w:rPr>
                <w:rFonts w:ascii="Arial Narrow" w:eastAsia="Times New Roman" w:hAnsi="Arial Narrow"/>
                <w:b/>
                <w:sz w:val="20"/>
                <w:szCs w:val="20"/>
              </w:rPr>
            </w:pPr>
          </w:p>
        </w:tc>
      </w:tr>
      <w:tr w:rsidR="00B168AD" w:rsidRPr="000F3AC4" w14:paraId="1E64651F" w14:textId="77777777" w:rsidTr="00852FAB">
        <w:trPr>
          <w:trHeight w:hRule="exact" w:val="796"/>
        </w:trPr>
        <w:tc>
          <w:tcPr>
            <w:tcW w:w="993" w:type="dxa"/>
            <w:shd w:val="clear" w:color="auto" w:fill="auto"/>
            <w:vAlign w:val="center"/>
            <w:hideMark/>
          </w:tcPr>
          <w:p w14:paraId="7D893C96" w14:textId="77777777" w:rsidR="00EF7341" w:rsidRPr="000F3AC4" w:rsidRDefault="00EF7341" w:rsidP="00AF568C">
            <w:pPr>
              <w:rPr>
                <w:rFonts w:ascii="Arial Narrow" w:eastAsia="Times New Roman" w:hAnsi="Arial Narrow"/>
                <w:b/>
                <w:sz w:val="16"/>
                <w:szCs w:val="16"/>
              </w:rPr>
            </w:pPr>
            <w:r w:rsidRPr="000F3AC4">
              <w:rPr>
                <w:rFonts w:ascii="Arial Narrow" w:eastAsia="Times New Roman" w:hAnsi="Arial Narrow"/>
                <w:b/>
                <w:sz w:val="16"/>
                <w:szCs w:val="16"/>
              </w:rPr>
              <w:t>singles</w:t>
            </w:r>
          </w:p>
        </w:tc>
        <w:tc>
          <w:tcPr>
            <w:tcW w:w="564" w:type="dxa"/>
            <w:shd w:val="clear" w:color="auto" w:fill="auto"/>
            <w:vAlign w:val="bottom"/>
            <w:hideMark/>
          </w:tcPr>
          <w:p w14:paraId="14E63D42" w14:textId="77777777" w:rsidR="00EF7341" w:rsidRPr="000F3AC4" w:rsidRDefault="00EF7341" w:rsidP="00AF568C">
            <w:pPr>
              <w:tabs>
                <w:tab w:val="left" w:pos="1435"/>
              </w:tabs>
              <w:rPr>
                <w:rFonts w:ascii="Arial Narrow" w:eastAsia="Times New Roman" w:hAnsi="Arial Narrow"/>
                <w:b/>
                <w:sz w:val="16"/>
                <w:szCs w:val="16"/>
              </w:rPr>
            </w:pPr>
            <w:r w:rsidRPr="000F3AC4">
              <w:rPr>
                <w:rFonts w:ascii="Arial Narrow" w:eastAsia="Times New Roman" w:hAnsi="Arial Narrow"/>
                <w:b/>
                <w:sz w:val="16"/>
                <w:szCs w:val="16"/>
              </w:rPr>
              <w:t>total responses</w:t>
            </w:r>
          </w:p>
        </w:tc>
        <w:tc>
          <w:tcPr>
            <w:tcW w:w="772" w:type="dxa"/>
            <w:gridSpan w:val="2"/>
            <w:shd w:val="clear" w:color="auto" w:fill="auto"/>
            <w:vAlign w:val="bottom"/>
            <w:hideMark/>
          </w:tcPr>
          <w:p w14:paraId="5FC8BCB4" w14:textId="77777777" w:rsidR="00EF7341" w:rsidRPr="000F3AC4" w:rsidRDefault="00EF7341" w:rsidP="00AF568C">
            <w:pPr>
              <w:tabs>
                <w:tab w:val="left" w:pos="1435"/>
              </w:tabs>
              <w:rPr>
                <w:rFonts w:ascii="Arial Narrow" w:eastAsia="Times New Roman" w:hAnsi="Arial Narrow"/>
                <w:b/>
                <w:sz w:val="16"/>
                <w:szCs w:val="16"/>
              </w:rPr>
            </w:pPr>
            <w:r w:rsidRPr="000F3AC4">
              <w:rPr>
                <w:rFonts w:ascii="Arial Narrow" w:eastAsia="Times New Roman" w:hAnsi="Arial Narrow"/>
                <w:b/>
                <w:sz w:val="16"/>
                <w:szCs w:val="16"/>
              </w:rPr>
              <w:t>% of total responses</w:t>
            </w:r>
          </w:p>
        </w:tc>
        <w:tc>
          <w:tcPr>
            <w:tcW w:w="465" w:type="dxa"/>
            <w:gridSpan w:val="2"/>
            <w:shd w:val="clear" w:color="auto" w:fill="auto"/>
            <w:noWrap/>
            <w:vAlign w:val="bottom"/>
            <w:hideMark/>
          </w:tcPr>
          <w:p w14:paraId="32FC3A48" w14:textId="77777777" w:rsidR="00EF7341" w:rsidRPr="000F3AC4" w:rsidRDefault="00EF7341" w:rsidP="00AF568C">
            <w:pPr>
              <w:rPr>
                <w:rFonts w:ascii="Arial Narrow" w:eastAsia="Times New Roman" w:hAnsi="Arial Narrow"/>
                <w:b/>
                <w:sz w:val="16"/>
                <w:szCs w:val="16"/>
              </w:rPr>
            </w:pPr>
          </w:p>
        </w:tc>
        <w:tc>
          <w:tcPr>
            <w:tcW w:w="1076" w:type="dxa"/>
            <w:gridSpan w:val="2"/>
            <w:shd w:val="clear" w:color="auto" w:fill="auto"/>
            <w:hideMark/>
          </w:tcPr>
          <w:p w14:paraId="11549D6C" w14:textId="77777777" w:rsidR="00EF7341" w:rsidRPr="000F3AC4" w:rsidRDefault="00EF7341" w:rsidP="00AF568C">
            <w:pPr>
              <w:rPr>
                <w:rFonts w:ascii="Arial Narrow" w:eastAsia="Times New Roman" w:hAnsi="Arial Narrow"/>
                <w:b/>
                <w:sz w:val="16"/>
                <w:szCs w:val="16"/>
              </w:rPr>
            </w:pPr>
            <w:r w:rsidRPr="000F3AC4">
              <w:rPr>
                <w:rFonts w:ascii="Arial Narrow" w:eastAsia="Times New Roman" w:hAnsi="Arial Narrow"/>
                <w:b/>
                <w:sz w:val="16"/>
                <w:szCs w:val="16"/>
              </w:rPr>
              <w:t>couples no children</w:t>
            </w:r>
          </w:p>
        </w:tc>
        <w:tc>
          <w:tcPr>
            <w:tcW w:w="770" w:type="dxa"/>
            <w:gridSpan w:val="2"/>
            <w:shd w:val="clear" w:color="auto" w:fill="auto"/>
            <w:vAlign w:val="bottom"/>
            <w:hideMark/>
          </w:tcPr>
          <w:p w14:paraId="7627F3B9" w14:textId="77777777" w:rsidR="00EF7341" w:rsidRPr="000F3AC4" w:rsidRDefault="00EF7341" w:rsidP="00AF568C">
            <w:pPr>
              <w:rPr>
                <w:rFonts w:ascii="Arial Narrow" w:eastAsia="Times New Roman" w:hAnsi="Arial Narrow"/>
                <w:b/>
                <w:sz w:val="16"/>
                <w:szCs w:val="16"/>
              </w:rPr>
            </w:pPr>
            <w:r w:rsidRPr="000F3AC4">
              <w:rPr>
                <w:rFonts w:ascii="Arial Narrow" w:eastAsia="Times New Roman" w:hAnsi="Arial Narrow"/>
                <w:b/>
                <w:sz w:val="16"/>
                <w:szCs w:val="16"/>
              </w:rPr>
              <w:t>total responses</w:t>
            </w:r>
          </w:p>
        </w:tc>
        <w:tc>
          <w:tcPr>
            <w:tcW w:w="770" w:type="dxa"/>
            <w:gridSpan w:val="2"/>
            <w:shd w:val="clear" w:color="auto" w:fill="auto"/>
            <w:vAlign w:val="bottom"/>
            <w:hideMark/>
          </w:tcPr>
          <w:p w14:paraId="75BE08F3" w14:textId="77777777" w:rsidR="00EF7341" w:rsidRPr="000F3AC4" w:rsidRDefault="00EF7341" w:rsidP="00AF568C">
            <w:pPr>
              <w:rPr>
                <w:rFonts w:ascii="Arial Narrow" w:eastAsia="Times New Roman" w:hAnsi="Arial Narrow"/>
                <w:b/>
                <w:sz w:val="16"/>
                <w:szCs w:val="16"/>
              </w:rPr>
            </w:pPr>
            <w:r w:rsidRPr="000F3AC4">
              <w:rPr>
                <w:rFonts w:ascii="Arial Narrow" w:eastAsia="Times New Roman" w:hAnsi="Arial Narrow"/>
                <w:b/>
                <w:sz w:val="16"/>
                <w:szCs w:val="16"/>
              </w:rPr>
              <w:t>% of total responses</w:t>
            </w:r>
          </w:p>
        </w:tc>
        <w:tc>
          <w:tcPr>
            <w:tcW w:w="457" w:type="dxa"/>
            <w:gridSpan w:val="2"/>
            <w:shd w:val="clear" w:color="auto" w:fill="auto"/>
            <w:noWrap/>
            <w:vAlign w:val="bottom"/>
            <w:hideMark/>
          </w:tcPr>
          <w:p w14:paraId="166A3F27" w14:textId="77777777" w:rsidR="00EF7341" w:rsidRPr="000F3AC4" w:rsidRDefault="00EF7341" w:rsidP="00AF568C">
            <w:pPr>
              <w:rPr>
                <w:rFonts w:ascii="Arial Narrow" w:eastAsia="Times New Roman" w:hAnsi="Arial Narrow"/>
                <w:b/>
                <w:sz w:val="16"/>
                <w:szCs w:val="16"/>
              </w:rPr>
            </w:pPr>
          </w:p>
        </w:tc>
        <w:tc>
          <w:tcPr>
            <w:tcW w:w="1319" w:type="dxa"/>
            <w:gridSpan w:val="3"/>
            <w:shd w:val="clear" w:color="auto" w:fill="auto"/>
            <w:vAlign w:val="center"/>
            <w:hideMark/>
          </w:tcPr>
          <w:p w14:paraId="05056BCD" w14:textId="77777777" w:rsidR="00EF7341" w:rsidRPr="000F3AC4" w:rsidRDefault="00EF7341" w:rsidP="00AF568C">
            <w:pPr>
              <w:rPr>
                <w:rFonts w:ascii="Arial Narrow" w:eastAsia="Times New Roman" w:hAnsi="Arial Narrow"/>
                <w:b/>
                <w:sz w:val="16"/>
                <w:szCs w:val="16"/>
              </w:rPr>
            </w:pPr>
            <w:r w:rsidRPr="000F3AC4">
              <w:rPr>
                <w:rFonts w:ascii="Arial Narrow" w:eastAsia="Times New Roman" w:hAnsi="Arial Narrow"/>
                <w:b/>
                <w:sz w:val="16"/>
                <w:szCs w:val="16"/>
              </w:rPr>
              <w:t xml:space="preserve">couple young children 6 and under </w:t>
            </w:r>
          </w:p>
        </w:tc>
        <w:tc>
          <w:tcPr>
            <w:tcW w:w="880" w:type="dxa"/>
            <w:gridSpan w:val="2"/>
            <w:shd w:val="clear" w:color="auto" w:fill="auto"/>
            <w:vAlign w:val="bottom"/>
            <w:hideMark/>
          </w:tcPr>
          <w:p w14:paraId="3C054687" w14:textId="77777777" w:rsidR="00EF7341" w:rsidRPr="000F3AC4" w:rsidRDefault="00EF7341" w:rsidP="00AF568C">
            <w:pPr>
              <w:rPr>
                <w:rFonts w:ascii="Arial Narrow" w:eastAsia="Times New Roman" w:hAnsi="Arial Narrow"/>
                <w:b/>
                <w:sz w:val="16"/>
                <w:szCs w:val="16"/>
              </w:rPr>
            </w:pPr>
            <w:r w:rsidRPr="000F3AC4">
              <w:rPr>
                <w:rFonts w:ascii="Arial Narrow" w:eastAsia="Times New Roman" w:hAnsi="Arial Narrow"/>
                <w:b/>
                <w:sz w:val="16"/>
                <w:szCs w:val="16"/>
              </w:rPr>
              <w:t>total responses</w:t>
            </w:r>
          </w:p>
        </w:tc>
        <w:tc>
          <w:tcPr>
            <w:tcW w:w="879" w:type="dxa"/>
            <w:gridSpan w:val="2"/>
            <w:shd w:val="clear" w:color="auto" w:fill="auto"/>
            <w:vAlign w:val="bottom"/>
            <w:hideMark/>
          </w:tcPr>
          <w:p w14:paraId="316F8595" w14:textId="77777777" w:rsidR="00EF7341" w:rsidRPr="000F3AC4" w:rsidRDefault="00EF7341" w:rsidP="00AF568C">
            <w:pPr>
              <w:rPr>
                <w:rFonts w:ascii="Arial Narrow" w:eastAsia="Times New Roman" w:hAnsi="Arial Narrow"/>
                <w:b/>
                <w:sz w:val="16"/>
                <w:szCs w:val="16"/>
              </w:rPr>
            </w:pPr>
            <w:r w:rsidRPr="000F3AC4">
              <w:rPr>
                <w:rFonts w:ascii="Arial Narrow" w:eastAsia="Times New Roman" w:hAnsi="Arial Narrow"/>
                <w:b/>
                <w:sz w:val="16"/>
                <w:szCs w:val="16"/>
              </w:rPr>
              <w:t>% of total responses</w:t>
            </w:r>
          </w:p>
        </w:tc>
      </w:tr>
      <w:tr w:rsidR="00B168AD" w:rsidRPr="000F3AC4" w14:paraId="2A6143F1" w14:textId="77777777" w:rsidTr="00852FAB">
        <w:trPr>
          <w:trHeight w:hRule="exact" w:val="284"/>
        </w:trPr>
        <w:tc>
          <w:tcPr>
            <w:tcW w:w="993" w:type="dxa"/>
            <w:shd w:val="clear" w:color="auto" w:fill="auto"/>
            <w:vAlign w:val="center"/>
            <w:hideMark/>
          </w:tcPr>
          <w:p w14:paraId="0C880E6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employment</w:t>
            </w:r>
          </w:p>
        </w:tc>
        <w:tc>
          <w:tcPr>
            <w:tcW w:w="564" w:type="dxa"/>
            <w:shd w:val="clear" w:color="auto" w:fill="auto"/>
            <w:noWrap/>
            <w:vAlign w:val="bottom"/>
            <w:hideMark/>
          </w:tcPr>
          <w:p w14:paraId="5A9CA150"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155</w:t>
            </w:r>
          </w:p>
        </w:tc>
        <w:tc>
          <w:tcPr>
            <w:tcW w:w="772" w:type="dxa"/>
            <w:gridSpan w:val="2"/>
            <w:shd w:val="clear" w:color="auto" w:fill="auto"/>
            <w:noWrap/>
            <w:vAlign w:val="bottom"/>
            <w:hideMark/>
          </w:tcPr>
          <w:p w14:paraId="45E5607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17</w:t>
            </w:r>
          </w:p>
        </w:tc>
        <w:tc>
          <w:tcPr>
            <w:tcW w:w="465" w:type="dxa"/>
            <w:gridSpan w:val="2"/>
            <w:shd w:val="clear" w:color="auto" w:fill="auto"/>
            <w:noWrap/>
            <w:vAlign w:val="bottom"/>
            <w:hideMark/>
          </w:tcPr>
          <w:p w14:paraId="0BB380DE"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006375E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employment</w:t>
            </w:r>
          </w:p>
        </w:tc>
        <w:tc>
          <w:tcPr>
            <w:tcW w:w="770" w:type="dxa"/>
            <w:gridSpan w:val="2"/>
            <w:shd w:val="clear" w:color="auto" w:fill="auto"/>
            <w:noWrap/>
            <w:vAlign w:val="bottom"/>
            <w:hideMark/>
          </w:tcPr>
          <w:p w14:paraId="02ADF92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109</w:t>
            </w:r>
          </w:p>
        </w:tc>
        <w:tc>
          <w:tcPr>
            <w:tcW w:w="770" w:type="dxa"/>
            <w:gridSpan w:val="2"/>
            <w:shd w:val="clear" w:color="auto" w:fill="auto"/>
            <w:noWrap/>
            <w:vAlign w:val="bottom"/>
            <w:hideMark/>
          </w:tcPr>
          <w:p w14:paraId="673D154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16</w:t>
            </w:r>
          </w:p>
        </w:tc>
        <w:tc>
          <w:tcPr>
            <w:tcW w:w="457" w:type="dxa"/>
            <w:gridSpan w:val="2"/>
            <w:shd w:val="clear" w:color="auto" w:fill="auto"/>
            <w:noWrap/>
            <w:vAlign w:val="bottom"/>
            <w:hideMark/>
          </w:tcPr>
          <w:p w14:paraId="2D663C85"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462C77E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employment</w:t>
            </w:r>
          </w:p>
        </w:tc>
        <w:tc>
          <w:tcPr>
            <w:tcW w:w="880" w:type="dxa"/>
            <w:gridSpan w:val="2"/>
            <w:shd w:val="clear" w:color="auto" w:fill="auto"/>
            <w:noWrap/>
            <w:vAlign w:val="bottom"/>
            <w:hideMark/>
          </w:tcPr>
          <w:p w14:paraId="3300E4F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55</w:t>
            </w:r>
          </w:p>
        </w:tc>
        <w:tc>
          <w:tcPr>
            <w:tcW w:w="879" w:type="dxa"/>
            <w:gridSpan w:val="2"/>
            <w:shd w:val="clear" w:color="auto" w:fill="auto"/>
            <w:noWrap/>
            <w:vAlign w:val="bottom"/>
            <w:hideMark/>
          </w:tcPr>
          <w:p w14:paraId="445C778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13</w:t>
            </w:r>
          </w:p>
        </w:tc>
      </w:tr>
      <w:tr w:rsidR="00B168AD" w:rsidRPr="000F3AC4" w14:paraId="7F065DFA" w14:textId="77777777" w:rsidTr="00852FAB">
        <w:trPr>
          <w:trHeight w:hRule="exact" w:val="284"/>
        </w:trPr>
        <w:tc>
          <w:tcPr>
            <w:tcW w:w="993" w:type="dxa"/>
            <w:shd w:val="clear" w:color="auto" w:fill="auto"/>
            <w:vAlign w:val="center"/>
            <w:hideMark/>
          </w:tcPr>
          <w:p w14:paraId="7078313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social life</w:t>
            </w:r>
          </w:p>
        </w:tc>
        <w:tc>
          <w:tcPr>
            <w:tcW w:w="564" w:type="dxa"/>
            <w:shd w:val="clear" w:color="auto" w:fill="auto"/>
            <w:noWrap/>
            <w:vAlign w:val="bottom"/>
            <w:hideMark/>
          </w:tcPr>
          <w:p w14:paraId="4E05F64F"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113</w:t>
            </w:r>
          </w:p>
        </w:tc>
        <w:tc>
          <w:tcPr>
            <w:tcW w:w="772" w:type="dxa"/>
            <w:gridSpan w:val="2"/>
            <w:shd w:val="clear" w:color="auto" w:fill="auto"/>
            <w:noWrap/>
            <w:vAlign w:val="bottom"/>
            <w:hideMark/>
          </w:tcPr>
          <w:p w14:paraId="55C705FF"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13</w:t>
            </w:r>
          </w:p>
        </w:tc>
        <w:tc>
          <w:tcPr>
            <w:tcW w:w="465" w:type="dxa"/>
            <w:gridSpan w:val="2"/>
            <w:shd w:val="clear" w:color="auto" w:fill="auto"/>
            <w:noWrap/>
            <w:vAlign w:val="bottom"/>
            <w:hideMark/>
          </w:tcPr>
          <w:p w14:paraId="4F3DE48C"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1475B1B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social life</w:t>
            </w:r>
          </w:p>
        </w:tc>
        <w:tc>
          <w:tcPr>
            <w:tcW w:w="770" w:type="dxa"/>
            <w:gridSpan w:val="2"/>
            <w:shd w:val="clear" w:color="auto" w:fill="auto"/>
            <w:noWrap/>
            <w:vAlign w:val="bottom"/>
            <w:hideMark/>
          </w:tcPr>
          <w:p w14:paraId="022E9D2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76</w:t>
            </w:r>
          </w:p>
        </w:tc>
        <w:tc>
          <w:tcPr>
            <w:tcW w:w="770" w:type="dxa"/>
            <w:gridSpan w:val="2"/>
            <w:shd w:val="clear" w:color="auto" w:fill="auto"/>
            <w:noWrap/>
            <w:vAlign w:val="bottom"/>
            <w:hideMark/>
          </w:tcPr>
          <w:p w14:paraId="5150CB4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11</w:t>
            </w:r>
          </w:p>
        </w:tc>
        <w:tc>
          <w:tcPr>
            <w:tcW w:w="457" w:type="dxa"/>
            <w:gridSpan w:val="2"/>
            <w:shd w:val="clear" w:color="auto" w:fill="auto"/>
            <w:noWrap/>
            <w:vAlign w:val="bottom"/>
            <w:hideMark/>
          </w:tcPr>
          <w:p w14:paraId="2393F76F"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7E88191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culture</w:t>
            </w:r>
          </w:p>
        </w:tc>
        <w:tc>
          <w:tcPr>
            <w:tcW w:w="880" w:type="dxa"/>
            <w:gridSpan w:val="2"/>
            <w:shd w:val="clear" w:color="auto" w:fill="auto"/>
            <w:noWrap/>
            <w:vAlign w:val="bottom"/>
            <w:hideMark/>
          </w:tcPr>
          <w:p w14:paraId="46386BC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35</w:t>
            </w:r>
          </w:p>
        </w:tc>
        <w:tc>
          <w:tcPr>
            <w:tcW w:w="879" w:type="dxa"/>
            <w:gridSpan w:val="2"/>
            <w:shd w:val="clear" w:color="auto" w:fill="auto"/>
            <w:noWrap/>
            <w:vAlign w:val="bottom"/>
            <w:hideMark/>
          </w:tcPr>
          <w:p w14:paraId="7D8C00C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8</w:t>
            </w:r>
          </w:p>
        </w:tc>
      </w:tr>
      <w:tr w:rsidR="00B168AD" w:rsidRPr="000F3AC4" w14:paraId="2A1401AB" w14:textId="77777777" w:rsidTr="00852FAB">
        <w:trPr>
          <w:trHeight w:hRule="exact" w:val="284"/>
        </w:trPr>
        <w:tc>
          <w:tcPr>
            <w:tcW w:w="993" w:type="dxa"/>
            <w:shd w:val="clear" w:color="auto" w:fill="auto"/>
            <w:vAlign w:val="center"/>
            <w:hideMark/>
          </w:tcPr>
          <w:p w14:paraId="32504CE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culture</w:t>
            </w:r>
          </w:p>
        </w:tc>
        <w:tc>
          <w:tcPr>
            <w:tcW w:w="564" w:type="dxa"/>
            <w:shd w:val="clear" w:color="auto" w:fill="auto"/>
            <w:noWrap/>
            <w:vAlign w:val="bottom"/>
            <w:hideMark/>
          </w:tcPr>
          <w:p w14:paraId="4DA361AF"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100</w:t>
            </w:r>
          </w:p>
        </w:tc>
        <w:tc>
          <w:tcPr>
            <w:tcW w:w="772" w:type="dxa"/>
            <w:gridSpan w:val="2"/>
            <w:shd w:val="clear" w:color="auto" w:fill="auto"/>
            <w:noWrap/>
            <w:vAlign w:val="bottom"/>
            <w:hideMark/>
          </w:tcPr>
          <w:p w14:paraId="0FE744A7"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11</w:t>
            </w:r>
          </w:p>
        </w:tc>
        <w:tc>
          <w:tcPr>
            <w:tcW w:w="465" w:type="dxa"/>
            <w:gridSpan w:val="2"/>
            <w:shd w:val="clear" w:color="auto" w:fill="auto"/>
            <w:noWrap/>
            <w:vAlign w:val="bottom"/>
            <w:hideMark/>
          </w:tcPr>
          <w:p w14:paraId="3641787C"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08B8014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infrastructure</w:t>
            </w:r>
          </w:p>
        </w:tc>
        <w:tc>
          <w:tcPr>
            <w:tcW w:w="770" w:type="dxa"/>
            <w:gridSpan w:val="2"/>
            <w:shd w:val="clear" w:color="auto" w:fill="auto"/>
            <w:noWrap/>
            <w:vAlign w:val="bottom"/>
            <w:hideMark/>
          </w:tcPr>
          <w:p w14:paraId="16156DD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65</w:t>
            </w:r>
          </w:p>
        </w:tc>
        <w:tc>
          <w:tcPr>
            <w:tcW w:w="770" w:type="dxa"/>
            <w:gridSpan w:val="2"/>
            <w:shd w:val="clear" w:color="auto" w:fill="auto"/>
            <w:noWrap/>
            <w:vAlign w:val="bottom"/>
            <w:hideMark/>
          </w:tcPr>
          <w:p w14:paraId="4F23864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9</w:t>
            </w:r>
          </w:p>
        </w:tc>
        <w:tc>
          <w:tcPr>
            <w:tcW w:w="457" w:type="dxa"/>
            <w:gridSpan w:val="2"/>
            <w:shd w:val="clear" w:color="auto" w:fill="auto"/>
            <w:noWrap/>
            <w:vAlign w:val="bottom"/>
            <w:hideMark/>
          </w:tcPr>
          <w:p w14:paraId="20E436D4"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6E182A5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education</w:t>
            </w:r>
          </w:p>
        </w:tc>
        <w:tc>
          <w:tcPr>
            <w:tcW w:w="880" w:type="dxa"/>
            <w:gridSpan w:val="2"/>
            <w:shd w:val="clear" w:color="auto" w:fill="auto"/>
            <w:noWrap/>
            <w:vAlign w:val="bottom"/>
            <w:hideMark/>
          </w:tcPr>
          <w:p w14:paraId="301D6F2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34</w:t>
            </w:r>
          </w:p>
        </w:tc>
        <w:tc>
          <w:tcPr>
            <w:tcW w:w="879" w:type="dxa"/>
            <w:gridSpan w:val="2"/>
            <w:shd w:val="clear" w:color="auto" w:fill="auto"/>
            <w:noWrap/>
            <w:vAlign w:val="bottom"/>
            <w:hideMark/>
          </w:tcPr>
          <w:p w14:paraId="743ED8E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8</w:t>
            </w:r>
          </w:p>
        </w:tc>
      </w:tr>
      <w:tr w:rsidR="00B168AD" w:rsidRPr="000F3AC4" w14:paraId="0CDB2D8A" w14:textId="77777777" w:rsidTr="00852FAB">
        <w:trPr>
          <w:trHeight w:hRule="exact" w:val="284"/>
        </w:trPr>
        <w:tc>
          <w:tcPr>
            <w:tcW w:w="993" w:type="dxa"/>
            <w:shd w:val="clear" w:color="auto" w:fill="auto"/>
            <w:vAlign w:val="center"/>
            <w:hideMark/>
          </w:tcPr>
          <w:p w14:paraId="5C90B86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university</w:t>
            </w:r>
          </w:p>
        </w:tc>
        <w:tc>
          <w:tcPr>
            <w:tcW w:w="564" w:type="dxa"/>
            <w:shd w:val="clear" w:color="auto" w:fill="auto"/>
            <w:noWrap/>
            <w:vAlign w:val="bottom"/>
            <w:hideMark/>
          </w:tcPr>
          <w:p w14:paraId="36FEA1CE"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67</w:t>
            </w:r>
          </w:p>
        </w:tc>
        <w:tc>
          <w:tcPr>
            <w:tcW w:w="772" w:type="dxa"/>
            <w:gridSpan w:val="2"/>
            <w:shd w:val="clear" w:color="auto" w:fill="auto"/>
            <w:noWrap/>
            <w:vAlign w:val="bottom"/>
            <w:hideMark/>
          </w:tcPr>
          <w:p w14:paraId="61922EA1"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7</w:t>
            </w:r>
          </w:p>
        </w:tc>
        <w:tc>
          <w:tcPr>
            <w:tcW w:w="465" w:type="dxa"/>
            <w:gridSpan w:val="2"/>
            <w:shd w:val="clear" w:color="auto" w:fill="auto"/>
            <w:noWrap/>
            <w:vAlign w:val="bottom"/>
            <w:hideMark/>
          </w:tcPr>
          <w:p w14:paraId="4013CBAD"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527988F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culture</w:t>
            </w:r>
          </w:p>
        </w:tc>
        <w:tc>
          <w:tcPr>
            <w:tcW w:w="770" w:type="dxa"/>
            <w:gridSpan w:val="2"/>
            <w:shd w:val="clear" w:color="auto" w:fill="auto"/>
            <w:noWrap/>
            <w:vAlign w:val="bottom"/>
            <w:hideMark/>
          </w:tcPr>
          <w:p w14:paraId="1B88FCE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61</w:t>
            </w:r>
          </w:p>
        </w:tc>
        <w:tc>
          <w:tcPr>
            <w:tcW w:w="770" w:type="dxa"/>
            <w:gridSpan w:val="2"/>
            <w:shd w:val="clear" w:color="auto" w:fill="auto"/>
            <w:noWrap/>
            <w:vAlign w:val="bottom"/>
            <w:hideMark/>
          </w:tcPr>
          <w:p w14:paraId="715BA73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9</w:t>
            </w:r>
          </w:p>
        </w:tc>
        <w:tc>
          <w:tcPr>
            <w:tcW w:w="457" w:type="dxa"/>
            <w:gridSpan w:val="2"/>
            <w:shd w:val="clear" w:color="auto" w:fill="auto"/>
            <w:noWrap/>
            <w:vAlign w:val="bottom"/>
            <w:hideMark/>
          </w:tcPr>
          <w:p w14:paraId="642C20F5"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0BF947A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social life</w:t>
            </w:r>
          </w:p>
        </w:tc>
        <w:tc>
          <w:tcPr>
            <w:tcW w:w="880" w:type="dxa"/>
            <w:gridSpan w:val="2"/>
            <w:shd w:val="clear" w:color="auto" w:fill="auto"/>
            <w:noWrap/>
            <w:vAlign w:val="bottom"/>
            <w:hideMark/>
          </w:tcPr>
          <w:p w14:paraId="753D78D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33</w:t>
            </w:r>
          </w:p>
        </w:tc>
        <w:tc>
          <w:tcPr>
            <w:tcW w:w="879" w:type="dxa"/>
            <w:gridSpan w:val="2"/>
            <w:shd w:val="clear" w:color="auto" w:fill="auto"/>
            <w:noWrap/>
            <w:vAlign w:val="bottom"/>
            <w:hideMark/>
          </w:tcPr>
          <w:p w14:paraId="52511D3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8</w:t>
            </w:r>
          </w:p>
        </w:tc>
      </w:tr>
      <w:tr w:rsidR="00B168AD" w:rsidRPr="000F3AC4" w14:paraId="476FCE49" w14:textId="77777777" w:rsidTr="00852FAB">
        <w:trPr>
          <w:trHeight w:hRule="exact" w:val="284"/>
        </w:trPr>
        <w:tc>
          <w:tcPr>
            <w:tcW w:w="993" w:type="dxa"/>
            <w:shd w:val="clear" w:color="auto" w:fill="auto"/>
            <w:vAlign w:val="center"/>
            <w:hideMark/>
          </w:tcPr>
          <w:p w14:paraId="4F6EB71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infrastructure</w:t>
            </w:r>
          </w:p>
        </w:tc>
        <w:tc>
          <w:tcPr>
            <w:tcW w:w="564" w:type="dxa"/>
            <w:shd w:val="clear" w:color="auto" w:fill="auto"/>
            <w:noWrap/>
            <w:vAlign w:val="bottom"/>
            <w:hideMark/>
          </w:tcPr>
          <w:p w14:paraId="6572AA6C"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65</w:t>
            </w:r>
          </w:p>
        </w:tc>
        <w:tc>
          <w:tcPr>
            <w:tcW w:w="772" w:type="dxa"/>
            <w:gridSpan w:val="2"/>
            <w:shd w:val="clear" w:color="auto" w:fill="auto"/>
            <w:noWrap/>
            <w:vAlign w:val="bottom"/>
            <w:hideMark/>
          </w:tcPr>
          <w:p w14:paraId="7B00CC7E"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7</w:t>
            </w:r>
          </w:p>
        </w:tc>
        <w:tc>
          <w:tcPr>
            <w:tcW w:w="465" w:type="dxa"/>
            <w:gridSpan w:val="2"/>
            <w:shd w:val="clear" w:color="auto" w:fill="auto"/>
            <w:noWrap/>
            <w:vAlign w:val="bottom"/>
            <w:hideMark/>
          </w:tcPr>
          <w:p w14:paraId="68B2071D" w14:textId="77777777" w:rsidR="00EF7341" w:rsidRPr="000F3AC4" w:rsidRDefault="00EF7341" w:rsidP="00AF568C">
            <w:pPr>
              <w:rPr>
                <w:rFonts w:ascii="Arial Narrow" w:eastAsia="Times New Roman" w:hAnsi="Arial Narrow"/>
                <w:sz w:val="18"/>
                <w:szCs w:val="18"/>
              </w:rPr>
            </w:pPr>
          </w:p>
          <w:p w14:paraId="10C7E1CB"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5F2DDEB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family</w:t>
            </w:r>
          </w:p>
        </w:tc>
        <w:tc>
          <w:tcPr>
            <w:tcW w:w="770" w:type="dxa"/>
            <w:gridSpan w:val="2"/>
            <w:shd w:val="clear" w:color="auto" w:fill="auto"/>
            <w:noWrap/>
            <w:vAlign w:val="bottom"/>
            <w:hideMark/>
          </w:tcPr>
          <w:p w14:paraId="7DC5241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46</w:t>
            </w:r>
          </w:p>
        </w:tc>
        <w:tc>
          <w:tcPr>
            <w:tcW w:w="770" w:type="dxa"/>
            <w:gridSpan w:val="2"/>
            <w:shd w:val="clear" w:color="auto" w:fill="auto"/>
            <w:noWrap/>
            <w:vAlign w:val="bottom"/>
            <w:hideMark/>
          </w:tcPr>
          <w:p w14:paraId="0F07310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7</w:t>
            </w:r>
          </w:p>
        </w:tc>
        <w:tc>
          <w:tcPr>
            <w:tcW w:w="457" w:type="dxa"/>
            <w:gridSpan w:val="2"/>
            <w:shd w:val="clear" w:color="auto" w:fill="auto"/>
            <w:noWrap/>
            <w:vAlign w:val="bottom"/>
            <w:hideMark/>
          </w:tcPr>
          <w:p w14:paraId="21F0678F"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1EC18B2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infrastructure</w:t>
            </w:r>
          </w:p>
        </w:tc>
        <w:tc>
          <w:tcPr>
            <w:tcW w:w="880" w:type="dxa"/>
            <w:gridSpan w:val="2"/>
            <w:shd w:val="clear" w:color="auto" w:fill="auto"/>
            <w:noWrap/>
            <w:vAlign w:val="bottom"/>
            <w:hideMark/>
          </w:tcPr>
          <w:p w14:paraId="0204257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32</w:t>
            </w:r>
          </w:p>
        </w:tc>
        <w:tc>
          <w:tcPr>
            <w:tcW w:w="879" w:type="dxa"/>
            <w:gridSpan w:val="2"/>
            <w:shd w:val="clear" w:color="auto" w:fill="auto"/>
            <w:noWrap/>
            <w:vAlign w:val="bottom"/>
            <w:hideMark/>
          </w:tcPr>
          <w:p w14:paraId="741E3F5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8</w:t>
            </w:r>
          </w:p>
        </w:tc>
      </w:tr>
      <w:tr w:rsidR="00B168AD" w:rsidRPr="000F3AC4" w14:paraId="5BEED591" w14:textId="77777777" w:rsidTr="00852FAB">
        <w:trPr>
          <w:trHeight w:hRule="exact" w:val="284"/>
        </w:trPr>
        <w:tc>
          <w:tcPr>
            <w:tcW w:w="993" w:type="dxa"/>
            <w:shd w:val="clear" w:color="auto" w:fill="auto"/>
            <w:vAlign w:val="center"/>
            <w:hideMark/>
          </w:tcPr>
          <w:p w14:paraId="2749986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family</w:t>
            </w:r>
          </w:p>
        </w:tc>
        <w:tc>
          <w:tcPr>
            <w:tcW w:w="564" w:type="dxa"/>
            <w:shd w:val="clear" w:color="auto" w:fill="auto"/>
            <w:noWrap/>
            <w:vAlign w:val="bottom"/>
            <w:hideMark/>
          </w:tcPr>
          <w:p w14:paraId="4D6908C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42</w:t>
            </w:r>
          </w:p>
        </w:tc>
        <w:tc>
          <w:tcPr>
            <w:tcW w:w="772" w:type="dxa"/>
            <w:gridSpan w:val="2"/>
            <w:shd w:val="clear" w:color="auto" w:fill="auto"/>
            <w:noWrap/>
            <w:vAlign w:val="bottom"/>
            <w:hideMark/>
          </w:tcPr>
          <w:p w14:paraId="518388B2"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5</w:t>
            </w:r>
          </w:p>
        </w:tc>
        <w:tc>
          <w:tcPr>
            <w:tcW w:w="465" w:type="dxa"/>
            <w:gridSpan w:val="2"/>
            <w:shd w:val="clear" w:color="auto" w:fill="auto"/>
            <w:noWrap/>
            <w:vAlign w:val="bottom"/>
            <w:hideMark/>
          </w:tcPr>
          <w:p w14:paraId="3E2007E7"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6DDC10B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better environment</w:t>
            </w:r>
          </w:p>
        </w:tc>
        <w:tc>
          <w:tcPr>
            <w:tcW w:w="770" w:type="dxa"/>
            <w:gridSpan w:val="2"/>
            <w:shd w:val="clear" w:color="auto" w:fill="auto"/>
            <w:noWrap/>
            <w:vAlign w:val="bottom"/>
            <w:hideMark/>
          </w:tcPr>
          <w:p w14:paraId="2E79461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31</w:t>
            </w:r>
          </w:p>
        </w:tc>
        <w:tc>
          <w:tcPr>
            <w:tcW w:w="770" w:type="dxa"/>
            <w:gridSpan w:val="2"/>
            <w:shd w:val="clear" w:color="auto" w:fill="auto"/>
            <w:noWrap/>
            <w:vAlign w:val="bottom"/>
            <w:hideMark/>
          </w:tcPr>
          <w:p w14:paraId="7D82E0D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w:t>
            </w:r>
          </w:p>
        </w:tc>
        <w:tc>
          <w:tcPr>
            <w:tcW w:w="457" w:type="dxa"/>
            <w:gridSpan w:val="2"/>
            <w:shd w:val="clear" w:color="auto" w:fill="auto"/>
            <w:noWrap/>
            <w:vAlign w:val="bottom"/>
            <w:hideMark/>
          </w:tcPr>
          <w:p w14:paraId="20F91F1B"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102B17D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Family</w:t>
            </w:r>
          </w:p>
          <w:p w14:paraId="603F56F2" w14:textId="77777777" w:rsidR="00EF7341" w:rsidRPr="000F3AC4" w:rsidRDefault="00EF7341" w:rsidP="00AF568C">
            <w:pPr>
              <w:rPr>
                <w:rFonts w:ascii="Arial Narrow" w:eastAsia="Times New Roman" w:hAnsi="Arial Narrow"/>
                <w:sz w:val="18"/>
                <w:szCs w:val="18"/>
              </w:rPr>
            </w:pPr>
          </w:p>
        </w:tc>
        <w:tc>
          <w:tcPr>
            <w:tcW w:w="880" w:type="dxa"/>
            <w:gridSpan w:val="2"/>
            <w:shd w:val="clear" w:color="auto" w:fill="auto"/>
            <w:noWrap/>
            <w:vAlign w:val="bottom"/>
            <w:hideMark/>
          </w:tcPr>
          <w:p w14:paraId="78F75DB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25</w:t>
            </w:r>
          </w:p>
        </w:tc>
        <w:tc>
          <w:tcPr>
            <w:tcW w:w="879" w:type="dxa"/>
            <w:gridSpan w:val="2"/>
            <w:shd w:val="clear" w:color="auto" w:fill="auto"/>
            <w:noWrap/>
            <w:vAlign w:val="bottom"/>
            <w:hideMark/>
          </w:tcPr>
          <w:p w14:paraId="44D2896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6</w:t>
            </w:r>
          </w:p>
        </w:tc>
      </w:tr>
      <w:tr w:rsidR="00B168AD" w:rsidRPr="000F3AC4" w14:paraId="0C8D3147" w14:textId="77777777" w:rsidTr="00852FAB">
        <w:trPr>
          <w:trHeight w:hRule="exact" w:val="284"/>
        </w:trPr>
        <w:tc>
          <w:tcPr>
            <w:tcW w:w="993" w:type="dxa"/>
            <w:shd w:val="clear" w:color="auto" w:fill="auto"/>
            <w:vAlign w:val="center"/>
            <w:hideMark/>
          </w:tcPr>
          <w:p w14:paraId="7483F3A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shopping</w:t>
            </w:r>
          </w:p>
        </w:tc>
        <w:tc>
          <w:tcPr>
            <w:tcW w:w="564" w:type="dxa"/>
            <w:shd w:val="clear" w:color="auto" w:fill="auto"/>
            <w:noWrap/>
            <w:vAlign w:val="bottom"/>
            <w:hideMark/>
          </w:tcPr>
          <w:p w14:paraId="0526BDD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41</w:t>
            </w:r>
          </w:p>
        </w:tc>
        <w:tc>
          <w:tcPr>
            <w:tcW w:w="772" w:type="dxa"/>
            <w:gridSpan w:val="2"/>
            <w:shd w:val="clear" w:color="auto" w:fill="auto"/>
            <w:noWrap/>
            <w:vAlign w:val="bottom"/>
            <w:hideMark/>
          </w:tcPr>
          <w:p w14:paraId="3A4E6E53"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5</w:t>
            </w:r>
          </w:p>
        </w:tc>
        <w:tc>
          <w:tcPr>
            <w:tcW w:w="465" w:type="dxa"/>
            <w:gridSpan w:val="2"/>
            <w:shd w:val="clear" w:color="auto" w:fill="auto"/>
            <w:noWrap/>
            <w:vAlign w:val="bottom"/>
            <w:hideMark/>
          </w:tcPr>
          <w:p w14:paraId="6DEB31FA"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72E93D2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shopping</w:t>
            </w:r>
          </w:p>
        </w:tc>
        <w:tc>
          <w:tcPr>
            <w:tcW w:w="770" w:type="dxa"/>
            <w:gridSpan w:val="2"/>
            <w:shd w:val="clear" w:color="auto" w:fill="auto"/>
            <w:noWrap/>
            <w:vAlign w:val="bottom"/>
            <w:hideMark/>
          </w:tcPr>
          <w:p w14:paraId="78DAF7D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29</w:t>
            </w:r>
          </w:p>
        </w:tc>
        <w:tc>
          <w:tcPr>
            <w:tcW w:w="770" w:type="dxa"/>
            <w:gridSpan w:val="2"/>
            <w:shd w:val="clear" w:color="auto" w:fill="auto"/>
            <w:noWrap/>
            <w:vAlign w:val="bottom"/>
            <w:hideMark/>
          </w:tcPr>
          <w:p w14:paraId="0362359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w:t>
            </w:r>
          </w:p>
        </w:tc>
        <w:tc>
          <w:tcPr>
            <w:tcW w:w="457" w:type="dxa"/>
            <w:gridSpan w:val="2"/>
            <w:shd w:val="clear" w:color="auto" w:fill="auto"/>
            <w:noWrap/>
            <w:vAlign w:val="bottom"/>
            <w:hideMark/>
          </w:tcPr>
          <w:p w14:paraId="69AEB6E6"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6EAB759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facilities</w:t>
            </w:r>
          </w:p>
        </w:tc>
        <w:tc>
          <w:tcPr>
            <w:tcW w:w="880" w:type="dxa"/>
            <w:gridSpan w:val="2"/>
            <w:shd w:val="clear" w:color="auto" w:fill="auto"/>
            <w:noWrap/>
            <w:vAlign w:val="bottom"/>
            <w:hideMark/>
          </w:tcPr>
          <w:p w14:paraId="42CBDCA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22</w:t>
            </w:r>
          </w:p>
        </w:tc>
        <w:tc>
          <w:tcPr>
            <w:tcW w:w="879" w:type="dxa"/>
            <w:gridSpan w:val="2"/>
            <w:shd w:val="clear" w:color="auto" w:fill="auto"/>
            <w:noWrap/>
            <w:vAlign w:val="bottom"/>
            <w:hideMark/>
          </w:tcPr>
          <w:p w14:paraId="21DBE92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5</w:t>
            </w:r>
          </w:p>
        </w:tc>
      </w:tr>
      <w:tr w:rsidR="00B168AD" w:rsidRPr="000F3AC4" w14:paraId="45EA0AFC" w14:textId="77777777" w:rsidTr="00852FAB">
        <w:trPr>
          <w:trHeight w:hRule="exact" w:val="284"/>
        </w:trPr>
        <w:tc>
          <w:tcPr>
            <w:tcW w:w="993" w:type="dxa"/>
            <w:shd w:val="clear" w:color="auto" w:fill="auto"/>
            <w:vAlign w:val="center"/>
            <w:hideMark/>
          </w:tcPr>
          <w:p w14:paraId="1FA820A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size</w:t>
            </w:r>
          </w:p>
        </w:tc>
        <w:tc>
          <w:tcPr>
            <w:tcW w:w="564" w:type="dxa"/>
            <w:shd w:val="clear" w:color="auto" w:fill="auto"/>
            <w:noWrap/>
            <w:vAlign w:val="bottom"/>
            <w:hideMark/>
          </w:tcPr>
          <w:p w14:paraId="0FFA42F3"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39</w:t>
            </w:r>
          </w:p>
        </w:tc>
        <w:tc>
          <w:tcPr>
            <w:tcW w:w="772" w:type="dxa"/>
            <w:gridSpan w:val="2"/>
            <w:shd w:val="clear" w:color="auto" w:fill="auto"/>
            <w:noWrap/>
            <w:vAlign w:val="bottom"/>
            <w:hideMark/>
          </w:tcPr>
          <w:p w14:paraId="0EE71D4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4</w:t>
            </w:r>
          </w:p>
        </w:tc>
        <w:tc>
          <w:tcPr>
            <w:tcW w:w="465" w:type="dxa"/>
            <w:gridSpan w:val="2"/>
            <w:shd w:val="clear" w:color="auto" w:fill="auto"/>
            <w:noWrap/>
            <w:vAlign w:val="bottom"/>
            <w:hideMark/>
          </w:tcPr>
          <w:p w14:paraId="535BCF37"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04294C5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facilities</w:t>
            </w:r>
          </w:p>
        </w:tc>
        <w:tc>
          <w:tcPr>
            <w:tcW w:w="770" w:type="dxa"/>
            <w:gridSpan w:val="2"/>
            <w:shd w:val="clear" w:color="auto" w:fill="auto"/>
            <w:noWrap/>
            <w:vAlign w:val="bottom"/>
            <w:hideMark/>
          </w:tcPr>
          <w:p w14:paraId="3F61A96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24</w:t>
            </w:r>
          </w:p>
        </w:tc>
        <w:tc>
          <w:tcPr>
            <w:tcW w:w="770" w:type="dxa"/>
            <w:gridSpan w:val="2"/>
            <w:shd w:val="clear" w:color="auto" w:fill="auto"/>
            <w:noWrap/>
            <w:vAlign w:val="bottom"/>
            <w:hideMark/>
          </w:tcPr>
          <w:p w14:paraId="20AB9B9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457" w:type="dxa"/>
            <w:gridSpan w:val="2"/>
            <w:shd w:val="clear" w:color="auto" w:fill="auto"/>
            <w:noWrap/>
            <w:vAlign w:val="bottom"/>
            <w:hideMark/>
          </w:tcPr>
          <w:p w14:paraId="727C05C1"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1AF5B58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physical factors mountains sea</w:t>
            </w:r>
          </w:p>
        </w:tc>
        <w:tc>
          <w:tcPr>
            <w:tcW w:w="880" w:type="dxa"/>
            <w:gridSpan w:val="2"/>
            <w:shd w:val="clear" w:color="auto" w:fill="auto"/>
            <w:noWrap/>
            <w:vAlign w:val="bottom"/>
            <w:hideMark/>
          </w:tcPr>
          <w:p w14:paraId="5F41AB9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17</w:t>
            </w:r>
          </w:p>
        </w:tc>
        <w:tc>
          <w:tcPr>
            <w:tcW w:w="879" w:type="dxa"/>
            <w:gridSpan w:val="2"/>
            <w:shd w:val="clear" w:color="auto" w:fill="auto"/>
            <w:noWrap/>
            <w:vAlign w:val="bottom"/>
            <w:hideMark/>
          </w:tcPr>
          <w:p w14:paraId="7561D9B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w:t>
            </w:r>
          </w:p>
        </w:tc>
      </w:tr>
      <w:tr w:rsidR="00B168AD" w:rsidRPr="000F3AC4" w14:paraId="3DEDC6C1" w14:textId="77777777" w:rsidTr="00852FAB">
        <w:trPr>
          <w:trHeight w:hRule="exact" w:val="284"/>
        </w:trPr>
        <w:tc>
          <w:tcPr>
            <w:tcW w:w="993" w:type="dxa"/>
            <w:shd w:val="clear" w:color="auto" w:fill="auto"/>
            <w:vAlign w:val="center"/>
            <w:hideMark/>
          </w:tcPr>
          <w:p w14:paraId="3EB446B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better environment</w:t>
            </w:r>
          </w:p>
        </w:tc>
        <w:tc>
          <w:tcPr>
            <w:tcW w:w="564" w:type="dxa"/>
            <w:shd w:val="clear" w:color="auto" w:fill="auto"/>
            <w:noWrap/>
            <w:vAlign w:val="bottom"/>
            <w:hideMark/>
          </w:tcPr>
          <w:p w14:paraId="250A3DF7"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29</w:t>
            </w:r>
          </w:p>
        </w:tc>
        <w:tc>
          <w:tcPr>
            <w:tcW w:w="772" w:type="dxa"/>
            <w:gridSpan w:val="2"/>
            <w:shd w:val="clear" w:color="auto" w:fill="auto"/>
            <w:noWrap/>
            <w:vAlign w:val="bottom"/>
            <w:hideMark/>
          </w:tcPr>
          <w:p w14:paraId="14F7F1E4"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3</w:t>
            </w:r>
          </w:p>
        </w:tc>
        <w:tc>
          <w:tcPr>
            <w:tcW w:w="465" w:type="dxa"/>
            <w:gridSpan w:val="2"/>
            <w:shd w:val="clear" w:color="auto" w:fill="auto"/>
            <w:noWrap/>
            <w:vAlign w:val="bottom"/>
            <w:hideMark/>
          </w:tcPr>
          <w:p w14:paraId="07078469"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66F55A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size</w:t>
            </w:r>
          </w:p>
        </w:tc>
        <w:tc>
          <w:tcPr>
            <w:tcW w:w="770" w:type="dxa"/>
            <w:gridSpan w:val="2"/>
            <w:shd w:val="clear" w:color="auto" w:fill="auto"/>
            <w:noWrap/>
            <w:vAlign w:val="bottom"/>
            <w:hideMark/>
          </w:tcPr>
          <w:p w14:paraId="3836F47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22</w:t>
            </w:r>
          </w:p>
        </w:tc>
        <w:tc>
          <w:tcPr>
            <w:tcW w:w="770" w:type="dxa"/>
            <w:gridSpan w:val="2"/>
            <w:shd w:val="clear" w:color="auto" w:fill="auto"/>
            <w:noWrap/>
            <w:vAlign w:val="bottom"/>
            <w:hideMark/>
          </w:tcPr>
          <w:p w14:paraId="2F4E380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457" w:type="dxa"/>
            <w:gridSpan w:val="2"/>
            <w:shd w:val="clear" w:color="auto" w:fill="auto"/>
            <w:noWrap/>
            <w:vAlign w:val="bottom"/>
            <w:hideMark/>
          </w:tcPr>
          <w:p w14:paraId="66C91FFD"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4CDD21D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grew up here</w:t>
            </w:r>
          </w:p>
        </w:tc>
        <w:tc>
          <w:tcPr>
            <w:tcW w:w="880" w:type="dxa"/>
            <w:gridSpan w:val="2"/>
            <w:shd w:val="clear" w:color="auto" w:fill="auto"/>
            <w:noWrap/>
            <w:vAlign w:val="bottom"/>
            <w:hideMark/>
          </w:tcPr>
          <w:p w14:paraId="5A69569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16</w:t>
            </w:r>
          </w:p>
        </w:tc>
        <w:tc>
          <w:tcPr>
            <w:tcW w:w="879" w:type="dxa"/>
            <w:gridSpan w:val="2"/>
            <w:shd w:val="clear" w:color="auto" w:fill="auto"/>
            <w:noWrap/>
            <w:vAlign w:val="bottom"/>
            <w:hideMark/>
          </w:tcPr>
          <w:p w14:paraId="162C560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w:t>
            </w:r>
          </w:p>
        </w:tc>
      </w:tr>
      <w:tr w:rsidR="00B168AD" w:rsidRPr="000F3AC4" w14:paraId="5DE6FE88" w14:textId="77777777" w:rsidTr="00852FAB">
        <w:trPr>
          <w:trHeight w:hRule="exact" w:val="284"/>
        </w:trPr>
        <w:tc>
          <w:tcPr>
            <w:tcW w:w="993" w:type="dxa"/>
            <w:shd w:val="clear" w:color="auto" w:fill="auto"/>
            <w:vAlign w:val="center"/>
            <w:hideMark/>
          </w:tcPr>
          <w:p w14:paraId="65EE9D0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facilities</w:t>
            </w:r>
          </w:p>
        </w:tc>
        <w:tc>
          <w:tcPr>
            <w:tcW w:w="564" w:type="dxa"/>
            <w:shd w:val="clear" w:color="auto" w:fill="auto"/>
            <w:noWrap/>
            <w:vAlign w:val="bottom"/>
            <w:hideMark/>
          </w:tcPr>
          <w:p w14:paraId="0E0AD0E4"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27</w:t>
            </w:r>
          </w:p>
        </w:tc>
        <w:tc>
          <w:tcPr>
            <w:tcW w:w="772" w:type="dxa"/>
            <w:gridSpan w:val="2"/>
            <w:shd w:val="clear" w:color="auto" w:fill="auto"/>
            <w:noWrap/>
            <w:vAlign w:val="bottom"/>
            <w:hideMark/>
          </w:tcPr>
          <w:p w14:paraId="4FFC68E9"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3</w:t>
            </w:r>
          </w:p>
        </w:tc>
        <w:tc>
          <w:tcPr>
            <w:tcW w:w="465" w:type="dxa"/>
            <w:gridSpan w:val="2"/>
            <w:shd w:val="clear" w:color="auto" w:fill="auto"/>
            <w:noWrap/>
            <w:vAlign w:val="bottom"/>
            <w:hideMark/>
          </w:tcPr>
          <w:p w14:paraId="21518152"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EDAF5F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physical factors mountains sea</w:t>
            </w:r>
          </w:p>
        </w:tc>
        <w:tc>
          <w:tcPr>
            <w:tcW w:w="770" w:type="dxa"/>
            <w:gridSpan w:val="2"/>
            <w:shd w:val="clear" w:color="auto" w:fill="auto"/>
            <w:noWrap/>
            <w:vAlign w:val="bottom"/>
            <w:hideMark/>
          </w:tcPr>
          <w:p w14:paraId="411BC48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21</w:t>
            </w:r>
          </w:p>
        </w:tc>
        <w:tc>
          <w:tcPr>
            <w:tcW w:w="770" w:type="dxa"/>
            <w:gridSpan w:val="2"/>
            <w:shd w:val="clear" w:color="auto" w:fill="auto"/>
            <w:noWrap/>
            <w:vAlign w:val="bottom"/>
            <w:hideMark/>
          </w:tcPr>
          <w:p w14:paraId="614F2BC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457" w:type="dxa"/>
            <w:gridSpan w:val="2"/>
            <w:shd w:val="clear" w:color="auto" w:fill="auto"/>
            <w:noWrap/>
            <w:vAlign w:val="bottom"/>
            <w:hideMark/>
          </w:tcPr>
          <w:p w14:paraId="355089F4"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6DC922B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better environment</w:t>
            </w:r>
          </w:p>
        </w:tc>
        <w:tc>
          <w:tcPr>
            <w:tcW w:w="880" w:type="dxa"/>
            <w:gridSpan w:val="2"/>
            <w:shd w:val="clear" w:color="auto" w:fill="auto"/>
            <w:noWrap/>
            <w:vAlign w:val="bottom"/>
            <w:hideMark/>
          </w:tcPr>
          <w:p w14:paraId="5846A95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15</w:t>
            </w:r>
          </w:p>
        </w:tc>
        <w:tc>
          <w:tcPr>
            <w:tcW w:w="879" w:type="dxa"/>
            <w:gridSpan w:val="2"/>
            <w:shd w:val="clear" w:color="auto" w:fill="auto"/>
            <w:noWrap/>
            <w:vAlign w:val="bottom"/>
            <w:hideMark/>
          </w:tcPr>
          <w:p w14:paraId="29DB520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w:t>
            </w:r>
          </w:p>
        </w:tc>
      </w:tr>
      <w:tr w:rsidR="00B168AD" w:rsidRPr="000F3AC4" w14:paraId="37DF5614" w14:textId="77777777" w:rsidTr="00852FAB">
        <w:trPr>
          <w:trHeight w:hRule="exact" w:val="284"/>
        </w:trPr>
        <w:tc>
          <w:tcPr>
            <w:tcW w:w="993" w:type="dxa"/>
            <w:shd w:val="clear" w:color="auto" w:fill="auto"/>
            <w:vAlign w:val="center"/>
            <w:hideMark/>
          </w:tcPr>
          <w:p w14:paraId="01BF8A6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physical factors mountains sea</w:t>
            </w:r>
          </w:p>
        </w:tc>
        <w:tc>
          <w:tcPr>
            <w:tcW w:w="564" w:type="dxa"/>
            <w:shd w:val="clear" w:color="auto" w:fill="auto"/>
            <w:noWrap/>
            <w:vAlign w:val="bottom"/>
            <w:hideMark/>
          </w:tcPr>
          <w:p w14:paraId="2C2CCFC8"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20</w:t>
            </w:r>
          </w:p>
        </w:tc>
        <w:tc>
          <w:tcPr>
            <w:tcW w:w="772" w:type="dxa"/>
            <w:gridSpan w:val="2"/>
            <w:shd w:val="clear" w:color="auto" w:fill="auto"/>
            <w:noWrap/>
            <w:vAlign w:val="bottom"/>
            <w:hideMark/>
          </w:tcPr>
          <w:p w14:paraId="4E2C0100"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w:t>
            </w:r>
          </w:p>
        </w:tc>
        <w:tc>
          <w:tcPr>
            <w:tcW w:w="465" w:type="dxa"/>
            <w:gridSpan w:val="2"/>
            <w:shd w:val="clear" w:color="auto" w:fill="auto"/>
            <w:noWrap/>
            <w:vAlign w:val="bottom"/>
            <w:hideMark/>
          </w:tcPr>
          <w:p w14:paraId="092F4993"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7626477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university</w:t>
            </w:r>
          </w:p>
        </w:tc>
        <w:tc>
          <w:tcPr>
            <w:tcW w:w="770" w:type="dxa"/>
            <w:gridSpan w:val="2"/>
            <w:shd w:val="clear" w:color="auto" w:fill="auto"/>
            <w:noWrap/>
            <w:vAlign w:val="bottom"/>
            <w:hideMark/>
          </w:tcPr>
          <w:p w14:paraId="358FBF5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21</w:t>
            </w:r>
          </w:p>
        </w:tc>
        <w:tc>
          <w:tcPr>
            <w:tcW w:w="770" w:type="dxa"/>
            <w:gridSpan w:val="2"/>
            <w:shd w:val="clear" w:color="auto" w:fill="auto"/>
            <w:noWrap/>
            <w:vAlign w:val="bottom"/>
            <w:hideMark/>
          </w:tcPr>
          <w:p w14:paraId="66AC989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457" w:type="dxa"/>
            <w:gridSpan w:val="2"/>
            <w:shd w:val="clear" w:color="auto" w:fill="auto"/>
            <w:noWrap/>
            <w:vAlign w:val="bottom"/>
            <w:hideMark/>
          </w:tcPr>
          <w:p w14:paraId="0665C759"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099D5E8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shopping</w:t>
            </w:r>
          </w:p>
        </w:tc>
        <w:tc>
          <w:tcPr>
            <w:tcW w:w="880" w:type="dxa"/>
            <w:gridSpan w:val="2"/>
            <w:shd w:val="clear" w:color="auto" w:fill="auto"/>
            <w:noWrap/>
            <w:vAlign w:val="bottom"/>
            <w:hideMark/>
          </w:tcPr>
          <w:p w14:paraId="75410A0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15</w:t>
            </w:r>
          </w:p>
        </w:tc>
        <w:tc>
          <w:tcPr>
            <w:tcW w:w="879" w:type="dxa"/>
            <w:gridSpan w:val="2"/>
            <w:shd w:val="clear" w:color="auto" w:fill="auto"/>
            <w:noWrap/>
            <w:vAlign w:val="bottom"/>
            <w:hideMark/>
          </w:tcPr>
          <w:p w14:paraId="5B2BBC3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w:t>
            </w:r>
          </w:p>
        </w:tc>
      </w:tr>
      <w:tr w:rsidR="00B168AD" w:rsidRPr="000F3AC4" w14:paraId="626E7786" w14:textId="77777777" w:rsidTr="00852FAB">
        <w:trPr>
          <w:trHeight w:hRule="exact" w:val="284"/>
        </w:trPr>
        <w:tc>
          <w:tcPr>
            <w:tcW w:w="993" w:type="dxa"/>
            <w:shd w:val="clear" w:color="auto" w:fill="auto"/>
            <w:vAlign w:val="center"/>
            <w:hideMark/>
          </w:tcPr>
          <w:p w14:paraId="0DF6128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 xml:space="preserve">restaurants </w:t>
            </w:r>
          </w:p>
        </w:tc>
        <w:tc>
          <w:tcPr>
            <w:tcW w:w="564" w:type="dxa"/>
            <w:shd w:val="clear" w:color="auto" w:fill="auto"/>
            <w:noWrap/>
            <w:vAlign w:val="bottom"/>
            <w:hideMark/>
          </w:tcPr>
          <w:p w14:paraId="3431E05F"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20</w:t>
            </w:r>
          </w:p>
        </w:tc>
        <w:tc>
          <w:tcPr>
            <w:tcW w:w="772" w:type="dxa"/>
            <w:gridSpan w:val="2"/>
            <w:shd w:val="clear" w:color="auto" w:fill="auto"/>
            <w:noWrap/>
            <w:vAlign w:val="bottom"/>
            <w:hideMark/>
          </w:tcPr>
          <w:p w14:paraId="787964B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w:t>
            </w:r>
          </w:p>
        </w:tc>
        <w:tc>
          <w:tcPr>
            <w:tcW w:w="465" w:type="dxa"/>
            <w:gridSpan w:val="2"/>
            <w:shd w:val="clear" w:color="auto" w:fill="auto"/>
            <w:noWrap/>
            <w:vAlign w:val="bottom"/>
            <w:hideMark/>
          </w:tcPr>
          <w:p w14:paraId="641AAAC2"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6E15B74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friends</w:t>
            </w:r>
          </w:p>
        </w:tc>
        <w:tc>
          <w:tcPr>
            <w:tcW w:w="770" w:type="dxa"/>
            <w:gridSpan w:val="2"/>
            <w:shd w:val="clear" w:color="auto" w:fill="auto"/>
            <w:noWrap/>
            <w:vAlign w:val="bottom"/>
            <w:hideMark/>
          </w:tcPr>
          <w:p w14:paraId="52261B9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16</w:t>
            </w:r>
          </w:p>
        </w:tc>
        <w:tc>
          <w:tcPr>
            <w:tcW w:w="770" w:type="dxa"/>
            <w:gridSpan w:val="2"/>
            <w:shd w:val="clear" w:color="auto" w:fill="auto"/>
            <w:noWrap/>
            <w:vAlign w:val="bottom"/>
            <w:hideMark/>
          </w:tcPr>
          <w:p w14:paraId="1AFCDA8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457" w:type="dxa"/>
            <w:gridSpan w:val="2"/>
            <w:shd w:val="clear" w:color="auto" w:fill="auto"/>
            <w:noWrap/>
            <w:vAlign w:val="bottom"/>
            <w:hideMark/>
          </w:tcPr>
          <w:p w14:paraId="71574341"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3BBBFDE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born here</w:t>
            </w:r>
          </w:p>
        </w:tc>
        <w:tc>
          <w:tcPr>
            <w:tcW w:w="880" w:type="dxa"/>
            <w:gridSpan w:val="2"/>
            <w:shd w:val="clear" w:color="auto" w:fill="auto"/>
            <w:noWrap/>
            <w:vAlign w:val="bottom"/>
            <w:hideMark/>
          </w:tcPr>
          <w:p w14:paraId="3607CF3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13</w:t>
            </w:r>
          </w:p>
        </w:tc>
        <w:tc>
          <w:tcPr>
            <w:tcW w:w="879" w:type="dxa"/>
            <w:gridSpan w:val="2"/>
            <w:shd w:val="clear" w:color="auto" w:fill="auto"/>
            <w:noWrap/>
            <w:vAlign w:val="bottom"/>
            <w:hideMark/>
          </w:tcPr>
          <w:p w14:paraId="64A67F4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r>
      <w:tr w:rsidR="00B168AD" w:rsidRPr="000F3AC4" w14:paraId="4E99110F" w14:textId="77777777" w:rsidTr="00104AC3">
        <w:trPr>
          <w:trHeight w:hRule="exact" w:val="484"/>
        </w:trPr>
        <w:tc>
          <w:tcPr>
            <w:tcW w:w="993" w:type="dxa"/>
            <w:shd w:val="clear" w:color="auto" w:fill="auto"/>
            <w:vAlign w:val="center"/>
            <w:hideMark/>
          </w:tcPr>
          <w:p w14:paraId="42EC459E" w14:textId="77777777" w:rsidR="00EF7341" w:rsidRPr="000F3AC4" w:rsidRDefault="00EF7341" w:rsidP="00104AC3">
            <w:pPr>
              <w:spacing w:line="240" w:lineRule="auto"/>
              <w:rPr>
                <w:rFonts w:ascii="Arial Narrow" w:eastAsia="Times New Roman" w:hAnsi="Arial Narrow"/>
                <w:sz w:val="18"/>
                <w:szCs w:val="18"/>
              </w:rPr>
            </w:pPr>
            <w:r w:rsidRPr="000F3AC4">
              <w:rPr>
                <w:rFonts w:ascii="Arial Narrow" w:eastAsia="Times New Roman" w:hAnsi="Arial Narrow"/>
                <w:sz w:val="16"/>
                <w:szCs w:val="16"/>
              </w:rPr>
              <w:t>grew up</w:t>
            </w:r>
            <w:r w:rsidRPr="000F3AC4">
              <w:rPr>
                <w:rFonts w:ascii="Arial Narrow" w:eastAsia="Times New Roman" w:hAnsi="Arial Narrow"/>
                <w:sz w:val="18"/>
                <w:szCs w:val="18"/>
              </w:rPr>
              <w:t xml:space="preserve"> here</w:t>
            </w:r>
          </w:p>
        </w:tc>
        <w:tc>
          <w:tcPr>
            <w:tcW w:w="564" w:type="dxa"/>
            <w:shd w:val="clear" w:color="auto" w:fill="auto"/>
            <w:noWrap/>
            <w:vAlign w:val="bottom"/>
            <w:hideMark/>
          </w:tcPr>
          <w:p w14:paraId="7D37947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18</w:t>
            </w:r>
          </w:p>
        </w:tc>
        <w:tc>
          <w:tcPr>
            <w:tcW w:w="772" w:type="dxa"/>
            <w:gridSpan w:val="2"/>
            <w:shd w:val="clear" w:color="auto" w:fill="auto"/>
            <w:noWrap/>
            <w:vAlign w:val="bottom"/>
            <w:hideMark/>
          </w:tcPr>
          <w:p w14:paraId="5848744C"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w:t>
            </w:r>
          </w:p>
        </w:tc>
        <w:tc>
          <w:tcPr>
            <w:tcW w:w="465" w:type="dxa"/>
            <w:gridSpan w:val="2"/>
            <w:shd w:val="clear" w:color="auto" w:fill="auto"/>
            <w:noWrap/>
            <w:vAlign w:val="bottom"/>
            <w:hideMark/>
          </w:tcPr>
          <w:p w14:paraId="6EA26F3C"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689232A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education</w:t>
            </w:r>
          </w:p>
        </w:tc>
        <w:tc>
          <w:tcPr>
            <w:tcW w:w="770" w:type="dxa"/>
            <w:gridSpan w:val="2"/>
            <w:shd w:val="clear" w:color="auto" w:fill="auto"/>
            <w:noWrap/>
            <w:vAlign w:val="bottom"/>
            <w:hideMark/>
          </w:tcPr>
          <w:p w14:paraId="4BAE133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15</w:t>
            </w:r>
          </w:p>
        </w:tc>
        <w:tc>
          <w:tcPr>
            <w:tcW w:w="770" w:type="dxa"/>
            <w:gridSpan w:val="2"/>
            <w:shd w:val="clear" w:color="auto" w:fill="auto"/>
            <w:noWrap/>
            <w:vAlign w:val="bottom"/>
            <w:hideMark/>
          </w:tcPr>
          <w:p w14:paraId="70235FE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457" w:type="dxa"/>
            <w:gridSpan w:val="2"/>
            <w:shd w:val="clear" w:color="auto" w:fill="auto"/>
            <w:noWrap/>
            <w:vAlign w:val="bottom"/>
            <w:hideMark/>
          </w:tcPr>
          <w:p w14:paraId="1822C244"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088357B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safety</w:t>
            </w:r>
          </w:p>
        </w:tc>
        <w:tc>
          <w:tcPr>
            <w:tcW w:w="880" w:type="dxa"/>
            <w:gridSpan w:val="2"/>
            <w:shd w:val="clear" w:color="auto" w:fill="auto"/>
            <w:noWrap/>
            <w:vAlign w:val="bottom"/>
            <w:hideMark/>
          </w:tcPr>
          <w:p w14:paraId="31C9A78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10</w:t>
            </w:r>
          </w:p>
        </w:tc>
        <w:tc>
          <w:tcPr>
            <w:tcW w:w="879" w:type="dxa"/>
            <w:gridSpan w:val="2"/>
            <w:shd w:val="clear" w:color="auto" w:fill="auto"/>
            <w:noWrap/>
            <w:vAlign w:val="bottom"/>
            <w:hideMark/>
          </w:tcPr>
          <w:p w14:paraId="202BE26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r>
      <w:tr w:rsidR="00B168AD" w:rsidRPr="000F3AC4" w14:paraId="7F90374B" w14:textId="77777777" w:rsidTr="00852FAB">
        <w:trPr>
          <w:trHeight w:hRule="exact" w:val="284"/>
        </w:trPr>
        <w:tc>
          <w:tcPr>
            <w:tcW w:w="993" w:type="dxa"/>
            <w:shd w:val="clear" w:color="auto" w:fill="auto"/>
            <w:vAlign w:val="center"/>
            <w:hideMark/>
          </w:tcPr>
          <w:p w14:paraId="61305A8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friends</w:t>
            </w:r>
          </w:p>
        </w:tc>
        <w:tc>
          <w:tcPr>
            <w:tcW w:w="564" w:type="dxa"/>
            <w:shd w:val="clear" w:color="auto" w:fill="auto"/>
            <w:noWrap/>
            <w:vAlign w:val="bottom"/>
            <w:hideMark/>
          </w:tcPr>
          <w:p w14:paraId="170D73A4"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16</w:t>
            </w:r>
          </w:p>
        </w:tc>
        <w:tc>
          <w:tcPr>
            <w:tcW w:w="772" w:type="dxa"/>
            <w:gridSpan w:val="2"/>
            <w:shd w:val="clear" w:color="auto" w:fill="auto"/>
            <w:noWrap/>
            <w:vAlign w:val="bottom"/>
            <w:hideMark/>
          </w:tcPr>
          <w:p w14:paraId="7A1A0D74"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w:t>
            </w:r>
          </w:p>
        </w:tc>
        <w:tc>
          <w:tcPr>
            <w:tcW w:w="465" w:type="dxa"/>
            <w:gridSpan w:val="2"/>
            <w:shd w:val="clear" w:color="auto" w:fill="auto"/>
            <w:noWrap/>
            <w:vAlign w:val="bottom"/>
            <w:hideMark/>
          </w:tcPr>
          <w:p w14:paraId="548301CB"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0E89CE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grew up here</w:t>
            </w:r>
          </w:p>
        </w:tc>
        <w:tc>
          <w:tcPr>
            <w:tcW w:w="770" w:type="dxa"/>
            <w:gridSpan w:val="2"/>
            <w:shd w:val="clear" w:color="auto" w:fill="auto"/>
            <w:noWrap/>
            <w:vAlign w:val="bottom"/>
            <w:hideMark/>
          </w:tcPr>
          <w:p w14:paraId="36D7AFF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14</w:t>
            </w:r>
          </w:p>
        </w:tc>
        <w:tc>
          <w:tcPr>
            <w:tcW w:w="770" w:type="dxa"/>
            <w:gridSpan w:val="2"/>
            <w:shd w:val="clear" w:color="auto" w:fill="auto"/>
            <w:noWrap/>
            <w:vAlign w:val="bottom"/>
            <w:hideMark/>
          </w:tcPr>
          <w:p w14:paraId="0B8782F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457" w:type="dxa"/>
            <w:gridSpan w:val="2"/>
            <w:shd w:val="clear" w:color="auto" w:fill="auto"/>
            <w:noWrap/>
            <w:vAlign w:val="bottom"/>
            <w:hideMark/>
          </w:tcPr>
          <w:p w14:paraId="68B7C91E"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6DAB751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size</w:t>
            </w:r>
          </w:p>
        </w:tc>
        <w:tc>
          <w:tcPr>
            <w:tcW w:w="880" w:type="dxa"/>
            <w:gridSpan w:val="2"/>
            <w:shd w:val="clear" w:color="auto" w:fill="auto"/>
            <w:noWrap/>
            <w:vAlign w:val="bottom"/>
            <w:hideMark/>
          </w:tcPr>
          <w:p w14:paraId="65B8C4F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10</w:t>
            </w:r>
          </w:p>
        </w:tc>
        <w:tc>
          <w:tcPr>
            <w:tcW w:w="879" w:type="dxa"/>
            <w:gridSpan w:val="2"/>
            <w:shd w:val="clear" w:color="auto" w:fill="auto"/>
            <w:noWrap/>
            <w:vAlign w:val="bottom"/>
            <w:hideMark/>
          </w:tcPr>
          <w:p w14:paraId="7C69BD4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r>
      <w:tr w:rsidR="00B168AD" w:rsidRPr="000F3AC4" w14:paraId="27B06AA6" w14:textId="77777777" w:rsidTr="00852FAB">
        <w:trPr>
          <w:trHeight w:hRule="exact" w:val="284"/>
        </w:trPr>
        <w:tc>
          <w:tcPr>
            <w:tcW w:w="993" w:type="dxa"/>
            <w:shd w:val="clear" w:color="auto" w:fill="auto"/>
            <w:vAlign w:val="center"/>
            <w:hideMark/>
          </w:tcPr>
          <w:p w14:paraId="5AA6300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safety</w:t>
            </w:r>
          </w:p>
        </w:tc>
        <w:tc>
          <w:tcPr>
            <w:tcW w:w="564" w:type="dxa"/>
            <w:shd w:val="clear" w:color="auto" w:fill="auto"/>
            <w:noWrap/>
            <w:vAlign w:val="bottom"/>
            <w:hideMark/>
          </w:tcPr>
          <w:p w14:paraId="348E7402"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16</w:t>
            </w:r>
          </w:p>
        </w:tc>
        <w:tc>
          <w:tcPr>
            <w:tcW w:w="772" w:type="dxa"/>
            <w:gridSpan w:val="2"/>
            <w:shd w:val="clear" w:color="auto" w:fill="auto"/>
            <w:noWrap/>
            <w:vAlign w:val="bottom"/>
            <w:hideMark/>
          </w:tcPr>
          <w:p w14:paraId="58055248"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w:t>
            </w:r>
          </w:p>
        </w:tc>
        <w:tc>
          <w:tcPr>
            <w:tcW w:w="465" w:type="dxa"/>
            <w:gridSpan w:val="2"/>
            <w:shd w:val="clear" w:color="auto" w:fill="auto"/>
            <w:noWrap/>
            <w:vAlign w:val="bottom"/>
            <w:hideMark/>
          </w:tcPr>
          <w:p w14:paraId="5F328107"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2F8CC07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born here</w:t>
            </w:r>
          </w:p>
        </w:tc>
        <w:tc>
          <w:tcPr>
            <w:tcW w:w="770" w:type="dxa"/>
            <w:gridSpan w:val="2"/>
            <w:shd w:val="clear" w:color="auto" w:fill="auto"/>
            <w:noWrap/>
            <w:vAlign w:val="bottom"/>
            <w:hideMark/>
          </w:tcPr>
          <w:p w14:paraId="45C03D5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13</w:t>
            </w:r>
          </w:p>
        </w:tc>
        <w:tc>
          <w:tcPr>
            <w:tcW w:w="770" w:type="dxa"/>
            <w:gridSpan w:val="2"/>
            <w:shd w:val="clear" w:color="auto" w:fill="auto"/>
            <w:noWrap/>
            <w:vAlign w:val="bottom"/>
            <w:hideMark/>
          </w:tcPr>
          <w:p w14:paraId="7AFD2D1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457" w:type="dxa"/>
            <w:gridSpan w:val="2"/>
            <w:shd w:val="clear" w:color="auto" w:fill="auto"/>
            <w:noWrap/>
            <w:vAlign w:val="bottom"/>
            <w:hideMark/>
          </w:tcPr>
          <w:p w14:paraId="5DB7649B"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5F9B706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accommodation</w:t>
            </w:r>
          </w:p>
        </w:tc>
        <w:tc>
          <w:tcPr>
            <w:tcW w:w="880" w:type="dxa"/>
            <w:gridSpan w:val="2"/>
            <w:shd w:val="clear" w:color="auto" w:fill="auto"/>
            <w:noWrap/>
            <w:vAlign w:val="bottom"/>
            <w:hideMark/>
          </w:tcPr>
          <w:p w14:paraId="69337D4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7</w:t>
            </w:r>
          </w:p>
        </w:tc>
        <w:tc>
          <w:tcPr>
            <w:tcW w:w="879" w:type="dxa"/>
            <w:gridSpan w:val="2"/>
            <w:shd w:val="clear" w:color="auto" w:fill="auto"/>
            <w:noWrap/>
            <w:vAlign w:val="bottom"/>
            <w:hideMark/>
          </w:tcPr>
          <w:p w14:paraId="7758E0A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r>
      <w:tr w:rsidR="00B168AD" w:rsidRPr="000F3AC4" w14:paraId="1B6A431B" w14:textId="77777777" w:rsidTr="00852FAB">
        <w:trPr>
          <w:trHeight w:hRule="exact" w:val="284"/>
        </w:trPr>
        <w:tc>
          <w:tcPr>
            <w:tcW w:w="993" w:type="dxa"/>
            <w:shd w:val="clear" w:color="auto" w:fill="auto"/>
            <w:vAlign w:val="center"/>
            <w:hideMark/>
          </w:tcPr>
          <w:p w14:paraId="35F82A7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education</w:t>
            </w:r>
          </w:p>
        </w:tc>
        <w:tc>
          <w:tcPr>
            <w:tcW w:w="564" w:type="dxa"/>
            <w:shd w:val="clear" w:color="auto" w:fill="auto"/>
            <w:noWrap/>
            <w:vAlign w:val="bottom"/>
            <w:hideMark/>
          </w:tcPr>
          <w:p w14:paraId="0C81C7A3"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14</w:t>
            </w:r>
          </w:p>
        </w:tc>
        <w:tc>
          <w:tcPr>
            <w:tcW w:w="772" w:type="dxa"/>
            <w:gridSpan w:val="2"/>
            <w:shd w:val="clear" w:color="auto" w:fill="auto"/>
            <w:noWrap/>
            <w:vAlign w:val="bottom"/>
            <w:hideMark/>
          </w:tcPr>
          <w:p w14:paraId="69D478BA"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w:t>
            </w:r>
          </w:p>
        </w:tc>
        <w:tc>
          <w:tcPr>
            <w:tcW w:w="465" w:type="dxa"/>
            <w:gridSpan w:val="2"/>
            <w:shd w:val="clear" w:color="auto" w:fill="auto"/>
            <w:noWrap/>
            <w:vAlign w:val="bottom"/>
            <w:hideMark/>
          </w:tcPr>
          <w:p w14:paraId="17286079"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0309C0D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beautiful</w:t>
            </w:r>
          </w:p>
        </w:tc>
        <w:tc>
          <w:tcPr>
            <w:tcW w:w="770" w:type="dxa"/>
            <w:gridSpan w:val="2"/>
            <w:shd w:val="clear" w:color="auto" w:fill="auto"/>
            <w:noWrap/>
            <w:vAlign w:val="bottom"/>
            <w:hideMark/>
          </w:tcPr>
          <w:p w14:paraId="2837215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12</w:t>
            </w:r>
          </w:p>
        </w:tc>
        <w:tc>
          <w:tcPr>
            <w:tcW w:w="770" w:type="dxa"/>
            <w:gridSpan w:val="2"/>
            <w:shd w:val="clear" w:color="auto" w:fill="auto"/>
            <w:noWrap/>
            <w:vAlign w:val="bottom"/>
            <w:hideMark/>
          </w:tcPr>
          <w:p w14:paraId="6606D36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457" w:type="dxa"/>
            <w:gridSpan w:val="2"/>
            <w:shd w:val="clear" w:color="auto" w:fill="auto"/>
            <w:noWrap/>
            <w:vAlign w:val="bottom"/>
            <w:hideMark/>
          </w:tcPr>
          <w:p w14:paraId="2EE93498"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43936FB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affordable housing</w:t>
            </w:r>
          </w:p>
        </w:tc>
        <w:tc>
          <w:tcPr>
            <w:tcW w:w="880" w:type="dxa"/>
            <w:gridSpan w:val="2"/>
            <w:shd w:val="clear" w:color="auto" w:fill="auto"/>
            <w:noWrap/>
            <w:vAlign w:val="bottom"/>
            <w:hideMark/>
          </w:tcPr>
          <w:p w14:paraId="0A3126F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7</w:t>
            </w:r>
          </w:p>
        </w:tc>
        <w:tc>
          <w:tcPr>
            <w:tcW w:w="879" w:type="dxa"/>
            <w:gridSpan w:val="2"/>
            <w:shd w:val="clear" w:color="auto" w:fill="auto"/>
            <w:noWrap/>
            <w:vAlign w:val="bottom"/>
            <w:hideMark/>
          </w:tcPr>
          <w:p w14:paraId="1AB135D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r>
      <w:tr w:rsidR="00B168AD" w:rsidRPr="000F3AC4" w14:paraId="1475EF08" w14:textId="77777777" w:rsidTr="00852FAB">
        <w:trPr>
          <w:trHeight w:hRule="exact" w:val="284"/>
        </w:trPr>
        <w:tc>
          <w:tcPr>
            <w:tcW w:w="993" w:type="dxa"/>
            <w:shd w:val="clear" w:color="auto" w:fill="auto"/>
            <w:vAlign w:val="center"/>
            <w:hideMark/>
          </w:tcPr>
          <w:p w14:paraId="569D34C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born here</w:t>
            </w:r>
          </w:p>
        </w:tc>
        <w:tc>
          <w:tcPr>
            <w:tcW w:w="564" w:type="dxa"/>
            <w:shd w:val="clear" w:color="auto" w:fill="auto"/>
            <w:noWrap/>
            <w:vAlign w:val="bottom"/>
            <w:hideMark/>
          </w:tcPr>
          <w:p w14:paraId="67FEAB8E"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13</w:t>
            </w:r>
          </w:p>
        </w:tc>
        <w:tc>
          <w:tcPr>
            <w:tcW w:w="772" w:type="dxa"/>
            <w:gridSpan w:val="2"/>
            <w:shd w:val="clear" w:color="auto" w:fill="auto"/>
            <w:noWrap/>
            <w:vAlign w:val="bottom"/>
            <w:hideMark/>
          </w:tcPr>
          <w:p w14:paraId="30084AB1"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4926358D"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59E1467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affordable housing</w:t>
            </w:r>
          </w:p>
        </w:tc>
        <w:tc>
          <w:tcPr>
            <w:tcW w:w="770" w:type="dxa"/>
            <w:gridSpan w:val="2"/>
            <w:shd w:val="clear" w:color="auto" w:fill="auto"/>
            <w:noWrap/>
            <w:vAlign w:val="bottom"/>
            <w:hideMark/>
          </w:tcPr>
          <w:p w14:paraId="3259918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11</w:t>
            </w:r>
          </w:p>
        </w:tc>
        <w:tc>
          <w:tcPr>
            <w:tcW w:w="770" w:type="dxa"/>
            <w:gridSpan w:val="2"/>
            <w:shd w:val="clear" w:color="auto" w:fill="auto"/>
            <w:noWrap/>
            <w:vAlign w:val="bottom"/>
            <w:hideMark/>
          </w:tcPr>
          <w:p w14:paraId="3130043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457" w:type="dxa"/>
            <w:gridSpan w:val="2"/>
            <w:shd w:val="clear" w:color="auto" w:fill="auto"/>
            <w:noWrap/>
            <w:vAlign w:val="bottom"/>
            <w:hideMark/>
          </w:tcPr>
          <w:p w14:paraId="1A1F741A"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43B5B80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friends</w:t>
            </w:r>
          </w:p>
        </w:tc>
        <w:tc>
          <w:tcPr>
            <w:tcW w:w="880" w:type="dxa"/>
            <w:gridSpan w:val="2"/>
            <w:shd w:val="clear" w:color="auto" w:fill="auto"/>
            <w:noWrap/>
            <w:vAlign w:val="bottom"/>
            <w:hideMark/>
          </w:tcPr>
          <w:p w14:paraId="2D62A3D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7</w:t>
            </w:r>
          </w:p>
        </w:tc>
        <w:tc>
          <w:tcPr>
            <w:tcW w:w="879" w:type="dxa"/>
            <w:gridSpan w:val="2"/>
            <w:shd w:val="clear" w:color="auto" w:fill="auto"/>
            <w:noWrap/>
            <w:vAlign w:val="bottom"/>
            <w:hideMark/>
          </w:tcPr>
          <w:p w14:paraId="3C333B4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r>
      <w:tr w:rsidR="00B168AD" w:rsidRPr="000F3AC4" w14:paraId="5BBC4BD2" w14:textId="77777777" w:rsidTr="00852FAB">
        <w:trPr>
          <w:trHeight w:hRule="exact" w:val="284"/>
        </w:trPr>
        <w:tc>
          <w:tcPr>
            <w:tcW w:w="993" w:type="dxa"/>
            <w:shd w:val="clear" w:color="auto" w:fill="auto"/>
            <w:vAlign w:val="center"/>
            <w:hideMark/>
          </w:tcPr>
          <w:p w14:paraId="0B5FD063" w14:textId="77777777" w:rsidR="00EF7341" w:rsidRPr="000F3AC4" w:rsidRDefault="00EF7341" w:rsidP="00104AC3">
            <w:pPr>
              <w:spacing w:line="240" w:lineRule="auto"/>
              <w:rPr>
                <w:rFonts w:ascii="Arial Narrow" w:eastAsia="Times New Roman" w:hAnsi="Arial Narrow"/>
                <w:sz w:val="18"/>
                <w:szCs w:val="18"/>
              </w:rPr>
            </w:pPr>
            <w:r w:rsidRPr="000F3AC4">
              <w:rPr>
                <w:rFonts w:ascii="Arial Narrow" w:eastAsia="Times New Roman" w:hAnsi="Arial Narrow"/>
                <w:sz w:val="16"/>
                <w:szCs w:val="16"/>
              </w:rPr>
              <w:t>quality of</w:t>
            </w:r>
            <w:r w:rsidRPr="000F3AC4">
              <w:rPr>
                <w:rFonts w:ascii="Arial Narrow" w:eastAsia="Times New Roman" w:hAnsi="Arial Narrow"/>
                <w:sz w:val="18"/>
                <w:szCs w:val="18"/>
              </w:rPr>
              <w:t xml:space="preserve"> life</w:t>
            </w:r>
          </w:p>
        </w:tc>
        <w:tc>
          <w:tcPr>
            <w:tcW w:w="564" w:type="dxa"/>
            <w:shd w:val="clear" w:color="auto" w:fill="auto"/>
            <w:noWrap/>
            <w:vAlign w:val="bottom"/>
            <w:hideMark/>
          </w:tcPr>
          <w:p w14:paraId="75CA2E91"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12</w:t>
            </w:r>
          </w:p>
        </w:tc>
        <w:tc>
          <w:tcPr>
            <w:tcW w:w="772" w:type="dxa"/>
            <w:gridSpan w:val="2"/>
            <w:shd w:val="clear" w:color="auto" w:fill="auto"/>
            <w:noWrap/>
            <w:vAlign w:val="bottom"/>
            <w:hideMark/>
          </w:tcPr>
          <w:p w14:paraId="68697140"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302A98C4"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6D335BF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restaurants</w:t>
            </w:r>
          </w:p>
        </w:tc>
        <w:tc>
          <w:tcPr>
            <w:tcW w:w="770" w:type="dxa"/>
            <w:gridSpan w:val="2"/>
            <w:shd w:val="clear" w:color="auto" w:fill="auto"/>
            <w:noWrap/>
            <w:vAlign w:val="bottom"/>
            <w:hideMark/>
          </w:tcPr>
          <w:p w14:paraId="665CC90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11</w:t>
            </w:r>
          </w:p>
        </w:tc>
        <w:tc>
          <w:tcPr>
            <w:tcW w:w="770" w:type="dxa"/>
            <w:gridSpan w:val="2"/>
            <w:shd w:val="clear" w:color="auto" w:fill="auto"/>
            <w:noWrap/>
            <w:vAlign w:val="bottom"/>
            <w:hideMark/>
          </w:tcPr>
          <w:p w14:paraId="1098325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457" w:type="dxa"/>
            <w:gridSpan w:val="2"/>
            <w:shd w:val="clear" w:color="auto" w:fill="auto"/>
            <w:noWrap/>
            <w:vAlign w:val="bottom"/>
            <w:hideMark/>
          </w:tcPr>
          <w:p w14:paraId="39CEDFB6"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506908E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prosperous</w:t>
            </w:r>
          </w:p>
        </w:tc>
        <w:tc>
          <w:tcPr>
            <w:tcW w:w="880" w:type="dxa"/>
            <w:gridSpan w:val="2"/>
            <w:shd w:val="clear" w:color="auto" w:fill="auto"/>
            <w:noWrap/>
            <w:vAlign w:val="bottom"/>
            <w:hideMark/>
          </w:tcPr>
          <w:p w14:paraId="68868FA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7</w:t>
            </w:r>
          </w:p>
        </w:tc>
        <w:tc>
          <w:tcPr>
            <w:tcW w:w="879" w:type="dxa"/>
            <w:gridSpan w:val="2"/>
            <w:shd w:val="clear" w:color="auto" w:fill="auto"/>
            <w:noWrap/>
            <w:vAlign w:val="bottom"/>
            <w:hideMark/>
          </w:tcPr>
          <w:p w14:paraId="0D42EE4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r>
      <w:tr w:rsidR="00B168AD" w:rsidRPr="000F3AC4" w14:paraId="2E8E3608" w14:textId="77777777" w:rsidTr="00852FAB">
        <w:trPr>
          <w:trHeight w:hRule="exact" w:val="284"/>
        </w:trPr>
        <w:tc>
          <w:tcPr>
            <w:tcW w:w="993" w:type="dxa"/>
            <w:shd w:val="clear" w:color="auto" w:fill="auto"/>
            <w:vAlign w:val="center"/>
            <w:hideMark/>
          </w:tcPr>
          <w:p w14:paraId="61B5A74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affordability</w:t>
            </w:r>
          </w:p>
        </w:tc>
        <w:tc>
          <w:tcPr>
            <w:tcW w:w="564" w:type="dxa"/>
            <w:shd w:val="clear" w:color="auto" w:fill="auto"/>
            <w:noWrap/>
            <w:vAlign w:val="bottom"/>
            <w:hideMark/>
          </w:tcPr>
          <w:p w14:paraId="10E04A62"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11</w:t>
            </w:r>
          </w:p>
        </w:tc>
        <w:tc>
          <w:tcPr>
            <w:tcW w:w="772" w:type="dxa"/>
            <w:gridSpan w:val="2"/>
            <w:shd w:val="clear" w:color="auto" w:fill="auto"/>
            <w:noWrap/>
            <w:vAlign w:val="bottom"/>
            <w:hideMark/>
          </w:tcPr>
          <w:p w14:paraId="07924C6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128A9544"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698D16D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cost of living</w:t>
            </w:r>
          </w:p>
        </w:tc>
        <w:tc>
          <w:tcPr>
            <w:tcW w:w="770" w:type="dxa"/>
            <w:gridSpan w:val="2"/>
            <w:shd w:val="clear" w:color="auto" w:fill="auto"/>
            <w:noWrap/>
            <w:vAlign w:val="bottom"/>
            <w:hideMark/>
          </w:tcPr>
          <w:p w14:paraId="64B2E8D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10</w:t>
            </w:r>
          </w:p>
        </w:tc>
        <w:tc>
          <w:tcPr>
            <w:tcW w:w="770" w:type="dxa"/>
            <w:gridSpan w:val="2"/>
            <w:shd w:val="clear" w:color="auto" w:fill="auto"/>
            <w:noWrap/>
            <w:vAlign w:val="bottom"/>
            <w:hideMark/>
          </w:tcPr>
          <w:p w14:paraId="3E9C323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093E355B"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3291965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quality of life</w:t>
            </w:r>
          </w:p>
        </w:tc>
        <w:tc>
          <w:tcPr>
            <w:tcW w:w="880" w:type="dxa"/>
            <w:gridSpan w:val="2"/>
            <w:shd w:val="clear" w:color="auto" w:fill="auto"/>
            <w:noWrap/>
            <w:vAlign w:val="bottom"/>
            <w:hideMark/>
          </w:tcPr>
          <w:p w14:paraId="1641368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6</w:t>
            </w:r>
          </w:p>
        </w:tc>
        <w:tc>
          <w:tcPr>
            <w:tcW w:w="879" w:type="dxa"/>
            <w:gridSpan w:val="2"/>
            <w:shd w:val="clear" w:color="auto" w:fill="auto"/>
            <w:noWrap/>
            <w:vAlign w:val="bottom"/>
            <w:hideMark/>
          </w:tcPr>
          <w:p w14:paraId="5ED50E3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187F029C" w14:textId="77777777" w:rsidTr="00852FAB">
        <w:trPr>
          <w:trHeight w:hRule="exact" w:val="284"/>
        </w:trPr>
        <w:tc>
          <w:tcPr>
            <w:tcW w:w="993" w:type="dxa"/>
            <w:shd w:val="clear" w:color="auto" w:fill="auto"/>
            <w:vAlign w:val="center"/>
            <w:hideMark/>
          </w:tcPr>
          <w:p w14:paraId="20BBAEA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accommodation</w:t>
            </w:r>
          </w:p>
        </w:tc>
        <w:tc>
          <w:tcPr>
            <w:tcW w:w="564" w:type="dxa"/>
            <w:shd w:val="clear" w:color="auto" w:fill="auto"/>
            <w:noWrap/>
            <w:vAlign w:val="bottom"/>
            <w:hideMark/>
          </w:tcPr>
          <w:p w14:paraId="5B27AC55"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8</w:t>
            </w:r>
          </w:p>
        </w:tc>
        <w:tc>
          <w:tcPr>
            <w:tcW w:w="772" w:type="dxa"/>
            <w:gridSpan w:val="2"/>
            <w:shd w:val="clear" w:color="auto" w:fill="auto"/>
            <w:noWrap/>
            <w:vAlign w:val="bottom"/>
            <w:hideMark/>
          </w:tcPr>
          <w:p w14:paraId="1C0B2228"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722A13DF"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53494CD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safety</w:t>
            </w:r>
          </w:p>
        </w:tc>
        <w:tc>
          <w:tcPr>
            <w:tcW w:w="770" w:type="dxa"/>
            <w:gridSpan w:val="2"/>
            <w:shd w:val="clear" w:color="auto" w:fill="auto"/>
            <w:noWrap/>
            <w:vAlign w:val="bottom"/>
            <w:hideMark/>
          </w:tcPr>
          <w:p w14:paraId="3E14E30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10</w:t>
            </w:r>
          </w:p>
        </w:tc>
        <w:tc>
          <w:tcPr>
            <w:tcW w:w="770" w:type="dxa"/>
            <w:gridSpan w:val="2"/>
            <w:shd w:val="clear" w:color="auto" w:fill="auto"/>
            <w:noWrap/>
            <w:vAlign w:val="bottom"/>
            <w:hideMark/>
          </w:tcPr>
          <w:p w14:paraId="4256CCC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16FBA9F8"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4FB44C3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restaurants</w:t>
            </w:r>
          </w:p>
        </w:tc>
        <w:tc>
          <w:tcPr>
            <w:tcW w:w="880" w:type="dxa"/>
            <w:gridSpan w:val="2"/>
            <w:shd w:val="clear" w:color="auto" w:fill="auto"/>
            <w:noWrap/>
            <w:vAlign w:val="bottom"/>
            <w:hideMark/>
          </w:tcPr>
          <w:p w14:paraId="52DD7C0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6</w:t>
            </w:r>
          </w:p>
        </w:tc>
        <w:tc>
          <w:tcPr>
            <w:tcW w:w="879" w:type="dxa"/>
            <w:gridSpan w:val="2"/>
            <w:shd w:val="clear" w:color="auto" w:fill="auto"/>
            <w:noWrap/>
            <w:vAlign w:val="bottom"/>
            <w:hideMark/>
          </w:tcPr>
          <w:p w14:paraId="15EBF76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357809FC" w14:textId="77777777" w:rsidTr="00852FAB">
        <w:trPr>
          <w:trHeight w:hRule="exact" w:val="284"/>
        </w:trPr>
        <w:tc>
          <w:tcPr>
            <w:tcW w:w="993" w:type="dxa"/>
            <w:shd w:val="clear" w:color="auto" w:fill="auto"/>
            <w:vAlign w:val="center"/>
            <w:hideMark/>
          </w:tcPr>
          <w:p w14:paraId="5B93EC7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cost of living</w:t>
            </w:r>
          </w:p>
        </w:tc>
        <w:tc>
          <w:tcPr>
            <w:tcW w:w="564" w:type="dxa"/>
            <w:shd w:val="clear" w:color="auto" w:fill="auto"/>
            <w:noWrap/>
            <w:vAlign w:val="bottom"/>
            <w:hideMark/>
          </w:tcPr>
          <w:p w14:paraId="54E48519"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7</w:t>
            </w:r>
          </w:p>
        </w:tc>
        <w:tc>
          <w:tcPr>
            <w:tcW w:w="772" w:type="dxa"/>
            <w:gridSpan w:val="2"/>
            <w:shd w:val="clear" w:color="auto" w:fill="auto"/>
            <w:noWrap/>
            <w:vAlign w:val="bottom"/>
            <w:hideMark/>
          </w:tcPr>
          <w:p w14:paraId="5DD2FC6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022AD478"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0259E2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affordability</w:t>
            </w:r>
          </w:p>
        </w:tc>
        <w:tc>
          <w:tcPr>
            <w:tcW w:w="770" w:type="dxa"/>
            <w:gridSpan w:val="2"/>
            <w:shd w:val="clear" w:color="auto" w:fill="auto"/>
            <w:noWrap/>
            <w:vAlign w:val="bottom"/>
            <w:hideMark/>
          </w:tcPr>
          <w:p w14:paraId="7E318F4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8</w:t>
            </w:r>
          </w:p>
        </w:tc>
        <w:tc>
          <w:tcPr>
            <w:tcW w:w="770" w:type="dxa"/>
            <w:gridSpan w:val="2"/>
            <w:shd w:val="clear" w:color="auto" w:fill="auto"/>
            <w:noWrap/>
            <w:vAlign w:val="bottom"/>
            <w:hideMark/>
          </w:tcPr>
          <w:p w14:paraId="4E531F8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65ECDAC0"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4A90E2B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beautiful</w:t>
            </w:r>
          </w:p>
        </w:tc>
        <w:tc>
          <w:tcPr>
            <w:tcW w:w="880" w:type="dxa"/>
            <w:gridSpan w:val="2"/>
            <w:shd w:val="clear" w:color="auto" w:fill="auto"/>
            <w:noWrap/>
            <w:vAlign w:val="bottom"/>
            <w:hideMark/>
          </w:tcPr>
          <w:p w14:paraId="3357A1E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5</w:t>
            </w:r>
          </w:p>
        </w:tc>
        <w:tc>
          <w:tcPr>
            <w:tcW w:w="879" w:type="dxa"/>
            <w:gridSpan w:val="2"/>
            <w:shd w:val="clear" w:color="auto" w:fill="auto"/>
            <w:noWrap/>
            <w:vAlign w:val="bottom"/>
            <w:hideMark/>
          </w:tcPr>
          <w:p w14:paraId="43EB506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26291699" w14:textId="77777777" w:rsidTr="00852FAB">
        <w:trPr>
          <w:trHeight w:hRule="exact" w:val="284"/>
        </w:trPr>
        <w:tc>
          <w:tcPr>
            <w:tcW w:w="993" w:type="dxa"/>
            <w:shd w:val="clear" w:color="auto" w:fill="auto"/>
            <w:vAlign w:val="center"/>
            <w:hideMark/>
          </w:tcPr>
          <w:p w14:paraId="5923D37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other</w:t>
            </w:r>
          </w:p>
        </w:tc>
        <w:tc>
          <w:tcPr>
            <w:tcW w:w="564" w:type="dxa"/>
            <w:shd w:val="clear" w:color="auto" w:fill="auto"/>
            <w:noWrap/>
            <w:vAlign w:val="bottom"/>
            <w:hideMark/>
          </w:tcPr>
          <w:p w14:paraId="4E74BB5F"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7</w:t>
            </w:r>
          </w:p>
        </w:tc>
        <w:tc>
          <w:tcPr>
            <w:tcW w:w="772" w:type="dxa"/>
            <w:gridSpan w:val="2"/>
            <w:shd w:val="clear" w:color="auto" w:fill="auto"/>
            <w:noWrap/>
            <w:vAlign w:val="bottom"/>
            <w:hideMark/>
          </w:tcPr>
          <w:p w14:paraId="6F45135C"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4804A72F"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758E8C2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diversity</w:t>
            </w:r>
          </w:p>
        </w:tc>
        <w:tc>
          <w:tcPr>
            <w:tcW w:w="770" w:type="dxa"/>
            <w:gridSpan w:val="2"/>
            <w:shd w:val="clear" w:color="auto" w:fill="auto"/>
            <w:noWrap/>
            <w:vAlign w:val="bottom"/>
            <w:hideMark/>
          </w:tcPr>
          <w:p w14:paraId="78A41C2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8</w:t>
            </w:r>
          </w:p>
        </w:tc>
        <w:tc>
          <w:tcPr>
            <w:tcW w:w="770" w:type="dxa"/>
            <w:gridSpan w:val="2"/>
            <w:shd w:val="clear" w:color="auto" w:fill="auto"/>
            <w:noWrap/>
            <w:vAlign w:val="bottom"/>
            <w:hideMark/>
          </w:tcPr>
          <w:p w14:paraId="4AD89F1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735B311B"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0C77C22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other</w:t>
            </w:r>
          </w:p>
        </w:tc>
        <w:tc>
          <w:tcPr>
            <w:tcW w:w="880" w:type="dxa"/>
            <w:gridSpan w:val="2"/>
            <w:shd w:val="clear" w:color="auto" w:fill="auto"/>
            <w:noWrap/>
            <w:vAlign w:val="bottom"/>
            <w:hideMark/>
          </w:tcPr>
          <w:p w14:paraId="6960615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5</w:t>
            </w:r>
          </w:p>
        </w:tc>
        <w:tc>
          <w:tcPr>
            <w:tcW w:w="879" w:type="dxa"/>
            <w:gridSpan w:val="2"/>
            <w:shd w:val="clear" w:color="auto" w:fill="auto"/>
            <w:noWrap/>
            <w:vAlign w:val="bottom"/>
            <w:hideMark/>
          </w:tcPr>
          <w:p w14:paraId="3183BE5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05E77677" w14:textId="77777777" w:rsidTr="00852FAB">
        <w:trPr>
          <w:trHeight w:hRule="exact" w:val="284"/>
        </w:trPr>
        <w:tc>
          <w:tcPr>
            <w:tcW w:w="993" w:type="dxa"/>
            <w:shd w:val="clear" w:color="auto" w:fill="auto"/>
            <w:noWrap/>
            <w:vAlign w:val="center"/>
            <w:hideMark/>
          </w:tcPr>
          <w:p w14:paraId="1154B80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prosperous</w:t>
            </w:r>
          </w:p>
        </w:tc>
        <w:tc>
          <w:tcPr>
            <w:tcW w:w="564" w:type="dxa"/>
            <w:shd w:val="clear" w:color="auto" w:fill="auto"/>
            <w:noWrap/>
            <w:vAlign w:val="bottom"/>
            <w:hideMark/>
          </w:tcPr>
          <w:p w14:paraId="7A24090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7</w:t>
            </w:r>
          </w:p>
        </w:tc>
        <w:tc>
          <w:tcPr>
            <w:tcW w:w="772" w:type="dxa"/>
            <w:gridSpan w:val="2"/>
            <w:shd w:val="clear" w:color="auto" w:fill="auto"/>
            <w:noWrap/>
            <w:vAlign w:val="bottom"/>
            <w:hideMark/>
          </w:tcPr>
          <w:p w14:paraId="537C403E"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60B96290"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307189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history</w:t>
            </w:r>
          </w:p>
        </w:tc>
        <w:tc>
          <w:tcPr>
            <w:tcW w:w="770" w:type="dxa"/>
            <w:gridSpan w:val="2"/>
            <w:shd w:val="clear" w:color="auto" w:fill="auto"/>
            <w:noWrap/>
            <w:vAlign w:val="bottom"/>
            <w:hideMark/>
          </w:tcPr>
          <w:p w14:paraId="0246158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8</w:t>
            </w:r>
          </w:p>
        </w:tc>
        <w:tc>
          <w:tcPr>
            <w:tcW w:w="770" w:type="dxa"/>
            <w:gridSpan w:val="2"/>
            <w:shd w:val="clear" w:color="auto" w:fill="auto"/>
            <w:noWrap/>
            <w:vAlign w:val="bottom"/>
            <w:hideMark/>
          </w:tcPr>
          <w:p w14:paraId="55B4548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021C78C6"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1951FC5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history</w:t>
            </w:r>
          </w:p>
        </w:tc>
        <w:tc>
          <w:tcPr>
            <w:tcW w:w="880" w:type="dxa"/>
            <w:gridSpan w:val="2"/>
            <w:shd w:val="clear" w:color="auto" w:fill="auto"/>
            <w:noWrap/>
            <w:vAlign w:val="bottom"/>
            <w:hideMark/>
          </w:tcPr>
          <w:p w14:paraId="794AD9E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w:t>
            </w:r>
          </w:p>
        </w:tc>
        <w:tc>
          <w:tcPr>
            <w:tcW w:w="879" w:type="dxa"/>
            <w:gridSpan w:val="2"/>
            <w:shd w:val="clear" w:color="auto" w:fill="auto"/>
            <w:noWrap/>
            <w:vAlign w:val="bottom"/>
            <w:hideMark/>
          </w:tcPr>
          <w:p w14:paraId="4796F95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1402DEDA" w14:textId="77777777" w:rsidTr="00852FAB">
        <w:trPr>
          <w:trHeight w:hRule="exact" w:val="284"/>
        </w:trPr>
        <w:tc>
          <w:tcPr>
            <w:tcW w:w="993" w:type="dxa"/>
            <w:shd w:val="clear" w:color="auto" w:fill="auto"/>
            <w:vAlign w:val="center"/>
            <w:hideMark/>
          </w:tcPr>
          <w:p w14:paraId="1BB8652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diversity</w:t>
            </w:r>
          </w:p>
        </w:tc>
        <w:tc>
          <w:tcPr>
            <w:tcW w:w="564" w:type="dxa"/>
            <w:shd w:val="clear" w:color="auto" w:fill="auto"/>
            <w:noWrap/>
            <w:vAlign w:val="bottom"/>
            <w:hideMark/>
          </w:tcPr>
          <w:p w14:paraId="0C0CA225"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6</w:t>
            </w:r>
          </w:p>
        </w:tc>
        <w:tc>
          <w:tcPr>
            <w:tcW w:w="772" w:type="dxa"/>
            <w:gridSpan w:val="2"/>
            <w:shd w:val="clear" w:color="auto" w:fill="auto"/>
            <w:noWrap/>
            <w:vAlign w:val="bottom"/>
            <w:hideMark/>
          </w:tcPr>
          <w:p w14:paraId="5BB52248"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4EF110E0"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112150B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prosperous</w:t>
            </w:r>
          </w:p>
        </w:tc>
        <w:tc>
          <w:tcPr>
            <w:tcW w:w="770" w:type="dxa"/>
            <w:gridSpan w:val="2"/>
            <w:shd w:val="clear" w:color="auto" w:fill="auto"/>
            <w:noWrap/>
            <w:vAlign w:val="bottom"/>
            <w:hideMark/>
          </w:tcPr>
          <w:p w14:paraId="4622798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8</w:t>
            </w:r>
          </w:p>
        </w:tc>
        <w:tc>
          <w:tcPr>
            <w:tcW w:w="770" w:type="dxa"/>
            <w:gridSpan w:val="2"/>
            <w:shd w:val="clear" w:color="auto" w:fill="auto"/>
            <w:noWrap/>
            <w:vAlign w:val="bottom"/>
            <w:hideMark/>
          </w:tcPr>
          <w:p w14:paraId="339D5CA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36F945DF"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13FA3A8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university</w:t>
            </w:r>
          </w:p>
        </w:tc>
        <w:tc>
          <w:tcPr>
            <w:tcW w:w="880" w:type="dxa"/>
            <w:gridSpan w:val="2"/>
            <w:shd w:val="clear" w:color="auto" w:fill="auto"/>
            <w:noWrap/>
            <w:vAlign w:val="bottom"/>
            <w:hideMark/>
          </w:tcPr>
          <w:p w14:paraId="01A32D1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w:t>
            </w:r>
          </w:p>
        </w:tc>
        <w:tc>
          <w:tcPr>
            <w:tcW w:w="879" w:type="dxa"/>
            <w:gridSpan w:val="2"/>
            <w:shd w:val="clear" w:color="auto" w:fill="auto"/>
            <w:noWrap/>
            <w:vAlign w:val="bottom"/>
            <w:hideMark/>
          </w:tcPr>
          <w:p w14:paraId="6C04ECF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6E17CDE9" w14:textId="77777777" w:rsidTr="00852FAB">
        <w:trPr>
          <w:trHeight w:hRule="exact" w:val="284"/>
        </w:trPr>
        <w:tc>
          <w:tcPr>
            <w:tcW w:w="993" w:type="dxa"/>
            <w:shd w:val="clear" w:color="auto" w:fill="auto"/>
            <w:noWrap/>
            <w:vAlign w:val="center"/>
            <w:hideMark/>
          </w:tcPr>
          <w:p w14:paraId="4D2C159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arts</w:t>
            </w:r>
          </w:p>
        </w:tc>
        <w:tc>
          <w:tcPr>
            <w:tcW w:w="564" w:type="dxa"/>
            <w:shd w:val="clear" w:color="auto" w:fill="auto"/>
            <w:noWrap/>
            <w:vAlign w:val="bottom"/>
            <w:hideMark/>
          </w:tcPr>
          <w:p w14:paraId="2F45AEEE"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5</w:t>
            </w:r>
          </w:p>
        </w:tc>
        <w:tc>
          <w:tcPr>
            <w:tcW w:w="772" w:type="dxa"/>
            <w:gridSpan w:val="2"/>
            <w:shd w:val="clear" w:color="auto" w:fill="auto"/>
            <w:noWrap/>
            <w:vAlign w:val="bottom"/>
            <w:hideMark/>
          </w:tcPr>
          <w:p w14:paraId="1F54AF37"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0ED280CA"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3CA3748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quality of life</w:t>
            </w:r>
          </w:p>
        </w:tc>
        <w:tc>
          <w:tcPr>
            <w:tcW w:w="770" w:type="dxa"/>
            <w:gridSpan w:val="2"/>
            <w:shd w:val="clear" w:color="auto" w:fill="auto"/>
            <w:noWrap/>
            <w:vAlign w:val="bottom"/>
            <w:hideMark/>
          </w:tcPr>
          <w:p w14:paraId="65B9A91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7</w:t>
            </w:r>
          </w:p>
        </w:tc>
        <w:tc>
          <w:tcPr>
            <w:tcW w:w="770" w:type="dxa"/>
            <w:gridSpan w:val="2"/>
            <w:shd w:val="clear" w:color="auto" w:fill="auto"/>
            <w:noWrap/>
            <w:vAlign w:val="bottom"/>
            <w:hideMark/>
          </w:tcPr>
          <w:p w14:paraId="1E98DFF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69D44C22"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1079B2E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arts</w:t>
            </w:r>
          </w:p>
        </w:tc>
        <w:tc>
          <w:tcPr>
            <w:tcW w:w="880" w:type="dxa"/>
            <w:gridSpan w:val="2"/>
            <w:shd w:val="clear" w:color="auto" w:fill="auto"/>
            <w:noWrap/>
            <w:vAlign w:val="bottom"/>
            <w:hideMark/>
          </w:tcPr>
          <w:p w14:paraId="27D1401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879" w:type="dxa"/>
            <w:gridSpan w:val="2"/>
            <w:shd w:val="clear" w:color="auto" w:fill="auto"/>
            <w:noWrap/>
            <w:vAlign w:val="bottom"/>
            <w:hideMark/>
          </w:tcPr>
          <w:p w14:paraId="21950CC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11F6EF08" w14:textId="77777777" w:rsidTr="00852FAB">
        <w:trPr>
          <w:trHeight w:hRule="exact" w:val="284"/>
        </w:trPr>
        <w:tc>
          <w:tcPr>
            <w:tcW w:w="993" w:type="dxa"/>
            <w:shd w:val="clear" w:color="auto" w:fill="auto"/>
            <w:noWrap/>
            <w:vAlign w:val="center"/>
            <w:hideMark/>
          </w:tcPr>
          <w:p w14:paraId="2243568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buildings</w:t>
            </w:r>
          </w:p>
        </w:tc>
        <w:tc>
          <w:tcPr>
            <w:tcW w:w="564" w:type="dxa"/>
            <w:shd w:val="clear" w:color="auto" w:fill="auto"/>
            <w:noWrap/>
            <w:vAlign w:val="bottom"/>
            <w:hideMark/>
          </w:tcPr>
          <w:p w14:paraId="0C5AA49A"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5</w:t>
            </w:r>
          </w:p>
        </w:tc>
        <w:tc>
          <w:tcPr>
            <w:tcW w:w="772" w:type="dxa"/>
            <w:gridSpan w:val="2"/>
            <w:shd w:val="clear" w:color="auto" w:fill="auto"/>
            <w:noWrap/>
            <w:vAlign w:val="bottom"/>
            <w:hideMark/>
          </w:tcPr>
          <w:p w14:paraId="0C696697"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42915CA3"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5D9BB26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accommodation</w:t>
            </w:r>
          </w:p>
        </w:tc>
        <w:tc>
          <w:tcPr>
            <w:tcW w:w="770" w:type="dxa"/>
            <w:gridSpan w:val="2"/>
            <w:shd w:val="clear" w:color="auto" w:fill="auto"/>
            <w:noWrap/>
            <w:vAlign w:val="bottom"/>
            <w:hideMark/>
          </w:tcPr>
          <w:p w14:paraId="391712E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5</w:t>
            </w:r>
          </w:p>
        </w:tc>
        <w:tc>
          <w:tcPr>
            <w:tcW w:w="770" w:type="dxa"/>
            <w:gridSpan w:val="2"/>
            <w:shd w:val="clear" w:color="auto" w:fill="auto"/>
            <w:noWrap/>
            <w:vAlign w:val="bottom"/>
            <w:hideMark/>
          </w:tcPr>
          <w:p w14:paraId="453DBFD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6CF5D90C"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2E948CC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attractive to businesses</w:t>
            </w:r>
          </w:p>
        </w:tc>
        <w:tc>
          <w:tcPr>
            <w:tcW w:w="880" w:type="dxa"/>
            <w:gridSpan w:val="2"/>
            <w:shd w:val="clear" w:color="auto" w:fill="auto"/>
            <w:noWrap/>
            <w:vAlign w:val="bottom"/>
            <w:hideMark/>
          </w:tcPr>
          <w:p w14:paraId="13EAA6F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879" w:type="dxa"/>
            <w:gridSpan w:val="2"/>
            <w:shd w:val="clear" w:color="auto" w:fill="auto"/>
            <w:noWrap/>
            <w:vAlign w:val="bottom"/>
            <w:hideMark/>
          </w:tcPr>
          <w:p w14:paraId="2C13E2F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672C19A4" w14:textId="77777777" w:rsidTr="00852FAB">
        <w:trPr>
          <w:trHeight w:hRule="exact" w:val="284"/>
        </w:trPr>
        <w:tc>
          <w:tcPr>
            <w:tcW w:w="993" w:type="dxa"/>
            <w:shd w:val="clear" w:color="auto" w:fill="auto"/>
            <w:vAlign w:val="center"/>
            <w:hideMark/>
          </w:tcPr>
          <w:p w14:paraId="493CBC7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lifestyle</w:t>
            </w:r>
          </w:p>
        </w:tc>
        <w:tc>
          <w:tcPr>
            <w:tcW w:w="564" w:type="dxa"/>
            <w:shd w:val="clear" w:color="auto" w:fill="auto"/>
            <w:noWrap/>
            <w:vAlign w:val="bottom"/>
            <w:hideMark/>
          </w:tcPr>
          <w:p w14:paraId="3A1690F9"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5</w:t>
            </w:r>
          </w:p>
        </w:tc>
        <w:tc>
          <w:tcPr>
            <w:tcW w:w="772" w:type="dxa"/>
            <w:gridSpan w:val="2"/>
            <w:shd w:val="clear" w:color="auto" w:fill="auto"/>
            <w:noWrap/>
            <w:vAlign w:val="bottom"/>
            <w:hideMark/>
          </w:tcPr>
          <w:p w14:paraId="0EC46A57"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203042D4"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768093D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other</w:t>
            </w:r>
          </w:p>
        </w:tc>
        <w:tc>
          <w:tcPr>
            <w:tcW w:w="770" w:type="dxa"/>
            <w:gridSpan w:val="2"/>
            <w:shd w:val="clear" w:color="auto" w:fill="auto"/>
            <w:noWrap/>
            <w:vAlign w:val="bottom"/>
            <w:hideMark/>
          </w:tcPr>
          <w:p w14:paraId="3DB443E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5</w:t>
            </w:r>
          </w:p>
        </w:tc>
        <w:tc>
          <w:tcPr>
            <w:tcW w:w="770" w:type="dxa"/>
            <w:gridSpan w:val="2"/>
            <w:shd w:val="clear" w:color="auto" w:fill="auto"/>
            <w:noWrap/>
            <w:vAlign w:val="bottom"/>
            <w:hideMark/>
          </w:tcPr>
          <w:p w14:paraId="479D893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01A6322B"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5FDF42A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continuous improvement</w:t>
            </w:r>
          </w:p>
        </w:tc>
        <w:tc>
          <w:tcPr>
            <w:tcW w:w="880" w:type="dxa"/>
            <w:gridSpan w:val="2"/>
            <w:shd w:val="clear" w:color="auto" w:fill="auto"/>
            <w:noWrap/>
            <w:vAlign w:val="bottom"/>
            <w:hideMark/>
          </w:tcPr>
          <w:p w14:paraId="130D193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879" w:type="dxa"/>
            <w:gridSpan w:val="2"/>
            <w:shd w:val="clear" w:color="auto" w:fill="auto"/>
            <w:noWrap/>
            <w:vAlign w:val="bottom"/>
            <w:hideMark/>
          </w:tcPr>
          <w:p w14:paraId="788D7E1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17CD0497" w14:textId="77777777" w:rsidTr="00852FAB">
        <w:trPr>
          <w:trHeight w:hRule="exact" w:val="284"/>
        </w:trPr>
        <w:tc>
          <w:tcPr>
            <w:tcW w:w="993" w:type="dxa"/>
            <w:shd w:val="clear" w:color="auto" w:fill="auto"/>
            <w:vAlign w:val="center"/>
            <w:hideMark/>
          </w:tcPr>
          <w:p w14:paraId="21E0933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weather</w:t>
            </w:r>
          </w:p>
        </w:tc>
        <w:tc>
          <w:tcPr>
            <w:tcW w:w="564" w:type="dxa"/>
            <w:shd w:val="clear" w:color="auto" w:fill="auto"/>
            <w:noWrap/>
            <w:vAlign w:val="bottom"/>
            <w:hideMark/>
          </w:tcPr>
          <w:p w14:paraId="3F7BF793"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5</w:t>
            </w:r>
          </w:p>
        </w:tc>
        <w:tc>
          <w:tcPr>
            <w:tcW w:w="772" w:type="dxa"/>
            <w:gridSpan w:val="2"/>
            <w:shd w:val="clear" w:color="auto" w:fill="auto"/>
            <w:noWrap/>
            <w:vAlign w:val="bottom"/>
            <w:hideMark/>
          </w:tcPr>
          <w:p w14:paraId="11D59966"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465" w:type="dxa"/>
            <w:gridSpan w:val="2"/>
            <w:shd w:val="clear" w:color="auto" w:fill="auto"/>
            <w:noWrap/>
            <w:vAlign w:val="bottom"/>
            <w:hideMark/>
          </w:tcPr>
          <w:p w14:paraId="4A6A8D1C"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74B447B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attractive to businesses</w:t>
            </w:r>
          </w:p>
        </w:tc>
        <w:tc>
          <w:tcPr>
            <w:tcW w:w="770" w:type="dxa"/>
            <w:gridSpan w:val="2"/>
            <w:shd w:val="clear" w:color="auto" w:fill="auto"/>
            <w:noWrap/>
            <w:vAlign w:val="bottom"/>
            <w:hideMark/>
          </w:tcPr>
          <w:p w14:paraId="432FD11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w:t>
            </w:r>
          </w:p>
        </w:tc>
        <w:tc>
          <w:tcPr>
            <w:tcW w:w="770" w:type="dxa"/>
            <w:gridSpan w:val="2"/>
            <w:shd w:val="clear" w:color="auto" w:fill="auto"/>
            <w:noWrap/>
            <w:vAlign w:val="bottom"/>
            <w:hideMark/>
          </w:tcPr>
          <w:p w14:paraId="1C75D77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457" w:type="dxa"/>
            <w:gridSpan w:val="2"/>
            <w:shd w:val="clear" w:color="auto" w:fill="auto"/>
            <w:noWrap/>
            <w:vAlign w:val="bottom"/>
            <w:hideMark/>
          </w:tcPr>
          <w:p w14:paraId="6FD6F3B2"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244FF83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cost of living</w:t>
            </w:r>
          </w:p>
        </w:tc>
        <w:tc>
          <w:tcPr>
            <w:tcW w:w="880" w:type="dxa"/>
            <w:gridSpan w:val="2"/>
            <w:shd w:val="clear" w:color="auto" w:fill="auto"/>
            <w:noWrap/>
            <w:vAlign w:val="bottom"/>
            <w:hideMark/>
          </w:tcPr>
          <w:p w14:paraId="2AF215E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879" w:type="dxa"/>
            <w:gridSpan w:val="2"/>
            <w:shd w:val="clear" w:color="auto" w:fill="auto"/>
            <w:noWrap/>
            <w:vAlign w:val="bottom"/>
            <w:hideMark/>
          </w:tcPr>
          <w:p w14:paraId="243EC9B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03EE9A4E" w14:textId="77777777" w:rsidTr="00104AC3">
        <w:trPr>
          <w:trHeight w:hRule="exact" w:val="464"/>
        </w:trPr>
        <w:tc>
          <w:tcPr>
            <w:tcW w:w="993" w:type="dxa"/>
            <w:shd w:val="clear" w:color="auto" w:fill="auto"/>
            <w:vAlign w:val="center"/>
            <w:hideMark/>
          </w:tcPr>
          <w:p w14:paraId="2F35D48C" w14:textId="77777777" w:rsidR="00EF7341" w:rsidRPr="000F3AC4" w:rsidRDefault="00EF7341" w:rsidP="00104AC3">
            <w:pPr>
              <w:spacing w:line="240" w:lineRule="auto"/>
              <w:rPr>
                <w:rFonts w:ascii="Arial Narrow" w:eastAsia="Times New Roman" w:hAnsi="Arial Narrow"/>
                <w:sz w:val="18"/>
                <w:szCs w:val="18"/>
              </w:rPr>
            </w:pPr>
            <w:r w:rsidRPr="000F3AC4">
              <w:rPr>
                <w:rFonts w:ascii="Arial Narrow" w:eastAsia="Times New Roman" w:hAnsi="Arial Narrow"/>
                <w:sz w:val="16"/>
                <w:szCs w:val="16"/>
              </w:rPr>
              <w:t>attractive to</w:t>
            </w:r>
            <w:r w:rsidRPr="000F3AC4">
              <w:rPr>
                <w:rFonts w:ascii="Arial Narrow" w:eastAsia="Times New Roman" w:hAnsi="Arial Narrow"/>
                <w:sz w:val="18"/>
                <w:szCs w:val="18"/>
              </w:rPr>
              <w:t xml:space="preserve"> businesses</w:t>
            </w:r>
          </w:p>
        </w:tc>
        <w:tc>
          <w:tcPr>
            <w:tcW w:w="564" w:type="dxa"/>
            <w:shd w:val="clear" w:color="auto" w:fill="auto"/>
            <w:noWrap/>
            <w:vAlign w:val="bottom"/>
            <w:hideMark/>
          </w:tcPr>
          <w:p w14:paraId="3F27C179"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4</w:t>
            </w:r>
          </w:p>
        </w:tc>
        <w:tc>
          <w:tcPr>
            <w:tcW w:w="772" w:type="dxa"/>
            <w:gridSpan w:val="2"/>
            <w:shd w:val="clear" w:color="auto" w:fill="auto"/>
            <w:noWrap/>
            <w:vAlign w:val="bottom"/>
            <w:hideMark/>
          </w:tcPr>
          <w:p w14:paraId="733604CA"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7A629E4F"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3460305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lifestyle</w:t>
            </w:r>
          </w:p>
        </w:tc>
        <w:tc>
          <w:tcPr>
            <w:tcW w:w="770" w:type="dxa"/>
            <w:gridSpan w:val="2"/>
            <w:shd w:val="clear" w:color="auto" w:fill="auto"/>
            <w:noWrap/>
            <w:vAlign w:val="bottom"/>
            <w:hideMark/>
          </w:tcPr>
          <w:p w14:paraId="692A516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770" w:type="dxa"/>
            <w:gridSpan w:val="2"/>
            <w:shd w:val="clear" w:color="auto" w:fill="auto"/>
            <w:noWrap/>
            <w:vAlign w:val="bottom"/>
            <w:hideMark/>
          </w:tcPr>
          <w:p w14:paraId="17814B7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5639ABF0"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7D85F27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creativity</w:t>
            </w:r>
          </w:p>
        </w:tc>
        <w:tc>
          <w:tcPr>
            <w:tcW w:w="880" w:type="dxa"/>
            <w:gridSpan w:val="2"/>
            <w:shd w:val="clear" w:color="auto" w:fill="auto"/>
            <w:noWrap/>
            <w:vAlign w:val="bottom"/>
            <w:hideMark/>
          </w:tcPr>
          <w:p w14:paraId="16B4E9F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879" w:type="dxa"/>
            <w:gridSpan w:val="2"/>
            <w:shd w:val="clear" w:color="auto" w:fill="auto"/>
            <w:noWrap/>
            <w:vAlign w:val="bottom"/>
            <w:hideMark/>
          </w:tcPr>
          <w:p w14:paraId="357FD3D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570E1B9F" w14:textId="77777777" w:rsidTr="00852FAB">
        <w:trPr>
          <w:trHeight w:hRule="exact" w:val="284"/>
        </w:trPr>
        <w:tc>
          <w:tcPr>
            <w:tcW w:w="993" w:type="dxa"/>
            <w:shd w:val="clear" w:color="auto" w:fill="auto"/>
            <w:vAlign w:val="center"/>
            <w:hideMark/>
          </w:tcPr>
          <w:p w14:paraId="73A2427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history</w:t>
            </w:r>
          </w:p>
        </w:tc>
        <w:tc>
          <w:tcPr>
            <w:tcW w:w="564" w:type="dxa"/>
            <w:shd w:val="clear" w:color="auto" w:fill="auto"/>
            <w:noWrap/>
            <w:vAlign w:val="bottom"/>
            <w:hideMark/>
          </w:tcPr>
          <w:p w14:paraId="32DD3F9A"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4</w:t>
            </w:r>
          </w:p>
        </w:tc>
        <w:tc>
          <w:tcPr>
            <w:tcW w:w="772" w:type="dxa"/>
            <w:gridSpan w:val="2"/>
            <w:shd w:val="clear" w:color="auto" w:fill="auto"/>
            <w:noWrap/>
            <w:vAlign w:val="bottom"/>
            <w:hideMark/>
          </w:tcPr>
          <w:p w14:paraId="6CDDC565"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12EA945A"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C4A007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arts</w:t>
            </w:r>
          </w:p>
        </w:tc>
        <w:tc>
          <w:tcPr>
            <w:tcW w:w="770" w:type="dxa"/>
            <w:gridSpan w:val="2"/>
            <w:shd w:val="clear" w:color="auto" w:fill="auto"/>
            <w:noWrap/>
            <w:vAlign w:val="bottom"/>
            <w:hideMark/>
          </w:tcPr>
          <w:p w14:paraId="4E00787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770" w:type="dxa"/>
            <w:gridSpan w:val="2"/>
            <w:shd w:val="clear" w:color="auto" w:fill="auto"/>
            <w:noWrap/>
            <w:vAlign w:val="bottom"/>
            <w:hideMark/>
          </w:tcPr>
          <w:p w14:paraId="0319957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0788C1B8"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247C532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diversity</w:t>
            </w:r>
          </w:p>
        </w:tc>
        <w:tc>
          <w:tcPr>
            <w:tcW w:w="880" w:type="dxa"/>
            <w:gridSpan w:val="2"/>
            <w:shd w:val="clear" w:color="auto" w:fill="auto"/>
            <w:noWrap/>
            <w:vAlign w:val="bottom"/>
            <w:hideMark/>
          </w:tcPr>
          <w:p w14:paraId="508E456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879" w:type="dxa"/>
            <w:gridSpan w:val="2"/>
            <w:shd w:val="clear" w:color="auto" w:fill="auto"/>
            <w:noWrap/>
            <w:vAlign w:val="bottom"/>
            <w:hideMark/>
          </w:tcPr>
          <w:p w14:paraId="7D08D63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4C9E2271" w14:textId="77777777" w:rsidTr="00852FAB">
        <w:trPr>
          <w:trHeight w:hRule="exact" w:val="284"/>
        </w:trPr>
        <w:tc>
          <w:tcPr>
            <w:tcW w:w="993" w:type="dxa"/>
            <w:shd w:val="clear" w:color="auto" w:fill="auto"/>
            <w:vAlign w:val="center"/>
            <w:hideMark/>
          </w:tcPr>
          <w:p w14:paraId="53468C7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beautiful</w:t>
            </w:r>
          </w:p>
        </w:tc>
        <w:tc>
          <w:tcPr>
            <w:tcW w:w="564" w:type="dxa"/>
            <w:shd w:val="clear" w:color="auto" w:fill="auto"/>
            <w:noWrap/>
            <w:vAlign w:val="bottom"/>
            <w:hideMark/>
          </w:tcPr>
          <w:p w14:paraId="54885633"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3</w:t>
            </w:r>
          </w:p>
        </w:tc>
        <w:tc>
          <w:tcPr>
            <w:tcW w:w="772" w:type="dxa"/>
            <w:gridSpan w:val="2"/>
            <w:shd w:val="clear" w:color="auto" w:fill="auto"/>
            <w:noWrap/>
            <w:vAlign w:val="bottom"/>
            <w:hideMark/>
          </w:tcPr>
          <w:p w14:paraId="0D5FC49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2E066599"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67458A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buildings</w:t>
            </w:r>
          </w:p>
        </w:tc>
        <w:tc>
          <w:tcPr>
            <w:tcW w:w="770" w:type="dxa"/>
            <w:gridSpan w:val="2"/>
            <w:shd w:val="clear" w:color="auto" w:fill="auto"/>
            <w:noWrap/>
            <w:vAlign w:val="bottom"/>
            <w:hideMark/>
          </w:tcPr>
          <w:p w14:paraId="7879CFB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770" w:type="dxa"/>
            <w:gridSpan w:val="2"/>
            <w:shd w:val="clear" w:color="auto" w:fill="auto"/>
            <w:noWrap/>
            <w:vAlign w:val="bottom"/>
            <w:hideMark/>
          </w:tcPr>
          <w:p w14:paraId="7423740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0F271FD1"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6AFC3E5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weather</w:t>
            </w:r>
          </w:p>
        </w:tc>
        <w:tc>
          <w:tcPr>
            <w:tcW w:w="880" w:type="dxa"/>
            <w:gridSpan w:val="2"/>
            <w:shd w:val="clear" w:color="auto" w:fill="auto"/>
            <w:noWrap/>
            <w:vAlign w:val="bottom"/>
            <w:hideMark/>
          </w:tcPr>
          <w:p w14:paraId="69F13A6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3</w:t>
            </w:r>
          </w:p>
        </w:tc>
        <w:tc>
          <w:tcPr>
            <w:tcW w:w="879" w:type="dxa"/>
            <w:gridSpan w:val="2"/>
            <w:shd w:val="clear" w:color="auto" w:fill="auto"/>
            <w:noWrap/>
            <w:vAlign w:val="bottom"/>
            <w:hideMark/>
          </w:tcPr>
          <w:p w14:paraId="665B036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r>
      <w:tr w:rsidR="00B168AD" w:rsidRPr="000F3AC4" w14:paraId="5C8F3D84" w14:textId="77777777" w:rsidTr="00852FAB">
        <w:trPr>
          <w:trHeight w:hRule="exact" w:val="284"/>
        </w:trPr>
        <w:tc>
          <w:tcPr>
            <w:tcW w:w="993" w:type="dxa"/>
            <w:shd w:val="clear" w:color="auto" w:fill="auto"/>
            <w:vAlign w:val="center"/>
            <w:hideMark/>
          </w:tcPr>
          <w:p w14:paraId="699C205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affordable housing</w:t>
            </w:r>
          </w:p>
        </w:tc>
        <w:tc>
          <w:tcPr>
            <w:tcW w:w="564" w:type="dxa"/>
            <w:shd w:val="clear" w:color="auto" w:fill="auto"/>
            <w:noWrap/>
            <w:vAlign w:val="bottom"/>
            <w:hideMark/>
          </w:tcPr>
          <w:p w14:paraId="25919AE6"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w:t>
            </w:r>
          </w:p>
        </w:tc>
        <w:tc>
          <w:tcPr>
            <w:tcW w:w="772" w:type="dxa"/>
            <w:gridSpan w:val="2"/>
            <w:shd w:val="clear" w:color="auto" w:fill="auto"/>
            <w:noWrap/>
            <w:vAlign w:val="bottom"/>
            <w:hideMark/>
          </w:tcPr>
          <w:p w14:paraId="5DF0359B"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63456328"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77F9EC4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creativity</w:t>
            </w:r>
          </w:p>
        </w:tc>
        <w:tc>
          <w:tcPr>
            <w:tcW w:w="770" w:type="dxa"/>
            <w:gridSpan w:val="2"/>
            <w:shd w:val="clear" w:color="auto" w:fill="auto"/>
            <w:noWrap/>
            <w:vAlign w:val="bottom"/>
            <w:hideMark/>
          </w:tcPr>
          <w:p w14:paraId="49EACF4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770" w:type="dxa"/>
            <w:gridSpan w:val="2"/>
            <w:shd w:val="clear" w:color="auto" w:fill="auto"/>
            <w:noWrap/>
            <w:vAlign w:val="bottom"/>
            <w:hideMark/>
          </w:tcPr>
          <w:p w14:paraId="501E2B4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306E6EBA"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179A90B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lifestyle</w:t>
            </w:r>
          </w:p>
        </w:tc>
        <w:tc>
          <w:tcPr>
            <w:tcW w:w="880" w:type="dxa"/>
            <w:gridSpan w:val="2"/>
            <w:shd w:val="clear" w:color="auto" w:fill="auto"/>
            <w:noWrap/>
            <w:vAlign w:val="bottom"/>
            <w:hideMark/>
          </w:tcPr>
          <w:p w14:paraId="1FAD95D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879" w:type="dxa"/>
            <w:gridSpan w:val="2"/>
            <w:shd w:val="clear" w:color="auto" w:fill="auto"/>
            <w:noWrap/>
            <w:vAlign w:val="bottom"/>
            <w:hideMark/>
          </w:tcPr>
          <w:p w14:paraId="615A342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r>
      <w:tr w:rsidR="00B168AD" w:rsidRPr="000F3AC4" w14:paraId="5781D979" w14:textId="77777777" w:rsidTr="00852FAB">
        <w:trPr>
          <w:trHeight w:hRule="exact" w:val="284"/>
        </w:trPr>
        <w:tc>
          <w:tcPr>
            <w:tcW w:w="993" w:type="dxa"/>
            <w:shd w:val="clear" w:color="auto" w:fill="auto"/>
            <w:vAlign w:val="center"/>
            <w:hideMark/>
          </w:tcPr>
          <w:p w14:paraId="7E37D52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creativity</w:t>
            </w:r>
          </w:p>
        </w:tc>
        <w:tc>
          <w:tcPr>
            <w:tcW w:w="564" w:type="dxa"/>
            <w:shd w:val="clear" w:color="auto" w:fill="auto"/>
            <w:noWrap/>
            <w:vAlign w:val="bottom"/>
            <w:hideMark/>
          </w:tcPr>
          <w:p w14:paraId="3EF84D92"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w:t>
            </w:r>
          </w:p>
        </w:tc>
        <w:tc>
          <w:tcPr>
            <w:tcW w:w="772" w:type="dxa"/>
            <w:gridSpan w:val="2"/>
            <w:shd w:val="clear" w:color="auto" w:fill="auto"/>
            <w:noWrap/>
            <w:vAlign w:val="bottom"/>
            <w:hideMark/>
          </w:tcPr>
          <w:p w14:paraId="56C4BA2C"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5427058C"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hideMark/>
          </w:tcPr>
          <w:p w14:paraId="780CA459" w14:textId="77777777" w:rsidR="00EF7341" w:rsidRPr="000F3AC4" w:rsidRDefault="00EF7341" w:rsidP="00AF568C">
            <w:pPr>
              <w:rPr>
                <w:rFonts w:ascii="Arial Narrow" w:eastAsia="Times New Roman" w:hAnsi="Arial Narrow"/>
                <w:sz w:val="18"/>
                <w:szCs w:val="18"/>
              </w:rPr>
            </w:pPr>
            <w:proofErr w:type="spellStart"/>
            <w:r w:rsidRPr="000F3AC4">
              <w:rPr>
                <w:rFonts w:ascii="Arial Narrow" w:eastAsia="Times New Roman" w:hAnsi="Arial Narrow"/>
                <w:sz w:val="18"/>
                <w:szCs w:val="18"/>
              </w:rPr>
              <w:t>like minded</w:t>
            </w:r>
            <w:proofErr w:type="spellEnd"/>
            <w:r w:rsidRPr="000F3AC4">
              <w:rPr>
                <w:rFonts w:ascii="Arial Narrow" w:eastAsia="Times New Roman" w:hAnsi="Arial Narrow"/>
                <w:sz w:val="18"/>
                <w:szCs w:val="18"/>
              </w:rPr>
              <w:t xml:space="preserve"> people</w:t>
            </w:r>
          </w:p>
        </w:tc>
        <w:tc>
          <w:tcPr>
            <w:tcW w:w="770" w:type="dxa"/>
            <w:gridSpan w:val="2"/>
            <w:shd w:val="clear" w:color="auto" w:fill="auto"/>
            <w:noWrap/>
            <w:vAlign w:val="bottom"/>
            <w:hideMark/>
          </w:tcPr>
          <w:p w14:paraId="1809D80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770" w:type="dxa"/>
            <w:gridSpan w:val="2"/>
            <w:shd w:val="clear" w:color="auto" w:fill="auto"/>
            <w:noWrap/>
            <w:vAlign w:val="bottom"/>
            <w:hideMark/>
          </w:tcPr>
          <w:p w14:paraId="4CB15B6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4B0BAC72"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19E3763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near city centre</w:t>
            </w:r>
          </w:p>
        </w:tc>
        <w:tc>
          <w:tcPr>
            <w:tcW w:w="880" w:type="dxa"/>
            <w:gridSpan w:val="2"/>
            <w:shd w:val="clear" w:color="auto" w:fill="auto"/>
            <w:noWrap/>
            <w:vAlign w:val="bottom"/>
            <w:hideMark/>
          </w:tcPr>
          <w:p w14:paraId="463A1B6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879" w:type="dxa"/>
            <w:gridSpan w:val="2"/>
            <w:shd w:val="clear" w:color="auto" w:fill="auto"/>
            <w:noWrap/>
            <w:vAlign w:val="bottom"/>
            <w:hideMark/>
          </w:tcPr>
          <w:p w14:paraId="3E3A23F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r>
      <w:tr w:rsidR="00B168AD" w:rsidRPr="000F3AC4" w14:paraId="5C368E4F" w14:textId="77777777" w:rsidTr="00852FAB">
        <w:trPr>
          <w:trHeight w:hRule="exact" w:val="284"/>
        </w:trPr>
        <w:tc>
          <w:tcPr>
            <w:tcW w:w="993" w:type="dxa"/>
            <w:shd w:val="clear" w:color="auto" w:fill="auto"/>
            <w:vAlign w:val="center"/>
            <w:hideMark/>
          </w:tcPr>
          <w:p w14:paraId="2B80D9A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reputation</w:t>
            </w:r>
          </w:p>
        </w:tc>
        <w:tc>
          <w:tcPr>
            <w:tcW w:w="564" w:type="dxa"/>
            <w:shd w:val="clear" w:color="auto" w:fill="auto"/>
            <w:noWrap/>
            <w:vAlign w:val="bottom"/>
            <w:hideMark/>
          </w:tcPr>
          <w:p w14:paraId="092A2486"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2</w:t>
            </w:r>
          </w:p>
        </w:tc>
        <w:tc>
          <w:tcPr>
            <w:tcW w:w="772" w:type="dxa"/>
            <w:gridSpan w:val="2"/>
            <w:shd w:val="clear" w:color="auto" w:fill="auto"/>
            <w:noWrap/>
            <w:vAlign w:val="bottom"/>
            <w:hideMark/>
          </w:tcPr>
          <w:p w14:paraId="30C7E825"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0021A784"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26241EC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reputation</w:t>
            </w:r>
          </w:p>
        </w:tc>
        <w:tc>
          <w:tcPr>
            <w:tcW w:w="770" w:type="dxa"/>
            <w:gridSpan w:val="2"/>
            <w:shd w:val="clear" w:color="auto" w:fill="auto"/>
            <w:noWrap/>
            <w:vAlign w:val="bottom"/>
            <w:hideMark/>
          </w:tcPr>
          <w:p w14:paraId="52BDE8D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770" w:type="dxa"/>
            <w:gridSpan w:val="2"/>
            <w:shd w:val="clear" w:color="auto" w:fill="auto"/>
            <w:noWrap/>
            <w:vAlign w:val="bottom"/>
            <w:hideMark/>
          </w:tcPr>
          <w:p w14:paraId="5A99CCC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5951DE3C"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hideMark/>
          </w:tcPr>
          <w:p w14:paraId="34C78BE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affordability</w:t>
            </w:r>
          </w:p>
        </w:tc>
        <w:tc>
          <w:tcPr>
            <w:tcW w:w="880" w:type="dxa"/>
            <w:gridSpan w:val="2"/>
            <w:shd w:val="clear" w:color="auto" w:fill="auto"/>
            <w:noWrap/>
            <w:vAlign w:val="bottom"/>
            <w:hideMark/>
          </w:tcPr>
          <w:p w14:paraId="664DCF5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879" w:type="dxa"/>
            <w:gridSpan w:val="2"/>
            <w:shd w:val="clear" w:color="auto" w:fill="auto"/>
            <w:noWrap/>
            <w:vAlign w:val="bottom"/>
            <w:hideMark/>
          </w:tcPr>
          <w:p w14:paraId="5217201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r>
      <w:tr w:rsidR="00B168AD" w:rsidRPr="000F3AC4" w14:paraId="43AD4BB2" w14:textId="77777777" w:rsidTr="00852FAB">
        <w:trPr>
          <w:trHeight w:hRule="exact" w:val="284"/>
        </w:trPr>
        <w:tc>
          <w:tcPr>
            <w:tcW w:w="993" w:type="dxa"/>
            <w:shd w:val="clear" w:color="auto" w:fill="auto"/>
            <w:vAlign w:val="center"/>
            <w:hideMark/>
          </w:tcPr>
          <w:p w14:paraId="33FE4DE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continuous improvement</w:t>
            </w:r>
          </w:p>
        </w:tc>
        <w:tc>
          <w:tcPr>
            <w:tcW w:w="564" w:type="dxa"/>
            <w:shd w:val="clear" w:color="auto" w:fill="auto"/>
            <w:noWrap/>
            <w:vAlign w:val="bottom"/>
            <w:hideMark/>
          </w:tcPr>
          <w:p w14:paraId="3DFEA122"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772" w:type="dxa"/>
            <w:gridSpan w:val="2"/>
            <w:shd w:val="clear" w:color="auto" w:fill="auto"/>
            <w:noWrap/>
            <w:vAlign w:val="bottom"/>
            <w:hideMark/>
          </w:tcPr>
          <w:p w14:paraId="6C785A82"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6035202A"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711FDDA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weather</w:t>
            </w:r>
          </w:p>
        </w:tc>
        <w:tc>
          <w:tcPr>
            <w:tcW w:w="770" w:type="dxa"/>
            <w:gridSpan w:val="2"/>
            <w:shd w:val="clear" w:color="auto" w:fill="auto"/>
            <w:noWrap/>
            <w:vAlign w:val="bottom"/>
            <w:hideMark/>
          </w:tcPr>
          <w:p w14:paraId="6E87F75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2</w:t>
            </w:r>
          </w:p>
        </w:tc>
        <w:tc>
          <w:tcPr>
            <w:tcW w:w="770" w:type="dxa"/>
            <w:gridSpan w:val="2"/>
            <w:shd w:val="clear" w:color="auto" w:fill="auto"/>
            <w:noWrap/>
            <w:vAlign w:val="bottom"/>
            <w:hideMark/>
          </w:tcPr>
          <w:p w14:paraId="71286EC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372F1F6A"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25D4EBD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buildings</w:t>
            </w:r>
          </w:p>
        </w:tc>
        <w:tc>
          <w:tcPr>
            <w:tcW w:w="880" w:type="dxa"/>
            <w:gridSpan w:val="2"/>
            <w:shd w:val="clear" w:color="auto" w:fill="auto"/>
            <w:noWrap/>
            <w:vAlign w:val="bottom"/>
            <w:hideMark/>
          </w:tcPr>
          <w:p w14:paraId="74696CA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879" w:type="dxa"/>
            <w:gridSpan w:val="2"/>
            <w:shd w:val="clear" w:color="auto" w:fill="auto"/>
            <w:noWrap/>
            <w:vAlign w:val="bottom"/>
            <w:hideMark/>
          </w:tcPr>
          <w:p w14:paraId="0B79332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r>
      <w:tr w:rsidR="00B168AD" w:rsidRPr="000F3AC4" w14:paraId="39990A05" w14:textId="77777777" w:rsidTr="00852FAB">
        <w:trPr>
          <w:trHeight w:hRule="exact" w:val="284"/>
        </w:trPr>
        <w:tc>
          <w:tcPr>
            <w:tcW w:w="993" w:type="dxa"/>
            <w:shd w:val="clear" w:color="auto" w:fill="auto"/>
            <w:vAlign w:val="center"/>
            <w:hideMark/>
          </w:tcPr>
          <w:p w14:paraId="6A3DB94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independent shops and or restaurants</w:t>
            </w:r>
          </w:p>
        </w:tc>
        <w:tc>
          <w:tcPr>
            <w:tcW w:w="564" w:type="dxa"/>
            <w:shd w:val="clear" w:color="auto" w:fill="auto"/>
            <w:noWrap/>
            <w:vAlign w:val="bottom"/>
            <w:hideMark/>
          </w:tcPr>
          <w:p w14:paraId="5CFA2C9D"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772" w:type="dxa"/>
            <w:gridSpan w:val="2"/>
            <w:shd w:val="clear" w:color="auto" w:fill="auto"/>
            <w:noWrap/>
            <w:vAlign w:val="bottom"/>
            <w:hideMark/>
          </w:tcPr>
          <w:p w14:paraId="048E6FFC"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676ACE11"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077052D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continuous improvement</w:t>
            </w:r>
          </w:p>
        </w:tc>
        <w:tc>
          <w:tcPr>
            <w:tcW w:w="770" w:type="dxa"/>
            <w:gridSpan w:val="2"/>
            <w:shd w:val="clear" w:color="auto" w:fill="auto"/>
            <w:noWrap/>
            <w:vAlign w:val="bottom"/>
            <w:hideMark/>
          </w:tcPr>
          <w:p w14:paraId="7B27EFA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770" w:type="dxa"/>
            <w:gridSpan w:val="2"/>
            <w:shd w:val="clear" w:color="auto" w:fill="auto"/>
            <w:noWrap/>
            <w:vAlign w:val="bottom"/>
            <w:hideMark/>
          </w:tcPr>
          <w:p w14:paraId="4622C8A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3F7915AC"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hideMark/>
          </w:tcPr>
          <w:p w14:paraId="23414140" w14:textId="77777777" w:rsidR="00EF7341" w:rsidRPr="000F3AC4" w:rsidRDefault="00EF7341" w:rsidP="00AF568C">
            <w:pPr>
              <w:rPr>
                <w:rFonts w:ascii="Arial Narrow" w:eastAsia="Times New Roman" w:hAnsi="Arial Narrow"/>
                <w:sz w:val="18"/>
                <w:szCs w:val="18"/>
              </w:rPr>
            </w:pPr>
            <w:proofErr w:type="spellStart"/>
            <w:r w:rsidRPr="000F3AC4">
              <w:rPr>
                <w:rFonts w:ascii="Arial Narrow" w:eastAsia="Times New Roman" w:hAnsi="Arial Narrow"/>
                <w:sz w:val="18"/>
                <w:szCs w:val="18"/>
              </w:rPr>
              <w:t>like minded</w:t>
            </w:r>
            <w:proofErr w:type="spellEnd"/>
            <w:r w:rsidRPr="000F3AC4">
              <w:rPr>
                <w:rFonts w:ascii="Arial Narrow" w:eastAsia="Times New Roman" w:hAnsi="Arial Narrow"/>
                <w:sz w:val="18"/>
                <w:szCs w:val="18"/>
              </w:rPr>
              <w:t xml:space="preserve"> people</w:t>
            </w:r>
          </w:p>
        </w:tc>
        <w:tc>
          <w:tcPr>
            <w:tcW w:w="880" w:type="dxa"/>
            <w:gridSpan w:val="2"/>
            <w:shd w:val="clear" w:color="auto" w:fill="auto"/>
            <w:noWrap/>
            <w:vAlign w:val="bottom"/>
            <w:hideMark/>
          </w:tcPr>
          <w:p w14:paraId="1970FEF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879" w:type="dxa"/>
            <w:gridSpan w:val="2"/>
            <w:shd w:val="clear" w:color="auto" w:fill="auto"/>
            <w:noWrap/>
            <w:vAlign w:val="bottom"/>
            <w:hideMark/>
          </w:tcPr>
          <w:p w14:paraId="1EF1B42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r>
      <w:tr w:rsidR="00B168AD" w:rsidRPr="000F3AC4" w14:paraId="277434AE" w14:textId="77777777" w:rsidTr="00852FAB">
        <w:trPr>
          <w:trHeight w:hRule="exact" w:val="284"/>
        </w:trPr>
        <w:tc>
          <w:tcPr>
            <w:tcW w:w="993" w:type="dxa"/>
            <w:shd w:val="clear" w:color="auto" w:fill="auto"/>
            <w:vAlign w:val="center"/>
            <w:hideMark/>
          </w:tcPr>
          <w:p w14:paraId="3F22311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leadership</w:t>
            </w:r>
          </w:p>
        </w:tc>
        <w:tc>
          <w:tcPr>
            <w:tcW w:w="564" w:type="dxa"/>
            <w:shd w:val="clear" w:color="auto" w:fill="auto"/>
            <w:noWrap/>
            <w:vAlign w:val="bottom"/>
            <w:hideMark/>
          </w:tcPr>
          <w:p w14:paraId="1DC21FF1"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772" w:type="dxa"/>
            <w:gridSpan w:val="2"/>
            <w:shd w:val="clear" w:color="auto" w:fill="auto"/>
            <w:noWrap/>
            <w:vAlign w:val="bottom"/>
            <w:hideMark/>
          </w:tcPr>
          <w:p w14:paraId="3B501932"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0AE3794B"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53B0FBD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life work balance</w:t>
            </w:r>
          </w:p>
        </w:tc>
        <w:tc>
          <w:tcPr>
            <w:tcW w:w="770" w:type="dxa"/>
            <w:gridSpan w:val="2"/>
            <w:shd w:val="clear" w:color="auto" w:fill="auto"/>
            <w:noWrap/>
            <w:vAlign w:val="bottom"/>
            <w:hideMark/>
          </w:tcPr>
          <w:p w14:paraId="47B9B5B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770" w:type="dxa"/>
            <w:gridSpan w:val="2"/>
            <w:shd w:val="clear" w:color="auto" w:fill="auto"/>
            <w:noWrap/>
            <w:vAlign w:val="bottom"/>
            <w:hideMark/>
          </w:tcPr>
          <w:p w14:paraId="3A7D85E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7C85AC07"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2F25779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reputation</w:t>
            </w:r>
          </w:p>
        </w:tc>
        <w:tc>
          <w:tcPr>
            <w:tcW w:w="880" w:type="dxa"/>
            <w:gridSpan w:val="2"/>
            <w:shd w:val="clear" w:color="auto" w:fill="auto"/>
            <w:noWrap/>
            <w:vAlign w:val="bottom"/>
            <w:hideMark/>
          </w:tcPr>
          <w:p w14:paraId="4B6996D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879" w:type="dxa"/>
            <w:gridSpan w:val="2"/>
            <w:shd w:val="clear" w:color="auto" w:fill="auto"/>
            <w:noWrap/>
            <w:vAlign w:val="bottom"/>
            <w:hideMark/>
          </w:tcPr>
          <w:p w14:paraId="2CCBF49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r>
      <w:tr w:rsidR="00B168AD" w:rsidRPr="000F3AC4" w14:paraId="73A5122B" w14:textId="77777777" w:rsidTr="00852FAB">
        <w:trPr>
          <w:trHeight w:hRule="exact" w:val="284"/>
        </w:trPr>
        <w:tc>
          <w:tcPr>
            <w:tcW w:w="993" w:type="dxa"/>
            <w:shd w:val="clear" w:color="auto" w:fill="auto"/>
            <w:vAlign w:val="center"/>
            <w:hideMark/>
          </w:tcPr>
          <w:p w14:paraId="3015C48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life work balance</w:t>
            </w:r>
          </w:p>
        </w:tc>
        <w:tc>
          <w:tcPr>
            <w:tcW w:w="564" w:type="dxa"/>
            <w:shd w:val="clear" w:color="auto" w:fill="auto"/>
            <w:noWrap/>
            <w:vAlign w:val="bottom"/>
            <w:hideMark/>
          </w:tcPr>
          <w:p w14:paraId="4E21A6FE"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772" w:type="dxa"/>
            <w:gridSpan w:val="2"/>
            <w:shd w:val="clear" w:color="auto" w:fill="auto"/>
            <w:noWrap/>
            <w:vAlign w:val="bottom"/>
            <w:hideMark/>
          </w:tcPr>
          <w:p w14:paraId="7C103556"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14DB26FF"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3673B6C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near city centre</w:t>
            </w:r>
          </w:p>
        </w:tc>
        <w:tc>
          <w:tcPr>
            <w:tcW w:w="770" w:type="dxa"/>
            <w:gridSpan w:val="2"/>
            <w:shd w:val="clear" w:color="auto" w:fill="auto"/>
            <w:noWrap/>
            <w:vAlign w:val="bottom"/>
            <w:hideMark/>
          </w:tcPr>
          <w:p w14:paraId="1037448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770" w:type="dxa"/>
            <w:gridSpan w:val="2"/>
            <w:shd w:val="clear" w:color="auto" w:fill="auto"/>
            <w:noWrap/>
            <w:vAlign w:val="bottom"/>
            <w:hideMark/>
          </w:tcPr>
          <w:p w14:paraId="334D129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2ECFD885"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76B224B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research opportunities</w:t>
            </w:r>
          </w:p>
        </w:tc>
        <w:tc>
          <w:tcPr>
            <w:tcW w:w="880" w:type="dxa"/>
            <w:gridSpan w:val="2"/>
            <w:shd w:val="clear" w:color="auto" w:fill="auto"/>
            <w:noWrap/>
            <w:vAlign w:val="bottom"/>
            <w:hideMark/>
          </w:tcPr>
          <w:p w14:paraId="2B37FF8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879" w:type="dxa"/>
            <w:gridSpan w:val="2"/>
            <w:shd w:val="clear" w:color="auto" w:fill="auto"/>
            <w:noWrap/>
            <w:vAlign w:val="bottom"/>
            <w:hideMark/>
          </w:tcPr>
          <w:p w14:paraId="1E53104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r>
      <w:tr w:rsidR="00B168AD" w:rsidRPr="000F3AC4" w14:paraId="7BEFEF01" w14:textId="77777777" w:rsidTr="00852FAB">
        <w:trPr>
          <w:trHeight w:hRule="exact" w:val="284"/>
        </w:trPr>
        <w:tc>
          <w:tcPr>
            <w:tcW w:w="993" w:type="dxa"/>
            <w:shd w:val="clear" w:color="auto" w:fill="auto"/>
            <w:vAlign w:val="center"/>
            <w:hideMark/>
          </w:tcPr>
          <w:p w14:paraId="1EB6DE4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near city centre</w:t>
            </w:r>
          </w:p>
        </w:tc>
        <w:tc>
          <w:tcPr>
            <w:tcW w:w="564" w:type="dxa"/>
            <w:shd w:val="clear" w:color="auto" w:fill="auto"/>
            <w:noWrap/>
            <w:vAlign w:val="bottom"/>
            <w:hideMark/>
          </w:tcPr>
          <w:p w14:paraId="687B125A"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772" w:type="dxa"/>
            <w:gridSpan w:val="2"/>
            <w:shd w:val="clear" w:color="auto" w:fill="auto"/>
            <w:noWrap/>
            <w:vAlign w:val="bottom"/>
            <w:hideMark/>
          </w:tcPr>
          <w:p w14:paraId="547BF37E"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3238F8B9"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EAAA3C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research opportunities</w:t>
            </w:r>
          </w:p>
        </w:tc>
        <w:tc>
          <w:tcPr>
            <w:tcW w:w="770" w:type="dxa"/>
            <w:gridSpan w:val="2"/>
            <w:shd w:val="clear" w:color="auto" w:fill="auto"/>
            <w:noWrap/>
            <w:vAlign w:val="bottom"/>
            <w:hideMark/>
          </w:tcPr>
          <w:p w14:paraId="0359E99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770" w:type="dxa"/>
            <w:gridSpan w:val="2"/>
            <w:shd w:val="clear" w:color="auto" w:fill="auto"/>
            <w:noWrap/>
            <w:vAlign w:val="bottom"/>
            <w:hideMark/>
          </w:tcPr>
          <w:p w14:paraId="2B6295E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001D8F2C"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090A2CB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independent shops and or restaurants</w:t>
            </w:r>
          </w:p>
        </w:tc>
        <w:tc>
          <w:tcPr>
            <w:tcW w:w="880" w:type="dxa"/>
            <w:gridSpan w:val="2"/>
            <w:shd w:val="clear" w:color="auto" w:fill="auto"/>
            <w:noWrap/>
            <w:vAlign w:val="bottom"/>
            <w:hideMark/>
          </w:tcPr>
          <w:p w14:paraId="6661C53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879" w:type="dxa"/>
            <w:gridSpan w:val="2"/>
            <w:shd w:val="clear" w:color="auto" w:fill="auto"/>
            <w:noWrap/>
            <w:vAlign w:val="bottom"/>
            <w:hideMark/>
          </w:tcPr>
          <w:p w14:paraId="4FD6BBD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r>
      <w:tr w:rsidR="00B168AD" w:rsidRPr="000F3AC4" w14:paraId="303EB60C" w14:textId="77777777" w:rsidTr="00852FAB">
        <w:trPr>
          <w:trHeight w:hRule="exact" w:val="284"/>
        </w:trPr>
        <w:tc>
          <w:tcPr>
            <w:tcW w:w="993" w:type="dxa"/>
            <w:shd w:val="clear" w:color="auto" w:fill="auto"/>
            <w:vAlign w:val="center"/>
            <w:hideMark/>
          </w:tcPr>
          <w:p w14:paraId="3EB0EE6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research opportunities</w:t>
            </w:r>
          </w:p>
        </w:tc>
        <w:tc>
          <w:tcPr>
            <w:tcW w:w="564" w:type="dxa"/>
            <w:shd w:val="clear" w:color="auto" w:fill="auto"/>
            <w:noWrap/>
            <w:vAlign w:val="bottom"/>
            <w:hideMark/>
          </w:tcPr>
          <w:p w14:paraId="24B6B4C5"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772" w:type="dxa"/>
            <w:gridSpan w:val="2"/>
            <w:shd w:val="clear" w:color="auto" w:fill="auto"/>
            <w:noWrap/>
            <w:vAlign w:val="bottom"/>
            <w:hideMark/>
          </w:tcPr>
          <w:p w14:paraId="1041AAC2"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42408900"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0D4AB8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technology</w:t>
            </w:r>
          </w:p>
        </w:tc>
        <w:tc>
          <w:tcPr>
            <w:tcW w:w="770" w:type="dxa"/>
            <w:gridSpan w:val="2"/>
            <w:shd w:val="clear" w:color="auto" w:fill="auto"/>
            <w:noWrap/>
            <w:vAlign w:val="bottom"/>
            <w:hideMark/>
          </w:tcPr>
          <w:p w14:paraId="39C439E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w:t>
            </w:r>
          </w:p>
        </w:tc>
        <w:tc>
          <w:tcPr>
            <w:tcW w:w="770" w:type="dxa"/>
            <w:gridSpan w:val="2"/>
            <w:shd w:val="clear" w:color="auto" w:fill="auto"/>
            <w:noWrap/>
            <w:vAlign w:val="bottom"/>
            <w:hideMark/>
          </w:tcPr>
          <w:p w14:paraId="37EEE63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63024011"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6860AA9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total responses</w:t>
            </w:r>
          </w:p>
        </w:tc>
        <w:tc>
          <w:tcPr>
            <w:tcW w:w="880" w:type="dxa"/>
            <w:gridSpan w:val="2"/>
            <w:shd w:val="clear" w:color="auto" w:fill="auto"/>
            <w:noWrap/>
            <w:vAlign w:val="bottom"/>
            <w:hideMark/>
          </w:tcPr>
          <w:p w14:paraId="5F7D113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420</w:t>
            </w:r>
          </w:p>
        </w:tc>
        <w:tc>
          <w:tcPr>
            <w:tcW w:w="879" w:type="dxa"/>
            <w:gridSpan w:val="2"/>
            <w:shd w:val="clear" w:color="auto" w:fill="auto"/>
            <w:noWrap/>
            <w:vAlign w:val="bottom"/>
            <w:hideMark/>
          </w:tcPr>
          <w:p w14:paraId="5C0B155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100</w:t>
            </w:r>
          </w:p>
        </w:tc>
      </w:tr>
      <w:tr w:rsidR="00B168AD" w:rsidRPr="000F3AC4" w14:paraId="6B6E3A97" w14:textId="77777777" w:rsidTr="00852FAB">
        <w:trPr>
          <w:trHeight w:hRule="exact" w:val="284"/>
        </w:trPr>
        <w:tc>
          <w:tcPr>
            <w:tcW w:w="993" w:type="dxa"/>
            <w:shd w:val="clear" w:color="auto" w:fill="auto"/>
            <w:noWrap/>
            <w:vAlign w:val="center"/>
            <w:hideMark/>
          </w:tcPr>
          <w:p w14:paraId="70DAC57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technology</w:t>
            </w:r>
          </w:p>
        </w:tc>
        <w:tc>
          <w:tcPr>
            <w:tcW w:w="564" w:type="dxa"/>
            <w:shd w:val="clear" w:color="auto" w:fill="auto"/>
            <w:noWrap/>
            <w:vAlign w:val="bottom"/>
            <w:hideMark/>
          </w:tcPr>
          <w:p w14:paraId="13D68801"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w:t>
            </w:r>
          </w:p>
        </w:tc>
        <w:tc>
          <w:tcPr>
            <w:tcW w:w="772" w:type="dxa"/>
            <w:gridSpan w:val="2"/>
            <w:shd w:val="clear" w:color="auto" w:fill="auto"/>
            <w:noWrap/>
            <w:vAlign w:val="bottom"/>
            <w:hideMark/>
          </w:tcPr>
          <w:p w14:paraId="282C4823"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0</w:t>
            </w:r>
          </w:p>
        </w:tc>
        <w:tc>
          <w:tcPr>
            <w:tcW w:w="465" w:type="dxa"/>
            <w:gridSpan w:val="2"/>
            <w:shd w:val="clear" w:color="auto" w:fill="auto"/>
            <w:noWrap/>
            <w:vAlign w:val="bottom"/>
            <w:hideMark/>
          </w:tcPr>
          <w:p w14:paraId="45D81BEA"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0EB3B88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independent shops and or restaurants</w:t>
            </w:r>
          </w:p>
        </w:tc>
        <w:tc>
          <w:tcPr>
            <w:tcW w:w="770" w:type="dxa"/>
            <w:gridSpan w:val="2"/>
            <w:shd w:val="clear" w:color="auto" w:fill="auto"/>
            <w:noWrap/>
            <w:vAlign w:val="bottom"/>
            <w:hideMark/>
          </w:tcPr>
          <w:p w14:paraId="1FB9CDD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770" w:type="dxa"/>
            <w:gridSpan w:val="2"/>
            <w:shd w:val="clear" w:color="auto" w:fill="auto"/>
            <w:noWrap/>
            <w:vAlign w:val="bottom"/>
            <w:hideMark/>
          </w:tcPr>
          <w:p w14:paraId="361A3B3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0</w:t>
            </w:r>
          </w:p>
        </w:tc>
        <w:tc>
          <w:tcPr>
            <w:tcW w:w="457" w:type="dxa"/>
            <w:gridSpan w:val="2"/>
            <w:shd w:val="clear" w:color="auto" w:fill="auto"/>
            <w:noWrap/>
            <w:vAlign w:val="bottom"/>
            <w:hideMark/>
          </w:tcPr>
          <w:p w14:paraId="275EC131"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vAlign w:val="center"/>
            <w:hideMark/>
          </w:tcPr>
          <w:p w14:paraId="7926333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 of total responses</w:t>
            </w:r>
          </w:p>
        </w:tc>
        <w:tc>
          <w:tcPr>
            <w:tcW w:w="880" w:type="dxa"/>
            <w:gridSpan w:val="2"/>
            <w:shd w:val="clear" w:color="auto" w:fill="auto"/>
            <w:noWrap/>
            <w:vAlign w:val="bottom"/>
            <w:hideMark/>
          </w:tcPr>
          <w:p w14:paraId="4987AA9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100</w:t>
            </w:r>
          </w:p>
        </w:tc>
        <w:tc>
          <w:tcPr>
            <w:tcW w:w="879" w:type="dxa"/>
            <w:gridSpan w:val="2"/>
            <w:shd w:val="clear" w:color="auto" w:fill="auto"/>
            <w:noWrap/>
            <w:vAlign w:val="bottom"/>
            <w:hideMark/>
          </w:tcPr>
          <w:p w14:paraId="74A7FBA7" w14:textId="77777777" w:rsidR="00EF7341" w:rsidRPr="000F3AC4" w:rsidRDefault="00EF7341" w:rsidP="00AF568C">
            <w:pPr>
              <w:rPr>
                <w:rFonts w:ascii="Arial Narrow" w:eastAsia="Times New Roman" w:hAnsi="Arial Narrow"/>
                <w:sz w:val="18"/>
                <w:szCs w:val="18"/>
              </w:rPr>
            </w:pPr>
          </w:p>
        </w:tc>
      </w:tr>
      <w:tr w:rsidR="00B168AD" w:rsidRPr="000F3AC4" w14:paraId="451682A2" w14:textId="77777777" w:rsidTr="00852FAB">
        <w:trPr>
          <w:trHeight w:hRule="exact" w:val="284"/>
        </w:trPr>
        <w:tc>
          <w:tcPr>
            <w:tcW w:w="993" w:type="dxa"/>
            <w:shd w:val="clear" w:color="auto" w:fill="auto"/>
            <w:vAlign w:val="center"/>
            <w:hideMark/>
          </w:tcPr>
          <w:p w14:paraId="7ECA95A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total</w:t>
            </w:r>
          </w:p>
        </w:tc>
        <w:tc>
          <w:tcPr>
            <w:tcW w:w="564" w:type="dxa"/>
            <w:shd w:val="clear" w:color="auto" w:fill="auto"/>
            <w:noWrap/>
            <w:vAlign w:val="bottom"/>
            <w:hideMark/>
          </w:tcPr>
          <w:p w14:paraId="3CDD4AE4"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897</w:t>
            </w:r>
          </w:p>
        </w:tc>
        <w:tc>
          <w:tcPr>
            <w:tcW w:w="772" w:type="dxa"/>
            <w:gridSpan w:val="2"/>
            <w:shd w:val="clear" w:color="auto" w:fill="auto"/>
            <w:noWrap/>
            <w:vAlign w:val="bottom"/>
            <w:hideMark/>
          </w:tcPr>
          <w:p w14:paraId="108EF176"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100</w:t>
            </w:r>
          </w:p>
        </w:tc>
        <w:tc>
          <w:tcPr>
            <w:tcW w:w="465" w:type="dxa"/>
            <w:gridSpan w:val="2"/>
            <w:shd w:val="clear" w:color="auto" w:fill="auto"/>
            <w:noWrap/>
            <w:vAlign w:val="bottom"/>
            <w:hideMark/>
          </w:tcPr>
          <w:p w14:paraId="56D1ED2B"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4E84786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total responses</w:t>
            </w:r>
          </w:p>
        </w:tc>
        <w:tc>
          <w:tcPr>
            <w:tcW w:w="770" w:type="dxa"/>
            <w:gridSpan w:val="2"/>
            <w:shd w:val="clear" w:color="auto" w:fill="auto"/>
            <w:noWrap/>
            <w:vAlign w:val="bottom"/>
            <w:hideMark/>
          </w:tcPr>
          <w:p w14:paraId="4B0B722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690</w:t>
            </w:r>
          </w:p>
        </w:tc>
        <w:tc>
          <w:tcPr>
            <w:tcW w:w="770" w:type="dxa"/>
            <w:gridSpan w:val="2"/>
            <w:shd w:val="clear" w:color="auto" w:fill="auto"/>
            <w:noWrap/>
            <w:vAlign w:val="bottom"/>
            <w:hideMark/>
          </w:tcPr>
          <w:p w14:paraId="1126927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100</w:t>
            </w:r>
          </w:p>
        </w:tc>
        <w:tc>
          <w:tcPr>
            <w:tcW w:w="457" w:type="dxa"/>
            <w:gridSpan w:val="2"/>
            <w:shd w:val="clear" w:color="auto" w:fill="auto"/>
            <w:noWrap/>
            <w:vAlign w:val="bottom"/>
            <w:hideMark/>
          </w:tcPr>
          <w:p w14:paraId="0FCCB7D8"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noWrap/>
            <w:vAlign w:val="bottom"/>
            <w:hideMark/>
          </w:tcPr>
          <w:p w14:paraId="3BB59530" w14:textId="77777777" w:rsidR="00EF7341" w:rsidRPr="000F3AC4" w:rsidRDefault="00EF7341" w:rsidP="00AF568C">
            <w:pPr>
              <w:rPr>
                <w:rFonts w:ascii="Arial Narrow" w:eastAsia="Times New Roman" w:hAnsi="Arial Narrow"/>
                <w:sz w:val="18"/>
                <w:szCs w:val="18"/>
              </w:rPr>
            </w:pPr>
          </w:p>
        </w:tc>
        <w:tc>
          <w:tcPr>
            <w:tcW w:w="880" w:type="dxa"/>
            <w:gridSpan w:val="2"/>
            <w:shd w:val="clear" w:color="auto" w:fill="auto"/>
            <w:noWrap/>
            <w:vAlign w:val="bottom"/>
            <w:hideMark/>
          </w:tcPr>
          <w:p w14:paraId="4029235C" w14:textId="77777777" w:rsidR="00EF7341" w:rsidRPr="000F3AC4" w:rsidRDefault="00EF7341" w:rsidP="00AF568C">
            <w:pPr>
              <w:rPr>
                <w:rFonts w:ascii="Arial Narrow" w:eastAsia="Times New Roman" w:hAnsi="Arial Narrow"/>
                <w:sz w:val="18"/>
                <w:szCs w:val="18"/>
              </w:rPr>
            </w:pPr>
          </w:p>
        </w:tc>
        <w:tc>
          <w:tcPr>
            <w:tcW w:w="879" w:type="dxa"/>
            <w:gridSpan w:val="2"/>
            <w:shd w:val="clear" w:color="auto" w:fill="auto"/>
            <w:noWrap/>
            <w:vAlign w:val="bottom"/>
            <w:hideMark/>
          </w:tcPr>
          <w:p w14:paraId="053E60DC" w14:textId="77777777" w:rsidR="00EF7341" w:rsidRPr="000F3AC4" w:rsidRDefault="00EF7341" w:rsidP="00AF568C">
            <w:pPr>
              <w:rPr>
                <w:rFonts w:ascii="Arial Narrow" w:eastAsia="Times New Roman" w:hAnsi="Arial Narrow"/>
                <w:sz w:val="18"/>
                <w:szCs w:val="18"/>
              </w:rPr>
            </w:pPr>
          </w:p>
        </w:tc>
      </w:tr>
      <w:tr w:rsidR="00B168AD" w:rsidRPr="000F3AC4" w14:paraId="6E6EC828" w14:textId="77777777" w:rsidTr="00852FAB">
        <w:trPr>
          <w:trHeight w:hRule="exact" w:val="284"/>
        </w:trPr>
        <w:tc>
          <w:tcPr>
            <w:tcW w:w="993" w:type="dxa"/>
            <w:shd w:val="clear" w:color="auto" w:fill="auto"/>
            <w:vAlign w:val="center"/>
            <w:hideMark/>
          </w:tcPr>
          <w:p w14:paraId="0B9E48D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 of total</w:t>
            </w:r>
          </w:p>
        </w:tc>
        <w:tc>
          <w:tcPr>
            <w:tcW w:w="564" w:type="dxa"/>
            <w:shd w:val="clear" w:color="auto" w:fill="auto"/>
            <w:noWrap/>
            <w:vAlign w:val="bottom"/>
            <w:hideMark/>
          </w:tcPr>
          <w:p w14:paraId="525DE8C0" w14:textId="77777777" w:rsidR="00EF7341" w:rsidRPr="000F3AC4" w:rsidRDefault="00EF7341" w:rsidP="00AF568C">
            <w:pPr>
              <w:tabs>
                <w:tab w:val="left" w:pos="1435"/>
              </w:tabs>
              <w:rPr>
                <w:rFonts w:ascii="Arial Narrow" w:eastAsia="Times New Roman" w:hAnsi="Arial Narrow"/>
                <w:sz w:val="18"/>
                <w:szCs w:val="18"/>
              </w:rPr>
            </w:pPr>
            <w:r w:rsidRPr="000F3AC4">
              <w:rPr>
                <w:rFonts w:ascii="Arial Narrow" w:eastAsia="Times New Roman" w:hAnsi="Arial Narrow"/>
                <w:sz w:val="18"/>
                <w:szCs w:val="18"/>
              </w:rPr>
              <w:t>100</w:t>
            </w:r>
          </w:p>
        </w:tc>
        <w:tc>
          <w:tcPr>
            <w:tcW w:w="772" w:type="dxa"/>
            <w:gridSpan w:val="2"/>
            <w:shd w:val="clear" w:color="auto" w:fill="auto"/>
            <w:noWrap/>
            <w:vAlign w:val="bottom"/>
            <w:hideMark/>
          </w:tcPr>
          <w:p w14:paraId="77B6FCDE" w14:textId="77777777" w:rsidR="00EF7341" w:rsidRPr="000F3AC4" w:rsidRDefault="00EF7341" w:rsidP="00AF568C">
            <w:pPr>
              <w:tabs>
                <w:tab w:val="left" w:pos="1435"/>
              </w:tabs>
              <w:rPr>
                <w:rFonts w:ascii="Arial Narrow" w:eastAsia="Times New Roman" w:hAnsi="Arial Narrow"/>
                <w:sz w:val="18"/>
                <w:szCs w:val="18"/>
              </w:rPr>
            </w:pPr>
          </w:p>
        </w:tc>
        <w:tc>
          <w:tcPr>
            <w:tcW w:w="465" w:type="dxa"/>
            <w:gridSpan w:val="2"/>
            <w:shd w:val="clear" w:color="auto" w:fill="auto"/>
            <w:noWrap/>
            <w:vAlign w:val="bottom"/>
            <w:hideMark/>
          </w:tcPr>
          <w:p w14:paraId="420FB8CD" w14:textId="77777777" w:rsidR="00EF7341" w:rsidRPr="000F3AC4" w:rsidRDefault="00EF7341" w:rsidP="00AF568C">
            <w:pPr>
              <w:rPr>
                <w:rFonts w:ascii="Arial Narrow" w:eastAsia="Times New Roman" w:hAnsi="Arial Narrow"/>
                <w:sz w:val="18"/>
                <w:szCs w:val="18"/>
              </w:rPr>
            </w:pPr>
          </w:p>
        </w:tc>
        <w:tc>
          <w:tcPr>
            <w:tcW w:w="1076" w:type="dxa"/>
            <w:gridSpan w:val="2"/>
            <w:shd w:val="clear" w:color="auto" w:fill="auto"/>
            <w:vAlign w:val="center"/>
            <w:hideMark/>
          </w:tcPr>
          <w:p w14:paraId="7031568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 total responses</w:t>
            </w:r>
          </w:p>
        </w:tc>
        <w:tc>
          <w:tcPr>
            <w:tcW w:w="770" w:type="dxa"/>
            <w:gridSpan w:val="2"/>
            <w:shd w:val="clear" w:color="auto" w:fill="auto"/>
            <w:noWrap/>
            <w:vAlign w:val="bottom"/>
            <w:hideMark/>
          </w:tcPr>
          <w:p w14:paraId="2FD172E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100</w:t>
            </w:r>
          </w:p>
        </w:tc>
        <w:tc>
          <w:tcPr>
            <w:tcW w:w="770" w:type="dxa"/>
            <w:gridSpan w:val="2"/>
            <w:shd w:val="clear" w:color="auto" w:fill="auto"/>
            <w:noWrap/>
            <w:vAlign w:val="bottom"/>
            <w:hideMark/>
          </w:tcPr>
          <w:p w14:paraId="1130E2B4" w14:textId="77777777" w:rsidR="00EF7341" w:rsidRPr="000F3AC4" w:rsidRDefault="00EF7341" w:rsidP="00AF568C">
            <w:pPr>
              <w:rPr>
                <w:rFonts w:ascii="Arial Narrow" w:eastAsia="Times New Roman" w:hAnsi="Arial Narrow"/>
                <w:sz w:val="18"/>
                <w:szCs w:val="18"/>
              </w:rPr>
            </w:pPr>
          </w:p>
        </w:tc>
        <w:tc>
          <w:tcPr>
            <w:tcW w:w="457" w:type="dxa"/>
            <w:gridSpan w:val="2"/>
            <w:shd w:val="clear" w:color="auto" w:fill="auto"/>
            <w:noWrap/>
            <w:vAlign w:val="bottom"/>
            <w:hideMark/>
          </w:tcPr>
          <w:p w14:paraId="1B75D960" w14:textId="77777777" w:rsidR="00EF7341" w:rsidRPr="000F3AC4" w:rsidRDefault="00EF7341" w:rsidP="00AF568C">
            <w:pPr>
              <w:rPr>
                <w:rFonts w:ascii="Arial Narrow" w:eastAsia="Times New Roman" w:hAnsi="Arial Narrow"/>
                <w:sz w:val="18"/>
                <w:szCs w:val="18"/>
              </w:rPr>
            </w:pPr>
          </w:p>
        </w:tc>
        <w:tc>
          <w:tcPr>
            <w:tcW w:w="1319" w:type="dxa"/>
            <w:gridSpan w:val="3"/>
            <w:shd w:val="clear" w:color="auto" w:fill="auto"/>
            <w:noWrap/>
            <w:vAlign w:val="bottom"/>
            <w:hideMark/>
          </w:tcPr>
          <w:p w14:paraId="13210461" w14:textId="77777777" w:rsidR="00EF7341" w:rsidRPr="000F3AC4" w:rsidRDefault="00EF7341" w:rsidP="00AF568C">
            <w:pPr>
              <w:rPr>
                <w:rFonts w:ascii="Arial Narrow" w:eastAsia="Times New Roman" w:hAnsi="Arial Narrow"/>
                <w:sz w:val="18"/>
                <w:szCs w:val="18"/>
              </w:rPr>
            </w:pPr>
          </w:p>
        </w:tc>
        <w:tc>
          <w:tcPr>
            <w:tcW w:w="880" w:type="dxa"/>
            <w:gridSpan w:val="2"/>
            <w:shd w:val="clear" w:color="auto" w:fill="auto"/>
            <w:noWrap/>
            <w:vAlign w:val="bottom"/>
            <w:hideMark/>
          </w:tcPr>
          <w:p w14:paraId="74B1C22B" w14:textId="77777777" w:rsidR="00EF7341" w:rsidRPr="000F3AC4" w:rsidRDefault="00EF7341" w:rsidP="00AF568C">
            <w:pPr>
              <w:rPr>
                <w:rFonts w:ascii="Arial Narrow" w:eastAsia="Times New Roman" w:hAnsi="Arial Narrow"/>
                <w:sz w:val="18"/>
                <w:szCs w:val="18"/>
              </w:rPr>
            </w:pPr>
          </w:p>
        </w:tc>
        <w:tc>
          <w:tcPr>
            <w:tcW w:w="879" w:type="dxa"/>
            <w:gridSpan w:val="2"/>
            <w:shd w:val="clear" w:color="auto" w:fill="auto"/>
            <w:noWrap/>
            <w:vAlign w:val="bottom"/>
            <w:hideMark/>
          </w:tcPr>
          <w:p w14:paraId="6272F005" w14:textId="77777777" w:rsidR="00EF7341" w:rsidRPr="000F3AC4" w:rsidRDefault="00EF7341" w:rsidP="00AF568C">
            <w:pPr>
              <w:rPr>
                <w:rFonts w:ascii="Arial Narrow" w:eastAsia="Times New Roman" w:hAnsi="Arial Narrow"/>
                <w:sz w:val="18"/>
                <w:szCs w:val="18"/>
              </w:rPr>
            </w:pPr>
          </w:p>
        </w:tc>
      </w:tr>
      <w:tr w:rsidR="00B168AD" w:rsidRPr="000F3AC4" w14:paraId="5F69E791" w14:textId="77777777" w:rsidTr="00D73C22">
        <w:trPr>
          <w:gridAfter w:val="1"/>
          <w:wAfter w:w="14" w:type="dxa"/>
          <w:trHeight w:hRule="exact" w:val="967"/>
        </w:trPr>
        <w:tc>
          <w:tcPr>
            <w:tcW w:w="8931" w:type="dxa"/>
            <w:gridSpan w:val="20"/>
            <w:shd w:val="clear" w:color="auto" w:fill="auto"/>
            <w:vAlign w:val="center"/>
            <w:hideMark/>
          </w:tcPr>
          <w:p w14:paraId="2B01864B" w14:textId="3AFCD436" w:rsidR="00F46825" w:rsidRPr="000F3AC4" w:rsidRDefault="00EF7341" w:rsidP="005449AE">
            <w:pPr>
              <w:pStyle w:val="Caption"/>
            </w:pPr>
            <w:bookmarkStart w:id="368" w:name="_Toc38099788"/>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10</w:t>
            </w:r>
            <w:r w:rsidR="008041EB" w:rsidRPr="000F3AC4">
              <w:fldChar w:fldCharType="end"/>
            </w:r>
            <w:r w:rsidRPr="000F3AC4">
              <w:t xml:space="preserve"> Life-stage – Comparison of Motivational Attractors</w:t>
            </w:r>
            <w:bookmarkEnd w:id="368"/>
          </w:p>
          <w:p w14:paraId="7489A41D" w14:textId="77777777" w:rsidR="00EF7341" w:rsidRPr="000F3AC4" w:rsidRDefault="00EF7341" w:rsidP="005449AE">
            <w:pPr>
              <w:pStyle w:val="Caption"/>
            </w:pPr>
            <w:r w:rsidRPr="000F3AC4">
              <w:t xml:space="preserve"> at different Life-stages</w:t>
            </w:r>
            <w:r w:rsidR="00F46825" w:rsidRPr="000F3AC4">
              <w:t xml:space="preserve"> </w:t>
            </w:r>
            <w:r w:rsidRPr="000F3AC4">
              <w:t>(continued)</w:t>
            </w:r>
            <w:r w:rsidR="00F46825" w:rsidRPr="000F3AC4">
              <w:t xml:space="preserve"> </w:t>
            </w:r>
            <w:r w:rsidRPr="000F3AC4">
              <w:t xml:space="preserve">Couples with children 7-20 years , couples whose children have left home, other group. </w:t>
            </w:r>
          </w:p>
        </w:tc>
      </w:tr>
      <w:tr w:rsidR="00B168AD" w:rsidRPr="000F3AC4" w14:paraId="28E35443" w14:textId="77777777" w:rsidTr="005449AE">
        <w:trPr>
          <w:gridAfter w:val="1"/>
          <w:wAfter w:w="14" w:type="dxa"/>
          <w:cantSplit/>
          <w:trHeight w:hRule="exact" w:val="1134"/>
        </w:trPr>
        <w:tc>
          <w:tcPr>
            <w:tcW w:w="993" w:type="dxa"/>
            <w:shd w:val="clear" w:color="auto" w:fill="auto"/>
            <w:vAlign w:val="center"/>
            <w:hideMark/>
          </w:tcPr>
          <w:p w14:paraId="7CE58967" w14:textId="77777777" w:rsidR="00EF7341" w:rsidRPr="000F3AC4" w:rsidRDefault="00EF7341" w:rsidP="005449AE">
            <w:pPr>
              <w:spacing w:line="240" w:lineRule="auto"/>
              <w:jc w:val="left"/>
              <w:rPr>
                <w:rFonts w:ascii="Arial Narrow" w:eastAsia="Times New Roman" w:hAnsi="Arial Narrow"/>
                <w:b/>
                <w:sz w:val="20"/>
                <w:szCs w:val="20"/>
              </w:rPr>
            </w:pPr>
            <w:r w:rsidRPr="000F3AC4">
              <w:rPr>
                <w:rFonts w:ascii="Arial Narrow" w:eastAsia="Times New Roman" w:hAnsi="Arial Narrow"/>
                <w:b/>
                <w:sz w:val="20"/>
                <w:szCs w:val="20"/>
              </w:rPr>
              <w:t>Couple children 7-20</w:t>
            </w:r>
          </w:p>
        </w:tc>
        <w:tc>
          <w:tcPr>
            <w:tcW w:w="620" w:type="dxa"/>
            <w:gridSpan w:val="2"/>
            <w:shd w:val="clear" w:color="auto" w:fill="auto"/>
            <w:vAlign w:val="bottom"/>
            <w:hideMark/>
          </w:tcPr>
          <w:p w14:paraId="0CD52B8F" w14:textId="77777777" w:rsidR="00EF7341" w:rsidRPr="000F3AC4" w:rsidRDefault="00EF7341" w:rsidP="005449AE">
            <w:pPr>
              <w:spacing w:line="240" w:lineRule="auto"/>
              <w:ind w:left="33"/>
              <w:jc w:val="left"/>
              <w:rPr>
                <w:rFonts w:ascii="Arial Narrow" w:eastAsia="Times New Roman" w:hAnsi="Arial Narrow"/>
                <w:b/>
                <w:sz w:val="20"/>
                <w:szCs w:val="20"/>
              </w:rPr>
            </w:pPr>
            <w:r w:rsidRPr="000F3AC4">
              <w:rPr>
                <w:rFonts w:ascii="Arial Narrow" w:eastAsia="Times New Roman" w:hAnsi="Arial Narrow"/>
                <w:b/>
                <w:sz w:val="20"/>
                <w:szCs w:val="20"/>
              </w:rPr>
              <w:t>Total responses</w:t>
            </w:r>
          </w:p>
        </w:tc>
        <w:tc>
          <w:tcPr>
            <w:tcW w:w="799" w:type="dxa"/>
            <w:gridSpan w:val="2"/>
            <w:shd w:val="clear" w:color="auto" w:fill="auto"/>
            <w:vAlign w:val="bottom"/>
            <w:hideMark/>
          </w:tcPr>
          <w:p w14:paraId="68F4B93B" w14:textId="77777777" w:rsidR="00EF7341" w:rsidRPr="000F3AC4" w:rsidRDefault="00EF7341" w:rsidP="005449AE">
            <w:pPr>
              <w:spacing w:line="240" w:lineRule="auto"/>
              <w:ind w:left="33"/>
              <w:jc w:val="left"/>
              <w:rPr>
                <w:rFonts w:ascii="Arial Narrow" w:eastAsia="Times New Roman" w:hAnsi="Arial Narrow"/>
                <w:b/>
                <w:sz w:val="20"/>
                <w:szCs w:val="20"/>
              </w:rPr>
            </w:pPr>
            <w:r w:rsidRPr="000F3AC4">
              <w:rPr>
                <w:rFonts w:ascii="Arial Narrow" w:eastAsia="Times New Roman" w:hAnsi="Arial Narrow"/>
                <w:b/>
                <w:sz w:val="20"/>
                <w:szCs w:val="20"/>
              </w:rPr>
              <w:t>% of total responses</w:t>
            </w:r>
          </w:p>
        </w:tc>
        <w:tc>
          <w:tcPr>
            <w:tcW w:w="565" w:type="dxa"/>
            <w:gridSpan w:val="2"/>
            <w:shd w:val="clear" w:color="auto" w:fill="auto"/>
            <w:noWrap/>
            <w:vAlign w:val="bottom"/>
            <w:hideMark/>
          </w:tcPr>
          <w:p w14:paraId="0F72F3B0" w14:textId="77777777" w:rsidR="00EF7341" w:rsidRPr="000F3AC4" w:rsidRDefault="00EF7341" w:rsidP="005449AE">
            <w:pPr>
              <w:spacing w:line="240" w:lineRule="auto"/>
              <w:jc w:val="left"/>
              <w:rPr>
                <w:rFonts w:eastAsia="Times New Roman"/>
                <w:sz w:val="20"/>
                <w:szCs w:val="20"/>
              </w:rPr>
            </w:pPr>
          </w:p>
        </w:tc>
        <w:tc>
          <w:tcPr>
            <w:tcW w:w="1029" w:type="dxa"/>
            <w:gridSpan w:val="2"/>
            <w:shd w:val="clear" w:color="auto" w:fill="auto"/>
            <w:vAlign w:val="center"/>
            <w:hideMark/>
          </w:tcPr>
          <w:p w14:paraId="47FB65F4" w14:textId="77777777" w:rsidR="00EF7341" w:rsidRPr="000F3AC4" w:rsidRDefault="00EF7341" w:rsidP="005449AE">
            <w:pPr>
              <w:spacing w:line="240" w:lineRule="auto"/>
              <w:jc w:val="left"/>
              <w:rPr>
                <w:rFonts w:eastAsia="Times New Roman"/>
                <w:sz w:val="16"/>
                <w:szCs w:val="16"/>
              </w:rPr>
            </w:pPr>
            <w:r w:rsidRPr="000F3AC4">
              <w:rPr>
                <w:rFonts w:eastAsia="Times New Roman"/>
                <w:sz w:val="16"/>
                <w:szCs w:val="16"/>
              </w:rPr>
              <w:t>Couples children left home</w:t>
            </w:r>
          </w:p>
        </w:tc>
        <w:tc>
          <w:tcPr>
            <w:tcW w:w="799" w:type="dxa"/>
            <w:gridSpan w:val="2"/>
            <w:shd w:val="clear" w:color="auto" w:fill="auto"/>
            <w:vAlign w:val="bottom"/>
            <w:hideMark/>
          </w:tcPr>
          <w:p w14:paraId="12831244" w14:textId="77777777" w:rsidR="00EF7341" w:rsidRPr="000F3AC4" w:rsidRDefault="00EF7341" w:rsidP="005449AE">
            <w:pPr>
              <w:spacing w:line="240" w:lineRule="auto"/>
              <w:ind w:left="48"/>
              <w:jc w:val="left"/>
              <w:rPr>
                <w:rFonts w:eastAsia="Times New Roman"/>
                <w:sz w:val="16"/>
                <w:szCs w:val="16"/>
              </w:rPr>
            </w:pPr>
            <w:r w:rsidRPr="000F3AC4">
              <w:rPr>
                <w:rFonts w:eastAsia="Times New Roman"/>
                <w:sz w:val="16"/>
                <w:szCs w:val="16"/>
              </w:rPr>
              <w:t>Total responses</w:t>
            </w:r>
          </w:p>
        </w:tc>
        <w:tc>
          <w:tcPr>
            <w:tcW w:w="797" w:type="dxa"/>
            <w:gridSpan w:val="2"/>
            <w:shd w:val="clear" w:color="auto" w:fill="auto"/>
            <w:vAlign w:val="bottom"/>
            <w:hideMark/>
          </w:tcPr>
          <w:p w14:paraId="49607F43" w14:textId="77777777" w:rsidR="00EF7341" w:rsidRPr="000F3AC4" w:rsidRDefault="00EF7341" w:rsidP="005449AE">
            <w:pPr>
              <w:spacing w:line="240" w:lineRule="auto"/>
              <w:ind w:left="46"/>
              <w:jc w:val="left"/>
              <w:rPr>
                <w:rFonts w:eastAsia="Times New Roman"/>
                <w:sz w:val="16"/>
                <w:szCs w:val="16"/>
              </w:rPr>
            </w:pPr>
            <w:r w:rsidRPr="000F3AC4">
              <w:rPr>
                <w:rFonts w:eastAsia="Times New Roman"/>
                <w:sz w:val="16"/>
                <w:szCs w:val="16"/>
              </w:rPr>
              <w:t>% of total responses</w:t>
            </w:r>
          </w:p>
        </w:tc>
        <w:tc>
          <w:tcPr>
            <w:tcW w:w="417" w:type="dxa"/>
            <w:gridSpan w:val="2"/>
            <w:shd w:val="clear" w:color="auto" w:fill="auto"/>
            <w:noWrap/>
            <w:vAlign w:val="bottom"/>
            <w:hideMark/>
          </w:tcPr>
          <w:p w14:paraId="15FF0EE6" w14:textId="77777777" w:rsidR="00EF7341" w:rsidRPr="000F3AC4" w:rsidRDefault="00EF7341" w:rsidP="005449AE">
            <w:pPr>
              <w:spacing w:line="240" w:lineRule="auto"/>
              <w:ind w:left="46"/>
              <w:jc w:val="left"/>
              <w:rPr>
                <w:rFonts w:eastAsia="Times New Roman"/>
                <w:sz w:val="16"/>
                <w:szCs w:val="16"/>
              </w:rPr>
            </w:pPr>
          </w:p>
        </w:tc>
        <w:tc>
          <w:tcPr>
            <w:tcW w:w="1026" w:type="dxa"/>
            <w:shd w:val="clear" w:color="auto" w:fill="auto"/>
            <w:vAlign w:val="center"/>
            <w:hideMark/>
          </w:tcPr>
          <w:p w14:paraId="74EB540F" w14:textId="77777777" w:rsidR="00EF7341" w:rsidRPr="000F3AC4" w:rsidRDefault="00EF7341" w:rsidP="005449AE">
            <w:pPr>
              <w:spacing w:line="240" w:lineRule="auto"/>
              <w:ind w:left="46"/>
              <w:jc w:val="left"/>
              <w:rPr>
                <w:rFonts w:eastAsia="Times New Roman"/>
                <w:sz w:val="16"/>
                <w:szCs w:val="16"/>
              </w:rPr>
            </w:pPr>
            <w:r w:rsidRPr="000F3AC4">
              <w:rPr>
                <w:rFonts w:eastAsia="Times New Roman"/>
                <w:sz w:val="16"/>
                <w:szCs w:val="16"/>
              </w:rPr>
              <w:t>Other</w:t>
            </w:r>
          </w:p>
        </w:tc>
        <w:tc>
          <w:tcPr>
            <w:tcW w:w="878" w:type="dxa"/>
            <w:gridSpan w:val="2"/>
            <w:shd w:val="clear" w:color="auto" w:fill="auto"/>
            <w:vAlign w:val="bottom"/>
            <w:hideMark/>
          </w:tcPr>
          <w:p w14:paraId="0304C0BC" w14:textId="77777777" w:rsidR="00EF7341" w:rsidRPr="000F3AC4" w:rsidRDefault="00EF7341" w:rsidP="005449AE">
            <w:pPr>
              <w:spacing w:line="240" w:lineRule="auto"/>
              <w:jc w:val="left"/>
              <w:rPr>
                <w:rFonts w:eastAsia="Times New Roman"/>
                <w:sz w:val="16"/>
                <w:szCs w:val="16"/>
              </w:rPr>
            </w:pPr>
            <w:r w:rsidRPr="000F3AC4">
              <w:rPr>
                <w:rFonts w:eastAsia="Times New Roman"/>
                <w:sz w:val="16"/>
                <w:szCs w:val="16"/>
              </w:rPr>
              <w:t>Total responses</w:t>
            </w:r>
          </w:p>
        </w:tc>
        <w:tc>
          <w:tcPr>
            <w:tcW w:w="1008" w:type="dxa"/>
            <w:gridSpan w:val="2"/>
            <w:shd w:val="clear" w:color="auto" w:fill="auto"/>
            <w:vAlign w:val="center"/>
            <w:hideMark/>
          </w:tcPr>
          <w:p w14:paraId="46CAFB7D" w14:textId="77777777" w:rsidR="00EF7341" w:rsidRDefault="005449AE" w:rsidP="005449AE">
            <w:pPr>
              <w:spacing w:line="240" w:lineRule="auto"/>
              <w:ind w:right="5322"/>
              <w:jc w:val="right"/>
              <w:rPr>
                <w:rFonts w:eastAsia="Times New Roman"/>
                <w:sz w:val="16"/>
                <w:szCs w:val="16"/>
              </w:rPr>
            </w:pPr>
            <w:r>
              <w:rPr>
                <w:rFonts w:eastAsia="Times New Roman"/>
                <w:sz w:val="16"/>
                <w:szCs w:val="16"/>
              </w:rPr>
              <w:t>% total responses</w:t>
            </w:r>
          </w:p>
          <w:p w14:paraId="68629462" w14:textId="352E2840" w:rsidR="005449AE" w:rsidRPr="000F3AC4" w:rsidRDefault="005449AE" w:rsidP="005449AE">
            <w:pPr>
              <w:spacing w:line="240" w:lineRule="auto"/>
              <w:ind w:right="5322"/>
              <w:jc w:val="left"/>
              <w:rPr>
                <w:rFonts w:eastAsia="Times New Roman"/>
                <w:sz w:val="16"/>
                <w:szCs w:val="16"/>
              </w:rPr>
            </w:pPr>
          </w:p>
        </w:tc>
      </w:tr>
      <w:tr w:rsidR="00B168AD" w:rsidRPr="000F3AC4" w14:paraId="54C11F27" w14:textId="77777777" w:rsidTr="005449AE">
        <w:trPr>
          <w:gridAfter w:val="1"/>
          <w:wAfter w:w="14" w:type="dxa"/>
          <w:trHeight w:hRule="exact" w:val="284"/>
        </w:trPr>
        <w:tc>
          <w:tcPr>
            <w:tcW w:w="993" w:type="dxa"/>
            <w:shd w:val="clear" w:color="auto" w:fill="auto"/>
            <w:vAlign w:val="center"/>
            <w:hideMark/>
          </w:tcPr>
          <w:p w14:paraId="342464F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employment</w:t>
            </w:r>
          </w:p>
        </w:tc>
        <w:tc>
          <w:tcPr>
            <w:tcW w:w="620" w:type="dxa"/>
            <w:gridSpan w:val="2"/>
            <w:shd w:val="clear" w:color="auto" w:fill="auto"/>
            <w:noWrap/>
            <w:vAlign w:val="bottom"/>
            <w:hideMark/>
          </w:tcPr>
          <w:p w14:paraId="7341E3F1"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67</w:t>
            </w:r>
          </w:p>
        </w:tc>
        <w:tc>
          <w:tcPr>
            <w:tcW w:w="799" w:type="dxa"/>
            <w:gridSpan w:val="2"/>
            <w:shd w:val="clear" w:color="auto" w:fill="auto"/>
            <w:noWrap/>
            <w:vAlign w:val="bottom"/>
            <w:hideMark/>
          </w:tcPr>
          <w:p w14:paraId="41D285B1"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15</w:t>
            </w:r>
          </w:p>
        </w:tc>
        <w:tc>
          <w:tcPr>
            <w:tcW w:w="565" w:type="dxa"/>
            <w:gridSpan w:val="2"/>
            <w:shd w:val="clear" w:color="auto" w:fill="auto"/>
            <w:noWrap/>
            <w:vAlign w:val="bottom"/>
            <w:hideMark/>
          </w:tcPr>
          <w:p w14:paraId="445FBBEE"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27B9712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employment</w:t>
            </w:r>
          </w:p>
        </w:tc>
        <w:tc>
          <w:tcPr>
            <w:tcW w:w="799" w:type="dxa"/>
            <w:gridSpan w:val="2"/>
            <w:shd w:val="clear" w:color="auto" w:fill="auto"/>
            <w:noWrap/>
            <w:vAlign w:val="bottom"/>
            <w:hideMark/>
          </w:tcPr>
          <w:p w14:paraId="1035C666"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45</w:t>
            </w:r>
          </w:p>
        </w:tc>
        <w:tc>
          <w:tcPr>
            <w:tcW w:w="797" w:type="dxa"/>
            <w:gridSpan w:val="2"/>
            <w:shd w:val="clear" w:color="auto" w:fill="auto"/>
            <w:noWrap/>
            <w:vAlign w:val="bottom"/>
            <w:hideMark/>
          </w:tcPr>
          <w:p w14:paraId="7A08EE80" w14:textId="77777777" w:rsidR="00EF7341" w:rsidRPr="000F3AC4" w:rsidRDefault="00EF7341" w:rsidP="00AF568C">
            <w:pPr>
              <w:ind w:left="46"/>
              <w:rPr>
                <w:rFonts w:eastAsia="Times New Roman"/>
                <w:sz w:val="20"/>
                <w:szCs w:val="20"/>
              </w:rPr>
            </w:pPr>
            <w:r w:rsidRPr="000F3AC4">
              <w:rPr>
                <w:rFonts w:eastAsia="Times New Roman"/>
                <w:sz w:val="20"/>
                <w:szCs w:val="20"/>
              </w:rPr>
              <w:t>15</w:t>
            </w:r>
          </w:p>
        </w:tc>
        <w:tc>
          <w:tcPr>
            <w:tcW w:w="417" w:type="dxa"/>
            <w:gridSpan w:val="2"/>
            <w:shd w:val="clear" w:color="auto" w:fill="auto"/>
            <w:noWrap/>
            <w:vAlign w:val="bottom"/>
            <w:hideMark/>
          </w:tcPr>
          <w:p w14:paraId="43B28E39"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340705F0" w14:textId="77777777" w:rsidR="00EF7341" w:rsidRPr="000F3AC4" w:rsidRDefault="00EF7341" w:rsidP="00AF568C">
            <w:pPr>
              <w:ind w:left="46"/>
              <w:rPr>
                <w:rFonts w:eastAsia="Times New Roman"/>
                <w:sz w:val="20"/>
                <w:szCs w:val="20"/>
              </w:rPr>
            </w:pPr>
            <w:r w:rsidRPr="000F3AC4">
              <w:rPr>
                <w:rFonts w:eastAsia="Times New Roman"/>
                <w:sz w:val="20"/>
                <w:szCs w:val="20"/>
              </w:rPr>
              <w:t>culture</w:t>
            </w:r>
          </w:p>
        </w:tc>
        <w:tc>
          <w:tcPr>
            <w:tcW w:w="878" w:type="dxa"/>
            <w:gridSpan w:val="2"/>
            <w:shd w:val="clear" w:color="auto" w:fill="auto"/>
            <w:noWrap/>
            <w:vAlign w:val="bottom"/>
            <w:hideMark/>
          </w:tcPr>
          <w:p w14:paraId="0C7B8AE1" w14:textId="77777777" w:rsidR="00EF7341" w:rsidRPr="000F3AC4" w:rsidRDefault="00EF7341" w:rsidP="00AF568C">
            <w:pPr>
              <w:rPr>
                <w:rFonts w:eastAsia="Times New Roman"/>
                <w:sz w:val="20"/>
                <w:szCs w:val="20"/>
              </w:rPr>
            </w:pPr>
            <w:r w:rsidRPr="000F3AC4">
              <w:rPr>
                <w:rFonts w:eastAsia="Times New Roman"/>
                <w:sz w:val="20"/>
                <w:szCs w:val="20"/>
              </w:rPr>
              <w:t>17</w:t>
            </w:r>
          </w:p>
        </w:tc>
        <w:tc>
          <w:tcPr>
            <w:tcW w:w="1008" w:type="dxa"/>
            <w:gridSpan w:val="2"/>
            <w:shd w:val="clear" w:color="auto" w:fill="auto"/>
            <w:noWrap/>
            <w:vAlign w:val="bottom"/>
            <w:hideMark/>
          </w:tcPr>
          <w:p w14:paraId="7A8B802C" w14:textId="77777777" w:rsidR="00EF7341" w:rsidRPr="000F3AC4" w:rsidRDefault="00EF7341" w:rsidP="00AF568C">
            <w:pPr>
              <w:ind w:right="953"/>
              <w:rPr>
                <w:rFonts w:eastAsia="Times New Roman"/>
                <w:sz w:val="20"/>
                <w:szCs w:val="20"/>
              </w:rPr>
            </w:pPr>
            <w:r w:rsidRPr="000F3AC4">
              <w:rPr>
                <w:rFonts w:eastAsia="Times New Roman"/>
                <w:sz w:val="20"/>
                <w:szCs w:val="20"/>
              </w:rPr>
              <w:t>11</w:t>
            </w:r>
          </w:p>
        </w:tc>
      </w:tr>
      <w:tr w:rsidR="00B168AD" w:rsidRPr="000F3AC4" w14:paraId="2661D939" w14:textId="77777777" w:rsidTr="005449AE">
        <w:trPr>
          <w:gridAfter w:val="1"/>
          <w:wAfter w:w="14" w:type="dxa"/>
          <w:trHeight w:hRule="exact" w:val="284"/>
        </w:trPr>
        <w:tc>
          <w:tcPr>
            <w:tcW w:w="993" w:type="dxa"/>
            <w:shd w:val="clear" w:color="auto" w:fill="auto"/>
            <w:vAlign w:val="center"/>
            <w:hideMark/>
          </w:tcPr>
          <w:p w14:paraId="0FD50F1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Family</w:t>
            </w:r>
          </w:p>
          <w:p w14:paraId="7BB07264" w14:textId="77777777" w:rsidR="00EF7341" w:rsidRPr="000F3AC4" w:rsidRDefault="00EF7341" w:rsidP="00AF568C">
            <w:pPr>
              <w:rPr>
                <w:rFonts w:ascii="Arial Narrow" w:eastAsia="Times New Roman" w:hAnsi="Arial Narrow"/>
                <w:sz w:val="18"/>
                <w:szCs w:val="18"/>
              </w:rPr>
            </w:pPr>
          </w:p>
        </w:tc>
        <w:tc>
          <w:tcPr>
            <w:tcW w:w="620" w:type="dxa"/>
            <w:gridSpan w:val="2"/>
            <w:shd w:val="clear" w:color="auto" w:fill="auto"/>
            <w:noWrap/>
            <w:vAlign w:val="bottom"/>
            <w:hideMark/>
          </w:tcPr>
          <w:p w14:paraId="3B21576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35</w:t>
            </w:r>
          </w:p>
        </w:tc>
        <w:tc>
          <w:tcPr>
            <w:tcW w:w="799" w:type="dxa"/>
            <w:gridSpan w:val="2"/>
            <w:shd w:val="clear" w:color="auto" w:fill="auto"/>
            <w:noWrap/>
            <w:vAlign w:val="bottom"/>
            <w:hideMark/>
          </w:tcPr>
          <w:p w14:paraId="09229B48"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8</w:t>
            </w:r>
          </w:p>
        </w:tc>
        <w:tc>
          <w:tcPr>
            <w:tcW w:w="565" w:type="dxa"/>
            <w:gridSpan w:val="2"/>
            <w:shd w:val="clear" w:color="auto" w:fill="auto"/>
            <w:noWrap/>
            <w:vAlign w:val="bottom"/>
            <w:hideMark/>
          </w:tcPr>
          <w:p w14:paraId="0FABC79D"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4C159D3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infrastructure</w:t>
            </w:r>
          </w:p>
        </w:tc>
        <w:tc>
          <w:tcPr>
            <w:tcW w:w="799" w:type="dxa"/>
            <w:gridSpan w:val="2"/>
            <w:shd w:val="clear" w:color="auto" w:fill="auto"/>
            <w:noWrap/>
            <w:vAlign w:val="bottom"/>
            <w:hideMark/>
          </w:tcPr>
          <w:p w14:paraId="743C1B64"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30</w:t>
            </w:r>
          </w:p>
        </w:tc>
        <w:tc>
          <w:tcPr>
            <w:tcW w:w="797" w:type="dxa"/>
            <w:gridSpan w:val="2"/>
            <w:shd w:val="clear" w:color="auto" w:fill="auto"/>
            <w:noWrap/>
            <w:vAlign w:val="bottom"/>
            <w:hideMark/>
          </w:tcPr>
          <w:p w14:paraId="40F3CD2E" w14:textId="77777777" w:rsidR="00EF7341" w:rsidRPr="000F3AC4" w:rsidRDefault="00EF7341" w:rsidP="00AF568C">
            <w:pPr>
              <w:ind w:left="46"/>
              <w:rPr>
                <w:rFonts w:eastAsia="Times New Roman"/>
                <w:sz w:val="20"/>
                <w:szCs w:val="20"/>
              </w:rPr>
            </w:pPr>
            <w:r w:rsidRPr="000F3AC4">
              <w:rPr>
                <w:rFonts w:eastAsia="Times New Roman"/>
                <w:sz w:val="20"/>
                <w:szCs w:val="20"/>
              </w:rPr>
              <w:t>10</w:t>
            </w:r>
          </w:p>
        </w:tc>
        <w:tc>
          <w:tcPr>
            <w:tcW w:w="417" w:type="dxa"/>
            <w:gridSpan w:val="2"/>
            <w:shd w:val="clear" w:color="auto" w:fill="auto"/>
            <w:noWrap/>
            <w:vAlign w:val="bottom"/>
            <w:hideMark/>
          </w:tcPr>
          <w:p w14:paraId="64132F4E"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4F0ABC1F" w14:textId="77777777" w:rsidR="00EF7341" w:rsidRPr="000F3AC4" w:rsidRDefault="00EF7341" w:rsidP="00AF568C">
            <w:pPr>
              <w:ind w:left="46"/>
              <w:rPr>
                <w:rFonts w:eastAsia="Times New Roman"/>
                <w:sz w:val="20"/>
                <w:szCs w:val="20"/>
              </w:rPr>
            </w:pPr>
            <w:r w:rsidRPr="000F3AC4">
              <w:rPr>
                <w:rFonts w:eastAsia="Times New Roman"/>
                <w:sz w:val="20"/>
                <w:szCs w:val="20"/>
              </w:rPr>
              <w:t>family</w:t>
            </w:r>
          </w:p>
        </w:tc>
        <w:tc>
          <w:tcPr>
            <w:tcW w:w="878" w:type="dxa"/>
            <w:gridSpan w:val="2"/>
            <w:shd w:val="clear" w:color="auto" w:fill="auto"/>
            <w:noWrap/>
            <w:vAlign w:val="bottom"/>
            <w:hideMark/>
          </w:tcPr>
          <w:p w14:paraId="69DFC39B" w14:textId="77777777" w:rsidR="00EF7341" w:rsidRPr="000F3AC4" w:rsidRDefault="00EF7341" w:rsidP="00AF568C">
            <w:pPr>
              <w:rPr>
                <w:rFonts w:eastAsia="Times New Roman"/>
                <w:sz w:val="20"/>
                <w:szCs w:val="20"/>
              </w:rPr>
            </w:pPr>
            <w:r w:rsidRPr="000F3AC4">
              <w:rPr>
                <w:rFonts w:eastAsia="Times New Roman"/>
                <w:sz w:val="20"/>
                <w:szCs w:val="20"/>
              </w:rPr>
              <w:t>15</w:t>
            </w:r>
          </w:p>
        </w:tc>
        <w:tc>
          <w:tcPr>
            <w:tcW w:w="1008" w:type="dxa"/>
            <w:gridSpan w:val="2"/>
            <w:shd w:val="clear" w:color="auto" w:fill="auto"/>
            <w:noWrap/>
            <w:vAlign w:val="bottom"/>
            <w:hideMark/>
          </w:tcPr>
          <w:p w14:paraId="4860030D" w14:textId="77777777" w:rsidR="00EF7341" w:rsidRPr="000F3AC4" w:rsidRDefault="00EF7341" w:rsidP="00AF568C">
            <w:pPr>
              <w:ind w:right="953"/>
              <w:rPr>
                <w:rFonts w:eastAsia="Times New Roman"/>
                <w:sz w:val="20"/>
                <w:szCs w:val="20"/>
              </w:rPr>
            </w:pPr>
            <w:r w:rsidRPr="000F3AC4">
              <w:rPr>
                <w:rFonts w:eastAsia="Times New Roman"/>
                <w:sz w:val="20"/>
                <w:szCs w:val="20"/>
              </w:rPr>
              <w:t>10</w:t>
            </w:r>
          </w:p>
        </w:tc>
      </w:tr>
      <w:tr w:rsidR="00B168AD" w:rsidRPr="000F3AC4" w14:paraId="25092841" w14:textId="77777777" w:rsidTr="005449AE">
        <w:trPr>
          <w:gridAfter w:val="1"/>
          <w:wAfter w:w="14" w:type="dxa"/>
          <w:trHeight w:hRule="exact" w:val="284"/>
        </w:trPr>
        <w:tc>
          <w:tcPr>
            <w:tcW w:w="993" w:type="dxa"/>
            <w:shd w:val="clear" w:color="auto" w:fill="auto"/>
            <w:vAlign w:val="center"/>
            <w:hideMark/>
          </w:tcPr>
          <w:p w14:paraId="12D72ED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infrastructure</w:t>
            </w:r>
          </w:p>
        </w:tc>
        <w:tc>
          <w:tcPr>
            <w:tcW w:w="620" w:type="dxa"/>
            <w:gridSpan w:val="2"/>
            <w:shd w:val="clear" w:color="auto" w:fill="auto"/>
            <w:noWrap/>
            <w:vAlign w:val="bottom"/>
            <w:hideMark/>
          </w:tcPr>
          <w:p w14:paraId="642C7406"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35</w:t>
            </w:r>
          </w:p>
        </w:tc>
        <w:tc>
          <w:tcPr>
            <w:tcW w:w="799" w:type="dxa"/>
            <w:gridSpan w:val="2"/>
            <w:shd w:val="clear" w:color="auto" w:fill="auto"/>
            <w:noWrap/>
            <w:vAlign w:val="bottom"/>
            <w:hideMark/>
          </w:tcPr>
          <w:p w14:paraId="186BF16F"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8</w:t>
            </w:r>
          </w:p>
        </w:tc>
        <w:tc>
          <w:tcPr>
            <w:tcW w:w="565" w:type="dxa"/>
            <w:gridSpan w:val="2"/>
            <w:shd w:val="clear" w:color="auto" w:fill="auto"/>
            <w:noWrap/>
            <w:vAlign w:val="bottom"/>
            <w:hideMark/>
          </w:tcPr>
          <w:p w14:paraId="0019EE58"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7DD9503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Family</w:t>
            </w:r>
          </w:p>
          <w:p w14:paraId="14E7ABFF" w14:textId="77777777" w:rsidR="00EF7341" w:rsidRPr="000F3AC4" w:rsidRDefault="00EF7341" w:rsidP="00AF568C">
            <w:pPr>
              <w:rPr>
                <w:rFonts w:ascii="Arial Narrow" w:eastAsia="Times New Roman" w:hAnsi="Arial Narrow"/>
                <w:sz w:val="18"/>
                <w:szCs w:val="18"/>
              </w:rPr>
            </w:pPr>
          </w:p>
        </w:tc>
        <w:tc>
          <w:tcPr>
            <w:tcW w:w="799" w:type="dxa"/>
            <w:gridSpan w:val="2"/>
            <w:shd w:val="clear" w:color="auto" w:fill="auto"/>
            <w:noWrap/>
            <w:vAlign w:val="bottom"/>
            <w:hideMark/>
          </w:tcPr>
          <w:p w14:paraId="16BE1E8B"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22</w:t>
            </w:r>
          </w:p>
        </w:tc>
        <w:tc>
          <w:tcPr>
            <w:tcW w:w="797" w:type="dxa"/>
            <w:gridSpan w:val="2"/>
            <w:shd w:val="clear" w:color="auto" w:fill="auto"/>
            <w:noWrap/>
            <w:vAlign w:val="bottom"/>
            <w:hideMark/>
          </w:tcPr>
          <w:p w14:paraId="16A68A39" w14:textId="77777777" w:rsidR="00EF7341" w:rsidRPr="000F3AC4" w:rsidRDefault="00EF7341" w:rsidP="00AF568C">
            <w:pPr>
              <w:ind w:left="46"/>
              <w:rPr>
                <w:rFonts w:eastAsia="Times New Roman"/>
                <w:sz w:val="20"/>
                <w:szCs w:val="20"/>
              </w:rPr>
            </w:pPr>
            <w:r w:rsidRPr="000F3AC4">
              <w:rPr>
                <w:rFonts w:eastAsia="Times New Roman"/>
                <w:sz w:val="20"/>
                <w:szCs w:val="20"/>
              </w:rPr>
              <w:t>7</w:t>
            </w:r>
          </w:p>
        </w:tc>
        <w:tc>
          <w:tcPr>
            <w:tcW w:w="417" w:type="dxa"/>
            <w:gridSpan w:val="2"/>
            <w:shd w:val="clear" w:color="auto" w:fill="auto"/>
            <w:noWrap/>
            <w:vAlign w:val="bottom"/>
            <w:hideMark/>
          </w:tcPr>
          <w:p w14:paraId="0E116A60"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4D2AAB28" w14:textId="77777777" w:rsidR="00EF7341" w:rsidRPr="000F3AC4" w:rsidRDefault="00EF7341" w:rsidP="00AF568C">
            <w:pPr>
              <w:ind w:left="46"/>
              <w:rPr>
                <w:rFonts w:eastAsia="Times New Roman"/>
                <w:sz w:val="20"/>
                <w:szCs w:val="20"/>
              </w:rPr>
            </w:pPr>
            <w:r w:rsidRPr="000F3AC4">
              <w:rPr>
                <w:rFonts w:eastAsia="Times New Roman"/>
                <w:sz w:val="20"/>
                <w:szCs w:val="20"/>
              </w:rPr>
              <w:t>employment</w:t>
            </w:r>
          </w:p>
        </w:tc>
        <w:tc>
          <w:tcPr>
            <w:tcW w:w="878" w:type="dxa"/>
            <w:gridSpan w:val="2"/>
            <w:shd w:val="clear" w:color="auto" w:fill="auto"/>
            <w:noWrap/>
            <w:vAlign w:val="bottom"/>
            <w:hideMark/>
          </w:tcPr>
          <w:p w14:paraId="78F505E7" w14:textId="77777777" w:rsidR="00EF7341" w:rsidRPr="000F3AC4" w:rsidRDefault="00EF7341" w:rsidP="00AF568C">
            <w:pPr>
              <w:rPr>
                <w:rFonts w:eastAsia="Times New Roman"/>
                <w:sz w:val="20"/>
                <w:szCs w:val="20"/>
              </w:rPr>
            </w:pPr>
            <w:r w:rsidRPr="000F3AC4">
              <w:rPr>
                <w:rFonts w:eastAsia="Times New Roman"/>
                <w:sz w:val="20"/>
                <w:szCs w:val="20"/>
              </w:rPr>
              <w:t>14</w:t>
            </w:r>
          </w:p>
        </w:tc>
        <w:tc>
          <w:tcPr>
            <w:tcW w:w="1008" w:type="dxa"/>
            <w:gridSpan w:val="2"/>
            <w:shd w:val="clear" w:color="auto" w:fill="auto"/>
            <w:noWrap/>
            <w:vAlign w:val="bottom"/>
            <w:hideMark/>
          </w:tcPr>
          <w:p w14:paraId="6AF07018" w14:textId="77777777" w:rsidR="00EF7341" w:rsidRPr="000F3AC4" w:rsidRDefault="00EF7341" w:rsidP="00AF568C">
            <w:pPr>
              <w:ind w:right="953"/>
              <w:rPr>
                <w:rFonts w:eastAsia="Times New Roman"/>
                <w:sz w:val="20"/>
                <w:szCs w:val="20"/>
              </w:rPr>
            </w:pPr>
            <w:r w:rsidRPr="000F3AC4">
              <w:rPr>
                <w:rFonts w:eastAsia="Times New Roman"/>
                <w:sz w:val="20"/>
                <w:szCs w:val="20"/>
              </w:rPr>
              <w:t>9</w:t>
            </w:r>
          </w:p>
        </w:tc>
      </w:tr>
      <w:tr w:rsidR="00B168AD" w:rsidRPr="000F3AC4" w14:paraId="149627E0" w14:textId="77777777" w:rsidTr="005449AE">
        <w:trPr>
          <w:gridAfter w:val="1"/>
          <w:wAfter w:w="14" w:type="dxa"/>
          <w:trHeight w:hRule="exact" w:val="284"/>
        </w:trPr>
        <w:tc>
          <w:tcPr>
            <w:tcW w:w="993" w:type="dxa"/>
            <w:shd w:val="clear" w:color="auto" w:fill="auto"/>
            <w:vAlign w:val="center"/>
            <w:hideMark/>
          </w:tcPr>
          <w:p w14:paraId="6B5A0FD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social life</w:t>
            </w:r>
          </w:p>
        </w:tc>
        <w:tc>
          <w:tcPr>
            <w:tcW w:w="620" w:type="dxa"/>
            <w:gridSpan w:val="2"/>
            <w:shd w:val="clear" w:color="auto" w:fill="auto"/>
            <w:noWrap/>
            <w:vAlign w:val="bottom"/>
            <w:hideMark/>
          </w:tcPr>
          <w:p w14:paraId="791F91B6"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28</w:t>
            </w:r>
          </w:p>
        </w:tc>
        <w:tc>
          <w:tcPr>
            <w:tcW w:w="799" w:type="dxa"/>
            <w:gridSpan w:val="2"/>
            <w:shd w:val="clear" w:color="auto" w:fill="auto"/>
            <w:noWrap/>
            <w:vAlign w:val="bottom"/>
            <w:hideMark/>
          </w:tcPr>
          <w:p w14:paraId="4B25D9D8"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6</w:t>
            </w:r>
          </w:p>
        </w:tc>
        <w:tc>
          <w:tcPr>
            <w:tcW w:w="565" w:type="dxa"/>
            <w:gridSpan w:val="2"/>
            <w:shd w:val="clear" w:color="auto" w:fill="auto"/>
            <w:noWrap/>
            <w:vAlign w:val="bottom"/>
            <w:hideMark/>
          </w:tcPr>
          <w:p w14:paraId="06230E83"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09F05F4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culture</w:t>
            </w:r>
          </w:p>
        </w:tc>
        <w:tc>
          <w:tcPr>
            <w:tcW w:w="799" w:type="dxa"/>
            <w:gridSpan w:val="2"/>
            <w:shd w:val="clear" w:color="auto" w:fill="auto"/>
            <w:noWrap/>
            <w:vAlign w:val="bottom"/>
            <w:hideMark/>
          </w:tcPr>
          <w:p w14:paraId="6584F126"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17</w:t>
            </w:r>
          </w:p>
        </w:tc>
        <w:tc>
          <w:tcPr>
            <w:tcW w:w="797" w:type="dxa"/>
            <w:gridSpan w:val="2"/>
            <w:shd w:val="clear" w:color="auto" w:fill="auto"/>
            <w:noWrap/>
            <w:vAlign w:val="bottom"/>
            <w:hideMark/>
          </w:tcPr>
          <w:p w14:paraId="38243963" w14:textId="77777777" w:rsidR="00EF7341" w:rsidRPr="000F3AC4" w:rsidRDefault="00EF7341" w:rsidP="00AF568C">
            <w:pPr>
              <w:ind w:left="46"/>
              <w:rPr>
                <w:rFonts w:eastAsia="Times New Roman"/>
                <w:sz w:val="20"/>
                <w:szCs w:val="20"/>
              </w:rPr>
            </w:pPr>
            <w:r w:rsidRPr="000F3AC4">
              <w:rPr>
                <w:rFonts w:eastAsia="Times New Roman"/>
                <w:sz w:val="20"/>
                <w:szCs w:val="20"/>
              </w:rPr>
              <w:t>6</w:t>
            </w:r>
          </w:p>
        </w:tc>
        <w:tc>
          <w:tcPr>
            <w:tcW w:w="417" w:type="dxa"/>
            <w:gridSpan w:val="2"/>
            <w:shd w:val="clear" w:color="auto" w:fill="auto"/>
            <w:noWrap/>
            <w:vAlign w:val="bottom"/>
            <w:hideMark/>
          </w:tcPr>
          <w:p w14:paraId="60BA6B19"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6AAB79A4" w14:textId="77777777" w:rsidR="00EF7341" w:rsidRPr="000F3AC4" w:rsidRDefault="00EF7341" w:rsidP="00AF568C">
            <w:pPr>
              <w:ind w:left="46"/>
              <w:rPr>
                <w:rFonts w:eastAsia="Times New Roman"/>
                <w:sz w:val="20"/>
                <w:szCs w:val="20"/>
              </w:rPr>
            </w:pPr>
            <w:r w:rsidRPr="000F3AC4">
              <w:rPr>
                <w:rFonts w:eastAsia="Times New Roman"/>
                <w:sz w:val="20"/>
                <w:szCs w:val="20"/>
              </w:rPr>
              <w:t>shopping</w:t>
            </w:r>
          </w:p>
        </w:tc>
        <w:tc>
          <w:tcPr>
            <w:tcW w:w="878" w:type="dxa"/>
            <w:gridSpan w:val="2"/>
            <w:shd w:val="clear" w:color="auto" w:fill="auto"/>
            <w:noWrap/>
            <w:vAlign w:val="bottom"/>
            <w:hideMark/>
          </w:tcPr>
          <w:p w14:paraId="4F66876E" w14:textId="77777777" w:rsidR="00EF7341" w:rsidRPr="000F3AC4" w:rsidRDefault="00EF7341" w:rsidP="00AF568C">
            <w:pPr>
              <w:rPr>
                <w:rFonts w:eastAsia="Times New Roman"/>
                <w:sz w:val="20"/>
                <w:szCs w:val="20"/>
              </w:rPr>
            </w:pPr>
            <w:r w:rsidRPr="000F3AC4">
              <w:rPr>
                <w:rFonts w:eastAsia="Times New Roman"/>
                <w:sz w:val="20"/>
                <w:szCs w:val="20"/>
              </w:rPr>
              <w:t>13</w:t>
            </w:r>
          </w:p>
        </w:tc>
        <w:tc>
          <w:tcPr>
            <w:tcW w:w="1008" w:type="dxa"/>
            <w:gridSpan w:val="2"/>
            <w:shd w:val="clear" w:color="auto" w:fill="auto"/>
            <w:noWrap/>
            <w:vAlign w:val="bottom"/>
            <w:hideMark/>
          </w:tcPr>
          <w:p w14:paraId="2B6674A8" w14:textId="77777777" w:rsidR="00EF7341" w:rsidRPr="000F3AC4" w:rsidRDefault="00EF7341" w:rsidP="00AF568C">
            <w:pPr>
              <w:ind w:right="953"/>
              <w:rPr>
                <w:rFonts w:eastAsia="Times New Roman"/>
                <w:sz w:val="20"/>
                <w:szCs w:val="20"/>
              </w:rPr>
            </w:pPr>
            <w:r w:rsidRPr="000F3AC4">
              <w:rPr>
                <w:rFonts w:eastAsia="Times New Roman"/>
                <w:sz w:val="20"/>
                <w:szCs w:val="20"/>
              </w:rPr>
              <w:t>9</w:t>
            </w:r>
          </w:p>
        </w:tc>
      </w:tr>
      <w:tr w:rsidR="00B168AD" w:rsidRPr="000F3AC4" w14:paraId="579BFB70" w14:textId="77777777" w:rsidTr="005449AE">
        <w:trPr>
          <w:gridAfter w:val="1"/>
          <w:wAfter w:w="14" w:type="dxa"/>
          <w:trHeight w:hRule="exact" w:val="284"/>
        </w:trPr>
        <w:tc>
          <w:tcPr>
            <w:tcW w:w="993" w:type="dxa"/>
            <w:shd w:val="clear" w:color="auto" w:fill="auto"/>
            <w:vAlign w:val="center"/>
            <w:hideMark/>
          </w:tcPr>
          <w:p w14:paraId="5F8483D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facilities</w:t>
            </w:r>
          </w:p>
        </w:tc>
        <w:tc>
          <w:tcPr>
            <w:tcW w:w="620" w:type="dxa"/>
            <w:gridSpan w:val="2"/>
            <w:shd w:val="clear" w:color="auto" w:fill="auto"/>
            <w:noWrap/>
            <w:vAlign w:val="bottom"/>
            <w:hideMark/>
          </w:tcPr>
          <w:p w14:paraId="79C34D5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26</w:t>
            </w:r>
          </w:p>
        </w:tc>
        <w:tc>
          <w:tcPr>
            <w:tcW w:w="799" w:type="dxa"/>
            <w:gridSpan w:val="2"/>
            <w:shd w:val="clear" w:color="auto" w:fill="auto"/>
            <w:noWrap/>
            <w:vAlign w:val="bottom"/>
            <w:hideMark/>
          </w:tcPr>
          <w:p w14:paraId="547AC1D8"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6</w:t>
            </w:r>
          </w:p>
        </w:tc>
        <w:tc>
          <w:tcPr>
            <w:tcW w:w="565" w:type="dxa"/>
            <w:gridSpan w:val="2"/>
            <w:shd w:val="clear" w:color="auto" w:fill="auto"/>
            <w:noWrap/>
            <w:vAlign w:val="bottom"/>
            <w:hideMark/>
          </w:tcPr>
          <w:p w14:paraId="046B6100"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2674F53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shopping</w:t>
            </w:r>
          </w:p>
        </w:tc>
        <w:tc>
          <w:tcPr>
            <w:tcW w:w="799" w:type="dxa"/>
            <w:gridSpan w:val="2"/>
            <w:shd w:val="clear" w:color="auto" w:fill="auto"/>
            <w:noWrap/>
            <w:vAlign w:val="bottom"/>
            <w:hideMark/>
          </w:tcPr>
          <w:p w14:paraId="6FEF61D8"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17</w:t>
            </w:r>
          </w:p>
        </w:tc>
        <w:tc>
          <w:tcPr>
            <w:tcW w:w="797" w:type="dxa"/>
            <w:gridSpan w:val="2"/>
            <w:shd w:val="clear" w:color="auto" w:fill="auto"/>
            <w:noWrap/>
            <w:vAlign w:val="bottom"/>
            <w:hideMark/>
          </w:tcPr>
          <w:p w14:paraId="4D897DC6" w14:textId="77777777" w:rsidR="00EF7341" w:rsidRPr="000F3AC4" w:rsidRDefault="00EF7341" w:rsidP="00AF568C">
            <w:pPr>
              <w:ind w:left="46"/>
              <w:rPr>
                <w:rFonts w:eastAsia="Times New Roman"/>
                <w:sz w:val="20"/>
                <w:szCs w:val="20"/>
              </w:rPr>
            </w:pPr>
            <w:r w:rsidRPr="000F3AC4">
              <w:rPr>
                <w:rFonts w:eastAsia="Times New Roman"/>
                <w:sz w:val="20"/>
                <w:szCs w:val="20"/>
              </w:rPr>
              <w:t>6</w:t>
            </w:r>
          </w:p>
        </w:tc>
        <w:tc>
          <w:tcPr>
            <w:tcW w:w="417" w:type="dxa"/>
            <w:gridSpan w:val="2"/>
            <w:shd w:val="clear" w:color="auto" w:fill="auto"/>
            <w:noWrap/>
            <w:vAlign w:val="bottom"/>
            <w:hideMark/>
          </w:tcPr>
          <w:p w14:paraId="2EAAFAC2"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7062B88B" w14:textId="77777777" w:rsidR="00EF7341" w:rsidRPr="000F3AC4" w:rsidRDefault="00EF7341" w:rsidP="00AF568C">
            <w:pPr>
              <w:ind w:left="46"/>
              <w:rPr>
                <w:rFonts w:eastAsia="Times New Roman"/>
                <w:sz w:val="20"/>
                <w:szCs w:val="20"/>
              </w:rPr>
            </w:pPr>
            <w:r w:rsidRPr="000F3AC4">
              <w:rPr>
                <w:rFonts w:eastAsia="Times New Roman"/>
                <w:sz w:val="20"/>
                <w:szCs w:val="20"/>
              </w:rPr>
              <w:t>social life</w:t>
            </w:r>
          </w:p>
        </w:tc>
        <w:tc>
          <w:tcPr>
            <w:tcW w:w="878" w:type="dxa"/>
            <w:gridSpan w:val="2"/>
            <w:shd w:val="clear" w:color="auto" w:fill="auto"/>
            <w:noWrap/>
            <w:vAlign w:val="bottom"/>
            <w:hideMark/>
          </w:tcPr>
          <w:p w14:paraId="164EA50F" w14:textId="77777777" w:rsidR="00EF7341" w:rsidRPr="000F3AC4" w:rsidRDefault="00EF7341" w:rsidP="00AF568C">
            <w:pPr>
              <w:rPr>
                <w:rFonts w:eastAsia="Times New Roman"/>
                <w:sz w:val="20"/>
                <w:szCs w:val="20"/>
              </w:rPr>
            </w:pPr>
            <w:r w:rsidRPr="000F3AC4">
              <w:rPr>
                <w:rFonts w:eastAsia="Times New Roman"/>
                <w:sz w:val="20"/>
                <w:szCs w:val="20"/>
              </w:rPr>
              <w:t>13</w:t>
            </w:r>
          </w:p>
        </w:tc>
        <w:tc>
          <w:tcPr>
            <w:tcW w:w="1008" w:type="dxa"/>
            <w:gridSpan w:val="2"/>
            <w:shd w:val="clear" w:color="auto" w:fill="auto"/>
            <w:noWrap/>
            <w:vAlign w:val="bottom"/>
            <w:hideMark/>
          </w:tcPr>
          <w:p w14:paraId="621EEDF7" w14:textId="77777777" w:rsidR="00EF7341" w:rsidRPr="000F3AC4" w:rsidRDefault="00EF7341" w:rsidP="00AF568C">
            <w:pPr>
              <w:ind w:right="953"/>
              <w:rPr>
                <w:rFonts w:eastAsia="Times New Roman"/>
                <w:sz w:val="20"/>
                <w:szCs w:val="20"/>
              </w:rPr>
            </w:pPr>
            <w:r w:rsidRPr="000F3AC4">
              <w:rPr>
                <w:rFonts w:eastAsia="Times New Roman"/>
                <w:sz w:val="20"/>
                <w:szCs w:val="20"/>
              </w:rPr>
              <w:t>9</w:t>
            </w:r>
          </w:p>
        </w:tc>
      </w:tr>
      <w:tr w:rsidR="00B168AD" w:rsidRPr="000F3AC4" w14:paraId="0D554151" w14:textId="77777777" w:rsidTr="005449AE">
        <w:trPr>
          <w:gridAfter w:val="1"/>
          <w:wAfter w:w="14" w:type="dxa"/>
          <w:trHeight w:hRule="exact" w:val="284"/>
        </w:trPr>
        <w:tc>
          <w:tcPr>
            <w:tcW w:w="993" w:type="dxa"/>
            <w:shd w:val="clear" w:color="auto" w:fill="auto"/>
            <w:vAlign w:val="center"/>
            <w:hideMark/>
          </w:tcPr>
          <w:p w14:paraId="1609E84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education</w:t>
            </w:r>
          </w:p>
        </w:tc>
        <w:tc>
          <w:tcPr>
            <w:tcW w:w="620" w:type="dxa"/>
            <w:gridSpan w:val="2"/>
            <w:shd w:val="clear" w:color="auto" w:fill="auto"/>
            <w:noWrap/>
            <w:vAlign w:val="bottom"/>
            <w:hideMark/>
          </w:tcPr>
          <w:p w14:paraId="1521D267"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22</w:t>
            </w:r>
          </w:p>
        </w:tc>
        <w:tc>
          <w:tcPr>
            <w:tcW w:w="799" w:type="dxa"/>
            <w:gridSpan w:val="2"/>
            <w:shd w:val="clear" w:color="auto" w:fill="auto"/>
            <w:noWrap/>
            <w:vAlign w:val="bottom"/>
            <w:hideMark/>
          </w:tcPr>
          <w:p w14:paraId="4D9179A2"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5</w:t>
            </w:r>
          </w:p>
        </w:tc>
        <w:tc>
          <w:tcPr>
            <w:tcW w:w="565" w:type="dxa"/>
            <w:gridSpan w:val="2"/>
            <w:shd w:val="clear" w:color="auto" w:fill="auto"/>
            <w:noWrap/>
            <w:vAlign w:val="bottom"/>
            <w:hideMark/>
          </w:tcPr>
          <w:p w14:paraId="60F408E0"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0D056F1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social life</w:t>
            </w:r>
          </w:p>
        </w:tc>
        <w:tc>
          <w:tcPr>
            <w:tcW w:w="799" w:type="dxa"/>
            <w:gridSpan w:val="2"/>
            <w:shd w:val="clear" w:color="auto" w:fill="auto"/>
            <w:noWrap/>
            <w:vAlign w:val="bottom"/>
            <w:hideMark/>
          </w:tcPr>
          <w:p w14:paraId="2483868C"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17</w:t>
            </w:r>
          </w:p>
        </w:tc>
        <w:tc>
          <w:tcPr>
            <w:tcW w:w="797" w:type="dxa"/>
            <w:gridSpan w:val="2"/>
            <w:shd w:val="clear" w:color="auto" w:fill="auto"/>
            <w:noWrap/>
            <w:vAlign w:val="bottom"/>
            <w:hideMark/>
          </w:tcPr>
          <w:p w14:paraId="64CD5D62" w14:textId="77777777" w:rsidR="00EF7341" w:rsidRPr="000F3AC4" w:rsidRDefault="00EF7341" w:rsidP="00AF568C">
            <w:pPr>
              <w:ind w:left="46"/>
              <w:rPr>
                <w:rFonts w:eastAsia="Times New Roman"/>
                <w:sz w:val="20"/>
                <w:szCs w:val="20"/>
              </w:rPr>
            </w:pPr>
            <w:r w:rsidRPr="000F3AC4">
              <w:rPr>
                <w:rFonts w:eastAsia="Times New Roman"/>
                <w:sz w:val="20"/>
                <w:szCs w:val="20"/>
              </w:rPr>
              <w:t>6</w:t>
            </w:r>
          </w:p>
        </w:tc>
        <w:tc>
          <w:tcPr>
            <w:tcW w:w="417" w:type="dxa"/>
            <w:gridSpan w:val="2"/>
            <w:shd w:val="clear" w:color="auto" w:fill="auto"/>
            <w:noWrap/>
            <w:vAlign w:val="bottom"/>
            <w:hideMark/>
          </w:tcPr>
          <w:p w14:paraId="35845F1B"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324154DE" w14:textId="77777777" w:rsidR="00EF7341" w:rsidRPr="000F3AC4" w:rsidRDefault="00EF7341" w:rsidP="00AF568C">
            <w:pPr>
              <w:ind w:left="46"/>
              <w:rPr>
                <w:rFonts w:eastAsia="Times New Roman"/>
                <w:sz w:val="20"/>
                <w:szCs w:val="20"/>
              </w:rPr>
            </w:pPr>
            <w:r w:rsidRPr="000F3AC4">
              <w:rPr>
                <w:rFonts w:eastAsia="Times New Roman"/>
                <w:sz w:val="20"/>
                <w:szCs w:val="20"/>
              </w:rPr>
              <w:t>facilities</w:t>
            </w:r>
          </w:p>
        </w:tc>
        <w:tc>
          <w:tcPr>
            <w:tcW w:w="878" w:type="dxa"/>
            <w:gridSpan w:val="2"/>
            <w:shd w:val="clear" w:color="auto" w:fill="auto"/>
            <w:noWrap/>
            <w:vAlign w:val="bottom"/>
            <w:hideMark/>
          </w:tcPr>
          <w:p w14:paraId="0F619C1F"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1008" w:type="dxa"/>
            <w:gridSpan w:val="2"/>
            <w:shd w:val="clear" w:color="auto" w:fill="auto"/>
            <w:noWrap/>
            <w:vAlign w:val="bottom"/>
            <w:hideMark/>
          </w:tcPr>
          <w:p w14:paraId="2EAF1213" w14:textId="77777777" w:rsidR="00EF7341" w:rsidRPr="000F3AC4" w:rsidRDefault="00EF7341" w:rsidP="00AF568C">
            <w:pPr>
              <w:ind w:right="953"/>
              <w:rPr>
                <w:rFonts w:eastAsia="Times New Roman"/>
                <w:sz w:val="20"/>
                <w:szCs w:val="20"/>
              </w:rPr>
            </w:pPr>
            <w:r w:rsidRPr="000F3AC4">
              <w:rPr>
                <w:rFonts w:eastAsia="Times New Roman"/>
                <w:sz w:val="20"/>
                <w:szCs w:val="20"/>
              </w:rPr>
              <w:t>7</w:t>
            </w:r>
          </w:p>
        </w:tc>
      </w:tr>
      <w:tr w:rsidR="00B168AD" w:rsidRPr="000F3AC4" w14:paraId="781DAF3C" w14:textId="77777777" w:rsidTr="005449AE">
        <w:trPr>
          <w:gridAfter w:val="1"/>
          <w:wAfter w:w="14" w:type="dxa"/>
          <w:trHeight w:hRule="exact" w:val="284"/>
        </w:trPr>
        <w:tc>
          <w:tcPr>
            <w:tcW w:w="993" w:type="dxa"/>
            <w:shd w:val="clear" w:color="auto" w:fill="auto"/>
            <w:vAlign w:val="center"/>
            <w:hideMark/>
          </w:tcPr>
          <w:p w14:paraId="1AB76EC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physical factors mountains sea</w:t>
            </w:r>
          </w:p>
        </w:tc>
        <w:tc>
          <w:tcPr>
            <w:tcW w:w="620" w:type="dxa"/>
            <w:gridSpan w:val="2"/>
            <w:shd w:val="clear" w:color="auto" w:fill="auto"/>
            <w:noWrap/>
            <w:vAlign w:val="bottom"/>
            <w:hideMark/>
          </w:tcPr>
          <w:p w14:paraId="0A22BF63"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22</w:t>
            </w:r>
          </w:p>
        </w:tc>
        <w:tc>
          <w:tcPr>
            <w:tcW w:w="799" w:type="dxa"/>
            <w:gridSpan w:val="2"/>
            <w:shd w:val="clear" w:color="auto" w:fill="auto"/>
            <w:noWrap/>
            <w:vAlign w:val="bottom"/>
            <w:hideMark/>
          </w:tcPr>
          <w:p w14:paraId="7214F7AD"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5</w:t>
            </w:r>
          </w:p>
        </w:tc>
        <w:tc>
          <w:tcPr>
            <w:tcW w:w="565" w:type="dxa"/>
            <w:gridSpan w:val="2"/>
            <w:shd w:val="clear" w:color="auto" w:fill="auto"/>
            <w:noWrap/>
            <w:vAlign w:val="bottom"/>
            <w:hideMark/>
          </w:tcPr>
          <w:p w14:paraId="296EA953"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1562AA33"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facilities</w:t>
            </w:r>
          </w:p>
        </w:tc>
        <w:tc>
          <w:tcPr>
            <w:tcW w:w="799" w:type="dxa"/>
            <w:gridSpan w:val="2"/>
            <w:shd w:val="clear" w:color="auto" w:fill="auto"/>
            <w:noWrap/>
            <w:vAlign w:val="bottom"/>
            <w:hideMark/>
          </w:tcPr>
          <w:p w14:paraId="0528203A"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16</w:t>
            </w:r>
          </w:p>
        </w:tc>
        <w:tc>
          <w:tcPr>
            <w:tcW w:w="797" w:type="dxa"/>
            <w:gridSpan w:val="2"/>
            <w:shd w:val="clear" w:color="auto" w:fill="auto"/>
            <w:noWrap/>
            <w:vAlign w:val="bottom"/>
            <w:hideMark/>
          </w:tcPr>
          <w:p w14:paraId="6F68FF4C" w14:textId="77777777" w:rsidR="00EF7341" w:rsidRPr="000F3AC4" w:rsidRDefault="00EF7341" w:rsidP="00AF568C">
            <w:pPr>
              <w:ind w:left="46"/>
              <w:rPr>
                <w:rFonts w:eastAsia="Times New Roman"/>
                <w:sz w:val="20"/>
                <w:szCs w:val="20"/>
              </w:rPr>
            </w:pPr>
            <w:r w:rsidRPr="000F3AC4">
              <w:rPr>
                <w:rFonts w:eastAsia="Times New Roman"/>
                <w:sz w:val="20"/>
                <w:szCs w:val="20"/>
              </w:rPr>
              <w:t>5</w:t>
            </w:r>
          </w:p>
        </w:tc>
        <w:tc>
          <w:tcPr>
            <w:tcW w:w="417" w:type="dxa"/>
            <w:gridSpan w:val="2"/>
            <w:shd w:val="clear" w:color="auto" w:fill="auto"/>
            <w:noWrap/>
            <w:vAlign w:val="bottom"/>
            <w:hideMark/>
          </w:tcPr>
          <w:p w14:paraId="2A170996"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50D78673" w14:textId="77777777" w:rsidR="00EF7341" w:rsidRPr="000F3AC4" w:rsidRDefault="00EF7341" w:rsidP="00AF568C">
            <w:pPr>
              <w:ind w:left="46"/>
              <w:rPr>
                <w:rFonts w:eastAsia="Times New Roman"/>
                <w:sz w:val="20"/>
                <w:szCs w:val="20"/>
              </w:rPr>
            </w:pPr>
            <w:r w:rsidRPr="000F3AC4">
              <w:rPr>
                <w:rFonts w:eastAsia="Times New Roman"/>
                <w:sz w:val="20"/>
                <w:szCs w:val="20"/>
              </w:rPr>
              <w:t>infrastructure</w:t>
            </w:r>
          </w:p>
        </w:tc>
        <w:tc>
          <w:tcPr>
            <w:tcW w:w="878" w:type="dxa"/>
            <w:gridSpan w:val="2"/>
            <w:shd w:val="clear" w:color="auto" w:fill="auto"/>
            <w:noWrap/>
            <w:vAlign w:val="bottom"/>
            <w:hideMark/>
          </w:tcPr>
          <w:p w14:paraId="774DC423"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1008" w:type="dxa"/>
            <w:gridSpan w:val="2"/>
            <w:shd w:val="clear" w:color="auto" w:fill="auto"/>
            <w:noWrap/>
            <w:vAlign w:val="bottom"/>
            <w:hideMark/>
          </w:tcPr>
          <w:p w14:paraId="7D6A7529" w14:textId="77777777" w:rsidR="00EF7341" w:rsidRPr="000F3AC4" w:rsidRDefault="00EF7341" w:rsidP="00AF568C">
            <w:pPr>
              <w:ind w:right="953"/>
              <w:rPr>
                <w:rFonts w:eastAsia="Times New Roman"/>
                <w:sz w:val="20"/>
                <w:szCs w:val="20"/>
              </w:rPr>
            </w:pPr>
            <w:r w:rsidRPr="000F3AC4">
              <w:rPr>
                <w:rFonts w:eastAsia="Times New Roman"/>
                <w:sz w:val="20"/>
                <w:szCs w:val="20"/>
              </w:rPr>
              <w:t>7</w:t>
            </w:r>
          </w:p>
        </w:tc>
      </w:tr>
      <w:tr w:rsidR="00B168AD" w:rsidRPr="000F3AC4" w14:paraId="573D0C1B" w14:textId="77777777" w:rsidTr="005449AE">
        <w:trPr>
          <w:gridAfter w:val="1"/>
          <w:wAfter w:w="14" w:type="dxa"/>
          <w:trHeight w:hRule="exact" w:val="284"/>
        </w:trPr>
        <w:tc>
          <w:tcPr>
            <w:tcW w:w="993" w:type="dxa"/>
            <w:shd w:val="clear" w:color="auto" w:fill="auto"/>
            <w:vAlign w:val="center"/>
            <w:hideMark/>
          </w:tcPr>
          <w:p w14:paraId="25D88F0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culture</w:t>
            </w:r>
          </w:p>
        </w:tc>
        <w:tc>
          <w:tcPr>
            <w:tcW w:w="620" w:type="dxa"/>
            <w:gridSpan w:val="2"/>
            <w:shd w:val="clear" w:color="auto" w:fill="auto"/>
            <w:noWrap/>
            <w:vAlign w:val="bottom"/>
            <w:hideMark/>
          </w:tcPr>
          <w:p w14:paraId="7FF4C21B"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20</w:t>
            </w:r>
          </w:p>
        </w:tc>
        <w:tc>
          <w:tcPr>
            <w:tcW w:w="799" w:type="dxa"/>
            <w:gridSpan w:val="2"/>
            <w:shd w:val="clear" w:color="auto" w:fill="auto"/>
            <w:noWrap/>
            <w:vAlign w:val="bottom"/>
            <w:hideMark/>
          </w:tcPr>
          <w:p w14:paraId="6BC78496"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5</w:t>
            </w:r>
          </w:p>
        </w:tc>
        <w:tc>
          <w:tcPr>
            <w:tcW w:w="565" w:type="dxa"/>
            <w:gridSpan w:val="2"/>
            <w:shd w:val="clear" w:color="auto" w:fill="auto"/>
            <w:noWrap/>
            <w:vAlign w:val="bottom"/>
            <w:hideMark/>
          </w:tcPr>
          <w:p w14:paraId="60365538"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1F70206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better environment</w:t>
            </w:r>
          </w:p>
        </w:tc>
        <w:tc>
          <w:tcPr>
            <w:tcW w:w="799" w:type="dxa"/>
            <w:gridSpan w:val="2"/>
            <w:shd w:val="clear" w:color="auto" w:fill="auto"/>
            <w:noWrap/>
            <w:vAlign w:val="bottom"/>
            <w:hideMark/>
          </w:tcPr>
          <w:p w14:paraId="2B971DAE"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11</w:t>
            </w:r>
          </w:p>
        </w:tc>
        <w:tc>
          <w:tcPr>
            <w:tcW w:w="797" w:type="dxa"/>
            <w:gridSpan w:val="2"/>
            <w:shd w:val="clear" w:color="auto" w:fill="auto"/>
            <w:noWrap/>
            <w:vAlign w:val="bottom"/>
            <w:hideMark/>
          </w:tcPr>
          <w:p w14:paraId="5F5A5A06" w14:textId="77777777" w:rsidR="00EF7341" w:rsidRPr="000F3AC4" w:rsidRDefault="00EF7341" w:rsidP="00AF568C">
            <w:pPr>
              <w:ind w:left="46"/>
              <w:rPr>
                <w:rFonts w:eastAsia="Times New Roman"/>
                <w:sz w:val="20"/>
                <w:szCs w:val="20"/>
              </w:rPr>
            </w:pPr>
            <w:r w:rsidRPr="000F3AC4">
              <w:rPr>
                <w:rFonts w:eastAsia="Times New Roman"/>
                <w:sz w:val="20"/>
                <w:szCs w:val="20"/>
              </w:rPr>
              <w:t>4</w:t>
            </w:r>
          </w:p>
        </w:tc>
        <w:tc>
          <w:tcPr>
            <w:tcW w:w="417" w:type="dxa"/>
            <w:gridSpan w:val="2"/>
            <w:shd w:val="clear" w:color="auto" w:fill="auto"/>
            <w:noWrap/>
            <w:vAlign w:val="bottom"/>
            <w:hideMark/>
          </w:tcPr>
          <w:p w14:paraId="283C92C4"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36D722F9" w14:textId="77777777" w:rsidR="00EF7341" w:rsidRPr="000F3AC4" w:rsidRDefault="00EF7341" w:rsidP="00AF568C">
            <w:pPr>
              <w:ind w:left="46"/>
              <w:rPr>
                <w:rFonts w:eastAsia="Times New Roman"/>
                <w:sz w:val="20"/>
                <w:szCs w:val="20"/>
              </w:rPr>
            </w:pPr>
            <w:r w:rsidRPr="000F3AC4">
              <w:rPr>
                <w:rFonts w:eastAsia="Times New Roman"/>
                <w:sz w:val="20"/>
                <w:szCs w:val="20"/>
              </w:rPr>
              <w:t>born here</w:t>
            </w:r>
          </w:p>
        </w:tc>
        <w:tc>
          <w:tcPr>
            <w:tcW w:w="878" w:type="dxa"/>
            <w:gridSpan w:val="2"/>
            <w:shd w:val="clear" w:color="auto" w:fill="auto"/>
            <w:noWrap/>
            <w:vAlign w:val="bottom"/>
            <w:hideMark/>
          </w:tcPr>
          <w:p w14:paraId="76658604"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008" w:type="dxa"/>
            <w:gridSpan w:val="2"/>
            <w:shd w:val="clear" w:color="auto" w:fill="auto"/>
            <w:noWrap/>
            <w:vAlign w:val="bottom"/>
            <w:hideMark/>
          </w:tcPr>
          <w:p w14:paraId="2FD3464F" w14:textId="77777777" w:rsidR="00EF7341" w:rsidRPr="000F3AC4" w:rsidRDefault="00EF7341" w:rsidP="00AF568C">
            <w:pPr>
              <w:ind w:right="953"/>
              <w:rPr>
                <w:rFonts w:eastAsia="Times New Roman"/>
                <w:sz w:val="20"/>
                <w:szCs w:val="20"/>
              </w:rPr>
            </w:pPr>
            <w:r w:rsidRPr="000F3AC4">
              <w:rPr>
                <w:rFonts w:eastAsia="Times New Roman"/>
                <w:sz w:val="20"/>
                <w:szCs w:val="20"/>
              </w:rPr>
              <w:t>4</w:t>
            </w:r>
          </w:p>
        </w:tc>
      </w:tr>
      <w:tr w:rsidR="00B168AD" w:rsidRPr="000F3AC4" w14:paraId="132C23C2" w14:textId="77777777" w:rsidTr="005449AE">
        <w:trPr>
          <w:gridAfter w:val="1"/>
          <w:wAfter w:w="14" w:type="dxa"/>
          <w:trHeight w:hRule="exact" w:val="284"/>
        </w:trPr>
        <w:tc>
          <w:tcPr>
            <w:tcW w:w="993" w:type="dxa"/>
            <w:shd w:val="clear" w:color="auto" w:fill="auto"/>
            <w:vAlign w:val="center"/>
            <w:hideMark/>
          </w:tcPr>
          <w:p w14:paraId="5C06459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shopping</w:t>
            </w:r>
          </w:p>
        </w:tc>
        <w:tc>
          <w:tcPr>
            <w:tcW w:w="620" w:type="dxa"/>
            <w:gridSpan w:val="2"/>
            <w:shd w:val="clear" w:color="auto" w:fill="auto"/>
            <w:noWrap/>
            <w:vAlign w:val="bottom"/>
            <w:hideMark/>
          </w:tcPr>
          <w:p w14:paraId="77A9A81F"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17</w:t>
            </w:r>
          </w:p>
        </w:tc>
        <w:tc>
          <w:tcPr>
            <w:tcW w:w="799" w:type="dxa"/>
            <w:gridSpan w:val="2"/>
            <w:shd w:val="clear" w:color="auto" w:fill="auto"/>
            <w:noWrap/>
            <w:vAlign w:val="bottom"/>
            <w:hideMark/>
          </w:tcPr>
          <w:p w14:paraId="42A3926A"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4</w:t>
            </w:r>
          </w:p>
        </w:tc>
        <w:tc>
          <w:tcPr>
            <w:tcW w:w="565" w:type="dxa"/>
            <w:gridSpan w:val="2"/>
            <w:shd w:val="clear" w:color="auto" w:fill="auto"/>
            <w:noWrap/>
            <w:vAlign w:val="bottom"/>
            <w:hideMark/>
          </w:tcPr>
          <w:p w14:paraId="1834CEBE"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3CEC078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born here</w:t>
            </w:r>
          </w:p>
        </w:tc>
        <w:tc>
          <w:tcPr>
            <w:tcW w:w="799" w:type="dxa"/>
            <w:gridSpan w:val="2"/>
            <w:shd w:val="clear" w:color="auto" w:fill="auto"/>
            <w:noWrap/>
            <w:vAlign w:val="bottom"/>
            <w:hideMark/>
          </w:tcPr>
          <w:p w14:paraId="45E95182"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11</w:t>
            </w:r>
          </w:p>
        </w:tc>
        <w:tc>
          <w:tcPr>
            <w:tcW w:w="797" w:type="dxa"/>
            <w:gridSpan w:val="2"/>
            <w:shd w:val="clear" w:color="auto" w:fill="auto"/>
            <w:noWrap/>
            <w:vAlign w:val="bottom"/>
            <w:hideMark/>
          </w:tcPr>
          <w:p w14:paraId="22E8BA0D" w14:textId="77777777" w:rsidR="00EF7341" w:rsidRPr="000F3AC4" w:rsidRDefault="00EF7341" w:rsidP="00AF568C">
            <w:pPr>
              <w:ind w:left="46"/>
              <w:rPr>
                <w:rFonts w:eastAsia="Times New Roman"/>
                <w:sz w:val="20"/>
                <w:szCs w:val="20"/>
              </w:rPr>
            </w:pPr>
            <w:r w:rsidRPr="000F3AC4">
              <w:rPr>
                <w:rFonts w:eastAsia="Times New Roman"/>
                <w:sz w:val="20"/>
                <w:szCs w:val="20"/>
              </w:rPr>
              <w:t>4</w:t>
            </w:r>
          </w:p>
        </w:tc>
        <w:tc>
          <w:tcPr>
            <w:tcW w:w="417" w:type="dxa"/>
            <w:gridSpan w:val="2"/>
            <w:shd w:val="clear" w:color="auto" w:fill="auto"/>
            <w:noWrap/>
            <w:vAlign w:val="bottom"/>
            <w:hideMark/>
          </w:tcPr>
          <w:p w14:paraId="553645AF"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1E1C36EC" w14:textId="77777777" w:rsidR="00EF7341" w:rsidRPr="000F3AC4" w:rsidRDefault="00EF7341" w:rsidP="00AF568C">
            <w:pPr>
              <w:ind w:left="46"/>
              <w:rPr>
                <w:rFonts w:eastAsia="Times New Roman"/>
                <w:sz w:val="20"/>
                <w:szCs w:val="20"/>
              </w:rPr>
            </w:pPr>
            <w:r w:rsidRPr="000F3AC4">
              <w:rPr>
                <w:rFonts w:eastAsia="Times New Roman"/>
                <w:sz w:val="20"/>
                <w:szCs w:val="20"/>
              </w:rPr>
              <w:t>education</w:t>
            </w:r>
          </w:p>
        </w:tc>
        <w:tc>
          <w:tcPr>
            <w:tcW w:w="878" w:type="dxa"/>
            <w:gridSpan w:val="2"/>
            <w:shd w:val="clear" w:color="auto" w:fill="auto"/>
            <w:noWrap/>
            <w:vAlign w:val="bottom"/>
            <w:hideMark/>
          </w:tcPr>
          <w:p w14:paraId="3B73C83D"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008" w:type="dxa"/>
            <w:gridSpan w:val="2"/>
            <w:shd w:val="clear" w:color="auto" w:fill="auto"/>
            <w:noWrap/>
            <w:vAlign w:val="bottom"/>
            <w:hideMark/>
          </w:tcPr>
          <w:p w14:paraId="63D59118" w14:textId="77777777" w:rsidR="00EF7341" w:rsidRPr="000F3AC4" w:rsidRDefault="00EF7341" w:rsidP="00AF568C">
            <w:pPr>
              <w:ind w:right="953"/>
              <w:rPr>
                <w:rFonts w:eastAsia="Times New Roman"/>
                <w:sz w:val="20"/>
                <w:szCs w:val="20"/>
              </w:rPr>
            </w:pPr>
            <w:r w:rsidRPr="000F3AC4">
              <w:rPr>
                <w:rFonts w:eastAsia="Times New Roman"/>
                <w:sz w:val="20"/>
                <w:szCs w:val="20"/>
              </w:rPr>
              <w:t>4</w:t>
            </w:r>
          </w:p>
        </w:tc>
      </w:tr>
      <w:tr w:rsidR="00B168AD" w:rsidRPr="000F3AC4" w14:paraId="31F5B2D3" w14:textId="77777777" w:rsidTr="005449AE">
        <w:trPr>
          <w:gridAfter w:val="1"/>
          <w:wAfter w:w="14" w:type="dxa"/>
          <w:trHeight w:hRule="exact" w:val="284"/>
        </w:trPr>
        <w:tc>
          <w:tcPr>
            <w:tcW w:w="993" w:type="dxa"/>
            <w:shd w:val="clear" w:color="auto" w:fill="auto"/>
            <w:vAlign w:val="center"/>
            <w:hideMark/>
          </w:tcPr>
          <w:p w14:paraId="1F647B6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born here</w:t>
            </w:r>
          </w:p>
        </w:tc>
        <w:tc>
          <w:tcPr>
            <w:tcW w:w="620" w:type="dxa"/>
            <w:gridSpan w:val="2"/>
            <w:shd w:val="clear" w:color="auto" w:fill="auto"/>
            <w:noWrap/>
            <w:vAlign w:val="bottom"/>
            <w:hideMark/>
          </w:tcPr>
          <w:p w14:paraId="6CDE1107"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16</w:t>
            </w:r>
          </w:p>
        </w:tc>
        <w:tc>
          <w:tcPr>
            <w:tcW w:w="799" w:type="dxa"/>
            <w:gridSpan w:val="2"/>
            <w:shd w:val="clear" w:color="auto" w:fill="auto"/>
            <w:noWrap/>
            <w:vAlign w:val="bottom"/>
            <w:hideMark/>
          </w:tcPr>
          <w:p w14:paraId="1E401CC0"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4</w:t>
            </w:r>
          </w:p>
        </w:tc>
        <w:tc>
          <w:tcPr>
            <w:tcW w:w="565" w:type="dxa"/>
            <w:gridSpan w:val="2"/>
            <w:shd w:val="clear" w:color="auto" w:fill="auto"/>
            <w:noWrap/>
            <w:vAlign w:val="bottom"/>
            <w:hideMark/>
          </w:tcPr>
          <w:p w14:paraId="1C9BB81C"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1CF2D32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education</w:t>
            </w:r>
          </w:p>
        </w:tc>
        <w:tc>
          <w:tcPr>
            <w:tcW w:w="799" w:type="dxa"/>
            <w:gridSpan w:val="2"/>
            <w:shd w:val="clear" w:color="auto" w:fill="auto"/>
            <w:noWrap/>
            <w:vAlign w:val="bottom"/>
            <w:hideMark/>
          </w:tcPr>
          <w:p w14:paraId="2A9B55DD"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11</w:t>
            </w:r>
          </w:p>
        </w:tc>
        <w:tc>
          <w:tcPr>
            <w:tcW w:w="797" w:type="dxa"/>
            <w:gridSpan w:val="2"/>
            <w:shd w:val="clear" w:color="auto" w:fill="auto"/>
            <w:noWrap/>
            <w:vAlign w:val="bottom"/>
            <w:hideMark/>
          </w:tcPr>
          <w:p w14:paraId="2439B8D5" w14:textId="77777777" w:rsidR="00EF7341" w:rsidRPr="000F3AC4" w:rsidRDefault="00EF7341" w:rsidP="00AF568C">
            <w:pPr>
              <w:ind w:left="46"/>
              <w:rPr>
                <w:rFonts w:eastAsia="Times New Roman"/>
                <w:sz w:val="20"/>
                <w:szCs w:val="20"/>
              </w:rPr>
            </w:pPr>
            <w:r w:rsidRPr="000F3AC4">
              <w:rPr>
                <w:rFonts w:eastAsia="Times New Roman"/>
                <w:sz w:val="20"/>
                <w:szCs w:val="20"/>
              </w:rPr>
              <w:t>4</w:t>
            </w:r>
          </w:p>
        </w:tc>
        <w:tc>
          <w:tcPr>
            <w:tcW w:w="417" w:type="dxa"/>
            <w:gridSpan w:val="2"/>
            <w:shd w:val="clear" w:color="auto" w:fill="auto"/>
            <w:noWrap/>
            <w:vAlign w:val="bottom"/>
            <w:hideMark/>
          </w:tcPr>
          <w:p w14:paraId="55748A09"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72E0601F" w14:textId="77777777" w:rsidR="00EF7341" w:rsidRPr="000F3AC4" w:rsidRDefault="00EF7341" w:rsidP="00AF568C">
            <w:pPr>
              <w:ind w:left="46"/>
              <w:rPr>
                <w:rFonts w:eastAsia="Times New Roman"/>
                <w:sz w:val="20"/>
                <w:szCs w:val="20"/>
              </w:rPr>
            </w:pPr>
            <w:r w:rsidRPr="000F3AC4">
              <w:rPr>
                <w:rFonts w:eastAsia="Times New Roman"/>
                <w:sz w:val="20"/>
                <w:szCs w:val="20"/>
              </w:rPr>
              <w:t>physical factors mountains sea</w:t>
            </w:r>
          </w:p>
        </w:tc>
        <w:tc>
          <w:tcPr>
            <w:tcW w:w="878" w:type="dxa"/>
            <w:gridSpan w:val="2"/>
            <w:shd w:val="clear" w:color="auto" w:fill="auto"/>
            <w:noWrap/>
            <w:vAlign w:val="bottom"/>
            <w:hideMark/>
          </w:tcPr>
          <w:p w14:paraId="24D471D6"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008" w:type="dxa"/>
            <w:gridSpan w:val="2"/>
            <w:shd w:val="clear" w:color="auto" w:fill="auto"/>
            <w:noWrap/>
            <w:vAlign w:val="bottom"/>
            <w:hideMark/>
          </w:tcPr>
          <w:p w14:paraId="051FD9DD" w14:textId="77777777" w:rsidR="00EF7341" w:rsidRPr="000F3AC4" w:rsidRDefault="00EF7341" w:rsidP="00AF568C">
            <w:pPr>
              <w:ind w:right="953"/>
              <w:rPr>
                <w:rFonts w:eastAsia="Times New Roman"/>
                <w:sz w:val="20"/>
                <w:szCs w:val="20"/>
              </w:rPr>
            </w:pPr>
            <w:r w:rsidRPr="000F3AC4">
              <w:rPr>
                <w:rFonts w:eastAsia="Times New Roman"/>
                <w:sz w:val="20"/>
                <w:szCs w:val="20"/>
              </w:rPr>
              <w:t>4</w:t>
            </w:r>
          </w:p>
        </w:tc>
      </w:tr>
      <w:tr w:rsidR="00B168AD" w:rsidRPr="000F3AC4" w14:paraId="4994E87D" w14:textId="77777777" w:rsidTr="005449AE">
        <w:trPr>
          <w:gridAfter w:val="1"/>
          <w:wAfter w:w="14" w:type="dxa"/>
          <w:trHeight w:hRule="exact" w:val="284"/>
        </w:trPr>
        <w:tc>
          <w:tcPr>
            <w:tcW w:w="993" w:type="dxa"/>
            <w:shd w:val="clear" w:color="auto" w:fill="auto"/>
            <w:vAlign w:val="center"/>
            <w:hideMark/>
          </w:tcPr>
          <w:p w14:paraId="39DA23B1"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grew up here</w:t>
            </w:r>
          </w:p>
        </w:tc>
        <w:tc>
          <w:tcPr>
            <w:tcW w:w="620" w:type="dxa"/>
            <w:gridSpan w:val="2"/>
            <w:shd w:val="clear" w:color="auto" w:fill="auto"/>
            <w:noWrap/>
            <w:vAlign w:val="bottom"/>
            <w:hideMark/>
          </w:tcPr>
          <w:p w14:paraId="00980B61"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14</w:t>
            </w:r>
          </w:p>
        </w:tc>
        <w:tc>
          <w:tcPr>
            <w:tcW w:w="799" w:type="dxa"/>
            <w:gridSpan w:val="2"/>
            <w:shd w:val="clear" w:color="auto" w:fill="auto"/>
            <w:noWrap/>
            <w:vAlign w:val="bottom"/>
            <w:hideMark/>
          </w:tcPr>
          <w:p w14:paraId="63F9460D"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3</w:t>
            </w:r>
          </w:p>
        </w:tc>
        <w:tc>
          <w:tcPr>
            <w:tcW w:w="565" w:type="dxa"/>
            <w:gridSpan w:val="2"/>
            <w:shd w:val="clear" w:color="auto" w:fill="auto"/>
            <w:noWrap/>
            <w:vAlign w:val="bottom"/>
            <w:hideMark/>
          </w:tcPr>
          <w:p w14:paraId="6D015B4E"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6818AAE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physical factors mountains sea</w:t>
            </w:r>
          </w:p>
        </w:tc>
        <w:tc>
          <w:tcPr>
            <w:tcW w:w="799" w:type="dxa"/>
            <w:gridSpan w:val="2"/>
            <w:shd w:val="clear" w:color="auto" w:fill="auto"/>
            <w:noWrap/>
            <w:vAlign w:val="bottom"/>
            <w:hideMark/>
          </w:tcPr>
          <w:p w14:paraId="1562665F"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11</w:t>
            </w:r>
          </w:p>
        </w:tc>
        <w:tc>
          <w:tcPr>
            <w:tcW w:w="797" w:type="dxa"/>
            <w:gridSpan w:val="2"/>
            <w:shd w:val="clear" w:color="auto" w:fill="auto"/>
            <w:noWrap/>
            <w:vAlign w:val="bottom"/>
            <w:hideMark/>
          </w:tcPr>
          <w:p w14:paraId="7AFE124A" w14:textId="77777777" w:rsidR="00EF7341" w:rsidRPr="000F3AC4" w:rsidRDefault="00EF7341" w:rsidP="00AF568C">
            <w:pPr>
              <w:ind w:left="46"/>
              <w:rPr>
                <w:rFonts w:eastAsia="Times New Roman"/>
                <w:sz w:val="20"/>
                <w:szCs w:val="20"/>
              </w:rPr>
            </w:pPr>
            <w:r w:rsidRPr="000F3AC4">
              <w:rPr>
                <w:rFonts w:eastAsia="Times New Roman"/>
                <w:sz w:val="20"/>
                <w:szCs w:val="20"/>
              </w:rPr>
              <w:t>4</w:t>
            </w:r>
          </w:p>
        </w:tc>
        <w:tc>
          <w:tcPr>
            <w:tcW w:w="417" w:type="dxa"/>
            <w:gridSpan w:val="2"/>
            <w:shd w:val="clear" w:color="auto" w:fill="auto"/>
            <w:noWrap/>
            <w:vAlign w:val="bottom"/>
            <w:hideMark/>
          </w:tcPr>
          <w:p w14:paraId="0010A18A"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1911D9F7" w14:textId="77777777" w:rsidR="00EF7341" w:rsidRPr="000F3AC4" w:rsidRDefault="00EF7341" w:rsidP="00AF568C">
            <w:pPr>
              <w:ind w:left="46"/>
              <w:rPr>
                <w:rFonts w:eastAsia="Times New Roman"/>
                <w:sz w:val="20"/>
                <w:szCs w:val="20"/>
              </w:rPr>
            </w:pPr>
            <w:r w:rsidRPr="000F3AC4">
              <w:rPr>
                <w:rFonts w:eastAsia="Times New Roman"/>
                <w:sz w:val="20"/>
                <w:szCs w:val="20"/>
              </w:rPr>
              <w:t>near city centre</w:t>
            </w:r>
          </w:p>
        </w:tc>
        <w:tc>
          <w:tcPr>
            <w:tcW w:w="878" w:type="dxa"/>
            <w:gridSpan w:val="2"/>
            <w:shd w:val="clear" w:color="auto" w:fill="auto"/>
            <w:noWrap/>
            <w:vAlign w:val="bottom"/>
            <w:hideMark/>
          </w:tcPr>
          <w:p w14:paraId="5CE3A05D"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1008" w:type="dxa"/>
            <w:gridSpan w:val="2"/>
            <w:shd w:val="clear" w:color="auto" w:fill="auto"/>
            <w:noWrap/>
            <w:vAlign w:val="bottom"/>
            <w:hideMark/>
          </w:tcPr>
          <w:p w14:paraId="238BE9CB" w14:textId="77777777" w:rsidR="00EF7341" w:rsidRPr="000F3AC4" w:rsidRDefault="00EF7341" w:rsidP="00AF568C">
            <w:pPr>
              <w:ind w:right="953"/>
              <w:rPr>
                <w:rFonts w:eastAsia="Times New Roman"/>
                <w:sz w:val="20"/>
                <w:szCs w:val="20"/>
              </w:rPr>
            </w:pPr>
            <w:r w:rsidRPr="000F3AC4">
              <w:rPr>
                <w:rFonts w:eastAsia="Times New Roman"/>
                <w:sz w:val="20"/>
                <w:szCs w:val="20"/>
              </w:rPr>
              <w:t>3</w:t>
            </w:r>
          </w:p>
        </w:tc>
      </w:tr>
      <w:tr w:rsidR="00B168AD" w:rsidRPr="000F3AC4" w14:paraId="54EEB689" w14:textId="77777777" w:rsidTr="005449AE">
        <w:trPr>
          <w:gridAfter w:val="1"/>
          <w:wAfter w:w="14" w:type="dxa"/>
          <w:trHeight w:hRule="exact" w:val="284"/>
        </w:trPr>
        <w:tc>
          <w:tcPr>
            <w:tcW w:w="993" w:type="dxa"/>
            <w:shd w:val="clear" w:color="auto" w:fill="auto"/>
            <w:vAlign w:val="center"/>
            <w:hideMark/>
          </w:tcPr>
          <w:p w14:paraId="70A7D1C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better environment</w:t>
            </w:r>
          </w:p>
        </w:tc>
        <w:tc>
          <w:tcPr>
            <w:tcW w:w="620" w:type="dxa"/>
            <w:gridSpan w:val="2"/>
            <w:shd w:val="clear" w:color="auto" w:fill="auto"/>
            <w:noWrap/>
            <w:vAlign w:val="bottom"/>
            <w:hideMark/>
          </w:tcPr>
          <w:p w14:paraId="7127E5B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13</w:t>
            </w:r>
          </w:p>
        </w:tc>
        <w:tc>
          <w:tcPr>
            <w:tcW w:w="799" w:type="dxa"/>
            <w:gridSpan w:val="2"/>
            <w:shd w:val="clear" w:color="auto" w:fill="auto"/>
            <w:noWrap/>
            <w:vAlign w:val="bottom"/>
            <w:hideMark/>
          </w:tcPr>
          <w:p w14:paraId="22A43AEE"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3</w:t>
            </w:r>
          </w:p>
        </w:tc>
        <w:tc>
          <w:tcPr>
            <w:tcW w:w="565" w:type="dxa"/>
            <w:gridSpan w:val="2"/>
            <w:shd w:val="clear" w:color="auto" w:fill="auto"/>
            <w:noWrap/>
            <w:vAlign w:val="bottom"/>
            <w:hideMark/>
          </w:tcPr>
          <w:p w14:paraId="11757EC7"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638D424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grew up here</w:t>
            </w:r>
          </w:p>
        </w:tc>
        <w:tc>
          <w:tcPr>
            <w:tcW w:w="799" w:type="dxa"/>
            <w:gridSpan w:val="2"/>
            <w:shd w:val="clear" w:color="auto" w:fill="auto"/>
            <w:noWrap/>
            <w:vAlign w:val="bottom"/>
            <w:hideMark/>
          </w:tcPr>
          <w:p w14:paraId="3D3386AA"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9</w:t>
            </w:r>
          </w:p>
        </w:tc>
        <w:tc>
          <w:tcPr>
            <w:tcW w:w="797" w:type="dxa"/>
            <w:gridSpan w:val="2"/>
            <w:shd w:val="clear" w:color="auto" w:fill="auto"/>
            <w:noWrap/>
            <w:vAlign w:val="bottom"/>
            <w:hideMark/>
          </w:tcPr>
          <w:p w14:paraId="7CC1F36F" w14:textId="77777777" w:rsidR="00EF7341" w:rsidRPr="000F3AC4" w:rsidRDefault="00EF7341" w:rsidP="00AF568C">
            <w:pPr>
              <w:ind w:left="46"/>
              <w:rPr>
                <w:rFonts w:eastAsia="Times New Roman"/>
                <w:sz w:val="20"/>
                <w:szCs w:val="20"/>
              </w:rPr>
            </w:pPr>
            <w:r w:rsidRPr="000F3AC4">
              <w:rPr>
                <w:rFonts w:eastAsia="Times New Roman"/>
                <w:sz w:val="20"/>
                <w:szCs w:val="20"/>
              </w:rPr>
              <w:t>3</w:t>
            </w:r>
          </w:p>
        </w:tc>
        <w:tc>
          <w:tcPr>
            <w:tcW w:w="417" w:type="dxa"/>
            <w:gridSpan w:val="2"/>
            <w:shd w:val="clear" w:color="auto" w:fill="auto"/>
            <w:noWrap/>
            <w:vAlign w:val="bottom"/>
            <w:hideMark/>
          </w:tcPr>
          <w:p w14:paraId="37A4D4B3"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498095BE" w14:textId="77777777" w:rsidR="00EF7341" w:rsidRPr="000F3AC4" w:rsidRDefault="00EF7341" w:rsidP="00AF568C">
            <w:pPr>
              <w:ind w:left="46"/>
              <w:rPr>
                <w:rFonts w:eastAsia="Times New Roman"/>
                <w:sz w:val="20"/>
                <w:szCs w:val="20"/>
              </w:rPr>
            </w:pPr>
            <w:r w:rsidRPr="000F3AC4">
              <w:rPr>
                <w:rFonts w:eastAsia="Times New Roman"/>
                <w:sz w:val="20"/>
                <w:szCs w:val="20"/>
              </w:rPr>
              <w:t>grew up here</w:t>
            </w:r>
          </w:p>
        </w:tc>
        <w:tc>
          <w:tcPr>
            <w:tcW w:w="878" w:type="dxa"/>
            <w:gridSpan w:val="2"/>
            <w:shd w:val="clear" w:color="auto" w:fill="auto"/>
            <w:noWrap/>
            <w:vAlign w:val="bottom"/>
            <w:hideMark/>
          </w:tcPr>
          <w:p w14:paraId="64FD7522"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008" w:type="dxa"/>
            <w:gridSpan w:val="2"/>
            <w:shd w:val="clear" w:color="auto" w:fill="auto"/>
            <w:noWrap/>
            <w:vAlign w:val="bottom"/>
            <w:hideMark/>
          </w:tcPr>
          <w:p w14:paraId="6A8394C2" w14:textId="77777777" w:rsidR="00EF7341" w:rsidRPr="000F3AC4" w:rsidRDefault="00EF7341" w:rsidP="00AF568C">
            <w:pPr>
              <w:ind w:right="953"/>
              <w:rPr>
                <w:rFonts w:eastAsia="Times New Roman"/>
                <w:sz w:val="20"/>
                <w:szCs w:val="20"/>
              </w:rPr>
            </w:pPr>
            <w:r w:rsidRPr="000F3AC4">
              <w:rPr>
                <w:rFonts w:eastAsia="Times New Roman"/>
                <w:sz w:val="20"/>
                <w:szCs w:val="20"/>
              </w:rPr>
              <w:t>3</w:t>
            </w:r>
          </w:p>
        </w:tc>
      </w:tr>
      <w:tr w:rsidR="00B168AD" w:rsidRPr="000F3AC4" w14:paraId="28406D0C" w14:textId="77777777" w:rsidTr="005449AE">
        <w:trPr>
          <w:gridAfter w:val="1"/>
          <w:wAfter w:w="14" w:type="dxa"/>
          <w:trHeight w:hRule="exact" w:val="284"/>
        </w:trPr>
        <w:tc>
          <w:tcPr>
            <w:tcW w:w="993" w:type="dxa"/>
            <w:shd w:val="clear" w:color="auto" w:fill="auto"/>
            <w:vAlign w:val="center"/>
            <w:hideMark/>
          </w:tcPr>
          <w:p w14:paraId="64DD7A5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size</w:t>
            </w:r>
          </w:p>
        </w:tc>
        <w:tc>
          <w:tcPr>
            <w:tcW w:w="620" w:type="dxa"/>
            <w:gridSpan w:val="2"/>
            <w:shd w:val="clear" w:color="auto" w:fill="auto"/>
            <w:noWrap/>
            <w:vAlign w:val="bottom"/>
            <w:hideMark/>
          </w:tcPr>
          <w:p w14:paraId="1FAC1E66"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11</w:t>
            </w:r>
          </w:p>
        </w:tc>
        <w:tc>
          <w:tcPr>
            <w:tcW w:w="799" w:type="dxa"/>
            <w:gridSpan w:val="2"/>
            <w:shd w:val="clear" w:color="auto" w:fill="auto"/>
            <w:noWrap/>
            <w:vAlign w:val="bottom"/>
            <w:hideMark/>
          </w:tcPr>
          <w:p w14:paraId="2916F603"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3</w:t>
            </w:r>
          </w:p>
        </w:tc>
        <w:tc>
          <w:tcPr>
            <w:tcW w:w="565" w:type="dxa"/>
            <w:gridSpan w:val="2"/>
            <w:shd w:val="clear" w:color="auto" w:fill="auto"/>
            <w:noWrap/>
            <w:vAlign w:val="bottom"/>
            <w:hideMark/>
          </w:tcPr>
          <w:p w14:paraId="70E8AB73"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29065D3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safety</w:t>
            </w:r>
          </w:p>
        </w:tc>
        <w:tc>
          <w:tcPr>
            <w:tcW w:w="799" w:type="dxa"/>
            <w:gridSpan w:val="2"/>
            <w:shd w:val="clear" w:color="auto" w:fill="auto"/>
            <w:noWrap/>
            <w:vAlign w:val="bottom"/>
            <w:hideMark/>
          </w:tcPr>
          <w:p w14:paraId="74335D0C"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9</w:t>
            </w:r>
          </w:p>
        </w:tc>
        <w:tc>
          <w:tcPr>
            <w:tcW w:w="797" w:type="dxa"/>
            <w:gridSpan w:val="2"/>
            <w:shd w:val="clear" w:color="auto" w:fill="auto"/>
            <w:noWrap/>
            <w:vAlign w:val="bottom"/>
            <w:hideMark/>
          </w:tcPr>
          <w:p w14:paraId="71859389" w14:textId="77777777" w:rsidR="00EF7341" w:rsidRPr="000F3AC4" w:rsidRDefault="00EF7341" w:rsidP="00AF568C">
            <w:pPr>
              <w:ind w:left="46"/>
              <w:rPr>
                <w:rFonts w:eastAsia="Times New Roman"/>
                <w:sz w:val="20"/>
                <w:szCs w:val="20"/>
              </w:rPr>
            </w:pPr>
            <w:r w:rsidRPr="000F3AC4">
              <w:rPr>
                <w:rFonts w:eastAsia="Times New Roman"/>
                <w:sz w:val="20"/>
                <w:szCs w:val="20"/>
              </w:rPr>
              <w:t>3</w:t>
            </w:r>
          </w:p>
        </w:tc>
        <w:tc>
          <w:tcPr>
            <w:tcW w:w="417" w:type="dxa"/>
            <w:gridSpan w:val="2"/>
            <w:shd w:val="clear" w:color="auto" w:fill="auto"/>
            <w:noWrap/>
            <w:vAlign w:val="bottom"/>
            <w:hideMark/>
          </w:tcPr>
          <w:p w14:paraId="2C79EA7A"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5C251FF6" w14:textId="77777777" w:rsidR="00EF7341" w:rsidRPr="000F3AC4" w:rsidRDefault="00EF7341" w:rsidP="00AF568C">
            <w:pPr>
              <w:ind w:left="46"/>
              <w:rPr>
                <w:rFonts w:eastAsia="Times New Roman"/>
                <w:sz w:val="20"/>
                <w:szCs w:val="20"/>
              </w:rPr>
            </w:pPr>
            <w:r w:rsidRPr="000F3AC4">
              <w:rPr>
                <w:rFonts w:eastAsia="Times New Roman"/>
                <w:sz w:val="20"/>
                <w:szCs w:val="20"/>
              </w:rPr>
              <w:t>diversity</w:t>
            </w:r>
          </w:p>
        </w:tc>
        <w:tc>
          <w:tcPr>
            <w:tcW w:w="878" w:type="dxa"/>
            <w:gridSpan w:val="2"/>
            <w:shd w:val="clear" w:color="auto" w:fill="auto"/>
            <w:noWrap/>
            <w:vAlign w:val="bottom"/>
            <w:hideMark/>
          </w:tcPr>
          <w:p w14:paraId="174811D0"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008" w:type="dxa"/>
            <w:gridSpan w:val="2"/>
            <w:shd w:val="clear" w:color="auto" w:fill="auto"/>
            <w:noWrap/>
            <w:vAlign w:val="bottom"/>
            <w:hideMark/>
          </w:tcPr>
          <w:p w14:paraId="42E00C30" w14:textId="77777777" w:rsidR="00EF7341" w:rsidRPr="000F3AC4" w:rsidRDefault="00EF7341" w:rsidP="00AF568C">
            <w:pPr>
              <w:ind w:right="953"/>
              <w:rPr>
                <w:rFonts w:eastAsia="Times New Roman"/>
                <w:sz w:val="20"/>
                <w:szCs w:val="20"/>
              </w:rPr>
            </w:pPr>
            <w:r w:rsidRPr="000F3AC4">
              <w:rPr>
                <w:rFonts w:eastAsia="Times New Roman"/>
                <w:sz w:val="20"/>
                <w:szCs w:val="20"/>
              </w:rPr>
              <w:t>2</w:t>
            </w:r>
          </w:p>
        </w:tc>
      </w:tr>
      <w:tr w:rsidR="00B168AD" w:rsidRPr="000F3AC4" w14:paraId="75D23BBB" w14:textId="77777777" w:rsidTr="005449AE">
        <w:trPr>
          <w:gridAfter w:val="1"/>
          <w:wAfter w:w="14" w:type="dxa"/>
          <w:trHeight w:hRule="exact" w:val="284"/>
        </w:trPr>
        <w:tc>
          <w:tcPr>
            <w:tcW w:w="993" w:type="dxa"/>
            <w:shd w:val="clear" w:color="auto" w:fill="auto"/>
            <w:vAlign w:val="center"/>
            <w:hideMark/>
          </w:tcPr>
          <w:p w14:paraId="4AA4368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other</w:t>
            </w:r>
          </w:p>
        </w:tc>
        <w:tc>
          <w:tcPr>
            <w:tcW w:w="620" w:type="dxa"/>
            <w:gridSpan w:val="2"/>
            <w:shd w:val="clear" w:color="auto" w:fill="auto"/>
            <w:noWrap/>
            <w:vAlign w:val="bottom"/>
            <w:hideMark/>
          </w:tcPr>
          <w:p w14:paraId="18CBE834"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10</w:t>
            </w:r>
          </w:p>
        </w:tc>
        <w:tc>
          <w:tcPr>
            <w:tcW w:w="799" w:type="dxa"/>
            <w:gridSpan w:val="2"/>
            <w:shd w:val="clear" w:color="auto" w:fill="auto"/>
            <w:noWrap/>
            <w:vAlign w:val="bottom"/>
            <w:hideMark/>
          </w:tcPr>
          <w:p w14:paraId="6197D799"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565" w:type="dxa"/>
            <w:gridSpan w:val="2"/>
            <w:shd w:val="clear" w:color="auto" w:fill="auto"/>
            <w:noWrap/>
            <w:vAlign w:val="bottom"/>
            <w:hideMark/>
          </w:tcPr>
          <w:p w14:paraId="1936F814"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6CD7D58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accommodation</w:t>
            </w:r>
          </w:p>
        </w:tc>
        <w:tc>
          <w:tcPr>
            <w:tcW w:w="799" w:type="dxa"/>
            <w:gridSpan w:val="2"/>
            <w:shd w:val="clear" w:color="auto" w:fill="auto"/>
            <w:noWrap/>
            <w:vAlign w:val="bottom"/>
            <w:hideMark/>
          </w:tcPr>
          <w:p w14:paraId="2F279A13"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7</w:t>
            </w:r>
          </w:p>
        </w:tc>
        <w:tc>
          <w:tcPr>
            <w:tcW w:w="797" w:type="dxa"/>
            <w:gridSpan w:val="2"/>
            <w:shd w:val="clear" w:color="auto" w:fill="auto"/>
            <w:noWrap/>
            <w:vAlign w:val="bottom"/>
            <w:hideMark/>
          </w:tcPr>
          <w:p w14:paraId="1D4E9276" w14:textId="77777777" w:rsidR="00EF7341" w:rsidRPr="000F3AC4" w:rsidRDefault="00EF7341" w:rsidP="00AF568C">
            <w:pPr>
              <w:ind w:left="46"/>
              <w:rPr>
                <w:rFonts w:eastAsia="Times New Roman"/>
                <w:sz w:val="20"/>
                <w:szCs w:val="20"/>
              </w:rPr>
            </w:pPr>
            <w:r w:rsidRPr="000F3AC4">
              <w:rPr>
                <w:rFonts w:eastAsia="Times New Roman"/>
                <w:sz w:val="20"/>
                <w:szCs w:val="20"/>
              </w:rPr>
              <w:t>2</w:t>
            </w:r>
          </w:p>
        </w:tc>
        <w:tc>
          <w:tcPr>
            <w:tcW w:w="417" w:type="dxa"/>
            <w:gridSpan w:val="2"/>
            <w:shd w:val="clear" w:color="auto" w:fill="auto"/>
            <w:noWrap/>
            <w:vAlign w:val="bottom"/>
            <w:hideMark/>
          </w:tcPr>
          <w:p w14:paraId="6A557E40"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6CD93EBB" w14:textId="77777777" w:rsidR="00EF7341" w:rsidRPr="000F3AC4" w:rsidRDefault="00EF7341" w:rsidP="00AF568C">
            <w:pPr>
              <w:ind w:left="46"/>
              <w:rPr>
                <w:rFonts w:eastAsia="Times New Roman"/>
                <w:sz w:val="20"/>
                <w:szCs w:val="20"/>
              </w:rPr>
            </w:pPr>
            <w:r w:rsidRPr="000F3AC4">
              <w:rPr>
                <w:rFonts w:eastAsia="Times New Roman"/>
                <w:sz w:val="20"/>
                <w:szCs w:val="20"/>
              </w:rPr>
              <w:t>accommodation</w:t>
            </w:r>
          </w:p>
        </w:tc>
        <w:tc>
          <w:tcPr>
            <w:tcW w:w="878" w:type="dxa"/>
            <w:gridSpan w:val="2"/>
            <w:shd w:val="clear" w:color="auto" w:fill="auto"/>
            <w:noWrap/>
            <w:vAlign w:val="bottom"/>
            <w:hideMark/>
          </w:tcPr>
          <w:p w14:paraId="654871D6"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008" w:type="dxa"/>
            <w:gridSpan w:val="2"/>
            <w:shd w:val="clear" w:color="auto" w:fill="auto"/>
            <w:noWrap/>
            <w:vAlign w:val="bottom"/>
            <w:hideMark/>
          </w:tcPr>
          <w:p w14:paraId="2743F9C8"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7A7436C1" w14:textId="77777777" w:rsidTr="005449AE">
        <w:trPr>
          <w:gridAfter w:val="1"/>
          <w:wAfter w:w="14" w:type="dxa"/>
          <w:trHeight w:hRule="exact" w:val="284"/>
        </w:trPr>
        <w:tc>
          <w:tcPr>
            <w:tcW w:w="993" w:type="dxa"/>
            <w:shd w:val="clear" w:color="auto" w:fill="auto"/>
            <w:vAlign w:val="center"/>
            <w:hideMark/>
          </w:tcPr>
          <w:p w14:paraId="1D4A591D"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safety</w:t>
            </w:r>
          </w:p>
        </w:tc>
        <w:tc>
          <w:tcPr>
            <w:tcW w:w="620" w:type="dxa"/>
            <w:gridSpan w:val="2"/>
            <w:shd w:val="clear" w:color="auto" w:fill="auto"/>
            <w:noWrap/>
            <w:vAlign w:val="bottom"/>
            <w:hideMark/>
          </w:tcPr>
          <w:p w14:paraId="484981D4"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10</w:t>
            </w:r>
          </w:p>
        </w:tc>
        <w:tc>
          <w:tcPr>
            <w:tcW w:w="799" w:type="dxa"/>
            <w:gridSpan w:val="2"/>
            <w:shd w:val="clear" w:color="auto" w:fill="auto"/>
            <w:noWrap/>
            <w:vAlign w:val="bottom"/>
            <w:hideMark/>
          </w:tcPr>
          <w:p w14:paraId="4706891E"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565" w:type="dxa"/>
            <w:gridSpan w:val="2"/>
            <w:shd w:val="clear" w:color="auto" w:fill="auto"/>
            <w:noWrap/>
            <w:vAlign w:val="bottom"/>
            <w:hideMark/>
          </w:tcPr>
          <w:p w14:paraId="60C71B57"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5170B17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history</w:t>
            </w:r>
          </w:p>
        </w:tc>
        <w:tc>
          <w:tcPr>
            <w:tcW w:w="799" w:type="dxa"/>
            <w:gridSpan w:val="2"/>
            <w:shd w:val="clear" w:color="auto" w:fill="auto"/>
            <w:noWrap/>
            <w:vAlign w:val="bottom"/>
            <w:hideMark/>
          </w:tcPr>
          <w:p w14:paraId="6B5532C4"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7</w:t>
            </w:r>
          </w:p>
        </w:tc>
        <w:tc>
          <w:tcPr>
            <w:tcW w:w="797" w:type="dxa"/>
            <w:gridSpan w:val="2"/>
            <w:shd w:val="clear" w:color="auto" w:fill="auto"/>
            <w:noWrap/>
            <w:vAlign w:val="bottom"/>
            <w:hideMark/>
          </w:tcPr>
          <w:p w14:paraId="3E8971CE" w14:textId="77777777" w:rsidR="00EF7341" w:rsidRPr="000F3AC4" w:rsidRDefault="00EF7341" w:rsidP="00AF568C">
            <w:pPr>
              <w:ind w:left="46"/>
              <w:rPr>
                <w:rFonts w:eastAsia="Times New Roman"/>
                <w:sz w:val="20"/>
                <w:szCs w:val="20"/>
              </w:rPr>
            </w:pPr>
            <w:r w:rsidRPr="000F3AC4">
              <w:rPr>
                <w:rFonts w:eastAsia="Times New Roman"/>
                <w:sz w:val="20"/>
                <w:szCs w:val="20"/>
              </w:rPr>
              <w:t>2</w:t>
            </w:r>
          </w:p>
        </w:tc>
        <w:tc>
          <w:tcPr>
            <w:tcW w:w="417" w:type="dxa"/>
            <w:gridSpan w:val="2"/>
            <w:shd w:val="clear" w:color="auto" w:fill="auto"/>
            <w:noWrap/>
            <w:vAlign w:val="bottom"/>
            <w:hideMark/>
          </w:tcPr>
          <w:p w14:paraId="39DFB531"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5636EBF8" w14:textId="77777777" w:rsidR="00EF7341" w:rsidRPr="000F3AC4" w:rsidRDefault="00EF7341" w:rsidP="00AF568C">
            <w:pPr>
              <w:ind w:left="46"/>
              <w:rPr>
                <w:rFonts w:eastAsia="Times New Roman"/>
                <w:sz w:val="20"/>
                <w:szCs w:val="20"/>
              </w:rPr>
            </w:pPr>
            <w:r w:rsidRPr="000F3AC4">
              <w:rPr>
                <w:rFonts w:eastAsia="Times New Roman"/>
                <w:sz w:val="20"/>
                <w:szCs w:val="20"/>
              </w:rPr>
              <w:t>affordable housing</w:t>
            </w:r>
          </w:p>
        </w:tc>
        <w:tc>
          <w:tcPr>
            <w:tcW w:w="878" w:type="dxa"/>
            <w:gridSpan w:val="2"/>
            <w:shd w:val="clear" w:color="auto" w:fill="auto"/>
            <w:noWrap/>
            <w:vAlign w:val="bottom"/>
            <w:hideMark/>
          </w:tcPr>
          <w:p w14:paraId="14077AC3"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008" w:type="dxa"/>
            <w:gridSpan w:val="2"/>
            <w:shd w:val="clear" w:color="auto" w:fill="auto"/>
            <w:noWrap/>
            <w:vAlign w:val="bottom"/>
            <w:hideMark/>
          </w:tcPr>
          <w:p w14:paraId="7DFD535E"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557924EF" w14:textId="77777777" w:rsidTr="005449AE">
        <w:trPr>
          <w:gridAfter w:val="1"/>
          <w:wAfter w:w="14" w:type="dxa"/>
          <w:trHeight w:hRule="exact" w:val="284"/>
        </w:trPr>
        <w:tc>
          <w:tcPr>
            <w:tcW w:w="993" w:type="dxa"/>
            <w:shd w:val="clear" w:color="auto" w:fill="auto"/>
            <w:vAlign w:val="center"/>
            <w:hideMark/>
          </w:tcPr>
          <w:p w14:paraId="576582D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diversity</w:t>
            </w:r>
          </w:p>
        </w:tc>
        <w:tc>
          <w:tcPr>
            <w:tcW w:w="620" w:type="dxa"/>
            <w:gridSpan w:val="2"/>
            <w:shd w:val="clear" w:color="auto" w:fill="auto"/>
            <w:noWrap/>
            <w:vAlign w:val="bottom"/>
            <w:hideMark/>
          </w:tcPr>
          <w:p w14:paraId="6C58A41A"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8</w:t>
            </w:r>
          </w:p>
        </w:tc>
        <w:tc>
          <w:tcPr>
            <w:tcW w:w="799" w:type="dxa"/>
            <w:gridSpan w:val="2"/>
            <w:shd w:val="clear" w:color="auto" w:fill="auto"/>
            <w:noWrap/>
            <w:vAlign w:val="bottom"/>
            <w:hideMark/>
          </w:tcPr>
          <w:p w14:paraId="1F9C7647"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565" w:type="dxa"/>
            <w:gridSpan w:val="2"/>
            <w:shd w:val="clear" w:color="auto" w:fill="auto"/>
            <w:noWrap/>
            <w:vAlign w:val="bottom"/>
            <w:hideMark/>
          </w:tcPr>
          <w:p w14:paraId="50724CF2"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4BFEC0D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affordable housing</w:t>
            </w:r>
          </w:p>
        </w:tc>
        <w:tc>
          <w:tcPr>
            <w:tcW w:w="799" w:type="dxa"/>
            <w:gridSpan w:val="2"/>
            <w:shd w:val="clear" w:color="auto" w:fill="auto"/>
            <w:noWrap/>
            <w:vAlign w:val="bottom"/>
            <w:hideMark/>
          </w:tcPr>
          <w:p w14:paraId="073A0681"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6</w:t>
            </w:r>
          </w:p>
        </w:tc>
        <w:tc>
          <w:tcPr>
            <w:tcW w:w="797" w:type="dxa"/>
            <w:gridSpan w:val="2"/>
            <w:shd w:val="clear" w:color="auto" w:fill="auto"/>
            <w:noWrap/>
            <w:vAlign w:val="bottom"/>
            <w:hideMark/>
          </w:tcPr>
          <w:p w14:paraId="58182E05" w14:textId="77777777" w:rsidR="00EF7341" w:rsidRPr="000F3AC4" w:rsidRDefault="00EF7341" w:rsidP="00AF568C">
            <w:pPr>
              <w:ind w:left="46"/>
              <w:rPr>
                <w:rFonts w:eastAsia="Times New Roman"/>
                <w:sz w:val="20"/>
                <w:szCs w:val="20"/>
              </w:rPr>
            </w:pPr>
            <w:r w:rsidRPr="000F3AC4">
              <w:rPr>
                <w:rFonts w:eastAsia="Times New Roman"/>
                <w:sz w:val="20"/>
                <w:szCs w:val="20"/>
              </w:rPr>
              <w:t>2</w:t>
            </w:r>
          </w:p>
        </w:tc>
        <w:tc>
          <w:tcPr>
            <w:tcW w:w="417" w:type="dxa"/>
            <w:gridSpan w:val="2"/>
            <w:shd w:val="clear" w:color="auto" w:fill="auto"/>
            <w:noWrap/>
            <w:vAlign w:val="bottom"/>
            <w:hideMark/>
          </w:tcPr>
          <w:p w14:paraId="32AA67A2"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4E568851" w14:textId="77777777" w:rsidR="00EF7341" w:rsidRPr="000F3AC4" w:rsidRDefault="00EF7341" w:rsidP="00AF568C">
            <w:pPr>
              <w:ind w:left="46"/>
              <w:rPr>
                <w:rFonts w:eastAsia="Times New Roman"/>
                <w:sz w:val="20"/>
                <w:szCs w:val="20"/>
              </w:rPr>
            </w:pPr>
            <w:r w:rsidRPr="000F3AC4">
              <w:rPr>
                <w:rFonts w:eastAsia="Times New Roman"/>
                <w:sz w:val="20"/>
                <w:szCs w:val="20"/>
              </w:rPr>
              <w:t>better environment</w:t>
            </w:r>
          </w:p>
        </w:tc>
        <w:tc>
          <w:tcPr>
            <w:tcW w:w="878" w:type="dxa"/>
            <w:gridSpan w:val="2"/>
            <w:shd w:val="clear" w:color="auto" w:fill="auto"/>
            <w:noWrap/>
            <w:vAlign w:val="bottom"/>
            <w:hideMark/>
          </w:tcPr>
          <w:p w14:paraId="68B87CCA"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008" w:type="dxa"/>
            <w:gridSpan w:val="2"/>
            <w:shd w:val="clear" w:color="auto" w:fill="auto"/>
            <w:noWrap/>
            <w:vAlign w:val="bottom"/>
            <w:hideMark/>
          </w:tcPr>
          <w:p w14:paraId="08984AC5"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6ACE73BF" w14:textId="77777777" w:rsidTr="005449AE">
        <w:trPr>
          <w:gridAfter w:val="1"/>
          <w:wAfter w:w="14" w:type="dxa"/>
          <w:trHeight w:hRule="exact" w:val="284"/>
        </w:trPr>
        <w:tc>
          <w:tcPr>
            <w:tcW w:w="993" w:type="dxa"/>
            <w:shd w:val="clear" w:color="auto" w:fill="auto"/>
            <w:vAlign w:val="center"/>
            <w:hideMark/>
          </w:tcPr>
          <w:p w14:paraId="238AB59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friends</w:t>
            </w:r>
          </w:p>
        </w:tc>
        <w:tc>
          <w:tcPr>
            <w:tcW w:w="620" w:type="dxa"/>
            <w:gridSpan w:val="2"/>
            <w:shd w:val="clear" w:color="auto" w:fill="auto"/>
            <w:noWrap/>
            <w:vAlign w:val="bottom"/>
            <w:hideMark/>
          </w:tcPr>
          <w:p w14:paraId="1B65811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8</w:t>
            </w:r>
          </w:p>
        </w:tc>
        <w:tc>
          <w:tcPr>
            <w:tcW w:w="799" w:type="dxa"/>
            <w:gridSpan w:val="2"/>
            <w:shd w:val="clear" w:color="auto" w:fill="auto"/>
            <w:noWrap/>
            <w:vAlign w:val="bottom"/>
            <w:hideMark/>
          </w:tcPr>
          <w:p w14:paraId="2015B59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565" w:type="dxa"/>
            <w:gridSpan w:val="2"/>
            <w:shd w:val="clear" w:color="auto" w:fill="auto"/>
            <w:noWrap/>
            <w:vAlign w:val="bottom"/>
            <w:hideMark/>
          </w:tcPr>
          <w:p w14:paraId="7BE3DC62"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6F8A91D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friends</w:t>
            </w:r>
          </w:p>
        </w:tc>
        <w:tc>
          <w:tcPr>
            <w:tcW w:w="799" w:type="dxa"/>
            <w:gridSpan w:val="2"/>
            <w:shd w:val="clear" w:color="auto" w:fill="auto"/>
            <w:noWrap/>
            <w:vAlign w:val="bottom"/>
            <w:hideMark/>
          </w:tcPr>
          <w:p w14:paraId="3209B0DC"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6</w:t>
            </w:r>
          </w:p>
        </w:tc>
        <w:tc>
          <w:tcPr>
            <w:tcW w:w="797" w:type="dxa"/>
            <w:gridSpan w:val="2"/>
            <w:shd w:val="clear" w:color="auto" w:fill="auto"/>
            <w:noWrap/>
            <w:vAlign w:val="bottom"/>
            <w:hideMark/>
          </w:tcPr>
          <w:p w14:paraId="38D2B3FA" w14:textId="77777777" w:rsidR="00EF7341" w:rsidRPr="000F3AC4" w:rsidRDefault="00EF7341" w:rsidP="00AF568C">
            <w:pPr>
              <w:ind w:left="46"/>
              <w:rPr>
                <w:rFonts w:eastAsia="Times New Roman"/>
                <w:sz w:val="20"/>
                <w:szCs w:val="20"/>
              </w:rPr>
            </w:pPr>
            <w:r w:rsidRPr="000F3AC4">
              <w:rPr>
                <w:rFonts w:eastAsia="Times New Roman"/>
                <w:sz w:val="20"/>
                <w:szCs w:val="20"/>
              </w:rPr>
              <w:t>2</w:t>
            </w:r>
          </w:p>
        </w:tc>
        <w:tc>
          <w:tcPr>
            <w:tcW w:w="417" w:type="dxa"/>
            <w:gridSpan w:val="2"/>
            <w:shd w:val="clear" w:color="auto" w:fill="auto"/>
            <w:noWrap/>
            <w:vAlign w:val="bottom"/>
            <w:hideMark/>
          </w:tcPr>
          <w:p w14:paraId="064F3F50"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293C8A19" w14:textId="77777777" w:rsidR="00EF7341" w:rsidRPr="000F3AC4" w:rsidRDefault="00EF7341" w:rsidP="00AF568C">
            <w:pPr>
              <w:ind w:left="46"/>
              <w:rPr>
                <w:rFonts w:eastAsia="Times New Roman"/>
                <w:sz w:val="20"/>
                <w:szCs w:val="20"/>
              </w:rPr>
            </w:pPr>
            <w:r w:rsidRPr="000F3AC4">
              <w:rPr>
                <w:rFonts w:eastAsia="Times New Roman"/>
                <w:sz w:val="20"/>
                <w:szCs w:val="20"/>
              </w:rPr>
              <w:t>quality of life</w:t>
            </w:r>
          </w:p>
        </w:tc>
        <w:tc>
          <w:tcPr>
            <w:tcW w:w="878" w:type="dxa"/>
            <w:gridSpan w:val="2"/>
            <w:shd w:val="clear" w:color="auto" w:fill="auto"/>
            <w:noWrap/>
            <w:vAlign w:val="bottom"/>
            <w:hideMark/>
          </w:tcPr>
          <w:p w14:paraId="128AB71A"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008" w:type="dxa"/>
            <w:gridSpan w:val="2"/>
            <w:shd w:val="clear" w:color="auto" w:fill="auto"/>
            <w:noWrap/>
            <w:vAlign w:val="bottom"/>
            <w:hideMark/>
          </w:tcPr>
          <w:p w14:paraId="6E9F2800"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50E42AAD" w14:textId="77777777" w:rsidTr="005449AE">
        <w:trPr>
          <w:gridAfter w:val="1"/>
          <w:wAfter w:w="14" w:type="dxa"/>
          <w:trHeight w:hRule="exact" w:val="284"/>
        </w:trPr>
        <w:tc>
          <w:tcPr>
            <w:tcW w:w="993" w:type="dxa"/>
            <w:shd w:val="clear" w:color="auto" w:fill="auto"/>
            <w:vAlign w:val="center"/>
            <w:hideMark/>
          </w:tcPr>
          <w:p w14:paraId="0D3B480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university</w:t>
            </w:r>
          </w:p>
        </w:tc>
        <w:tc>
          <w:tcPr>
            <w:tcW w:w="620" w:type="dxa"/>
            <w:gridSpan w:val="2"/>
            <w:shd w:val="clear" w:color="auto" w:fill="auto"/>
            <w:noWrap/>
            <w:vAlign w:val="bottom"/>
            <w:hideMark/>
          </w:tcPr>
          <w:p w14:paraId="3646B55E"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8</w:t>
            </w:r>
          </w:p>
        </w:tc>
        <w:tc>
          <w:tcPr>
            <w:tcW w:w="799" w:type="dxa"/>
            <w:gridSpan w:val="2"/>
            <w:shd w:val="clear" w:color="auto" w:fill="auto"/>
            <w:noWrap/>
            <w:vAlign w:val="bottom"/>
            <w:hideMark/>
          </w:tcPr>
          <w:p w14:paraId="51A8B0E9"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565" w:type="dxa"/>
            <w:gridSpan w:val="2"/>
            <w:shd w:val="clear" w:color="auto" w:fill="auto"/>
            <w:noWrap/>
            <w:vAlign w:val="bottom"/>
            <w:hideMark/>
          </w:tcPr>
          <w:p w14:paraId="4F97CBB6"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0D6EE2A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size</w:t>
            </w:r>
          </w:p>
        </w:tc>
        <w:tc>
          <w:tcPr>
            <w:tcW w:w="799" w:type="dxa"/>
            <w:gridSpan w:val="2"/>
            <w:shd w:val="clear" w:color="auto" w:fill="auto"/>
            <w:noWrap/>
            <w:vAlign w:val="bottom"/>
            <w:hideMark/>
          </w:tcPr>
          <w:p w14:paraId="71F90856"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6</w:t>
            </w:r>
          </w:p>
        </w:tc>
        <w:tc>
          <w:tcPr>
            <w:tcW w:w="797" w:type="dxa"/>
            <w:gridSpan w:val="2"/>
            <w:shd w:val="clear" w:color="auto" w:fill="auto"/>
            <w:noWrap/>
            <w:vAlign w:val="bottom"/>
            <w:hideMark/>
          </w:tcPr>
          <w:p w14:paraId="79C1C0E0" w14:textId="77777777" w:rsidR="00EF7341" w:rsidRPr="000F3AC4" w:rsidRDefault="00EF7341" w:rsidP="00AF568C">
            <w:pPr>
              <w:ind w:left="46"/>
              <w:rPr>
                <w:rFonts w:eastAsia="Times New Roman"/>
                <w:sz w:val="20"/>
                <w:szCs w:val="20"/>
              </w:rPr>
            </w:pPr>
            <w:r w:rsidRPr="000F3AC4">
              <w:rPr>
                <w:rFonts w:eastAsia="Times New Roman"/>
                <w:sz w:val="20"/>
                <w:szCs w:val="20"/>
              </w:rPr>
              <w:t>2</w:t>
            </w:r>
          </w:p>
        </w:tc>
        <w:tc>
          <w:tcPr>
            <w:tcW w:w="417" w:type="dxa"/>
            <w:gridSpan w:val="2"/>
            <w:shd w:val="clear" w:color="auto" w:fill="auto"/>
            <w:noWrap/>
            <w:vAlign w:val="bottom"/>
            <w:hideMark/>
          </w:tcPr>
          <w:p w14:paraId="19115879"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497BE09D" w14:textId="77777777" w:rsidR="00EF7341" w:rsidRPr="000F3AC4" w:rsidRDefault="00EF7341" w:rsidP="00AF568C">
            <w:pPr>
              <w:ind w:left="46"/>
              <w:rPr>
                <w:rFonts w:eastAsia="Times New Roman"/>
                <w:sz w:val="20"/>
                <w:szCs w:val="20"/>
              </w:rPr>
            </w:pPr>
            <w:r w:rsidRPr="000F3AC4">
              <w:rPr>
                <w:rFonts w:eastAsia="Times New Roman"/>
                <w:sz w:val="20"/>
                <w:szCs w:val="20"/>
              </w:rPr>
              <w:t>retiring</w:t>
            </w:r>
          </w:p>
        </w:tc>
        <w:tc>
          <w:tcPr>
            <w:tcW w:w="878" w:type="dxa"/>
            <w:gridSpan w:val="2"/>
            <w:shd w:val="clear" w:color="auto" w:fill="auto"/>
            <w:noWrap/>
            <w:vAlign w:val="bottom"/>
            <w:hideMark/>
          </w:tcPr>
          <w:p w14:paraId="3064CBE4"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008" w:type="dxa"/>
            <w:gridSpan w:val="2"/>
            <w:shd w:val="clear" w:color="auto" w:fill="auto"/>
            <w:noWrap/>
            <w:vAlign w:val="bottom"/>
            <w:hideMark/>
          </w:tcPr>
          <w:p w14:paraId="25EEB00A"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7EA68AB9" w14:textId="77777777" w:rsidTr="005449AE">
        <w:trPr>
          <w:gridAfter w:val="1"/>
          <w:wAfter w:w="14" w:type="dxa"/>
          <w:trHeight w:hRule="exact" w:val="284"/>
        </w:trPr>
        <w:tc>
          <w:tcPr>
            <w:tcW w:w="993" w:type="dxa"/>
            <w:shd w:val="clear" w:color="auto" w:fill="auto"/>
            <w:vAlign w:val="center"/>
            <w:hideMark/>
          </w:tcPr>
          <w:p w14:paraId="5C460DC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near city centre</w:t>
            </w:r>
          </w:p>
        </w:tc>
        <w:tc>
          <w:tcPr>
            <w:tcW w:w="620" w:type="dxa"/>
            <w:gridSpan w:val="2"/>
            <w:shd w:val="clear" w:color="auto" w:fill="auto"/>
            <w:noWrap/>
            <w:vAlign w:val="bottom"/>
            <w:hideMark/>
          </w:tcPr>
          <w:p w14:paraId="068B90D2"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7</w:t>
            </w:r>
          </w:p>
        </w:tc>
        <w:tc>
          <w:tcPr>
            <w:tcW w:w="799" w:type="dxa"/>
            <w:gridSpan w:val="2"/>
            <w:shd w:val="clear" w:color="auto" w:fill="auto"/>
            <w:noWrap/>
            <w:vAlign w:val="bottom"/>
            <w:hideMark/>
          </w:tcPr>
          <w:p w14:paraId="333F6FA1"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565" w:type="dxa"/>
            <w:gridSpan w:val="2"/>
            <w:shd w:val="clear" w:color="auto" w:fill="auto"/>
            <w:noWrap/>
            <w:vAlign w:val="bottom"/>
            <w:hideMark/>
          </w:tcPr>
          <w:p w14:paraId="23AA34D4"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53B96B7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diversity</w:t>
            </w:r>
          </w:p>
        </w:tc>
        <w:tc>
          <w:tcPr>
            <w:tcW w:w="799" w:type="dxa"/>
            <w:gridSpan w:val="2"/>
            <w:shd w:val="clear" w:color="auto" w:fill="auto"/>
            <w:noWrap/>
            <w:vAlign w:val="bottom"/>
            <w:hideMark/>
          </w:tcPr>
          <w:p w14:paraId="0B5D0595"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4</w:t>
            </w:r>
          </w:p>
        </w:tc>
        <w:tc>
          <w:tcPr>
            <w:tcW w:w="797" w:type="dxa"/>
            <w:gridSpan w:val="2"/>
            <w:shd w:val="clear" w:color="auto" w:fill="auto"/>
            <w:noWrap/>
            <w:vAlign w:val="bottom"/>
            <w:hideMark/>
          </w:tcPr>
          <w:p w14:paraId="0AABEBF1"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0087229E"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5B47C55D" w14:textId="77777777" w:rsidR="00EF7341" w:rsidRPr="000F3AC4" w:rsidRDefault="00EF7341" w:rsidP="00AF568C">
            <w:pPr>
              <w:ind w:left="46"/>
              <w:rPr>
                <w:rFonts w:eastAsia="Times New Roman"/>
                <w:sz w:val="20"/>
                <w:szCs w:val="20"/>
              </w:rPr>
            </w:pPr>
            <w:r w:rsidRPr="000F3AC4">
              <w:rPr>
                <w:rFonts w:eastAsia="Times New Roman"/>
                <w:sz w:val="20"/>
                <w:szCs w:val="20"/>
              </w:rPr>
              <w:t>safety</w:t>
            </w:r>
          </w:p>
        </w:tc>
        <w:tc>
          <w:tcPr>
            <w:tcW w:w="878" w:type="dxa"/>
            <w:gridSpan w:val="2"/>
            <w:shd w:val="clear" w:color="auto" w:fill="auto"/>
            <w:noWrap/>
            <w:vAlign w:val="bottom"/>
            <w:hideMark/>
          </w:tcPr>
          <w:p w14:paraId="6B6B62F1"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008" w:type="dxa"/>
            <w:gridSpan w:val="2"/>
            <w:shd w:val="clear" w:color="auto" w:fill="auto"/>
            <w:noWrap/>
            <w:vAlign w:val="bottom"/>
            <w:hideMark/>
          </w:tcPr>
          <w:p w14:paraId="11BF9AE9"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503A252C" w14:textId="77777777" w:rsidTr="005449AE">
        <w:trPr>
          <w:gridAfter w:val="1"/>
          <w:wAfter w:w="14" w:type="dxa"/>
          <w:trHeight w:hRule="exact" w:val="284"/>
        </w:trPr>
        <w:tc>
          <w:tcPr>
            <w:tcW w:w="993" w:type="dxa"/>
            <w:shd w:val="clear" w:color="auto" w:fill="auto"/>
            <w:vAlign w:val="center"/>
            <w:hideMark/>
          </w:tcPr>
          <w:p w14:paraId="5624D03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restaurant</w:t>
            </w:r>
          </w:p>
        </w:tc>
        <w:tc>
          <w:tcPr>
            <w:tcW w:w="620" w:type="dxa"/>
            <w:gridSpan w:val="2"/>
            <w:shd w:val="clear" w:color="auto" w:fill="auto"/>
            <w:noWrap/>
            <w:vAlign w:val="bottom"/>
            <w:hideMark/>
          </w:tcPr>
          <w:p w14:paraId="5D55D03C"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7</w:t>
            </w:r>
          </w:p>
        </w:tc>
        <w:tc>
          <w:tcPr>
            <w:tcW w:w="799" w:type="dxa"/>
            <w:gridSpan w:val="2"/>
            <w:shd w:val="clear" w:color="auto" w:fill="auto"/>
            <w:noWrap/>
            <w:vAlign w:val="bottom"/>
            <w:hideMark/>
          </w:tcPr>
          <w:p w14:paraId="40227559"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565" w:type="dxa"/>
            <w:gridSpan w:val="2"/>
            <w:shd w:val="clear" w:color="auto" w:fill="auto"/>
            <w:noWrap/>
            <w:vAlign w:val="bottom"/>
            <w:hideMark/>
          </w:tcPr>
          <w:p w14:paraId="04FCB239"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6D4DF4D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attractive to businesses</w:t>
            </w:r>
          </w:p>
        </w:tc>
        <w:tc>
          <w:tcPr>
            <w:tcW w:w="799" w:type="dxa"/>
            <w:gridSpan w:val="2"/>
            <w:shd w:val="clear" w:color="auto" w:fill="auto"/>
            <w:noWrap/>
            <w:vAlign w:val="bottom"/>
            <w:hideMark/>
          </w:tcPr>
          <w:p w14:paraId="62B6EEE3"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3</w:t>
            </w:r>
          </w:p>
        </w:tc>
        <w:tc>
          <w:tcPr>
            <w:tcW w:w="797" w:type="dxa"/>
            <w:gridSpan w:val="2"/>
            <w:shd w:val="clear" w:color="auto" w:fill="auto"/>
            <w:noWrap/>
            <w:vAlign w:val="bottom"/>
            <w:hideMark/>
          </w:tcPr>
          <w:p w14:paraId="1EF77460"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16384EA9"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092E5D53" w14:textId="77777777" w:rsidR="00EF7341" w:rsidRPr="000F3AC4" w:rsidRDefault="00EF7341" w:rsidP="00AF568C">
            <w:pPr>
              <w:ind w:left="46"/>
              <w:rPr>
                <w:rFonts w:eastAsia="Times New Roman"/>
                <w:sz w:val="20"/>
                <w:szCs w:val="20"/>
              </w:rPr>
            </w:pPr>
            <w:r w:rsidRPr="000F3AC4">
              <w:rPr>
                <w:rFonts w:eastAsia="Times New Roman"/>
                <w:sz w:val="20"/>
                <w:szCs w:val="20"/>
              </w:rPr>
              <w:t>weather</w:t>
            </w:r>
          </w:p>
        </w:tc>
        <w:tc>
          <w:tcPr>
            <w:tcW w:w="878" w:type="dxa"/>
            <w:gridSpan w:val="2"/>
            <w:shd w:val="clear" w:color="auto" w:fill="auto"/>
            <w:noWrap/>
            <w:vAlign w:val="bottom"/>
            <w:hideMark/>
          </w:tcPr>
          <w:p w14:paraId="52BEE7E8"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008" w:type="dxa"/>
            <w:gridSpan w:val="2"/>
            <w:shd w:val="clear" w:color="auto" w:fill="auto"/>
            <w:noWrap/>
            <w:vAlign w:val="bottom"/>
            <w:hideMark/>
          </w:tcPr>
          <w:p w14:paraId="00D39650"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23741E1D" w14:textId="77777777" w:rsidTr="005449AE">
        <w:trPr>
          <w:gridAfter w:val="1"/>
          <w:wAfter w:w="14" w:type="dxa"/>
          <w:trHeight w:hRule="exact" w:val="284"/>
        </w:trPr>
        <w:tc>
          <w:tcPr>
            <w:tcW w:w="993" w:type="dxa"/>
            <w:shd w:val="clear" w:color="auto" w:fill="auto"/>
            <w:vAlign w:val="center"/>
            <w:hideMark/>
          </w:tcPr>
          <w:p w14:paraId="61B0E5F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arts</w:t>
            </w:r>
          </w:p>
        </w:tc>
        <w:tc>
          <w:tcPr>
            <w:tcW w:w="620" w:type="dxa"/>
            <w:gridSpan w:val="2"/>
            <w:shd w:val="clear" w:color="auto" w:fill="auto"/>
            <w:noWrap/>
            <w:vAlign w:val="bottom"/>
            <w:hideMark/>
          </w:tcPr>
          <w:p w14:paraId="5A73505B"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6</w:t>
            </w:r>
          </w:p>
        </w:tc>
        <w:tc>
          <w:tcPr>
            <w:tcW w:w="799" w:type="dxa"/>
            <w:gridSpan w:val="2"/>
            <w:shd w:val="clear" w:color="auto" w:fill="auto"/>
            <w:noWrap/>
            <w:vAlign w:val="bottom"/>
            <w:hideMark/>
          </w:tcPr>
          <w:p w14:paraId="14DE972A"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3A59F382"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27DFA67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beautiful</w:t>
            </w:r>
          </w:p>
        </w:tc>
        <w:tc>
          <w:tcPr>
            <w:tcW w:w="799" w:type="dxa"/>
            <w:gridSpan w:val="2"/>
            <w:shd w:val="clear" w:color="auto" w:fill="auto"/>
            <w:noWrap/>
            <w:vAlign w:val="bottom"/>
            <w:hideMark/>
          </w:tcPr>
          <w:p w14:paraId="4A0297DF"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3</w:t>
            </w:r>
          </w:p>
        </w:tc>
        <w:tc>
          <w:tcPr>
            <w:tcW w:w="797" w:type="dxa"/>
            <w:gridSpan w:val="2"/>
            <w:shd w:val="clear" w:color="auto" w:fill="auto"/>
            <w:noWrap/>
            <w:vAlign w:val="bottom"/>
            <w:hideMark/>
          </w:tcPr>
          <w:p w14:paraId="60892206"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07EB1C1F" w14:textId="77777777" w:rsidR="00EF7341" w:rsidRPr="000F3AC4" w:rsidRDefault="00EF7341" w:rsidP="00AF568C">
            <w:pPr>
              <w:ind w:left="46"/>
              <w:rPr>
                <w:rFonts w:eastAsia="Times New Roman"/>
                <w:sz w:val="20"/>
                <w:szCs w:val="20"/>
              </w:rPr>
            </w:pPr>
          </w:p>
        </w:tc>
        <w:tc>
          <w:tcPr>
            <w:tcW w:w="1026" w:type="dxa"/>
            <w:shd w:val="clear" w:color="auto" w:fill="auto"/>
            <w:hideMark/>
          </w:tcPr>
          <w:p w14:paraId="61A27FDE" w14:textId="77777777" w:rsidR="00EF7341" w:rsidRPr="000F3AC4" w:rsidRDefault="00EF7341" w:rsidP="00AF568C">
            <w:pPr>
              <w:ind w:left="46"/>
              <w:rPr>
                <w:rFonts w:eastAsia="Times New Roman"/>
                <w:sz w:val="20"/>
                <w:szCs w:val="20"/>
              </w:rPr>
            </w:pPr>
            <w:r w:rsidRPr="000F3AC4">
              <w:rPr>
                <w:rFonts w:eastAsia="Times New Roman"/>
                <w:sz w:val="20"/>
                <w:szCs w:val="20"/>
              </w:rPr>
              <w:t>affordability</w:t>
            </w:r>
          </w:p>
        </w:tc>
        <w:tc>
          <w:tcPr>
            <w:tcW w:w="878" w:type="dxa"/>
            <w:gridSpan w:val="2"/>
            <w:shd w:val="clear" w:color="auto" w:fill="auto"/>
            <w:noWrap/>
            <w:vAlign w:val="bottom"/>
            <w:hideMark/>
          </w:tcPr>
          <w:p w14:paraId="321040BD"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34906B60"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231E1B30" w14:textId="77777777" w:rsidTr="005449AE">
        <w:trPr>
          <w:gridAfter w:val="1"/>
          <w:wAfter w:w="14" w:type="dxa"/>
          <w:trHeight w:hRule="exact" w:val="284"/>
        </w:trPr>
        <w:tc>
          <w:tcPr>
            <w:tcW w:w="993" w:type="dxa"/>
            <w:shd w:val="clear" w:color="auto" w:fill="auto"/>
            <w:vAlign w:val="center"/>
            <w:hideMark/>
          </w:tcPr>
          <w:p w14:paraId="38B4090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accommodation</w:t>
            </w:r>
          </w:p>
        </w:tc>
        <w:tc>
          <w:tcPr>
            <w:tcW w:w="620" w:type="dxa"/>
            <w:gridSpan w:val="2"/>
            <w:shd w:val="clear" w:color="auto" w:fill="auto"/>
            <w:noWrap/>
            <w:vAlign w:val="bottom"/>
            <w:hideMark/>
          </w:tcPr>
          <w:p w14:paraId="6DCAA70E"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5</w:t>
            </w:r>
          </w:p>
        </w:tc>
        <w:tc>
          <w:tcPr>
            <w:tcW w:w="799" w:type="dxa"/>
            <w:gridSpan w:val="2"/>
            <w:shd w:val="clear" w:color="auto" w:fill="auto"/>
            <w:noWrap/>
            <w:vAlign w:val="bottom"/>
            <w:hideMark/>
          </w:tcPr>
          <w:p w14:paraId="1277C4AA"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17C07BE9"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4E5E5E6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buildings</w:t>
            </w:r>
          </w:p>
        </w:tc>
        <w:tc>
          <w:tcPr>
            <w:tcW w:w="799" w:type="dxa"/>
            <w:gridSpan w:val="2"/>
            <w:shd w:val="clear" w:color="auto" w:fill="auto"/>
            <w:noWrap/>
            <w:vAlign w:val="bottom"/>
            <w:hideMark/>
          </w:tcPr>
          <w:p w14:paraId="15597210"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3</w:t>
            </w:r>
          </w:p>
        </w:tc>
        <w:tc>
          <w:tcPr>
            <w:tcW w:w="797" w:type="dxa"/>
            <w:gridSpan w:val="2"/>
            <w:shd w:val="clear" w:color="auto" w:fill="auto"/>
            <w:noWrap/>
            <w:vAlign w:val="bottom"/>
            <w:hideMark/>
          </w:tcPr>
          <w:p w14:paraId="237989F5"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08AE540C"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22DB143F" w14:textId="77777777" w:rsidR="00EF7341" w:rsidRPr="000F3AC4" w:rsidRDefault="00EF7341" w:rsidP="00AF568C">
            <w:pPr>
              <w:ind w:left="46"/>
              <w:rPr>
                <w:rFonts w:eastAsia="Times New Roman"/>
                <w:sz w:val="20"/>
                <w:szCs w:val="20"/>
              </w:rPr>
            </w:pPr>
            <w:r w:rsidRPr="000F3AC4">
              <w:rPr>
                <w:rFonts w:eastAsia="Times New Roman"/>
                <w:sz w:val="20"/>
                <w:szCs w:val="20"/>
              </w:rPr>
              <w:t>arts</w:t>
            </w:r>
          </w:p>
        </w:tc>
        <w:tc>
          <w:tcPr>
            <w:tcW w:w="878" w:type="dxa"/>
            <w:gridSpan w:val="2"/>
            <w:shd w:val="clear" w:color="auto" w:fill="auto"/>
            <w:noWrap/>
            <w:vAlign w:val="bottom"/>
            <w:hideMark/>
          </w:tcPr>
          <w:p w14:paraId="49A47E1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468623F4"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5A373AEE" w14:textId="77777777" w:rsidTr="005449AE">
        <w:trPr>
          <w:gridAfter w:val="1"/>
          <w:wAfter w:w="14" w:type="dxa"/>
          <w:trHeight w:hRule="exact" w:val="284"/>
        </w:trPr>
        <w:tc>
          <w:tcPr>
            <w:tcW w:w="993" w:type="dxa"/>
            <w:shd w:val="clear" w:color="auto" w:fill="auto"/>
            <w:vAlign w:val="center"/>
            <w:hideMark/>
          </w:tcPr>
          <w:p w14:paraId="5505C838"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affordable housing</w:t>
            </w:r>
          </w:p>
        </w:tc>
        <w:tc>
          <w:tcPr>
            <w:tcW w:w="620" w:type="dxa"/>
            <w:gridSpan w:val="2"/>
            <w:shd w:val="clear" w:color="auto" w:fill="auto"/>
            <w:noWrap/>
            <w:vAlign w:val="bottom"/>
            <w:hideMark/>
          </w:tcPr>
          <w:p w14:paraId="59DEE6A2"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5</w:t>
            </w:r>
          </w:p>
        </w:tc>
        <w:tc>
          <w:tcPr>
            <w:tcW w:w="799" w:type="dxa"/>
            <w:gridSpan w:val="2"/>
            <w:shd w:val="clear" w:color="auto" w:fill="auto"/>
            <w:noWrap/>
            <w:vAlign w:val="bottom"/>
            <w:hideMark/>
          </w:tcPr>
          <w:p w14:paraId="5742A9F8"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337F761F"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3BE353BC"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other</w:t>
            </w:r>
          </w:p>
        </w:tc>
        <w:tc>
          <w:tcPr>
            <w:tcW w:w="799" w:type="dxa"/>
            <w:gridSpan w:val="2"/>
            <w:shd w:val="clear" w:color="auto" w:fill="auto"/>
            <w:noWrap/>
            <w:vAlign w:val="bottom"/>
            <w:hideMark/>
          </w:tcPr>
          <w:p w14:paraId="1B103049"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3</w:t>
            </w:r>
          </w:p>
        </w:tc>
        <w:tc>
          <w:tcPr>
            <w:tcW w:w="797" w:type="dxa"/>
            <w:gridSpan w:val="2"/>
            <w:shd w:val="clear" w:color="auto" w:fill="auto"/>
            <w:noWrap/>
            <w:vAlign w:val="bottom"/>
            <w:hideMark/>
          </w:tcPr>
          <w:p w14:paraId="571923F4"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7A8533C2"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631F9DCC" w14:textId="77777777" w:rsidR="00EF7341" w:rsidRPr="000F3AC4" w:rsidRDefault="00EF7341" w:rsidP="00AF568C">
            <w:pPr>
              <w:ind w:left="46"/>
              <w:rPr>
                <w:rFonts w:eastAsia="Times New Roman"/>
                <w:sz w:val="20"/>
                <w:szCs w:val="20"/>
              </w:rPr>
            </w:pPr>
            <w:r w:rsidRPr="000F3AC4">
              <w:rPr>
                <w:rFonts w:eastAsia="Times New Roman"/>
                <w:sz w:val="20"/>
                <w:szCs w:val="20"/>
              </w:rPr>
              <w:t>beautiful</w:t>
            </w:r>
          </w:p>
        </w:tc>
        <w:tc>
          <w:tcPr>
            <w:tcW w:w="878" w:type="dxa"/>
            <w:gridSpan w:val="2"/>
            <w:shd w:val="clear" w:color="auto" w:fill="auto"/>
            <w:noWrap/>
            <w:vAlign w:val="bottom"/>
            <w:hideMark/>
          </w:tcPr>
          <w:p w14:paraId="4EF592EB"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3E122C38"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3B19DAAA" w14:textId="77777777" w:rsidTr="005449AE">
        <w:trPr>
          <w:gridAfter w:val="1"/>
          <w:wAfter w:w="14" w:type="dxa"/>
          <w:trHeight w:hRule="exact" w:val="284"/>
        </w:trPr>
        <w:tc>
          <w:tcPr>
            <w:tcW w:w="993" w:type="dxa"/>
            <w:shd w:val="clear" w:color="auto" w:fill="auto"/>
            <w:vAlign w:val="center"/>
            <w:hideMark/>
          </w:tcPr>
          <w:p w14:paraId="13DCAD75"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quality of life</w:t>
            </w:r>
          </w:p>
        </w:tc>
        <w:tc>
          <w:tcPr>
            <w:tcW w:w="620" w:type="dxa"/>
            <w:gridSpan w:val="2"/>
            <w:shd w:val="clear" w:color="auto" w:fill="auto"/>
            <w:noWrap/>
            <w:vAlign w:val="bottom"/>
            <w:hideMark/>
          </w:tcPr>
          <w:p w14:paraId="13F711B0"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5</w:t>
            </w:r>
          </w:p>
        </w:tc>
        <w:tc>
          <w:tcPr>
            <w:tcW w:w="799" w:type="dxa"/>
            <w:gridSpan w:val="2"/>
            <w:shd w:val="clear" w:color="auto" w:fill="auto"/>
            <w:noWrap/>
            <w:vAlign w:val="bottom"/>
            <w:hideMark/>
          </w:tcPr>
          <w:p w14:paraId="086E388D"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077C21C3"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4027F395"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restaurants</w:t>
            </w:r>
          </w:p>
        </w:tc>
        <w:tc>
          <w:tcPr>
            <w:tcW w:w="799" w:type="dxa"/>
            <w:gridSpan w:val="2"/>
            <w:shd w:val="clear" w:color="auto" w:fill="auto"/>
            <w:noWrap/>
            <w:vAlign w:val="bottom"/>
            <w:hideMark/>
          </w:tcPr>
          <w:p w14:paraId="57B86861"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3</w:t>
            </w:r>
          </w:p>
        </w:tc>
        <w:tc>
          <w:tcPr>
            <w:tcW w:w="797" w:type="dxa"/>
            <w:gridSpan w:val="2"/>
            <w:shd w:val="clear" w:color="auto" w:fill="auto"/>
            <w:noWrap/>
            <w:vAlign w:val="bottom"/>
            <w:hideMark/>
          </w:tcPr>
          <w:p w14:paraId="5889357E"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22D5FDF7"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067CA262" w14:textId="77777777" w:rsidR="00EF7341" w:rsidRPr="000F3AC4" w:rsidRDefault="00EF7341" w:rsidP="00AF568C">
            <w:pPr>
              <w:ind w:left="46"/>
              <w:rPr>
                <w:rFonts w:eastAsia="Times New Roman"/>
                <w:sz w:val="20"/>
                <w:szCs w:val="20"/>
              </w:rPr>
            </w:pPr>
            <w:r w:rsidRPr="000F3AC4">
              <w:rPr>
                <w:rFonts w:eastAsia="Times New Roman"/>
                <w:sz w:val="20"/>
                <w:szCs w:val="20"/>
              </w:rPr>
              <w:t>cost of living</w:t>
            </w:r>
          </w:p>
        </w:tc>
        <w:tc>
          <w:tcPr>
            <w:tcW w:w="878" w:type="dxa"/>
            <w:gridSpan w:val="2"/>
            <w:shd w:val="clear" w:color="auto" w:fill="auto"/>
            <w:noWrap/>
            <w:vAlign w:val="bottom"/>
            <w:hideMark/>
          </w:tcPr>
          <w:p w14:paraId="766E3F2C"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7E7A7650"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33E1D119" w14:textId="77777777" w:rsidTr="005449AE">
        <w:trPr>
          <w:gridAfter w:val="1"/>
          <w:wAfter w:w="14" w:type="dxa"/>
          <w:trHeight w:hRule="exact" w:val="284"/>
        </w:trPr>
        <w:tc>
          <w:tcPr>
            <w:tcW w:w="993" w:type="dxa"/>
            <w:shd w:val="clear" w:color="auto" w:fill="auto"/>
            <w:vAlign w:val="center"/>
            <w:hideMark/>
          </w:tcPr>
          <w:p w14:paraId="69E6927B"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attractive to businesses</w:t>
            </w:r>
          </w:p>
        </w:tc>
        <w:tc>
          <w:tcPr>
            <w:tcW w:w="620" w:type="dxa"/>
            <w:gridSpan w:val="2"/>
            <w:shd w:val="clear" w:color="auto" w:fill="auto"/>
            <w:noWrap/>
            <w:vAlign w:val="bottom"/>
            <w:hideMark/>
          </w:tcPr>
          <w:p w14:paraId="4D8E7A02"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4</w:t>
            </w:r>
          </w:p>
        </w:tc>
        <w:tc>
          <w:tcPr>
            <w:tcW w:w="799" w:type="dxa"/>
            <w:gridSpan w:val="2"/>
            <w:shd w:val="clear" w:color="auto" w:fill="auto"/>
            <w:noWrap/>
            <w:vAlign w:val="bottom"/>
            <w:hideMark/>
          </w:tcPr>
          <w:p w14:paraId="6DEB8C32"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006E4278"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20F8A314"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university</w:t>
            </w:r>
          </w:p>
        </w:tc>
        <w:tc>
          <w:tcPr>
            <w:tcW w:w="799" w:type="dxa"/>
            <w:gridSpan w:val="2"/>
            <w:shd w:val="clear" w:color="auto" w:fill="auto"/>
            <w:noWrap/>
            <w:vAlign w:val="bottom"/>
            <w:hideMark/>
          </w:tcPr>
          <w:p w14:paraId="7D94F38E"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3</w:t>
            </w:r>
          </w:p>
        </w:tc>
        <w:tc>
          <w:tcPr>
            <w:tcW w:w="797" w:type="dxa"/>
            <w:gridSpan w:val="2"/>
            <w:shd w:val="clear" w:color="auto" w:fill="auto"/>
            <w:noWrap/>
            <w:vAlign w:val="bottom"/>
            <w:hideMark/>
          </w:tcPr>
          <w:p w14:paraId="56508A41"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6AD4C4FD"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7F9614E5" w14:textId="77777777" w:rsidR="00EF7341" w:rsidRPr="000F3AC4" w:rsidRDefault="00EF7341" w:rsidP="00AF568C">
            <w:pPr>
              <w:ind w:left="46"/>
              <w:rPr>
                <w:rFonts w:eastAsia="Times New Roman"/>
                <w:sz w:val="20"/>
                <w:szCs w:val="20"/>
              </w:rPr>
            </w:pPr>
            <w:r w:rsidRPr="000F3AC4">
              <w:rPr>
                <w:rFonts w:eastAsia="Times New Roman"/>
                <w:sz w:val="20"/>
                <w:szCs w:val="20"/>
              </w:rPr>
              <w:t>independent shops and or restaurants</w:t>
            </w:r>
          </w:p>
        </w:tc>
        <w:tc>
          <w:tcPr>
            <w:tcW w:w="878" w:type="dxa"/>
            <w:gridSpan w:val="2"/>
            <w:shd w:val="clear" w:color="auto" w:fill="auto"/>
            <w:noWrap/>
            <w:vAlign w:val="bottom"/>
            <w:hideMark/>
          </w:tcPr>
          <w:p w14:paraId="3BAC801D"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63BBBA2A"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60DBC4E2" w14:textId="77777777" w:rsidTr="005449AE">
        <w:trPr>
          <w:gridAfter w:val="1"/>
          <w:wAfter w:w="14" w:type="dxa"/>
          <w:trHeight w:hRule="exact" w:val="284"/>
        </w:trPr>
        <w:tc>
          <w:tcPr>
            <w:tcW w:w="993" w:type="dxa"/>
            <w:shd w:val="clear" w:color="auto" w:fill="auto"/>
            <w:vAlign w:val="center"/>
            <w:hideMark/>
          </w:tcPr>
          <w:p w14:paraId="791F7EE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prosperous</w:t>
            </w:r>
          </w:p>
        </w:tc>
        <w:tc>
          <w:tcPr>
            <w:tcW w:w="620" w:type="dxa"/>
            <w:gridSpan w:val="2"/>
            <w:shd w:val="clear" w:color="auto" w:fill="auto"/>
            <w:noWrap/>
            <w:vAlign w:val="bottom"/>
            <w:hideMark/>
          </w:tcPr>
          <w:p w14:paraId="48534C90"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4</w:t>
            </w:r>
          </w:p>
        </w:tc>
        <w:tc>
          <w:tcPr>
            <w:tcW w:w="799" w:type="dxa"/>
            <w:gridSpan w:val="2"/>
            <w:shd w:val="clear" w:color="auto" w:fill="auto"/>
            <w:noWrap/>
            <w:vAlign w:val="bottom"/>
            <w:hideMark/>
          </w:tcPr>
          <w:p w14:paraId="3EAD0D73"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0FE9C627"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166383B0"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affordability</w:t>
            </w:r>
          </w:p>
        </w:tc>
        <w:tc>
          <w:tcPr>
            <w:tcW w:w="799" w:type="dxa"/>
            <w:gridSpan w:val="2"/>
            <w:shd w:val="clear" w:color="auto" w:fill="auto"/>
            <w:noWrap/>
            <w:vAlign w:val="bottom"/>
            <w:hideMark/>
          </w:tcPr>
          <w:p w14:paraId="02BFAF4A"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2</w:t>
            </w:r>
          </w:p>
        </w:tc>
        <w:tc>
          <w:tcPr>
            <w:tcW w:w="797" w:type="dxa"/>
            <w:gridSpan w:val="2"/>
            <w:shd w:val="clear" w:color="auto" w:fill="auto"/>
            <w:noWrap/>
            <w:vAlign w:val="bottom"/>
            <w:hideMark/>
          </w:tcPr>
          <w:p w14:paraId="0EB44DC7"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36187EFF" w14:textId="77777777" w:rsidR="00EF7341" w:rsidRPr="000F3AC4" w:rsidRDefault="00EF7341" w:rsidP="00AF568C">
            <w:pPr>
              <w:ind w:left="46"/>
              <w:rPr>
                <w:rFonts w:eastAsia="Times New Roman"/>
                <w:sz w:val="20"/>
                <w:szCs w:val="20"/>
              </w:rPr>
            </w:pPr>
          </w:p>
        </w:tc>
        <w:tc>
          <w:tcPr>
            <w:tcW w:w="1026" w:type="dxa"/>
            <w:shd w:val="clear" w:color="auto" w:fill="auto"/>
            <w:hideMark/>
          </w:tcPr>
          <w:p w14:paraId="64CCD3DA" w14:textId="77777777" w:rsidR="00EF7341" w:rsidRPr="000F3AC4" w:rsidRDefault="00EF7341" w:rsidP="00AF568C">
            <w:pPr>
              <w:ind w:left="46"/>
              <w:rPr>
                <w:rFonts w:eastAsia="Times New Roman"/>
                <w:sz w:val="20"/>
                <w:szCs w:val="20"/>
              </w:rPr>
            </w:pPr>
            <w:r w:rsidRPr="000F3AC4">
              <w:rPr>
                <w:rFonts w:eastAsia="Times New Roman"/>
                <w:sz w:val="20"/>
                <w:szCs w:val="20"/>
              </w:rPr>
              <w:t>leadership</w:t>
            </w:r>
          </w:p>
        </w:tc>
        <w:tc>
          <w:tcPr>
            <w:tcW w:w="878" w:type="dxa"/>
            <w:gridSpan w:val="2"/>
            <w:shd w:val="clear" w:color="auto" w:fill="auto"/>
            <w:noWrap/>
            <w:vAlign w:val="bottom"/>
            <w:hideMark/>
          </w:tcPr>
          <w:p w14:paraId="20E83C85"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08668A7E"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037B5629" w14:textId="77777777" w:rsidTr="005449AE">
        <w:trPr>
          <w:gridAfter w:val="1"/>
          <w:wAfter w:w="14" w:type="dxa"/>
          <w:trHeight w:hRule="exact" w:val="284"/>
        </w:trPr>
        <w:tc>
          <w:tcPr>
            <w:tcW w:w="993" w:type="dxa"/>
            <w:shd w:val="clear" w:color="auto" w:fill="auto"/>
            <w:vAlign w:val="center"/>
            <w:hideMark/>
          </w:tcPr>
          <w:p w14:paraId="6A1D0C6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buildings</w:t>
            </w:r>
          </w:p>
        </w:tc>
        <w:tc>
          <w:tcPr>
            <w:tcW w:w="620" w:type="dxa"/>
            <w:gridSpan w:val="2"/>
            <w:shd w:val="clear" w:color="auto" w:fill="auto"/>
            <w:noWrap/>
            <w:vAlign w:val="bottom"/>
            <w:hideMark/>
          </w:tcPr>
          <w:p w14:paraId="7770F639"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3</w:t>
            </w:r>
          </w:p>
        </w:tc>
        <w:tc>
          <w:tcPr>
            <w:tcW w:w="799" w:type="dxa"/>
            <w:gridSpan w:val="2"/>
            <w:shd w:val="clear" w:color="auto" w:fill="auto"/>
            <w:noWrap/>
            <w:vAlign w:val="bottom"/>
            <w:hideMark/>
          </w:tcPr>
          <w:p w14:paraId="43A2D4C1"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58C8C741"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2990EBF8"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cost of living</w:t>
            </w:r>
          </w:p>
        </w:tc>
        <w:tc>
          <w:tcPr>
            <w:tcW w:w="799" w:type="dxa"/>
            <w:gridSpan w:val="2"/>
            <w:shd w:val="clear" w:color="auto" w:fill="auto"/>
            <w:noWrap/>
            <w:vAlign w:val="bottom"/>
            <w:hideMark/>
          </w:tcPr>
          <w:p w14:paraId="37B95D64"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2</w:t>
            </w:r>
          </w:p>
        </w:tc>
        <w:tc>
          <w:tcPr>
            <w:tcW w:w="797" w:type="dxa"/>
            <w:gridSpan w:val="2"/>
            <w:shd w:val="clear" w:color="auto" w:fill="auto"/>
            <w:noWrap/>
            <w:vAlign w:val="bottom"/>
            <w:hideMark/>
          </w:tcPr>
          <w:p w14:paraId="5D408611"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0F64119F"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0D04B344" w14:textId="77777777" w:rsidR="00EF7341" w:rsidRPr="000F3AC4" w:rsidRDefault="00EF7341" w:rsidP="00AF568C">
            <w:pPr>
              <w:ind w:left="46"/>
              <w:rPr>
                <w:rFonts w:eastAsia="Times New Roman"/>
                <w:sz w:val="20"/>
                <w:szCs w:val="20"/>
              </w:rPr>
            </w:pPr>
            <w:r w:rsidRPr="000F3AC4">
              <w:rPr>
                <w:rFonts w:eastAsia="Times New Roman"/>
                <w:sz w:val="20"/>
                <w:szCs w:val="20"/>
              </w:rPr>
              <w:t>lifestyle</w:t>
            </w:r>
          </w:p>
        </w:tc>
        <w:tc>
          <w:tcPr>
            <w:tcW w:w="878" w:type="dxa"/>
            <w:gridSpan w:val="2"/>
            <w:shd w:val="clear" w:color="auto" w:fill="auto"/>
            <w:noWrap/>
            <w:vAlign w:val="bottom"/>
            <w:hideMark/>
          </w:tcPr>
          <w:p w14:paraId="085DFB8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1886B931"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1CCA274E" w14:textId="77777777" w:rsidTr="005449AE">
        <w:trPr>
          <w:gridAfter w:val="1"/>
          <w:wAfter w:w="14" w:type="dxa"/>
          <w:trHeight w:hRule="exact" w:val="284"/>
        </w:trPr>
        <w:tc>
          <w:tcPr>
            <w:tcW w:w="993" w:type="dxa"/>
            <w:shd w:val="clear" w:color="auto" w:fill="auto"/>
            <w:vAlign w:val="center"/>
            <w:hideMark/>
          </w:tcPr>
          <w:p w14:paraId="2DA50FB4"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lifestyle</w:t>
            </w:r>
          </w:p>
        </w:tc>
        <w:tc>
          <w:tcPr>
            <w:tcW w:w="620" w:type="dxa"/>
            <w:gridSpan w:val="2"/>
            <w:shd w:val="clear" w:color="auto" w:fill="auto"/>
            <w:noWrap/>
            <w:vAlign w:val="bottom"/>
            <w:hideMark/>
          </w:tcPr>
          <w:p w14:paraId="305837B2"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3</w:t>
            </w:r>
          </w:p>
        </w:tc>
        <w:tc>
          <w:tcPr>
            <w:tcW w:w="799" w:type="dxa"/>
            <w:gridSpan w:val="2"/>
            <w:shd w:val="clear" w:color="auto" w:fill="auto"/>
            <w:noWrap/>
            <w:vAlign w:val="bottom"/>
            <w:hideMark/>
          </w:tcPr>
          <w:p w14:paraId="435D7032"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72A60168"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hideMark/>
          </w:tcPr>
          <w:p w14:paraId="6590EB6A" w14:textId="77777777" w:rsidR="00EF7341" w:rsidRPr="000F3AC4" w:rsidRDefault="00EF7341" w:rsidP="00AF568C">
            <w:pPr>
              <w:ind w:left="114"/>
              <w:rPr>
                <w:rFonts w:ascii="Arial Narrow" w:eastAsia="Times New Roman" w:hAnsi="Arial Narrow"/>
                <w:sz w:val="18"/>
                <w:szCs w:val="18"/>
              </w:rPr>
            </w:pPr>
            <w:proofErr w:type="spellStart"/>
            <w:r w:rsidRPr="000F3AC4">
              <w:rPr>
                <w:rFonts w:ascii="Arial Narrow" w:eastAsia="Times New Roman" w:hAnsi="Arial Narrow"/>
                <w:sz w:val="18"/>
                <w:szCs w:val="18"/>
              </w:rPr>
              <w:t>like minded</w:t>
            </w:r>
            <w:proofErr w:type="spellEnd"/>
            <w:r w:rsidRPr="000F3AC4">
              <w:rPr>
                <w:rFonts w:ascii="Arial Narrow" w:eastAsia="Times New Roman" w:hAnsi="Arial Narrow"/>
                <w:sz w:val="18"/>
                <w:szCs w:val="18"/>
              </w:rPr>
              <w:t xml:space="preserve"> people</w:t>
            </w:r>
          </w:p>
        </w:tc>
        <w:tc>
          <w:tcPr>
            <w:tcW w:w="799" w:type="dxa"/>
            <w:gridSpan w:val="2"/>
            <w:shd w:val="clear" w:color="auto" w:fill="auto"/>
            <w:noWrap/>
            <w:vAlign w:val="bottom"/>
            <w:hideMark/>
          </w:tcPr>
          <w:p w14:paraId="03A42C6F"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2</w:t>
            </w:r>
          </w:p>
        </w:tc>
        <w:tc>
          <w:tcPr>
            <w:tcW w:w="797" w:type="dxa"/>
            <w:gridSpan w:val="2"/>
            <w:shd w:val="clear" w:color="auto" w:fill="auto"/>
            <w:noWrap/>
            <w:vAlign w:val="bottom"/>
            <w:hideMark/>
          </w:tcPr>
          <w:p w14:paraId="4C495984"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34FC09D3"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4411BA92" w14:textId="77777777" w:rsidR="00EF7341" w:rsidRPr="000F3AC4" w:rsidRDefault="00EF7341" w:rsidP="00AF568C">
            <w:pPr>
              <w:ind w:left="46"/>
              <w:rPr>
                <w:rFonts w:eastAsia="Times New Roman"/>
                <w:sz w:val="20"/>
                <w:szCs w:val="20"/>
              </w:rPr>
            </w:pPr>
            <w:r w:rsidRPr="000F3AC4">
              <w:rPr>
                <w:rFonts w:eastAsia="Times New Roman"/>
                <w:sz w:val="20"/>
                <w:szCs w:val="20"/>
              </w:rPr>
              <w:t>other</w:t>
            </w:r>
          </w:p>
        </w:tc>
        <w:tc>
          <w:tcPr>
            <w:tcW w:w="878" w:type="dxa"/>
            <w:gridSpan w:val="2"/>
            <w:shd w:val="clear" w:color="auto" w:fill="auto"/>
            <w:noWrap/>
            <w:vAlign w:val="bottom"/>
            <w:hideMark/>
          </w:tcPr>
          <w:p w14:paraId="772F417C"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6AF03911"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24FAAD7B" w14:textId="77777777" w:rsidTr="005449AE">
        <w:trPr>
          <w:gridAfter w:val="1"/>
          <w:wAfter w:w="14" w:type="dxa"/>
          <w:trHeight w:hRule="exact" w:val="284"/>
        </w:trPr>
        <w:tc>
          <w:tcPr>
            <w:tcW w:w="993" w:type="dxa"/>
            <w:shd w:val="clear" w:color="auto" w:fill="auto"/>
            <w:hideMark/>
          </w:tcPr>
          <w:p w14:paraId="1252A4FE" w14:textId="77777777" w:rsidR="00EF7341" w:rsidRPr="000F3AC4" w:rsidRDefault="00EF7341" w:rsidP="00AF568C">
            <w:pPr>
              <w:rPr>
                <w:rFonts w:ascii="Arial Narrow" w:eastAsia="Times New Roman" w:hAnsi="Arial Narrow"/>
                <w:sz w:val="18"/>
                <w:szCs w:val="18"/>
              </w:rPr>
            </w:pPr>
            <w:proofErr w:type="spellStart"/>
            <w:r w:rsidRPr="000F3AC4">
              <w:rPr>
                <w:rFonts w:ascii="Arial Narrow" w:eastAsia="Times New Roman" w:hAnsi="Arial Narrow"/>
                <w:sz w:val="18"/>
                <w:szCs w:val="18"/>
              </w:rPr>
              <w:t>like minded</w:t>
            </w:r>
            <w:proofErr w:type="spellEnd"/>
            <w:r w:rsidRPr="000F3AC4">
              <w:rPr>
                <w:rFonts w:ascii="Arial Narrow" w:eastAsia="Times New Roman" w:hAnsi="Arial Narrow"/>
                <w:sz w:val="18"/>
                <w:szCs w:val="18"/>
              </w:rPr>
              <w:t xml:space="preserve"> people</w:t>
            </w:r>
          </w:p>
        </w:tc>
        <w:tc>
          <w:tcPr>
            <w:tcW w:w="620" w:type="dxa"/>
            <w:gridSpan w:val="2"/>
            <w:shd w:val="clear" w:color="auto" w:fill="auto"/>
            <w:noWrap/>
            <w:vAlign w:val="bottom"/>
            <w:hideMark/>
          </w:tcPr>
          <w:p w14:paraId="07906CF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3</w:t>
            </w:r>
          </w:p>
        </w:tc>
        <w:tc>
          <w:tcPr>
            <w:tcW w:w="799" w:type="dxa"/>
            <w:gridSpan w:val="2"/>
            <w:shd w:val="clear" w:color="auto" w:fill="auto"/>
            <w:noWrap/>
            <w:vAlign w:val="bottom"/>
            <w:hideMark/>
          </w:tcPr>
          <w:p w14:paraId="4AB0ADD3"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770941AE"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39299BBC"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prosperous</w:t>
            </w:r>
          </w:p>
        </w:tc>
        <w:tc>
          <w:tcPr>
            <w:tcW w:w="799" w:type="dxa"/>
            <w:gridSpan w:val="2"/>
            <w:shd w:val="clear" w:color="auto" w:fill="auto"/>
            <w:noWrap/>
            <w:vAlign w:val="bottom"/>
            <w:hideMark/>
          </w:tcPr>
          <w:p w14:paraId="0C4847F4"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2</w:t>
            </w:r>
          </w:p>
        </w:tc>
        <w:tc>
          <w:tcPr>
            <w:tcW w:w="797" w:type="dxa"/>
            <w:gridSpan w:val="2"/>
            <w:shd w:val="clear" w:color="auto" w:fill="auto"/>
            <w:noWrap/>
            <w:vAlign w:val="bottom"/>
            <w:hideMark/>
          </w:tcPr>
          <w:p w14:paraId="4BFD0826"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452E6F99" w14:textId="77777777" w:rsidR="00EF7341" w:rsidRPr="000F3AC4" w:rsidRDefault="00EF7341" w:rsidP="00AF568C">
            <w:pPr>
              <w:ind w:left="46"/>
              <w:rPr>
                <w:rFonts w:eastAsia="Times New Roman"/>
                <w:sz w:val="20"/>
                <w:szCs w:val="20"/>
              </w:rPr>
            </w:pPr>
          </w:p>
        </w:tc>
        <w:tc>
          <w:tcPr>
            <w:tcW w:w="1026" w:type="dxa"/>
            <w:shd w:val="clear" w:color="auto" w:fill="auto"/>
            <w:hideMark/>
          </w:tcPr>
          <w:p w14:paraId="217C1999" w14:textId="77777777" w:rsidR="00EF7341" w:rsidRPr="000F3AC4" w:rsidRDefault="00EF7341" w:rsidP="00AF568C">
            <w:pPr>
              <w:ind w:left="46"/>
              <w:rPr>
                <w:rFonts w:eastAsia="Times New Roman"/>
                <w:sz w:val="20"/>
                <w:szCs w:val="20"/>
              </w:rPr>
            </w:pPr>
            <w:r w:rsidRPr="000F3AC4">
              <w:rPr>
                <w:rFonts w:eastAsia="Times New Roman"/>
                <w:sz w:val="20"/>
                <w:szCs w:val="20"/>
              </w:rPr>
              <w:t>prosperous</w:t>
            </w:r>
          </w:p>
        </w:tc>
        <w:tc>
          <w:tcPr>
            <w:tcW w:w="878" w:type="dxa"/>
            <w:gridSpan w:val="2"/>
            <w:shd w:val="clear" w:color="auto" w:fill="auto"/>
            <w:noWrap/>
            <w:vAlign w:val="bottom"/>
            <w:hideMark/>
          </w:tcPr>
          <w:p w14:paraId="30EED45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55547ADF"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6E299F90" w14:textId="77777777" w:rsidTr="005449AE">
        <w:trPr>
          <w:gridAfter w:val="1"/>
          <w:wAfter w:w="14" w:type="dxa"/>
          <w:trHeight w:hRule="exact" w:val="284"/>
        </w:trPr>
        <w:tc>
          <w:tcPr>
            <w:tcW w:w="993" w:type="dxa"/>
            <w:shd w:val="clear" w:color="auto" w:fill="auto"/>
            <w:vAlign w:val="center"/>
            <w:hideMark/>
          </w:tcPr>
          <w:p w14:paraId="3FDE13D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weather</w:t>
            </w:r>
          </w:p>
        </w:tc>
        <w:tc>
          <w:tcPr>
            <w:tcW w:w="620" w:type="dxa"/>
            <w:gridSpan w:val="2"/>
            <w:shd w:val="clear" w:color="auto" w:fill="auto"/>
            <w:noWrap/>
            <w:vAlign w:val="bottom"/>
            <w:hideMark/>
          </w:tcPr>
          <w:p w14:paraId="45AADB0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3</w:t>
            </w:r>
          </w:p>
        </w:tc>
        <w:tc>
          <w:tcPr>
            <w:tcW w:w="799" w:type="dxa"/>
            <w:gridSpan w:val="2"/>
            <w:shd w:val="clear" w:color="auto" w:fill="auto"/>
            <w:noWrap/>
            <w:vAlign w:val="bottom"/>
            <w:hideMark/>
          </w:tcPr>
          <w:p w14:paraId="46A11B18"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565" w:type="dxa"/>
            <w:gridSpan w:val="2"/>
            <w:shd w:val="clear" w:color="auto" w:fill="auto"/>
            <w:noWrap/>
            <w:vAlign w:val="bottom"/>
            <w:hideMark/>
          </w:tcPr>
          <w:p w14:paraId="2D993E1D"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6AF0A291"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quality of life</w:t>
            </w:r>
          </w:p>
        </w:tc>
        <w:tc>
          <w:tcPr>
            <w:tcW w:w="799" w:type="dxa"/>
            <w:gridSpan w:val="2"/>
            <w:shd w:val="clear" w:color="auto" w:fill="auto"/>
            <w:noWrap/>
            <w:vAlign w:val="bottom"/>
            <w:hideMark/>
          </w:tcPr>
          <w:p w14:paraId="2C99922F"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2</w:t>
            </w:r>
          </w:p>
        </w:tc>
        <w:tc>
          <w:tcPr>
            <w:tcW w:w="797" w:type="dxa"/>
            <w:gridSpan w:val="2"/>
            <w:shd w:val="clear" w:color="auto" w:fill="auto"/>
            <w:noWrap/>
            <w:vAlign w:val="bottom"/>
            <w:hideMark/>
          </w:tcPr>
          <w:p w14:paraId="1A89D225"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344F8A58"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6A7B0E95" w14:textId="77777777" w:rsidR="00EF7341" w:rsidRPr="000F3AC4" w:rsidRDefault="00EF7341" w:rsidP="00AF568C">
            <w:pPr>
              <w:ind w:left="46"/>
              <w:rPr>
                <w:rFonts w:eastAsia="Times New Roman"/>
                <w:sz w:val="20"/>
                <w:szCs w:val="20"/>
              </w:rPr>
            </w:pPr>
            <w:r w:rsidRPr="000F3AC4">
              <w:rPr>
                <w:rFonts w:eastAsia="Times New Roman"/>
                <w:sz w:val="20"/>
                <w:szCs w:val="20"/>
              </w:rPr>
              <w:t>reputation</w:t>
            </w:r>
          </w:p>
        </w:tc>
        <w:tc>
          <w:tcPr>
            <w:tcW w:w="878" w:type="dxa"/>
            <w:gridSpan w:val="2"/>
            <w:shd w:val="clear" w:color="auto" w:fill="auto"/>
            <w:noWrap/>
            <w:vAlign w:val="bottom"/>
            <w:hideMark/>
          </w:tcPr>
          <w:p w14:paraId="0DEB6850"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1B0D740C"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3B7E10A1" w14:textId="77777777" w:rsidTr="005449AE">
        <w:trPr>
          <w:gridAfter w:val="1"/>
          <w:wAfter w:w="14" w:type="dxa"/>
          <w:trHeight w:hRule="exact" w:val="284"/>
        </w:trPr>
        <w:tc>
          <w:tcPr>
            <w:tcW w:w="993" w:type="dxa"/>
            <w:shd w:val="clear" w:color="auto" w:fill="auto"/>
            <w:vAlign w:val="center"/>
            <w:hideMark/>
          </w:tcPr>
          <w:p w14:paraId="4DDB41C9"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beautiful</w:t>
            </w:r>
          </w:p>
        </w:tc>
        <w:tc>
          <w:tcPr>
            <w:tcW w:w="620" w:type="dxa"/>
            <w:gridSpan w:val="2"/>
            <w:shd w:val="clear" w:color="auto" w:fill="auto"/>
            <w:noWrap/>
            <w:vAlign w:val="bottom"/>
            <w:hideMark/>
          </w:tcPr>
          <w:p w14:paraId="6F779A34"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799" w:type="dxa"/>
            <w:gridSpan w:val="2"/>
            <w:shd w:val="clear" w:color="auto" w:fill="auto"/>
            <w:noWrap/>
            <w:vAlign w:val="bottom"/>
            <w:hideMark/>
          </w:tcPr>
          <w:p w14:paraId="5A63A317"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565" w:type="dxa"/>
            <w:gridSpan w:val="2"/>
            <w:shd w:val="clear" w:color="auto" w:fill="auto"/>
            <w:noWrap/>
            <w:vAlign w:val="bottom"/>
            <w:hideMark/>
          </w:tcPr>
          <w:p w14:paraId="3B74A044"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043534A9"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retiring</w:t>
            </w:r>
          </w:p>
        </w:tc>
        <w:tc>
          <w:tcPr>
            <w:tcW w:w="799" w:type="dxa"/>
            <w:gridSpan w:val="2"/>
            <w:shd w:val="clear" w:color="auto" w:fill="auto"/>
            <w:noWrap/>
            <w:vAlign w:val="bottom"/>
            <w:hideMark/>
          </w:tcPr>
          <w:p w14:paraId="0831F6B6"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2</w:t>
            </w:r>
          </w:p>
        </w:tc>
        <w:tc>
          <w:tcPr>
            <w:tcW w:w="797" w:type="dxa"/>
            <w:gridSpan w:val="2"/>
            <w:shd w:val="clear" w:color="auto" w:fill="auto"/>
            <w:noWrap/>
            <w:vAlign w:val="bottom"/>
            <w:hideMark/>
          </w:tcPr>
          <w:p w14:paraId="7FD26A3F" w14:textId="77777777" w:rsidR="00EF7341" w:rsidRPr="000F3AC4" w:rsidRDefault="00EF7341" w:rsidP="00AF568C">
            <w:pPr>
              <w:ind w:left="46"/>
              <w:rPr>
                <w:rFonts w:eastAsia="Times New Roman"/>
                <w:sz w:val="20"/>
                <w:szCs w:val="20"/>
              </w:rPr>
            </w:pPr>
            <w:r w:rsidRPr="000F3AC4">
              <w:rPr>
                <w:rFonts w:eastAsia="Times New Roman"/>
                <w:sz w:val="20"/>
                <w:szCs w:val="20"/>
              </w:rPr>
              <w:t>1</w:t>
            </w:r>
          </w:p>
        </w:tc>
        <w:tc>
          <w:tcPr>
            <w:tcW w:w="417" w:type="dxa"/>
            <w:gridSpan w:val="2"/>
            <w:shd w:val="clear" w:color="auto" w:fill="auto"/>
            <w:noWrap/>
            <w:vAlign w:val="bottom"/>
            <w:hideMark/>
          </w:tcPr>
          <w:p w14:paraId="4642F3B0"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118B8A12" w14:textId="77777777" w:rsidR="00EF7341" w:rsidRPr="000F3AC4" w:rsidRDefault="00EF7341" w:rsidP="00AF568C">
            <w:pPr>
              <w:ind w:left="46"/>
              <w:rPr>
                <w:rFonts w:eastAsia="Times New Roman"/>
                <w:sz w:val="20"/>
                <w:szCs w:val="20"/>
              </w:rPr>
            </w:pPr>
            <w:r w:rsidRPr="000F3AC4">
              <w:rPr>
                <w:rFonts w:eastAsia="Times New Roman"/>
                <w:sz w:val="20"/>
                <w:szCs w:val="20"/>
              </w:rPr>
              <w:t>research opportunities</w:t>
            </w:r>
          </w:p>
        </w:tc>
        <w:tc>
          <w:tcPr>
            <w:tcW w:w="878" w:type="dxa"/>
            <w:gridSpan w:val="2"/>
            <w:shd w:val="clear" w:color="auto" w:fill="auto"/>
            <w:noWrap/>
            <w:vAlign w:val="bottom"/>
            <w:hideMark/>
          </w:tcPr>
          <w:p w14:paraId="313C93E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7C03DE8F"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1810E2FE" w14:textId="77777777" w:rsidTr="005449AE">
        <w:trPr>
          <w:gridAfter w:val="1"/>
          <w:wAfter w:w="14" w:type="dxa"/>
          <w:trHeight w:hRule="exact" w:val="284"/>
        </w:trPr>
        <w:tc>
          <w:tcPr>
            <w:tcW w:w="993" w:type="dxa"/>
            <w:shd w:val="clear" w:color="auto" w:fill="auto"/>
            <w:vAlign w:val="center"/>
            <w:hideMark/>
          </w:tcPr>
          <w:p w14:paraId="6E50D3E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creativity</w:t>
            </w:r>
          </w:p>
        </w:tc>
        <w:tc>
          <w:tcPr>
            <w:tcW w:w="620" w:type="dxa"/>
            <w:gridSpan w:val="2"/>
            <w:shd w:val="clear" w:color="auto" w:fill="auto"/>
            <w:noWrap/>
            <w:vAlign w:val="bottom"/>
            <w:hideMark/>
          </w:tcPr>
          <w:p w14:paraId="2DDEB9A3"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799" w:type="dxa"/>
            <w:gridSpan w:val="2"/>
            <w:shd w:val="clear" w:color="auto" w:fill="auto"/>
            <w:noWrap/>
            <w:vAlign w:val="bottom"/>
            <w:hideMark/>
          </w:tcPr>
          <w:p w14:paraId="54845EFB"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565" w:type="dxa"/>
            <w:gridSpan w:val="2"/>
            <w:shd w:val="clear" w:color="auto" w:fill="auto"/>
            <w:noWrap/>
            <w:vAlign w:val="bottom"/>
            <w:hideMark/>
          </w:tcPr>
          <w:p w14:paraId="753CA8EF"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hideMark/>
          </w:tcPr>
          <w:p w14:paraId="3329CC4A"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customers</w:t>
            </w:r>
          </w:p>
        </w:tc>
        <w:tc>
          <w:tcPr>
            <w:tcW w:w="799" w:type="dxa"/>
            <w:gridSpan w:val="2"/>
            <w:shd w:val="clear" w:color="auto" w:fill="auto"/>
            <w:noWrap/>
            <w:vAlign w:val="bottom"/>
            <w:hideMark/>
          </w:tcPr>
          <w:p w14:paraId="658F0946"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w:t>
            </w:r>
          </w:p>
        </w:tc>
        <w:tc>
          <w:tcPr>
            <w:tcW w:w="797" w:type="dxa"/>
            <w:gridSpan w:val="2"/>
            <w:shd w:val="clear" w:color="auto" w:fill="auto"/>
            <w:noWrap/>
            <w:vAlign w:val="bottom"/>
            <w:hideMark/>
          </w:tcPr>
          <w:p w14:paraId="3B63ACD4" w14:textId="77777777" w:rsidR="00EF7341" w:rsidRPr="000F3AC4" w:rsidRDefault="00EF7341" w:rsidP="00AF568C">
            <w:pPr>
              <w:ind w:left="46"/>
              <w:rPr>
                <w:rFonts w:eastAsia="Times New Roman"/>
                <w:sz w:val="20"/>
                <w:szCs w:val="20"/>
              </w:rPr>
            </w:pPr>
            <w:r w:rsidRPr="000F3AC4">
              <w:rPr>
                <w:rFonts w:eastAsia="Times New Roman"/>
                <w:sz w:val="20"/>
                <w:szCs w:val="20"/>
              </w:rPr>
              <w:t>0</w:t>
            </w:r>
          </w:p>
        </w:tc>
        <w:tc>
          <w:tcPr>
            <w:tcW w:w="417" w:type="dxa"/>
            <w:gridSpan w:val="2"/>
            <w:shd w:val="clear" w:color="auto" w:fill="auto"/>
            <w:noWrap/>
            <w:vAlign w:val="bottom"/>
            <w:hideMark/>
          </w:tcPr>
          <w:p w14:paraId="79EA1827"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24AD99E3" w14:textId="77777777" w:rsidR="00EF7341" w:rsidRPr="000F3AC4" w:rsidRDefault="00EF7341" w:rsidP="00AF568C">
            <w:pPr>
              <w:ind w:left="46"/>
              <w:rPr>
                <w:rFonts w:eastAsia="Times New Roman"/>
                <w:sz w:val="20"/>
                <w:szCs w:val="20"/>
              </w:rPr>
            </w:pPr>
            <w:r w:rsidRPr="000F3AC4">
              <w:rPr>
                <w:rFonts w:eastAsia="Times New Roman"/>
                <w:sz w:val="20"/>
                <w:szCs w:val="20"/>
              </w:rPr>
              <w:t>restaurants</w:t>
            </w:r>
          </w:p>
        </w:tc>
        <w:tc>
          <w:tcPr>
            <w:tcW w:w="878" w:type="dxa"/>
            <w:gridSpan w:val="2"/>
            <w:shd w:val="clear" w:color="auto" w:fill="auto"/>
            <w:noWrap/>
            <w:vAlign w:val="bottom"/>
            <w:hideMark/>
          </w:tcPr>
          <w:p w14:paraId="32F56DE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0C865253"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6AC4EB65" w14:textId="77777777" w:rsidTr="005449AE">
        <w:trPr>
          <w:gridAfter w:val="1"/>
          <w:wAfter w:w="14" w:type="dxa"/>
          <w:trHeight w:hRule="exact" w:val="284"/>
        </w:trPr>
        <w:tc>
          <w:tcPr>
            <w:tcW w:w="993" w:type="dxa"/>
            <w:shd w:val="clear" w:color="auto" w:fill="auto"/>
            <w:vAlign w:val="center"/>
            <w:hideMark/>
          </w:tcPr>
          <w:p w14:paraId="5AE0DD8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history</w:t>
            </w:r>
          </w:p>
        </w:tc>
        <w:tc>
          <w:tcPr>
            <w:tcW w:w="620" w:type="dxa"/>
            <w:gridSpan w:val="2"/>
            <w:shd w:val="clear" w:color="auto" w:fill="auto"/>
            <w:noWrap/>
            <w:vAlign w:val="bottom"/>
            <w:hideMark/>
          </w:tcPr>
          <w:p w14:paraId="7F9F40CE"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799" w:type="dxa"/>
            <w:gridSpan w:val="2"/>
            <w:shd w:val="clear" w:color="auto" w:fill="auto"/>
            <w:noWrap/>
            <w:vAlign w:val="bottom"/>
            <w:hideMark/>
          </w:tcPr>
          <w:p w14:paraId="1B862AF4"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565" w:type="dxa"/>
            <w:gridSpan w:val="2"/>
            <w:shd w:val="clear" w:color="auto" w:fill="auto"/>
            <w:noWrap/>
            <w:vAlign w:val="bottom"/>
            <w:hideMark/>
          </w:tcPr>
          <w:p w14:paraId="052A9FE5"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hideMark/>
          </w:tcPr>
          <w:p w14:paraId="4F44D215"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downsizing</w:t>
            </w:r>
          </w:p>
        </w:tc>
        <w:tc>
          <w:tcPr>
            <w:tcW w:w="799" w:type="dxa"/>
            <w:gridSpan w:val="2"/>
            <w:shd w:val="clear" w:color="auto" w:fill="auto"/>
            <w:noWrap/>
            <w:vAlign w:val="bottom"/>
            <w:hideMark/>
          </w:tcPr>
          <w:p w14:paraId="1E3C4AD2"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w:t>
            </w:r>
          </w:p>
        </w:tc>
        <w:tc>
          <w:tcPr>
            <w:tcW w:w="797" w:type="dxa"/>
            <w:gridSpan w:val="2"/>
            <w:shd w:val="clear" w:color="auto" w:fill="auto"/>
            <w:noWrap/>
            <w:vAlign w:val="bottom"/>
            <w:hideMark/>
          </w:tcPr>
          <w:p w14:paraId="0A0F0FF1" w14:textId="77777777" w:rsidR="00EF7341" w:rsidRPr="000F3AC4" w:rsidRDefault="00EF7341" w:rsidP="00AF568C">
            <w:pPr>
              <w:ind w:left="46"/>
              <w:rPr>
                <w:rFonts w:eastAsia="Times New Roman"/>
                <w:sz w:val="20"/>
                <w:szCs w:val="20"/>
              </w:rPr>
            </w:pPr>
            <w:r w:rsidRPr="000F3AC4">
              <w:rPr>
                <w:rFonts w:eastAsia="Times New Roman"/>
                <w:sz w:val="20"/>
                <w:szCs w:val="20"/>
              </w:rPr>
              <w:t>0</w:t>
            </w:r>
          </w:p>
        </w:tc>
        <w:tc>
          <w:tcPr>
            <w:tcW w:w="417" w:type="dxa"/>
            <w:gridSpan w:val="2"/>
            <w:shd w:val="clear" w:color="auto" w:fill="auto"/>
            <w:noWrap/>
            <w:vAlign w:val="bottom"/>
            <w:hideMark/>
          </w:tcPr>
          <w:p w14:paraId="7EE3461F"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70060E97" w14:textId="77777777" w:rsidR="00EF7341" w:rsidRPr="000F3AC4" w:rsidRDefault="00EF7341" w:rsidP="00AF568C">
            <w:pPr>
              <w:ind w:left="46"/>
              <w:rPr>
                <w:rFonts w:eastAsia="Times New Roman"/>
                <w:sz w:val="20"/>
                <w:szCs w:val="20"/>
              </w:rPr>
            </w:pPr>
            <w:r w:rsidRPr="000F3AC4">
              <w:rPr>
                <w:rFonts w:eastAsia="Times New Roman"/>
                <w:sz w:val="20"/>
                <w:szCs w:val="20"/>
              </w:rPr>
              <w:t>size</w:t>
            </w:r>
          </w:p>
        </w:tc>
        <w:tc>
          <w:tcPr>
            <w:tcW w:w="878" w:type="dxa"/>
            <w:gridSpan w:val="2"/>
            <w:shd w:val="clear" w:color="auto" w:fill="auto"/>
            <w:noWrap/>
            <w:vAlign w:val="bottom"/>
            <w:hideMark/>
          </w:tcPr>
          <w:p w14:paraId="336AB676"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1FE68D3C"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2AA69802" w14:textId="77777777" w:rsidTr="005449AE">
        <w:trPr>
          <w:gridAfter w:val="1"/>
          <w:wAfter w:w="14" w:type="dxa"/>
          <w:trHeight w:hRule="exact" w:val="284"/>
        </w:trPr>
        <w:tc>
          <w:tcPr>
            <w:tcW w:w="993" w:type="dxa"/>
            <w:shd w:val="clear" w:color="auto" w:fill="auto"/>
            <w:vAlign w:val="center"/>
            <w:hideMark/>
          </w:tcPr>
          <w:p w14:paraId="1F876F2A"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reputation</w:t>
            </w:r>
          </w:p>
        </w:tc>
        <w:tc>
          <w:tcPr>
            <w:tcW w:w="620" w:type="dxa"/>
            <w:gridSpan w:val="2"/>
            <w:shd w:val="clear" w:color="auto" w:fill="auto"/>
            <w:noWrap/>
            <w:vAlign w:val="bottom"/>
            <w:hideMark/>
          </w:tcPr>
          <w:p w14:paraId="29C0604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2</w:t>
            </w:r>
          </w:p>
        </w:tc>
        <w:tc>
          <w:tcPr>
            <w:tcW w:w="799" w:type="dxa"/>
            <w:gridSpan w:val="2"/>
            <w:shd w:val="clear" w:color="auto" w:fill="auto"/>
            <w:noWrap/>
            <w:vAlign w:val="bottom"/>
            <w:hideMark/>
          </w:tcPr>
          <w:p w14:paraId="543A11E1"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565" w:type="dxa"/>
            <w:gridSpan w:val="2"/>
            <w:shd w:val="clear" w:color="auto" w:fill="auto"/>
            <w:noWrap/>
            <w:vAlign w:val="bottom"/>
            <w:hideMark/>
          </w:tcPr>
          <w:p w14:paraId="52CCC445"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14927B9D"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leadership</w:t>
            </w:r>
          </w:p>
        </w:tc>
        <w:tc>
          <w:tcPr>
            <w:tcW w:w="799" w:type="dxa"/>
            <w:gridSpan w:val="2"/>
            <w:shd w:val="clear" w:color="auto" w:fill="auto"/>
            <w:noWrap/>
            <w:vAlign w:val="bottom"/>
            <w:hideMark/>
          </w:tcPr>
          <w:p w14:paraId="529CE2C4"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w:t>
            </w:r>
          </w:p>
        </w:tc>
        <w:tc>
          <w:tcPr>
            <w:tcW w:w="797" w:type="dxa"/>
            <w:gridSpan w:val="2"/>
            <w:shd w:val="clear" w:color="auto" w:fill="auto"/>
            <w:noWrap/>
            <w:vAlign w:val="bottom"/>
            <w:hideMark/>
          </w:tcPr>
          <w:p w14:paraId="67B463E6" w14:textId="77777777" w:rsidR="00EF7341" w:rsidRPr="000F3AC4" w:rsidRDefault="00EF7341" w:rsidP="00AF568C">
            <w:pPr>
              <w:ind w:left="46"/>
              <w:rPr>
                <w:rFonts w:eastAsia="Times New Roman"/>
                <w:sz w:val="20"/>
                <w:szCs w:val="20"/>
              </w:rPr>
            </w:pPr>
            <w:r w:rsidRPr="000F3AC4">
              <w:rPr>
                <w:rFonts w:eastAsia="Times New Roman"/>
                <w:sz w:val="20"/>
                <w:szCs w:val="20"/>
              </w:rPr>
              <w:t>0</w:t>
            </w:r>
          </w:p>
        </w:tc>
        <w:tc>
          <w:tcPr>
            <w:tcW w:w="417" w:type="dxa"/>
            <w:gridSpan w:val="2"/>
            <w:shd w:val="clear" w:color="auto" w:fill="auto"/>
            <w:noWrap/>
            <w:vAlign w:val="bottom"/>
            <w:hideMark/>
          </w:tcPr>
          <w:p w14:paraId="0E696193" w14:textId="77777777" w:rsidR="00EF7341" w:rsidRPr="000F3AC4" w:rsidRDefault="00EF7341" w:rsidP="00AF568C">
            <w:pPr>
              <w:ind w:left="46"/>
              <w:rPr>
                <w:rFonts w:eastAsia="Times New Roman"/>
                <w:sz w:val="20"/>
                <w:szCs w:val="20"/>
              </w:rPr>
            </w:pPr>
          </w:p>
        </w:tc>
        <w:tc>
          <w:tcPr>
            <w:tcW w:w="1026" w:type="dxa"/>
            <w:shd w:val="clear" w:color="auto" w:fill="auto"/>
            <w:hideMark/>
          </w:tcPr>
          <w:p w14:paraId="7BD0F0E8" w14:textId="77777777" w:rsidR="00EF7341" w:rsidRPr="000F3AC4" w:rsidRDefault="00EF7341" w:rsidP="00AF568C">
            <w:pPr>
              <w:ind w:left="46"/>
              <w:rPr>
                <w:rFonts w:eastAsia="Times New Roman"/>
                <w:sz w:val="20"/>
                <w:szCs w:val="20"/>
              </w:rPr>
            </w:pPr>
            <w:r w:rsidRPr="000F3AC4">
              <w:rPr>
                <w:rFonts w:eastAsia="Times New Roman"/>
                <w:sz w:val="20"/>
                <w:szCs w:val="20"/>
              </w:rPr>
              <w:t>technology</w:t>
            </w:r>
          </w:p>
        </w:tc>
        <w:tc>
          <w:tcPr>
            <w:tcW w:w="878" w:type="dxa"/>
            <w:gridSpan w:val="2"/>
            <w:shd w:val="clear" w:color="auto" w:fill="auto"/>
            <w:noWrap/>
            <w:vAlign w:val="bottom"/>
            <w:hideMark/>
          </w:tcPr>
          <w:p w14:paraId="19B6F071"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008" w:type="dxa"/>
            <w:gridSpan w:val="2"/>
            <w:shd w:val="clear" w:color="auto" w:fill="auto"/>
            <w:noWrap/>
            <w:vAlign w:val="bottom"/>
            <w:hideMark/>
          </w:tcPr>
          <w:p w14:paraId="1A32D1C8" w14:textId="77777777" w:rsidR="00EF7341" w:rsidRPr="000F3AC4" w:rsidRDefault="00EF7341" w:rsidP="00AF568C">
            <w:pPr>
              <w:ind w:right="953"/>
              <w:rPr>
                <w:rFonts w:eastAsia="Times New Roman"/>
                <w:sz w:val="20"/>
                <w:szCs w:val="20"/>
              </w:rPr>
            </w:pPr>
            <w:r w:rsidRPr="000F3AC4">
              <w:rPr>
                <w:rFonts w:eastAsia="Times New Roman"/>
                <w:sz w:val="20"/>
                <w:szCs w:val="20"/>
              </w:rPr>
              <w:t>1</w:t>
            </w:r>
          </w:p>
        </w:tc>
      </w:tr>
      <w:tr w:rsidR="00B168AD" w:rsidRPr="000F3AC4" w14:paraId="2D271BC4" w14:textId="77777777" w:rsidTr="005449AE">
        <w:trPr>
          <w:gridAfter w:val="1"/>
          <w:wAfter w:w="14" w:type="dxa"/>
          <w:trHeight w:hRule="exact" w:val="284"/>
        </w:trPr>
        <w:tc>
          <w:tcPr>
            <w:tcW w:w="993" w:type="dxa"/>
            <w:shd w:val="clear" w:color="auto" w:fill="auto"/>
            <w:vAlign w:val="center"/>
            <w:hideMark/>
          </w:tcPr>
          <w:p w14:paraId="542260F6"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affordability</w:t>
            </w:r>
          </w:p>
        </w:tc>
        <w:tc>
          <w:tcPr>
            <w:tcW w:w="620" w:type="dxa"/>
            <w:gridSpan w:val="2"/>
            <w:shd w:val="clear" w:color="auto" w:fill="auto"/>
            <w:noWrap/>
            <w:vAlign w:val="bottom"/>
            <w:hideMark/>
          </w:tcPr>
          <w:p w14:paraId="45EEAE36"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799" w:type="dxa"/>
            <w:gridSpan w:val="2"/>
            <w:shd w:val="clear" w:color="auto" w:fill="auto"/>
            <w:noWrap/>
            <w:vAlign w:val="bottom"/>
            <w:hideMark/>
          </w:tcPr>
          <w:p w14:paraId="709E1638"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565" w:type="dxa"/>
            <w:gridSpan w:val="2"/>
            <w:shd w:val="clear" w:color="auto" w:fill="auto"/>
            <w:noWrap/>
            <w:vAlign w:val="bottom"/>
            <w:hideMark/>
          </w:tcPr>
          <w:p w14:paraId="7BC762EB"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2B2AC5E3"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lifestyle</w:t>
            </w:r>
          </w:p>
        </w:tc>
        <w:tc>
          <w:tcPr>
            <w:tcW w:w="799" w:type="dxa"/>
            <w:gridSpan w:val="2"/>
            <w:shd w:val="clear" w:color="auto" w:fill="auto"/>
            <w:noWrap/>
            <w:vAlign w:val="bottom"/>
            <w:hideMark/>
          </w:tcPr>
          <w:p w14:paraId="22F65A53"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w:t>
            </w:r>
          </w:p>
        </w:tc>
        <w:tc>
          <w:tcPr>
            <w:tcW w:w="797" w:type="dxa"/>
            <w:gridSpan w:val="2"/>
            <w:shd w:val="clear" w:color="auto" w:fill="auto"/>
            <w:noWrap/>
            <w:vAlign w:val="bottom"/>
            <w:hideMark/>
          </w:tcPr>
          <w:p w14:paraId="5FF3F938" w14:textId="77777777" w:rsidR="00EF7341" w:rsidRPr="000F3AC4" w:rsidRDefault="00EF7341" w:rsidP="00AF568C">
            <w:pPr>
              <w:ind w:left="46"/>
              <w:rPr>
                <w:rFonts w:eastAsia="Times New Roman"/>
                <w:sz w:val="20"/>
                <w:szCs w:val="20"/>
              </w:rPr>
            </w:pPr>
            <w:r w:rsidRPr="000F3AC4">
              <w:rPr>
                <w:rFonts w:eastAsia="Times New Roman"/>
                <w:sz w:val="20"/>
                <w:szCs w:val="20"/>
              </w:rPr>
              <w:t>0</w:t>
            </w:r>
          </w:p>
        </w:tc>
        <w:tc>
          <w:tcPr>
            <w:tcW w:w="417" w:type="dxa"/>
            <w:gridSpan w:val="2"/>
            <w:shd w:val="clear" w:color="auto" w:fill="auto"/>
            <w:noWrap/>
            <w:vAlign w:val="bottom"/>
            <w:hideMark/>
          </w:tcPr>
          <w:p w14:paraId="2DACB5BB"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55C49F59" w14:textId="77777777" w:rsidR="00EF7341" w:rsidRPr="000F3AC4" w:rsidRDefault="00EF7341" w:rsidP="00AF568C">
            <w:pPr>
              <w:ind w:left="46"/>
              <w:rPr>
                <w:rFonts w:eastAsia="Times New Roman"/>
                <w:sz w:val="20"/>
                <w:szCs w:val="20"/>
              </w:rPr>
            </w:pPr>
            <w:r w:rsidRPr="000F3AC4">
              <w:rPr>
                <w:rFonts w:eastAsia="Times New Roman"/>
                <w:sz w:val="20"/>
                <w:szCs w:val="20"/>
              </w:rPr>
              <w:t>attractive to businesses</w:t>
            </w:r>
          </w:p>
        </w:tc>
        <w:tc>
          <w:tcPr>
            <w:tcW w:w="878" w:type="dxa"/>
            <w:gridSpan w:val="2"/>
            <w:shd w:val="clear" w:color="auto" w:fill="auto"/>
            <w:noWrap/>
            <w:vAlign w:val="bottom"/>
            <w:hideMark/>
          </w:tcPr>
          <w:p w14:paraId="7322000E" w14:textId="77777777" w:rsidR="00EF7341" w:rsidRPr="000F3AC4" w:rsidRDefault="00EF7341" w:rsidP="00AF568C">
            <w:pPr>
              <w:rPr>
                <w:rFonts w:eastAsia="Times New Roman"/>
                <w:sz w:val="20"/>
                <w:szCs w:val="20"/>
              </w:rPr>
            </w:pPr>
            <w:r w:rsidRPr="000F3AC4">
              <w:rPr>
                <w:rFonts w:eastAsia="Times New Roman"/>
                <w:sz w:val="20"/>
                <w:szCs w:val="20"/>
              </w:rPr>
              <w:t>0</w:t>
            </w:r>
          </w:p>
        </w:tc>
        <w:tc>
          <w:tcPr>
            <w:tcW w:w="1008" w:type="dxa"/>
            <w:gridSpan w:val="2"/>
            <w:shd w:val="clear" w:color="auto" w:fill="auto"/>
            <w:noWrap/>
            <w:vAlign w:val="bottom"/>
            <w:hideMark/>
          </w:tcPr>
          <w:p w14:paraId="7A691A69" w14:textId="77777777" w:rsidR="00EF7341" w:rsidRPr="000F3AC4" w:rsidRDefault="00EF7341" w:rsidP="00AF568C">
            <w:pPr>
              <w:ind w:right="953"/>
              <w:rPr>
                <w:rFonts w:eastAsia="Times New Roman"/>
                <w:sz w:val="20"/>
                <w:szCs w:val="20"/>
              </w:rPr>
            </w:pPr>
            <w:r w:rsidRPr="000F3AC4">
              <w:rPr>
                <w:rFonts w:eastAsia="Times New Roman"/>
                <w:sz w:val="20"/>
                <w:szCs w:val="20"/>
              </w:rPr>
              <w:t>0</w:t>
            </w:r>
          </w:p>
        </w:tc>
      </w:tr>
      <w:tr w:rsidR="00B168AD" w:rsidRPr="000F3AC4" w14:paraId="4BFA6106" w14:textId="77777777" w:rsidTr="005449AE">
        <w:trPr>
          <w:gridAfter w:val="1"/>
          <w:wAfter w:w="14" w:type="dxa"/>
          <w:trHeight w:hRule="exact" w:val="284"/>
        </w:trPr>
        <w:tc>
          <w:tcPr>
            <w:tcW w:w="993" w:type="dxa"/>
            <w:shd w:val="clear" w:color="auto" w:fill="auto"/>
            <w:hideMark/>
          </w:tcPr>
          <w:p w14:paraId="5060FE27"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continuous improvement</w:t>
            </w:r>
          </w:p>
        </w:tc>
        <w:tc>
          <w:tcPr>
            <w:tcW w:w="620" w:type="dxa"/>
            <w:gridSpan w:val="2"/>
            <w:shd w:val="clear" w:color="auto" w:fill="auto"/>
            <w:noWrap/>
            <w:vAlign w:val="bottom"/>
            <w:hideMark/>
          </w:tcPr>
          <w:p w14:paraId="3402F0BD"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799" w:type="dxa"/>
            <w:gridSpan w:val="2"/>
            <w:shd w:val="clear" w:color="auto" w:fill="auto"/>
            <w:noWrap/>
            <w:vAlign w:val="bottom"/>
            <w:hideMark/>
          </w:tcPr>
          <w:p w14:paraId="6FDA62F1"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565" w:type="dxa"/>
            <w:gridSpan w:val="2"/>
            <w:shd w:val="clear" w:color="auto" w:fill="auto"/>
            <w:noWrap/>
            <w:vAlign w:val="bottom"/>
            <w:hideMark/>
          </w:tcPr>
          <w:p w14:paraId="2812A10D"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6DB93FF8"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reputation</w:t>
            </w:r>
          </w:p>
        </w:tc>
        <w:tc>
          <w:tcPr>
            <w:tcW w:w="799" w:type="dxa"/>
            <w:gridSpan w:val="2"/>
            <w:shd w:val="clear" w:color="auto" w:fill="auto"/>
            <w:noWrap/>
            <w:vAlign w:val="bottom"/>
            <w:hideMark/>
          </w:tcPr>
          <w:p w14:paraId="76D7FB89"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w:t>
            </w:r>
          </w:p>
        </w:tc>
        <w:tc>
          <w:tcPr>
            <w:tcW w:w="797" w:type="dxa"/>
            <w:gridSpan w:val="2"/>
            <w:shd w:val="clear" w:color="auto" w:fill="auto"/>
            <w:noWrap/>
            <w:vAlign w:val="bottom"/>
            <w:hideMark/>
          </w:tcPr>
          <w:p w14:paraId="56D9AD15" w14:textId="77777777" w:rsidR="00EF7341" w:rsidRPr="000F3AC4" w:rsidRDefault="00EF7341" w:rsidP="00AF568C">
            <w:pPr>
              <w:ind w:left="46"/>
              <w:rPr>
                <w:rFonts w:eastAsia="Times New Roman"/>
                <w:sz w:val="20"/>
                <w:szCs w:val="20"/>
              </w:rPr>
            </w:pPr>
            <w:r w:rsidRPr="000F3AC4">
              <w:rPr>
                <w:rFonts w:eastAsia="Times New Roman"/>
                <w:sz w:val="20"/>
                <w:szCs w:val="20"/>
              </w:rPr>
              <w:t>0</w:t>
            </w:r>
          </w:p>
        </w:tc>
        <w:tc>
          <w:tcPr>
            <w:tcW w:w="417" w:type="dxa"/>
            <w:gridSpan w:val="2"/>
            <w:shd w:val="clear" w:color="auto" w:fill="auto"/>
            <w:noWrap/>
            <w:vAlign w:val="bottom"/>
            <w:hideMark/>
          </w:tcPr>
          <w:p w14:paraId="77D1D146"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475651AE" w14:textId="77777777" w:rsidR="00EF7341" w:rsidRPr="000F3AC4" w:rsidRDefault="00EF7341" w:rsidP="00AF568C">
            <w:pPr>
              <w:ind w:left="46"/>
              <w:rPr>
                <w:rFonts w:eastAsia="Times New Roman"/>
                <w:sz w:val="20"/>
                <w:szCs w:val="20"/>
              </w:rPr>
            </w:pPr>
            <w:r w:rsidRPr="000F3AC4">
              <w:rPr>
                <w:rFonts w:eastAsia="Times New Roman"/>
                <w:sz w:val="20"/>
                <w:szCs w:val="20"/>
              </w:rPr>
              <w:t>creativity</w:t>
            </w:r>
          </w:p>
        </w:tc>
        <w:tc>
          <w:tcPr>
            <w:tcW w:w="878" w:type="dxa"/>
            <w:gridSpan w:val="2"/>
            <w:shd w:val="clear" w:color="auto" w:fill="auto"/>
            <w:noWrap/>
            <w:vAlign w:val="bottom"/>
            <w:hideMark/>
          </w:tcPr>
          <w:p w14:paraId="558865BD" w14:textId="77777777" w:rsidR="00EF7341" w:rsidRPr="000F3AC4" w:rsidRDefault="00EF7341" w:rsidP="00AF568C">
            <w:pPr>
              <w:rPr>
                <w:rFonts w:eastAsia="Times New Roman"/>
                <w:sz w:val="20"/>
                <w:szCs w:val="20"/>
              </w:rPr>
            </w:pPr>
            <w:r w:rsidRPr="000F3AC4">
              <w:rPr>
                <w:rFonts w:eastAsia="Times New Roman"/>
                <w:sz w:val="20"/>
                <w:szCs w:val="20"/>
              </w:rPr>
              <w:t>0</w:t>
            </w:r>
          </w:p>
        </w:tc>
        <w:tc>
          <w:tcPr>
            <w:tcW w:w="1008" w:type="dxa"/>
            <w:gridSpan w:val="2"/>
            <w:shd w:val="clear" w:color="auto" w:fill="auto"/>
            <w:noWrap/>
            <w:vAlign w:val="bottom"/>
            <w:hideMark/>
          </w:tcPr>
          <w:p w14:paraId="6CB3E238" w14:textId="77777777" w:rsidR="00EF7341" w:rsidRPr="000F3AC4" w:rsidRDefault="00EF7341" w:rsidP="00AF568C">
            <w:pPr>
              <w:ind w:right="953"/>
              <w:rPr>
                <w:rFonts w:eastAsia="Times New Roman"/>
                <w:sz w:val="20"/>
                <w:szCs w:val="20"/>
              </w:rPr>
            </w:pPr>
            <w:r w:rsidRPr="000F3AC4">
              <w:rPr>
                <w:rFonts w:eastAsia="Times New Roman"/>
                <w:sz w:val="20"/>
                <w:szCs w:val="20"/>
              </w:rPr>
              <w:t>0</w:t>
            </w:r>
          </w:p>
        </w:tc>
      </w:tr>
      <w:tr w:rsidR="00B168AD" w:rsidRPr="000F3AC4" w14:paraId="45DACA44" w14:textId="77777777" w:rsidTr="005449AE">
        <w:trPr>
          <w:gridAfter w:val="1"/>
          <w:wAfter w:w="14" w:type="dxa"/>
          <w:trHeight w:hRule="exact" w:val="284"/>
        </w:trPr>
        <w:tc>
          <w:tcPr>
            <w:tcW w:w="993" w:type="dxa"/>
            <w:shd w:val="clear" w:color="auto" w:fill="auto"/>
            <w:vAlign w:val="center"/>
            <w:hideMark/>
          </w:tcPr>
          <w:p w14:paraId="5F69058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cost of living</w:t>
            </w:r>
          </w:p>
        </w:tc>
        <w:tc>
          <w:tcPr>
            <w:tcW w:w="620" w:type="dxa"/>
            <w:gridSpan w:val="2"/>
            <w:shd w:val="clear" w:color="auto" w:fill="auto"/>
            <w:noWrap/>
            <w:vAlign w:val="bottom"/>
            <w:hideMark/>
          </w:tcPr>
          <w:p w14:paraId="5B072BBE"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799" w:type="dxa"/>
            <w:gridSpan w:val="2"/>
            <w:shd w:val="clear" w:color="auto" w:fill="auto"/>
            <w:noWrap/>
            <w:vAlign w:val="bottom"/>
            <w:hideMark/>
          </w:tcPr>
          <w:p w14:paraId="3D260E56"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565" w:type="dxa"/>
            <w:gridSpan w:val="2"/>
            <w:shd w:val="clear" w:color="auto" w:fill="auto"/>
            <w:noWrap/>
            <w:vAlign w:val="bottom"/>
            <w:hideMark/>
          </w:tcPr>
          <w:p w14:paraId="7800CBCF"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5197CAD8"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weather</w:t>
            </w:r>
          </w:p>
        </w:tc>
        <w:tc>
          <w:tcPr>
            <w:tcW w:w="799" w:type="dxa"/>
            <w:gridSpan w:val="2"/>
            <w:shd w:val="clear" w:color="auto" w:fill="auto"/>
            <w:noWrap/>
            <w:vAlign w:val="bottom"/>
            <w:hideMark/>
          </w:tcPr>
          <w:p w14:paraId="474DAA0B"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w:t>
            </w:r>
          </w:p>
        </w:tc>
        <w:tc>
          <w:tcPr>
            <w:tcW w:w="797" w:type="dxa"/>
            <w:gridSpan w:val="2"/>
            <w:shd w:val="clear" w:color="auto" w:fill="auto"/>
            <w:noWrap/>
            <w:vAlign w:val="bottom"/>
            <w:hideMark/>
          </w:tcPr>
          <w:p w14:paraId="09813F37" w14:textId="77777777" w:rsidR="00EF7341" w:rsidRPr="000F3AC4" w:rsidRDefault="00EF7341" w:rsidP="00AF568C">
            <w:pPr>
              <w:ind w:left="46"/>
              <w:rPr>
                <w:rFonts w:eastAsia="Times New Roman"/>
                <w:sz w:val="20"/>
                <w:szCs w:val="20"/>
              </w:rPr>
            </w:pPr>
            <w:r w:rsidRPr="000F3AC4">
              <w:rPr>
                <w:rFonts w:eastAsia="Times New Roman"/>
                <w:sz w:val="20"/>
                <w:szCs w:val="20"/>
              </w:rPr>
              <w:t>0</w:t>
            </w:r>
          </w:p>
        </w:tc>
        <w:tc>
          <w:tcPr>
            <w:tcW w:w="417" w:type="dxa"/>
            <w:gridSpan w:val="2"/>
            <w:shd w:val="clear" w:color="auto" w:fill="auto"/>
            <w:noWrap/>
            <w:vAlign w:val="bottom"/>
            <w:hideMark/>
          </w:tcPr>
          <w:p w14:paraId="3E62E4F1"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72F5C1B9" w14:textId="77777777" w:rsidR="00EF7341" w:rsidRPr="000F3AC4" w:rsidRDefault="00EF7341" w:rsidP="00AF568C">
            <w:pPr>
              <w:ind w:left="46"/>
              <w:rPr>
                <w:rFonts w:eastAsia="Times New Roman"/>
                <w:sz w:val="20"/>
                <w:szCs w:val="20"/>
              </w:rPr>
            </w:pPr>
            <w:r w:rsidRPr="000F3AC4">
              <w:rPr>
                <w:rFonts w:eastAsia="Times New Roman"/>
                <w:sz w:val="20"/>
                <w:szCs w:val="20"/>
              </w:rPr>
              <w:t>friends</w:t>
            </w:r>
          </w:p>
        </w:tc>
        <w:tc>
          <w:tcPr>
            <w:tcW w:w="878" w:type="dxa"/>
            <w:gridSpan w:val="2"/>
            <w:shd w:val="clear" w:color="auto" w:fill="auto"/>
            <w:noWrap/>
            <w:vAlign w:val="bottom"/>
            <w:hideMark/>
          </w:tcPr>
          <w:p w14:paraId="5915BDAF" w14:textId="77777777" w:rsidR="00EF7341" w:rsidRPr="000F3AC4" w:rsidRDefault="00EF7341" w:rsidP="00AF568C">
            <w:pPr>
              <w:rPr>
                <w:rFonts w:eastAsia="Times New Roman"/>
                <w:sz w:val="20"/>
                <w:szCs w:val="20"/>
              </w:rPr>
            </w:pPr>
            <w:r w:rsidRPr="000F3AC4">
              <w:rPr>
                <w:rFonts w:eastAsia="Times New Roman"/>
                <w:sz w:val="20"/>
                <w:szCs w:val="20"/>
              </w:rPr>
              <w:t>0</w:t>
            </w:r>
          </w:p>
        </w:tc>
        <w:tc>
          <w:tcPr>
            <w:tcW w:w="1008" w:type="dxa"/>
            <w:gridSpan w:val="2"/>
            <w:shd w:val="clear" w:color="auto" w:fill="auto"/>
            <w:noWrap/>
            <w:vAlign w:val="bottom"/>
            <w:hideMark/>
          </w:tcPr>
          <w:p w14:paraId="321AB692" w14:textId="77777777" w:rsidR="00EF7341" w:rsidRPr="000F3AC4" w:rsidRDefault="00EF7341" w:rsidP="00AF568C">
            <w:pPr>
              <w:ind w:right="953"/>
              <w:rPr>
                <w:rFonts w:eastAsia="Times New Roman"/>
                <w:sz w:val="20"/>
                <w:szCs w:val="20"/>
              </w:rPr>
            </w:pPr>
            <w:r w:rsidRPr="000F3AC4">
              <w:rPr>
                <w:rFonts w:eastAsia="Times New Roman"/>
                <w:sz w:val="20"/>
                <w:szCs w:val="20"/>
              </w:rPr>
              <w:t>0</w:t>
            </w:r>
          </w:p>
        </w:tc>
      </w:tr>
      <w:tr w:rsidR="00B168AD" w:rsidRPr="000F3AC4" w14:paraId="64396DF4" w14:textId="77777777" w:rsidTr="005449AE">
        <w:trPr>
          <w:gridAfter w:val="1"/>
          <w:wAfter w:w="14" w:type="dxa"/>
          <w:trHeight w:hRule="exact" w:val="284"/>
        </w:trPr>
        <w:tc>
          <w:tcPr>
            <w:tcW w:w="993" w:type="dxa"/>
            <w:shd w:val="clear" w:color="auto" w:fill="auto"/>
            <w:vAlign w:val="center"/>
            <w:hideMark/>
          </w:tcPr>
          <w:p w14:paraId="758E7AA0"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retiring</w:t>
            </w:r>
          </w:p>
        </w:tc>
        <w:tc>
          <w:tcPr>
            <w:tcW w:w="620" w:type="dxa"/>
            <w:gridSpan w:val="2"/>
            <w:shd w:val="clear" w:color="auto" w:fill="auto"/>
            <w:noWrap/>
            <w:vAlign w:val="bottom"/>
            <w:hideMark/>
          </w:tcPr>
          <w:p w14:paraId="760349DA"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w:t>
            </w:r>
          </w:p>
        </w:tc>
        <w:tc>
          <w:tcPr>
            <w:tcW w:w="799" w:type="dxa"/>
            <w:gridSpan w:val="2"/>
            <w:shd w:val="clear" w:color="auto" w:fill="auto"/>
            <w:noWrap/>
            <w:vAlign w:val="bottom"/>
            <w:hideMark/>
          </w:tcPr>
          <w:p w14:paraId="7735289A"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565" w:type="dxa"/>
            <w:gridSpan w:val="2"/>
            <w:shd w:val="clear" w:color="auto" w:fill="auto"/>
            <w:noWrap/>
            <w:vAlign w:val="bottom"/>
            <w:hideMark/>
          </w:tcPr>
          <w:p w14:paraId="4D639840"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00D4B648"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creativity</w:t>
            </w:r>
          </w:p>
        </w:tc>
        <w:tc>
          <w:tcPr>
            <w:tcW w:w="799" w:type="dxa"/>
            <w:gridSpan w:val="2"/>
            <w:shd w:val="clear" w:color="auto" w:fill="auto"/>
            <w:noWrap/>
            <w:vAlign w:val="bottom"/>
            <w:hideMark/>
          </w:tcPr>
          <w:p w14:paraId="7B619243"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0</w:t>
            </w:r>
          </w:p>
        </w:tc>
        <w:tc>
          <w:tcPr>
            <w:tcW w:w="797" w:type="dxa"/>
            <w:gridSpan w:val="2"/>
            <w:shd w:val="clear" w:color="auto" w:fill="auto"/>
            <w:noWrap/>
            <w:vAlign w:val="bottom"/>
            <w:hideMark/>
          </w:tcPr>
          <w:p w14:paraId="693517B0" w14:textId="77777777" w:rsidR="00EF7341" w:rsidRPr="000F3AC4" w:rsidRDefault="00EF7341" w:rsidP="00AF568C">
            <w:pPr>
              <w:ind w:left="46"/>
              <w:rPr>
                <w:rFonts w:eastAsia="Times New Roman"/>
                <w:sz w:val="20"/>
                <w:szCs w:val="20"/>
              </w:rPr>
            </w:pPr>
            <w:r w:rsidRPr="000F3AC4">
              <w:rPr>
                <w:rFonts w:eastAsia="Times New Roman"/>
                <w:sz w:val="20"/>
                <w:szCs w:val="20"/>
              </w:rPr>
              <w:t>0</w:t>
            </w:r>
          </w:p>
        </w:tc>
        <w:tc>
          <w:tcPr>
            <w:tcW w:w="417" w:type="dxa"/>
            <w:gridSpan w:val="2"/>
            <w:shd w:val="clear" w:color="auto" w:fill="auto"/>
            <w:noWrap/>
            <w:vAlign w:val="bottom"/>
            <w:hideMark/>
          </w:tcPr>
          <w:p w14:paraId="34DAB05A"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44AC385F" w14:textId="77777777" w:rsidR="00EF7341" w:rsidRPr="000F3AC4" w:rsidRDefault="00EF7341" w:rsidP="00AF568C">
            <w:pPr>
              <w:ind w:left="46"/>
              <w:rPr>
                <w:rFonts w:eastAsia="Times New Roman"/>
                <w:sz w:val="20"/>
                <w:szCs w:val="20"/>
              </w:rPr>
            </w:pPr>
            <w:r w:rsidRPr="000F3AC4">
              <w:rPr>
                <w:rFonts w:eastAsia="Times New Roman"/>
                <w:sz w:val="20"/>
                <w:szCs w:val="20"/>
              </w:rPr>
              <w:t>history</w:t>
            </w:r>
          </w:p>
        </w:tc>
        <w:tc>
          <w:tcPr>
            <w:tcW w:w="878" w:type="dxa"/>
            <w:gridSpan w:val="2"/>
            <w:shd w:val="clear" w:color="auto" w:fill="auto"/>
            <w:noWrap/>
            <w:vAlign w:val="bottom"/>
            <w:hideMark/>
          </w:tcPr>
          <w:p w14:paraId="1DFB7FE3" w14:textId="77777777" w:rsidR="00EF7341" w:rsidRPr="000F3AC4" w:rsidRDefault="00EF7341" w:rsidP="00AF568C">
            <w:pPr>
              <w:rPr>
                <w:rFonts w:eastAsia="Times New Roman"/>
                <w:sz w:val="20"/>
                <w:szCs w:val="20"/>
              </w:rPr>
            </w:pPr>
            <w:r w:rsidRPr="000F3AC4">
              <w:rPr>
                <w:rFonts w:eastAsia="Times New Roman"/>
                <w:sz w:val="20"/>
                <w:szCs w:val="20"/>
              </w:rPr>
              <w:t>0</w:t>
            </w:r>
          </w:p>
        </w:tc>
        <w:tc>
          <w:tcPr>
            <w:tcW w:w="1008" w:type="dxa"/>
            <w:gridSpan w:val="2"/>
            <w:shd w:val="clear" w:color="auto" w:fill="auto"/>
            <w:noWrap/>
            <w:vAlign w:val="bottom"/>
            <w:hideMark/>
          </w:tcPr>
          <w:p w14:paraId="5465E61B" w14:textId="77777777" w:rsidR="00EF7341" w:rsidRPr="000F3AC4" w:rsidRDefault="00EF7341" w:rsidP="00AF568C">
            <w:pPr>
              <w:ind w:right="953"/>
              <w:rPr>
                <w:rFonts w:eastAsia="Times New Roman"/>
                <w:sz w:val="20"/>
                <w:szCs w:val="20"/>
              </w:rPr>
            </w:pPr>
            <w:r w:rsidRPr="000F3AC4">
              <w:rPr>
                <w:rFonts w:eastAsia="Times New Roman"/>
                <w:sz w:val="20"/>
                <w:szCs w:val="20"/>
              </w:rPr>
              <w:t>0</w:t>
            </w:r>
          </w:p>
        </w:tc>
      </w:tr>
      <w:tr w:rsidR="00B168AD" w:rsidRPr="000F3AC4" w14:paraId="5EA52885" w14:textId="77777777" w:rsidTr="005449AE">
        <w:trPr>
          <w:gridAfter w:val="1"/>
          <w:wAfter w:w="14" w:type="dxa"/>
          <w:trHeight w:hRule="exact" w:val="284"/>
        </w:trPr>
        <w:tc>
          <w:tcPr>
            <w:tcW w:w="993" w:type="dxa"/>
            <w:shd w:val="clear" w:color="auto" w:fill="auto"/>
            <w:vAlign w:val="center"/>
            <w:hideMark/>
          </w:tcPr>
          <w:p w14:paraId="0A3C02CF"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research opportunities</w:t>
            </w:r>
          </w:p>
        </w:tc>
        <w:tc>
          <w:tcPr>
            <w:tcW w:w="620" w:type="dxa"/>
            <w:gridSpan w:val="2"/>
            <w:shd w:val="clear" w:color="auto" w:fill="auto"/>
            <w:noWrap/>
            <w:vAlign w:val="bottom"/>
            <w:hideMark/>
          </w:tcPr>
          <w:p w14:paraId="3B44788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799" w:type="dxa"/>
            <w:gridSpan w:val="2"/>
            <w:shd w:val="clear" w:color="auto" w:fill="auto"/>
            <w:noWrap/>
            <w:vAlign w:val="bottom"/>
            <w:hideMark/>
          </w:tcPr>
          <w:p w14:paraId="4CD05E6E"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0</w:t>
            </w:r>
          </w:p>
        </w:tc>
        <w:tc>
          <w:tcPr>
            <w:tcW w:w="565" w:type="dxa"/>
            <w:gridSpan w:val="2"/>
            <w:shd w:val="clear" w:color="auto" w:fill="auto"/>
            <w:noWrap/>
            <w:vAlign w:val="bottom"/>
            <w:hideMark/>
          </w:tcPr>
          <w:p w14:paraId="70C3932D"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19F210CC"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near city centre</w:t>
            </w:r>
          </w:p>
        </w:tc>
        <w:tc>
          <w:tcPr>
            <w:tcW w:w="799" w:type="dxa"/>
            <w:gridSpan w:val="2"/>
            <w:shd w:val="clear" w:color="auto" w:fill="auto"/>
            <w:noWrap/>
            <w:vAlign w:val="bottom"/>
            <w:hideMark/>
          </w:tcPr>
          <w:p w14:paraId="767B27DD"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0</w:t>
            </w:r>
          </w:p>
        </w:tc>
        <w:tc>
          <w:tcPr>
            <w:tcW w:w="797" w:type="dxa"/>
            <w:gridSpan w:val="2"/>
            <w:shd w:val="clear" w:color="auto" w:fill="auto"/>
            <w:noWrap/>
            <w:vAlign w:val="bottom"/>
            <w:hideMark/>
          </w:tcPr>
          <w:p w14:paraId="6DB54D9B" w14:textId="77777777" w:rsidR="00EF7341" w:rsidRPr="000F3AC4" w:rsidRDefault="00EF7341" w:rsidP="00AF568C">
            <w:pPr>
              <w:ind w:left="46"/>
              <w:rPr>
                <w:rFonts w:eastAsia="Times New Roman"/>
                <w:sz w:val="20"/>
                <w:szCs w:val="20"/>
              </w:rPr>
            </w:pPr>
            <w:r w:rsidRPr="000F3AC4">
              <w:rPr>
                <w:rFonts w:eastAsia="Times New Roman"/>
                <w:sz w:val="20"/>
                <w:szCs w:val="20"/>
              </w:rPr>
              <w:t>0</w:t>
            </w:r>
          </w:p>
        </w:tc>
        <w:tc>
          <w:tcPr>
            <w:tcW w:w="417" w:type="dxa"/>
            <w:gridSpan w:val="2"/>
            <w:shd w:val="clear" w:color="auto" w:fill="auto"/>
            <w:noWrap/>
            <w:vAlign w:val="bottom"/>
            <w:hideMark/>
          </w:tcPr>
          <w:p w14:paraId="5F6F2B1E"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46D608D2" w14:textId="77777777" w:rsidR="00EF7341" w:rsidRPr="000F3AC4" w:rsidRDefault="00EF7341" w:rsidP="00AF568C">
            <w:pPr>
              <w:ind w:left="46"/>
              <w:rPr>
                <w:rFonts w:eastAsia="Times New Roman"/>
                <w:sz w:val="20"/>
                <w:szCs w:val="20"/>
              </w:rPr>
            </w:pPr>
            <w:r w:rsidRPr="000F3AC4">
              <w:rPr>
                <w:rFonts w:eastAsia="Times New Roman"/>
                <w:sz w:val="20"/>
                <w:szCs w:val="20"/>
              </w:rPr>
              <w:t>university</w:t>
            </w:r>
          </w:p>
        </w:tc>
        <w:tc>
          <w:tcPr>
            <w:tcW w:w="878" w:type="dxa"/>
            <w:gridSpan w:val="2"/>
            <w:shd w:val="clear" w:color="auto" w:fill="auto"/>
            <w:noWrap/>
            <w:vAlign w:val="bottom"/>
            <w:hideMark/>
          </w:tcPr>
          <w:p w14:paraId="1C1D41D9" w14:textId="77777777" w:rsidR="00EF7341" w:rsidRPr="000F3AC4" w:rsidRDefault="00EF7341" w:rsidP="00AF568C">
            <w:pPr>
              <w:rPr>
                <w:rFonts w:eastAsia="Times New Roman"/>
                <w:sz w:val="20"/>
                <w:szCs w:val="20"/>
              </w:rPr>
            </w:pPr>
            <w:r w:rsidRPr="000F3AC4">
              <w:rPr>
                <w:rFonts w:eastAsia="Times New Roman"/>
                <w:sz w:val="20"/>
                <w:szCs w:val="20"/>
              </w:rPr>
              <w:t>0</w:t>
            </w:r>
          </w:p>
        </w:tc>
        <w:tc>
          <w:tcPr>
            <w:tcW w:w="1008" w:type="dxa"/>
            <w:gridSpan w:val="2"/>
            <w:shd w:val="clear" w:color="auto" w:fill="auto"/>
            <w:noWrap/>
            <w:vAlign w:val="bottom"/>
            <w:hideMark/>
          </w:tcPr>
          <w:p w14:paraId="2973E857" w14:textId="77777777" w:rsidR="00EF7341" w:rsidRPr="000F3AC4" w:rsidRDefault="00EF7341" w:rsidP="00AF568C">
            <w:pPr>
              <w:ind w:right="953"/>
              <w:rPr>
                <w:rFonts w:eastAsia="Times New Roman"/>
                <w:sz w:val="20"/>
                <w:szCs w:val="20"/>
              </w:rPr>
            </w:pPr>
            <w:r w:rsidRPr="000F3AC4">
              <w:rPr>
                <w:rFonts w:eastAsia="Times New Roman"/>
                <w:sz w:val="20"/>
                <w:szCs w:val="20"/>
              </w:rPr>
              <w:t>0</w:t>
            </w:r>
          </w:p>
        </w:tc>
      </w:tr>
      <w:tr w:rsidR="00B168AD" w:rsidRPr="000F3AC4" w14:paraId="5B6A5E03" w14:textId="77777777" w:rsidTr="005449AE">
        <w:trPr>
          <w:gridAfter w:val="1"/>
          <w:wAfter w:w="14" w:type="dxa"/>
          <w:trHeight w:hRule="exact" w:val="284"/>
        </w:trPr>
        <w:tc>
          <w:tcPr>
            <w:tcW w:w="993" w:type="dxa"/>
            <w:shd w:val="clear" w:color="auto" w:fill="auto"/>
            <w:vAlign w:val="center"/>
            <w:hideMark/>
          </w:tcPr>
          <w:p w14:paraId="01106B22"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total responses</w:t>
            </w:r>
          </w:p>
        </w:tc>
        <w:tc>
          <w:tcPr>
            <w:tcW w:w="620" w:type="dxa"/>
            <w:gridSpan w:val="2"/>
            <w:shd w:val="clear" w:color="auto" w:fill="auto"/>
            <w:noWrap/>
            <w:vAlign w:val="bottom"/>
            <w:hideMark/>
          </w:tcPr>
          <w:p w14:paraId="6DEAB1A5"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437</w:t>
            </w:r>
          </w:p>
        </w:tc>
        <w:tc>
          <w:tcPr>
            <w:tcW w:w="799" w:type="dxa"/>
            <w:gridSpan w:val="2"/>
            <w:shd w:val="clear" w:color="auto" w:fill="auto"/>
            <w:noWrap/>
            <w:vAlign w:val="bottom"/>
            <w:hideMark/>
          </w:tcPr>
          <w:p w14:paraId="5FADECEB"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100</w:t>
            </w:r>
          </w:p>
        </w:tc>
        <w:tc>
          <w:tcPr>
            <w:tcW w:w="565" w:type="dxa"/>
            <w:gridSpan w:val="2"/>
            <w:shd w:val="clear" w:color="auto" w:fill="auto"/>
            <w:noWrap/>
            <w:vAlign w:val="bottom"/>
            <w:hideMark/>
          </w:tcPr>
          <w:p w14:paraId="2E66E0FE"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3BD24026"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research opportunities</w:t>
            </w:r>
          </w:p>
        </w:tc>
        <w:tc>
          <w:tcPr>
            <w:tcW w:w="799" w:type="dxa"/>
            <w:gridSpan w:val="2"/>
            <w:shd w:val="clear" w:color="auto" w:fill="auto"/>
            <w:noWrap/>
            <w:vAlign w:val="bottom"/>
            <w:hideMark/>
          </w:tcPr>
          <w:p w14:paraId="0BF3BD69"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0</w:t>
            </w:r>
          </w:p>
        </w:tc>
        <w:tc>
          <w:tcPr>
            <w:tcW w:w="797" w:type="dxa"/>
            <w:gridSpan w:val="2"/>
            <w:shd w:val="clear" w:color="auto" w:fill="auto"/>
            <w:noWrap/>
            <w:vAlign w:val="bottom"/>
            <w:hideMark/>
          </w:tcPr>
          <w:p w14:paraId="20B62330" w14:textId="77777777" w:rsidR="00EF7341" w:rsidRPr="000F3AC4" w:rsidRDefault="00EF7341" w:rsidP="00AF568C">
            <w:pPr>
              <w:ind w:left="46"/>
              <w:rPr>
                <w:rFonts w:eastAsia="Times New Roman"/>
                <w:sz w:val="20"/>
                <w:szCs w:val="20"/>
              </w:rPr>
            </w:pPr>
            <w:r w:rsidRPr="000F3AC4">
              <w:rPr>
                <w:rFonts w:eastAsia="Times New Roman"/>
                <w:sz w:val="20"/>
                <w:szCs w:val="20"/>
              </w:rPr>
              <w:t>0</w:t>
            </w:r>
          </w:p>
        </w:tc>
        <w:tc>
          <w:tcPr>
            <w:tcW w:w="417" w:type="dxa"/>
            <w:gridSpan w:val="2"/>
            <w:shd w:val="clear" w:color="auto" w:fill="auto"/>
            <w:noWrap/>
            <w:vAlign w:val="bottom"/>
            <w:hideMark/>
          </w:tcPr>
          <w:p w14:paraId="0670AB34"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2B64974C" w14:textId="77777777" w:rsidR="00EF7341" w:rsidRPr="000F3AC4" w:rsidRDefault="00EF7341" w:rsidP="00AF568C">
            <w:pPr>
              <w:ind w:left="46"/>
              <w:rPr>
                <w:rFonts w:eastAsia="Times New Roman"/>
                <w:sz w:val="20"/>
                <w:szCs w:val="20"/>
              </w:rPr>
            </w:pPr>
            <w:r w:rsidRPr="000F3AC4">
              <w:rPr>
                <w:rFonts w:eastAsia="Times New Roman"/>
                <w:sz w:val="20"/>
                <w:szCs w:val="20"/>
              </w:rPr>
              <w:t>total responses</w:t>
            </w:r>
          </w:p>
        </w:tc>
        <w:tc>
          <w:tcPr>
            <w:tcW w:w="878" w:type="dxa"/>
            <w:gridSpan w:val="2"/>
            <w:shd w:val="clear" w:color="auto" w:fill="auto"/>
            <w:noWrap/>
            <w:vAlign w:val="bottom"/>
            <w:hideMark/>
          </w:tcPr>
          <w:p w14:paraId="4D0D1B4C" w14:textId="77777777" w:rsidR="00EF7341" w:rsidRPr="000F3AC4" w:rsidRDefault="00EF7341" w:rsidP="00AF568C">
            <w:pPr>
              <w:rPr>
                <w:rFonts w:eastAsia="Times New Roman"/>
                <w:sz w:val="20"/>
                <w:szCs w:val="20"/>
              </w:rPr>
            </w:pPr>
            <w:r w:rsidRPr="000F3AC4">
              <w:rPr>
                <w:rFonts w:eastAsia="Times New Roman"/>
                <w:sz w:val="20"/>
                <w:szCs w:val="20"/>
              </w:rPr>
              <w:t>151</w:t>
            </w:r>
          </w:p>
        </w:tc>
        <w:tc>
          <w:tcPr>
            <w:tcW w:w="1008" w:type="dxa"/>
            <w:gridSpan w:val="2"/>
            <w:shd w:val="clear" w:color="auto" w:fill="auto"/>
            <w:noWrap/>
            <w:vAlign w:val="bottom"/>
            <w:hideMark/>
          </w:tcPr>
          <w:p w14:paraId="0ADD008A" w14:textId="77777777" w:rsidR="00EF7341" w:rsidRPr="000F3AC4" w:rsidRDefault="00EF7341" w:rsidP="00AF568C">
            <w:pPr>
              <w:ind w:right="953"/>
              <w:rPr>
                <w:rFonts w:eastAsia="Times New Roman"/>
                <w:sz w:val="20"/>
                <w:szCs w:val="20"/>
              </w:rPr>
            </w:pPr>
            <w:r w:rsidRPr="000F3AC4">
              <w:rPr>
                <w:rFonts w:eastAsia="Times New Roman"/>
                <w:sz w:val="20"/>
                <w:szCs w:val="20"/>
              </w:rPr>
              <w:t>100</w:t>
            </w:r>
          </w:p>
        </w:tc>
      </w:tr>
      <w:tr w:rsidR="00B168AD" w:rsidRPr="000F3AC4" w14:paraId="7EB4B26F" w14:textId="77777777" w:rsidTr="005449AE">
        <w:trPr>
          <w:gridAfter w:val="1"/>
          <w:wAfter w:w="14" w:type="dxa"/>
          <w:trHeight w:hRule="exact" w:val="284"/>
        </w:trPr>
        <w:tc>
          <w:tcPr>
            <w:tcW w:w="993" w:type="dxa"/>
            <w:shd w:val="clear" w:color="auto" w:fill="auto"/>
            <w:vAlign w:val="center"/>
            <w:hideMark/>
          </w:tcPr>
          <w:p w14:paraId="1AA5758E" w14:textId="77777777" w:rsidR="00EF7341" w:rsidRPr="000F3AC4" w:rsidRDefault="00EF7341" w:rsidP="00AF568C">
            <w:pPr>
              <w:rPr>
                <w:rFonts w:ascii="Arial Narrow" w:eastAsia="Times New Roman" w:hAnsi="Arial Narrow"/>
                <w:sz w:val="18"/>
                <w:szCs w:val="18"/>
              </w:rPr>
            </w:pPr>
            <w:r w:rsidRPr="000F3AC4">
              <w:rPr>
                <w:rFonts w:ascii="Arial Narrow" w:eastAsia="Times New Roman" w:hAnsi="Arial Narrow"/>
                <w:sz w:val="18"/>
                <w:szCs w:val="18"/>
              </w:rPr>
              <w:t xml:space="preserve">% total responses </w:t>
            </w:r>
          </w:p>
        </w:tc>
        <w:tc>
          <w:tcPr>
            <w:tcW w:w="620" w:type="dxa"/>
            <w:gridSpan w:val="2"/>
            <w:shd w:val="clear" w:color="auto" w:fill="auto"/>
            <w:noWrap/>
            <w:vAlign w:val="bottom"/>
            <w:hideMark/>
          </w:tcPr>
          <w:p w14:paraId="589B819B" w14:textId="77777777" w:rsidR="00EF7341" w:rsidRPr="000F3AC4" w:rsidRDefault="00EF7341" w:rsidP="00AF568C">
            <w:pPr>
              <w:ind w:left="33"/>
              <w:rPr>
                <w:rFonts w:ascii="Arial Narrow" w:eastAsia="Times New Roman" w:hAnsi="Arial Narrow"/>
                <w:sz w:val="18"/>
                <w:szCs w:val="18"/>
              </w:rPr>
            </w:pPr>
            <w:r w:rsidRPr="000F3AC4">
              <w:rPr>
                <w:rFonts w:ascii="Arial Narrow" w:eastAsia="Times New Roman" w:hAnsi="Arial Narrow"/>
                <w:sz w:val="18"/>
                <w:szCs w:val="18"/>
              </w:rPr>
              <w:t>100</w:t>
            </w:r>
          </w:p>
        </w:tc>
        <w:tc>
          <w:tcPr>
            <w:tcW w:w="799" w:type="dxa"/>
            <w:gridSpan w:val="2"/>
            <w:shd w:val="clear" w:color="auto" w:fill="auto"/>
            <w:noWrap/>
            <w:vAlign w:val="bottom"/>
            <w:hideMark/>
          </w:tcPr>
          <w:p w14:paraId="60C7F9EA" w14:textId="77777777" w:rsidR="00EF7341" w:rsidRPr="000F3AC4" w:rsidRDefault="00EF7341" w:rsidP="00AF568C">
            <w:pPr>
              <w:ind w:left="33"/>
              <w:rPr>
                <w:rFonts w:ascii="Arial Narrow" w:eastAsia="Times New Roman" w:hAnsi="Arial Narrow"/>
                <w:sz w:val="18"/>
                <w:szCs w:val="18"/>
              </w:rPr>
            </w:pPr>
          </w:p>
        </w:tc>
        <w:tc>
          <w:tcPr>
            <w:tcW w:w="565" w:type="dxa"/>
            <w:gridSpan w:val="2"/>
            <w:shd w:val="clear" w:color="auto" w:fill="auto"/>
            <w:noWrap/>
            <w:vAlign w:val="bottom"/>
            <w:hideMark/>
          </w:tcPr>
          <w:p w14:paraId="72CB6158"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7F6256EA"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total responses</w:t>
            </w:r>
          </w:p>
        </w:tc>
        <w:tc>
          <w:tcPr>
            <w:tcW w:w="799" w:type="dxa"/>
            <w:gridSpan w:val="2"/>
            <w:shd w:val="clear" w:color="auto" w:fill="auto"/>
            <w:noWrap/>
            <w:vAlign w:val="bottom"/>
            <w:hideMark/>
          </w:tcPr>
          <w:p w14:paraId="7AAD4936"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298</w:t>
            </w:r>
          </w:p>
        </w:tc>
        <w:tc>
          <w:tcPr>
            <w:tcW w:w="797" w:type="dxa"/>
            <w:gridSpan w:val="2"/>
            <w:shd w:val="clear" w:color="auto" w:fill="auto"/>
            <w:noWrap/>
            <w:vAlign w:val="bottom"/>
            <w:hideMark/>
          </w:tcPr>
          <w:p w14:paraId="64DEA6B5" w14:textId="77777777" w:rsidR="00EF7341" w:rsidRPr="000F3AC4" w:rsidRDefault="00EF7341" w:rsidP="00AF568C">
            <w:pPr>
              <w:ind w:left="46"/>
              <w:rPr>
                <w:rFonts w:eastAsia="Times New Roman"/>
                <w:sz w:val="20"/>
                <w:szCs w:val="20"/>
              </w:rPr>
            </w:pPr>
            <w:r w:rsidRPr="000F3AC4">
              <w:rPr>
                <w:rFonts w:eastAsia="Times New Roman"/>
                <w:sz w:val="20"/>
                <w:szCs w:val="20"/>
              </w:rPr>
              <w:t>100</w:t>
            </w:r>
          </w:p>
        </w:tc>
        <w:tc>
          <w:tcPr>
            <w:tcW w:w="417" w:type="dxa"/>
            <w:gridSpan w:val="2"/>
            <w:shd w:val="clear" w:color="auto" w:fill="auto"/>
            <w:noWrap/>
            <w:vAlign w:val="bottom"/>
            <w:hideMark/>
          </w:tcPr>
          <w:p w14:paraId="4CAE64F7" w14:textId="77777777" w:rsidR="00EF7341" w:rsidRPr="000F3AC4" w:rsidRDefault="00EF7341" w:rsidP="00AF568C">
            <w:pPr>
              <w:ind w:left="46"/>
              <w:rPr>
                <w:rFonts w:eastAsia="Times New Roman"/>
                <w:sz w:val="20"/>
                <w:szCs w:val="20"/>
              </w:rPr>
            </w:pPr>
          </w:p>
        </w:tc>
        <w:tc>
          <w:tcPr>
            <w:tcW w:w="1026" w:type="dxa"/>
            <w:shd w:val="clear" w:color="auto" w:fill="auto"/>
            <w:vAlign w:val="center"/>
            <w:hideMark/>
          </w:tcPr>
          <w:p w14:paraId="59643132" w14:textId="77777777" w:rsidR="00EF7341" w:rsidRPr="000F3AC4" w:rsidRDefault="00EF7341" w:rsidP="00AF568C">
            <w:pPr>
              <w:ind w:left="46"/>
              <w:rPr>
                <w:rFonts w:eastAsia="Times New Roman"/>
                <w:sz w:val="20"/>
                <w:szCs w:val="20"/>
              </w:rPr>
            </w:pPr>
            <w:r w:rsidRPr="000F3AC4">
              <w:rPr>
                <w:rFonts w:eastAsia="Times New Roman"/>
                <w:sz w:val="20"/>
                <w:szCs w:val="20"/>
              </w:rPr>
              <w:t>% of total responses</w:t>
            </w:r>
          </w:p>
        </w:tc>
        <w:tc>
          <w:tcPr>
            <w:tcW w:w="878" w:type="dxa"/>
            <w:gridSpan w:val="2"/>
            <w:shd w:val="clear" w:color="auto" w:fill="auto"/>
            <w:noWrap/>
            <w:vAlign w:val="bottom"/>
            <w:hideMark/>
          </w:tcPr>
          <w:p w14:paraId="73C0205B" w14:textId="77777777" w:rsidR="00EF7341" w:rsidRPr="000F3AC4" w:rsidRDefault="00EF7341" w:rsidP="00AF568C">
            <w:pPr>
              <w:ind w:left="-101"/>
              <w:rPr>
                <w:rFonts w:eastAsia="Times New Roman"/>
                <w:sz w:val="20"/>
                <w:szCs w:val="20"/>
              </w:rPr>
            </w:pPr>
            <w:r w:rsidRPr="000F3AC4">
              <w:rPr>
                <w:rFonts w:eastAsia="Times New Roman"/>
                <w:sz w:val="20"/>
                <w:szCs w:val="20"/>
              </w:rPr>
              <w:t>100</w:t>
            </w:r>
          </w:p>
        </w:tc>
        <w:tc>
          <w:tcPr>
            <w:tcW w:w="1008" w:type="dxa"/>
            <w:gridSpan w:val="2"/>
            <w:shd w:val="clear" w:color="auto" w:fill="auto"/>
            <w:noWrap/>
            <w:vAlign w:val="bottom"/>
            <w:hideMark/>
          </w:tcPr>
          <w:p w14:paraId="2CA6310E" w14:textId="77777777" w:rsidR="00EF7341" w:rsidRPr="000F3AC4" w:rsidRDefault="00EF7341" w:rsidP="00AF568C">
            <w:pPr>
              <w:ind w:right="953"/>
              <w:rPr>
                <w:rFonts w:eastAsia="Times New Roman"/>
                <w:sz w:val="20"/>
                <w:szCs w:val="20"/>
              </w:rPr>
            </w:pPr>
          </w:p>
        </w:tc>
      </w:tr>
      <w:tr w:rsidR="00B168AD" w:rsidRPr="000F3AC4" w14:paraId="4F109949" w14:textId="77777777" w:rsidTr="005449AE">
        <w:trPr>
          <w:gridAfter w:val="1"/>
          <w:wAfter w:w="14" w:type="dxa"/>
          <w:trHeight w:hRule="exact" w:val="284"/>
        </w:trPr>
        <w:tc>
          <w:tcPr>
            <w:tcW w:w="993" w:type="dxa"/>
            <w:shd w:val="clear" w:color="auto" w:fill="auto"/>
            <w:noWrap/>
            <w:vAlign w:val="bottom"/>
            <w:hideMark/>
          </w:tcPr>
          <w:p w14:paraId="752E500C" w14:textId="77777777" w:rsidR="00EF7341" w:rsidRPr="000F3AC4" w:rsidRDefault="00EF7341" w:rsidP="00AF568C">
            <w:pPr>
              <w:rPr>
                <w:rFonts w:ascii="Arial Narrow" w:eastAsia="Times New Roman" w:hAnsi="Arial Narrow"/>
                <w:sz w:val="18"/>
                <w:szCs w:val="18"/>
              </w:rPr>
            </w:pPr>
          </w:p>
        </w:tc>
        <w:tc>
          <w:tcPr>
            <w:tcW w:w="620" w:type="dxa"/>
            <w:gridSpan w:val="2"/>
            <w:shd w:val="clear" w:color="auto" w:fill="auto"/>
            <w:noWrap/>
            <w:vAlign w:val="bottom"/>
            <w:hideMark/>
          </w:tcPr>
          <w:p w14:paraId="0CC1C2CA" w14:textId="77777777" w:rsidR="00EF7341" w:rsidRPr="000F3AC4" w:rsidRDefault="00EF7341" w:rsidP="00AF568C">
            <w:pPr>
              <w:ind w:left="33"/>
              <w:rPr>
                <w:rFonts w:ascii="Arial Narrow" w:eastAsia="Times New Roman" w:hAnsi="Arial Narrow"/>
                <w:sz w:val="18"/>
                <w:szCs w:val="18"/>
              </w:rPr>
            </w:pPr>
          </w:p>
        </w:tc>
        <w:tc>
          <w:tcPr>
            <w:tcW w:w="799" w:type="dxa"/>
            <w:gridSpan w:val="2"/>
            <w:shd w:val="clear" w:color="auto" w:fill="auto"/>
            <w:noWrap/>
            <w:vAlign w:val="bottom"/>
            <w:hideMark/>
          </w:tcPr>
          <w:p w14:paraId="005A7E8D" w14:textId="77777777" w:rsidR="00EF7341" w:rsidRPr="000F3AC4" w:rsidRDefault="00EF7341" w:rsidP="00AF568C">
            <w:pPr>
              <w:ind w:left="33"/>
              <w:rPr>
                <w:rFonts w:ascii="Arial Narrow" w:eastAsia="Times New Roman" w:hAnsi="Arial Narrow"/>
                <w:sz w:val="18"/>
                <w:szCs w:val="18"/>
              </w:rPr>
            </w:pPr>
          </w:p>
        </w:tc>
        <w:tc>
          <w:tcPr>
            <w:tcW w:w="565" w:type="dxa"/>
            <w:gridSpan w:val="2"/>
            <w:shd w:val="clear" w:color="auto" w:fill="auto"/>
            <w:noWrap/>
            <w:vAlign w:val="bottom"/>
            <w:hideMark/>
          </w:tcPr>
          <w:p w14:paraId="2AB59F6C" w14:textId="77777777" w:rsidR="00EF7341" w:rsidRPr="000F3AC4" w:rsidRDefault="00EF7341" w:rsidP="00AF568C">
            <w:pPr>
              <w:rPr>
                <w:rFonts w:ascii="Arial Narrow" w:eastAsia="Times New Roman" w:hAnsi="Arial Narrow"/>
                <w:sz w:val="18"/>
                <w:szCs w:val="18"/>
              </w:rPr>
            </w:pPr>
          </w:p>
        </w:tc>
        <w:tc>
          <w:tcPr>
            <w:tcW w:w="1029" w:type="dxa"/>
            <w:gridSpan w:val="2"/>
            <w:shd w:val="clear" w:color="auto" w:fill="auto"/>
            <w:vAlign w:val="center"/>
            <w:hideMark/>
          </w:tcPr>
          <w:p w14:paraId="14B1AE8E" w14:textId="77777777" w:rsidR="00EF7341" w:rsidRPr="000F3AC4" w:rsidRDefault="00EF7341" w:rsidP="00AF568C">
            <w:pPr>
              <w:ind w:left="114"/>
              <w:rPr>
                <w:rFonts w:ascii="Arial Narrow" w:eastAsia="Times New Roman" w:hAnsi="Arial Narrow"/>
                <w:sz w:val="18"/>
                <w:szCs w:val="18"/>
              </w:rPr>
            </w:pPr>
            <w:r w:rsidRPr="000F3AC4">
              <w:rPr>
                <w:rFonts w:ascii="Arial Narrow" w:eastAsia="Times New Roman" w:hAnsi="Arial Narrow"/>
                <w:sz w:val="18"/>
                <w:szCs w:val="18"/>
              </w:rPr>
              <w:t>% of total responses</w:t>
            </w:r>
          </w:p>
        </w:tc>
        <w:tc>
          <w:tcPr>
            <w:tcW w:w="799" w:type="dxa"/>
            <w:gridSpan w:val="2"/>
            <w:shd w:val="clear" w:color="auto" w:fill="auto"/>
            <w:noWrap/>
            <w:vAlign w:val="bottom"/>
            <w:hideMark/>
          </w:tcPr>
          <w:p w14:paraId="7F8247E9" w14:textId="77777777" w:rsidR="00EF7341" w:rsidRPr="000F3AC4" w:rsidRDefault="00EF7341" w:rsidP="00AF568C">
            <w:pPr>
              <w:ind w:left="48"/>
              <w:rPr>
                <w:rFonts w:ascii="Arial Narrow" w:eastAsia="Times New Roman" w:hAnsi="Arial Narrow"/>
                <w:sz w:val="18"/>
                <w:szCs w:val="18"/>
              </w:rPr>
            </w:pPr>
            <w:r w:rsidRPr="000F3AC4">
              <w:rPr>
                <w:rFonts w:ascii="Arial Narrow" w:eastAsia="Times New Roman" w:hAnsi="Arial Narrow"/>
                <w:sz w:val="18"/>
                <w:szCs w:val="18"/>
              </w:rPr>
              <w:t>100</w:t>
            </w:r>
          </w:p>
        </w:tc>
        <w:tc>
          <w:tcPr>
            <w:tcW w:w="797" w:type="dxa"/>
            <w:gridSpan w:val="2"/>
            <w:shd w:val="clear" w:color="auto" w:fill="auto"/>
            <w:noWrap/>
            <w:vAlign w:val="bottom"/>
            <w:hideMark/>
          </w:tcPr>
          <w:p w14:paraId="440DBD0A" w14:textId="77777777" w:rsidR="00EF7341" w:rsidRPr="000F3AC4" w:rsidRDefault="00EF7341" w:rsidP="00AF568C">
            <w:pPr>
              <w:ind w:left="46"/>
              <w:rPr>
                <w:rFonts w:eastAsia="Times New Roman"/>
                <w:sz w:val="20"/>
                <w:szCs w:val="20"/>
              </w:rPr>
            </w:pPr>
          </w:p>
        </w:tc>
        <w:tc>
          <w:tcPr>
            <w:tcW w:w="417" w:type="dxa"/>
            <w:gridSpan w:val="2"/>
            <w:shd w:val="clear" w:color="auto" w:fill="auto"/>
            <w:noWrap/>
            <w:vAlign w:val="bottom"/>
            <w:hideMark/>
          </w:tcPr>
          <w:p w14:paraId="5E1A0B29" w14:textId="77777777" w:rsidR="00EF7341" w:rsidRPr="000F3AC4" w:rsidRDefault="00EF7341" w:rsidP="00AF568C">
            <w:pPr>
              <w:ind w:left="46"/>
              <w:rPr>
                <w:rFonts w:eastAsia="Times New Roman"/>
                <w:sz w:val="20"/>
                <w:szCs w:val="20"/>
              </w:rPr>
            </w:pPr>
          </w:p>
        </w:tc>
        <w:tc>
          <w:tcPr>
            <w:tcW w:w="1026" w:type="dxa"/>
            <w:shd w:val="clear" w:color="auto" w:fill="auto"/>
            <w:noWrap/>
            <w:vAlign w:val="bottom"/>
            <w:hideMark/>
          </w:tcPr>
          <w:p w14:paraId="282B1EA1" w14:textId="77777777" w:rsidR="00EF7341" w:rsidRPr="000F3AC4" w:rsidRDefault="00EF7341" w:rsidP="00AF568C">
            <w:pPr>
              <w:ind w:left="46"/>
              <w:rPr>
                <w:rFonts w:eastAsia="Times New Roman"/>
                <w:sz w:val="20"/>
                <w:szCs w:val="20"/>
              </w:rPr>
            </w:pPr>
          </w:p>
        </w:tc>
        <w:tc>
          <w:tcPr>
            <w:tcW w:w="878" w:type="dxa"/>
            <w:gridSpan w:val="2"/>
            <w:shd w:val="clear" w:color="auto" w:fill="auto"/>
            <w:noWrap/>
            <w:vAlign w:val="bottom"/>
            <w:hideMark/>
          </w:tcPr>
          <w:p w14:paraId="1942CE33" w14:textId="77777777" w:rsidR="00EF7341" w:rsidRPr="000F3AC4" w:rsidRDefault="00EF7341" w:rsidP="00AF568C">
            <w:pPr>
              <w:rPr>
                <w:rFonts w:eastAsia="Times New Roman"/>
                <w:sz w:val="20"/>
                <w:szCs w:val="20"/>
              </w:rPr>
            </w:pPr>
          </w:p>
        </w:tc>
        <w:tc>
          <w:tcPr>
            <w:tcW w:w="1008" w:type="dxa"/>
            <w:gridSpan w:val="2"/>
            <w:shd w:val="clear" w:color="auto" w:fill="auto"/>
            <w:noWrap/>
            <w:vAlign w:val="bottom"/>
            <w:hideMark/>
          </w:tcPr>
          <w:p w14:paraId="32ED277C" w14:textId="77777777" w:rsidR="00EF7341" w:rsidRPr="000F3AC4" w:rsidRDefault="00EF7341" w:rsidP="00AF568C">
            <w:pPr>
              <w:rPr>
                <w:rFonts w:eastAsia="Times New Roman"/>
                <w:sz w:val="20"/>
                <w:szCs w:val="20"/>
              </w:rPr>
            </w:pPr>
          </w:p>
        </w:tc>
      </w:tr>
    </w:tbl>
    <w:p w14:paraId="4AD56C2C" w14:textId="77777777" w:rsidR="00EF7341" w:rsidRPr="000F3AC4" w:rsidRDefault="00EF7341" w:rsidP="00AF568C">
      <w:pPr>
        <w:rPr>
          <w:rFonts w:eastAsia="Times New Roman"/>
          <w:lang w:eastAsia="en-US"/>
        </w:rPr>
        <w:sectPr w:rsidR="00EF7341" w:rsidRPr="000F3AC4" w:rsidSect="002A7F5F">
          <w:pgSz w:w="11907" w:h="16840" w:code="9"/>
          <w:pgMar w:top="851" w:right="1134" w:bottom="1134" w:left="1985" w:header="709" w:footer="709" w:gutter="0"/>
          <w:cols w:space="708"/>
          <w:docGrid w:linePitch="360"/>
        </w:sectPr>
      </w:pPr>
    </w:p>
    <w:p w14:paraId="78A3A7FA" w14:textId="303A1ECA" w:rsidR="00EF7341" w:rsidRPr="000F3AC4" w:rsidRDefault="00EF7341" w:rsidP="005449AE">
      <w:pPr>
        <w:pStyle w:val="Caption"/>
      </w:pPr>
      <w:bookmarkStart w:id="369" w:name="_Toc40687099"/>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4</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w:t>
      </w:r>
      <w:r w:rsidR="002B2175" w:rsidRPr="000F3AC4">
        <w:fldChar w:fldCharType="end"/>
      </w:r>
      <w:r w:rsidRPr="000F3AC4">
        <w:t xml:space="preserve"> Comparison of Life-stage </w:t>
      </w:r>
      <w:r w:rsidR="00931D80" w:rsidRPr="000F3AC4">
        <w:t>Attraction Motivators</w:t>
      </w:r>
      <w:bookmarkEnd w:id="369"/>
    </w:p>
    <w:p w14:paraId="3970136A" w14:textId="77777777" w:rsidR="00EF7341" w:rsidRPr="000F3AC4" w:rsidRDefault="00EF7341" w:rsidP="00AF568C">
      <w:r w:rsidRPr="000F3AC4">
        <w:rPr>
          <w:rFonts w:eastAsia="Times New Roman"/>
          <w:noProof/>
        </w:rPr>
        <w:drawing>
          <wp:inline distT="0" distB="0" distL="0" distR="0" wp14:anchorId="05FF8128" wp14:editId="360A8F4F">
            <wp:extent cx="6643370" cy="6675808"/>
            <wp:effectExtent l="0" t="0" r="5080" b="10795"/>
            <wp:docPr id="314"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0F3AC4">
        <w:t xml:space="preserve"> </w:t>
      </w:r>
    </w:p>
    <w:p w14:paraId="1BA58B13" w14:textId="77777777" w:rsidR="00EF7341" w:rsidRPr="000F3AC4" w:rsidRDefault="00EF7341" w:rsidP="00AF568C">
      <w:pPr>
        <w:rPr>
          <w:rFonts w:eastAsia="Times New Roman"/>
          <w:lang w:eastAsia="en-US"/>
        </w:rPr>
      </w:pPr>
    </w:p>
    <w:p w14:paraId="38D508E8" w14:textId="77777777" w:rsidR="00EF7341" w:rsidRPr="000F3AC4" w:rsidRDefault="00EF7341" w:rsidP="00AF568C">
      <w:pPr>
        <w:rPr>
          <w:rFonts w:eastAsia="Times New Roman"/>
          <w:lang w:eastAsia="en-US"/>
        </w:rPr>
        <w:sectPr w:rsidR="00EF7341" w:rsidRPr="000F3AC4" w:rsidSect="002A7F5F">
          <w:pgSz w:w="11907" w:h="16840" w:code="9"/>
          <w:pgMar w:top="567" w:right="851" w:bottom="567" w:left="1134" w:header="709" w:footer="709" w:gutter="0"/>
          <w:cols w:space="708"/>
          <w:docGrid w:linePitch="360"/>
        </w:sect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992"/>
        <w:gridCol w:w="1560"/>
        <w:gridCol w:w="1417"/>
        <w:gridCol w:w="48"/>
        <w:gridCol w:w="1511"/>
        <w:gridCol w:w="1305"/>
        <w:gridCol w:w="709"/>
      </w:tblGrid>
      <w:tr w:rsidR="00B168AD" w:rsidRPr="000F3AC4" w14:paraId="69CC72A4" w14:textId="77777777" w:rsidTr="001B5905">
        <w:trPr>
          <w:trHeight w:hRule="exact" w:val="631"/>
        </w:trPr>
        <w:tc>
          <w:tcPr>
            <w:tcW w:w="8926" w:type="dxa"/>
            <w:gridSpan w:val="8"/>
            <w:shd w:val="clear" w:color="auto" w:fill="auto"/>
            <w:vAlign w:val="center"/>
          </w:tcPr>
          <w:p w14:paraId="5FC37E2D" w14:textId="011DC46D" w:rsidR="00EF7341" w:rsidRPr="000F3AC4" w:rsidRDefault="00EF7341" w:rsidP="005449AE">
            <w:pPr>
              <w:pStyle w:val="Caption"/>
            </w:pPr>
            <w:bookmarkStart w:id="370" w:name="_Toc38099789"/>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11</w:t>
            </w:r>
            <w:r w:rsidR="008041EB" w:rsidRPr="000F3AC4">
              <w:fldChar w:fldCharType="end"/>
            </w:r>
            <w:r w:rsidRPr="000F3AC4">
              <w:t xml:space="preserve">  Comparison of life-stages’ top </w:t>
            </w:r>
            <w:r w:rsidR="00931D80" w:rsidRPr="000F3AC4">
              <w:t>Attraction Motivators</w:t>
            </w:r>
            <w:r w:rsidRPr="000F3AC4">
              <w:t>,  % of responses</w:t>
            </w:r>
            <w:bookmarkEnd w:id="370"/>
          </w:p>
        </w:tc>
      </w:tr>
      <w:tr w:rsidR="00B168AD" w:rsidRPr="000F3AC4" w14:paraId="70CB8F7E" w14:textId="77777777" w:rsidTr="00D73C22">
        <w:trPr>
          <w:trHeight w:hRule="exact" w:val="840"/>
        </w:trPr>
        <w:tc>
          <w:tcPr>
            <w:tcW w:w="1384" w:type="dxa"/>
            <w:shd w:val="clear" w:color="auto" w:fill="auto"/>
            <w:vAlign w:val="center"/>
            <w:hideMark/>
          </w:tcPr>
          <w:p w14:paraId="6356E5CD" w14:textId="77777777" w:rsidR="00EF7341" w:rsidRPr="000F3AC4" w:rsidRDefault="00EF7341" w:rsidP="00AF568C">
            <w:pPr>
              <w:ind w:left="22" w:hanging="22"/>
              <w:rPr>
                <w:rFonts w:eastAsia="Times New Roman"/>
              </w:rPr>
            </w:pPr>
            <w:r w:rsidRPr="000F3AC4">
              <w:rPr>
                <w:rFonts w:eastAsia="Times New Roman"/>
              </w:rPr>
              <w:t> </w:t>
            </w:r>
            <w:r w:rsidR="00931D80" w:rsidRPr="000F3AC4">
              <w:rPr>
                <w:rFonts w:eastAsia="Times New Roman"/>
              </w:rPr>
              <w:t>Attraction Motivators</w:t>
            </w:r>
          </w:p>
        </w:tc>
        <w:tc>
          <w:tcPr>
            <w:tcW w:w="992" w:type="dxa"/>
            <w:shd w:val="clear" w:color="auto" w:fill="auto"/>
            <w:vAlign w:val="bottom"/>
            <w:hideMark/>
          </w:tcPr>
          <w:p w14:paraId="17BADCB7" w14:textId="77777777" w:rsidR="00EF7341" w:rsidRPr="000F3AC4" w:rsidRDefault="00EF7341" w:rsidP="00AF568C">
            <w:pPr>
              <w:rPr>
                <w:rFonts w:eastAsia="Times New Roman"/>
                <w:sz w:val="16"/>
                <w:szCs w:val="16"/>
              </w:rPr>
            </w:pPr>
            <w:r w:rsidRPr="000F3AC4">
              <w:rPr>
                <w:rFonts w:eastAsia="Times New Roman"/>
                <w:sz w:val="16"/>
                <w:szCs w:val="16"/>
              </w:rPr>
              <w:t>Singles</w:t>
            </w:r>
          </w:p>
        </w:tc>
        <w:tc>
          <w:tcPr>
            <w:tcW w:w="1560" w:type="dxa"/>
            <w:shd w:val="clear" w:color="auto" w:fill="auto"/>
            <w:vAlign w:val="bottom"/>
            <w:hideMark/>
          </w:tcPr>
          <w:p w14:paraId="76B219E4" w14:textId="77777777" w:rsidR="00EF7341" w:rsidRPr="000F3AC4" w:rsidRDefault="00EF7341" w:rsidP="00AF568C">
            <w:pPr>
              <w:rPr>
                <w:rFonts w:eastAsia="Times New Roman"/>
                <w:sz w:val="16"/>
                <w:szCs w:val="16"/>
              </w:rPr>
            </w:pPr>
            <w:r w:rsidRPr="000F3AC4">
              <w:rPr>
                <w:rFonts w:eastAsia="Times New Roman"/>
                <w:sz w:val="16"/>
                <w:szCs w:val="16"/>
              </w:rPr>
              <w:t>Couple</w:t>
            </w:r>
          </w:p>
        </w:tc>
        <w:tc>
          <w:tcPr>
            <w:tcW w:w="1417" w:type="dxa"/>
            <w:shd w:val="clear" w:color="auto" w:fill="auto"/>
            <w:vAlign w:val="bottom"/>
            <w:hideMark/>
          </w:tcPr>
          <w:p w14:paraId="29982F9F" w14:textId="77777777" w:rsidR="00EF7341" w:rsidRPr="000F3AC4" w:rsidRDefault="00EF7341" w:rsidP="00AF568C">
            <w:pPr>
              <w:rPr>
                <w:rFonts w:eastAsia="Times New Roman"/>
                <w:sz w:val="16"/>
                <w:szCs w:val="16"/>
              </w:rPr>
            </w:pPr>
            <w:r w:rsidRPr="000F3AC4">
              <w:rPr>
                <w:rFonts w:eastAsia="Times New Roman"/>
                <w:sz w:val="16"/>
                <w:szCs w:val="16"/>
              </w:rPr>
              <w:t>Couple with children 6 and under</w:t>
            </w:r>
          </w:p>
        </w:tc>
        <w:tc>
          <w:tcPr>
            <w:tcW w:w="1559" w:type="dxa"/>
            <w:gridSpan w:val="2"/>
            <w:shd w:val="clear" w:color="auto" w:fill="auto"/>
            <w:vAlign w:val="bottom"/>
            <w:hideMark/>
          </w:tcPr>
          <w:p w14:paraId="4E67C0E6" w14:textId="77777777" w:rsidR="00EF7341" w:rsidRPr="000F3AC4" w:rsidRDefault="00EF7341" w:rsidP="00AF568C">
            <w:pPr>
              <w:rPr>
                <w:rFonts w:eastAsia="Times New Roman"/>
                <w:sz w:val="16"/>
                <w:szCs w:val="16"/>
              </w:rPr>
            </w:pPr>
            <w:r w:rsidRPr="000F3AC4">
              <w:rPr>
                <w:rFonts w:eastAsia="Times New Roman"/>
                <w:sz w:val="16"/>
                <w:szCs w:val="16"/>
              </w:rPr>
              <w:t>Couples with children 7-20 living at home</w:t>
            </w:r>
          </w:p>
        </w:tc>
        <w:tc>
          <w:tcPr>
            <w:tcW w:w="1305" w:type="dxa"/>
            <w:shd w:val="clear" w:color="auto" w:fill="auto"/>
            <w:vAlign w:val="center"/>
            <w:hideMark/>
          </w:tcPr>
          <w:p w14:paraId="7D602519" w14:textId="77777777" w:rsidR="00EF7341" w:rsidRPr="000F3AC4" w:rsidRDefault="00EF7341" w:rsidP="00AF568C">
            <w:pPr>
              <w:rPr>
                <w:rFonts w:eastAsia="Times New Roman"/>
                <w:sz w:val="16"/>
                <w:szCs w:val="16"/>
              </w:rPr>
            </w:pPr>
            <w:r w:rsidRPr="000F3AC4">
              <w:rPr>
                <w:rFonts w:eastAsia="Times New Roman"/>
                <w:sz w:val="16"/>
                <w:szCs w:val="16"/>
              </w:rPr>
              <w:t>Couples children left home</w:t>
            </w:r>
          </w:p>
        </w:tc>
        <w:tc>
          <w:tcPr>
            <w:tcW w:w="709" w:type="dxa"/>
            <w:shd w:val="clear" w:color="auto" w:fill="auto"/>
            <w:vAlign w:val="bottom"/>
            <w:hideMark/>
          </w:tcPr>
          <w:p w14:paraId="6C7C1F59" w14:textId="77777777" w:rsidR="00EF7341" w:rsidRPr="000F3AC4" w:rsidRDefault="00EF7341" w:rsidP="00AF568C">
            <w:pPr>
              <w:rPr>
                <w:rFonts w:eastAsia="Times New Roman"/>
                <w:sz w:val="16"/>
                <w:szCs w:val="16"/>
              </w:rPr>
            </w:pPr>
            <w:r w:rsidRPr="000F3AC4">
              <w:rPr>
                <w:rFonts w:eastAsia="Times New Roman"/>
                <w:sz w:val="16"/>
                <w:szCs w:val="16"/>
              </w:rPr>
              <w:t>Other</w:t>
            </w:r>
          </w:p>
        </w:tc>
      </w:tr>
      <w:tr w:rsidR="00B168AD" w:rsidRPr="000F3AC4" w14:paraId="24C70FC1" w14:textId="77777777" w:rsidTr="00D73C22">
        <w:trPr>
          <w:trHeight w:hRule="exact" w:val="653"/>
        </w:trPr>
        <w:tc>
          <w:tcPr>
            <w:tcW w:w="1384" w:type="dxa"/>
            <w:shd w:val="clear" w:color="auto" w:fill="auto"/>
            <w:vAlign w:val="center"/>
            <w:hideMark/>
          </w:tcPr>
          <w:p w14:paraId="4C4CBFD8"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employment</w:t>
            </w:r>
          </w:p>
        </w:tc>
        <w:tc>
          <w:tcPr>
            <w:tcW w:w="992" w:type="dxa"/>
            <w:shd w:val="clear" w:color="auto" w:fill="auto"/>
            <w:noWrap/>
            <w:vAlign w:val="bottom"/>
            <w:hideMark/>
          </w:tcPr>
          <w:p w14:paraId="3768B10A" w14:textId="77777777" w:rsidR="00EF7341" w:rsidRPr="000F3AC4" w:rsidRDefault="00EF7341" w:rsidP="00AF568C">
            <w:pPr>
              <w:ind w:left="142" w:right="34"/>
              <w:rPr>
                <w:rFonts w:eastAsia="Times New Roman"/>
              </w:rPr>
            </w:pPr>
            <w:r w:rsidRPr="000F3AC4">
              <w:rPr>
                <w:rFonts w:eastAsia="Times New Roman"/>
              </w:rPr>
              <w:t>17</w:t>
            </w:r>
          </w:p>
        </w:tc>
        <w:tc>
          <w:tcPr>
            <w:tcW w:w="1560" w:type="dxa"/>
            <w:shd w:val="clear" w:color="auto" w:fill="auto"/>
            <w:noWrap/>
            <w:vAlign w:val="bottom"/>
            <w:hideMark/>
          </w:tcPr>
          <w:p w14:paraId="465C91DE" w14:textId="77777777" w:rsidR="00EF7341" w:rsidRPr="000F3AC4" w:rsidRDefault="00EF7341" w:rsidP="00AF568C">
            <w:pPr>
              <w:ind w:left="142" w:right="34"/>
              <w:rPr>
                <w:rFonts w:eastAsia="Times New Roman"/>
              </w:rPr>
            </w:pPr>
            <w:r w:rsidRPr="000F3AC4">
              <w:rPr>
                <w:rFonts w:eastAsia="Times New Roman"/>
              </w:rPr>
              <w:t>16</w:t>
            </w:r>
          </w:p>
        </w:tc>
        <w:tc>
          <w:tcPr>
            <w:tcW w:w="1465" w:type="dxa"/>
            <w:gridSpan w:val="2"/>
            <w:shd w:val="clear" w:color="auto" w:fill="auto"/>
            <w:noWrap/>
            <w:vAlign w:val="bottom"/>
            <w:hideMark/>
          </w:tcPr>
          <w:p w14:paraId="6854C531" w14:textId="77777777" w:rsidR="00EF7341" w:rsidRPr="000F3AC4" w:rsidRDefault="00EF7341" w:rsidP="00AF568C">
            <w:pPr>
              <w:ind w:left="142" w:right="34"/>
              <w:rPr>
                <w:rFonts w:eastAsia="Times New Roman"/>
              </w:rPr>
            </w:pPr>
            <w:r w:rsidRPr="000F3AC4">
              <w:rPr>
                <w:rFonts w:eastAsia="Times New Roman"/>
              </w:rPr>
              <w:t>13</w:t>
            </w:r>
          </w:p>
        </w:tc>
        <w:tc>
          <w:tcPr>
            <w:tcW w:w="1511" w:type="dxa"/>
            <w:shd w:val="clear" w:color="auto" w:fill="auto"/>
            <w:noWrap/>
            <w:vAlign w:val="bottom"/>
            <w:hideMark/>
          </w:tcPr>
          <w:p w14:paraId="171DD6F3" w14:textId="77777777" w:rsidR="00EF7341" w:rsidRPr="000F3AC4" w:rsidRDefault="00EF7341" w:rsidP="00AF568C">
            <w:pPr>
              <w:ind w:left="142" w:right="34"/>
              <w:rPr>
                <w:rFonts w:eastAsia="Times New Roman"/>
              </w:rPr>
            </w:pPr>
            <w:r w:rsidRPr="000F3AC4">
              <w:rPr>
                <w:rFonts w:eastAsia="Times New Roman"/>
              </w:rPr>
              <w:t>15</w:t>
            </w:r>
          </w:p>
        </w:tc>
        <w:tc>
          <w:tcPr>
            <w:tcW w:w="1305" w:type="dxa"/>
            <w:shd w:val="clear" w:color="auto" w:fill="auto"/>
            <w:noWrap/>
            <w:vAlign w:val="bottom"/>
            <w:hideMark/>
          </w:tcPr>
          <w:p w14:paraId="6ECBDC33" w14:textId="77777777" w:rsidR="00EF7341" w:rsidRPr="000F3AC4" w:rsidRDefault="00EF7341" w:rsidP="00AF568C">
            <w:pPr>
              <w:ind w:left="142" w:right="34"/>
              <w:rPr>
                <w:rFonts w:eastAsia="Times New Roman"/>
              </w:rPr>
            </w:pPr>
            <w:r w:rsidRPr="000F3AC4">
              <w:rPr>
                <w:rFonts w:eastAsia="Times New Roman"/>
              </w:rPr>
              <w:t>15</w:t>
            </w:r>
          </w:p>
        </w:tc>
        <w:tc>
          <w:tcPr>
            <w:tcW w:w="709" w:type="dxa"/>
            <w:shd w:val="clear" w:color="auto" w:fill="auto"/>
            <w:noWrap/>
            <w:vAlign w:val="bottom"/>
            <w:hideMark/>
          </w:tcPr>
          <w:p w14:paraId="1DCB8C03" w14:textId="77777777" w:rsidR="00EF7341" w:rsidRPr="000F3AC4" w:rsidRDefault="00EF7341" w:rsidP="00AF568C">
            <w:pPr>
              <w:ind w:left="142" w:right="34"/>
              <w:rPr>
                <w:rFonts w:eastAsia="Times New Roman"/>
              </w:rPr>
            </w:pPr>
            <w:r w:rsidRPr="000F3AC4">
              <w:rPr>
                <w:rFonts w:eastAsia="Times New Roman"/>
              </w:rPr>
              <w:t>9</w:t>
            </w:r>
          </w:p>
        </w:tc>
      </w:tr>
      <w:tr w:rsidR="00B168AD" w:rsidRPr="000F3AC4" w14:paraId="093189F8" w14:textId="77777777" w:rsidTr="00D73C22">
        <w:trPr>
          <w:trHeight w:hRule="exact" w:val="284"/>
        </w:trPr>
        <w:tc>
          <w:tcPr>
            <w:tcW w:w="1384" w:type="dxa"/>
            <w:shd w:val="clear" w:color="auto" w:fill="auto"/>
            <w:vAlign w:val="center"/>
            <w:hideMark/>
          </w:tcPr>
          <w:p w14:paraId="03B42F97"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social life</w:t>
            </w:r>
          </w:p>
        </w:tc>
        <w:tc>
          <w:tcPr>
            <w:tcW w:w="992" w:type="dxa"/>
            <w:shd w:val="clear" w:color="auto" w:fill="auto"/>
            <w:noWrap/>
            <w:vAlign w:val="bottom"/>
            <w:hideMark/>
          </w:tcPr>
          <w:p w14:paraId="32926A7B" w14:textId="77777777" w:rsidR="00EF7341" w:rsidRPr="000F3AC4" w:rsidRDefault="00EF7341" w:rsidP="00AF568C">
            <w:pPr>
              <w:ind w:left="142" w:right="34"/>
              <w:rPr>
                <w:rFonts w:eastAsia="Times New Roman"/>
              </w:rPr>
            </w:pPr>
            <w:r w:rsidRPr="000F3AC4">
              <w:rPr>
                <w:rFonts w:eastAsia="Times New Roman"/>
              </w:rPr>
              <w:t>13</w:t>
            </w:r>
          </w:p>
        </w:tc>
        <w:tc>
          <w:tcPr>
            <w:tcW w:w="1560" w:type="dxa"/>
            <w:shd w:val="clear" w:color="auto" w:fill="auto"/>
            <w:noWrap/>
            <w:vAlign w:val="bottom"/>
            <w:hideMark/>
          </w:tcPr>
          <w:p w14:paraId="360BB41F" w14:textId="77777777" w:rsidR="00EF7341" w:rsidRPr="000F3AC4" w:rsidRDefault="00EF7341" w:rsidP="00AF568C">
            <w:pPr>
              <w:ind w:left="142" w:right="34"/>
              <w:rPr>
                <w:rFonts w:eastAsia="Times New Roman"/>
              </w:rPr>
            </w:pPr>
            <w:r w:rsidRPr="000F3AC4">
              <w:rPr>
                <w:rFonts w:eastAsia="Times New Roman"/>
              </w:rPr>
              <w:t>11</w:t>
            </w:r>
          </w:p>
        </w:tc>
        <w:tc>
          <w:tcPr>
            <w:tcW w:w="1465" w:type="dxa"/>
            <w:gridSpan w:val="2"/>
            <w:shd w:val="clear" w:color="auto" w:fill="auto"/>
            <w:noWrap/>
            <w:vAlign w:val="bottom"/>
            <w:hideMark/>
          </w:tcPr>
          <w:p w14:paraId="7A09CF04" w14:textId="77777777" w:rsidR="00EF7341" w:rsidRPr="000F3AC4" w:rsidRDefault="00EF7341" w:rsidP="00AF568C">
            <w:pPr>
              <w:ind w:left="142" w:right="34"/>
              <w:rPr>
                <w:rFonts w:eastAsia="Times New Roman"/>
              </w:rPr>
            </w:pPr>
            <w:r w:rsidRPr="000F3AC4">
              <w:rPr>
                <w:rFonts w:eastAsia="Times New Roman"/>
              </w:rPr>
              <w:t>8</w:t>
            </w:r>
          </w:p>
        </w:tc>
        <w:tc>
          <w:tcPr>
            <w:tcW w:w="1511" w:type="dxa"/>
            <w:shd w:val="clear" w:color="auto" w:fill="auto"/>
            <w:noWrap/>
            <w:vAlign w:val="bottom"/>
            <w:hideMark/>
          </w:tcPr>
          <w:p w14:paraId="6557D0C6" w14:textId="77777777" w:rsidR="00EF7341" w:rsidRPr="000F3AC4" w:rsidRDefault="00EF7341" w:rsidP="00AF568C">
            <w:pPr>
              <w:ind w:left="142" w:right="34"/>
              <w:rPr>
                <w:rFonts w:eastAsia="Times New Roman"/>
              </w:rPr>
            </w:pPr>
            <w:r w:rsidRPr="000F3AC4">
              <w:rPr>
                <w:rFonts w:eastAsia="Times New Roman"/>
              </w:rPr>
              <w:t>6</w:t>
            </w:r>
          </w:p>
        </w:tc>
        <w:tc>
          <w:tcPr>
            <w:tcW w:w="1305" w:type="dxa"/>
            <w:shd w:val="clear" w:color="auto" w:fill="auto"/>
            <w:noWrap/>
            <w:vAlign w:val="bottom"/>
            <w:hideMark/>
          </w:tcPr>
          <w:p w14:paraId="74F133BD" w14:textId="77777777" w:rsidR="00EF7341" w:rsidRPr="000F3AC4" w:rsidRDefault="00EF7341" w:rsidP="00AF568C">
            <w:pPr>
              <w:ind w:left="142" w:right="34"/>
              <w:rPr>
                <w:rFonts w:eastAsia="Times New Roman"/>
              </w:rPr>
            </w:pPr>
            <w:r w:rsidRPr="000F3AC4">
              <w:rPr>
                <w:rFonts w:eastAsia="Times New Roman"/>
              </w:rPr>
              <w:t>6</w:t>
            </w:r>
          </w:p>
        </w:tc>
        <w:tc>
          <w:tcPr>
            <w:tcW w:w="709" w:type="dxa"/>
            <w:shd w:val="clear" w:color="auto" w:fill="auto"/>
            <w:noWrap/>
            <w:vAlign w:val="bottom"/>
            <w:hideMark/>
          </w:tcPr>
          <w:p w14:paraId="645AC482" w14:textId="77777777" w:rsidR="00EF7341" w:rsidRPr="000F3AC4" w:rsidRDefault="00EF7341" w:rsidP="00AF568C">
            <w:pPr>
              <w:ind w:left="142" w:right="34"/>
              <w:rPr>
                <w:rFonts w:eastAsia="Times New Roman"/>
              </w:rPr>
            </w:pPr>
            <w:r w:rsidRPr="000F3AC4">
              <w:rPr>
                <w:rFonts w:eastAsia="Times New Roman"/>
              </w:rPr>
              <w:t>9</w:t>
            </w:r>
          </w:p>
        </w:tc>
      </w:tr>
      <w:tr w:rsidR="00B168AD" w:rsidRPr="000F3AC4" w14:paraId="5C1C15B0" w14:textId="77777777" w:rsidTr="00D73C22">
        <w:trPr>
          <w:trHeight w:hRule="exact" w:val="284"/>
        </w:trPr>
        <w:tc>
          <w:tcPr>
            <w:tcW w:w="1384" w:type="dxa"/>
            <w:shd w:val="clear" w:color="auto" w:fill="auto"/>
            <w:vAlign w:val="center"/>
            <w:hideMark/>
          </w:tcPr>
          <w:p w14:paraId="4C86A14C"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culture</w:t>
            </w:r>
          </w:p>
        </w:tc>
        <w:tc>
          <w:tcPr>
            <w:tcW w:w="992" w:type="dxa"/>
            <w:shd w:val="clear" w:color="auto" w:fill="auto"/>
            <w:noWrap/>
            <w:vAlign w:val="bottom"/>
            <w:hideMark/>
          </w:tcPr>
          <w:p w14:paraId="63E6AEE8" w14:textId="77777777" w:rsidR="00EF7341" w:rsidRPr="000F3AC4" w:rsidRDefault="00EF7341" w:rsidP="00AF568C">
            <w:pPr>
              <w:ind w:left="142" w:right="34"/>
              <w:rPr>
                <w:rFonts w:eastAsia="Times New Roman"/>
              </w:rPr>
            </w:pPr>
            <w:r w:rsidRPr="000F3AC4">
              <w:rPr>
                <w:rFonts w:eastAsia="Times New Roman"/>
              </w:rPr>
              <w:t>11</w:t>
            </w:r>
          </w:p>
        </w:tc>
        <w:tc>
          <w:tcPr>
            <w:tcW w:w="1560" w:type="dxa"/>
            <w:shd w:val="clear" w:color="auto" w:fill="auto"/>
            <w:noWrap/>
            <w:vAlign w:val="bottom"/>
            <w:hideMark/>
          </w:tcPr>
          <w:p w14:paraId="23D0F35E" w14:textId="77777777" w:rsidR="00EF7341" w:rsidRPr="000F3AC4" w:rsidRDefault="00EF7341" w:rsidP="00AF568C">
            <w:pPr>
              <w:ind w:left="142" w:right="34"/>
              <w:rPr>
                <w:rFonts w:eastAsia="Times New Roman"/>
              </w:rPr>
            </w:pPr>
            <w:r w:rsidRPr="000F3AC4">
              <w:rPr>
                <w:rFonts w:eastAsia="Times New Roman"/>
              </w:rPr>
              <w:t>9</w:t>
            </w:r>
          </w:p>
        </w:tc>
        <w:tc>
          <w:tcPr>
            <w:tcW w:w="1465" w:type="dxa"/>
            <w:gridSpan w:val="2"/>
            <w:shd w:val="clear" w:color="auto" w:fill="auto"/>
            <w:noWrap/>
            <w:vAlign w:val="bottom"/>
            <w:hideMark/>
          </w:tcPr>
          <w:p w14:paraId="22152502" w14:textId="77777777" w:rsidR="00EF7341" w:rsidRPr="000F3AC4" w:rsidRDefault="00EF7341" w:rsidP="00AF568C">
            <w:pPr>
              <w:ind w:left="142" w:right="34"/>
              <w:rPr>
                <w:rFonts w:eastAsia="Times New Roman"/>
              </w:rPr>
            </w:pPr>
            <w:r w:rsidRPr="000F3AC4">
              <w:rPr>
                <w:rFonts w:eastAsia="Times New Roman"/>
              </w:rPr>
              <w:t>8</w:t>
            </w:r>
          </w:p>
        </w:tc>
        <w:tc>
          <w:tcPr>
            <w:tcW w:w="1511" w:type="dxa"/>
            <w:shd w:val="clear" w:color="auto" w:fill="auto"/>
            <w:noWrap/>
            <w:vAlign w:val="bottom"/>
            <w:hideMark/>
          </w:tcPr>
          <w:p w14:paraId="2039789F" w14:textId="77777777" w:rsidR="00EF7341" w:rsidRPr="000F3AC4" w:rsidRDefault="00EF7341" w:rsidP="00AF568C">
            <w:pPr>
              <w:ind w:left="142" w:right="34"/>
              <w:rPr>
                <w:rFonts w:eastAsia="Times New Roman"/>
              </w:rPr>
            </w:pPr>
            <w:r w:rsidRPr="000F3AC4">
              <w:rPr>
                <w:rFonts w:eastAsia="Times New Roman"/>
              </w:rPr>
              <w:t>5</w:t>
            </w:r>
          </w:p>
        </w:tc>
        <w:tc>
          <w:tcPr>
            <w:tcW w:w="1305" w:type="dxa"/>
            <w:shd w:val="clear" w:color="auto" w:fill="auto"/>
            <w:noWrap/>
            <w:vAlign w:val="bottom"/>
            <w:hideMark/>
          </w:tcPr>
          <w:p w14:paraId="57D53CC2" w14:textId="77777777" w:rsidR="00EF7341" w:rsidRPr="000F3AC4" w:rsidRDefault="00EF7341" w:rsidP="00AF568C">
            <w:pPr>
              <w:ind w:left="142" w:right="34"/>
              <w:rPr>
                <w:rFonts w:eastAsia="Times New Roman"/>
              </w:rPr>
            </w:pPr>
            <w:r w:rsidRPr="000F3AC4">
              <w:rPr>
                <w:rFonts w:eastAsia="Times New Roman"/>
              </w:rPr>
              <w:t>6</w:t>
            </w:r>
          </w:p>
        </w:tc>
        <w:tc>
          <w:tcPr>
            <w:tcW w:w="709" w:type="dxa"/>
            <w:shd w:val="clear" w:color="auto" w:fill="auto"/>
            <w:noWrap/>
            <w:vAlign w:val="bottom"/>
            <w:hideMark/>
          </w:tcPr>
          <w:p w14:paraId="2A88C5E1" w14:textId="77777777" w:rsidR="00EF7341" w:rsidRPr="000F3AC4" w:rsidRDefault="00EF7341" w:rsidP="00AF568C">
            <w:pPr>
              <w:ind w:right="34"/>
              <w:rPr>
                <w:rFonts w:eastAsia="Times New Roman"/>
              </w:rPr>
            </w:pPr>
            <w:r w:rsidRPr="000F3AC4">
              <w:rPr>
                <w:rFonts w:eastAsia="Times New Roman"/>
              </w:rPr>
              <w:t>11</w:t>
            </w:r>
          </w:p>
        </w:tc>
      </w:tr>
      <w:tr w:rsidR="00B168AD" w:rsidRPr="000F3AC4" w14:paraId="2BF2FE47" w14:textId="77777777" w:rsidTr="00D73C22">
        <w:trPr>
          <w:trHeight w:hRule="exact" w:val="366"/>
        </w:trPr>
        <w:tc>
          <w:tcPr>
            <w:tcW w:w="1384" w:type="dxa"/>
            <w:shd w:val="clear" w:color="auto" w:fill="auto"/>
            <w:vAlign w:val="center"/>
            <w:hideMark/>
          </w:tcPr>
          <w:p w14:paraId="3C78EFAF"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university</w:t>
            </w:r>
          </w:p>
        </w:tc>
        <w:tc>
          <w:tcPr>
            <w:tcW w:w="992" w:type="dxa"/>
            <w:shd w:val="clear" w:color="auto" w:fill="auto"/>
            <w:noWrap/>
            <w:vAlign w:val="bottom"/>
            <w:hideMark/>
          </w:tcPr>
          <w:p w14:paraId="068FD1E3" w14:textId="77777777" w:rsidR="00EF7341" w:rsidRPr="000F3AC4" w:rsidRDefault="00EF7341" w:rsidP="00AF568C">
            <w:pPr>
              <w:ind w:left="142" w:right="34"/>
              <w:rPr>
                <w:rFonts w:eastAsia="Times New Roman"/>
              </w:rPr>
            </w:pPr>
            <w:r w:rsidRPr="000F3AC4">
              <w:rPr>
                <w:rFonts w:eastAsia="Times New Roman"/>
              </w:rPr>
              <w:t>7</w:t>
            </w:r>
          </w:p>
        </w:tc>
        <w:tc>
          <w:tcPr>
            <w:tcW w:w="1560" w:type="dxa"/>
            <w:shd w:val="clear" w:color="auto" w:fill="auto"/>
            <w:noWrap/>
            <w:vAlign w:val="bottom"/>
            <w:hideMark/>
          </w:tcPr>
          <w:p w14:paraId="5673A59D" w14:textId="77777777" w:rsidR="00EF7341" w:rsidRPr="000F3AC4" w:rsidRDefault="00EF7341" w:rsidP="00AF568C">
            <w:pPr>
              <w:ind w:left="142" w:right="34"/>
              <w:rPr>
                <w:rFonts w:eastAsia="Times New Roman"/>
              </w:rPr>
            </w:pPr>
            <w:r w:rsidRPr="000F3AC4">
              <w:rPr>
                <w:rFonts w:eastAsia="Times New Roman"/>
              </w:rPr>
              <w:t>3</w:t>
            </w:r>
          </w:p>
        </w:tc>
        <w:tc>
          <w:tcPr>
            <w:tcW w:w="1465" w:type="dxa"/>
            <w:gridSpan w:val="2"/>
            <w:shd w:val="clear" w:color="auto" w:fill="auto"/>
            <w:noWrap/>
            <w:vAlign w:val="bottom"/>
            <w:hideMark/>
          </w:tcPr>
          <w:p w14:paraId="2DA5620F"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511" w:type="dxa"/>
            <w:shd w:val="clear" w:color="auto" w:fill="auto"/>
            <w:noWrap/>
            <w:vAlign w:val="bottom"/>
            <w:hideMark/>
          </w:tcPr>
          <w:p w14:paraId="3CAFB41D" w14:textId="77777777" w:rsidR="00EF7341" w:rsidRPr="000F3AC4" w:rsidRDefault="00AA2491" w:rsidP="00AF568C">
            <w:pPr>
              <w:ind w:right="34"/>
              <w:rPr>
                <w:rFonts w:eastAsia="Times New Roman"/>
                <w:b/>
              </w:rPr>
            </w:pPr>
            <w:r w:rsidRPr="000F3AC4">
              <w:rPr>
                <w:rFonts w:eastAsia="Times New Roman"/>
              </w:rPr>
              <w:t>&lt;</w:t>
            </w:r>
            <w:r w:rsidR="00DA7993" w:rsidRPr="000F3AC4">
              <w:rPr>
                <w:rFonts w:eastAsia="Times New Roman"/>
              </w:rPr>
              <w:t>1</w:t>
            </w:r>
          </w:p>
        </w:tc>
        <w:tc>
          <w:tcPr>
            <w:tcW w:w="1305" w:type="dxa"/>
            <w:shd w:val="clear" w:color="auto" w:fill="auto"/>
            <w:noWrap/>
            <w:vAlign w:val="bottom"/>
            <w:hideMark/>
          </w:tcPr>
          <w:p w14:paraId="3B9D8E22"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709" w:type="dxa"/>
            <w:shd w:val="clear" w:color="auto" w:fill="auto"/>
            <w:noWrap/>
            <w:vAlign w:val="bottom"/>
            <w:hideMark/>
          </w:tcPr>
          <w:p w14:paraId="266280C6" w14:textId="77777777" w:rsidR="00EF7341" w:rsidRPr="000F3AC4" w:rsidRDefault="00AA2491" w:rsidP="00AF568C">
            <w:pPr>
              <w:ind w:right="34"/>
              <w:rPr>
                <w:rFonts w:eastAsia="Times New Roman"/>
              </w:rPr>
            </w:pPr>
            <w:r w:rsidRPr="000F3AC4">
              <w:rPr>
                <w:rFonts w:eastAsia="Times New Roman"/>
              </w:rPr>
              <w:t>&lt;</w:t>
            </w:r>
            <w:r w:rsidR="00DA7993" w:rsidRPr="000F3AC4">
              <w:rPr>
                <w:rFonts w:eastAsia="Times New Roman"/>
              </w:rPr>
              <w:t>1</w:t>
            </w:r>
          </w:p>
        </w:tc>
      </w:tr>
      <w:tr w:rsidR="00B168AD" w:rsidRPr="000F3AC4" w14:paraId="76F2D988" w14:textId="77777777" w:rsidTr="00D73C22">
        <w:trPr>
          <w:trHeight w:hRule="exact" w:val="641"/>
        </w:trPr>
        <w:tc>
          <w:tcPr>
            <w:tcW w:w="1384" w:type="dxa"/>
            <w:shd w:val="clear" w:color="auto" w:fill="auto"/>
            <w:vAlign w:val="center"/>
            <w:hideMark/>
          </w:tcPr>
          <w:p w14:paraId="2411B52C"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infrastructure</w:t>
            </w:r>
          </w:p>
        </w:tc>
        <w:tc>
          <w:tcPr>
            <w:tcW w:w="992" w:type="dxa"/>
            <w:shd w:val="clear" w:color="auto" w:fill="auto"/>
            <w:noWrap/>
            <w:vAlign w:val="bottom"/>
            <w:hideMark/>
          </w:tcPr>
          <w:p w14:paraId="5660287B" w14:textId="77777777" w:rsidR="00EF7341" w:rsidRPr="000F3AC4" w:rsidRDefault="00EF7341" w:rsidP="00AF568C">
            <w:pPr>
              <w:ind w:left="142" w:right="34"/>
              <w:rPr>
                <w:rFonts w:eastAsia="Times New Roman"/>
              </w:rPr>
            </w:pPr>
            <w:r w:rsidRPr="000F3AC4">
              <w:rPr>
                <w:rFonts w:eastAsia="Times New Roman"/>
              </w:rPr>
              <w:t>7</w:t>
            </w:r>
          </w:p>
        </w:tc>
        <w:tc>
          <w:tcPr>
            <w:tcW w:w="1560" w:type="dxa"/>
            <w:shd w:val="clear" w:color="auto" w:fill="auto"/>
            <w:noWrap/>
            <w:vAlign w:val="bottom"/>
            <w:hideMark/>
          </w:tcPr>
          <w:p w14:paraId="41FDEC2C" w14:textId="77777777" w:rsidR="00EF7341" w:rsidRPr="000F3AC4" w:rsidRDefault="00EF7341" w:rsidP="00AF568C">
            <w:pPr>
              <w:ind w:left="142" w:right="34"/>
              <w:rPr>
                <w:rFonts w:eastAsia="Times New Roman"/>
              </w:rPr>
            </w:pPr>
            <w:r w:rsidRPr="000F3AC4">
              <w:rPr>
                <w:rFonts w:eastAsia="Times New Roman"/>
              </w:rPr>
              <w:t>9</w:t>
            </w:r>
          </w:p>
        </w:tc>
        <w:tc>
          <w:tcPr>
            <w:tcW w:w="1465" w:type="dxa"/>
            <w:gridSpan w:val="2"/>
            <w:shd w:val="clear" w:color="auto" w:fill="auto"/>
            <w:noWrap/>
            <w:vAlign w:val="bottom"/>
            <w:hideMark/>
          </w:tcPr>
          <w:p w14:paraId="455A26A1" w14:textId="77777777" w:rsidR="00EF7341" w:rsidRPr="000F3AC4" w:rsidRDefault="00EF7341" w:rsidP="00AF568C">
            <w:pPr>
              <w:ind w:left="142" w:right="34"/>
              <w:rPr>
                <w:rFonts w:eastAsia="Times New Roman"/>
              </w:rPr>
            </w:pPr>
            <w:r w:rsidRPr="000F3AC4">
              <w:rPr>
                <w:rFonts w:eastAsia="Times New Roman"/>
              </w:rPr>
              <w:t>8</w:t>
            </w:r>
          </w:p>
        </w:tc>
        <w:tc>
          <w:tcPr>
            <w:tcW w:w="1511" w:type="dxa"/>
            <w:shd w:val="clear" w:color="auto" w:fill="auto"/>
            <w:noWrap/>
            <w:vAlign w:val="bottom"/>
            <w:hideMark/>
          </w:tcPr>
          <w:p w14:paraId="2E88D5BE" w14:textId="77777777" w:rsidR="00EF7341" w:rsidRPr="000F3AC4" w:rsidRDefault="00EF7341" w:rsidP="00AF568C">
            <w:pPr>
              <w:ind w:left="142" w:right="34"/>
              <w:rPr>
                <w:rFonts w:eastAsia="Times New Roman"/>
              </w:rPr>
            </w:pPr>
            <w:r w:rsidRPr="000F3AC4">
              <w:rPr>
                <w:rFonts w:eastAsia="Times New Roman"/>
              </w:rPr>
              <w:t>8</w:t>
            </w:r>
          </w:p>
        </w:tc>
        <w:tc>
          <w:tcPr>
            <w:tcW w:w="1305" w:type="dxa"/>
            <w:shd w:val="clear" w:color="auto" w:fill="auto"/>
            <w:noWrap/>
            <w:vAlign w:val="bottom"/>
            <w:hideMark/>
          </w:tcPr>
          <w:p w14:paraId="527C990A" w14:textId="77777777" w:rsidR="00EF7341" w:rsidRPr="000F3AC4" w:rsidRDefault="00EF7341" w:rsidP="00AF568C">
            <w:pPr>
              <w:ind w:left="142" w:right="34"/>
              <w:rPr>
                <w:rFonts w:eastAsia="Times New Roman"/>
              </w:rPr>
            </w:pPr>
            <w:r w:rsidRPr="000F3AC4">
              <w:rPr>
                <w:rFonts w:eastAsia="Times New Roman"/>
              </w:rPr>
              <w:t>10</w:t>
            </w:r>
          </w:p>
        </w:tc>
        <w:tc>
          <w:tcPr>
            <w:tcW w:w="709" w:type="dxa"/>
            <w:shd w:val="clear" w:color="auto" w:fill="auto"/>
            <w:noWrap/>
            <w:vAlign w:val="bottom"/>
            <w:hideMark/>
          </w:tcPr>
          <w:p w14:paraId="1107E542" w14:textId="77777777" w:rsidR="00EF7341" w:rsidRPr="000F3AC4" w:rsidRDefault="00EF7341" w:rsidP="00AF568C">
            <w:pPr>
              <w:ind w:left="142" w:right="34"/>
              <w:rPr>
                <w:rFonts w:eastAsia="Times New Roman"/>
              </w:rPr>
            </w:pPr>
            <w:r w:rsidRPr="000F3AC4">
              <w:rPr>
                <w:rFonts w:eastAsia="Times New Roman"/>
              </w:rPr>
              <w:t>7</w:t>
            </w:r>
          </w:p>
        </w:tc>
      </w:tr>
      <w:tr w:rsidR="00B168AD" w:rsidRPr="000F3AC4" w14:paraId="6FA0CD94" w14:textId="77777777" w:rsidTr="00D73C22">
        <w:trPr>
          <w:trHeight w:hRule="exact" w:val="565"/>
        </w:trPr>
        <w:tc>
          <w:tcPr>
            <w:tcW w:w="1384" w:type="dxa"/>
            <w:shd w:val="clear" w:color="auto" w:fill="auto"/>
            <w:vAlign w:val="center"/>
            <w:hideMark/>
          </w:tcPr>
          <w:p w14:paraId="5D903E53"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family</w:t>
            </w:r>
          </w:p>
        </w:tc>
        <w:tc>
          <w:tcPr>
            <w:tcW w:w="992" w:type="dxa"/>
            <w:shd w:val="clear" w:color="auto" w:fill="auto"/>
            <w:noWrap/>
            <w:vAlign w:val="bottom"/>
            <w:hideMark/>
          </w:tcPr>
          <w:p w14:paraId="01B3E32D" w14:textId="77777777" w:rsidR="00EF7341" w:rsidRPr="000F3AC4" w:rsidRDefault="00EF7341" w:rsidP="00AF568C">
            <w:pPr>
              <w:ind w:left="142" w:right="34"/>
              <w:rPr>
                <w:rFonts w:eastAsia="Times New Roman"/>
              </w:rPr>
            </w:pPr>
            <w:r w:rsidRPr="000F3AC4">
              <w:rPr>
                <w:rFonts w:eastAsia="Times New Roman"/>
              </w:rPr>
              <w:t>5</w:t>
            </w:r>
          </w:p>
        </w:tc>
        <w:tc>
          <w:tcPr>
            <w:tcW w:w="1560" w:type="dxa"/>
            <w:shd w:val="clear" w:color="auto" w:fill="auto"/>
            <w:noWrap/>
            <w:vAlign w:val="bottom"/>
            <w:hideMark/>
          </w:tcPr>
          <w:p w14:paraId="6D1EF3D6" w14:textId="77777777" w:rsidR="00EF7341" w:rsidRPr="000F3AC4" w:rsidRDefault="00EF7341" w:rsidP="00AF568C">
            <w:pPr>
              <w:ind w:left="142" w:right="34"/>
              <w:rPr>
                <w:rFonts w:eastAsia="Times New Roman"/>
              </w:rPr>
            </w:pPr>
            <w:r w:rsidRPr="000F3AC4">
              <w:rPr>
                <w:rFonts w:eastAsia="Times New Roman"/>
              </w:rPr>
              <w:t>7</w:t>
            </w:r>
          </w:p>
        </w:tc>
        <w:tc>
          <w:tcPr>
            <w:tcW w:w="1465" w:type="dxa"/>
            <w:gridSpan w:val="2"/>
            <w:shd w:val="clear" w:color="auto" w:fill="auto"/>
            <w:noWrap/>
            <w:vAlign w:val="bottom"/>
            <w:hideMark/>
          </w:tcPr>
          <w:p w14:paraId="577D4551" w14:textId="77777777" w:rsidR="00EF7341" w:rsidRPr="000F3AC4" w:rsidRDefault="00EF7341" w:rsidP="00AF568C">
            <w:pPr>
              <w:ind w:left="142" w:right="34"/>
              <w:rPr>
                <w:rFonts w:eastAsia="Times New Roman"/>
              </w:rPr>
            </w:pPr>
            <w:r w:rsidRPr="000F3AC4">
              <w:rPr>
                <w:rFonts w:eastAsia="Times New Roman"/>
              </w:rPr>
              <w:t>6</w:t>
            </w:r>
          </w:p>
        </w:tc>
        <w:tc>
          <w:tcPr>
            <w:tcW w:w="1511" w:type="dxa"/>
            <w:shd w:val="clear" w:color="auto" w:fill="auto"/>
            <w:noWrap/>
            <w:vAlign w:val="bottom"/>
            <w:hideMark/>
          </w:tcPr>
          <w:p w14:paraId="7BD90678" w14:textId="77777777" w:rsidR="00EF7341" w:rsidRPr="000F3AC4" w:rsidRDefault="00EF7341" w:rsidP="00AF568C">
            <w:pPr>
              <w:ind w:left="142" w:right="34"/>
              <w:rPr>
                <w:rFonts w:eastAsia="Times New Roman"/>
              </w:rPr>
            </w:pPr>
            <w:r w:rsidRPr="000F3AC4">
              <w:rPr>
                <w:rFonts w:eastAsia="Times New Roman"/>
              </w:rPr>
              <w:t>8</w:t>
            </w:r>
          </w:p>
        </w:tc>
        <w:tc>
          <w:tcPr>
            <w:tcW w:w="1305" w:type="dxa"/>
            <w:shd w:val="clear" w:color="auto" w:fill="auto"/>
            <w:noWrap/>
            <w:vAlign w:val="bottom"/>
            <w:hideMark/>
          </w:tcPr>
          <w:p w14:paraId="4FDA25D3" w14:textId="77777777" w:rsidR="00EF7341" w:rsidRPr="000F3AC4" w:rsidRDefault="00EF7341" w:rsidP="00AF568C">
            <w:pPr>
              <w:ind w:left="142" w:right="34"/>
              <w:rPr>
                <w:rFonts w:eastAsia="Times New Roman"/>
              </w:rPr>
            </w:pPr>
            <w:r w:rsidRPr="000F3AC4">
              <w:rPr>
                <w:rFonts w:eastAsia="Times New Roman"/>
              </w:rPr>
              <w:t>7</w:t>
            </w:r>
          </w:p>
        </w:tc>
        <w:tc>
          <w:tcPr>
            <w:tcW w:w="709" w:type="dxa"/>
            <w:shd w:val="clear" w:color="auto" w:fill="auto"/>
            <w:noWrap/>
            <w:vAlign w:val="bottom"/>
            <w:hideMark/>
          </w:tcPr>
          <w:p w14:paraId="7EE9EFC8" w14:textId="77777777" w:rsidR="00EF7341" w:rsidRPr="000F3AC4" w:rsidRDefault="00EF7341" w:rsidP="00AF568C">
            <w:pPr>
              <w:ind w:right="34"/>
              <w:rPr>
                <w:rFonts w:eastAsia="Times New Roman"/>
              </w:rPr>
            </w:pPr>
            <w:r w:rsidRPr="000F3AC4">
              <w:rPr>
                <w:rFonts w:eastAsia="Times New Roman"/>
              </w:rPr>
              <w:t>10</w:t>
            </w:r>
          </w:p>
        </w:tc>
      </w:tr>
      <w:tr w:rsidR="00B168AD" w:rsidRPr="000F3AC4" w14:paraId="207707E0" w14:textId="77777777" w:rsidTr="00D73C22">
        <w:trPr>
          <w:trHeight w:hRule="exact" w:val="440"/>
        </w:trPr>
        <w:tc>
          <w:tcPr>
            <w:tcW w:w="1384" w:type="dxa"/>
            <w:shd w:val="clear" w:color="auto" w:fill="auto"/>
            <w:vAlign w:val="center"/>
            <w:hideMark/>
          </w:tcPr>
          <w:p w14:paraId="06FBA5C6"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shopping</w:t>
            </w:r>
          </w:p>
        </w:tc>
        <w:tc>
          <w:tcPr>
            <w:tcW w:w="992" w:type="dxa"/>
            <w:shd w:val="clear" w:color="auto" w:fill="auto"/>
            <w:noWrap/>
            <w:vAlign w:val="bottom"/>
            <w:hideMark/>
          </w:tcPr>
          <w:p w14:paraId="7F134BE8" w14:textId="77777777" w:rsidR="00EF7341" w:rsidRPr="000F3AC4" w:rsidRDefault="00EF7341" w:rsidP="00AF568C">
            <w:pPr>
              <w:ind w:left="142" w:right="34"/>
              <w:rPr>
                <w:rFonts w:eastAsia="Times New Roman"/>
              </w:rPr>
            </w:pPr>
            <w:r w:rsidRPr="000F3AC4">
              <w:rPr>
                <w:rFonts w:eastAsia="Times New Roman"/>
              </w:rPr>
              <w:t>5</w:t>
            </w:r>
          </w:p>
        </w:tc>
        <w:tc>
          <w:tcPr>
            <w:tcW w:w="1560" w:type="dxa"/>
            <w:shd w:val="clear" w:color="auto" w:fill="auto"/>
            <w:noWrap/>
            <w:vAlign w:val="bottom"/>
            <w:hideMark/>
          </w:tcPr>
          <w:p w14:paraId="2253FF37" w14:textId="77777777" w:rsidR="00EF7341" w:rsidRPr="000F3AC4" w:rsidRDefault="00EF7341" w:rsidP="00AF568C">
            <w:pPr>
              <w:ind w:left="142" w:right="34"/>
              <w:rPr>
                <w:rFonts w:eastAsia="Times New Roman"/>
              </w:rPr>
            </w:pPr>
            <w:r w:rsidRPr="000F3AC4">
              <w:rPr>
                <w:rFonts w:eastAsia="Times New Roman"/>
              </w:rPr>
              <w:t>4</w:t>
            </w:r>
          </w:p>
        </w:tc>
        <w:tc>
          <w:tcPr>
            <w:tcW w:w="1465" w:type="dxa"/>
            <w:gridSpan w:val="2"/>
            <w:shd w:val="clear" w:color="auto" w:fill="auto"/>
            <w:noWrap/>
            <w:vAlign w:val="bottom"/>
            <w:hideMark/>
          </w:tcPr>
          <w:p w14:paraId="0B72A53E" w14:textId="77777777" w:rsidR="00EF7341" w:rsidRPr="000F3AC4" w:rsidRDefault="00EF7341" w:rsidP="00AF568C">
            <w:pPr>
              <w:ind w:left="142" w:right="34"/>
              <w:rPr>
                <w:rFonts w:eastAsia="Times New Roman"/>
              </w:rPr>
            </w:pPr>
            <w:r w:rsidRPr="000F3AC4">
              <w:rPr>
                <w:rFonts w:eastAsia="Times New Roman"/>
              </w:rPr>
              <w:t>4</w:t>
            </w:r>
          </w:p>
        </w:tc>
        <w:tc>
          <w:tcPr>
            <w:tcW w:w="1511" w:type="dxa"/>
            <w:shd w:val="clear" w:color="auto" w:fill="auto"/>
            <w:noWrap/>
            <w:vAlign w:val="bottom"/>
            <w:hideMark/>
          </w:tcPr>
          <w:p w14:paraId="483A0135" w14:textId="77777777" w:rsidR="00EF7341" w:rsidRPr="000F3AC4" w:rsidRDefault="00EF7341" w:rsidP="00AF568C">
            <w:pPr>
              <w:ind w:left="142" w:right="34"/>
              <w:rPr>
                <w:rFonts w:eastAsia="Times New Roman"/>
              </w:rPr>
            </w:pPr>
            <w:r w:rsidRPr="000F3AC4">
              <w:rPr>
                <w:rFonts w:eastAsia="Times New Roman"/>
              </w:rPr>
              <w:t>4</w:t>
            </w:r>
          </w:p>
        </w:tc>
        <w:tc>
          <w:tcPr>
            <w:tcW w:w="1305" w:type="dxa"/>
            <w:shd w:val="clear" w:color="auto" w:fill="auto"/>
            <w:noWrap/>
            <w:vAlign w:val="bottom"/>
            <w:hideMark/>
          </w:tcPr>
          <w:p w14:paraId="744D253E" w14:textId="77777777" w:rsidR="00EF7341" w:rsidRPr="000F3AC4" w:rsidRDefault="00EF7341" w:rsidP="00AF568C">
            <w:pPr>
              <w:ind w:left="142" w:right="34"/>
              <w:rPr>
                <w:rFonts w:eastAsia="Times New Roman"/>
              </w:rPr>
            </w:pPr>
            <w:r w:rsidRPr="000F3AC4">
              <w:rPr>
                <w:rFonts w:eastAsia="Times New Roman"/>
              </w:rPr>
              <w:t>6</w:t>
            </w:r>
          </w:p>
        </w:tc>
        <w:tc>
          <w:tcPr>
            <w:tcW w:w="709" w:type="dxa"/>
            <w:shd w:val="clear" w:color="auto" w:fill="auto"/>
            <w:noWrap/>
            <w:vAlign w:val="bottom"/>
            <w:hideMark/>
          </w:tcPr>
          <w:p w14:paraId="4E9AB74E" w14:textId="77777777" w:rsidR="00EF7341" w:rsidRPr="000F3AC4" w:rsidRDefault="00EF7341" w:rsidP="00AF568C">
            <w:pPr>
              <w:ind w:left="142" w:right="34"/>
              <w:rPr>
                <w:rFonts w:eastAsia="Times New Roman"/>
              </w:rPr>
            </w:pPr>
            <w:r w:rsidRPr="000F3AC4">
              <w:rPr>
                <w:rFonts w:eastAsia="Times New Roman"/>
              </w:rPr>
              <w:t>9</w:t>
            </w:r>
          </w:p>
        </w:tc>
      </w:tr>
      <w:tr w:rsidR="00B168AD" w:rsidRPr="000F3AC4" w14:paraId="71FB2E51" w14:textId="77777777" w:rsidTr="00D73C22">
        <w:trPr>
          <w:trHeight w:hRule="exact" w:val="418"/>
        </w:trPr>
        <w:tc>
          <w:tcPr>
            <w:tcW w:w="1384" w:type="dxa"/>
            <w:shd w:val="clear" w:color="auto" w:fill="auto"/>
            <w:vAlign w:val="center"/>
            <w:hideMark/>
          </w:tcPr>
          <w:p w14:paraId="1175DC5E"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size</w:t>
            </w:r>
          </w:p>
        </w:tc>
        <w:tc>
          <w:tcPr>
            <w:tcW w:w="992" w:type="dxa"/>
            <w:shd w:val="clear" w:color="auto" w:fill="auto"/>
            <w:noWrap/>
            <w:vAlign w:val="bottom"/>
            <w:hideMark/>
          </w:tcPr>
          <w:p w14:paraId="7193BA44" w14:textId="77777777" w:rsidR="00EF7341" w:rsidRPr="000F3AC4" w:rsidRDefault="00EF7341" w:rsidP="00AF568C">
            <w:pPr>
              <w:ind w:left="142" w:right="34"/>
              <w:rPr>
                <w:rFonts w:eastAsia="Times New Roman"/>
              </w:rPr>
            </w:pPr>
            <w:r w:rsidRPr="000F3AC4">
              <w:rPr>
                <w:rFonts w:eastAsia="Times New Roman"/>
              </w:rPr>
              <w:t>4</w:t>
            </w:r>
          </w:p>
        </w:tc>
        <w:tc>
          <w:tcPr>
            <w:tcW w:w="1560" w:type="dxa"/>
            <w:shd w:val="clear" w:color="auto" w:fill="auto"/>
            <w:noWrap/>
            <w:vAlign w:val="bottom"/>
            <w:hideMark/>
          </w:tcPr>
          <w:p w14:paraId="4B5DC4C7" w14:textId="77777777" w:rsidR="00EF7341" w:rsidRPr="000F3AC4" w:rsidRDefault="00EF7341" w:rsidP="00AF568C">
            <w:pPr>
              <w:ind w:left="142" w:right="34"/>
              <w:rPr>
                <w:rFonts w:eastAsia="Times New Roman"/>
              </w:rPr>
            </w:pPr>
            <w:r w:rsidRPr="000F3AC4">
              <w:rPr>
                <w:rFonts w:eastAsia="Times New Roman"/>
              </w:rPr>
              <w:t>3</w:t>
            </w:r>
          </w:p>
        </w:tc>
        <w:tc>
          <w:tcPr>
            <w:tcW w:w="1465" w:type="dxa"/>
            <w:gridSpan w:val="2"/>
            <w:shd w:val="clear" w:color="auto" w:fill="auto"/>
            <w:noWrap/>
            <w:vAlign w:val="bottom"/>
            <w:hideMark/>
          </w:tcPr>
          <w:p w14:paraId="6752ECB8" w14:textId="77777777" w:rsidR="00EF7341" w:rsidRPr="000F3AC4" w:rsidRDefault="00EF7341" w:rsidP="00AF568C">
            <w:pPr>
              <w:ind w:left="142" w:right="34"/>
              <w:rPr>
                <w:rFonts w:eastAsia="Times New Roman"/>
              </w:rPr>
            </w:pPr>
            <w:r w:rsidRPr="000F3AC4">
              <w:rPr>
                <w:rFonts w:eastAsia="Times New Roman"/>
              </w:rPr>
              <w:t>2</w:t>
            </w:r>
          </w:p>
        </w:tc>
        <w:tc>
          <w:tcPr>
            <w:tcW w:w="1511" w:type="dxa"/>
            <w:shd w:val="clear" w:color="auto" w:fill="auto"/>
            <w:noWrap/>
            <w:vAlign w:val="bottom"/>
            <w:hideMark/>
          </w:tcPr>
          <w:p w14:paraId="7350344B" w14:textId="77777777" w:rsidR="00EF7341" w:rsidRPr="000F3AC4" w:rsidRDefault="00EF7341" w:rsidP="00AF568C">
            <w:pPr>
              <w:ind w:left="142" w:right="34"/>
              <w:rPr>
                <w:rFonts w:eastAsia="Times New Roman"/>
              </w:rPr>
            </w:pPr>
            <w:r w:rsidRPr="000F3AC4">
              <w:rPr>
                <w:rFonts w:eastAsia="Times New Roman"/>
              </w:rPr>
              <w:t>3</w:t>
            </w:r>
          </w:p>
        </w:tc>
        <w:tc>
          <w:tcPr>
            <w:tcW w:w="1305" w:type="dxa"/>
            <w:shd w:val="clear" w:color="auto" w:fill="auto"/>
            <w:noWrap/>
            <w:vAlign w:val="bottom"/>
            <w:hideMark/>
          </w:tcPr>
          <w:p w14:paraId="66F31F33"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709" w:type="dxa"/>
            <w:shd w:val="clear" w:color="auto" w:fill="auto"/>
            <w:noWrap/>
            <w:vAlign w:val="bottom"/>
            <w:hideMark/>
          </w:tcPr>
          <w:p w14:paraId="1800CE68" w14:textId="77777777" w:rsidR="00EF7341" w:rsidRPr="000F3AC4" w:rsidRDefault="00AA2491" w:rsidP="00AF568C">
            <w:pPr>
              <w:ind w:right="34"/>
              <w:rPr>
                <w:rFonts w:eastAsia="Times New Roman"/>
              </w:rPr>
            </w:pPr>
            <w:r w:rsidRPr="000F3AC4">
              <w:rPr>
                <w:rFonts w:eastAsia="Times New Roman"/>
              </w:rPr>
              <w:t>&lt;</w:t>
            </w:r>
            <w:r w:rsidR="00DA7993" w:rsidRPr="000F3AC4">
              <w:rPr>
                <w:rFonts w:eastAsia="Times New Roman"/>
              </w:rPr>
              <w:t>1</w:t>
            </w:r>
          </w:p>
        </w:tc>
      </w:tr>
      <w:tr w:rsidR="00B168AD" w:rsidRPr="000F3AC4" w14:paraId="0491F931" w14:textId="77777777" w:rsidTr="00D73C22">
        <w:trPr>
          <w:trHeight w:hRule="exact" w:val="671"/>
        </w:trPr>
        <w:tc>
          <w:tcPr>
            <w:tcW w:w="1384" w:type="dxa"/>
            <w:shd w:val="clear" w:color="auto" w:fill="auto"/>
            <w:vAlign w:val="center"/>
            <w:hideMark/>
          </w:tcPr>
          <w:p w14:paraId="4C2CBEA7"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better environment</w:t>
            </w:r>
          </w:p>
        </w:tc>
        <w:tc>
          <w:tcPr>
            <w:tcW w:w="992" w:type="dxa"/>
            <w:shd w:val="clear" w:color="auto" w:fill="auto"/>
            <w:noWrap/>
            <w:vAlign w:val="bottom"/>
            <w:hideMark/>
          </w:tcPr>
          <w:p w14:paraId="6B9AF5CA" w14:textId="77777777" w:rsidR="00EF7341" w:rsidRPr="000F3AC4" w:rsidRDefault="00EF7341" w:rsidP="00AF568C">
            <w:pPr>
              <w:ind w:left="142" w:right="34"/>
              <w:rPr>
                <w:rFonts w:eastAsia="Times New Roman"/>
              </w:rPr>
            </w:pPr>
            <w:r w:rsidRPr="000F3AC4">
              <w:rPr>
                <w:rFonts w:eastAsia="Times New Roman"/>
              </w:rPr>
              <w:t>3</w:t>
            </w:r>
          </w:p>
        </w:tc>
        <w:tc>
          <w:tcPr>
            <w:tcW w:w="1560" w:type="dxa"/>
            <w:shd w:val="clear" w:color="auto" w:fill="auto"/>
            <w:noWrap/>
            <w:vAlign w:val="bottom"/>
            <w:hideMark/>
          </w:tcPr>
          <w:p w14:paraId="32D44084" w14:textId="77777777" w:rsidR="00EF7341" w:rsidRPr="000F3AC4" w:rsidRDefault="00EF7341" w:rsidP="00AF568C">
            <w:pPr>
              <w:ind w:left="142" w:right="34"/>
              <w:rPr>
                <w:rFonts w:eastAsia="Times New Roman"/>
              </w:rPr>
            </w:pPr>
            <w:r w:rsidRPr="000F3AC4">
              <w:rPr>
                <w:rFonts w:eastAsia="Times New Roman"/>
              </w:rPr>
              <w:t>4</w:t>
            </w:r>
          </w:p>
        </w:tc>
        <w:tc>
          <w:tcPr>
            <w:tcW w:w="1465" w:type="dxa"/>
            <w:gridSpan w:val="2"/>
            <w:shd w:val="clear" w:color="auto" w:fill="auto"/>
            <w:noWrap/>
            <w:vAlign w:val="bottom"/>
            <w:hideMark/>
          </w:tcPr>
          <w:p w14:paraId="13BBE4CB" w14:textId="77777777" w:rsidR="00EF7341" w:rsidRPr="000F3AC4" w:rsidRDefault="00EF7341" w:rsidP="00AF568C">
            <w:pPr>
              <w:ind w:left="142" w:right="34"/>
              <w:rPr>
                <w:rFonts w:eastAsia="Times New Roman"/>
              </w:rPr>
            </w:pPr>
            <w:r w:rsidRPr="000F3AC4">
              <w:rPr>
                <w:rFonts w:eastAsia="Times New Roman"/>
              </w:rPr>
              <w:t>4</w:t>
            </w:r>
          </w:p>
        </w:tc>
        <w:tc>
          <w:tcPr>
            <w:tcW w:w="1511" w:type="dxa"/>
            <w:shd w:val="clear" w:color="auto" w:fill="auto"/>
            <w:noWrap/>
            <w:vAlign w:val="bottom"/>
            <w:hideMark/>
          </w:tcPr>
          <w:p w14:paraId="2A44F53F" w14:textId="77777777" w:rsidR="00EF7341" w:rsidRPr="000F3AC4" w:rsidRDefault="00EF7341" w:rsidP="00AF568C">
            <w:pPr>
              <w:ind w:left="142" w:right="34"/>
              <w:rPr>
                <w:rFonts w:eastAsia="Times New Roman"/>
              </w:rPr>
            </w:pPr>
            <w:r w:rsidRPr="000F3AC4">
              <w:rPr>
                <w:rFonts w:eastAsia="Times New Roman"/>
              </w:rPr>
              <w:t>3</w:t>
            </w:r>
          </w:p>
        </w:tc>
        <w:tc>
          <w:tcPr>
            <w:tcW w:w="1305" w:type="dxa"/>
            <w:shd w:val="clear" w:color="auto" w:fill="auto"/>
            <w:noWrap/>
            <w:vAlign w:val="bottom"/>
            <w:hideMark/>
          </w:tcPr>
          <w:p w14:paraId="32813FE3" w14:textId="77777777" w:rsidR="00EF7341" w:rsidRPr="000F3AC4" w:rsidRDefault="00EF7341" w:rsidP="00AF568C">
            <w:pPr>
              <w:ind w:left="142" w:right="34"/>
              <w:rPr>
                <w:rFonts w:eastAsia="Times New Roman"/>
              </w:rPr>
            </w:pPr>
            <w:r w:rsidRPr="000F3AC4">
              <w:rPr>
                <w:rFonts w:eastAsia="Times New Roman"/>
              </w:rPr>
              <w:t>4</w:t>
            </w:r>
          </w:p>
        </w:tc>
        <w:tc>
          <w:tcPr>
            <w:tcW w:w="709" w:type="dxa"/>
            <w:shd w:val="clear" w:color="auto" w:fill="auto"/>
            <w:noWrap/>
            <w:vAlign w:val="bottom"/>
            <w:hideMark/>
          </w:tcPr>
          <w:p w14:paraId="237CC4AD" w14:textId="77777777" w:rsidR="00EF7341" w:rsidRPr="000F3AC4" w:rsidRDefault="00D73C22" w:rsidP="00AF568C">
            <w:pPr>
              <w:ind w:left="142" w:right="34"/>
              <w:rPr>
                <w:rFonts w:eastAsia="Times New Roman"/>
              </w:rPr>
            </w:pPr>
            <w:r w:rsidRPr="000F3AC4">
              <w:rPr>
                <w:rFonts w:eastAsia="Times New Roman"/>
              </w:rPr>
              <w:t xml:space="preserve">  &lt;1</w:t>
            </w:r>
          </w:p>
        </w:tc>
      </w:tr>
      <w:tr w:rsidR="00B168AD" w:rsidRPr="000F3AC4" w14:paraId="51B23C10" w14:textId="77777777" w:rsidTr="00D73C22">
        <w:trPr>
          <w:trHeight w:hRule="exact" w:val="284"/>
        </w:trPr>
        <w:tc>
          <w:tcPr>
            <w:tcW w:w="1384" w:type="dxa"/>
            <w:shd w:val="clear" w:color="auto" w:fill="auto"/>
            <w:vAlign w:val="center"/>
            <w:hideMark/>
          </w:tcPr>
          <w:p w14:paraId="6F118631"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facilities</w:t>
            </w:r>
          </w:p>
        </w:tc>
        <w:tc>
          <w:tcPr>
            <w:tcW w:w="992" w:type="dxa"/>
            <w:shd w:val="clear" w:color="auto" w:fill="auto"/>
            <w:noWrap/>
            <w:vAlign w:val="bottom"/>
            <w:hideMark/>
          </w:tcPr>
          <w:p w14:paraId="0E560B40" w14:textId="77777777" w:rsidR="00EF7341" w:rsidRPr="000F3AC4" w:rsidRDefault="00EF7341" w:rsidP="00AF568C">
            <w:pPr>
              <w:ind w:left="142" w:right="34"/>
              <w:rPr>
                <w:rFonts w:eastAsia="Times New Roman"/>
              </w:rPr>
            </w:pPr>
            <w:r w:rsidRPr="000F3AC4">
              <w:rPr>
                <w:rFonts w:eastAsia="Times New Roman"/>
              </w:rPr>
              <w:t>3</w:t>
            </w:r>
          </w:p>
        </w:tc>
        <w:tc>
          <w:tcPr>
            <w:tcW w:w="1560" w:type="dxa"/>
            <w:shd w:val="clear" w:color="auto" w:fill="auto"/>
            <w:noWrap/>
            <w:vAlign w:val="bottom"/>
            <w:hideMark/>
          </w:tcPr>
          <w:p w14:paraId="15FA5D0F" w14:textId="77777777" w:rsidR="00EF7341" w:rsidRPr="000F3AC4" w:rsidRDefault="00EF7341" w:rsidP="00AF568C">
            <w:pPr>
              <w:ind w:left="142" w:right="34"/>
              <w:rPr>
                <w:rFonts w:eastAsia="Times New Roman"/>
              </w:rPr>
            </w:pPr>
            <w:r w:rsidRPr="000F3AC4">
              <w:rPr>
                <w:rFonts w:eastAsia="Times New Roman"/>
              </w:rPr>
              <w:t>3</w:t>
            </w:r>
          </w:p>
        </w:tc>
        <w:tc>
          <w:tcPr>
            <w:tcW w:w="1465" w:type="dxa"/>
            <w:gridSpan w:val="2"/>
            <w:shd w:val="clear" w:color="auto" w:fill="auto"/>
            <w:noWrap/>
            <w:vAlign w:val="bottom"/>
            <w:hideMark/>
          </w:tcPr>
          <w:p w14:paraId="40D0D4E0" w14:textId="77777777" w:rsidR="00EF7341" w:rsidRPr="000F3AC4" w:rsidRDefault="00EF7341" w:rsidP="00AF568C">
            <w:pPr>
              <w:ind w:left="142" w:right="34"/>
              <w:rPr>
                <w:rFonts w:eastAsia="Times New Roman"/>
              </w:rPr>
            </w:pPr>
            <w:r w:rsidRPr="000F3AC4">
              <w:rPr>
                <w:rFonts w:eastAsia="Times New Roman"/>
              </w:rPr>
              <w:t>5</w:t>
            </w:r>
          </w:p>
        </w:tc>
        <w:tc>
          <w:tcPr>
            <w:tcW w:w="1511" w:type="dxa"/>
            <w:shd w:val="clear" w:color="auto" w:fill="auto"/>
            <w:noWrap/>
            <w:vAlign w:val="bottom"/>
            <w:hideMark/>
          </w:tcPr>
          <w:p w14:paraId="268379B5" w14:textId="77777777" w:rsidR="00EF7341" w:rsidRPr="000F3AC4" w:rsidRDefault="00EF7341" w:rsidP="00AF568C">
            <w:pPr>
              <w:ind w:left="142" w:right="34"/>
              <w:rPr>
                <w:rFonts w:eastAsia="Times New Roman"/>
              </w:rPr>
            </w:pPr>
            <w:r w:rsidRPr="000F3AC4">
              <w:rPr>
                <w:rFonts w:eastAsia="Times New Roman"/>
              </w:rPr>
              <w:t>6</w:t>
            </w:r>
          </w:p>
        </w:tc>
        <w:tc>
          <w:tcPr>
            <w:tcW w:w="1305" w:type="dxa"/>
            <w:shd w:val="clear" w:color="auto" w:fill="auto"/>
            <w:noWrap/>
            <w:vAlign w:val="bottom"/>
            <w:hideMark/>
          </w:tcPr>
          <w:p w14:paraId="1CE0D08D" w14:textId="77777777" w:rsidR="00EF7341" w:rsidRPr="000F3AC4" w:rsidRDefault="00EF7341" w:rsidP="00AF568C">
            <w:pPr>
              <w:ind w:left="142" w:right="34"/>
              <w:rPr>
                <w:rFonts w:eastAsia="Times New Roman"/>
              </w:rPr>
            </w:pPr>
            <w:r w:rsidRPr="000F3AC4">
              <w:rPr>
                <w:rFonts w:eastAsia="Times New Roman"/>
              </w:rPr>
              <w:t>5</w:t>
            </w:r>
          </w:p>
        </w:tc>
        <w:tc>
          <w:tcPr>
            <w:tcW w:w="709" w:type="dxa"/>
            <w:shd w:val="clear" w:color="auto" w:fill="auto"/>
            <w:noWrap/>
            <w:vAlign w:val="bottom"/>
            <w:hideMark/>
          </w:tcPr>
          <w:p w14:paraId="77AD62BF" w14:textId="77777777" w:rsidR="00EF7341" w:rsidRPr="000F3AC4" w:rsidRDefault="00EF7341" w:rsidP="00AF568C">
            <w:pPr>
              <w:ind w:left="142" w:right="34"/>
              <w:rPr>
                <w:rFonts w:eastAsia="Times New Roman"/>
              </w:rPr>
            </w:pPr>
            <w:r w:rsidRPr="000F3AC4">
              <w:rPr>
                <w:rFonts w:eastAsia="Times New Roman"/>
              </w:rPr>
              <w:t>7</w:t>
            </w:r>
          </w:p>
        </w:tc>
      </w:tr>
      <w:tr w:rsidR="00B168AD" w:rsidRPr="000F3AC4" w14:paraId="223103B8" w14:textId="77777777" w:rsidTr="00D73C22">
        <w:trPr>
          <w:trHeight w:hRule="exact" w:val="1254"/>
        </w:trPr>
        <w:tc>
          <w:tcPr>
            <w:tcW w:w="1384" w:type="dxa"/>
            <w:shd w:val="clear" w:color="auto" w:fill="auto"/>
            <w:vAlign w:val="center"/>
            <w:hideMark/>
          </w:tcPr>
          <w:p w14:paraId="3DB70343"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physical factors mountains sea</w:t>
            </w:r>
          </w:p>
        </w:tc>
        <w:tc>
          <w:tcPr>
            <w:tcW w:w="992" w:type="dxa"/>
            <w:shd w:val="clear" w:color="auto" w:fill="auto"/>
            <w:noWrap/>
            <w:vAlign w:val="bottom"/>
            <w:hideMark/>
          </w:tcPr>
          <w:p w14:paraId="3104E5D3" w14:textId="77777777" w:rsidR="00EF7341" w:rsidRPr="000F3AC4" w:rsidRDefault="00EF7341" w:rsidP="00AF568C">
            <w:pPr>
              <w:ind w:left="142" w:right="34"/>
              <w:rPr>
                <w:rFonts w:eastAsia="Times New Roman"/>
              </w:rPr>
            </w:pPr>
            <w:r w:rsidRPr="000F3AC4">
              <w:rPr>
                <w:rFonts w:eastAsia="Times New Roman"/>
              </w:rPr>
              <w:t>2</w:t>
            </w:r>
          </w:p>
        </w:tc>
        <w:tc>
          <w:tcPr>
            <w:tcW w:w="1560" w:type="dxa"/>
            <w:shd w:val="clear" w:color="auto" w:fill="auto"/>
            <w:noWrap/>
            <w:vAlign w:val="bottom"/>
            <w:hideMark/>
          </w:tcPr>
          <w:p w14:paraId="23F1AA3E" w14:textId="77777777" w:rsidR="00EF7341" w:rsidRPr="000F3AC4" w:rsidRDefault="00EF7341" w:rsidP="00AF568C">
            <w:pPr>
              <w:ind w:left="142" w:right="34"/>
              <w:rPr>
                <w:rFonts w:eastAsia="Times New Roman"/>
              </w:rPr>
            </w:pPr>
            <w:r w:rsidRPr="000F3AC4">
              <w:rPr>
                <w:rFonts w:eastAsia="Times New Roman"/>
              </w:rPr>
              <w:t>3</w:t>
            </w:r>
          </w:p>
        </w:tc>
        <w:tc>
          <w:tcPr>
            <w:tcW w:w="1465" w:type="dxa"/>
            <w:gridSpan w:val="2"/>
            <w:shd w:val="clear" w:color="auto" w:fill="auto"/>
            <w:noWrap/>
            <w:vAlign w:val="bottom"/>
            <w:hideMark/>
          </w:tcPr>
          <w:p w14:paraId="091CD728" w14:textId="77777777" w:rsidR="00EF7341" w:rsidRPr="000F3AC4" w:rsidRDefault="00EF7341" w:rsidP="00AF568C">
            <w:pPr>
              <w:ind w:left="142" w:right="34"/>
              <w:rPr>
                <w:rFonts w:eastAsia="Times New Roman"/>
              </w:rPr>
            </w:pPr>
            <w:r w:rsidRPr="000F3AC4">
              <w:rPr>
                <w:rFonts w:eastAsia="Times New Roman"/>
              </w:rPr>
              <w:t>4</w:t>
            </w:r>
          </w:p>
        </w:tc>
        <w:tc>
          <w:tcPr>
            <w:tcW w:w="1511" w:type="dxa"/>
            <w:shd w:val="clear" w:color="auto" w:fill="auto"/>
            <w:noWrap/>
            <w:vAlign w:val="bottom"/>
            <w:hideMark/>
          </w:tcPr>
          <w:p w14:paraId="3276C9B6" w14:textId="77777777" w:rsidR="00EF7341" w:rsidRPr="000F3AC4" w:rsidRDefault="00EF7341" w:rsidP="00AF568C">
            <w:pPr>
              <w:ind w:left="142" w:right="34"/>
              <w:rPr>
                <w:rFonts w:eastAsia="Times New Roman"/>
              </w:rPr>
            </w:pPr>
            <w:r w:rsidRPr="000F3AC4">
              <w:rPr>
                <w:rFonts w:eastAsia="Times New Roman"/>
              </w:rPr>
              <w:t>5</w:t>
            </w:r>
          </w:p>
        </w:tc>
        <w:tc>
          <w:tcPr>
            <w:tcW w:w="1305" w:type="dxa"/>
            <w:shd w:val="clear" w:color="auto" w:fill="auto"/>
            <w:noWrap/>
            <w:vAlign w:val="bottom"/>
            <w:hideMark/>
          </w:tcPr>
          <w:p w14:paraId="12251D18" w14:textId="77777777" w:rsidR="00EF7341" w:rsidRPr="000F3AC4" w:rsidRDefault="00EF7341" w:rsidP="00AF568C">
            <w:pPr>
              <w:ind w:left="142" w:right="34"/>
              <w:rPr>
                <w:rFonts w:eastAsia="Times New Roman"/>
              </w:rPr>
            </w:pPr>
            <w:r w:rsidRPr="000F3AC4">
              <w:rPr>
                <w:rFonts w:eastAsia="Times New Roman"/>
              </w:rPr>
              <w:t>4</w:t>
            </w:r>
          </w:p>
        </w:tc>
        <w:tc>
          <w:tcPr>
            <w:tcW w:w="709" w:type="dxa"/>
            <w:shd w:val="clear" w:color="auto" w:fill="auto"/>
            <w:noWrap/>
            <w:vAlign w:val="bottom"/>
            <w:hideMark/>
          </w:tcPr>
          <w:p w14:paraId="34D9CA42" w14:textId="77777777" w:rsidR="00EF7341" w:rsidRPr="000F3AC4" w:rsidRDefault="00EF7341" w:rsidP="00AF568C">
            <w:pPr>
              <w:ind w:left="142" w:right="34"/>
              <w:rPr>
                <w:rFonts w:eastAsia="Times New Roman"/>
              </w:rPr>
            </w:pPr>
            <w:r w:rsidRPr="000F3AC4">
              <w:rPr>
                <w:rFonts w:eastAsia="Times New Roman"/>
              </w:rPr>
              <w:t>4</w:t>
            </w:r>
          </w:p>
        </w:tc>
      </w:tr>
      <w:tr w:rsidR="00B168AD" w:rsidRPr="000F3AC4" w14:paraId="105C80AF" w14:textId="77777777" w:rsidTr="00D73C22">
        <w:trPr>
          <w:trHeight w:hRule="exact" w:val="718"/>
        </w:trPr>
        <w:tc>
          <w:tcPr>
            <w:tcW w:w="1384" w:type="dxa"/>
            <w:shd w:val="clear" w:color="auto" w:fill="auto"/>
            <w:vAlign w:val="center"/>
            <w:hideMark/>
          </w:tcPr>
          <w:p w14:paraId="4D687718"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 xml:space="preserve">restaurants </w:t>
            </w:r>
          </w:p>
        </w:tc>
        <w:tc>
          <w:tcPr>
            <w:tcW w:w="992" w:type="dxa"/>
            <w:shd w:val="clear" w:color="auto" w:fill="auto"/>
            <w:noWrap/>
            <w:vAlign w:val="bottom"/>
            <w:hideMark/>
          </w:tcPr>
          <w:p w14:paraId="3BADB7F9" w14:textId="77777777" w:rsidR="00EF7341" w:rsidRPr="000F3AC4" w:rsidRDefault="00EF7341" w:rsidP="00AF568C">
            <w:pPr>
              <w:ind w:left="142" w:right="34"/>
              <w:rPr>
                <w:rFonts w:eastAsia="Times New Roman"/>
              </w:rPr>
            </w:pPr>
            <w:r w:rsidRPr="000F3AC4">
              <w:rPr>
                <w:rFonts w:eastAsia="Times New Roman"/>
              </w:rPr>
              <w:t>2</w:t>
            </w:r>
          </w:p>
        </w:tc>
        <w:tc>
          <w:tcPr>
            <w:tcW w:w="1560" w:type="dxa"/>
            <w:shd w:val="clear" w:color="auto" w:fill="auto"/>
            <w:noWrap/>
            <w:vAlign w:val="bottom"/>
            <w:hideMark/>
          </w:tcPr>
          <w:p w14:paraId="1277A6A6"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465" w:type="dxa"/>
            <w:gridSpan w:val="2"/>
            <w:shd w:val="clear" w:color="auto" w:fill="auto"/>
            <w:noWrap/>
            <w:vAlign w:val="bottom"/>
            <w:hideMark/>
          </w:tcPr>
          <w:p w14:paraId="1340E3F5"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511" w:type="dxa"/>
            <w:shd w:val="clear" w:color="auto" w:fill="auto"/>
            <w:noWrap/>
            <w:vAlign w:val="bottom"/>
            <w:hideMark/>
          </w:tcPr>
          <w:p w14:paraId="3B75E394"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305" w:type="dxa"/>
            <w:shd w:val="clear" w:color="auto" w:fill="auto"/>
            <w:noWrap/>
            <w:vAlign w:val="bottom"/>
            <w:hideMark/>
          </w:tcPr>
          <w:p w14:paraId="34A879BC"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709" w:type="dxa"/>
            <w:shd w:val="clear" w:color="auto" w:fill="auto"/>
            <w:noWrap/>
            <w:vAlign w:val="bottom"/>
            <w:hideMark/>
          </w:tcPr>
          <w:p w14:paraId="3E52FA63" w14:textId="77777777" w:rsidR="00EF7341" w:rsidRPr="000F3AC4" w:rsidRDefault="00AA2491" w:rsidP="00AF568C">
            <w:pPr>
              <w:ind w:right="34"/>
              <w:rPr>
                <w:rFonts w:eastAsia="Times New Roman"/>
              </w:rPr>
            </w:pPr>
            <w:r w:rsidRPr="000F3AC4">
              <w:rPr>
                <w:rFonts w:eastAsia="Times New Roman"/>
              </w:rPr>
              <w:t>&lt;</w:t>
            </w:r>
            <w:r w:rsidR="00DA7993" w:rsidRPr="000F3AC4">
              <w:rPr>
                <w:rFonts w:eastAsia="Times New Roman"/>
              </w:rPr>
              <w:t>1</w:t>
            </w:r>
          </w:p>
        </w:tc>
      </w:tr>
      <w:tr w:rsidR="00B168AD" w:rsidRPr="000F3AC4" w14:paraId="6AEAC002" w14:textId="77777777" w:rsidTr="00D73C22">
        <w:trPr>
          <w:trHeight w:hRule="exact" w:val="786"/>
        </w:trPr>
        <w:tc>
          <w:tcPr>
            <w:tcW w:w="1384" w:type="dxa"/>
            <w:shd w:val="clear" w:color="auto" w:fill="auto"/>
            <w:vAlign w:val="center"/>
            <w:hideMark/>
          </w:tcPr>
          <w:p w14:paraId="47C16F73"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grew up here</w:t>
            </w:r>
          </w:p>
        </w:tc>
        <w:tc>
          <w:tcPr>
            <w:tcW w:w="992" w:type="dxa"/>
            <w:shd w:val="clear" w:color="auto" w:fill="auto"/>
            <w:noWrap/>
            <w:vAlign w:val="bottom"/>
            <w:hideMark/>
          </w:tcPr>
          <w:p w14:paraId="62DD5941" w14:textId="77777777" w:rsidR="00EF7341" w:rsidRPr="000F3AC4" w:rsidRDefault="00EF7341" w:rsidP="00AF568C">
            <w:pPr>
              <w:ind w:left="142" w:right="34"/>
              <w:rPr>
                <w:rFonts w:eastAsia="Times New Roman"/>
              </w:rPr>
            </w:pPr>
            <w:r w:rsidRPr="000F3AC4">
              <w:rPr>
                <w:rFonts w:eastAsia="Times New Roman"/>
              </w:rPr>
              <w:t>2</w:t>
            </w:r>
          </w:p>
        </w:tc>
        <w:tc>
          <w:tcPr>
            <w:tcW w:w="1560" w:type="dxa"/>
            <w:shd w:val="clear" w:color="auto" w:fill="auto"/>
            <w:noWrap/>
            <w:vAlign w:val="bottom"/>
            <w:hideMark/>
          </w:tcPr>
          <w:p w14:paraId="60B60195" w14:textId="77777777" w:rsidR="00EF7341" w:rsidRPr="000F3AC4" w:rsidRDefault="00EF7341" w:rsidP="00AF568C">
            <w:pPr>
              <w:ind w:left="142" w:right="34"/>
              <w:rPr>
                <w:rFonts w:eastAsia="Times New Roman"/>
              </w:rPr>
            </w:pPr>
            <w:r w:rsidRPr="000F3AC4">
              <w:rPr>
                <w:rFonts w:eastAsia="Times New Roman"/>
              </w:rPr>
              <w:t>2</w:t>
            </w:r>
          </w:p>
        </w:tc>
        <w:tc>
          <w:tcPr>
            <w:tcW w:w="1465" w:type="dxa"/>
            <w:gridSpan w:val="2"/>
            <w:shd w:val="clear" w:color="auto" w:fill="auto"/>
            <w:noWrap/>
            <w:vAlign w:val="bottom"/>
            <w:hideMark/>
          </w:tcPr>
          <w:p w14:paraId="41678B58" w14:textId="77777777" w:rsidR="00EF7341" w:rsidRPr="000F3AC4" w:rsidRDefault="00EF7341" w:rsidP="00AF568C">
            <w:pPr>
              <w:ind w:left="142" w:right="34"/>
              <w:rPr>
                <w:rFonts w:eastAsia="Times New Roman"/>
              </w:rPr>
            </w:pPr>
            <w:r w:rsidRPr="000F3AC4">
              <w:rPr>
                <w:rFonts w:eastAsia="Times New Roman"/>
              </w:rPr>
              <w:t>4</w:t>
            </w:r>
          </w:p>
        </w:tc>
        <w:tc>
          <w:tcPr>
            <w:tcW w:w="1511" w:type="dxa"/>
            <w:shd w:val="clear" w:color="auto" w:fill="auto"/>
            <w:noWrap/>
            <w:vAlign w:val="bottom"/>
            <w:hideMark/>
          </w:tcPr>
          <w:p w14:paraId="3C597D1F" w14:textId="77777777" w:rsidR="00EF7341" w:rsidRPr="000F3AC4" w:rsidRDefault="00EF7341" w:rsidP="00AF568C">
            <w:pPr>
              <w:ind w:left="142" w:right="34"/>
              <w:rPr>
                <w:rFonts w:eastAsia="Times New Roman"/>
              </w:rPr>
            </w:pPr>
            <w:r w:rsidRPr="000F3AC4">
              <w:rPr>
                <w:rFonts w:eastAsia="Times New Roman"/>
              </w:rPr>
              <w:t>3</w:t>
            </w:r>
          </w:p>
        </w:tc>
        <w:tc>
          <w:tcPr>
            <w:tcW w:w="1305" w:type="dxa"/>
            <w:shd w:val="clear" w:color="auto" w:fill="auto"/>
            <w:noWrap/>
            <w:vAlign w:val="bottom"/>
            <w:hideMark/>
          </w:tcPr>
          <w:p w14:paraId="5021D30C" w14:textId="77777777" w:rsidR="00EF7341" w:rsidRPr="000F3AC4" w:rsidRDefault="00EF7341" w:rsidP="00AF568C">
            <w:pPr>
              <w:ind w:left="142" w:right="34"/>
              <w:rPr>
                <w:rFonts w:eastAsia="Times New Roman"/>
              </w:rPr>
            </w:pPr>
            <w:r w:rsidRPr="000F3AC4">
              <w:rPr>
                <w:rFonts w:eastAsia="Times New Roman"/>
              </w:rPr>
              <w:t>3</w:t>
            </w:r>
          </w:p>
        </w:tc>
        <w:tc>
          <w:tcPr>
            <w:tcW w:w="709" w:type="dxa"/>
            <w:shd w:val="clear" w:color="auto" w:fill="auto"/>
            <w:noWrap/>
            <w:vAlign w:val="bottom"/>
            <w:hideMark/>
          </w:tcPr>
          <w:p w14:paraId="3CAA4375" w14:textId="77777777" w:rsidR="00EF7341" w:rsidRPr="000F3AC4" w:rsidRDefault="00EF7341" w:rsidP="00AF568C">
            <w:pPr>
              <w:ind w:left="142" w:right="34"/>
              <w:rPr>
                <w:rFonts w:eastAsia="Times New Roman"/>
              </w:rPr>
            </w:pPr>
            <w:r w:rsidRPr="000F3AC4">
              <w:rPr>
                <w:rFonts w:eastAsia="Times New Roman"/>
              </w:rPr>
              <w:t>3</w:t>
            </w:r>
          </w:p>
        </w:tc>
      </w:tr>
      <w:tr w:rsidR="00B168AD" w:rsidRPr="000F3AC4" w14:paraId="430438EE" w14:textId="77777777" w:rsidTr="00D73C22">
        <w:trPr>
          <w:trHeight w:hRule="exact" w:val="479"/>
        </w:trPr>
        <w:tc>
          <w:tcPr>
            <w:tcW w:w="1384" w:type="dxa"/>
            <w:shd w:val="clear" w:color="auto" w:fill="auto"/>
            <w:vAlign w:val="center"/>
            <w:hideMark/>
          </w:tcPr>
          <w:p w14:paraId="4AD50B21"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friends</w:t>
            </w:r>
          </w:p>
        </w:tc>
        <w:tc>
          <w:tcPr>
            <w:tcW w:w="992" w:type="dxa"/>
            <w:shd w:val="clear" w:color="auto" w:fill="auto"/>
            <w:noWrap/>
            <w:vAlign w:val="bottom"/>
            <w:hideMark/>
          </w:tcPr>
          <w:p w14:paraId="6A18DB4F" w14:textId="77777777" w:rsidR="00EF7341" w:rsidRPr="000F3AC4" w:rsidRDefault="00EF7341" w:rsidP="00AF568C">
            <w:pPr>
              <w:ind w:left="142" w:right="34"/>
              <w:rPr>
                <w:rFonts w:eastAsia="Times New Roman"/>
              </w:rPr>
            </w:pPr>
            <w:r w:rsidRPr="000F3AC4">
              <w:rPr>
                <w:rFonts w:eastAsia="Times New Roman"/>
              </w:rPr>
              <w:t>2</w:t>
            </w:r>
          </w:p>
        </w:tc>
        <w:tc>
          <w:tcPr>
            <w:tcW w:w="1560" w:type="dxa"/>
            <w:shd w:val="clear" w:color="auto" w:fill="auto"/>
            <w:noWrap/>
            <w:vAlign w:val="bottom"/>
            <w:hideMark/>
          </w:tcPr>
          <w:p w14:paraId="56A25C3C" w14:textId="77777777" w:rsidR="00EF7341" w:rsidRPr="000F3AC4" w:rsidRDefault="00EF7341" w:rsidP="00AF568C">
            <w:pPr>
              <w:ind w:left="142" w:right="34"/>
              <w:rPr>
                <w:rFonts w:eastAsia="Times New Roman"/>
              </w:rPr>
            </w:pPr>
            <w:r w:rsidRPr="000F3AC4">
              <w:rPr>
                <w:rFonts w:eastAsia="Times New Roman"/>
              </w:rPr>
              <w:t>2</w:t>
            </w:r>
          </w:p>
        </w:tc>
        <w:tc>
          <w:tcPr>
            <w:tcW w:w="1465" w:type="dxa"/>
            <w:gridSpan w:val="2"/>
            <w:shd w:val="clear" w:color="auto" w:fill="auto"/>
            <w:noWrap/>
            <w:vAlign w:val="bottom"/>
            <w:hideMark/>
          </w:tcPr>
          <w:p w14:paraId="2DB95146"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511" w:type="dxa"/>
            <w:shd w:val="clear" w:color="auto" w:fill="auto"/>
            <w:noWrap/>
            <w:vAlign w:val="bottom"/>
            <w:hideMark/>
          </w:tcPr>
          <w:p w14:paraId="396FBE5A"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305" w:type="dxa"/>
            <w:shd w:val="clear" w:color="auto" w:fill="auto"/>
            <w:noWrap/>
            <w:vAlign w:val="bottom"/>
            <w:hideMark/>
          </w:tcPr>
          <w:p w14:paraId="0EE646F5"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709" w:type="dxa"/>
            <w:shd w:val="clear" w:color="auto" w:fill="auto"/>
            <w:noWrap/>
            <w:vAlign w:val="bottom"/>
            <w:hideMark/>
          </w:tcPr>
          <w:p w14:paraId="333CEAB0" w14:textId="77777777" w:rsidR="00EF7341" w:rsidRPr="000F3AC4" w:rsidRDefault="00AA2491" w:rsidP="00AF568C">
            <w:pPr>
              <w:ind w:right="34"/>
              <w:rPr>
                <w:rFonts w:eastAsia="Times New Roman"/>
              </w:rPr>
            </w:pPr>
            <w:r w:rsidRPr="000F3AC4">
              <w:rPr>
                <w:rFonts w:eastAsia="Times New Roman"/>
              </w:rPr>
              <w:t>&lt;</w:t>
            </w:r>
            <w:r w:rsidR="00DA7993" w:rsidRPr="000F3AC4">
              <w:rPr>
                <w:rFonts w:eastAsia="Times New Roman"/>
              </w:rPr>
              <w:t>1</w:t>
            </w:r>
          </w:p>
        </w:tc>
      </w:tr>
      <w:tr w:rsidR="00B168AD" w:rsidRPr="000F3AC4" w14:paraId="698C0821" w14:textId="77777777" w:rsidTr="00D73C22">
        <w:trPr>
          <w:trHeight w:hRule="exact" w:val="284"/>
        </w:trPr>
        <w:tc>
          <w:tcPr>
            <w:tcW w:w="1384" w:type="dxa"/>
            <w:shd w:val="clear" w:color="auto" w:fill="auto"/>
            <w:vAlign w:val="center"/>
            <w:hideMark/>
          </w:tcPr>
          <w:p w14:paraId="1408D7E2"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safety</w:t>
            </w:r>
          </w:p>
        </w:tc>
        <w:tc>
          <w:tcPr>
            <w:tcW w:w="992" w:type="dxa"/>
            <w:shd w:val="clear" w:color="auto" w:fill="auto"/>
            <w:noWrap/>
            <w:vAlign w:val="bottom"/>
            <w:hideMark/>
          </w:tcPr>
          <w:p w14:paraId="324EAF47" w14:textId="77777777" w:rsidR="00EF7341" w:rsidRPr="000F3AC4" w:rsidRDefault="00EF7341" w:rsidP="00AF568C">
            <w:pPr>
              <w:ind w:left="142" w:right="34"/>
              <w:rPr>
                <w:rFonts w:eastAsia="Times New Roman"/>
              </w:rPr>
            </w:pPr>
            <w:r w:rsidRPr="000F3AC4">
              <w:rPr>
                <w:rFonts w:eastAsia="Times New Roman"/>
              </w:rPr>
              <w:t>2</w:t>
            </w:r>
          </w:p>
        </w:tc>
        <w:tc>
          <w:tcPr>
            <w:tcW w:w="1560" w:type="dxa"/>
            <w:shd w:val="clear" w:color="auto" w:fill="auto"/>
            <w:noWrap/>
            <w:vAlign w:val="bottom"/>
            <w:hideMark/>
          </w:tcPr>
          <w:p w14:paraId="0FA6F6C9"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465" w:type="dxa"/>
            <w:gridSpan w:val="2"/>
            <w:shd w:val="clear" w:color="auto" w:fill="auto"/>
            <w:noWrap/>
            <w:vAlign w:val="bottom"/>
            <w:hideMark/>
          </w:tcPr>
          <w:p w14:paraId="13563525" w14:textId="77777777" w:rsidR="00EF7341" w:rsidRPr="000F3AC4" w:rsidRDefault="00EF7341" w:rsidP="00AF568C">
            <w:pPr>
              <w:ind w:left="142" w:right="34"/>
              <w:rPr>
                <w:rFonts w:eastAsia="Times New Roman"/>
              </w:rPr>
            </w:pPr>
            <w:r w:rsidRPr="000F3AC4">
              <w:rPr>
                <w:rFonts w:eastAsia="Times New Roman"/>
              </w:rPr>
              <w:t>2</w:t>
            </w:r>
          </w:p>
        </w:tc>
        <w:tc>
          <w:tcPr>
            <w:tcW w:w="1511" w:type="dxa"/>
            <w:shd w:val="clear" w:color="auto" w:fill="auto"/>
            <w:noWrap/>
            <w:vAlign w:val="bottom"/>
            <w:hideMark/>
          </w:tcPr>
          <w:p w14:paraId="6D4181CA" w14:textId="77777777" w:rsidR="00EF7341" w:rsidRPr="000F3AC4" w:rsidRDefault="00EF7341" w:rsidP="00AF568C">
            <w:pPr>
              <w:ind w:left="142" w:right="34"/>
              <w:rPr>
                <w:rFonts w:eastAsia="Times New Roman"/>
              </w:rPr>
            </w:pPr>
            <w:r w:rsidRPr="000F3AC4">
              <w:rPr>
                <w:rFonts w:eastAsia="Times New Roman"/>
              </w:rPr>
              <w:t>2</w:t>
            </w:r>
          </w:p>
        </w:tc>
        <w:tc>
          <w:tcPr>
            <w:tcW w:w="1305" w:type="dxa"/>
            <w:shd w:val="clear" w:color="auto" w:fill="auto"/>
            <w:noWrap/>
            <w:vAlign w:val="bottom"/>
            <w:hideMark/>
          </w:tcPr>
          <w:p w14:paraId="051D08D0" w14:textId="77777777" w:rsidR="00EF7341" w:rsidRPr="000F3AC4" w:rsidRDefault="00EF7341" w:rsidP="00AF568C">
            <w:pPr>
              <w:ind w:left="142" w:right="34"/>
              <w:rPr>
                <w:rFonts w:eastAsia="Times New Roman"/>
              </w:rPr>
            </w:pPr>
            <w:r w:rsidRPr="000F3AC4">
              <w:rPr>
                <w:rFonts w:eastAsia="Times New Roman"/>
              </w:rPr>
              <w:t>3</w:t>
            </w:r>
          </w:p>
        </w:tc>
        <w:tc>
          <w:tcPr>
            <w:tcW w:w="709" w:type="dxa"/>
            <w:shd w:val="clear" w:color="auto" w:fill="auto"/>
            <w:noWrap/>
            <w:vAlign w:val="bottom"/>
            <w:hideMark/>
          </w:tcPr>
          <w:p w14:paraId="45E7D2BA" w14:textId="77777777" w:rsidR="00EF7341" w:rsidRPr="000F3AC4" w:rsidRDefault="00AA2491" w:rsidP="00AF568C">
            <w:pPr>
              <w:ind w:right="34"/>
              <w:rPr>
                <w:rFonts w:eastAsia="Times New Roman"/>
              </w:rPr>
            </w:pPr>
            <w:r w:rsidRPr="000F3AC4">
              <w:rPr>
                <w:rFonts w:eastAsia="Times New Roman"/>
              </w:rPr>
              <w:t>&lt;</w:t>
            </w:r>
            <w:r w:rsidR="00DA7993" w:rsidRPr="000F3AC4">
              <w:rPr>
                <w:rFonts w:eastAsia="Times New Roman"/>
              </w:rPr>
              <w:t>1</w:t>
            </w:r>
          </w:p>
        </w:tc>
      </w:tr>
      <w:tr w:rsidR="00B168AD" w:rsidRPr="000F3AC4" w14:paraId="57570ECC" w14:textId="77777777" w:rsidTr="00D73C22">
        <w:trPr>
          <w:trHeight w:hRule="exact" w:val="614"/>
        </w:trPr>
        <w:tc>
          <w:tcPr>
            <w:tcW w:w="1384" w:type="dxa"/>
            <w:shd w:val="clear" w:color="auto" w:fill="auto"/>
            <w:vAlign w:val="center"/>
            <w:hideMark/>
          </w:tcPr>
          <w:p w14:paraId="3C20BCAB"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accommodation</w:t>
            </w:r>
          </w:p>
        </w:tc>
        <w:tc>
          <w:tcPr>
            <w:tcW w:w="992" w:type="dxa"/>
            <w:shd w:val="clear" w:color="auto" w:fill="auto"/>
            <w:vAlign w:val="bottom"/>
            <w:hideMark/>
          </w:tcPr>
          <w:p w14:paraId="4EF2CE6D"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560" w:type="dxa"/>
            <w:shd w:val="clear" w:color="auto" w:fill="auto"/>
            <w:vAlign w:val="bottom"/>
            <w:hideMark/>
          </w:tcPr>
          <w:p w14:paraId="53E6116D"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465" w:type="dxa"/>
            <w:gridSpan w:val="2"/>
            <w:shd w:val="clear" w:color="auto" w:fill="auto"/>
            <w:vAlign w:val="bottom"/>
            <w:hideMark/>
          </w:tcPr>
          <w:p w14:paraId="3C3756AB" w14:textId="77777777" w:rsidR="00EF7341" w:rsidRPr="000F3AC4" w:rsidRDefault="00EF7341" w:rsidP="00AF568C">
            <w:pPr>
              <w:ind w:left="142" w:right="34"/>
              <w:rPr>
                <w:rFonts w:eastAsia="Times New Roman"/>
              </w:rPr>
            </w:pPr>
            <w:r w:rsidRPr="000F3AC4">
              <w:rPr>
                <w:rFonts w:eastAsia="Times New Roman"/>
              </w:rPr>
              <w:t>2</w:t>
            </w:r>
          </w:p>
        </w:tc>
        <w:tc>
          <w:tcPr>
            <w:tcW w:w="1511" w:type="dxa"/>
            <w:shd w:val="clear" w:color="auto" w:fill="auto"/>
            <w:noWrap/>
            <w:vAlign w:val="bottom"/>
            <w:hideMark/>
          </w:tcPr>
          <w:p w14:paraId="3204B052"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305" w:type="dxa"/>
            <w:shd w:val="clear" w:color="auto" w:fill="auto"/>
            <w:noWrap/>
            <w:vAlign w:val="bottom"/>
            <w:hideMark/>
          </w:tcPr>
          <w:p w14:paraId="78ECF73A" w14:textId="77777777" w:rsidR="00EF7341" w:rsidRPr="000F3AC4" w:rsidRDefault="00EF7341" w:rsidP="00AF568C">
            <w:pPr>
              <w:ind w:left="142" w:right="34"/>
              <w:rPr>
                <w:rFonts w:eastAsia="Times New Roman"/>
              </w:rPr>
            </w:pPr>
            <w:r w:rsidRPr="000F3AC4">
              <w:rPr>
                <w:rFonts w:eastAsia="Times New Roman"/>
              </w:rPr>
              <w:t>2</w:t>
            </w:r>
          </w:p>
        </w:tc>
        <w:tc>
          <w:tcPr>
            <w:tcW w:w="709" w:type="dxa"/>
            <w:shd w:val="clear" w:color="auto" w:fill="auto"/>
            <w:noWrap/>
            <w:vAlign w:val="bottom"/>
            <w:hideMark/>
          </w:tcPr>
          <w:p w14:paraId="35D56A2D" w14:textId="77777777" w:rsidR="00EF7341" w:rsidRPr="000F3AC4" w:rsidRDefault="00EF7341" w:rsidP="00AF568C">
            <w:pPr>
              <w:ind w:left="142" w:right="34"/>
              <w:rPr>
                <w:rFonts w:eastAsia="Times New Roman"/>
              </w:rPr>
            </w:pPr>
            <w:r w:rsidRPr="000F3AC4">
              <w:rPr>
                <w:rFonts w:eastAsia="Times New Roman"/>
              </w:rPr>
              <w:t>1</w:t>
            </w:r>
          </w:p>
        </w:tc>
      </w:tr>
      <w:tr w:rsidR="00B168AD" w:rsidRPr="000F3AC4" w14:paraId="50BE9B8B" w14:textId="77777777" w:rsidTr="00D73C22">
        <w:trPr>
          <w:trHeight w:hRule="exact" w:val="284"/>
        </w:trPr>
        <w:tc>
          <w:tcPr>
            <w:tcW w:w="1384" w:type="dxa"/>
            <w:shd w:val="clear" w:color="auto" w:fill="auto"/>
            <w:vAlign w:val="center"/>
            <w:hideMark/>
          </w:tcPr>
          <w:p w14:paraId="41DF88C4"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born here</w:t>
            </w:r>
          </w:p>
        </w:tc>
        <w:tc>
          <w:tcPr>
            <w:tcW w:w="992" w:type="dxa"/>
            <w:shd w:val="clear" w:color="auto" w:fill="auto"/>
            <w:noWrap/>
            <w:vAlign w:val="bottom"/>
            <w:hideMark/>
          </w:tcPr>
          <w:p w14:paraId="378EAD2E"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560" w:type="dxa"/>
            <w:shd w:val="clear" w:color="auto" w:fill="auto"/>
            <w:noWrap/>
            <w:vAlign w:val="bottom"/>
            <w:hideMark/>
          </w:tcPr>
          <w:p w14:paraId="77969FB7" w14:textId="77777777" w:rsidR="00EF7341" w:rsidRPr="000F3AC4" w:rsidRDefault="00EF7341" w:rsidP="00AF568C">
            <w:pPr>
              <w:ind w:left="142" w:right="34"/>
              <w:rPr>
                <w:rFonts w:eastAsia="Times New Roman"/>
              </w:rPr>
            </w:pPr>
            <w:r w:rsidRPr="000F3AC4">
              <w:rPr>
                <w:rFonts w:eastAsia="Times New Roman"/>
              </w:rPr>
              <w:t>2</w:t>
            </w:r>
          </w:p>
        </w:tc>
        <w:tc>
          <w:tcPr>
            <w:tcW w:w="1465" w:type="dxa"/>
            <w:gridSpan w:val="2"/>
            <w:shd w:val="clear" w:color="auto" w:fill="auto"/>
            <w:noWrap/>
            <w:vAlign w:val="bottom"/>
            <w:hideMark/>
          </w:tcPr>
          <w:p w14:paraId="687A1FCC" w14:textId="77777777" w:rsidR="00EF7341" w:rsidRPr="000F3AC4" w:rsidRDefault="00EF7341" w:rsidP="00AF568C">
            <w:pPr>
              <w:ind w:left="142" w:right="34"/>
              <w:rPr>
                <w:rFonts w:eastAsia="Times New Roman"/>
              </w:rPr>
            </w:pPr>
            <w:r w:rsidRPr="000F3AC4">
              <w:rPr>
                <w:rFonts w:eastAsia="Times New Roman"/>
              </w:rPr>
              <w:t>3</w:t>
            </w:r>
          </w:p>
        </w:tc>
        <w:tc>
          <w:tcPr>
            <w:tcW w:w="1511" w:type="dxa"/>
            <w:shd w:val="clear" w:color="auto" w:fill="auto"/>
            <w:noWrap/>
            <w:vAlign w:val="bottom"/>
            <w:hideMark/>
          </w:tcPr>
          <w:p w14:paraId="3022B9BD" w14:textId="77777777" w:rsidR="00EF7341" w:rsidRPr="000F3AC4" w:rsidRDefault="00EF7341" w:rsidP="00AF568C">
            <w:pPr>
              <w:ind w:left="142" w:right="34"/>
              <w:rPr>
                <w:rFonts w:eastAsia="Times New Roman"/>
              </w:rPr>
            </w:pPr>
            <w:r w:rsidRPr="000F3AC4">
              <w:rPr>
                <w:rFonts w:eastAsia="Times New Roman"/>
              </w:rPr>
              <w:t>4</w:t>
            </w:r>
          </w:p>
        </w:tc>
        <w:tc>
          <w:tcPr>
            <w:tcW w:w="1305" w:type="dxa"/>
            <w:shd w:val="clear" w:color="auto" w:fill="auto"/>
            <w:noWrap/>
            <w:vAlign w:val="bottom"/>
            <w:hideMark/>
          </w:tcPr>
          <w:p w14:paraId="3F3C5F54" w14:textId="77777777" w:rsidR="00EF7341" w:rsidRPr="000F3AC4" w:rsidRDefault="00EF7341" w:rsidP="00AF568C">
            <w:pPr>
              <w:ind w:left="142" w:right="34"/>
              <w:rPr>
                <w:rFonts w:eastAsia="Times New Roman"/>
              </w:rPr>
            </w:pPr>
            <w:r w:rsidRPr="000F3AC4">
              <w:rPr>
                <w:rFonts w:eastAsia="Times New Roman"/>
              </w:rPr>
              <w:t>4</w:t>
            </w:r>
          </w:p>
        </w:tc>
        <w:tc>
          <w:tcPr>
            <w:tcW w:w="709" w:type="dxa"/>
            <w:shd w:val="clear" w:color="auto" w:fill="auto"/>
            <w:noWrap/>
            <w:vAlign w:val="bottom"/>
            <w:hideMark/>
          </w:tcPr>
          <w:p w14:paraId="0A21E0ED" w14:textId="77777777" w:rsidR="00EF7341" w:rsidRPr="000F3AC4" w:rsidRDefault="00EF7341" w:rsidP="00AF568C">
            <w:pPr>
              <w:ind w:left="142" w:right="34"/>
              <w:rPr>
                <w:rFonts w:eastAsia="Times New Roman"/>
              </w:rPr>
            </w:pPr>
            <w:r w:rsidRPr="000F3AC4">
              <w:rPr>
                <w:rFonts w:eastAsia="Times New Roman"/>
              </w:rPr>
              <w:t>4</w:t>
            </w:r>
          </w:p>
        </w:tc>
      </w:tr>
      <w:tr w:rsidR="00B168AD" w:rsidRPr="000F3AC4" w14:paraId="102872E7" w14:textId="77777777" w:rsidTr="00D73C22">
        <w:trPr>
          <w:trHeight w:hRule="exact" w:val="284"/>
        </w:trPr>
        <w:tc>
          <w:tcPr>
            <w:tcW w:w="1384" w:type="dxa"/>
            <w:shd w:val="clear" w:color="auto" w:fill="auto"/>
            <w:vAlign w:val="center"/>
            <w:hideMark/>
          </w:tcPr>
          <w:p w14:paraId="3B620D38"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education</w:t>
            </w:r>
          </w:p>
        </w:tc>
        <w:tc>
          <w:tcPr>
            <w:tcW w:w="992" w:type="dxa"/>
            <w:shd w:val="clear" w:color="auto" w:fill="auto"/>
            <w:noWrap/>
            <w:vAlign w:val="bottom"/>
            <w:hideMark/>
          </w:tcPr>
          <w:p w14:paraId="3BA2027F"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560" w:type="dxa"/>
            <w:shd w:val="clear" w:color="auto" w:fill="auto"/>
            <w:noWrap/>
            <w:vAlign w:val="bottom"/>
            <w:hideMark/>
          </w:tcPr>
          <w:p w14:paraId="5146A438" w14:textId="77777777" w:rsidR="00EF7341" w:rsidRPr="000F3AC4" w:rsidRDefault="00EF7341" w:rsidP="00AF568C">
            <w:pPr>
              <w:ind w:left="142" w:right="34"/>
              <w:rPr>
                <w:rFonts w:eastAsia="Times New Roman"/>
              </w:rPr>
            </w:pPr>
            <w:r w:rsidRPr="000F3AC4">
              <w:rPr>
                <w:rFonts w:eastAsia="Times New Roman"/>
              </w:rPr>
              <w:t>2</w:t>
            </w:r>
          </w:p>
        </w:tc>
        <w:tc>
          <w:tcPr>
            <w:tcW w:w="1465" w:type="dxa"/>
            <w:gridSpan w:val="2"/>
            <w:shd w:val="clear" w:color="auto" w:fill="auto"/>
            <w:noWrap/>
            <w:vAlign w:val="bottom"/>
            <w:hideMark/>
          </w:tcPr>
          <w:p w14:paraId="1E16C945" w14:textId="77777777" w:rsidR="00EF7341" w:rsidRPr="000F3AC4" w:rsidRDefault="00EF7341" w:rsidP="00AF568C">
            <w:pPr>
              <w:ind w:left="142" w:right="34"/>
              <w:rPr>
                <w:rFonts w:eastAsia="Times New Roman"/>
              </w:rPr>
            </w:pPr>
            <w:r w:rsidRPr="000F3AC4">
              <w:rPr>
                <w:rFonts w:eastAsia="Times New Roman"/>
              </w:rPr>
              <w:t>8</w:t>
            </w:r>
          </w:p>
        </w:tc>
        <w:tc>
          <w:tcPr>
            <w:tcW w:w="1511" w:type="dxa"/>
            <w:shd w:val="clear" w:color="auto" w:fill="auto"/>
            <w:noWrap/>
            <w:vAlign w:val="bottom"/>
            <w:hideMark/>
          </w:tcPr>
          <w:p w14:paraId="6B341622" w14:textId="77777777" w:rsidR="00EF7341" w:rsidRPr="000F3AC4" w:rsidRDefault="00EF7341" w:rsidP="00AF568C">
            <w:pPr>
              <w:ind w:left="142" w:right="34"/>
              <w:rPr>
                <w:rFonts w:eastAsia="Times New Roman"/>
              </w:rPr>
            </w:pPr>
            <w:r w:rsidRPr="000F3AC4">
              <w:rPr>
                <w:rFonts w:eastAsia="Times New Roman"/>
              </w:rPr>
              <w:t>5</w:t>
            </w:r>
          </w:p>
        </w:tc>
        <w:tc>
          <w:tcPr>
            <w:tcW w:w="1305" w:type="dxa"/>
            <w:shd w:val="clear" w:color="auto" w:fill="auto"/>
            <w:noWrap/>
            <w:vAlign w:val="bottom"/>
            <w:hideMark/>
          </w:tcPr>
          <w:p w14:paraId="48420DC9" w14:textId="77777777" w:rsidR="00EF7341" w:rsidRPr="000F3AC4" w:rsidRDefault="00EF7341" w:rsidP="00AF568C">
            <w:pPr>
              <w:ind w:left="142" w:right="34"/>
              <w:rPr>
                <w:rFonts w:eastAsia="Times New Roman"/>
              </w:rPr>
            </w:pPr>
            <w:r w:rsidRPr="000F3AC4">
              <w:rPr>
                <w:rFonts w:eastAsia="Times New Roman"/>
              </w:rPr>
              <w:t>4</w:t>
            </w:r>
          </w:p>
        </w:tc>
        <w:tc>
          <w:tcPr>
            <w:tcW w:w="709" w:type="dxa"/>
            <w:shd w:val="clear" w:color="auto" w:fill="auto"/>
            <w:noWrap/>
            <w:vAlign w:val="bottom"/>
            <w:hideMark/>
          </w:tcPr>
          <w:p w14:paraId="2917C68A" w14:textId="77777777" w:rsidR="00EF7341" w:rsidRPr="000F3AC4" w:rsidRDefault="00EF7341" w:rsidP="00AF568C">
            <w:pPr>
              <w:ind w:left="142" w:right="34"/>
              <w:rPr>
                <w:rFonts w:eastAsia="Times New Roman"/>
              </w:rPr>
            </w:pPr>
            <w:r w:rsidRPr="000F3AC4">
              <w:rPr>
                <w:rFonts w:eastAsia="Times New Roman"/>
              </w:rPr>
              <w:t>4</w:t>
            </w:r>
          </w:p>
        </w:tc>
      </w:tr>
      <w:tr w:rsidR="00B168AD" w:rsidRPr="000F3AC4" w14:paraId="7EB7404F" w14:textId="77777777" w:rsidTr="00D73C22">
        <w:trPr>
          <w:trHeight w:hRule="exact" w:val="393"/>
        </w:trPr>
        <w:tc>
          <w:tcPr>
            <w:tcW w:w="1384" w:type="dxa"/>
            <w:shd w:val="clear" w:color="auto" w:fill="auto"/>
            <w:vAlign w:val="center"/>
            <w:hideMark/>
          </w:tcPr>
          <w:p w14:paraId="7ACCC86E" w14:textId="77777777" w:rsidR="00EF7341" w:rsidRPr="000F3AC4" w:rsidRDefault="00EF7341" w:rsidP="00D73C22">
            <w:pPr>
              <w:spacing w:line="240" w:lineRule="auto"/>
              <w:ind w:left="22" w:right="34" w:hanging="22"/>
              <w:rPr>
                <w:rFonts w:eastAsia="Times New Roman"/>
                <w:sz w:val="20"/>
                <w:szCs w:val="20"/>
              </w:rPr>
            </w:pPr>
            <w:r w:rsidRPr="000F3AC4">
              <w:rPr>
                <w:rFonts w:eastAsia="Times New Roman"/>
                <w:sz w:val="20"/>
                <w:szCs w:val="20"/>
              </w:rPr>
              <w:t>history</w:t>
            </w:r>
          </w:p>
        </w:tc>
        <w:tc>
          <w:tcPr>
            <w:tcW w:w="992" w:type="dxa"/>
            <w:shd w:val="clear" w:color="auto" w:fill="auto"/>
            <w:noWrap/>
            <w:vAlign w:val="bottom"/>
            <w:hideMark/>
          </w:tcPr>
          <w:p w14:paraId="1D320CDD"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560" w:type="dxa"/>
            <w:shd w:val="clear" w:color="auto" w:fill="auto"/>
            <w:noWrap/>
            <w:vAlign w:val="bottom"/>
            <w:hideMark/>
          </w:tcPr>
          <w:p w14:paraId="24243927"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465" w:type="dxa"/>
            <w:gridSpan w:val="2"/>
            <w:shd w:val="clear" w:color="auto" w:fill="auto"/>
            <w:noWrap/>
            <w:vAlign w:val="bottom"/>
            <w:hideMark/>
          </w:tcPr>
          <w:p w14:paraId="1CB14FDB"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511" w:type="dxa"/>
            <w:shd w:val="clear" w:color="auto" w:fill="auto"/>
            <w:noWrap/>
            <w:vAlign w:val="bottom"/>
            <w:hideMark/>
          </w:tcPr>
          <w:p w14:paraId="5951515C" w14:textId="77777777" w:rsidR="00EF7341" w:rsidRPr="000F3AC4" w:rsidRDefault="00AA2491" w:rsidP="00AF568C">
            <w:pPr>
              <w:ind w:left="142" w:right="34"/>
              <w:rPr>
                <w:rFonts w:eastAsia="Times New Roman"/>
              </w:rPr>
            </w:pPr>
            <w:r w:rsidRPr="000F3AC4">
              <w:rPr>
                <w:rFonts w:eastAsia="Times New Roman"/>
              </w:rPr>
              <w:t>&lt;</w:t>
            </w:r>
            <w:r w:rsidR="00DA7993" w:rsidRPr="000F3AC4">
              <w:rPr>
                <w:rFonts w:eastAsia="Times New Roman"/>
              </w:rPr>
              <w:t>1</w:t>
            </w:r>
          </w:p>
        </w:tc>
        <w:tc>
          <w:tcPr>
            <w:tcW w:w="1305" w:type="dxa"/>
            <w:shd w:val="clear" w:color="auto" w:fill="auto"/>
            <w:noWrap/>
            <w:vAlign w:val="bottom"/>
            <w:hideMark/>
          </w:tcPr>
          <w:p w14:paraId="1FAB173B" w14:textId="77777777" w:rsidR="00EF7341" w:rsidRPr="000F3AC4" w:rsidRDefault="00EF7341" w:rsidP="00AF568C">
            <w:pPr>
              <w:ind w:left="142" w:right="34"/>
              <w:rPr>
                <w:rFonts w:eastAsia="Times New Roman"/>
              </w:rPr>
            </w:pPr>
            <w:r w:rsidRPr="000F3AC4">
              <w:rPr>
                <w:rFonts w:eastAsia="Times New Roman"/>
              </w:rPr>
              <w:t>2</w:t>
            </w:r>
          </w:p>
        </w:tc>
        <w:tc>
          <w:tcPr>
            <w:tcW w:w="709" w:type="dxa"/>
            <w:shd w:val="clear" w:color="auto" w:fill="auto"/>
            <w:noWrap/>
            <w:vAlign w:val="bottom"/>
            <w:hideMark/>
          </w:tcPr>
          <w:p w14:paraId="01A6FFFD" w14:textId="77777777" w:rsidR="00EF7341" w:rsidRPr="000F3AC4" w:rsidRDefault="00AA2491" w:rsidP="00AF568C">
            <w:pPr>
              <w:ind w:right="34"/>
              <w:rPr>
                <w:rFonts w:eastAsia="Times New Roman"/>
              </w:rPr>
            </w:pPr>
            <w:r w:rsidRPr="000F3AC4">
              <w:rPr>
                <w:rFonts w:eastAsia="Times New Roman"/>
              </w:rPr>
              <w:t>&lt;</w:t>
            </w:r>
            <w:r w:rsidR="00DA7993" w:rsidRPr="000F3AC4">
              <w:rPr>
                <w:rFonts w:eastAsia="Times New Roman"/>
              </w:rPr>
              <w:t>1</w:t>
            </w:r>
          </w:p>
        </w:tc>
      </w:tr>
    </w:tbl>
    <w:p w14:paraId="572B07C4" w14:textId="77777777" w:rsidR="00EF7341" w:rsidRPr="000F3AC4" w:rsidRDefault="00EF7341" w:rsidP="00AF568C">
      <w:pPr>
        <w:rPr>
          <w:rFonts w:eastAsia="Times New Roman"/>
          <w:lang w:eastAsia="en-US"/>
        </w:rPr>
      </w:pPr>
    </w:p>
    <w:p w14:paraId="28D5D354" w14:textId="77777777" w:rsidR="00EF7341" w:rsidRPr="000F3AC4" w:rsidRDefault="00EF7341" w:rsidP="00EE4763">
      <w:pPr>
        <w:pStyle w:val="Heading3"/>
        <w:numPr>
          <w:ilvl w:val="2"/>
          <w:numId w:val="11"/>
        </w:numPr>
        <w:rPr>
          <w:lang w:eastAsia="en-US"/>
        </w:rPr>
      </w:pPr>
      <w:r w:rsidRPr="000F3AC4">
        <w:rPr>
          <w:lang w:eastAsia="en-US"/>
        </w:rPr>
        <w:t xml:space="preserve"> </w:t>
      </w:r>
      <w:bookmarkStart w:id="371" w:name="_Toc481645403"/>
      <w:bookmarkStart w:id="372" w:name="_Toc494376008"/>
      <w:bookmarkStart w:id="373" w:name="_Toc37836120"/>
      <w:r w:rsidRPr="000F3AC4">
        <w:rPr>
          <w:lang w:eastAsia="en-US"/>
        </w:rPr>
        <w:t xml:space="preserve">Single life-stage </w:t>
      </w:r>
      <w:bookmarkEnd w:id="371"/>
      <w:bookmarkEnd w:id="372"/>
      <w:r w:rsidR="00931D80" w:rsidRPr="000F3AC4">
        <w:rPr>
          <w:lang w:eastAsia="en-US"/>
        </w:rPr>
        <w:t>Attraction Motivators</w:t>
      </w:r>
      <w:bookmarkEnd w:id="373"/>
    </w:p>
    <w:p w14:paraId="2E191149" w14:textId="77777777" w:rsidR="00EF7341" w:rsidRPr="000F3AC4" w:rsidRDefault="00EF7341" w:rsidP="00AF568C">
      <w:pPr>
        <w:rPr>
          <w:rFonts w:eastAsia="Times New Roman"/>
          <w:lang w:eastAsia="en-US"/>
        </w:rPr>
      </w:pPr>
      <w:r w:rsidRPr="000F3AC4">
        <w:rPr>
          <w:rFonts w:eastAsia="Times New Roman"/>
          <w:lang w:eastAsia="en-US"/>
        </w:rPr>
        <w:t xml:space="preserve">When people are single, the findings are that employment is the overall priority as an attraction motivator for small cities with 17% of the total responses from single people. Social life is the second attraction with 13% of responses and culture, followed infrastructure and university (Table </w:t>
      </w:r>
      <w:r w:rsidR="00F46825" w:rsidRPr="000F3AC4">
        <w:rPr>
          <w:rFonts w:eastAsia="Times New Roman"/>
          <w:lang w:eastAsia="en-US"/>
        </w:rPr>
        <w:t>4-12</w:t>
      </w:r>
      <w:r w:rsidRPr="000F3AC4">
        <w:rPr>
          <w:rFonts w:eastAsia="Times New Roman"/>
          <w:lang w:eastAsia="en-U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6"/>
        <w:gridCol w:w="844"/>
        <w:gridCol w:w="1125"/>
        <w:gridCol w:w="1412"/>
        <w:gridCol w:w="844"/>
        <w:gridCol w:w="739"/>
        <w:gridCol w:w="909"/>
        <w:gridCol w:w="1019"/>
      </w:tblGrid>
      <w:tr w:rsidR="00B168AD" w:rsidRPr="000F3AC4" w14:paraId="5D63912E" w14:textId="77777777" w:rsidTr="002270F2">
        <w:trPr>
          <w:trHeight w:hRule="exact" w:val="284"/>
        </w:trPr>
        <w:tc>
          <w:tcPr>
            <w:tcW w:w="5000" w:type="pct"/>
            <w:gridSpan w:val="8"/>
            <w:shd w:val="clear" w:color="auto" w:fill="auto"/>
            <w:vAlign w:val="center"/>
          </w:tcPr>
          <w:p w14:paraId="12B8FA35" w14:textId="34804A31" w:rsidR="00EF7341" w:rsidRPr="000F3AC4" w:rsidRDefault="00EF7341" w:rsidP="005449AE">
            <w:pPr>
              <w:pStyle w:val="Caption"/>
            </w:pPr>
            <w:bookmarkStart w:id="374" w:name="_Toc38099790"/>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12</w:t>
            </w:r>
            <w:r w:rsidR="008041EB" w:rsidRPr="000F3AC4">
              <w:fldChar w:fldCharType="end"/>
            </w:r>
            <w:r w:rsidRPr="000F3AC4">
              <w:t xml:space="preserve"> Single Peoples’ </w:t>
            </w:r>
            <w:r w:rsidR="00931D80" w:rsidRPr="000F3AC4">
              <w:t>Attraction Motivators</w:t>
            </w:r>
            <w:bookmarkEnd w:id="374"/>
          </w:p>
        </w:tc>
      </w:tr>
      <w:tr w:rsidR="00B168AD" w:rsidRPr="000F3AC4" w14:paraId="118C49CF" w14:textId="77777777" w:rsidTr="002270F2">
        <w:trPr>
          <w:trHeight w:hRule="exact" w:val="1254"/>
        </w:trPr>
        <w:tc>
          <w:tcPr>
            <w:tcW w:w="1047" w:type="pct"/>
            <w:shd w:val="clear" w:color="auto" w:fill="auto"/>
            <w:hideMark/>
          </w:tcPr>
          <w:p w14:paraId="4FC567F4" w14:textId="77777777" w:rsidR="00EF7341" w:rsidRPr="000F3AC4" w:rsidRDefault="00931D80" w:rsidP="002270F2">
            <w:pPr>
              <w:spacing w:line="240" w:lineRule="auto"/>
              <w:ind w:left="-120" w:right="135"/>
              <w:jc w:val="center"/>
              <w:rPr>
                <w:rFonts w:eastAsia="Times New Roman"/>
                <w:sz w:val="20"/>
                <w:szCs w:val="20"/>
              </w:rPr>
            </w:pPr>
            <w:r w:rsidRPr="000F3AC4">
              <w:rPr>
                <w:rFonts w:eastAsia="Times New Roman"/>
                <w:sz w:val="20"/>
                <w:szCs w:val="20"/>
              </w:rPr>
              <w:t>Attraction Motivators</w:t>
            </w:r>
          </w:p>
        </w:tc>
        <w:tc>
          <w:tcPr>
            <w:tcW w:w="485" w:type="pct"/>
            <w:shd w:val="clear" w:color="auto" w:fill="auto"/>
            <w:hideMark/>
          </w:tcPr>
          <w:p w14:paraId="6331D81A" w14:textId="77777777" w:rsidR="00EF7341" w:rsidRPr="000F3AC4" w:rsidRDefault="00EF7341" w:rsidP="002270F2">
            <w:pPr>
              <w:spacing w:line="240" w:lineRule="auto"/>
              <w:ind w:left="-120" w:right="135"/>
              <w:jc w:val="center"/>
              <w:rPr>
                <w:rFonts w:eastAsia="Times New Roman"/>
                <w:b/>
                <w:sz w:val="18"/>
                <w:szCs w:val="18"/>
              </w:rPr>
            </w:pPr>
            <w:r w:rsidRPr="000F3AC4">
              <w:rPr>
                <w:rFonts w:eastAsia="Times New Roman"/>
                <w:b/>
                <w:sz w:val="18"/>
                <w:szCs w:val="18"/>
              </w:rPr>
              <w:t xml:space="preserve">What attracted you to live </w:t>
            </w:r>
            <w:r w:rsidR="0012585A" w:rsidRPr="000F3AC4">
              <w:rPr>
                <w:rFonts w:eastAsia="Times New Roman"/>
                <w:b/>
                <w:sz w:val="18"/>
                <w:szCs w:val="18"/>
              </w:rPr>
              <w:t>t</w:t>
            </w:r>
            <w:r w:rsidRPr="000F3AC4">
              <w:rPr>
                <w:rFonts w:eastAsia="Times New Roman"/>
                <w:b/>
                <w:sz w:val="18"/>
                <w:szCs w:val="18"/>
              </w:rPr>
              <w:t>here?</w:t>
            </w:r>
          </w:p>
        </w:tc>
        <w:tc>
          <w:tcPr>
            <w:tcW w:w="645" w:type="pct"/>
            <w:shd w:val="clear" w:color="auto" w:fill="auto"/>
            <w:hideMark/>
          </w:tcPr>
          <w:p w14:paraId="0A3C3CD5" w14:textId="77777777" w:rsidR="00EF7341" w:rsidRPr="000F3AC4" w:rsidRDefault="00EF7341" w:rsidP="002270F2">
            <w:pPr>
              <w:spacing w:line="240" w:lineRule="auto"/>
              <w:ind w:left="-120" w:right="135"/>
              <w:jc w:val="center"/>
              <w:rPr>
                <w:rFonts w:eastAsia="Times New Roman"/>
                <w:b/>
                <w:sz w:val="18"/>
                <w:szCs w:val="18"/>
              </w:rPr>
            </w:pPr>
            <w:r w:rsidRPr="000F3AC4">
              <w:rPr>
                <w:rFonts w:eastAsia="Times New Roman"/>
                <w:b/>
                <w:sz w:val="18"/>
                <w:szCs w:val="18"/>
              </w:rPr>
              <w:t>Why are you attracted to another city?</w:t>
            </w:r>
          </w:p>
        </w:tc>
        <w:tc>
          <w:tcPr>
            <w:tcW w:w="808" w:type="pct"/>
            <w:shd w:val="clear" w:color="auto" w:fill="auto"/>
            <w:hideMark/>
          </w:tcPr>
          <w:p w14:paraId="43F6739F" w14:textId="163D179E" w:rsidR="00EF7341" w:rsidRPr="000F3AC4" w:rsidRDefault="00EF7341" w:rsidP="002270F2">
            <w:pPr>
              <w:spacing w:line="240" w:lineRule="auto"/>
              <w:ind w:left="-120" w:right="135"/>
              <w:jc w:val="left"/>
              <w:rPr>
                <w:rFonts w:eastAsia="Times New Roman"/>
                <w:b/>
                <w:sz w:val="18"/>
                <w:szCs w:val="18"/>
              </w:rPr>
            </w:pPr>
            <w:r w:rsidRPr="000F3AC4">
              <w:rPr>
                <w:rFonts w:eastAsia="Times New Roman"/>
                <w:b/>
                <w:sz w:val="18"/>
                <w:szCs w:val="18"/>
              </w:rPr>
              <w:t xml:space="preserve">What are the </w:t>
            </w:r>
            <w:r w:rsidR="005449AE" w:rsidRPr="000F3AC4">
              <w:rPr>
                <w:rFonts w:eastAsia="Times New Roman"/>
                <w:b/>
                <w:sz w:val="18"/>
                <w:szCs w:val="18"/>
              </w:rPr>
              <w:t>attractions</w:t>
            </w:r>
            <w:r w:rsidRPr="000F3AC4">
              <w:rPr>
                <w:rFonts w:eastAsia="Times New Roman"/>
                <w:b/>
                <w:sz w:val="18"/>
                <w:szCs w:val="18"/>
              </w:rPr>
              <w:t xml:space="preserve"> key to making a</w:t>
            </w:r>
            <w:r w:rsidR="002270F2" w:rsidRPr="000F3AC4">
              <w:rPr>
                <w:rFonts w:eastAsia="Times New Roman"/>
                <w:b/>
                <w:sz w:val="18"/>
                <w:szCs w:val="18"/>
              </w:rPr>
              <w:t xml:space="preserve"> </w:t>
            </w:r>
            <w:r w:rsidRPr="000F3AC4">
              <w:rPr>
                <w:rFonts w:eastAsia="Times New Roman"/>
                <w:b/>
                <w:sz w:val="18"/>
                <w:szCs w:val="18"/>
              </w:rPr>
              <w:t>city attractive to you?</w:t>
            </w:r>
          </w:p>
        </w:tc>
        <w:tc>
          <w:tcPr>
            <w:tcW w:w="485" w:type="pct"/>
            <w:shd w:val="clear" w:color="auto" w:fill="auto"/>
            <w:hideMark/>
          </w:tcPr>
          <w:p w14:paraId="60BE7619" w14:textId="77777777" w:rsidR="00EF7341" w:rsidRPr="000F3AC4" w:rsidRDefault="00EF7341" w:rsidP="002270F2">
            <w:pPr>
              <w:spacing w:line="240" w:lineRule="auto"/>
              <w:ind w:left="-120" w:right="135"/>
              <w:jc w:val="center"/>
              <w:rPr>
                <w:rFonts w:eastAsia="Times New Roman"/>
                <w:b/>
                <w:sz w:val="18"/>
                <w:szCs w:val="18"/>
              </w:rPr>
            </w:pPr>
            <w:r w:rsidRPr="000F3AC4">
              <w:rPr>
                <w:rFonts w:eastAsia="Times New Roman"/>
                <w:b/>
                <w:sz w:val="18"/>
                <w:szCs w:val="18"/>
              </w:rPr>
              <w:t>Why is city attractive?</w:t>
            </w:r>
          </w:p>
        </w:tc>
        <w:tc>
          <w:tcPr>
            <w:tcW w:w="425" w:type="pct"/>
            <w:shd w:val="clear" w:color="auto" w:fill="auto"/>
            <w:hideMark/>
          </w:tcPr>
          <w:p w14:paraId="05C58709" w14:textId="77777777" w:rsidR="00EF7341" w:rsidRPr="000F3AC4" w:rsidRDefault="00EF7341" w:rsidP="002270F2">
            <w:pPr>
              <w:spacing w:line="240" w:lineRule="auto"/>
              <w:ind w:left="-120" w:right="135"/>
              <w:jc w:val="center"/>
              <w:rPr>
                <w:rFonts w:eastAsia="Times New Roman"/>
                <w:b/>
                <w:sz w:val="18"/>
                <w:szCs w:val="18"/>
              </w:rPr>
            </w:pPr>
            <w:r w:rsidRPr="000F3AC4">
              <w:rPr>
                <w:rFonts w:eastAsia="Times New Roman"/>
                <w:b/>
                <w:sz w:val="18"/>
                <w:szCs w:val="18"/>
              </w:rPr>
              <w:t>Comments</w:t>
            </w:r>
          </w:p>
        </w:tc>
        <w:tc>
          <w:tcPr>
            <w:tcW w:w="521" w:type="pct"/>
            <w:shd w:val="clear" w:color="auto" w:fill="auto"/>
            <w:hideMark/>
          </w:tcPr>
          <w:p w14:paraId="05DA119B" w14:textId="77777777" w:rsidR="00EF7341" w:rsidRPr="000F3AC4" w:rsidRDefault="00EF7341" w:rsidP="002270F2">
            <w:pPr>
              <w:spacing w:line="240" w:lineRule="auto"/>
              <w:ind w:left="-120"/>
              <w:jc w:val="center"/>
              <w:rPr>
                <w:rFonts w:eastAsia="Times New Roman"/>
                <w:b/>
                <w:sz w:val="18"/>
                <w:szCs w:val="18"/>
              </w:rPr>
            </w:pPr>
            <w:r w:rsidRPr="000F3AC4">
              <w:rPr>
                <w:rFonts w:eastAsia="Times New Roman"/>
                <w:b/>
                <w:sz w:val="18"/>
                <w:szCs w:val="18"/>
              </w:rPr>
              <w:t xml:space="preserve">Total </w:t>
            </w:r>
            <w:r w:rsidR="002162BE" w:rsidRPr="000F3AC4">
              <w:rPr>
                <w:rFonts w:eastAsia="Times New Roman"/>
                <w:b/>
                <w:sz w:val="18"/>
                <w:szCs w:val="18"/>
              </w:rPr>
              <w:t xml:space="preserve">  </w:t>
            </w:r>
            <w:r w:rsidR="00931D80" w:rsidRPr="000F3AC4">
              <w:rPr>
                <w:rFonts w:eastAsia="Times New Roman"/>
                <w:b/>
                <w:sz w:val="18"/>
                <w:szCs w:val="18"/>
              </w:rPr>
              <w:t>Attraction Motivators</w:t>
            </w:r>
          </w:p>
        </w:tc>
        <w:tc>
          <w:tcPr>
            <w:tcW w:w="584" w:type="pct"/>
            <w:shd w:val="clear" w:color="auto" w:fill="auto"/>
          </w:tcPr>
          <w:p w14:paraId="19E216AA" w14:textId="77777777" w:rsidR="00EF7341" w:rsidRPr="000F3AC4" w:rsidRDefault="00EF7341" w:rsidP="002270F2">
            <w:pPr>
              <w:spacing w:line="240" w:lineRule="auto"/>
              <w:ind w:left="-120" w:right="135"/>
              <w:jc w:val="center"/>
              <w:rPr>
                <w:rFonts w:eastAsia="Times New Roman"/>
                <w:b/>
                <w:sz w:val="18"/>
                <w:szCs w:val="18"/>
              </w:rPr>
            </w:pPr>
            <w:r w:rsidRPr="000F3AC4">
              <w:rPr>
                <w:rFonts w:eastAsia="Times New Roman"/>
                <w:b/>
                <w:sz w:val="18"/>
                <w:szCs w:val="18"/>
              </w:rPr>
              <w:t>% of total responses</w:t>
            </w:r>
          </w:p>
        </w:tc>
      </w:tr>
      <w:tr w:rsidR="00B168AD" w:rsidRPr="000F3AC4" w14:paraId="441CF2F1" w14:textId="77777777" w:rsidTr="002270F2">
        <w:trPr>
          <w:trHeight w:hRule="exact" w:val="284"/>
        </w:trPr>
        <w:tc>
          <w:tcPr>
            <w:tcW w:w="1047" w:type="pct"/>
            <w:shd w:val="clear" w:color="auto" w:fill="auto"/>
            <w:vAlign w:val="center"/>
            <w:hideMark/>
          </w:tcPr>
          <w:p w14:paraId="4DF839B4" w14:textId="77777777" w:rsidR="00EF7341" w:rsidRPr="000F3AC4" w:rsidRDefault="00EF7341" w:rsidP="00AF568C">
            <w:pPr>
              <w:ind w:left="-120"/>
              <w:rPr>
                <w:rFonts w:eastAsia="Times New Roman"/>
                <w:sz w:val="18"/>
                <w:szCs w:val="18"/>
              </w:rPr>
            </w:pPr>
            <w:r w:rsidRPr="000F3AC4">
              <w:rPr>
                <w:rFonts w:eastAsia="Times New Roman"/>
                <w:sz w:val="18"/>
                <w:szCs w:val="18"/>
              </w:rPr>
              <w:t>employment</w:t>
            </w:r>
          </w:p>
        </w:tc>
        <w:tc>
          <w:tcPr>
            <w:tcW w:w="485" w:type="pct"/>
            <w:shd w:val="clear" w:color="auto" w:fill="auto"/>
            <w:noWrap/>
            <w:vAlign w:val="center"/>
            <w:hideMark/>
          </w:tcPr>
          <w:p w14:paraId="46CA8E60" w14:textId="77777777" w:rsidR="00EF7341" w:rsidRPr="000F3AC4" w:rsidRDefault="00EF7341" w:rsidP="00AF568C">
            <w:pPr>
              <w:ind w:left="142"/>
              <w:rPr>
                <w:rFonts w:eastAsia="Times New Roman"/>
                <w:sz w:val="18"/>
                <w:szCs w:val="18"/>
              </w:rPr>
            </w:pPr>
            <w:r w:rsidRPr="000F3AC4">
              <w:rPr>
                <w:rFonts w:eastAsia="Times New Roman"/>
                <w:sz w:val="18"/>
                <w:szCs w:val="18"/>
              </w:rPr>
              <w:t>47</w:t>
            </w:r>
          </w:p>
        </w:tc>
        <w:tc>
          <w:tcPr>
            <w:tcW w:w="645" w:type="pct"/>
            <w:shd w:val="clear" w:color="auto" w:fill="auto"/>
            <w:noWrap/>
            <w:vAlign w:val="bottom"/>
            <w:hideMark/>
          </w:tcPr>
          <w:p w14:paraId="63C4C680" w14:textId="77777777" w:rsidR="00EF7341" w:rsidRPr="000F3AC4" w:rsidRDefault="00EF7341" w:rsidP="00AF568C">
            <w:pPr>
              <w:ind w:left="142"/>
              <w:rPr>
                <w:rFonts w:eastAsia="Times New Roman"/>
                <w:sz w:val="18"/>
                <w:szCs w:val="18"/>
              </w:rPr>
            </w:pPr>
            <w:r w:rsidRPr="000F3AC4">
              <w:rPr>
                <w:rFonts w:eastAsia="Times New Roman"/>
                <w:sz w:val="18"/>
                <w:szCs w:val="18"/>
              </w:rPr>
              <w:t>29</w:t>
            </w:r>
          </w:p>
        </w:tc>
        <w:tc>
          <w:tcPr>
            <w:tcW w:w="808" w:type="pct"/>
            <w:shd w:val="clear" w:color="auto" w:fill="auto"/>
            <w:noWrap/>
            <w:vAlign w:val="bottom"/>
            <w:hideMark/>
          </w:tcPr>
          <w:p w14:paraId="0EFFFD3C" w14:textId="77777777" w:rsidR="00EF7341" w:rsidRPr="000F3AC4" w:rsidRDefault="00EF7341" w:rsidP="00AF568C">
            <w:pPr>
              <w:ind w:left="142"/>
              <w:rPr>
                <w:rFonts w:eastAsia="Times New Roman"/>
                <w:sz w:val="18"/>
                <w:szCs w:val="18"/>
              </w:rPr>
            </w:pPr>
            <w:r w:rsidRPr="000F3AC4">
              <w:rPr>
                <w:rFonts w:eastAsia="Times New Roman"/>
                <w:sz w:val="18"/>
                <w:szCs w:val="18"/>
              </w:rPr>
              <w:t>40</w:t>
            </w:r>
          </w:p>
        </w:tc>
        <w:tc>
          <w:tcPr>
            <w:tcW w:w="485" w:type="pct"/>
            <w:shd w:val="clear" w:color="auto" w:fill="auto"/>
            <w:noWrap/>
            <w:vAlign w:val="bottom"/>
            <w:hideMark/>
          </w:tcPr>
          <w:p w14:paraId="0DA2AD62"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425" w:type="pct"/>
            <w:shd w:val="clear" w:color="auto" w:fill="auto"/>
            <w:noWrap/>
            <w:vAlign w:val="bottom"/>
            <w:hideMark/>
          </w:tcPr>
          <w:p w14:paraId="34E24020" w14:textId="77777777" w:rsidR="00EF7341" w:rsidRPr="000F3AC4" w:rsidRDefault="00EF7341" w:rsidP="00AF568C">
            <w:pPr>
              <w:ind w:left="142"/>
              <w:rPr>
                <w:rFonts w:eastAsia="Times New Roman"/>
                <w:sz w:val="18"/>
                <w:szCs w:val="18"/>
              </w:rPr>
            </w:pPr>
            <w:r w:rsidRPr="000F3AC4">
              <w:rPr>
                <w:rFonts w:eastAsia="Times New Roman"/>
                <w:sz w:val="18"/>
                <w:szCs w:val="18"/>
              </w:rPr>
              <w:t>34</w:t>
            </w:r>
          </w:p>
        </w:tc>
        <w:tc>
          <w:tcPr>
            <w:tcW w:w="521" w:type="pct"/>
            <w:shd w:val="clear" w:color="auto" w:fill="auto"/>
            <w:noWrap/>
            <w:vAlign w:val="bottom"/>
            <w:hideMark/>
          </w:tcPr>
          <w:p w14:paraId="66C2D5F4" w14:textId="77777777" w:rsidR="00EF7341" w:rsidRPr="000F3AC4" w:rsidRDefault="00EF7341" w:rsidP="00AF568C">
            <w:pPr>
              <w:ind w:left="142"/>
              <w:rPr>
                <w:rFonts w:eastAsia="Times New Roman"/>
                <w:sz w:val="18"/>
                <w:szCs w:val="18"/>
              </w:rPr>
            </w:pPr>
            <w:r w:rsidRPr="000F3AC4">
              <w:rPr>
                <w:rFonts w:eastAsia="Times New Roman"/>
                <w:sz w:val="18"/>
                <w:szCs w:val="18"/>
              </w:rPr>
              <w:t>155</w:t>
            </w:r>
          </w:p>
        </w:tc>
        <w:tc>
          <w:tcPr>
            <w:tcW w:w="584" w:type="pct"/>
            <w:shd w:val="clear" w:color="auto" w:fill="auto"/>
            <w:vAlign w:val="bottom"/>
          </w:tcPr>
          <w:p w14:paraId="5B96D2AC" w14:textId="77777777" w:rsidR="00EF7341" w:rsidRPr="000F3AC4" w:rsidRDefault="00EF7341" w:rsidP="00AF568C">
            <w:pPr>
              <w:ind w:left="142"/>
              <w:rPr>
                <w:rFonts w:eastAsia="Times New Roman"/>
                <w:sz w:val="18"/>
                <w:szCs w:val="18"/>
              </w:rPr>
            </w:pPr>
            <w:r w:rsidRPr="000F3AC4">
              <w:rPr>
                <w:rFonts w:eastAsia="Times New Roman"/>
                <w:sz w:val="18"/>
                <w:szCs w:val="18"/>
              </w:rPr>
              <w:t>17</w:t>
            </w:r>
          </w:p>
        </w:tc>
      </w:tr>
      <w:tr w:rsidR="00B168AD" w:rsidRPr="000F3AC4" w14:paraId="01EEC1C0" w14:textId="77777777" w:rsidTr="002270F2">
        <w:trPr>
          <w:trHeight w:hRule="exact" w:val="284"/>
        </w:trPr>
        <w:tc>
          <w:tcPr>
            <w:tcW w:w="1047" w:type="pct"/>
            <w:shd w:val="clear" w:color="auto" w:fill="auto"/>
            <w:vAlign w:val="center"/>
            <w:hideMark/>
          </w:tcPr>
          <w:p w14:paraId="25A0D4F4" w14:textId="77777777" w:rsidR="00EF7341" w:rsidRPr="000F3AC4" w:rsidRDefault="00EF7341" w:rsidP="00AF568C">
            <w:pPr>
              <w:ind w:left="-120"/>
              <w:rPr>
                <w:rFonts w:eastAsia="Times New Roman"/>
                <w:sz w:val="18"/>
                <w:szCs w:val="18"/>
              </w:rPr>
            </w:pPr>
            <w:r w:rsidRPr="000F3AC4">
              <w:rPr>
                <w:rFonts w:eastAsia="Times New Roman"/>
                <w:sz w:val="18"/>
                <w:szCs w:val="18"/>
              </w:rPr>
              <w:t>social life</w:t>
            </w:r>
          </w:p>
        </w:tc>
        <w:tc>
          <w:tcPr>
            <w:tcW w:w="485" w:type="pct"/>
            <w:shd w:val="clear" w:color="auto" w:fill="auto"/>
            <w:noWrap/>
            <w:vAlign w:val="center"/>
            <w:hideMark/>
          </w:tcPr>
          <w:p w14:paraId="26166078" w14:textId="77777777" w:rsidR="00EF7341" w:rsidRPr="000F3AC4" w:rsidRDefault="00EF7341" w:rsidP="00AF568C">
            <w:pPr>
              <w:ind w:left="142"/>
              <w:rPr>
                <w:rFonts w:eastAsia="Times New Roman"/>
                <w:sz w:val="18"/>
                <w:szCs w:val="18"/>
              </w:rPr>
            </w:pPr>
            <w:r w:rsidRPr="000F3AC4">
              <w:rPr>
                <w:rFonts w:eastAsia="Times New Roman"/>
                <w:sz w:val="18"/>
                <w:szCs w:val="18"/>
              </w:rPr>
              <w:t>26</w:t>
            </w:r>
          </w:p>
        </w:tc>
        <w:tc>
          <w:tcPr>
            <w:tcW w:w="645" w:type="pct"/>
            <w:shd w:val="clear" w:color="auto" w:fill="auto"/>
            <w:noWrap/>
            <w:vAlign w:val="bottom"/>
            <w:hideMark/>
          </w:tcPr>
          <w:p w14:paraId="437FAE8A"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1457C0E6" w14:textId="77777777" w:rsidR="00EF7341" w:rsidRPr="000F3AC4" w:rsidRDefault="00EF7341" w:rsidP="00AF568C">
            <w:pPr>
              <w:ind w:left="142"/>
              <w:rPr>
                <w:rFonts w:eastAsia="Times New Roman"/>
                <w:sz w:val="18"/>
                <w:szCs w:val="18"/>
              </w:rPr>
            </w:pPr>
            <w:r w:rsidRPr="000F3AC4">
              <w:rPr>
                <w:rFonts w:eastAsia="Times New Roman"/>
                <w:sz w:val="18"/>
                <w:szCs w:val="18"/>
              </w:rPr>
              <w:t>80</w:t>
            </w:r>
          </w:p>
        </w:tc>
        <w:tc>
          <w:tcPr>
            <w:tcW w:w="485" w:type="pct"/>
            <w:shd w:val="clear" w:color="auto" w:fill="auto"/>
            <w:noWrap/>
            <w:vAlign w:val="bottom"/>
            <w:hideMark/>
          </w:tcPr>
          <w:p w14:paraId="058FE617"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425" w:type="pct"/>
            <w:shd w:val="clear" w:color="auto" w:fill="auto"/>
            <w:noWrap/>
            <w:vAlign w:val="bottom"/>
            <w:hideMark/>
          </w:tcPr>
          <w:p w14:paraId="7C7AAC1C"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521" w:type="pct"/>
            <w:shd w:val="clear" w:color="auto" w:fill="auto"/>
            <w:noWrap/>
            <w:vAlign w:val="bottom"/>
            <w:hideMark/>
          </w:tcPr>
          <w:p w14:paraId="0929B160" w14:textId="77777777" w:rsidR="00EF7341" w:rsidRPr="000F3AC4" w:rsidRDefault="00EF7341" w:rsidP="00AF568C">
            <w:pPr>
              <w:ind w:left="142"/>
              <w:rPr>
                <w:rFonts w:eastAsia="Times New Roman"/>
                <w:sz w:val="18"/>
                <w:szCs w:val="18"/>
              </w:rPr>
            </w:pPr>
            <w:r w:rsidRPr="000F3AC4">
              <w:rPr>
                <w:rFonts w:eastAsia="Times New Roman"/>
                <w:sz w:val="18"/>
                <w:szCs w:val="18"/>
              </w:rPr>
              <w:t>113</w:t>
            </w:r>
          </w:p>
        </w:tc>
        <w:tc>
          <w:tcPr>
            <w:tcW w:w="584" w:type="pct"/>
            <w:shd w:val="clear" w:color="auto" w:fill="auto"/>
            <w:vAlign w:val="bottom"/>
          </w:tcPr>
          <w:p w14:paraId="1F866573" w14:textId="77777777" w:rsidR="00EF7341" w:rsidRPr="000F3AC4" w:rsidRDefault="00EF7341" w:rsidP="00AF568C">
            <w:pPr>
              <w:ind w:left="142"/>
              <w:rPr>
                <w:rFonts w:eastAsia="Times New Roman"/>
                <w:sz w:val="18"/>
                <w:szCs w:val="18"/>
              </w:rPr>
            </w:pPr>
            <w:r w:rsidRPr="000F3AC4">
              <w:rPr>
                <w:rFonts w:eastAsia="Times New Roman"/>
                <w:sz w:val="18"/>
                <w:szCs w:val="18"/>
              </w:rPr>
              <w:t>13</w:t>
            </w:r>
          </w:p>
        </w:tc>
      </w:tr>
      <w:tr w:rsidR="00B168AD" w:rsidRPr="000F3AC4" w14:paraId="00470E3C" w14:textId="77777777" w:rsidTr="002270F2">
        <w:trPr>
          <w:trHeight w:hRule="exact" w:val="284"/>
        </w:trPr>
        <w:tc>
          <w:tcPr>
            <w:tcW w:w="1047" w:type="pct"/>
            <w:shd w:val="clear" w:color="auto" w:fill="auto"/>
            <w:vAlign w:val="center"/>
            <w:hideMark/>
          </w:tcPr>
          <w:p w14:paraId="3F8B957A" w14:textId="77777777" w:rsidR="00EF7341" w:rsidRPr="000F3AC4" w:rsidRDefault="00EF7341" w:rsidP="00AF568C">
            <w:pPr>
              <w:ind w:left="-120"/>
              <w:rPr>
                <w:rFonts w:eastAsia="Times New Roman"/>
                <w:sz w:val="18"/>
                <w:szCs w:val="18"/>
              </w:rPr>
            </w:pPr>
            <w:r w:rsidRPr="000F3AC4">
              <w:rPr>
                <w:rFonts w:eastAsia="Times New Roman"/>
                <w:sz w:val="18"/>
                <w:szCs w:val="18"/>
              </w:rPr>
              <w:t>culture</w:t>
            </w:r>
          </w:p>
        </w:tc>
        <w:tc>
          <w:tcPr>
            <w:tcW w:w="485" w:type="pct"/>
            <w:shd w:val="clear" w:color="auto" w:fill="auto"/>
            <w:noWrap/>
            <w:vAlign w:val="center"/>
            <w:hideMark/>
          </w:tcPr>
          <w:p w14:paraId="68F24209" w14:textId="77777777" w:rsidR="00EF7341" w:rsidRPr="000F3AC4" w:rsidRDefault="00EF7341" w:rsidP="00AF568C">
            <w:pPr>
              <w:ind w:left="142"/>
              <w:rPr>
                <w:rFonts w:eastAsia="Times New Roman"/>
                <w:sz w:val="18"/>
                <w:szCs w:val="18"/>
              </w:rPr>
            </w:pPr>
            <w:r w:rsidRPr="000F3AC4">
              <w:rPr>
                <w:rFonts w:eastAsia="Times New Roman"/>
                <w:sz w:val="18"/>
                <w:szCs w:val="18"/>
              </w:rPr>
              <w:t>32</w:t>
            </w:r>
          </w:p>
        </w:tc>
        <w:tc>
          <w:tcPr>
            <w:tcW w:w="645" w:type="pct"/>
            <w:shd w:val="clear" w:color="auto" w:fill="auto"/>
            <w:noWrap/>
            <w:vAlign w:val="bottom"/>
            <w:hideMark/>
          </w:tcPr>
          <w:p w14:paraId="30DC4683"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c>
          <w:tcPr>
            <w:tcW w:w="808" w:type="pct"/>
            <w:shd w:val="clear" w:color="auto" w:fill="auto"/>
            <w:noWrap/>
            <w:vAlign w:val="bottom"/>
            <w:hideMark/>
          </w:tcPr>
          <w:p w14:paraId="0D89D101" w14:textId="77777777" w:rsidR="00EF7341" w:rsidRPr="000F3AC4" w:rsidRDefault="00EF7341" w:rsidP="00AF568C">
            <w:pPr>
              <w:ind w:left="142"/>
              <w:rPr>
                <w:rFonts w:eastAsia="Times New Roman"/>
                <w:sz w:val="18"/>
                <w:szCs w:val="18"/>
              </w:rPr>
            </w:pPr>
            <w:r w:rsidRPr="000F3AC4">
              <w:rPr>
                <w:rFonts w:eastAsia="Times New Roman"/>
                <w:sz w:val="18"/>
                <w:szCs w:val="18"/>
              </w:rPr>
              <w:t>48</w:t>
            </w:r>
          </w:p>
        </w:tc>
        <w:tc>
          <w:tcPr>
            <w:tcW w:w="485" w:type="pct"/>
            <w:shd w:val="clear" w:color="auto" w:fill="auto"/>
            <w:noWrap/>
            <w:vAlign w:val="bottom"/>
            <w:hideMark/>
          </w:tcPr>
          <w:p w14:paraId="7B23DCCA" w14:textId="77777777" w:rsidR="00EF7341" w:rsidRPr="000F3AC4" w:rsidRDefault="00EF7341" w:rsidP="00AF568C">
            <w:pPr>
              <w:ind w:left="142"/>
              <w:rPr>
                <w:rFonts w:eastAsia="Times New Roman"/>
                <w:sz w:val="18"/>
                <w:szCs w:val="18"/>
              </w:rPr>
            </w:pPr>
            <w:r w:rsidRPr="000F3AC4">
              <w:rPr>
                <w:rFonts w:eastAsia="Times New Roman"/>
                <w:sz w:val="18"/>
                <w:szCs w:val="18"/>
              </w:rPr>
              <w:t>14</w:t>
            </w:r>
          </w:p>
        </w:tc>
        <w:tc>
          <w:tcPr>
            <w:tcW w:w="425" w:type="pct"/>
            <w:shd w:val="clear" w:color="auto" w:fill="auto"/>
            <w:noWrap/>
            <w:vAlign w:val="bottom"/>
            <w:hideMark/>
          </w:tcPr>
          <w:p w14:paraId="29DA31E3"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c>
          <w:tcPr>
            <w:tcW w:w="521" w:type="pct"/>
            <w:shd w:val="clear" w:color="auto" w:fill="auto"/>
            <w:noWrap/>
            <w:vAlign w:val="bottom"/>
            <w:hideMark/>
          </w:tcPr>
          <w:p w14:paraId="32B898B9" w14:textId="77777777" w:rsidR="00EF7341" w:rsidRPr="000F3AC4" w:rsidRDefault="00EF7341" w:rsidP="00AF568C">
            <w:pPr>
              <w:ind w:left="142"/>
              <w:rPr>
                <w:rFonts w:eastAsia="Times New Roman"/>
                <w:sz w:val="18"/>
                <w:szCs w:val="18"/>
              </w:rPr>
            </w:pPr>
            <w:r w:rsidRPr="000F3AC4">
              <w:rPr>
                <w:rFonts w:eastAsia="Times New Roman"/>
                <w:sz w:val="18"/>
                <w:szCs w:val="18"/>
              </w:rPr>
              <w:t>100</w:t>
            </w:r>
          </w:p>
        </w:tc>
        <w:tc>
          <w:tcPr>
            <w:tcW w:w="584" w:type="pct"/>
            <w:shd w:val="clear" w:color="auto" w:fill="auto"/>
            <w:vAlign w:val="bottom"/>
          </w:tcPr>
          <w:p w14:paraId="6EC7C114" w14:textId="77777777" w:rsidR="00EF7341" w:rsidRPr="000F3AC4" w:rsidRDefault="00EF7341" w:rsidP="00AF568C">
            <w:pPr>
              <w:ind w:left="142"/>
              <w:rPr>
                <w:rFonts w:eastAsia="Times New Roman"/>
                <w:sz w:val="18"/>
                <w:szCs w:val="18"/>
              </w:rPr>
            </w:pPr>
            <w:r w:rsidRPr="000F3AC4">
              <w:rPr>
                <w:rFonts w:eastAsia="Times New Roman"/>
                <w:sz w:val="18"/>
                <w:szCs w:val="18"/>
              </w:rPr>
              <w:t>11</w:t>
            </w:r>
          </w:p>
        </w:tc>
      </w:tr>
      <w:tr w:rsidR="00B168AD" w:rsidRPr="000F3AC4" w14:paraId="2CF36B22" w14:textId="77777777" w:rsidTr="002270F2">
        <w:trPr>
          <w:trHeight w:hRule="exact" w:val="284"/>
        </w:trPr>
        <w:tc>
          <w:tcPr>
            <w:tcW w:w="1047" w:type="pct"/>
            <w:shd w:val="clear" w:color="auto" w:fill="auto"/>
            <w:vAlign w:val="center"/>
            <w:hideMark/>
          </w:tcPr>
          <w:p w14:paraId="40F9D1EA" w14:textId="77777777" w:rsidR="00EF7341" w:rsidRPr="000F3AC4" w:rsidRDefault="00EF7341" w:rsidP="00AF568C">
            <w:pPr>
              <w:ind w:left="-120"/>
              <w:rPr>
                <w:rFonts w:eastAsia="Times New Roman"/>
                <w:sz w:val="18"/>
                <w:szCs w:val="18"/>
              </w:rPr>
            </w:pPr>
            <w:r w:rsidRPr="000F3AC4">
              <w:rPr>
                <w:rFonts w:eastAsia="Times New Roman"/>
                <w:sz w:val="18"/>
                <w:szCs w:val="18"/>
              </w:rPr>
              <w:t>university</w:t>
            </w:r>
          </w:p>
        </w:tc>
        <w:tc>
          <w:tcPr>
            <w:tcW w:w="485" w:type="pct"/>
            <w:shd w:val="clear" w:color="auto" w:fill="auto"/>
            <w:noWrap/>
            <w:vAlign w:val="center"/>
            <w:hideMark/>
          </w:tcPr>
          <w:p w14:paraId="4AF6C7BD" w14:textId="77777777" w:rsidR="00EF7341" w:rsidRPr="000F3AC4" w:rsidRDefault="00EF7341" w:rsidP="00AF568C">
            <w:pPr>
              <w:ind w:left="142"/>
              <w:rPr>
                <w:rFonts w:eastAsia="Times New Roman"/>
                <w:sz w:val="18"/>
                <w:szCs w:val="18"/>
              </w:rPr>
            </w:pPr>
            <w:r w:rsidRPr="000F3AC4">
              <w:rPr>
                <w:rFonts w:eastAsia="Times New Roman"/>
                <w:sz w:val="18"/>
                <w:szCs w:val="18"/>
              </w:rPr>
              <w:t>50</w:t>
            </w:r>
          </w:p>
        </w:tc>
        <w:tc>
          <w:tcPr>
            <w:tcW w:w="645" w:type="pct"/>
            <w:shd w:val="clear" w:color="auto" w:fill="auto"/>
            <w:noWrap/>
            <w:vAlign w:val="bottom"/>
            <w:hideMark/>
          </w:tcPr>
          <w:p w14:paraId="78597BB1"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1BEB33EF" w14:textId="77777777" w:rsidR="00EF7341" w:rsidRPr="000F3AC4" w:rsidRDefault="00EF7341" w:rsidP="00AF568C">
            <w:pPr>
              <w:ind w:left="142"/>
              <w:rPr>
                <w:rFonts w:eastAsia="Times New Roman"/>
                <w:sz w:val="18"/>
                <w:szCs w:val="18"/>
              </w:rPr>
            </w:pPr>
            <w:r w:rsidRPr="000F3AC4">
              <w:rPr>
                <w:rFonts w:eastAsia="Times New Roman"/>
                <w:sz w:val="18"/>
                <w:szCs w:val="18"/>
              </w:rPr>
              <w:t>11</w:t>
            </w:r>
          </w:p>
        </w:tc>
        <w:tc>
          <w:tcPr>
            <w:tcW w:w="485" w:type="pct"/>
            <w:shd w:val="clear" w:color="auto" w:fill="auto"/>
            <w:noWrap/>
            <w:vAlign w:val="bottom"/>
            <w:hideMark/>
          </w:tcPr>
          <w:p w14:paraId="29340A67"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425" w:type="pct"/>
            <w:shd w:val="clear" w:color="auto" w:fill="auto"/>
            <w:noWrap/>
            <w:vAlign w:val="bottom"/>
            <w:hideMark/>
          </w:tcPr>
          <w:p w14:paraId="4C7FDC32"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21" w:type="pct"/>
            <w:shd w:val="clear" w:color="auto" w:fill="auto"/>
            <w:noWrap/>
            <w:vAlign w:val="bottom"/>
            <w:hideMark/>
          </w:tcPr>
          <w:p w14:paraId="602F4EA4" w14:textId="77777777" w:rsidR="00EF7341" w:rsidRPr="000F3AC4" w:rsidRDefault="00EF7341" w:rsidP="00AF568C">
            <w:pPr>
              <w:ind w:left="142"/>
              <w:rPr>
                <w:rFonts w:eastAsia="Times New Roman"/>
                <w:sz w:val="18"/>
                <w:szCs w:val="18"/>
              </w:rPr>
            </w:pPr>
            <w:r w:rsidRPr="000F3AC4">
              <w:rPr>
                <w:rFonts w:eastAsia="Times New Roman"/>
                <w:sz w:val="18"/>
                <w:szCs w:val="18"/>
              </w:rPr>
              <w:t>67</w:t>
            </w:r>
          </w:p>
        </w:tc>
        <w:tc>
          <w:tcPr>
            <w:tcW w:w="584" w:type="pct"/>
            <w:shd w:val="clear" w:color="auto" w:fill="auto"/>
            <w:vAlign w:val="bottom"/>
          </w:tcPr>
          <w:p w14:paraId="11E8D9AD"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r>
      <w:tr w:rsidR="00B168AD" w:rsidRPr="000F3AC4" w14:paraId="25B4458D" w14:textId="77777777" w:rsidTr="002270F2">
        <w:trPr>
          <w:trHeight w:hRule="exact" w:val="284"/>
        </w:trPr>
        <w:tc>
          <w:tcPr>
            <w:tcW w:w="1047" w:type="pct"/>
            <w:shd w:val="clear" w:color="auto" w:fill="auto"/>
            <w:vAlign w:val="center"/>
            <w:hideMark/>
          </w:tcPr>
          <w:p w14:paraId="1161D46A" w14:textId="77777777" w:rsidR="00EF7341" w:rsidRPr="000F3AC4" w:rsidRDefault="00EF7341" w:rsidP="00AF568C">
            <w:pPr>
              <w:ind w:left="-120"/>
              <w:rPr>
                <w:rFonts w:eastAsia="Times New Roman"/>
                <w:sz w:val="18"/>
                <w:szCs w:val="18"/>
              </w:rPr>
            </w:pPr>
            <w:r w:rsidRPr="000F3AC4">
              <w:rPr>
                <w:rFonts w:eastAsia="Times New Roman"/>
                <w:sz w:val="18"/>
                <w:szCs w:val="18"/>
              </w:rPr>
              <w:t>infrastructure</w:t>
            </w:r>
          </w:p>
        </w:tc>
        <w:tc>
          <w:tcPr>
            <w:tcW w:w="485" w:type="pct"/>
            <w:shd w:val="clear" w:color="auto" w:fill="auto"/>
            <w:noWrap/>
            <w:vAlign w:val="center"/>
            <w:hideMark/>
          </w:tcPr>
          <w:p w14:paraId="711EB0E9" w14:textId="77777777" w:rsidR="00EF7341" w:rsidRPr="000F3AC4" w:rsidRDefault="00EF7341" w:rsidP="00AF568C">
            <w:pPr>
              <w:ind w:left="142"/>
              <w:rPr>
                <w:rFonts w:eastAsia="Times New Roman"/>
                <w:sz w:val="18"/>
                <w:szCs w:val="18"/>
              </w:rPr>
            </w:pPr>
            <w:r w:rsidRPr="000F3AC4">
              <w:rPr>
                <w:rFonts w:eastAsia="Times New Roman"/>
                <w:sz w:val="18"/>
                <w:szCs w:val="18"/>
              </w:rPr>
              <w:t>14</w:t>
            </w:r>
          </w:p>
        </w:tc>
        <w:tc>
          <w:tcPr>
            <w:tcW w:w="645" w:type="pct"/>
            <w:shd w:val="clear" w:color="auto" w:fill="auto"/>
            <w:noWrap/>
            <w:vAlign w:val="bottom"/>
            <w:hideMark/>
          </w:tcPr>
          <w:p w14:paraId="4175C2A5" w14:textId="77777777" w:rsidR="00EF7341" w:rsidRPr="000F3AC4" w:rsidRDefault="00EF7341" w:rsidP="00AF568C">
            <w:pPr>
              <w:ind w:left="142"/>
              <w:rPr>
                <w:rFonts w:eastAsia="Times New Roman"/>
                <w:sz w:val="18"/>
                <w:szCs w:val="18"/>
              </w:rPr>
            </w:pPr>
            <w:r w:rsidRPr="000F3AC4">
              <w:rPr>
                <w:rFonts w:eastAsia="Times New Roman"/>
                <w:sz w:val="18"/>
                <w:szCs w:val="18"/>
              </w:rPr>
              <w:t>10</w:t>
            </w:r>
          </w:p>
        </w:tc>
        <w:tc>
          <w:tcPr>
            <w:tcW w:w="808" w:type="pct"/>
            <w:shd w:val="clear" w:color="auto" w:fill="auto"/>
            <w:noWrap/>
            <w:vAlign w:val="bottom"/>
            <w:hideMark/>
          </w:tcPr>
          <w:p w14:paraId="5DB91246" w14:textId="77777777" w:rsidR="00EF7341" w:rsidRPr="000F3AC4" w:rsidRDefault="00EF7341" w:rsidP="00AF568C">
            <w:pPr>
              <w:ind w:left="142"/>
              <w:rPr>
                <w:rFonts w:eastAsia="Times New Roman"/>
                <w:sz w:val="18"/>
                <w:szCs w:val="18"/>
              </w:rPr>
            </w:pPr>
            <w:r w:rsidRPr="000F3AC4">
              <w:rPr>
                <w:rFonts w:eastAsia="Times New Roman"/>
                <w:sz w:val="18"/>
                <w:szCs w:val="18"/>
              </w:rPr>
              <w:t>35</w:t>
            </w:r>
          </w:p>
        </w:tc>
        <w:tc>
          <w:tcPr>
            <w:tcW w:w="485" w:type="pct"/>
            <w:shd w:val="clear" w:color="auto" w:fill="auto"/>
            <w:noWrap/>
            <w:vAlign w:val="bottom"/>
            <w:hideMark/>
          </w:tcPr>
          <w:p w14:paraId="1FFEFB92"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425" w:type="pct"/>
            <w:shd w:val="clear" w:color="auto" w:fill="auto"/>
            <w:noWrap/>
            <w:vAlign w:val="bottom"/>
            <w:hideMark/>
          </w:tcPr>
          <w:p w14:paraId="1405D859"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521" w:type="pct"/>
            <w:shd w:val="clear" w:color="auto" w:fill="auto"/>
            <w:noWrap/>
            <w:vAlign w:val="bottom"/>
            <w:hideMark/>
          </w:tcPr>
          <w:p w14:paraId="3F498CAC" w14:textId="77777777" w:rsidR="00EF7341" w:rsidRPr="000F3AC4" w:rsidRDefault="00EF7341" w:rsidP="00AF568C">
            <w:pPr>
              <w:ind w:left="142"/>
              <w:rPr>
                <w:rFonts w:eastAsia="Times New Roman"/>
                <w:sz w:val="18"/>
                <w:szCs w:val="18"/>
              </w:rPr>
            </w:pPr>
            <w:r w:rsidRPr="000F3AC4">
              <w:rPr>
                <w:rFonts w:eastAsia="Times New Roman"/>
                <w:sz w:val="18"/>
                <w:szCs w:val="18"/>
              </w:rPr>
              <w:t>65</w:t>
            </w:r>
          </w:p>
        </w:tc>
        <w:tc>
          <w:tcPr>
            <w:tcW w:w="584" w:type="pct"/>
            <w:shd w:val="clear" w:color="auto" w:fill="auto"/>
            <w:vAlign w:val="bottom"/>
          </w:tcPr>
          <w:p w14:paraId="03A6811F"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r>
      <w:tr w:rsidR="00B168AD" w:rsidRPr="000F3AC4" w14:paraId="570D5246" w14:textId="77777777" w:rsidTr="002270F2">
        <w:trPr>
          <w:trHeight w:hRule="exact" w:val="284"/>
        </w:trPr>
        <w:tc>
          <w:tcPr>
            <w:tcW w:w="1047" w:type="pct"/>
            <w:shd w:val="clear" w:color="auto" w:fill="auto"/>
            <w:vAlign w:val="center"/>
            <w:hideMark/>
          </w:tcPr>
          <w:p w14:paraId="0FDCEA0C" w14:textId="77777777" w:rsidR="00EF7341" w:rsidRPr="000F3AC4" w:rsidRDefault="00EF7341" w:rsidP="00AF568C">
            <w:pPr>
              <w:ind w:left="-120"/>
              <w:rPr>
                <w:rFonts w:eastAsia="Times New Roman"/>
                <w:sz w:val="18"/>
                <w:szCs w:val="18"/>
              </w:rPr>
            </w:pPr>
            <w:r w:rsidRPr="000F3AC4">
              <w:rPr>
                <w:rFonts w:eastAsia="Times New Roman"/>
                <w:sz w:val="18"/>
                <w:szCs w:val="18"/>
              </w:rPr>
              <w:t>family</w:t>
            </w:r>
          </w:p>
        </w:tc>
        <w:tc>
          <w:tcPr>
            <w:tcW w:w="485" w:type="pct"/>
            <w:shd w:val="clear" w:color="auto" w:fill="auto"/>
            <w:noWrap/>
            <w:vAlign w:val="center"/>
            <w:hideMark/>
          </w:tcPr>
          <w:p w14:paraId="290B8E33" w14:textId="77777777" w:rsidR="00EF7341" w:rsidRPr="000F3AC4" w:rsidRDefault="00EF7341" w:rsidP="00AF568C">
            <w:pPr>
              <w:ind w:left="142"/>
              <w:rPr>
                <w:rFonts w:eastAsia="Times New Roman"/>
                <w:sz w:val="18"/>
                <w:szCs w:val="18"/>
              </w:rPr>
            </w:pPr>
            <w:r w:rsidRPr="000F3AC4">
              <w:rPr>
                <w:rFonts w:eastAsia="Times New Roman"/>
                <w:sz w:val="18"/>
                <w:szCs w:val="18"/>
              </w:rPr>
              <w:t>18</w:t>
            </w:r>
          </w:p>
        </w:tc>
        <w:tc>
          <w:tcPr>
            <w:tcW w:w="645" w:type="pct"/>
            <w:shd w:val="clear" w:color="auto" w:fill="auto"/>
            <w:noWrap/>
            <w:vAlign w:val="bottom"/>
            <w:hideMark/>
          </w:tcPr>
          <w:p w14:paraId="3B5B0B13"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808" w:type="pct"/>
            <w:shd w:val="clear" w:color="auto" w:fill="auto"/>
            <w:noWrap/>
            <w:vAlign w:val="bottom"/>
            <w:hideMark/>
          </w:tcPr>
          <w:p w14:paraId="2EC4BBDC" w14:textId="77777777" w:rsidR="00EF7341" w:rsidRPr="000F3AC4" w:rsidRDefault="00EF7341" w:rsidP="00AF568C">
            <w:pPr>
              <w:ind w:left="142"/>
              <w:rPr>
                <w:rFonts w:eastAsia="Times New Roman"/>
                <w:sz w:val="18"/>
                <w:szCs w:val="18"/>
              </w:rPr>
            </w:pPr>
            <w:r w:rsidRPr="000F3AC4">
              <w:rPr>
                <w:rFonts w:eastAsia="Times New Roman"/>
                <w:sz w:val="18"/>
                <w:szCs w:val="18"/>
              </w:rPr>
              <w:t>10</w:t>
            </w:r>
          </w:p>
        </w:tc>
        <w:tc>
          <w:tcPr>
            <w:tcW w:w="485" w:type="pct"/>
            <w:shd w:val="clear" w:color="auto" w:fill="auto"/>
            <w:noWrap/>
            <w:vAlign w:val="bottom"/>
            <w:hideMark/>
          </w:tcPr>
          <w:p w14:paraId="4C67A63C" w14:textId="77777777" w:rsidR="00EF7341" w:rsidRPr="000F3AC4" w:rsidRDefault="00EF7341" w:rsidP="00AF568C">
            <w:pPr>
              <w:ind w:left="142"/>
              <w:rPr>
                <w:rFonts w:eastAsia="Times New Roman"/>
                <w:sz w:val="18"/>
                <w:szCs w:val="18"/>
              </w:rPr>
            </w:pPr>
            <w:r w:rsidRPr="000F3AC4">
              <w:rPr>
                <w:rFonts w:eastAsia="Times New Roman"/>
                <w:sz w:val="18"/>
                <w:szCs w:val="18"/>
              </w:rPr>
              <w:t>6</w:t>
            </w:r>
          </w:p>
        </w:tc>
        <w:tc>
          <w:tcPr>
            <w:tcW w:w="425" w:type="pct"/>
            <w:shd w:val="clear" w:color="auto" w:fill="auto"/>
            <w:noWrap/>
            <w:vAlign w:val="bottom"/>
            <w:hideMark/>
          </w:tcPr>
          <w:p w14:paraId="3F61384B"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c>
          <w:tcPr>
            <w:tcW w:w="521" w:type="pct"/>
            <w:shd w:val="clear" w:color="auto" w:fill="auto"/>
            <w:noWrap/>
            <w:vAlign w:val="bottom"/>
            <w:hideMark/>
          </w:tcPr>
          <w:p w14:paraId="0FB96FB0" w14:textId="77777777" w:rsidR="00EF7341" w:rsidRPr="000F3AC4" w:rsidRDefault="00EF7341" w:rsidP="00AF568C">
            <w:pPr>
              <w:ind w:left="142"/>
              <w:rPr>
                <w:rFonts w:eastAsia="Times New Roman"/>
                <w:sz w:val="18"/>
                <w:szCs w:val="18"/>
              </w:rPr>
            </w:pPr>
            <w:r w:rsidRPr="000F3AC4">
              <w:rPr>
                <w:rFonts w:eastAsia="Times New Roman"/>
                <w:sz w:val="18"/>
                <w:szCs w:val="18"/>
              </w:rPr>
              <w:t>42</w:t>
            </w:r>
          </w:p>
        </w:tc>
        <w:tc>
          <w:tcPr>
            <w:tcW w:w="584" w:type="pct"/>
            <w:shd w:val="clear" w:color="auto" w:fill="auto"/>
            <w:vAlign w:val="bottom"/>
          </w:tcPr>
          <w:p w14:paraId="57FE6FA1"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r>
      <w:tr w:rsidR="00B168AD" w:rsidRPr="000F3AC4" w14:paraId="63BAD5B7" w14:textId="77777777" w:rsidTr="002270F2">
        <w:trPr>
          <w:trHeight w:hRule="exact" w:val="284"/>
        </w:trPr>
        <w:tc>
          <w:tcPr>
            <w:tcW w:w="1047" w:type="pct"/>
            <w:shd w:val="clear" w:color="auto" w:fill="auto"/>
            <w:vAlign w:val="center"/>
            <w:hideMark/>
          </w:tcPr>
          <w:p w14:paraId="351A18A7" w14:textId="77777777" w:rsidR="00EF7341" w:rsidRPr="000F3AC4" w:rsidRDefault="00EF7341" w:rsidP="00AF568C">
            <w:pPr>
              <w:ind w:left="-120"/>
              <w:rPr>
                <w:rFonts w:eastAsia="Times New Roman"/>
                <w:sz w:val="18"/>
                <w:szCs w:val="18"/>
              </w:rPr>
            </w:pPr>
            <w:r w:rsidRPr="000F3AC4">
              <w:rPr>
                <w:rFonts w:eastAsia="Times New Roman"/>
                <w:sz w:val="18"/>
                <w:szCs w:val="18"/>
              </w:rPr>
              <w:t>shopping</w:t>
            </w:r>
          </w:p>
        </w:tc>
        <w:tc>
          <w:tcPr>
            <w:tcW w:w="485" w:type="pct"/>
            <w:shd w:val="clear" w:color="auto" w:fill="auto"/>
            <w:noWrap/>
            <w:vAlign w:val="center"/>
            <w:hideMark/>
          </w:tcPr>
          <w:p w14:paraId="4530949C"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645" w:type="pct"/>
            <w:shd w:val="clear" w:color="auto" w:fill="auto"/>
            <w:noWrap/>
            <w:vAlign w:val="bottom"/>
            <w:hideMark/>
          </w:tcPr>
          <w:p w14:paraId="73C20B9F"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7644C2A0" w14:textId="77777777" w:rsidR="00EF7341" w:rsidRPr="000F3AC4" w:rsidRDefault="00EF7341" w:rsidP="00AF568C">
            <w:pPr>
              <w:ind w:left="142"/>
              <w:rPr>
                <w:rFonts w:eastAsia="Times New Roman"/>
                <w:sz w:val="18"/>
                <w:szCs w:val="18"/>
              </w:rPr>
            </w:pPr>
            <w:r w:rsidRPr="000F3AC4">
              <w:rPr>
                <w:rFonts w:eastAsia="Times New Roman"/>
                <w:sz w:val="18"/>
                <w:szCs w:val="18"/>
              </w:rPr>
              <w:t>21</w:t>
            </w:r>
          </w:p>
        </w:tc>
        <w:tc>
          <w:tcPr>
            <w:tcW w:w="485" w:type="pct"/>
            <w:shd w:val="clear" w:color="auto" w:fill="auto"/>
            <w:noWrap/>
            <w:vAlign w:val="bottom"/>
            <w:hideMark/>
          </w:tcPr>
          <w:p w14:paraId="46EB7BAC" w14:textId="77777777" w:rsidR="00EF7341" w:rsidRPr="000F3AC4" w:rsidRDefault="00EF7341" w:rsidP="00AF568C">
            <w:pPr>
              <w:ind w:left="142"/>
              <w:rPr>
                <w:rFonts w:eastAsia="Times New Roman"/>
                <w:sz w:val="18"/>
                <w:szCs w:val="18"/>
              </w:rPr>
            </w:pPr>
            <w:r w:rsidRPr="000F3AC4">
              <w:rPr>
                <w:rFonts w:eastAsia="Times New Roman"/>
                <w:sz w:val="18"/>
                <w:szCs w:val="18"/>
              </w:rPr>
              <w:t>16</w:t>
            </w:r>
          </w:p>
        </w:tc>
        <w:tc>
          <w:tcPr>
            <w:tcW w:w="425" w:type="pct"/>
            <w:shd w:val="clear" w:color="auto" w:fill="auto"/>
            <w:noWrap/>
            <w:vAlign w:val="bottom"/>
            <w:hideMark/>
          </w:tcPr>
          <w:p w14:paraId="52F43F96"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7F384FFB" w14:textId="77777777" w:rsidR="00EF7341" w:rsidRPr="000F3AC4" w:rsidRDefault="00EF7341" w:rsidP="00AF568C">
            <w:pPr>
              <w:ind w:left="142"/>
              <w:rPr>
                <w:rFonts w:eastAsia="Times New Roman"/>
                <w:sz w:val="18"/>
                <w:szCs w:val="18"/>
              </w:rPr>
            </w:pPr>
            <w:r w:rsidRPr="000F3AC4">
              <w:rPr>
                <w:rFonts w:eastAsia="Times New Roman"/>
                <w:sz w:val="18"/>
                <w:szCs w:val="18"/>
              </w:rPr>
              <w:t>41</w:t>
            </w:r>
          </w:p>
        </w:tc>
        <w:tc>
          <w:tcPr>
            <w:tcW w:w="584" w:type="pct"/>
            <w:shd w:val="clear" w:color="auto" w:fill="auto"/>
            <w:vAlign w:val="bottom"/>
          </w:tcPr>
          <w:p w14:paraId="2E613F01"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r>
      <w:tr w:rsidR="00B168AD" w:rsidRPr="000F3AC4" w14:paraId="658EFFE5" w14:textId="77777777" w:rsidTr="002270F2">
        <w:trPr>
          <w:trHeight w:hRule="exact" w:val="284"/>
        </w:trPr>
        <w:tc>
          <w:tcPr>
            <w:tcW w:w="1047" w:type="pct"/>
            <w:shd w:val="clear" w:color="auto" w:fill="auto"/>
            <w:vAlign w:val="center"/>
            <w:hideMark/>
          </w:tcPr>
          <w:p w14:paraId="11A5AAD8" w14:textId="77777777" w:rsidR="00EF7341" w:rsidRPr="000F3AC4" w:rsidRDefault="00EF7341" w:rsidP="00AF568C">
            <w:pPr>
              <w:ind w:left="-120"/>
              <w:rPr>
                <w:rFonts w:eastAsia="Times New Roman"/>
                <w:sz w:val="18"/>
                <w:szCs w:val="18"/>
              </w:rPr>
            </w:pPr>
            <w:r w:rsidRPr="000F3AC4">
              <w:rPr>
                <w:rFonts w:eastAsia="Times New Roman"/>
                <w:sz w:val="18"/>
                <w:szCs w:val="18"/>
              </w:rPr>
              <w:t>size</w:t>
            </w:r>
          </w:p>
        </w:tc>
        <w:tc>
          <w:tcPr>
            <w:tcW w:w="485" w:type="pct"/>
            <w:shd w:val="clear" w:color="auto" w:fill="auto"/>
            <w:noWrap/>
            <w:vAlign w:val="center"/>
            <w:hideMark/>
          </w:tcPr>
          <w:p w14:paraId="1B97E063" w14:textId="77777777" w:rsidR="00EF7341" w:rsidRPr="000F3AC4" w:rsidRDefault="00EF7341" w:rsidP="00AF568C">
            <w:pPr>
              <w:ind w:left="142"/>
              <w:rPr>
                <w:rFonts w:eastAsia="Times New Roman"/>
                <w:sz w:val="18"/>
                <w:szCs w:val="18"/>
              </w:rPr>
            </w:pPr>
            <w:r w:rsidRPr="000F3AC4">
              <w:rPr>
                <w:rFonts w:eastAsia="Times New Roman"/>
                <w:sz w:val="18"/>
                <w:szCs w:val="18"/>
              </w:rPr>
              <w:t>9</w:t>
            </w:r>
          </w:p>
        </w:tc>
        <w:tc>
          <w:tcPr>
            <w:tcW w:w="645" w:type="pct"/>
            <w:shd w:val="clear" w:color="auto" w:fill="auto"/>
            <w:noWrap/>
            <w:vAlign w:val="bottom"/>
            <w:hideMark/>
          </w:tcPr>
          <w:p w14:paraId="2C87E71F"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808" w:type="pct"/>
            <w:shd w:val="clear" w:color="auto" w:fill="auto"/>
            <w:noWrap/>
            <w:vAlign w:val="bottom"/>
            <w:hideMark/>
          </w:tcPr>
          <w:p w14:paraId="74BA49BB" w14:textId="77777777" w:rsidR="00EF7341" w:rsidRPr="000F3AC4" w:rsidRDefault="00EF7341" w:rsidP="00AF568C">
            <w:pPr>
              <w:ind w:left="142"/>
              <w:rPr>
                <w:rFonts w:eastAsia="Times New Roman"/>
                <w:sz w:val="18"/>
                <w:szCs w:val="18"/>
              </w:rPr>
            </w:pPr>
            <w:r w:rsidRPr="000F3AC4">
              <w:rPr>
                <w:rFonts w:eastAsia="Times New Roman"/>
                <w:sz w:val="18"/>
                <w:szCs w:val="18"/>
              </w:rPr>
              <w:t>11</w:t>
            </w:r>
          </w:p>
        </w:tc>
        <w:tc>
          <w:tcPr>
            <w:tcW w:w="485" w:type="pct"/>
            <w:shd w:val="clear" w:color="auto" w:fill="auto"/>
            <w:noWrap/>
            <w:vAlign w:val="bottom"/>
            <w:hideMark/>
          </w:tcPr>
          <w:p w14:paraId="29AB70FD" w14:textId="77777777" w:rsidR="00EF7341" w:rsidRPr="000F3AC4" w:rsidRDefault="00EF7341" w:rsidP="00AF568C">
            <w:pPr>
              <w:ind w:left="142"/>
              <w:rPr>
                <w:rFonts w:eastAsia="Times New Roman"/>
                <w:sz w:val="18"/>
                <w:szCs w:val="18"/>
              </w:rPr>
            </w:pPr>
            <w:r w:rsidRPr="000F3AC4">
              <w:rPr>
                <w:rFonts w:eastAsia="Times New Roman"/>
                <w:sz w:val="18"/>
                <w:szCs w:val="18"/>
              </w:rPr>
              <w:t>17</w:t>
            </w:r>
          </w:p>
        </w:tc>
        <w:tc>
          <w:tcPr>
            <w:tcW w:w="425" w:type="pct"/>
            <w:shd w:val="clear" w:color="auto" w:fill="auto"/>
            <w:noWrap/>
            <w:vAlign w:val="bottom"/>
            <w:hideMark/>
          </w:tcPr>
          <w:p w14:paraId="311A5CAC"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5B620641" w14:textId="77777777" w:rsidR="00EF7341" w:rsidRPr="000F3AC4" w:rsidRDefault="00EF7341" w:rsidP="00AF568C">
            <w:pPr>
              <w:ind w:left="142"/>
              <w:rPr>
                <w:rFonts w:eastAsia="Times New Roman"/>
                <w:sz w:val="18"/>
                <w:szCs w:val="18"/>
              </w:rPr>
            </w:pPr>
            <w:r w:rsidRPr="000F3AC4">
              <w:rPr>
                <w:rFonts w:eastAsia="Times New Roman"/>
                <w:sz w:val="18"/>
                <w:szCs w:val="18"/>
              </w:rPr>
              <w:t>39</w:t>
            </w:r>
          </w:p>
        </w:tc>
        <w:tc>
          <w:tcPr>
            <w:tcW w:w="584" w:type="pct"/>
            <w:shd w:val="clear" w:color="auto" w:fill="auto"/>
            <w:vAlign w:val="bottom"/>
          </w:tcPr>
          <w:p w14:paraId="5A96C84C"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r>
      <w:tr w:rsidR="00B168AD" w:rsidRPr="000F3AC4" w14:paraId="10EAC7FA" w14:textId="77777777" w:rsidTr="002270F2">
        <w:trPr>
          <w:trHeight w:hRule="exact" w:val="289"/>
        </w:trPr>
        <w:tc>
          <w:tcPr>
            <w:tcW w:w="1047" w:type="pct"/>
            <w:shd w:val="clear" w:color="auto" w:fill="auto"/>
            <w:noWrap/>
            <w:tcFitText/>
            <w:vAlign w:val="center"/>
            <w:hideMark/>
          </w:tcPr>
          <w:p w14:paraId="39FBF0CC" w14:textId="77777777" w:rsidR="00EF7341" w:rsidRPr="000F3AC4" w:rsidRDefault="00EF7341" w:rsidP="00AF568C">
            <w:pPr>
              <w:ind w:left="-120"/>
              <w:rPr>
                <w:rFonts w:eastAsia="Times New Roman"/>
                <w:sz w:val="18"/>
                <w:szCs w:val="18"/>
              </w:rPr>
            </w:pPr>
            <w:r w:rsidRPr="00D55F6F">
              <w:rPr>
                <w:rFonts w:eastAsia="Times New Roman"/>
                <w:spacing w:val="15"/>
                <w:sz w:val="18"/>
                <w:szCs w:val="18"/>
              </w:rPr>
              <w:t>better environment</w:t>
            </w:r>
          </w:p>
        </w:tc>
        <w:tc>
          <w:tcPr>
            <w:tcW w:w="485" w:type="pct"/>
            <w:shd w:val="clear" w:color="auto" w:fill="auto"/>
            <w:noWrap/>
            <w:vAlign w:val="center"/>
            <w:hideMark/>
          </w:tcPr>
          <w:p w14:paraId="11519E93"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c>
          <w:tcPr>
            <w:tcW w:w="645" w:type="pct"/>
            <w:shd w:val="clear" w:color="auto" w:fill="auto"/>
            <w:noWrap/>
            <w:vAlign w:val="bottom"/>
            <w:hideMark/>
          </w:tcPr>
          <w:p w14:paraId="033D266D"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5BF7DFD7" w14:textId="77777777" w:rsidR="00EF7341" w:rsidRPr="000F3AC4" w:rsidRDefault="00EF7341" w:rsidP="00AF568C">
            <w:pPr>
              <w:ind w:left="142"/>
              <w:rPr>
                <w:rFonts w:eastAsia="Times New Roman"/>
                <w:sz w:val="18"/>
                <w:szCs w:val="18"/>
              </w:rPr>
            </w:pPr>
            <w:r w:rsidRPr="000F3AC4">
              <w:rPr>
                <w:rFonts w:eastAsia="Times New Roman"/>
                <w:sz w:val="18"/>
                <w:szCs w:val="18"/>
              </w:rPr>
              <w:t>23</w:t>
            </w:r>
          </w:p>
        </w:tc>
        <w:tc>
          <w:tcPr>
            <w:tcW w:w="485" w:type="pct"/>
            <w:shd w:val="clear" w:color="auto" w:fill="auto"/>
            <w:noWrap/>
            <w:vAlign w:val="bottom"/>
            <w:hideMark/>
          </w:tcPr>
          <w:p w14:paraId="4F531672"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425" w:type="pct"/>
            <w:shd w:val="clear" w:color="auto" w:fill="auto"/>
            <w:noWrap/>
            <w:vAlign w:val="bottom"/>
            <w:hideMark/>
          </w:tcPr>
          <w:p w14:paraId="4190EE01"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21" w:type="pct"/>
            <w:shd w:val="clear" w:color="auto" w:fill="auto"/>
            <w:noWrap/>
            <w:vAlign w:val="bottom"/>
            <w:hideMark/>
          </w:tcPr>
          <w:p w14:paraId="700766FD" w14:textId="77777777" w:rsidR="00EF7341" w:rsidRPr="000F3AC4" w:rsidRDefault="00EF7341" w:rsidP="00AF568C">
            <w:pPr>
              <w:ind w:left="142"/>
              <w:rPr>
                <w:rFonts w:eastAsia="Times New Roman"/>
                <w:sz w:val="18"/>
                <w:szCs w:val="18"/>
              </w:rPr>
            </w:pPr>
            <w:r w:rsidRPr="000F3AC4">
              <w:rPr>
                <w:rFonts w:eastAsia="Times New Roman"/>
                <w:sz w:val="18"/>
                <w:szCs w:val="18"/>
              </w:rPr>
              <w:t>29</w:t>
            </w:r>
          </w:p>
        </w:tc>
        <w:tc>
          <w:tcPr>
            <w:tcW w:w="584" w:type="pct"/>
            <w:shd w:val="clear" w:color="auto" w:fill="auto"/>
            <w:vAlign w:val="bottom"/>
          </w:tcPr>
          <w:p w14:paraId="6706F4D0"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r>
      <w:tr w:rsidR="00B168AD" w:rsidRPr="000F3AC4" w14:paraId="35DBB66B" w14:textId="77777777" w:rsidTr="002270F2">
        <w:trPr>
          <w:trHeight w:hRule="exact" w:val="284"/>
        </w:trPr>
        <w:tc>
          <w:tcPr>
            <w:tcW w:w="1047" w:type="pct"/>
            <w:shd w:val="clear" w:color="auto" w:fill="auto"/>
            <w:vAlign w:val="center"/>
            <w:hideMark/>
          </w:tcPr>
          <w:p w14:paraId="1A067154" w14:textId="77777777" w:rsidR="00EF7341" w:rsidRPr="000F3AC4" w:rsidRDefault="00EF7341" w:rsidP="00AF568C">
            <w:pPr>
              <w:ind w:left="-120"/>
              <w:rPr>
                <w:rFonts w:eastAsia="Times New Roman"/>
                <w:sz w:val="18"/>
                <w:szCs w:val="18"/>
              </w:rPr>
            </w:pPr>
            <w:r w:rsidRPr="000F3AC4">
              <w:rPr>
                <w:rFonts w:eastAsia="Times New Roman"/>
                <w:sz w:val="18"/>
                <w:szCs w:val="18"/>
              </w:rPr>
              <w:t>facilities</w:t>
            </w:r>
          </w:p>
        </w:tc>
        <w:tc>
          <w:tcPr>
            <w:tcW w:w="485" w:type="pct"/>
            <w:shd w:val="clear" w:color="auto" w:fill="auto"/>
            <w:noWrap/>
            <w:vAlign w:val="center"/>
            <w:hideMark/>
          </w:tcPr>
          <w:p w14:paraId="04365D24"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c>
          <w:tcPr>
            <w:tcW w:w="645" w:type="pct"/>
            <w:shd w:val="clear" w:color="auto" w:fill="auto"/>
            <w:noWrap/>
            <w:vAlign w:val="bottom"/>
            <w:hideMark/>
          </w:tcPr>
          <w:p w14:paraId="349FD557"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72C84B56" w14:textId="77777777" w:rsidR="00EF7341" w:rsidRPr="000F3AC4" w:rsidRDefault="00EF7341" w:rsidP="00AF568C">
            <w:pPr>
              <w:ind w:left="142"/>
              <w:rPr>
                <w:rFonts w:eastAsia="Times New Roman"/>
                <w:sz w:val="18"/>
                <w:szCs w:val="18"/>
              </w:rPr>
            </w:pPr>
            <w:r w:rsidRPr="000F3AC4">
              <w:rPr>
                <w:rFonts w:eastAsia="Times New Roman"/>
                <w:sz w:val="18"/>
                <w:szCs w:val="18"/>
              </w:rPr>
              <w:t>16</w:t>
            </w:r>
          </w:p>
        </w:tc>
        <w:tc>
          <w:tcPr>
            <w:tcW w:w="485" w:type="pct"/>
            <w:shd w:val="clear" w:color="auto" w:fill="auto"/>
            <w:noWrap/>
            <w:vAlign w:val="bottom"/>
            <w:hideMark/>
          </w:tcPr>
          <w:p w14:paraId="08FF0F31"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c>
          <w:tcPr>
            <w:tcW w:w="425" w:type="pct"/>
            <w:shd w:val="clear" w:color="auto" w:fill="auto"/>
            <w:noWrap/>
            <w:vAlign w:val="bottom"/>
            <w:hideMark/>
          </w:tcPr>
          <w:p w14:paraId="3BF68279"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21" w:type="pct"/>
            <w:shd w:val="clear" w:color="auto" w:fill="auto"/>
            <w:noWrap/>
            <w:vAlign w:val="bottom"/>
            <w:hideMark/>
          </w:tcPr>
          <w:p w14:paraId="7AF83438" w14:textId="77777777" w:rsidR="00EF7341" w:rsidRPr="000F3AC4" w:rsidRDefault="00EF7341" w:rsidP="00AF568C">
            <w:pPr>
              <w:ind w:left="142"/>
              <w:rPr>
                <w:rFonts w:eastAsia="Times New Roman"/>
                <w:sz w:val="18"/>
                <w:szCs w:val="18"/>
              </w:rPr>
            </w:pPr>
            <w:r w:rsidRPr="000F3AC4">
              <w:rPr>
                <w:rFonts w:eastAsia="Times New Roman"/>
                <w:sz w:val="18"/>
                <w:szCs w:val="18"/>
              </w:rPr>
              <w:t>27</w:t>
            </w:r>
          </w:p>
        </w:tc>
        <w:tc>
          <w:tcPr>
            <w:tcW w:w="584" w:type="pct"/>
            <w:shd w:val="clear" w:color="auto" w:fill="auto"/>
            <w:vAlign w:val="bottom"/>
          </w:tcPr>
          <w:p w14:paraId="1EF84780"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r>
      <w:tr w:rsidR="00B168AD" w:rsidRPr="000F3AC4" w14:paraId="6A23B62A" w14:textId="77777777" w:rsidTr="002270F2">
        <w:trPr>
          <w:trHeight w:hRule="exact" w:val="297"/>
        </w:trPr>
        <w:tc>
          <w:tcPr>
            <w:tcW w:w="1047" w:type="pct"/>
            <w:shd w:val="clear" w:color="auto" w:fill="auto"/>
            <w:noWrap/>
            <w:tcFitText/>
            <w:vAlign w:val="center"/>
            <w:hideMark/>
          </w:tcPr>
          <w:p w14:paraId="48F1F432" w14:textId="77777777" w:rsidR="00EF7341" w:rsidRPr="000F3AC4" w:rsidRDefault="008041EB" w:rsidP="00AF568C">
            <w:pPr>
              <w:ind w:left="-120"/>
              <w:rPr>
                <w:rFonts w:eastAsia="Times New Roman"/>
                <w:b/>
                <w:bCs/>
                <w:sz w:val="16"/>
                <w:szCs w:val="16"/>
              </w:rPr>
            </w:pPr>
            <w:r w:rsidRPr="00D55F6F">
              <w:rPr>
                <w:rFonts w:eastAsia="Times New Roman"/>
                <w:b/>
                <w:bCs/>
                <w:spacing w:val="4"/>
                <w:w w:val="69"/>
                <w:sz w:val="16"/>
                <w:szCs w:val="16"/>
              </w:rPr>
              <w:t>physical factors mountains se</w:t>
            </w:r>
            <w:r w:rsidRPr="00D55F6F">
              <w:rPr>
                <w:rFonts w:eastAsia="Times New Roman"/>
                <w:b/>
                <w:bCs/>
                <w:spacing w:val="10"/>
                <w:w w:val="69"/>
                <w:sz w:val="16"/>
                <w:szCs w:val="16"/>
              </w:rPr>
              <w:t>a</w:t>
            </w:r>
          </w:p>
        </w:tc>
        <w:tc>
          <w:tcPr>
            <w:tcW w:w="485" w:type="pct"/>
            <w:shd w:val="clear" w:color="auto" w:fill="auto"/>
            <w:noWrap/>
            <w:vAlign w:val="center"/>
            <w:hideMark/>
          </w:tcPr>
          <w:p w14:paraId="05320D64" w14:textId="77777777" w:rsidR="00EF7341" w:rsidRPr="000F3AC4" w:rsidRDefault="00EF7341" w:rsidP="00AF568C">
            <w:pPr>
              <w:ind w:left="142"/>
              <w:rPr>
                <w:rFonts w:eastAsia="Times New Roman"/>
                <w:sz w:val="18"/>
                <w:szCs w:val="18"/>
              </w:rPr>
            </w:pPr>
            <w:r w:rsidRPr="000F3AC4">
              <w:rPr>
                <w:rFonts w:eastAsia="Times New Roman"/>
                <w:sz w:val="18"/>
                <w:szCs w:val="18"/>
              </w:rPr>
              <w:t>6</w:t>
            </w:r>
          </w:p>
        </w:tc>
        <w:tc>
          <w:tcPr>
            <w:tcW w:w="645" w:type="pct"/>
            <w:shd w:val="clear" w:color="auto" w:fill="auto"/>
            <w:noWrap/>
            <w:vAlign w:val="bottom"/>
            <w:hideMark/>
          </w:tcPr>
          <w:p w14:paraId="6C386607"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4AAF1D4B" w14:textId="77777777" w:rsidR="00EF7341" w:rsidRPr="000F3AC4" w:rsidRDefault="00EF7341" w:rsidP="00AF568C">
            <w:pPr>
              <w:ind w:left="142"/>
              <w:rPr>
                <w:rFonts w:eastAsia="Times New Roman"/>
                <w:sz w:val="18"/>
                <w:szCs w:val="18"/>
              </w:rPr>
            </w:pPr>
            <w:r w:rsidRPr="000F3AC4">
              <w:rPr>
                <w:rFonts w:eastAsia="Times New Roman"/>
                <w:sz w:val="18"/>
                <w:szCs w:val="18"/>
              </w:rPr>
              <w:t>8</w:t>
            </w:r>
          </w:p>
        </w:tc>
        <w:tc>
          <w:tcPr>
            <w:tcW w:w="485" w:type="pct"/>
            <w:shd w:val="clear" w:color="auto" w:fill="auto"/>
            <w:noWrap/>
            <w:vAlign w:val="bottom"/>
            <w:hideMark/>
          </w:tcPr>
          <w:p w14:paraId="3B039EBD" w14:textId="77777777" w:rsidR="00EF7341" w:rsidRPr="000F3AC4" w:rsidRDefault="00EF7341" w:rsidP="00AF568C">
            <w:pPr>
              <w:ind w:left="142"/>
              <w:rPr>
                <w:rFonts w:eastAsia="Times New Roman"/>
                <w:sz w:val="18"/>
                <w:szCs w:val="18"/>
              </w:rPr>
            </w:pPr>
            <w:r w:rsidRPr="000F3AC4">
              <w:rPr>
                <w:rFonts w:eastAsia="Times New Roman"/>
                <w:sz w:val="18"/>
                <w:szCs w:val="18"/>
              </w:rPr>
              <w:t>6</w:t>
            </w:r>
          </w:p>
        </w:tc>
        <w:tc>
          <w:tcPr>
            <w:tcW w:w="425" w:type="pct"/>
            <w:shd w:val="clear" w:color="auto" w:fill="auto"/>
            <w:noWrap/>
            <w:vAlign w:val="bottom"/>
            <w:hideMark/>
          </w:tcPr>
          <w:p w14:paraId="14ED7FFF"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76540A1D" w14:textId="77777777" w:rsidR="00EF7341" w:rsidRPr="000F3AC4" w:rsidRDefault="00EF7341" w:rsidP="00AF568C">
            <w:pPr>
              <w:ind w:left="142"/>
              <w:rPr>
                <w:rFonts w:eastAsia="Times New Roman"/>
                <w:sz w:val="18"/>
                <w:szCs w:val="18"/>
              </w:rPr>
            </w:pPr>
            <w:r w:rsidRPr="000F3AC4">
              <w:rPr>
                <w:rFonts w:eastAsia="Times New Roman"/>
                <w:sz w:val="18"/>
                <w:szCs w:val="18"/>
              </w:rPr>
              <w:t>20</w:t>
            </w:r>
          </w:p>
        </w:tc>
        <w:tc>
          <w:tcPr>
            <w:tcW w:w="584" w:type="pct"/>
            <w:shd w:val="clear" w:color="auto" w:fill="auto"/>
            <w:vAlign w:val="bottom"/>
          </w:tcPr>
          <w:p w14:paraId="1114E862"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r>
      <w:tr w:rsidR="00B168AD" w:rsidRPr="000F3AC4" w14:paraId="5EAC9333" w14:textId="77777777" w:rsidTr="002270F2">
        <w:trPr>
          <w:trHeight w:hRule="exact" w:val="284"/>
        </w:trPr>
        <w:tc>
          <w:tcPr>
            <w:tcW w:w="1047" w:type="pct"/>
            <w:shd w:val="clear" w:color="auto" w:fill="auto"/>
            <w:vAlign w:val="center"/>
            <w:hideMark/>
          </w:tcPr>
          <w:p w14:paraId="77105CCB" w14:textId="77777777" w:rsidR="00EF7341" w:rsidRPr="000F3AC4" w:rsidRDefault="00EF7341" w:rsidP="00AF568C">
            <w:pPr>
              <w:ind w:left="-120"/>
              <w:rPr>
                <w:rFonts w:eastAsia="Times New Roman"/>
                <w:sz w:val="18"/>
                <w:szCs w:val="18"/>
              </w:rPr>
            </w:pPr>
            <w:r w:rsidRPr="000F3AC4">
              <w:rPr>
                <w:rFonts w:eastAsia="Times New Roman"/>
                <w:sz w:val="18"/>
                <w:szCs w:val="18"/>
              </w:rPr>
              <w:t xml:space="preserve">restaurants </w:t>
            </w:r>
          </w:p>
        </w:tc>
        <w:tc>
          <w:tcPr>
            <w:tcW w:w="485" w:type="pct"/>
            <w:shd w:val="clear" w:color="auto" w:fill="auto"/>
            <w:noWrap/>
            <w:vAlign w:val="center"/>
            <w:hideMark/>
          </w:tcPr>
          <w:p w14:paraId="49C4DB65"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645" w:type="pct"/>
            <w:shd w:val="clear" w:color="auto" w:fill="auto"/>
            <w:noWrap/>
            <w:vAlign w:val="bottom"/>
            <w:hideMark/>
          </w:tcPr>
          <w:p w14:paraId="20219114"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42C76882" w14:textId="77777777" w:rsidR="00EF7341" w:rsidRPr="000F3AC4" w:rsidRDefault="00EF7341" w:rsidP="00AF568C">
            <w:pPr>
              <w:ind w:left="142"/>
              <w:rPr>
                <w:rFonts w:eastAsia="Times New Roman"/>
                <w:sz w:val="18"/>
                <w:szCs w:val="18"/>
              </w:rPr>
            </w:pPr>
            <w:r w:rsidRPr="000F3AC4">
              <w:rPr>
                <w:rFonts w:eastAsia="Times New Roman"/>
                <w:sz w:val="18"/>
                <w:szCs w:val="18"/>
              </w:rPr>
              <w:t>16</w:t>
            </w:r>
          </w:p>
        </w:tc>
        <w:tc>
          <w:tcPr>
            <w:tcW w:w="485" w:type="pct"/>
            <w:shd w:val="clear" w:color="auto" w:fill="auto"/>
            <w:noWrap/>
            <w:vAlign w:val="bottom"/>
            <w:hideMark/>
          </w:tcPr>
          <w:p w14:paraId="77011E90"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00FE6444"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3A59322F" w14:textId="77777777" w:rsidR="00EF7341" w:rsidRPr="000F3AC4" w:rsidRDefault="00EF7341" w:rsidP="00AF568C">
            <w:pPr>
              <w:ind w:left="142"/>
              <w:rPr>
                <w:rFonts w:eastAsia="Times New Roman"/>
                <w:sz w:val="18"/>
                <w:szCs w:val="18"/>
              </w:rPr>
            </w:pPr>
            <w:r w:rsidRPr="000F3AC4">
              <w:rPr>
                <w:rFonts w:eastAsia="Times New Roman"/>
                <w:sz w:val="18"/>
                <w:szCs w:val="18"/>
              </w:rPr>
              <w:t>20</w:t>
            </w:r>
          </w:p>
        </w:tc>
        <w:tc>
          <w:tcPr>
            <w:tcW w:w="584" w:type="pct"/>
            <w:shd w:val="clear" w:color="auto" w:fill="auto"/>
            <w:vAlign w:val="bottom"/>
          </w:tcPr>
          <w:p w14:paraId="0AE718BC"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r>
      <w:tr w:rsidR="00B168AD" w:rsidRPr="000F3AC4" w14:paraId="7DD0F426" w14:textId="77777777" w:rsidTr="002270F2">
        <w:trPr>
          <w:trHeight w:hRule="exact" w:val="284"/>
        </w:trPr>
        <w:tc>
          <w:tcPr>
            <w:tcW w:w="1047" w:type="pct"/>
            <w:shd w:val="clear" w:color="auto" w:fill="auto"/>
            <w:vAlign w:val="center"/>
            <w:hideMark/>
          </w:tcPr>
          <w:p w14:paraId="1D98007E" w14:textId="77777777" w:rsidR="00EF7341" w:rsidRPr="000F3AC4" w:rsidRDefault="00EF7341" w:rsidP="00AF568C">
            <w:pPr>
              <w:ind w:left="-120"/>
              <w:rPr>
                <w:rFonts w:eastAsia="Times New Roman"/>
                <w:sz w:val="18"/>
                <w:szCs w:val="18"/>
              </w:rPr>
            </w:pPr>
            <w:r w:rsidRPr="000F3AC4">
              <w:rPr>
                <w:rFonts w:eastAsia="Times New Roman"/>
                <w:sz w:val="18"/>
                <w:szCs w:val="18"/>
              </w:rPr>
              <w:t>grew up here</w:t>
            </w:r>
          </w:p>
        </w:tc>
        <w:tc>
          <w:tcPr>
            <w:tcW w:w="485" w:type="pct"/>
            <w:shd w:val="clear" w:color="auto" w:fill="auto"/>
            <w:noWrap/>
            <w:vAlign w:val="center"/>
            <w:hideMark/>
          </w:tcPr>
          <w:p w14:paraId="6B57AA01" w14:textId="77777777" w:rsidR="00EF7341" w:rsidRPr="000F3AC4" w:rsidRDefault="00EF7341" w:rsidP="00AF568C">
            <w:pPr>
              <w:ind w:left="142"/>
              <w:rPr>
                <w:rFonts w:eastAsia="Times New Roman"/>
                <w:sz w:val="18"/>
                <w:szCs w:val="18"/>
              </w:rPr>
            </w:pPr>
            <w:r w:rsidRPr="000F3AC4">
              <w:rPr>
                <w:rFonts w:eastAsia="Times New Roman"/>
                <w:sz w:val="18"/>
                <w:szCs w:val="18"/>
              </w:rPr>
              <w:t>13</w:t>
            </w:r>
          </w:p>
        </w:tc>
        <w:tc>
          <w:tcPr>
            <w:tcW w:w="645" w:type="pct"/>
            <w:shd w:val="clear" w:color="auto" w:fill="auto"/>
            <w:noWrap/>
            <w:vAlign w:val="bottom"/>
            <w:hideMark/>
          </w:tcPr>
          <w:p w14:paraId="1D21C61A"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33B98FEA"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70D2CDE2"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425" w:type="pct"/>
            <w:shd w:val="clear" w:color="auto" w:fill="auto"/>
            <w:noWrap/>
            <w:vAlign w:val="bottom"/>
            <w:hideMark/>
          </w:tcPr>
          <w:p w14:paraId="62315B0C"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1A7ED69E" w14:textId="77777777" w:rsidR="00EF7341" w:rsidRPr="000F3AC4" w:rsidRDefault="00EF7341" w:rsidP="00AF568C">
            <w:pPr>
              <w:ind w:left="142"/>
              <w:rPr>
                <w:rFonts w:eastAsia="Times New Roman"/>
                <w:sz w:val="18"/>
                <w:szCs w:val="18"/>
              </w:rPr>
            </w:pPr>
            <w:r w:rsidRPr="000F3AC4">
              <w:rPr>
                <w:rFonts w:eastAsia="Times New Roman"/>
                <w:sz w:val="18"/>
                <w:szCs w:val="18"/>
              </w:rPr>
              <w:t>18</w:t>
            </w:r>
          </w:p>
        </w:tc>
        <w:tc>
          <w:tcPr>
            <w:tcW w:w="584" w:type="pct"/>
            <w:shd w:val="clear" w:color="auto" w:fill="auto"/>
            <w:vAlign w:val="bottom"/>
          </w:tcPr>
          <w:p w14:paraId="0EFC3D86"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r>
      <w:tr w:rsidR="00B168AD" w:rsidRPr="000F3AC4" w14:paraId="7F832224" w14:textId="77777777" w:rsidTr="002270F2">
        <w:trPr>
          <w:trHeight w:hRule="exact" w:val="284"/>
        </w:trPr>
        <w:tc>
          <w:tcPr>
            <w:tcW w:w="1047" w:type="pct"/>
            <w:shd w:val="clear" w:color="auto" w:fill="auto"/>
            <w:vAlign w:val="center"/>
            <w:hideMark/>
          </w:tcPr>
          <w:p w14:paraId="54335807" w14:textId="77777777" w:rsidR="00EF7341" w:rsidRPr="000F3AC4" w:rsidRDefault="00EF7341" w:rsidP="00AF568C">
            <w:pPr>
              <w:ind w:left="-120"/>
              <w:rPr>
                <w:rFonts w:eastAsia="Times New Roman"/>
                <w:sz w:val="18"/>
                <w:szCs w:val="18"/>
              </w:rPr>
            </w:pPr>
            <w:r w:rsidRPr="000F3AC4">
              <w:rPr>
                <w:rFonts w:eastAsia="Times New Roman"/>
                <w:sz w:val="18"/>
                <w:szCs w:val="18"/>
              </w:rPr>
              <w:t>friends</w:t>
            </w:r>
          </w:p>
        </w:tc>
        <w:tc>
          <w:tcPr>
            <w:tcW w:w="485" w:type="pct"/>
            <w:shd w:val="clear" w:color="auto" w:fill="auto"/>
            <w:noWrap/>
            <w:vAlign w:val="center"/>
            <w:hideMark/>
          </w:tcPr>
          <w:p w14:paraId="50C4F90E"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645" w:type="pct"/>
            <w:shd w:val="clear" w:color="auto" w:fill="auto"/>
            <w:noWrap/>
            <w:vAlign w:val="bottom"/>
            <w:hideMark/>
          </w:tcPr>
          <w:p w14:paraId="2F93793C"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808" w:type="pct"/>
            <w:shd w:val="clear" w:color="auto" w:fill="auto"/>
            <w:noWrap/>
            <w:vAlign w:val="bottom"/>
            <w:hideMark/>
          </w:tcPr>
          <w:p w14:paraId="479EC2E5" w14:textId="77777777" w:rsidR="00EF7341" w:rsidRPr="000F3AC4" w:rsidRDefault="00EF7341" w:rsidP="00AF568C">
            <w:pPr>
              <w:ind w:left="142"/>
              <w:rPr>
                <w:rFonts w:eastAsia="Times New Roman"/>
                <w:sz w:val="18"/>
                <w:szCs w:val="18"/>
              </w:rPr>
            </w:pPr>
            <w:r w:rsidRPr="000F3AC4">
              <w:rPr>
                <w:rFonts w:eastAsia="Times New Roman"/>
                <w:sz w:val="18"/>
                <w:szCs w:val="18"/>
              </w:rPr>
              <w:t>9</w:t>
            </w:r>
          </w:p>
        </w:tc>
        <w:tc>
          <w:tcPr>
            <w:tcW w:w="485" w:type="pct"/>
            <w:shd w:val="clear" w:color="auto" w:fill="auto"/>
            <w:noWrap/>
            <w:vAlign w:val="bottom"/>
            <w:hideMark/>
          </w:tcPr>
          <w:p w14:paraId="30A7ABB3"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25" w:type="pct"/>
            <w:shd w:val="clear" w:color="auto" w:fill="auto"/>
            <w:noWrap/>
            <w:vAlign w:val="bottom"/>
            <w:hideMark/>
          </w:tcPr>
          <w:p w14:paraId="2B72CA12"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6DBED86C" w14:textId="77777777" w:rsidR="00EF7341" w:rsidRPr="000F3AC4" w:rsidRDefault="00EF7341" w:rsidP="00AF568C">
            <w:pPr>
              <w:ind w:left="142"/>
              <w:rPr>
                <w:rFonts w:eastAsia="Times New Roman"/>
                <w:sz w:val="18"/>
                <w:szCs w:val="18"/>
              </w:rPr>
            </w:pPr>
            <w:r w:rsidRPr="000F3AC4">
              <w:rPr>
                <w:rFonts w:eastAsia="Times New Roman"/>
                <w:sz w:val="18"/>
                <w:szCs w:val="18"/>
              </w:rPr>
              <w:t>16</w:t>
            </w:r>
          </w:p>
        </w:tc>
        <w:tc>
          <w:tcPr>
            <w:tcW w:w="584" w:type="pct"/>
            <w:shd w:val="clear" w:color="auto" w:fill="auto"/>
            <w:vAlign w:val="bottom"/>
          </w:tcPr>
          <w:p w14:paraId="4D8196CD"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r>
      <w:tr w:rsidR="00B168AD" w:rsidRPr="000F3AC4" w14:paraId="70024211" w14:textId="77777777" w:rsidTr="002270F2">
        <w:trPr>
          <w:trHeight w:hRule="exact" w:val="284"/>
        </w:trPr>
        <w:tc>
          <w:tcPr>
            <w:tcW w:w="1047" w:type="pct"/>
            <w:shd w:val="clear" w:color="auto" w:fill="auto"/>
            <w:vAlign w:val="center"/>
            <w:hideMark/>
          </w:tcPr>
          <w:p w14:paraId="64C1BFF4" w14:textId="77777777" w:rsidR="00EF7341" w:rsidRPr="000F3AC4" w:rsidRDefault="00EF7341" w:rsidP="00AF568C">
            <w:pPr>
              <w:ind w:left="-120"/>
              <w:rPr>
                <w:rFonts w:eastAsia="Times New Roman"/>
                <w:sz w:val="18"/>
                <w:szCs w:val="18"/>
              </w:rPr>
            </w:pPr>
            <w:r w:rsidRPr="000F3AC4">
              <w:rPr>
                <w:rFonts w:eastAsia="Times New Roman"/>
                <w:sz w:val="18"/>
                <w:szCs w:val="18"/>
              </w:rPr>
              <w:t>safety</w:t>
            </w:r>
          </w:p>
        </w:tc>
        <w:tc>
          <w:tcPr>
            <w:tcW w:w="485" w:type="pct"/>
            <w:shd w:val="clear" w:color="auto" w:fill="auto"/>
            <w:noWrap/>
            <w:vAlign w:val="center"/>
            <w:hideMark/>
          </w:tcPr>
          <w:p w14:paraId="77EDDDA9"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645" w:type="pct"/>
            <w:shd w:val="clear" w:color="auto" w:fill="auto"/>
            <w:noWrap/>
            <w:vAlign w:val="bottom"/>
            <w:hideMark/>
          </w:tcPr>
          <w:p w14:paraId="7B5D9D6B"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516D09FB" w14:textId="77777777" w:rsidR="00EF7341" w:rsidRPr="000F3AC4" w:rsidRDefault="00EF7341" w:rsidP="00AF568C">
            <w:pPr>
              <w:ind w:left="142"/>
              <w:rPr>
                <w:rFonts w:eastAsia="Times New Roman"/>
                <w:sz w:val="18"/>
                <w:szCs w:val="18"/>
              </w:rPr>
            </w:pPr>
            <w:r w:rsidRPr="000F3AC4">
              <w:rPr>
                <w:rFonts w:eastAsia="Times New Roman"/>
                <w:sz w:val="18"/>
                <w:szCs w:val="18"/>
              </w:rPr>
              <w:t>13</w:t>
            </w:r>
          </w:p>
        </w:tc>
        <w:tc>
          <w:tcPr>
            <w:tcW w:w="485" w:type="pct"/>
            <w:shd w:val="clear" w:color="auto" w:fill="auto"/>
            <w:noWrap/>
            <w:vAlign w:val="bottom"/>
            <w:hideMark/>
          </w:tcPr>
          <w:p w14:paraId="5F24C29D"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25" w:type="pct"/>
            <w:shd w:val="clear" w:color="auto" w:fill="auto"/>
            <w:noWrap/>
            <w:vAlign w:val="bottom"/>
            <w:hideMark/>
          </w:tcPr>
          <w:p w14:paraId="204AF879"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772B01F6" w14:textId="77777777" w:rsidR="00EF7341" w:rsidRPr="000F3AC4" w:rsidRDefault="00EF7341" w:rsidP="00AF568C">
            <w:pPr>
              <w:ind w:left="142"/>
              <w:rPr>
                <w:rFonts w:eastAsia="Times New Roman"/>
                <w:sz w:val="18"/>
                <w:szCs w:val="18"/>
              </w:rPr>
            </w:pPr>
            <w:r w:rsidRPr="000F3AC4">
              <w:rPr>
                <w:rFonts w:eastAsia="Times New Roman"/>
                <w:sz w:val="18"/>
                <w:szCs w:val="18"/>
              </w:rPr>
              <w:t>16</w:t>
            </w:r>
          </w:p>
        </w:tc>
        <w:tc>
          <w:tcPr>
            <w:tcW w:w="584" w:type="pct"/>
            <w:shd w:val="clear" w:color="auto" w:fill="auto"/>
            <w:vAlign w:val="bottom"/>
          </w:tcPr>
          <w:p w14:paraId="47F72990"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r>
      <w:tr w:rsidR="00B168AD" w:rsidRPr="000F3AC4" w14:paraId="05EA542D" w14:textId="77777777" w:rsidTr="002270F2">
        <w:trPr>
          <w:trHeight w:hRule="exact" w:val="284"/>
        </w:trPr>
        <w:tc>
          <w:tcPr>
            <w:tcW w:w="1047" w:type="pct"/>
            <w:shd w:val="clear" w:color="auto" w:fill="auto"/>
            <w:vAlign w:val="center"/>
            <w:hideMark/>
          </w:tcPr>
          <w:p w14:paraId="21AD6E54" w14:textId="77777777" w:rsidR="00EF7341" w:rsidRPr="000F3AC4" w:rsidRDefault="00EF7341" w:rsidP="00AF568C">
            <w:pPr>
              <w:ind w:left="-120"/>
              <w:rPr>
                <w:rFonts w:eastAsia="Times New Roman"/>
                <w:sz w:val="18"/>
                <w:szCs w:val="18"/>
              </w:rPr>
            </w:pPr>
            <w:r w:rsidRPr="000F3AC4">
              <w:rPr>
                <w:rFonts w:eastAsia="Times New Roman"/>
                <w:sz w:val="18"/>
                <w:szCs w:val="18"/>
              </w:rPr>
              <w:t>education</w:t>
            </w:r>
          </w:p>
        </w:tc>
        <w:tc>
          <w:tcPr>
            <w:tcW w:w="485" w:type="pct"/>
            <w:shd w:val="clear" w:color="auto" w:fill="auto"/>
            <w:noWrap/>
            <w:vAlign w:val="center"/>
            <w:hideMark/>
          </w:tcPr>
          <w:p w14:paraId="156E5294"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645" w:type="pct"/>
            <w:shd w:val="clear" w:color="auto" w:fill="auto"/>
            <w:noWrap/>
            <w:vAlign w:val="bottom"/>
            <w:hideMark/>
          </w:tcPr>
          <w:p w14:paraId="4462A4DF"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808" w:type="pct"/>
            <w:shd w:val="clear" w:color="auto" w:fill="auto"/>
            <w:noWrap/>
            <w:vAlign w:val="bottom"/>
            <w:hideMark/>
          </w:tcPr>
          <w:p w14:paraId="175BE631"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c>
          <w:tcPr>
            <w:tcW w:w="485" w:type="pct"/>
            <w:shd w:val="clear" w:color="auto" w:fill="auto"/>
            <w:noWrap/>
            <w:vAlign w:val="bottom"/>
            <w:hideMark/>
          </w:tcPr>
          <w:p w14:paraId="3B9A9DD9"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35A66294"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21" w:type="pct"/>
            <w:shd w:val="clear" w:color="auto" w:fill="auto"/>
            <w:noWrap/>
            <w:vAlign w:val="bottom"/>
            <w:hideMark/>
          </w:tcPr>
          <w:p w14:paraId="4B208BF3" w14:textId="77777777" w:rsidR="00EF7341" w:rsidRPr="000F3AC4" w:rsidRDefault="00EF7341" w:rsidP="00AF568C">
            <w:pPr>
              <w:ind w:left="142"/>
              <w:rPr>
                <w:rFonts w:eastAsia="Times New Roman"/>
                <w:sz w:val="18"/>
                <w:szCs w:val="18"/>
              </w:rPr>
            </w:pPr>
            <w:r w:rsidRPr="000F3AC4">
              <w:rPr>
                <w:rFonts w:eastAsia="Times New Roman"/>
                <w:sz w:val="18"/>
                <w:szCs w:val="18"/>
              </w:rPr>
              <w:t>14</w:t>
            </w:r>
          </w:p>
        </w:tc>
        <w:tc>
          <w:tcPr>
            <w:tcW w:w="584" w:type="pct"/>
            <w:shd w:val="clear" w:color="auto" w:fill="auto"/>
            <w:vAlign w:val="bottom"/>
          </w:tcPr>
          <w:p w14:paraId="3AA5CE5B"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r>
      <w:tr w:rsidR="00B168AD" w:rsidRPr="000F3AC4" w14:paraId="6348C6FE" w14:textId="77777777" w:rsidTr="002270F2">
        <w:trPr>
          <w:trHeight w:hRule="exact" w:val="284"/>
        </w:trPr>
        <w:tc>
          <w:tcPr>
            <w:tcW w:w="1047" w:type="pct"/>
            <w:shd w:val="clear" w:color="auto" w:fill="auto"/>
            <w:vAlign w:val="center"/>
            <w:hideMark/>
          </w:tcPr>
          <w:p w14:paraId="09ABF108" w14:textId="77777777" w:rsidR="00EF7341" w:rsidRPr="000F3AC4" w:rsidRDefault="00EF7341" w:rsidP="00AF568C">
            <w:pPr>
              <w:ind w:left="-120"/>
              <w:rPr>
                <w:rFonts w:eastAsia="Times New Roman"/>
                <w:sz w:val="18"/>
                <w:szCs w:val="18"/>
              </w:rPr>
            </w:pPr>
            <w:r w:rsidRPr="000F3AC4">
              <w:rPr>
                <w:rFonts w:eastAsia="Times New Roman"/>
                <w:sz w:val="18"/>
                <w:szCs w:val="18"/>
              </w:rPr>
              <w:t>born here</w:t>
            </w:r>
          </w:p>
        </w:tc>
        <w:tc>
          <w:tcPr>
            <w:tcW w:w="485" w:type="pct"/>
            <w:shd w:val="clear" w:color="auto" w:fill="auto"/>
            <w:noWrap/>
            <w:vAlign w:val="center"/>
            <w:hideMark/>
          </w:tcPr>
          <w:p w14:paraId="244A799A" w14:textId="77777777" w:rsidR="00EF7341" w:rsidRPr="000F3AC4" w:rsidRDefault="00EF7341" w:rsidP="00AF568C">
            <w:pPr>
              <w:ind w:left="142"/>
              <w:rPr>
                <w:rFonts w:eastAsia="Times New Roman"/>
                <w:sz w:val="18"/>
                <w:szCs w:val="18"/>
              </w:rPr>
            </w:pPr>
            <w:r w:rsidRPr="000F3AC4">
              <w:rPr>
                <w:rFonts w:eastAsia="Times New Roman"/>
                <w:sz w:val="18"/>
                <w:szCs w:val="18"/>
              </w:rPr>
              <w:t>13</w:t>
            </w:r>
          </w:p>
        </w:tc>
        <w:tc>
          <w:tcPr>
            <w:tcW w:w="645" w:type="pct"/>
            <w:shd w:val="clear" w:color="auto" w:fill="auto"/>
            <w:noWrap/>
            <w:vAlign w:val="bottom"/>
            <w:hideMark/>
          </w:tcPr>
          <w:p w14:paraId="5827DD8A"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0C6AD3BF" w14:textId="77777777" w:rsidR="00EF7341" w:rsidRPr="000F3AC4" w:rsidRDefault="00EF7341" w:rsidP="00AF568C">
            <w:pPr>
              <w:ind w:left="142"/>
              <w:rPr>
                <w:rFonts w:eastAsia="Times New Roman"/>
                <w:sz w:val="18"/>
                <w:szCs w:val="18"/>
              </w:rPr>
            </w:pPr>
          </w:p>
        </w:tc>
        <w:tc>
          <w:tcPr>
            <w:tcW w:w="485" w:type="pct"/>
            <w:shd w:val="clear" w:color="auto" w:fill="auto"/>
            <w:noWrap/>
            <w:vAlign w:val="bottom"/>
            <w:hideMark/>
          </w:tcPr>
          <w:p w14:paraId="794A0D57"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28EEC356"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6AC8701D" w14:textId="77777777" w:rsidR="00EF7341" w:rsidRPr="000F3AC4" w:rsidRDefault="00EF7341" w:rsidP="00AF568C">
            <w:pPr>
              <w:ind w:left="142"/>
              <w:rPr>
                <w:rFonts w:eastAsia="Times New Roman"/>
                <w:sz w:val="18"/>
                <w:szCs w:val="18"/>
              </w:rPr>
            </w:pPr>
            <w:r w:rsidRPr="000F3AC4">
              <w:rPr>
                <w:rFonts w:eastAsia="Times New Roman"/>
                <w:sz w:val="18"/>
                <w:szCs w:val="18"/>
              </w:rPr>
              <w:t>13</w:t>
            </w:r>
          </w:p>
        </w:tc>
        <w:tc>
          <w:tcPr>
            <w:tcW w:w="584" w:type="pct"/>
            <w:shd w:val="clear" w:color="auto" w:fill="auto"/>
            <w:vAlign w:val="bottom"/>
          </w:tcPr>
          <w:p w14:paraId="2681F961"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4701998B" w14:textId="77777777" w:rsidTr="002270F2">
        <w:trPr>
          <w:trHeight w:hRule="exact" w:val="284"/>
        </w:trPr>
        <w:tc>
          <w:tcPr>
            <w:tcW w:w="1047" w:type="pct"/>
            <w:shd w:val="clear" w:color="auto" w:fill="auto"/>
            <w:vAlign w:val="center"/>
            <w:hideMark/>
          </w:tcPr>
          <w:p w14:paraId="7A06E66C" w14:textId="77777777" w:rsidR="00EF7341" w:rsidRPr="000F3AC4" w:rsidRDefault="00EF7341" w:rsidP="00AF568C">
            <w:pPr>
              <w:ind w:left="-120"/>
              <w:rPr>
                <w:rFonts w:eastAsia="Times New Roman"/>
                <w:sz w:val="18"/>
                <w:szCs w:val="18"/>
              </w:rPr>
            </w:pPr>
            <w:r w:rsidRPr="000F3AC4">
              <w:rPr>
                <w:rFonts w:eastAsia="Times New Roman"/>
                <w:sz w:val="18"/>
                <w:szCs w:val="18"/>
              </w:rPr>
              <w:t>quality of life</w:t>
            </w:r>
          </w:p>
        </w:tc>
        <w:tc>
          <w:tcPr>
            <w:tcW w:w="485" w:type="pct"/>
            <w:shd w:val="clear" w:color="auto" w:fill="auto"/>
            <w:noWrap/>
            <w:vAlign w:val="center"/>
            <w:hideMark/>
          </w:tcPr>
          <w:p w14:paraId="75C2A981"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c>
          <w:tcPr>
            <w:tcW w:w="645" w:type="pct"/>
            <w:shd w:val="clear" w:color="auto" w:fill="auto"/>
            <w:noWrap/>
            <w:vAlign w:val="bottom"/>
            <w:hideMark/>
          </w:tcPr>
          <w:p w14:paraId="47EDA5D6"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02FFD2D8" w14:textId="77777777" w:rsidR="00EF7341" w:rsidRPr="000F3AC4" w:rsidRDefault="00EF7341" w:rsidP="00AF568C">
            <w:pPr>
              <w:ind w:left="142"/>
              <w:rPr>
                <w:rFonts w:eastAsia="Times New Roman"/>
                <w:sz w:val="18"/>
                <w:szCs w:val="18"/>
              </w:rPr>
            </w:pPr>
            <w:r w:rsidRPr="000F3AC4">
              <w:rPr>
                <w:rFonts w:eastAsia="Times New Roman"/>
                <w:sz w:val="18"/>
                <w:szCs w:val="18"/>
              </w:rPr>
              <w:t>8</w:t>
            </w:r>
          </w:p>
        </w:tc>
        <w:tc>
          <w:tcPr>
            <w:tcW w:w="485" w:type="pct"/>
            <w:shd w:val="clear" w:color="auto" w:fill="auto"/>
            <w:noWrap/>
            <w:vAlign w:val="bottom"/>
            <w:hideMark/>
          </w:tcPr>
          <w:p w14:paraId="2B48629D"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25" w:type="pct"/>
            <w:shd w:val="clear" w:color="auto" w:fill="auto"/>
            <w:noWrap/>
            <w:vAlign w:val="bottom"/>
            <w:hideMark/>
          </w:tcPr>
          <w:p w14:paraId="12FBF915"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678F4F27" w14:textId="77777777" w:rsidR="00EF7341" w:rsidRPr="000F3AC4" w:rsidRDefault="00EF7341" w:rsidP="00AF568C">
            <w:pPr>
              <w:ind w:left="142"/>
              <w:rPr>
                <w:rFonts w:eastAsia="Times New Roman"/>
                <w:sz w:val="18"/>
                <w:szCs w:val="18"/>
              </w:rPr>
            </w:pPr>
            <w:r w:rsidRPr="000F3AC4">
              <w:rPr>
                <w:rFonts w:eastAsia="Times New Roman"/>
                <w:sz w:val="18"/>
                <w:szCs w:val="18"/>
              </w:rPr>
              <w:t>12</w:t>
            </w:r>
          </w:p>
        </w:tc>
        <w:tc>
          <w:tcPr>
            <w:tcW w:w="584" w:type="pct"/>
            <w:shd w:val="clear" w:color="auto" w:fill="auto"/>
            <w:vAlign w:val="bottom"/>
          </w:tcPr>
          <w:p w14:paraId="7FDC71AB"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625C5D7E" w14:textId="77777777" w:rsidTr="002270F2">
        <w:trPr>
          <w:trHeight w:hRule="exact" w:val="284"/>
        </w:trPr>
        <w:tc>
          <w:tcPr>
            <w:tcW w:w="1047" w:type="pct"/>
            <w:shd w:val="clear" w:color="auto" w:fill="auto"/>
            <w:vAlign w:val="center"/>
            <w:hideMark/>
          </w:tcPr>
          <w:p w14:paraId="236C3D0B" w14:textId="77777777" w:rsidR="00EF7341" w:rsidRPr="000F3AC4" w:rsidRDefault="00EF7341" w:rsidP="00AF568C">
            <w:pPr>
              <w:ind w:left="-120"/>
              <w:rPr>
                <w:rFonts w:eastAsia="Times New Roman"/>
                <w:sz w:val="18"/>
                <w:szCs w:val="18"/>
              </w:rPr>
            </w:pPr>
            <w:r w:rsidRPr="000F3AC4">
              <w:rPr>
                <w:rFonts w:eastAsia="Times New Roman"/>
                <w:sz w:val="18"/>
                <w:szCs w:val="18"/>
              </w:rPr>
              <w:t>affordability</w:t>
            </w:r>
          </w:p>
        </w:tc>
        <w:tc>
          <w:tcPr>
            <w:tcW w:w="485" w:type="pct"/>
            <w:shd w:val="clear" w:color="auto" w:fill="auto"/>
            <w:noWrap/>
            <w:vAlign w:val="center"/>
            <w:hideMark/>
          </w:tcPr>
          <w:p w14:paraId="0A6E96C8"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c>
          <w:tcPr>
            <w:tcW w:w="645" w:type="pct"/>
            <w:shd w:val="clear" w:color="auto" w:fill="auto"/>
            <w:noWrap/>
            <w:vAlign w:val="bottom"/>
            <w:hideMark/>
          </w:tcPr>
          <w:p w14:paraId="4F9B2A95"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0EBD6B40" w14:textId="77777777" w:rsidR="00EF7341" w:rsidRPr="000F3AC4" w:rsidRDefault="00EF7341" w:rsidP="00AF568C">
            <w:pPr>
              <w:ind w:left="142"/>
              <w:rPr>
                <w:rFonts w:eastAsia="Times New Roman"/>
                <w:sz w:val="18"/>
                <w:szCs w:val="18"/>
              </w:rPr>
            </w:pPr>
            <w:r w:rsidRPr="000F3AC4">
              <w:rPr>
                <w:rFonts w:eastAsia="Times New Roman"/>
                <w:sz w:val="18"/>
                <w:szCs w:val="18"/>
              </w:rPr>
              <w:t>6</w:t>
            </w:r>
          </w:p>
        </w:tc>
        <w:tc>
          <w:tcPr>
            <w:tcW w:w="485" w:type="pct"/>
            <w:shd w:val="clear" w:color="auto" w:fill="auto"/>
            <w:noWrap/>
            <w:vAlign w:val="bottom"/>
            <w:hideMark/>
          </w:tcPr>
          <w:p w14:paraId="13C836EB"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425" w:type="pct"/>
            <w:shd w:val="clear" w:color="auto" w:fill="auto"/>
            <w:noWrap/>
            <w:vAlign w:val="bottom"/>
            <w:hideMark/>
          </w:tcPr>
          <w:p w14:paraId="02EF7F7C"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38FA6EAC" w14:textId="77777777" w:rsidR="00EF7341" w:rsidRPr="000F3AC4" w:rsidRDefault="00EF7341" w:rsidP="00AF568C">
            <w:pPr>
              <w:ind w:left="142"/>
              <w:rPr>
                <w:rFonts w:eastAsia="Times New Roman"/>
                <w:sz w:val="18"/>
                <w:szCs w:val="18"/>
              </w:rPr>
            </w:pPr>
            <w:r w:rsidRPr="000F3AC4">
              <w:rPr>
                <w:rFonts w:eastAsia="Times New Roman"/>
                <w:sz w:val="18"/>
                <w:szCs w:val="18"/>
              </w:rPr>
              <w:t>11</w:t>
            </w:r>
          </w:p>
        </w:tc>
        <w:tc>
          <w:tcPr>
            <w:tcW w:w="584" w:type="pct"/>
            <w:shd w:val="clear" w:color="auto" w:fill="auto"/>
            <w:vAlign w:val="bottom"/>
          </w:tcPr>
          <w:p w14:paraId="7A747FEB"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469C07EE" w14:textId="77777777" w:rsidTr="002270F2">
        <w:trPr>
          <w:trHeight w:hRule="exact" w:val="284"/>
        </w:trPr>
        <w:tc>
          <w:tcPr>
            <w:tcW w:w="1047" w:type="pct"/>
            <w:shd w:val="clear" w:color="auto" w:fill="auto"/>
            <w:vAlign w:val="center"/>
            <w:hideMark/>
          </w:tcPr>
          <w:p w14:paraId="0C7BA62F" w14:textId="77777777" w:rsidR="00EF7341" w:rsidRPr="000F3AC4" w:rsidRDefault="00EF7341" w:rsidP="00AF568C">
            <w:pPr>
              <w:ind w:left="-120"/>
              <w:rPr>
                <w:rFonts w:eastAsia="Times New Roman"/>
                <w:sz w:val="18"/>
                <w:szCs w:val="18"/>
              </w:rPr>
            </w:pPr>
            <w:r w:rsidRPr="000F3AC4">
              <w:rPr>
                <w:rFonts w:eastAsia="Times New Roman"/>
                <w:sz w:val="18"/>
                <w:szCs w:val="18"/>
              </w:rPr>
              <w:t>accommodation</w:t>
            </w:r>
          </w:p>
        </w:tc>
        <w:tc>
          <w:tcPr>
            <w:tcW w:w="485" w:type="pct"/>
            <w:shd w:val="clear" w:color="auto" w:fill="auto"/>
            <w:noWrap/>
            <w:vAlign w:val="center"/>
            <w:hideMark/>
          </w:tcPr>
          <w:p w14:paraId="7EA312C4"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645" w:type="pct"/>
            <w:shd w:val="clear" w:color="auto" w:fill="auto"/>
            <w:noWrap/>
            <w:vAlign w:val="bottom"/>
            <w:hideMark/>
          </w:tcPr>
          <w:p w14:paraId="5113E429"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808" w:type="pct"/>
            <w:shd w:val="clear" w:color="auto" w:fill="auto"/>
            <w:noWrap/>
            <w:vAlign w:val="bottom"/>
            <w:hideMark/>
          </w:tcPr>
          <w:p w14:paraId="0324D596"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485" w:type="pct"/>
            <w:shd w:val="clear" w:color="auto" w:fill="auto"/>
            <w:noWrap/>
            <w:vAlign w:val="bottom"/>
            <w:hideMark/>
          </w:tcPr>
          <w:p w14:paraId="3722830E"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420A8655"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28D037FB" w14:textId="77777777" w:rsidR="00EF7341" w:rsidRPr="000F3AC4" w:rsidRDefault="00EF7341" w:rsidP="00AF568C">
            <w:pPr>
              <w:ind w:left="142"/>
              <w:rPr>
                <w:rFonts w:eastAsia="Times New Roman"/>
                <w:sz w:val="18"/>
                <w:szCs w:val="18"/>
              </w:rPr>
            </w:pPr>
            <w:r w:rsidRPr="000F3AC4">
              <w:rPr>
                <w:rFonts w:eastAsia="Times New Roman"/>
                <w:sz w:val="18"/>
                <w:szCs w:val="18"/>
              </w:rPr>
              <w:t>8</w:t>
            </w:r>
          </w:p>
        </w:tc>
        <w:tc>
          <w:tcPr>
            <w:tcW w:w="584" w:type="pct"/>
            <w:shd w:val="clear" w:color="auto" w:fill="auto"/>
            <w:vAlign w:val="bottom"/>
          </w:tcPr>
          <w:p w14:paraId="57006E80"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41917A71" w14:textId="77777777" w:rsidTr="002270F2">
        <w:trPr>
          <w:trHeight w:hRule="exact" w:val="284"/>
        </w:trPr>
        <w:tc>
          <w:tcPr>
            <w:tcW w:w="1047" w:type="pct"/>
            <w:shd w:val="clear" w:color="auto" w:fill="auto"/>
            <w:vAlign w:val="center"/>
            <w:hideMark/>
          </w:tcPr>
          <w:p w14:paraId="6AE910B9" w14:textId="77777777" w:rsidR="00EF7341" w:rsidRPr="000F3AC4" w:rsidRDefault="00EF7341" w:rsidP="00AF568C">
            <w:pPr>
              <w:ind w:left="-120"/>
              <w:rPr>
                <w:rFonts w:eastAsia="Times New Roman"/>
                <w:sz w:val="18"/>
                <w:szCs w:val="18"/>
              </w:rPr>
            </w:pPr>
            <w:r w:rsidRPr="000F3AC4">
              <w:rPr>
                <w:rFonts w:eastAsia="Times New Roman"/>
                <w:sz w:val="18"/>
                <w:szCs w:val="18"/>
              </w:rPr>
              <w:t>cost of living</w:t>
            </w:r>
          </w:p>
        </w:tc>
        <w:tc>
          <w:tcPr>
            <w:tcW w:w="485" w:type="pct"/>
            <w:shd w:val="clear" w:color="auto" w:fill="auto"/>
            <w:noWrap/>
            <w:vAlign w:val="center"/>
            <w:hideMark/>
          </w:tcPr>
          <w:p w14:paraId="0A336C31"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c>
          <w:tcPr>
            <w:tcW w:w="645" w:type="pct"/>
            <w:shd w:val="clear" w:color="auto" w:fill="auto"/>
            <w:noWrap/>
            <w:vAlign w:val="bottom"/>
            <w:hideMark/>
          </w:tcPr>
          <w:p w14:paraId="71CA4553"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77D283D3"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c>
          <w:tcPr>
            <w:tcW w:w="485" w:type="pct"/>
            <w:shd w:val="clear" w:color="auto" w:fill="auto"/>
            <w:noWrap/>
            <w:vAlign w:val="bottom"/>
            <w:hideMark/>
          </w:tcPr>
          <w:p w14:paraId="62182D76"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5494F2CA"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713310F0"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c>
          <w:tcPr>
            <w:tcW w:w="584" w:type="pct"/>
            <w:shd w:val="clear" w:color="auto" w:fill="auto"/>
            <w:vAlign w:val="bottom"/>
          </w:tcPr>
          <w:p w14:paraId="4F1DB40F"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159A17D2" w14:textId="77777777" w:rsidTr="002270F2">
        <w:trPr>
          <w:trHeight w:hRule="exact" w:val="284"/>
        </w:trPr>
        <w:tc>
          <w:tcPr>
            <w:tcW w:w="1047" w:type="pct"/>
            <w:shd w:val="clear" w:color="auto" w:fill="auto"/>
            <w:vAlign w:val="center"/>
            <w:hideMark/>
          </w:tcPr>
          <w:p w14:paraId="05131679" w14:textId="77777777" w:rsidR="00EF7341" w:rsidRPr="000F3AC4" w:rsidRDefault="00EF7341" w:rsidP="00AF568C">
            <w:pPr>
              <w:ind w:left="-120"/>
              <w:rPr>
                <w:rFonts w:eastAsia="Times New Roman"/>
                <w:sz w:val="18"/>
                <w:szCs w:val="18"/>
              </w:rPr>
            </w:pPr>
            <w:r w:rsidRPr="000F3AC4">
              <w:rPr>
                <w:rFonts w:eastAsia="Times New Roman"/>
                <w:sz w:val="18"/>
                <w:szCs w:val="18"/>
              </w:rPr>
              <w:t>other</w:t>
            </w:r>
          </w:p>
        </w:tc>
        <w:tc>
          <w:tcPr>
            <w:tcW w:w="485" w:type="pct"/>
            <w:shd w:val="clear" w:color="auto" w:fill="auto"/>
            <w:noWrap/>
            <w:vAlign w:val="center"/>
            <w:hideMark/>
          </w:tcPr>
          <w:p w14:paraId="4851D621"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645" w:type="pct"/>
            <w:shd w:val="clear" w:color="auto" w:fill="auto"/>
            <w:noWrap/>
            <w:vAlign w:val="bottom"/>
            <w:hideMark/>
          </w:tcPr>
          <w:p w14:paraId="06909658"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73E46616"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1C2D5C12"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425" w:type="pct"/>
            <w:shd w:val="clear" w:color="auto" w:fill="auto"/>
            <w:noWrap/>
            <w:vAlign w:val="bottom"/>
            <w:hideMark/>
          </w:tcPr>
          <w:p w14:paraId="1331DE9B"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7B359F65"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c>
          <w:tcPr>
            <w:tcW w:w="584" w:type="pct"/>
            <w:shd w:val="clear" w:color="auto" w:fill="auto"/>
            <w:vAlign w:val="bottom"/>
          </w:tcPr>
          <w:p w14:paraId="5330E3A5"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3585D8DE" w14:textId="77777777" w:rsidTr="002270F2">
        <w:trPr>
          <w:trHeight w:hRule="exact" w:val="284"/>
        </w:trPr>
        <w:tc>
          <w:tcPr>
            <w:tcW w:w="1047" w:type="pct"/>
            <w:shd w:val="clear" w:color="auto" w:fill="auto"/>
            <w:noWrap/>
            <w:vAlign w:val="center"/>
            <w:hideMark/>
          </w:tcPr>
          <w:p w14:paraId="539095D3" w14:textId="77777777" w:rsidR="00EF7341" w:rsidRPr="000F3AC4" w:rsidRDefault="00EF7341" w:rsidP="00AF568C">
            <w:pPr>
              <w:ind w:left="-120"/>
              <w:rPr>
                <w:rFonts w:eastAsia="Times New Roman"/>
                <w:sz w:val="18"/>
                <w:szCs w:val="18"/>
              </w:rPr>
            </w:pPr>
            <w:r w:rsidRPr="000F3AC4">
              <w:rPr>
                <w:rFonts w:eastAsia="Times New Roman"/>
                <w:sz w:val="18"/>
                <w:szCs w:val="18"/>
              </w:rPr>
              <w:t>prosperous</w:t>
            </w:r>
          </w:p>
        </w:tc>
        <w:tc>
          <w:tcPr>
            <w:tcW w:w="485" w:type="pct"/>
            <w:shd w:val="clear" w:color="auto" w:fill="auto"/>
            <w:noWrap/>
            <w:vAlign w:val="center"/>
            <w:hideMark/>
          </w:tcPr>
          <w:p w14:paraId="6CD0A4E1" w14:textId="77777777" w:rsidR="00EF7341" w:rsidRPr="000F3AC4" w:rsidRDefault="00EF7341" w:rsidP="00AF568C">
            <w:pPr>
              <w:ind w:left="142"/>
              <w:rPr>
                <w:rFonts w:eastAsia="Times New Roman"/>
                <w:sz w:val="18"/>
                <w:szCs w:val="18"/>
              </w:rPr>
            </w:pPr>
            <w:r w:rsidRPr="000F3AC4">
              <w:rPr>
                <w:rFonts w:eastAsia="Times New Roman"/>
                <w:sz w:val="18"/>
                <w:szCs w:val="18"/>
              </w:rPr>
              <w:t> </w:t>
            </w:r>
          </w:p>
        </w:tc>
        <w:tc>
          <w:tcPr>
            <w:tcW w:w="645" w:type="pct"/>
            <w:shd w:val="clear" w:color="auto" w:fill="auto"/>
            <w:noWrap/>
            <w:vAlign w:val="bottom"/>
            <w:hideMark/>
          </w:tcPr>
          <w:p w14:paraId="1B5234CA"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3BBFF656"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4E5A099F"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6F30046E" w14:textId="77777777" w:rsidR="00EF7341" w:rsidRPr="000F3AC4" w:rsidRDefault="00EF7341" w:rsidP="00AF568C">
            <w:pPr>
              <w:ind w:left="142"/>
              <w:rPr>
                <w:rFonts w:eastAsia="Times New Roman"/>
                <w:sz w:val="18"/>
                <w:szCs w:val="18"/>
              </w:rPr>
            </w:pPr>
            <w:r w:rsidRPr="000F3AC4">
              <w:rPr>
                <w:rFonts w:eastAsia="Times New Roman"/>
                <w:sz w:val="18"/>
                <w:szCs w:val="18"/>
              </w:rPr>
              <w:t>6</w:t>
            </w:r>
          </w:p>
        </w:tc>
        <w:tc>
          <w:tcPr>
            <w:tcW w:w="521" w:type="pct"/>
            <w:shd w:val="clear" w:color="auto" w:fill="auto"/>
            <w:noWrap/>
            <w:vAlign w:val="bottom"/>
            <w:hideMark/>
          </w:tcPr>
          <w:p w14:paraId="2026F0D7"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c>
          <w:tcPr>
            <w:tcW w:w="584" w:type="pct"/>
            <w:shd w:val="clear" w:color="auto" w:fill="auto"/>
            <w:vAlign w:val="bottom"/>
          </w:tcPr>
          <w:p w14:paraId="10F22BC5"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16ED0326" w14:textId="77777777" w:rsidTr="002270F2">
        <w:trPr>
          <w:trHeight w:hRule="exact" w:val="284"/>
        </w:trPr>
        <w:tc>
          <w:tcPr>
            <w:tcW w:w="1047" w:type="pct"/>
            <w:shd w:val="clear" w:color="auto" w:fill="auto"/>
            <w:vAlign w:val="center"/>
            <w:hideMark/>
          </w:tcPr>
          <w:p w14:paraId="6ADD8E3E" w14:textId="77777777" w:rsidR="00EF7341" w:rsidRPr="000F3AC4" w:rsidRDefault="00EF7341" w:rsidP="00AF568C">
            <w:pPr>
              <w:ind w:left="-120"/>
              <w:rPr>
                <w:rFonts w:eastAsia="Times New Roman"/>
                <w:sz w:val="18"/>
                <w:szCs w:val="18"/>
              </w:rPr>
            </w:pPr>
            <w:r w:rsidRPr="000F3AC4">
              <w:rPr>
                <w:rFonts w:eastAsia="Times New Roman"/>
                <w:sz w:val="18"/>
                <w:szCs w:val="18"/>
              </w:rPr>
              <w:t>diversity</w:t>
            </w:r>
          </w:p>
        </w:tc>
        <w:tc>
          <w:tcPr>
            <w:tcW w:w="485" w:type="pct"/>
            <w:shd w:val="clear" w:color="auto" w:fill="auto"/>
            <w:noWrap/>
            <w:vAlign w:val="center"/>
            <w:hideMark/>
          </w:tcPr>
          <w:p w14:paraId="50A6D94F"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c>
          <w:tcPr>
            <w:tcW w:w="645" w:type="pct"/>
            <w:shd w:val="clear" w:color="auto" w:fill="auto"/>
            <w:noWrap/>
            <w:vAlign w:val="bottom"/>
            <w:hideMark/>
          </w:tcPr>
          <w:p w14:paraId="2BEB7E0C"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044F5DBE"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485" w:type="pct"/>
            <w:shd w:val="clear" w:color="auto" w:fill="auto"/>
            <w:noWrap/>
            <w:vAlign w:val="bottom"/>
            <w:hideMark/>
          </w:tcPr>
          <w:p w14:paraId="73CBEB28"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25" w:type="pct"/>
            <w:shd w:val="clear" w:color="auto" w:fill="auto"/>
            <w:noWrap/>
            <w:vAlign w:val="bottom"/>
            <w:hideMark/>
          </w:tcPr>
          <w:p w14:paraId="71095304"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21" w:type="pct"/>
            <w:shd w:val="clear" w:color="auto" w:fill="auto"/>
            <w:noWrap/>
            <w:vAlign w:val="bottom"/>
            <w:hideMark/>
          </w:tcPr>
          <w:p w14:paraId="0DC2B977" w14:textId="77777777" w:rsidR="00EF7341" w:rsidRPr="000F3AC4" w:rsidRDefault="00EF7341" w:rsidP="00AF568C">
            <w:pPr>
              <w:ind w:left="142"/>
              <w:rPr>
                <w:rFonts w:eastAsia="Times New Roman"/>
                <w:sz w:val="18"/>
                <w:szCs w:val="18"/>
              </w:rPr>
            </w:pPr>
            <w:r w:rsidRPr="000F3AC4">
              <w:rPr>
                <w:rFonts w:eastAsia="Times New Roman"/>
                <w:sz w:val="18"/>
                <w:szCs w:val="18"/>
              </w:rPr>
              <w:t>6</w:t>
            </w:r>
          </w:p>
        </w:tc>
        <w:tc>
          <w:tcPr>
            <w:tcW w:w="584" w:type="pct"/>
            <w:shd w:val="clear" w:color="auto" w:fill="auto"/>
            <w:vAlign w:val="bottom"/>
          </w:tcPr>
          <w:p w14:paraId="0251CB33"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019BDD94" w14:textId="77777777" w:rsidTr="002270F2">
        <w:trPr>
          <w:trHeight w:hRule="exact" w:val="284"/>
        </w:trPr>
        <w:tc>
          <w:tcPr>
            <w:tcW w:w="1047" w:type="pct"/>
            <w:shd w:val="clear" w:color="auto" w:fill="auto"/>
            <w:noWrap/>
            <w:vAlign w:val="center"/>
            <w:hideMark/>
          </w:tcPr>
          <w:p w14:paraId="1D9E9550" w14:textId="77777777" w:rsidR="00EF7341" w:rsidRPr="000F3AC4" w:rsidRDefault="00EF7341" w:rsidP="00AF568C">
            <w:pPr>
              <w:ind w:left="-120"/>
              <w:rPr>
                <w:rFonts w:eastAsia="Times New Roman"/>
                <w:sz w:val="18"/>
                <w:szCs w:val="18"/>
              </w:rPr>
            </w:pPr>
            <w:r w:rsidRPr="000F3AC4">
              <w:rPr>
                <w:rFonts w:eastAsia="Times New Roman"/>
                <w:sz w:val="18"/>
                <w:szCs w:val="18"/>
              </w:rPr>
              <w:t>arts</w:t>
            </w:r>
          </w:p>
        </w:tc>
        <w:tc>
          <w:tcPr>
            <w:tcW w:w="485" w:type="pct"/>
            <w:shd w:val="clear" w:color="auto" w:fill="auto"/>
            <w:noWrap/>
            <w:vAlign w:val="center"/>
            <w:hideMark/>
          </w:tcPr>
          <w:p w14:paraId="67D2D3A2" w14:textId="77777777" w:rsidR="00EF7341" w:rsidRPr="000F3AC4" w:rsidRDefault="00EF7341" w:rsidP="00AF568C">
            <w:pPr>
              <w:ind w:left="142"/>
              <w:rPr>
                <w:rFonts w:eastAsia="Times New Roman"/>
                <w:sz w:val="18"/>
                <w:szCs w:val="18"/>
              </w:rPr>
            </w:pPr>
            <w:r w:rsidRPr="000F3AC4">
              <w:rPr>
                <w:rFonts w:eastAsia="Times New Roman"/>
                <w:sz w:val="18"/>
                <w:szCs w:val="18"/>
              </w:rPr>
              <w:t> </w:t>
            </w:r>
          </w:p>
        </w:tc>
        <w:tc>
          <w:tcPr>
            <w:tcW w:w="645" w:type="pct"/>
            <w:shd w:val="clear" w:color="auto" w:fill="auto"/>
            <w:noWrap/>
            <w:vAlign w:val="bottom"/>
            <w:hideMark/>
          </w:tcPr>
          <w:p w14:paraId="1E0DE930"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16B7892B"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485" w:type="pct"/>
            <w:shd w:val="clear" w:color="auto" w:fill="auto"/>
            <w:noWrap/>
            <w:vAlign w:val="bottom"/>
            <w:hideMark/>
          </w:tcPr>
          <w:p w14:paraId="1A15E8FA"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559774B1"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2E649B25"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584" w:type="pct"/>
            <w:shd w:val="clear" w:color="auto" w:fill="auto"/>
            <w:vAlign w:val="bottom"/>
          </w:tcPr>
          <w:p w14:paraId="64A0A30C"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75F8DE7A" w14:textId="77777777" w:rsidTr="002270F2">
        <w:trPr>
          <w:trHeight w:hRule="exact" w:val="284"/>
        </w:trPr>
        <w:tc>
          <w:tcPr>
            <w:tcW w:w="1047" w:type="pct"/>
            <w:shd w:val="clear" w:color="auto" w:fill="auto"/>
            <w:noWrap/>
            <w:vAlign w:val="center"/>
            <w:hideMark/>
          </w:tcPr>
          <w:p w14:paraId="53901E8D" w14:textId="77777777" w:rsidR="00EF7341" w:rsidRPr="000F3AC4" w:rsidRDefault="00EF7341" w:rsidP="00AF568C">
            <w:pPr>
              <w:ind w:left="-120"/>
              <w:rPr>
                <w:rFonts w:eastAsia="Times New Roman"/>
                <w:sz w:val="18"/>
                <w:szCs w:val="18"/>
              </w:rPr>
            </w:pPr>
            <w:r w:rsidRPr="000F3AC4">
              <w:rPr>
                <w:rFonts w:eastAsia="Times New Roman"/>
                <w:sz w:val="18"/>
                <w:szCs w:val="18"/>
              </w:rPr>
              <w:t>buildings</w:t>
            </w:r>
          </w:p>
        </w:tc>
        <w:tc>
          <w:tcPr>
            <w:tcW w:w="485" w:type="pct"/>
            <w:shd w:val="clear" w:color="auto" w:fill="auto"/>
            <w:noWrap/>
            <w:vAlign w:val="center"/>
            <w:hideMark/>
          </w:tcPr>
          <w:p w14:paraId="5AF0F25F" w14:textId="77777777" w:rsidR="00EF7341" w:rsidRPr="000F3AC4" w:rsidRDefault="00EF7341" w:rsidP="00AF568C">
            <w:pPr>
              <w:ind w:left="142"/>
              <w:rPr>
                <w:rFonts w:eastAsia="Times New Roman"/>
                <w:sz w:val="18"/>
                <w:szCs w:val="18"/>
              </w:rPr>
            </w:pPr>
            <w:r w:rsidRPr="000F3AC4">
              <w:rPr>
                <w:rFonts w:eastAsia="Times New Roman"/>
                <w:sz w:val="18"/>
                <w:szCs w:val="18"/>
              </w:rPr>
              <w:t> </w:t>
            </w:r>
          </w:p>
        </w:tc>
        <w:tc>
          <w:tcPr>
            <w:tcW w:w="645" w:type="pct"/>
            <w:shd w:val="clear" w:color="auto" w:fill="auto"/>
            <w:noWrap/>
            <w:vAlign w:val="bottom"/>
            <w:hideMark/>
          </w:tcPr>
          <w:p w14:paraId="688F0212"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514F6B64"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485" w:type="pct"/>
            <w:shd w:val="clear" w:color="auto" w:fill="auto"/>
            <w:noWrap/>
            <w:vAlign w:val="bottom"/>
            <w:hideMark/>
          </w:tcPr>
          <w:p w14:paraId="6ED7C905"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6747C205"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46EB27BC"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584" w:type="pct"/>
            <w:shd w:val="clear" w:color="auto" w:fill="auto"/>
            <w:vAlign w:val="bottom"/>
          </w:tcPr>
          <w:p w14:paraId="4660430B"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5A149B07" w14:textId="77777777" w:rsidTr="002270F2">
        <w:trPr>
          <w:trHeight w:hRule="exact" w:val="284"/>
        </w:trPr>
        <w:tc>
          <w:tcPr>
            <w:tcW w:w="1047" w:type="pct"/>
            <w:shd w:val="clear" w:color="auto" w:fill="auto"/>
            <w:vAlign w:val="center"/>
            <w:hideMark/>
          </w:tcPr>
          <w:p w14:paraId="677BD439" w14:textId="77777777" w:rsidR="00EF7341" w:rsidRPr="000F3AC4" w:rsidRDefault="00EF7341" w:rsidP="00AF568C">
            <w:pPr>
              <w:ind w:left="-120"/>
              <w:rPr>
                <w:rFonts w:eastAsia="Times New Roman"/>
                <w:sz w:val="18"/>
                <w:szCs w:val="18"/>
              </w:rPr>
            </w:pPr>
            <w:r w:rsidRPr="000F3AC4">
              <w:rPr>
                <w:rFonts w:eastAsia="Times New Roman"/>
                <w:sz w:val="18"/>
                <w:szCs w:val="18"/>
              </w:rPr>
              <w:t>lifestyle</w:t>
            </w:r>
          </w:p>
        </w:tc>
        <w:tc>
          <w:tcPr>
            <w:tcW w:w="485" w:type="pct"/>
            <w:shd w:val="clear" w:color="auto" w:fill="auto"/>
            <w:noWrap/>
            <w:vAlign w:val="center"/>
            <w:hideMark/>
          </w:tcPr>
          <w:p w14:paraId="148969BF"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645" w:type="pct"/>
            <w:shd w:val="clear" w:color="auto" w:fill="auto"/>
            <w:noWrap/>
            <w:vAlign w:val="bottom"/>
            <w:hideMark/>
          </w:tcPr>
          <w:p w14:paraId="76AA9276"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08C19D0D"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06B2A9A8"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0F2352C6"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521" w:type="pct"/>
            <w:shd w:val="clear" w:color="auto" w:fill="auto"/>
            <w:noWrap/>
            <w:vAlign w:val="bottom"/>
            <w:hideMark/>
          </w:tcPr>
          <w:p w14:paraId="592B2702"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584" w:type="pct"/>
            <w:shd w:val="clear" w:color="auto" w:fill="auto"/>
            <w:vAlign w:val="bottom"/>
          </w:tcPr>
          <w:p w14:paraId="67845097"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7118471E" w14:textId="77777777" w:rsidTr="002270F2">
        <w:trPr>
          <w:trHeight w:hRule="exact" w:val="284"/>
        </w:trPr>
        <w:tc>
          <w:tcPr>
            <w:tcW w:w="1047" w:type="pct"/>
            <w:shd w:val="clear" w:color="auto" w:fill="auto"/>
            <w:vAlign w:val="center"/>
            <w:hideMark/>
          </w:tcPr>
          <w:p w14:paraId="638C4424" w14:textId="77777777" w:rsidR="00EF7341" w:rsidRPr="000F3AC4" w:rsidRDefault="00EF7341" w:rsidP="00AF568C">
            <w:pPr>
              <w:ind w:left="-120"/>
              <w:rPr>
                <w:rFonts w:eastAsia="Times New Roman"/>
                <w:sz w:val="18"/>
                <w:szCs w:val="18"/>
              </w:rPr>
            </w:pPr>
            <w:r w:rsidRPr="000F3AC4">
              <w:rPr>
                <w:rFonts w:eastAsia="Times New Roman"/>
                <w:sz w:val="18"/>
                <w:szCs w:val="18"/>
              </w:rPr>
              <w:t>weather</w:t>
            </w:r>
          </w:p>
        </w:tc>
        <w:tc>
          <w:tcPr>
            <w:tcW w:w="485" w:type="pct"/>
            <w:shd w:val="clear" w:color="auto" w:fill="auto"/>
            <w:noWrap/>
            <w:vAlign w:val="center"/>
            <w:hideMark/>
          </w:tcPr>
          <w:p w14:paraId="171F08CD"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645" w:type="pct"/>
            <w:shd w:val="clear" w:color="auto" w:fill="auto"/>
            <w:noWrap/>
            <w:vAlign w:val="bottom"/>
            <w:hideMark/>
          </w:tcPr>
          <w:p w14:paraId="1CA14D48"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c>
          <w:tcPr>
            <w:tcW w:w="808" w:type="pct"/>
            <w:shd w:val="clear" w:color="auto" w:fill="auto"/>
            <w:noWrap/>
            <w:vAlign w:val="bottom"/>
            <w:hideMark/>
          </w:tcPr>
          <w:p w14:paraId="731E8E75"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764C0D65"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5EAAD54C"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5AC5BD51" w14:textId="77777777" w:rsidR="00EF7341" w:rsidRPr="000F3AC4" w:rsidRDefault="00EF7341" w:rsidP="00AF568C">
            <w:pPr>
              <w:ind w:left="142"/>
              <w:rPr>
                <w:rFonts w:eastAsia="Times New Roman"/>
                <w:sz w:val="18"/>
                <w:szCs w:val="18"/>
              </w:rPr>
            </w:pPr>
            <w:r w:rsidRPr="000F3AC4">
              <w:rPr>
                <w:rFonts w:eastAsia="Times New Roman"/>
                <w:sz w:val="18"/>
                <w:szCs w:val="18"/>
              </w:rPr>
              <w:t>5</w:t>
            </w:r>
          </w:p>
        </w:tc>
        <w:tc>
          <w:tcPr>
            <w:tcW w:w="584" w:type="pct"/>
            <w:shd w:val="clear" w:color="auto" w:fill="auto"/>
            <w:vAlign w:val="bottom"/>
          </w:tcPr>
          <w:p w14:paraId="6EFCBE2A"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r>
      <w:tr w:rsidR="00B168AD" w:rsidRPr="000F3AC4" w14:paraId="44DE8468" w14:textId="77777777" w:rsidTr="002270F2">
        <w:trPr>
          <w:trHeight w:hRule="exact" w:val="284"/>
        </w:trPr>
        <w:tc>
          <w:tcPr>
            <w:tcW w:w="1047" w:type="pct"/>
            <w:shd w:val="clear" w:color="auto" w:fill="auto"/>
            <w:vAlign w:val="center"/>
            <w:hideMark/>
          </w:tcPr>
          <w:p w14:paraId="4B6D3F76" w14:textId="77777777" w:rsidR="00EF7341" w:rsidRPr="000F3AC4" w:rsidRDefault="00EF7341" w:rsidP="00AF568C">
            <w:pPr>
              <w:ind w:left="-120"/>
              <w:rPr>
                <w:rFonts w:eastAsia="Times New Roman"/>
                <w:sz w:val="18"/>
                <w:szCs w:val="18"/>
              </w:rPr>
            </w:pPr>
            <w:r w:rsidRPr="000F3AC4">
              <w:rPr>
                <w:rFonts w:eastAsia="Times New Roman"/>
                <w:sz w:val="18"/>
                <w:szCs w:val="18"/>
              </w:rPr>
              <w:t>attractive to businesses</w:t>
            </w:r>
          </w:p>
        </w:tc>
        <w:tc>
          <w:tcPr>
            <w:tcW w:w="485" w:type="pct"/>
            <w:shd w:val="clear" w:color="auto" w:fill="auto"/>
            <w:noWrap/>
            <w:vAlign w:val="center"/>
            <w:hideMark/>
          </w:tcPr>
          <w:p w14:paraId="39286B8F"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645" w:type="pct"/>
            <w:shd w:val="clear" w:color="auto" w:fill="auto"/>
            <w:noWrap/>
            <w:vAlign w:val="bottom"/>
            <w:hideMark/>
          </w:tcPr>
          <w:p w14:paraId="5EB310AF"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1693EB35"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485" w:type="pct"/>
            <w:shd w:val="clear" w:color="auto" w:fill="auto"/>
            <w:noWrap/>
            <w:vAlign w:val="bottom"/>
            <w:hideMark/>
          </w:tcPr>
          <w:p w14:paraId="43B31DBB"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498861BB"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101A11C3"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584" w:type="pct"/>
            <w:shd w:val="clear" w:color="auto" w:fill="auto"/>
            <w:vAlign w:val="bottom"/>
          </w:tcPr>
          <w:p w14:paraId="53281C9D"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3408DC55" w14:textId="77777777" w:rsidTr="002270F2">
        <w:trPr>
          <w:trHeight w:hRule="exact" w:val="284"/>
        </w:trPr>
        <w:tc>
          <w:tcPr>
            <w:tcW w:w="1047" w:type="pct"/>
            <w:shd w:val="clear" w:color="auto" w:fill="auto"/>
            <w:vAlign w:val="center"/>
            <w:hideMark/>
          </w:tcPr>
          <w:p w14:paraId="278A6DAA" w14:textId="77777777" w:rsidR="00EF7341" w:rsidRPr="000F3AC4" w:rsidRDefault="00EF7341" w:rsidP="00AF568C">
            <w:pPr>
              <w:ind w:left="-120"/>
              <w:rPr>
                <w:rFonts w:eastAsia="Times New Roman"/>
                <w:sz w:val="18"/>
                <w:szCs w:val="18"/>
              </w:rPr>
            </w:pPr>
            <w:r w:rsidRPr="000F3AC4">
              <w:rPr>
                <w:rFonts w:eastAsia="Times New Roman"/>
                <w:sz w:val="18"/>
                <w:szCs w:val="18"/>
              </w:rPr>
              <w:t>history</w:t>
            </w:r>
          </w:p>
        </w:tc>
        <w:tc>
          <w:tcPr>
            <w:tcW w:w="485" w:type="pct"/>
            <w:shd w:val="clear" w:color="auto" w:fill="auto"/>
            <w:noWrap/>
            <w:vAlign w:val="center"/>
            <w:hideMark/>
          </w:tcPr>
          <w:p w14:paraId="049DCB1C"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c>
          <w:tcPr>
            <w:tcW w:w="645" w:type="pct"/>
            <w:shd w:val="clear" w:color="auto" w:fill="auto"/>
            <w:noWrap/>
            <w:vAlign w:val="bottom"/>
            <w:hideMark/>
          </w:tcPr>
          <w:p w14:paraId="34859510"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03B460E1"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485" w:type="pct"/>
            <w:shd w:val="clear" w:color="auto" w:fill="auto"/>
            <w:noWrap/>
            <w:vAlign w:val="bottom"/>
            <w:hideMark/>
          </w:tcPr>
          <w:p w14:paraId="39F557F4"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143BF8AB"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5BBF8778" w14:textId="77777777" w:rsidR="00EF7341" w:rsidRPr="000F3AC4" w:rsidRDefault="00EF7341" w:rsidP="00AF568C">
            <w:pPr>
              <w:ind w:left="142"/>
              <w:rPr>
                <w:rFonts w:eastAsia="Times New Roman"/>
                <w:sz w:val="18"/>
                <w:szCs w:val="18"/>
              </w:rPr>
            </w:pPr>
            <w:r w:rsidRPr="000F3AC4">
              <w:rPr>
                <w:rFonts w:eastAsia="Times New Roman"/>
                <w:sz w:val="18"/>
                <w:szCs w:val="18"/>
              </w:rPr>
              <w:t>4</w:t>
            </w:r>
          </w:p>
        </w:tc>
        <w:tc>
          <w:tcPr>
            <w:tcW w:w="584" w:type="pct"/>
            <w:shd w:val="clear" w:color="auto" w:fill="auto"/>
            <w:vAlign w:val="bottom"/>
          </w:tcPr>
          <w:p w14:paraId="5DBCEE25"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38C7153B" w14:textId="77777777" w:rsidTr="002270F2">
        <w:trPr>
          <w:trHeight w:hRule="exact" w:val="284"/>
        </w:trPr>
        <w:tc>
          <w:tcPr>
            <w:tcW w:w="1047" w:type="pct"/>
            <w:shd w:val="clear" w:color="auto" w:fill="auto"/>
            <w:vAlign w:val="center"/>
            <w:hideMark/>
          </w:tcPr>
          <w:p w14:paraId="52F96904" w14:textId="77777777" w:rsidR="00EF7341" w:rsidRPr="000F3AC4" w:rsidRDefault="00EF7341" w:rsidP="00AF568C">
            <w:pPr>
              <w:ind w:left="-120"/>
              <w:rPr>
                <w:rFonts w:eastAsia="Times New Roman"/>
                <w:sz w:val="18"/>
                <w:szCs w:val="18"/>
              </w:rPr>
            </w:pPr>
            <w:r w:rsidRPr="000F3AC4">
              <w:rPr>
                <w:rFonts w:eastAsia="Times New Roman"/>
                <w:sz w:val="18"/>
                <w:szCs w:val="18"/>
              </w:rPr>
              <w:t>beautiful</w:t>
            </w:r>
          </w:p>
        </w:tc>
        <w:tc>
          <w:tcPr>
            <w:tcW w:w="485" w:type="pct"/>
            <w:shd w:val="clear" w:color="auto" w:fill="auto"/>
            <w:noWrap/>
            <w:vAlign w:val="center"/>
            <w:hideMark/>
          </w:tcPr>
          <w:p w14:paraId="453EAAE0"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645" w:type="pct"/>
            <w:shd w:val="clear" w:color="auto" w:fill="auto"/>
            <w:noWrap/>
            <w:vAlign w:val="bottom"/>
            <w:hideMark/>
          </w:tcPr>
          <w:p w14:paraId="102E26D9"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559513A5"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485" w:type="pct"/>
            <w:shd w:val="clear" w:color="auto" w:fill="auto"/>
            <w:noWrap/>
            <w:vAlign w:val="bottom"/>
            <w:hideMark/>
          </w:tcPr>
          <w:p w14:paraId="531F7F5A"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7A657470"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2130D73D" w14:textId="77777777" w:rsidR="00EF7341" w:rsidRPr="000F3AC4" w:rsidRDefault="00EF7341" w:rsidP="00AF568C">
            <w:pPr>
              <w:ind w:left="142"/>
              <w:rPr>
                <w:rFonts w:eastAsia="Times New Roman"/>
                <w:sz w:val="18"/>
                <w:szCs w:val="18"/>
              </w:rPr>
            </w:pPr>
            <w:r w:rsidRPr="000F3AC4">
              <w:rPr>
                <w:rFonts w:eastAsia="Times New Roman"/>
                <w:sz w:val="18"/>
                <w:szCs w:val="18"/>
              </w:rPr>
              <w:t>3</w:t>
            </w:r>
          </w:p>
        </w:tc>
        <w:tc>
          <w:tcPr>
            <w:tcW w:w="584" w:type="pct"/>
            <w:shd w:val="clear" w:color="auto" w:fill="auto"/>
            <w:vAlign w:val="bottom"/>
          </w:tcPr>
          <w:p w14:paraId="69BDFE06"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652161A0" w14:textId="77777777" w:rsidTr="002270F2">
        <w:trPr>
          <w:trHeight w:hRule="exact" w:val="284"/>
        </w:trPr>
        <w:tc>
          <w:tcPr>
            <w:tcW w:w="1047" w:type="pct"/>
            <w:shd w:val="clear" w:color="auto" w:fill="auto"/>
            <w:vAlign w:val="center"/>
            <w:hideMark/>
          </w:tcPr>
          <w:p w14:paraId="4886453C" w14:textId="77777777" w:rsidR="00EF7341" w:rsidRPr="000F3AC4" w:rsidRDefault="00EF7341" w:rsidP="00AF568C">
            <w:pPr>
              <w:ind w:left="-120"/>
              <w:rPr>
                <w:rFonts w:eastAsia="Times New Roman"/>
                <w:sz w:val="18"/>
                <w:szCs w:val="18"/>
              </w:rPr>
            </w:pPr>
            <w:r w:rsidRPr="000F3AC4">
              <w:rPr>
                <w:rFonts w:eastAsia="Times New Roman"/>
                <w:sz w:val="18"/>
                <w:szCs w:val="18"/>
              </w:rPr>
              <w:t>affordable housing</w:t>
            </w:r>
          </w:p>
        </w:tc>
        <w:tc>
          <w:tcPr>
            <w:tcW w:w="485" w:type="pct"/>
            <w:shd w:val="clear" w:color="auto" w:fill="auto"/>
            <w:noWrap/>
            <w:vAlign w:val="center"/>
            <w:hideMark/>
          </w:tcPr>
          <w:p w14:paraId="621AEF9A"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645" w:type="pct"/>
            <w:shd w:val="clear" w:color="auto" w:fill="auto"/>
            <w:noWrap/>
            <w:vAlign w:val="bottom"/>
            <w:hideMark/>
          </w:tcPr>
          <w:p w14:paraId="3E66DADC"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0AE703B1"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5B8541A4"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22340E17"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420D5635"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584" w:type="pct"/>
            <w:shd w:val="clear" w:color="auto" w:fill="auto"/>
            <w:vAlign w:val="bottom"/>
          </w:tcPr>
          <w:p w14:paraId="14B0FE88"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5BD9C7E3" w14:textId="77777777" w:rsidTr="002270F2">
        <w:trPr>
          <w:trHeight w:hRule="exact" w:val="284"/>
        </w:trPr>
        <w:tc>
          <w:tcPr>
            <w:tcW w:w="1047" w:type="pct"/>
            <w:shd w:val="clear" w:color="auto" w:fill="auto"/>
            <w:vAlign w:val="center"/>
            <w:hideMark/>
          </w:tcPr>
          <w:p w14:paraId="4CAB1622" w14:textId="77777777" w:rsidR="00EF7341" w:rsidRPr="000F3AC4" w:rsidRDefault="00EF7341" w:rsidP="00AF568C">
            <w:pPr>
              <w:ind w:left="-120"/>
              <w:rPr>
                <w:rFonts w:eastAsia="Times New Roman"/>
                <w:sz w:val="18"/>
                <w:szCs w:val="18"/>
              </w:rPr>
            </w:pPr>
            <w:r w:rsidRPr="000F3AC4">
              <w:rPr>
                <w:rFonts w:eastAsia="Times New Roman"/>
                <w:sz w:val="18"/>
                <w:szCs w:val="18"/>
              </w:rPr>
              <w:t>creativity</w:t>
            </w:r>
          </w:p>
        </w:tc>
        <w:tc>
          <w:tcPr>
            <w:tcW w:w="485" w:type="pct"/>
            <w:shd w:val="clear" w:color="auto" w:fill="auto"/>
            <w:noWrap/>
            <w:vAlign w:val="center"/>
            <w:hideMark/>
          </w:tcPr>
          <w:p w14:paraId="5A7CFC7A"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c>
          <w:tcPr>
            <w:tcW w:w="645" w:type="pct"/>
            <w:shd w:val="clear" w:color="auto" w:fill="auto"/>
            <w:noWrap/>
            <w:vAlign w:val="bottom"/>
            <w:hideMark/>
          </w:tcPr>
          <w:p w14:paraId="07EEC444"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6DEC266A"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178A95D0"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3AA21638"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21" w:type="pct"/>
            <w:shd w:val="clear" w:color="auto" w:fill="auto"/>
            <w:noWrap/>
            <w:vAlign w:val="bottom"/>
            <w:hideMark/>
          </w:tcPr>
          <w:p w14:paraId="773B2B05"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584" w:type="pct"/>
            <w:shd w:val="clear" w:color="auto" w:fill="auto"/>
            <w:vAlign w:val="bottom"/>
          </w:tcPr>
          <w:p w14:paraId="33EE665D"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1115E20B" w14:textId="77777777" w:rsidTr="002270F2">
        <w:trPr>
          <w:trHeight w:hRule="exact" w:val="278"/>
        </w:trPr>
        <w:tc>
          <w:tcPr>
            <w:tcW w:w="1047" w:type="pct"/>
            <w:shd w:val="clear" w:color="auto" w:fill="auto"/>
            <w:vAlign w:val="center"/>
            <w:hideMark/>
          </w:tcPr>
          <w:p w14:paraId="4CD641F4" w14:textId="77777777" w:rsidR="00EF7341" w:rsidRPr="000F3AC4" w:rsidRDefault="00EF7341" w:rsidP="00AF568C">
            <w:pPr>
              <w:ind w:left="-120"/>
              <w:rPr>
                <w:rFonts w:eastAsia="Times New Roman"/>
                <w:sz w:val="18"/>
                <w:szCs w:val="18"/>
              </w:rPr>
            </w:pPr>
            <w:r w:rsidRPr="000F3AC4">
              <w:rPr>
                <w:rFonts w:eastAsia="Times New Roman"/>
                <w:sz w:val="18"/>
                <w:szCs w:val="18"/>
              </w:rPr>
              <w:t>reputation</w:t>
            </w:r>
          </w:p>
        </w:tc>
        <w:tc>
          <w:tcPr>
            <w:tcW w:w="485" w:type="pct"/>
            <w:shd w:val="clear" w:color="auto" w:fill="auto"/>
            <w:noWrap/>
            <w:vAlign w:val="center"/>
            <w:hideMark/>
          </w:tcPr>
          <w:p w14:paraId="52AD1C75"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645" w:type="pct"/>
            <w:shd w:val="clear" w:color="auto" w:fill="auto"/>
            <w:noWrap/>
            <w:vAlign w:val="bottom"/>
            <w:hideMark/>
          </w:tcPr>
          <w:p w14:paraId="5629A725"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16FE0CD6"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2B3F31C7"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32657670"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797D63AD" w14:textId="77777777" w:rsidR="00EF7341" w:rsidRPr="000F3AC4" w:rsidRDefault="00EF7341" w:rsidP="00AF568C">
            <w:pPr>
              <w:ind w:left="142"/>
              <w:rPr>
                <w:rFonts w:eastAsia="Times New Roman"/>
                <w:sz w:val="18"/>
                <w:szCs w:val="18"/>
              </w:rPr>
            </w:pPr>
            <w:r w:rsidRPr="000F3AC4">
              <w:rPr>
                <w:rFonts w:eastAsia="Times New Roman"/>
                <w:sz w:val="18"/>
                <w:szCs w:val="18"/>
              </w:rPr>
              <w:t>2</w:t>
            </w:r>
          </w:p>
        </w:tc>
        <w:tc>
          <w:tcPr>
            <w:tcW w:w="584" w:type="pct"/>
            <w:shd w:val="clear" w:color="auto" w:fill="auto"/>
            <w:vAlign w:val="bottom"/>
          </w:tcPr>
          <w:p w14:paraId="5A65DE81"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29A23D31" w14:textId="77777777" w:rsidTr="002270F2">
        <w:trPr>
          <w:trHeight w:hRule="exact" w:val="267"/>
        </w:trPr>
        <w:tc>
          <w:tcPr>
            <w:tcW w:w="1047" w:type="pct"/>
            <w:shd w:val="clear" w:color="auto" w:fill="auto"/>
            <w:tcFitText/>
            <w:vAlign w:val="center"/>
            <w:hideMark/>
          </w:tcPr>
          <w:p w14:paraId="0F8D780C" w14:textId="77777777" w:rsidR="00EF7341" w:rsidRPr="000F3AC4" w:rsidRDefault="008041EB" w:rsidP="002270F2">
            <w:pPr>
              <w:ind w:left="-120"/>
              <w:jc w:val="center"/>
              <w:rPr>
                <w:rFonts w:eastAsia="Times New Roman"/>
                <w:sz w:val="18"/>
                <w:szCs w:val="18"/>
              </w:rPr>
            </w:pPr>
            <w:r w:rsidRPr="00D55F6F">
              <w:rPr>
                <w:rFonts w:eastAsia="Times New Roman"/>
                <w:spacing w:val="6"/>
                <w:w w:val="82"/>
                <w:sz w:val="18"/>
                <w:szCs w:val="18"/>
              </w:rPr>
              <w:t>Continuous improvemen</w:t>
            </w:r>
            <w:r w:rsidRPr="00D55F6F">
              <w:rPr>
                <w:rFonts w:eastAsia="Times New Roman"/>
                <w:spacing w:val="4"/>
                <w:w w:val="82"/>
                <w:sz w:val="18"/>
                <w:szCs w:val="18"/>
              </w:rPr>
              <w:t>t</w:t>
            </w:r>
          </w:p>
        </w:tc>
        <w:tc>
          <w:tcPr>
            <w:tcW w:w="485" w:type="pct"/>
            <w:shd w:val="clear" w:color="auto" w:fill="auto"/>
            <w:noWrap/>
            <w:vAlign w:val="center"/>
            <w:hideMark/>
          </w:tcPr>
          <w:p w14:paraId="414312BE" w14:textId="77777777" w:rsidR="00EF7341" w:rsidRPr="000F3AC4" w:rsidRDefault="00EF7341" w:rsidP="00AF568C">
            <w:pPr>
              <w:ind w:left="142"/>
              <w:rPr>
                <w:rFonts w:eastAsia="Times New Roman"/>
                <w:sz w:val="18"/>
                <w:szCs w:val="18"/>
              </w:rPr>
            </w:pPr>
            <w:r w:rsidRPr="000F3AC4">
              <w:rPr>
                <w:rFonts w:eastAsia="Times New Roman"/>
                <w:sz w:val="18"/>
                <w:szCs w:val="18"/>
              </w:rPr>
              <w:t> </w:t>
            </w:r>
          </w:p>
        </w:tc>
        <w:tc>
          <w:tcPr>
            <w:tcW w:w="645" w:type="pct"/>
            <w:shd w:val="clear" w:color="auto" w:fill="auto"/>
            <w:noWrap/>
            <w:vAlign w:val="bottom"/>
            <w:hideMark/>
          </w:tcPr>
          <w:p w14:paraId="4532C735"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48112155"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543894FE"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19B8A952"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5C44687C"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84" w:type="pct"/>
            <w:shd w:val="clear" w:color="auto" w:fill="auto"/>
            <w:vAlign w:val="bottom"/>
          </w:tcPr>
          <w:p w14:paraId="476931A4"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29A4D062" w14:textId="77777777" w:rsidTr="002270F2">
        <w:trPr>
          <w:trHeight w:hRule="exact" w:val="284"/>
        </w:trPr>
        <w:tc>
          <w:tcPr>
            <w:tcW w:w="1047" w:type="pct"/>
            <w:shd w:val="clear" w:color="auto" w:fill="auto"/>
            <w:vAlign w:val="center"/>
            <w:hideMark/>
          </w:tcPr>
          <w:p w14:paraId="501247C2" w14:textId="77777777" w:rsidR="00EF7341" w:rsidRPr="000F3AC4" w:rsidRDefault="00EF7341" w:rsidP="00AF568C">
            <w:pPr>
              <w:ind w:left="-120"/>
              <w:rPr>
                <w:rFonts w:eastAsia="Times New Roman"/>
                <w:sz w:val="18"/>
                <w:szCs w:val="18"/>
              </w:rPr>
            </w:pPr>
            <w:r w:rsidRPr="000F3AC4">
              <w:rPr>
                <w:rFonts w:eastAsia="Times New Roman"/>
                <w:sz w:val="18"/>
                <w:szCs w:val="18"/>
              </w:rPr>
              <w:t>independent shops and or restaurants</w:t>
            </w:r>
          </w:p>
        </w:tc>
        <w:tc>
          <w:tcPr>
            <w:tcW w:w="485" w:type="pct"/>
            <w:shd w:val="clear" w:color="auto" w:fill="auto"/>
            <w:noWrap/>
            <w:vAlign w:val="center"/>
            <w:hideMark/>
          </w:tcPr>
          <w:p w14:paraId="6857B7D7" w14:textId="77777777" w:rsidR="00EF7341" w:rsidRPr="000F3AC4" w:rsidRDefault="00EF7341" w:rsidP="00AF568C">
            <w:pPr>
              <w:ind w:left="142"/>
              <w:rPr>
                <w:rFonts w:eastAsia="Times New Roman"/>
                <w:sz w:val="18"/>
                <w:szCs w:val="18"/>
              </w:rPr>
            </w:pPr>
            <w:r w:rsidRPr="000F3AC4">
              <w:rPr>
                <w:rFonts w:eastAsia="Times New Roman"/>
                <w:sz w:val="18"/>
                <w:szCs w:val="18"/>
              </w:rPr>
              <w:t> </w:t>
            </w:r>
          </w:p>
        </w:tc>
        <w:tc>
          <w:tcPr>
            <w:tcW w:w="645" w:type="pct"/>
            <w:shd w:val="clear" w:color="auto" w:fill="auto"/>
            <w:noWrap/>
            <w:vAlign w:val="bottom"/>
            <w:hideMark/>
          </w:tcPr>
          <w:p w14:paraId="08348F32"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63662DB4"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61F4499A"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73B87268"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0609FB58"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84" w:type="pct"/>
            <w:shd w:val="clear" w:color="auto" w:fill="auto"/>
            <w:vAlign w:val="bottom"/>
          </w:tcPr>
          <w:p w14:paraId="47FC0050"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0BAEEE1D" w14:textId="77777777" w:rsidTr="002270F2">
        <w:trPr>
          <w:trHeight w:hRule="exact" w:val="284"/>
        </w:trPr>
        <w:tc>
          <w:tcPr>
            <w:tcW w:w="1047" w:type="pct"/>
            <w:shd w:val="clear" w:color="auto" w:fill="auto"/>
            <w:vAlign w:val="center"/>
            <w:hideMark/>
          </w:tcPr>
          <w:p w14:paraId="32DB18D8" w14:textId="77777777" w:rsidR="00EF7341" w:rsidRPr="000F3AC4" w:rsidRDefault="00EF7341" w:rsidP="00AF568C">
            <w:pPr>
              <w:ind w:left="-120"/>
              <w:rPr>
                <w:rFonts w:eastAsia="Times New Roman"/>
                <w:sz w:val="18"/>
                <w:szCs w:val="18"/>
              </w:rPr>
            </w:pPr>
            <w:r w:rsidRPr="000F3AC4">
              <w:rPr>
                <w:rFonts w:eastAsia="Times New Roman"/>
                <w:sz w:val="18"/>
                <w:szCs w:val="18"/>
              </w:rPr>
              <w:t>leadership</w:t>
            </w:r>
          </w:p>
        </w:tc>
        <w:tc>
          <w:tcPr>
            <w:tcW w:w="485" w:type="pct"/>
            <w:shd w:val="clear" w:color="auto" w:fill="auto"/>
            <w:noWrap/>
            <w:vAlign w:val="center"/>
            <w:hideMark/>
          </w:tcPr>
          <w:p w14:paraId="1A54D6C3" w14:textId="77777777" w:rsidR="00EF7341" w:rsidRPr="000F3AC4" w:rsidRDefault="00EF7341" w:rsidP="00AF568C">
            <w:pPr>
              <w:ind w:left="142"/>
              <w:rPr>
                <w:rFonts w:eastAsia="Times New Roman"/>
                <w:sz w:val="18"/>
                <w:szCs w:val="18"/>
              </w:rPr>
            </w:pPr>
            <w:r w:rsidRPr="000F3AC4">
              <w:rPr>
                <w:rFonts w:eastAsia="Times New Roman"/>
                <w:sz w:val="18"/>
                <w:szCs w:val="18"/>
              </w:rPr>
              <w:t> </w:t>
            </w:r>
          </w:p>
        </w:tc>
        <w:tc>
          <w:tcPr>
            <w:tcW w:w="645" w:type="pct"/>
            <w:shd w:val="clear" w:color="auto" w:fill="auto"/>
            <w:noWrap/>
            <w:vAlign w:val="bottom"/>
            <w:hideMark/>
          </w:tcPr>
          <w:p w14:paraId="43BFA479"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2A158130"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1609D001"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117D675F"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12F3530C"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84" w:type="pct"/>
            <w:shd w:val="clear" w:color="auto" w:fill="auto"/>
            <w:vAlign w:val="bottom"/>
          </w:tcPr>
          <w:p w14:paraId="1BC5BB4B"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232A2F2E" w14:textId="77777777" w:rsidTr="002270F2">
        <w:trPr>
          <w:trHeight w:hRule="exact" w:val="280"/>
        </w:trPr>
        <w:tc>
          <w:tcPr>
            <w:tcW w:w="1047" w:type="pct"/>
            <w:shd w:val="clear" w:color="auto" w:fill="auto"/>
            <w:tcFitText/>
            <w:vAlign w:val="center"/>
            <w:hideMark/>
          </w:tcPr>
          <w:p w14:paraId="50F1750C" w14:textId="77777777" w:rsidR="00EF7341" w:rsidRPr="000F3AC4" w:rsidRDefault="0012585A" w:rsidP="00AF568C">
            <w:pPr>
              <w:ind w:left="-120"/>
              <w:rPr>
                <w:rFonts w:eastAsia="Times New Roman"/>
                <w:sz w:val="18"/>
                <w:szCs w:val="18"/>
              </w:rPr>
            </w:pPr>
            <w:r w:rsidRPr="00D55F6F">
              <w:rPr>
                <w:rFonts w:eastAsia="Times New Roman"/>
                <w:spacing w:val="23"/>
                <w:sz w:val="18"/>
                <w:szCs w:val="18"/>
              </w:rPr>
              <w:t>L</w:t>
            </w:r>
            <w:r w:rsidR="00EF7341" w:rsidRPr="00D55F6F">
              <w:rPr>
                <w:rFonts w:eastAsia="Times New Roman"/>
                <w:spacing w:val="23"/>
                <w:sz w:val="18"/>
                <w:szCs w:val="18"/>
              </w:rPr>
              <w:t>ife</w:t>
            </w:r>
            <w:r w:rsidRPr="00D55F6F">
              <w:rPr>
                <w:rFonts w:eastAsia="Times New Roman"/>
                <w:spacing w:val="23"/>
                <w:sz w:val="18"/>
                <w:szCs w:val="18"/>
              </w:rPr>
              <w:t xml:space="preserve"> </w:t>
            </w:r>
            <w:r w:rsidR="00EF7341" w:rsidRPr="00D55F6F">
              <w:rPr>
                <w:rFonts w:eastAsia="Times New Roman"/>
                <w:spacing w:val="23"/>
                <w:sz w:val="18"/>
                <w:szCs w:val="18"/>
              </w:rPr>
              <w:t>work balanc</w:t>
            </w:r>
            <w:r w:rsidR="00EF7341" w:rsidRPr="00D55F6F">
              <w:rPr>
                <w:rFonts w:eastAsia="Times New Roman"/>
                <w:spacing w:val="2"/>
                <w:sz w:val="18"/>
                <w:szCs w:val="18"/>
              </w:rPr>
              <w:t>e</w:t>
            </w:r>
          </w:p>
        </w:tc>
        <w:tc>
          <w:tcPr>
            <w:tcW w:w="485" w:type="pct"/>
            <w:shd w:val="clear" w:color="auto" w:fill="auto"/>
            <w:noWrap/>
            <w:vAlign w:val="center"/>
            <w:hideMark/>
          </w:tcPr>
          <w:p w14:paraId="5A243522" w14:textId="77777777" w:rsidR="00EF7341" w:rsidRPr="000F3AC4" w:rsidRDefault="00EF7341" w:rsidP="00AF568C">
            <w:pPr>
              <w:ind w:left="142"/>
              <w:rPr>
                <w:rFonts w:eastAsia="Times New Roman"/>
                <w:sz w:val="18"/>
                <w:szCs w:val="18"/>
              </w:rPr>
            </w:pPr>
            <w:r w:rsidRPr="000F3AC4">
              <w:rPr>
                <w:rFonts w:eastAsia="Times New Roman"/>
                <w:sz w:val="18"/>
                <w:szCs w:val="18"/>
              </w:rPr>
              <w:t> </w:t>
            </w:r>
          </w:p>
        </w:tc>
        <w:tc>
          <w:tcPr>
            <w:tcW w:w="645" w:type="pct"/>
            <w:shd w:val="clear" w:color="auto" w:fill="auto"/>
            <w:noWrap/>
            <w:vAlign w:val="bottom"/>
            <w:hideMark/>
          </w:tcPr>
          <w:p w14:paraId="3A174925"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2A5DEA95" w14:textId="77777777" w:rsidR="00EF7341" w:rsidRPr="000F3AC4" w:rsidRDefault="00EF7341" w:rsidP="00AF568C">
            <w:pPr>
              <w:ind w:left="142"/>
              <w:rPr>
                <w:rFonts w:eastAsia="Times New Roman"/>
                <w:sz w:val="18"/>
                <w:szCs w:val="18"/>
              </w:rPr>
            </w:pPr>
          </w:p>
        </w:tc>
        <w:tc>
          <w:tcPr>
            <w:tcW w:w="485" w:type="pct"/>
            <w:shd w:val="clear" w:color="auto" w:fill="auto"/>
            <w:noWrap/>
            <w:vAlign w:val="bottom"/>
            <w:hideMark/>
          </w:tcPr>
          <w:p w14:paraId="6FFD1D4F"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5C5A4EF7"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21" w:type="pct"/>
            <w:shd w:val="clear" w:color="auto" w:fill="auto"/>
            <w:noWrap/>
            <w:vAlign w:val="bottom"/>
            <w:hideMark/>
          </w:tcPr>
          <w:p w14:paraId="0F944FE5"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84" w:type="pct"/>
            <w:shd w:val="clear" w:color="auto" w:fill="auto"/>
            <w:vAlign w:val="bottom"/>
          </w:tcPr>
          <w:p w14:paraId="47C9C8D3"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29C62FC9" w14:textId="77777777" w:rsidTr="002270F2">
        <w:trPr>
          <w:trHeight w:hRule="exact" w:val="284"/>
        </w:trPr>
        <w:tc>
          <w:tcPr>
            <w:tcW w:w="1047" w:type="pct"/>
            <w:shd w:val="clear" w:color="auto" w:fill="auto"/>
            <w:vAlign w:val="center"/>
            <w:hideMark/>
          </w:tcPr>
          <w:p w14:paraId="2460BA19" w14:textId="77777777" w:rsidR="00EF7341" w:rsidRPr="000F3AC4" w:rsidRDefault="00EF7341" w:rsidP="00AF568C">
            <w:pPr>
              <w:ind w:left="-120"/>
              <w:rPr>
                <w:rFonts w:eastAsia="Times New Roman"/>
                <w:sz w:val="18"/>
                <w:szCs w:val="18"/>
              </w:rPr>
            </w:pPr>
            <w:r w:rsidRPr="000F3AC4">
              <w:rPr>
                <w:rFonts w:eastAsia="Times New Roman"/>
                <w:sz w:val="18"/>
                <w:szCs w:val="18"/>
              </w:rPr>
              <w:t>near city centre</w:t>
            </w:r>
          </w:p>
        </w:tc>
        <w:tc>
          <w:tcPr>
            <w:tcW w:w="485" w:type="pct"/>
            <w:shd w:val="clear" w:color="auto" w:fill="auto"/>
            <w:noWrap/>
            <w:vAlign w:val="center"/>
            <w:hideMark/>
          </w:tcPr>
          <w:p w14:paraId="2DD02860"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645" w:type="pct"/>
            <w:shd w:val="clear" w:color="auto" w:fill="auto"/>
            <w:noWrap/>
            <w:vAlign w:val="bottom"/>
            <w:hideMark/>
          </w:tcPr>
          <w:p w14:paraId="25A9B5CE"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7AB06BE3" w14:textId="77777777" w:rsidR="00EF7341" w:rsidRPr="000F3AC4" w:rsidRDefault="00EF7341" w:rsidP="00AF568C">
            <w:pPr>
              <w:ind w:left="142"/>
              <w:rPr>
                <w:rFonts w:eastAsia="Times New Roman"/>
                <w:sz w:val="18"/>
                <w:szCs w:val="18"/>
              </w:rPr>
            </w:pPr>
          </w:p>
        </w:tc>
        <w:tc>
          <w:tcPr>
            <w:tcW w:w="485" w:type="pct"/>
            <w:shd w:val="clear" w:color="auto" w:fill="auto"/>
            <w:noWrap/>
            <w:vAlign w:val="bottom"/>
            <w:hideMark/>
          </w:tcPr>
          <w:p w14:paraId="5D27CB50"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5AAFB2F9"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2171DE6A"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84" w:type="pct"/>
            <w:shd w:val="clear" w:color="auto" w:fill="auto"/>
            <w:vAlign w:val="bottom"/>
          </w:tcPr>
          <w:p w14:paraId="286E47D3"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081B082C" w14:textId="77777777" w:rsidTr="002270F2">
        <w:trPr>
          <w:trHeight w:hRule="exact" w:val="284"/>
        </w:trPr>
        <w:tc>
          <w:tcPr>
            <w:tcW w:w="1047" w:type="pct"/>
            <w:shd w:val="clear" w:color="auto" w:fill="auto"/>
            <w:vAlign w:val="center"/>
            <w:hideMark/>
          </w:tcPr>
          <w:p w14:paraId="33240C76" w14:textId="77777777" w:rsidR="00EF7341" w:rsidRPr="000F3AC4" w:rsidRDefault="00EF7341" w:rsidP="00AF568C">
            <w:pPr>
              <w:ind w:left="-120"/>
              <w:rPr>
                <w:rFonts w:eastAsia="Times New Roman"/>
                <w:sz w:val="18"/>
                <w:szCs w:val="18"/>
              </w:rPr>
            </w:pPr>
            <w:r w:rsidRPr="000F3AC4">
              <w:rPr>
                <w:rFonts w:eastAsia="Times New Roman"/>
                <w:sz w:val="18"/>
                <w:szCs w:val="18"/>
              </w:rPr>
              <w:t>research opportunities</w:t>
            </w:r>
          </w:p>
        </w:tc>
        <w:tc>
          <w:tcPr>
            <w:tcW w:w="485" w:type="pct"/>
            <w:shd w:val="clear" w:color="auto" w:fill="auto"/>
            <w:noWrap/>
            <w:vAlign w:val="center"/>
            <w:hideMark/>
          </w:tcPr>
          <w:p w14:paraId="08FEC790"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c>
          <w:tcPr>
            <w:tcW w:w="645" w:type="pct"/>
            <w:shd w:val="clear" w:color="auto" w:fill="auto"/>
            <w:noWrap/>
            <w:vAlign w:val="bottom"/>
            <w:hideMark/>
          </w:tcPr>
          <w:p w14:paraId="313A97BC"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2FDBD885"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200E3C43"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5D2A96ED"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45ECF1F7"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84" w:type="pct"/>
            <w:shd w:val="clear" w:color="auto" w:fill="auto"/>
            <w:vAlign w:val="bottom"/>
          </w:tcPr>
          <w:p w14:paraId="2E0B71D7"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149F5065" w14:textId="77777777" w:rsidTr="002270F2">
        <w:trPr>
          <w:trHeight w:hRule="exact" w:val="284"/>
        </w:trPr>
        <w:tc>
          <w:tcPr>
            <w:tcW w:w="1047" w:type="pct"/>
            <w:shd w:val="clear" w:color="auto" w:fill="auto"/>
            <w:noWrap/>
            <w:vAlign w:val="center"/>
            <w:hideMark/>
          </w:tcPr>
          <w:p w14:paraId="101522E7" w14:textId="77777777" w:rsidR="00EF7341" w:rsidRPr="000F3AC4" w:rsidRDefault="00EF7341" w:rsidP="00AF568C">
            <w:pPr>
              <w:ind w:left="-120"/>
              <w:rPr>
                <w:rFonts w:eastAsia="Times New Roman"/>
                <w:sz w:val="18"/>
                <w:szCs w:val="18"/>
              </w:rPr>
            </w:pPr>
            <w:r w:rsidRPr="000F3AC4">
              <w:rPr>
                <w:rFonts w:eastAsia="Times New Roman"/>
                <w:sz w:val="18"/>
                <w:szCs w:val="18"/>
              </w:rPr>
              <w:t>technology</w:t>
            </w:r>
          </w:p>
        </w:tc>
        <w:tc>
          <w:tcPr>
            <w:tcW w:w="485" w:type="pct"/>
            <w:shd w:val="clear" w:color="auto" w:fill="auto"/>
            <w:noWrap/>
            <w:vAlign w:val="center"/>
            <w:hideMark/>
          </w:tcPr>
          <w:p w14:paraId="15E8C41F" w14:textId="77777777" w:rsidR="00EF7341" w:rsidRPr="000F3AC4" w:rsidRDefault="00EF7341" w:rsidP="00AF568C">
            <w:pPr>
              <w:ind w:left="142"/>
              <w:rPr>
                <w:rFonts w:eastAsia="Times New Roman"/>
                <w:sz w:val="18"/>
                <w:szCs w:val="18"/>
              </w:rPr>
            </w:pPr>
            <w:r w:rsidRPr="000F3AC4">
              <w:rPr>
                <w:rFonts w:eastAsia="Times New Roman"/>
                <w:sz w:val="18"/>
                <w:szCs w:val="18"/>
              </w:rPr>
              <w:t> </w:t>
            </w:r>
          </w:p>
        </w:tc>
        <w:tc>
          <w:tcPr>
            <w:tcW w:w="645" w:type="pct"/>
            <w:shd w:val="clear" w:color="auto" w:fill="auto"/>
            <w:noWrap/>
            <w:vAlign w:val="bottom"/>
            <w:hideMark/>
          </w:tcPr>
          <w:p w14:paraId="1DB8A8B0" w14:textId="77777777" w:rsidR="00EF7341" w:rsidRPr="000F3AC4" w:rsidRDefault="00EF7341" w:rsidP="00AF568C">
            <w:pPr>
              <w:ind w:left="142"/>
              <w:rPr>
                <w:rFonts w:eastAsia="Times New Roman"/>
                <w:sz w:val="18"/>
                <w:szCs w:val="18"/>
              </w:rPr>
            </w:pPr>
          </w:p>
        </w:tc>
        <w:tc>
          <w:tcPr>
            <w:tcW w:w="808" w:type="pct"/>
            <w:shd w:val="clear" w:color="auto" w:fill="auto"/>
            <w:noWrap/>
            <w:vAlign w:val="bottom"/>
            <w:hideMark/>
          </w:tcPr>
          <w:p w14:paraId="502C3018"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485" w:type="pct"/>
            <w:shd w:val="clear" w:color="auto" w:fill="auto"/>
            <w:noWrap/>
            <w:vAlign w:val="bottom"/>
            <w:hideMark/>
          </w:tcPr>
          <w:p w14:paraId="4A3DDF7C" w14:textId="77777777" w:rsidR="00EF7341" w:rsidRPr="000F3AC4" w:rsidRDefault="00EF7341" w:rsidP="00AF568C">
            <w:pPr>
              <w:ind w:left="142"/>
              <w:rPr>
                <w:rFonts w:eastAsia="Times New Roman"/>
                <w:sz w:val="18"/>
                <w:szCs w:val="18"/>
              </w:rPr>
            </w:pPr>
          </w:p>
        </w:tc>
        <w:tc>
          <w:tcPr>
            <w:tcW w:w="425" w:type="pct"/>
            <w:shd w:val="clear" w:color="auto" w:fill="auto"/>
            <w:noWrap/>
            <w:vAlign w:val="bottom"/>
            <w:hideMark/>
          </w:tcPr>
          <w:p w14:paraId="42B37EEC" w14:textId="77777777" w:rsidR="00EF7341" w:rsidRPr="000F3AC4" w:rsidRDefault="00EF7341" w:rsidP="00AF568C">
            <w:pPr>
              <w:ind w:left="142"/>
              <w:rPr>
                <w:rFonts w:eastAsia="Times New Roman"/>
                <w:sz w:val="18"/>
                <w:szCs w:val="18"/>
              </w:rPr>
            </w:pPr>
          </w:p>
        </w:tc>
        <w:tc>
          <w:tcPr>
            <w:tcW w:w="521" w:type="pct"/>
            <w:shd w:val="clear" w:color="auto" w:fill="auto"/>
            <w:noWrap/>
            <w:vAlign w:val="bottom"/>
            <w:hideMark/>
          </w:tcPr>
          <w:p w14:paraId="7B190CA1" w14:textId="77777777" w:rsidR="00EF7341" w:rsidRPr="000F3AC4" w:rsidRDefault="00EF7341" w:rsidP="00AF568C">
            <w:pPr>
              <w:ind w:left="142"/>
              <w:rPr>
                <w:rFonts w:eastAsia="Times New Roman"/>
                <w:sz w:val="18"/>
                <w:szCs w:val="18"/>
              </w:rPr>
            </w:pPr>
            <w:r w:rsidRPr="000F3AC4">
              <w:rPr>
                <w:rFonts w:eastAsia="Times New Roman"/>
                <w:sz w:val="18"/>
                <w:szCs w:val="18"/>
              </w:rPr>
              <w:t>1</w:t>
            </w:r>
          </w:p>
        </w:tc>
        <w:tc>
          <w:tcPr>
            <w:tcW w:w="584" w:type="pct"/>
            <w:shd w:val="clear" w:color="auto" w:fill="auto"/>
            <w:vAlign w:val="bottom"/>
          </w:tcPr>
          <w:p w14:paraId="0B068815" w14:textId="77777777" w:rsidR="00EF7341" w:rsidRPr="000F3AC4" w:rsidRDefault="00EF7341" w:rsidP="00AF568C">
            <w:pPr>
              <w:ind w:left="142"/>
              <w:rPr>
                <w:rFonts w:eastAsia="Times New Roman"/>
                <w:sz w:val="18"/>
                <w:szCs w:val="18"/>
              </w:rPr>
            </w:pPr>
            <w:r w:rsidRPr="000F3AC4">
              <w:rPr>
                <w:rFonts w:eastAsia="Times New Roman"/>
                <w:sz w:val="18"/>
                <w:szCs w:val="18"/>
              </w:rPr>
              <w:t>0</w:t>
            </w:r>
          </w:p>
        </w:tc>
      </w:tr>
      <w:tr w:rsidR="00B168AD" w:rsidRPr="000F3AC4" w14:paraId="051917D9" w14:textId="77777777" w:rsidTr="002270F2">
        <w:trPr>
          <w:trHeight w:hRule="exact" w:val="284"/>
        </w:trPr>
        <w:tc>
          <w:tcPr>
            <w:tcW w:w="1047" w:type="pct"/>
            <w:shd w:val="clear" w:color="auto" w:fill="auto"/>
            <w:vAlign w:val="center"/>
            <w:hideMark/>
          </w:tcPr>
          <w:p w14:paraId="3EDBE019" w14:textId="77777777" w:rsidR="00EF7341" w:rsidRPr="000F3AC4" w:rsidRDefault="00EF7341" w:rsidP="00AF568C">
            <w:pPr>
              <w:ind w:left="-120"/>
              <w:rPr>
                <w:rFonts w:eastAsia="Times New Roman"/>
                <w:sz w:val="18"/>
                <w:szCs w:val="18"/>
              </w:rPr>
            </w:pPr>
            <w:r w:rsidRPr="000F3AC4">
              <w:rPr>
                <w:rFonts w:eastAsia="Times New Roman"/>
                <w:sz w:val="18"/>
                <w:szCs w:val="18"/>
              </w:rPr>
              <w:t>total</w:t>
            </w:r>
          </w:p>
        </w:tc>
        <w:tc>
          <w:tcPr>
            <w:tcW w:w="485" w:type="pct"/>
            <w:shd w:val="clear" w:color="auto" w:fill="auto"/>
            <w:noWrap/>
            <w:vAlign w:val="bottom"/>
            <w:hideMark/>
          </w:tcPr>
          <w:p w14:paraId="1430FBC5" w14:textId="77777777" w:rsidR="00EF7341" w:rsidRPr="000F3AC4" w:rsidRDefault="00EF7341" w:rsidP="00AF568C">
            <w:pPr>
              <w:ind w:left="142"/>
              <w:rPr>
                <w:rFonts w:eastAsia="Times New Roman"/>
                <w:sz w:val="18"/>
                <w:szCs w:val="18"/>
              </w:rPr>
            </w:pPr>
            <w:r w:rsidRPr="000F3AC4">
              <w:rPr>
                <w:rFonts w:eastAsia="Times New Roman"/>
                <w:sz w:val="18"/>
                <w:szCs w:val="18"/>
              </w:rPr>
              <w:t>276</w:t>
            </w:r>
          </w:p>
        </w:tc>
        <w:tc>
          <w:tcPr>
            <w:tcW w:w="645" w:type="pct"/>
            <w:shd w:val="clear" w:color="auto" w:fill="auto"/>
            <w:noWrap/>
            <w:vAlign w:val="bottom"/>
            <w:hideMark/>
          </w:tcPr>
          <w:p w14:paraId="3637827E" w14:textId="77777777" w:rsidR="00EF7341" w:rsidRPr="000F3AC4" w:rsidRDefault="00EF7341" w:rsidP="00AF568C">
            <w:pPr>
              <w:ind w:left="142"/>
              <w:rPr>
                <w:rFonts w:eastAsia="Times New Roman"/>
                <w:sz w:val="18"/>
                <w:szCs w:val="18"/>
              </w:rPr>
            </w:pPr>
            <w:r w:rsidRPr="000F3AC4">
              <w:rPr>
                <w:rFonts w:eastAsia="Times New Roman"/>
                <w:sz w:val="18"/>
                <w:szCs w:val="18"/>
              </w:rPr>
              <w:t>59</w:t>
            </w:r>
          </w:p>
        </w:tc>
        <w:tc>
          <w:tcPr>
            <w:tcW w:w="808" w:type="pct"/>
            <w:shd w:val="clear" w:color="auto" w:fill="auto"/>
            <w:noWrap/>
            <w:vAlign w:val="bottom"/>
            <w:hideMark/>
          </w:tcPr>
          <w:p w14:paraId="0A95F205" w14:textId="77777777" w:rsidR="00EF7341" w:rsidRPr="000F3AC4" w:rsidRDefault="00EF7341" w:rsidP="00AF568C">
            <w:pPr>
              <w:ind w:left="142"/>
              <w:rPr>
                <w:rFonts w:eastAsia="Times New Roman"/>
                <w:sz w:val="18"/>
                <w:szCs w:val="18"/>
              </w:rPr>
            </w:pPr>
            <w:r w:rsidRPr="000F3AC4">
              <w:rPr>
                <w:rFonts w:eastAsia="Times New Roman"/>
                <w:sz w:val="18"/>
                <w:szCs w:val="18"/>
              </w:rPr>
              <w:t>406</w:t>
            </w:r>
          </w:p>
        </w:tc>
        <w:tc>
          <w:tcPr>
            <w:tcW w:w="485" w:type="pct"/>
            <w:shd w:val="clear" w:color="auto" w:fill="auto"/>
            <w:noWrap/>
            <w:vAlign w:val="bottom"/>
            <w:hideMark/>
          </w:tcPr>
          <w:p w14:paraId="35725FEA" w14:textId="77777777" w:rsidR="00EF7341" w:rsidRPr="000F3AC4" w:rsidRDefault="00EF7341" w:rsidP="00AF568C">
            <w:pPr>
              <w:ind w:left="142"/>
              <w:rPr>
                <w:rFonts w:eastAsia="Times New Roman"/>
                <w:sz w:val="18"/>
                <w:szCs w:val="18"/>
              </w:rPr>
            </w:pPr>
            <w:r w:rsidRPr="000F3AC4">
              <w:rPr>
                <w:rFonts w:eastAsia="Times New Roman"/>
                <w:sz w:val="18"/>
                <w:szCs w:val="18"/>
              </w:rPr>
              <w:t>94</w:t>
            </w:r>
          </w:p>
        </w:tc>
        <w:tc>
          <w:tcPr>
            <w:tcW w:w="425" w:type="pct"/>
            <w:shd w:val="clear" w:color="auto" w:fill="auto"/>
            <w:noWrap/>
            <w:vAlign w:val="bottom"/>
            <w:hideMark/>
          </w:tcPr>
          <w:p w14:paraId="7FD67363" w14:textId="77777777" w:rsidR="00EF7341" w:rsidRPr="000F3AC4" w:rsidRDefault="00EF7341" w:rsidP="00AF568C">
            <w:pPr>
              <w:ind w:left="142"/>
              <w:rPr>
                <w:rFonts w:eastAsia="Times New Roman"/>
                <w:sz w:val="18"/>
                <w:szCs w:val="18"/>
              </w:rPr>
            </w:pPr>
            <w:r w:rsidRPr="000F3AC4">
              <w:rPr>
                <w:rFonts w:eastAsia="Times New Roman"/>
                <w:sz w:val="18"/>
                <w:szCs w:val="18"/>
              </w:rPr>
              <w:t>62</w:t>
            </w:r>
          </w:p>
        </w:tc>
        <w:tc>
          <w:tcPr>
            <w:tcW w:w="521" w:type="pct"/>
            <w:shd w:val="clear" w:color="auto" w:fill="auto"/>
            <w:noWrap/>
            <w:vAlign w:val="bottom"/>
            <w:hideMark/>
          </w:tcPr>
          <w:p w14:paraId="6115A5EF" w14:textId="77777777" w:rsidR="00EF7341" w:rsidRPr="000F3AC4" w:rsidRDefault="00EF7341" w:rsidP="00AF568C">
            <w:pPr>
              <w:ind w:left="142"/>
              <w:rPr>
                <w:rFonts w:eastAsia="Times New Roman"/>
                <w:sz w:val="18"/>
                <w:szCs w:val="18"/>
              </w:rPr>
            </w:pPr>
            <w:r w:rsidRPr="000F3AC4">
              <w:rPr>
                <w:rFonts w:eastAsia="Times New Roman"/>
                <w:sz w:val="18"/>
                <w:szCs w:val="18"/>
              </w:rPr>
              <w:t>897</w:t>
            </w:r>
          </w:p>
        </w:tc>
        <w:tc>
          <w:tcPr>
            <w:tcW w:w="584" w:type="pct"/>
            <w:shd w:val="clear" w:color="auto" w:fill="auto"/>
            <w:vAlign w:val="bottom"/>
          </w:tcPr>
          <w:p w14:paraId="168B9D2A" w14:textId="77777777" w:rsidR="00EF7341" w:rsidRPr="000F3AC4" w:rsidRDefault="00EF7341" w:rsidP="00AF568C">
            <w:pPr>
              <w:ind w:left="142"/>
              <w:rPr>
                <w:rFonts w:eastAsia="Times New Roman"/>
                <w:sz w:val="18"/>
                <w:szCs w:val="18"/>
              </w:rPr>
            </w:pPr>
            <w:r w:rsidRPr="000F3AC4">
              <w:rPr>
                <w:rFonts w:eastAsia="Times New Roman"/>
                <w:sz w:val="18"/>
                <w:szCs w:val="18"/>
              </w:rPr>
              <w:t>100</w:t>
            </w:r>
          </w:p>
        </w:tc>
      </w:tr>
      <w:tr w:rsidR="00B168AD" w:rsidRPr="000F3AC4" w14:paraId="30DD246D" w14:textId="77777777" w:rsidTr="002270F2">
        <w:trPr>
          <w:trHeight w:hRule="exact" w:val="284"/>
        </w:trPr>
        <w:tc>
          <w:tcPr>
            <w:tcW w:w="1047" w:type="pct"/>
            <w:shd w:val="clear" w:color="auto" w:fill="auto"/>
            <w:vAlign w:val="center"/>
            <w:hideMark/>
          </w:tcPr>
          <w:p w14:paraId="2EB48D2A" w14:textId="77777777" w:rsidR="00EF7341" w:rsidRPr="000F3AC4" w:rsidRDefault="00EF7341" w:rsidP="00AF568C">
            <w:pPr>
              <w:ind w:left="-120"/>
              <w:rPr>
                <w:rFonts w:eastAsia="Times New Roman"/>
                <w:sz w:val="18"/>
                <w:szCs w:val="18"/>
              </w:rPr>
            </w:pPr>
            <w:r w:rsidRPr="000F3AC4">
              <w:rPr>
                <w:rFonts w:eastAsia="Times New Roman"/>
                <w:sz w:val="18"/>
                <w:szCs w:val="18"/>
              </w:rPr>
              <w:t>% of total</w:t>
            </w:r>
          </w:p>
        </w:tc>
        <w:tc>
          <w:tcPr>
            <w:tcW w:w="485" w:type="pct"/>
            <w:shd w:val="clear" w:color="auto" w:fill="auto"/>
            <w:noWrap/>
            <w:vAlign w:val="bottom"/>
            <w:hideMark/>
          </w:tcPr>
          <w:p w14:paraId="5F9859F9" w14:textId="77777777" w:rsidR="00EF7341" w:rsidRPr="000F3AC4" w:rsidRDefault="00EF7341" w:rsidP="00AF568C">
            <w:pPr>
              <w:ind w:left="142"/>
              <w:rPr>
                <w:rFonts w:eastAsia="Times New Roman"/>
                <w:sz w:val="18"/>
                <w:szCs w:val="18"/>
              </w:rPr>
            </w:pPr>
            <w:r w:rsidRPr="000F3AC4">
              <w:rPr>
                <w:rFonts w:eastAsia="Times New Roman"/>
                <w:sz w:val="18"/>
                <w:szCs w:val="18"/>
              </w:rPr>
              <w:t>31</w:t>
            </w:r>
          </w:p>
        </w:tc>
        <w:tc>
          <w:tcPr>
            <w:tcW w:w="645" w:type="pct"/>
            <w:shd w:val="clear" w:color="auto" w:fill="auto"/>
            <w:noWrap/>
            <w:vAlign w:val="bottom"/>
            <w:hideMark/>
          </w:tcPr>
          <w:p w14:paraId="72C09DDD"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c>
          <w:tcPr>
            <w:tcW w:w="808" w:type="pct"/>
            <w:shd w:val="clear" w:color="auto" w:fill="auto"/>
            <w:noWrap/>
            <w:vAlign w:val="bottom"/>
            <w:hideMark/>
          </w:tcPr>
          <w:p w14:paraId="62752384" w14:textId="77777777" w:rsidR="00EF7341" w:rsidRPr="000F3AC4" w:rsidRDefault="00EF7341" w:rsidP="00AF568C">
            <w:pPr>
              <w:ind w:left="142"/>
              <w:rPr>
                <w:rFonts w:eastAsia="Times New Roman"/>
                <w:sz w:val="18"/>
                <w:szCs w:val="18"/>
              </w:rPr>
            </w:pPr>
            <w:r w:rsidRPr="000F3AC4">
              <w:rPr>
                <w:rFonts w:eastAsia="Times New Roman"/>
                <w:sz w:val="18"/>
                <w:szCs w:val="18"/>
              </w:rPr>
              <w:t>45</w:t>
            </w:r>
          </w:p>
        </w:tc>
        <w:tc>
          <w:tcPr>
            <w:tcW w:w="485" w:type="pct"/>
            <w:shd w:val="clear" w:color="auto" w:fill="auto"/>
            <w:noWrap/>
            <w:vAlign w:val="bottom"/>
            <w:hideMark/>
          </w:tcPr>
          <w:p w14:paraId="42E05F16" w14:textId="77777777" w:rsidR="00EF7341" w:rsidRPr="000F3AC4" w:rsidRDefault="00EF7341" w:rsidP="00AF568C">
            <w:pPr>
              <w:ind w:left="142"/>
              <w:rPr>
                <w:rFonts w:eastAsia="Times New Roman"/>
                <w:sz w:val="18"/>
                <w:szCs w:val="18"/>
              </w:rPr>
            </w:pPr>
            <w:r w:rsidRPr="000F3AC4">
              <w:rPr>
                <w:rFonts w:eastAsia="Times New Roman"/>
                <w:sz w:val="18"/>
                <w:szCs w:val="18"/>
              </w:rPr>
              <w:t>10</w:t>
            </w:r>
          </w:p>
        </w:tc>
        <w:tc>
          <w:tcPr>
            <w:tcW w:w="425" w:type="pct"/>
            <w:shd w:val="clear" w:color="auto" w:fill="auto"/>
            <w:noWrap/>
            <w:vAlign w:val="bottom"/>
            <w:hideMark/>
          </w:tcPr>
          <w:p w14:paraId="34ACAA8E" w14:textId="77777777" w:rsidR="00EF7341" w:rsidRPr="000F3AC4" w:rsidRDefault="00EF7341" w:rsidP="00AF568C">
            <w:pPr>
              <w:ind w:left="142"/>
              <w:rPr>
                <w:rFonts w:eastAsia="Times New Roman"/>
                <w:sz w:val="18"/>
                <w:szCs w:val="18"/>
              </w:rPr>
            </w:pPr>
            <w:r w:rsidRPr="000F3AC4">
              <w:rPr>
                <w:rFonts w:eastAsia="Times New Roman"/>
                <w:sz w:val="18"/>
                <w:szCs w:val="18"/>
              </w:rPr>
              <w:t>7</w:t>
            </w:r>
          </w:p>
        </w:tc>
        <w:tc>
          <w:tcPr>
            <w:tcW w:w="521" w:type="pct"/>
            <w:shd w:val="clear" w:color="auto" w:fill="auto"/>
            <w:noWrap/>
            <w:vAlign w:val="bottom"/>
            <w:hideMark/>
          </w:tcPr>
          <w:p w14:paraId="5F17E213" w14:textId="77777777" w:rsidR="00EF7341" w:rsidRPr="000F3AC4" w:rsidRDefault="00EF7341" w:rsidP="00AF568C">
            <w:pPr>
              <w:ind w:left="142"/>
              <w:rPr>
                <w:rFonts w:eastAsia="Times New Roman"/>
                <w:sz w:val="18"/>
                <w:szCs w:val="18"/>
              </w:rPr>
            </w:pPr>
            <w:r w:rsidRPr="000F3AC4">
              <w:rPr>
                <w:rFonts w:eastAsia="Times New Roman"/>
                <w:sz w:val="18"/>
                <w:szCs w:val="18"/>
              </w:rPr>
              <w:t>100</w:t>
            </w:r>
          </w:p>
        </w:tc>
        <w:tc>
          <w:tcPr>
            <w:tcW w:w="584" w:type="pct"/>
            <w:shd w:val="clear" w:color="auto" w:fill="auto"/>
            <w:vAlign w:val="bottom"/>
          </w:tcPr>
          <w:p w14:paraId="3248E099" w14:textId="77777777" w:rsidR="00EF7341" w:rsidRPr="000F3AC4" w:rsidRDefault="00EF7341" w:rsidP="00AF568C">
            <w:pPr>
              <w:ind w:left="142"/>
              <w:rPr>
                <w:rFonts w:eastAsia="Times New Roman"/>
                <w:sz w:val="18"/>
                <w:szCs w:val="18"/>
              </w:rPr>
            </w:pPr>
          </w:p>
        </w:tc>
      </w:tr>
    </w:tbl>
    <w:p w14:paraId="2ECB3115" w14:textId="77777777" w:rsidR="00EF7341" w:rsidRPr="000F3AC4" w:rsidRDefault="00EF7341" w:rsidP="00EE4763">
      <w:pPr>
        <w:pStyle w:val="Heading3"/>
        <w:numPr>
          <w:ilvl w:val="2"/>
          <w:numId w:val="11"/>
        </w:numPr>
        <w:rPr>
          <w:lang w:eastAsia="en-US"/>
        </w:rPr>
      </w:pPr>
      <w:r w:rsidRPr="000F3AC4">
        <w:rPr>
          <w:lang w:eastAsia="en-US"/>
        </w:rPr>
        <w:lastRenderedPageBreak/>
        <w:t xml:space="preserve">   </w:t>
      </w:r>
      <w:bookmarkStart w:id="375" w:name="_Toc481645404"/>
      <w:bookmarkStart w:id="376" w:name="_Toc494376009"/>
      <w:bookmarkStart w:id="377" w:name="_Toc37836121"/>
      <w:r w:rsidRPr="000F3AC4">
        <w:rPr>
          <w:lang w:eastAsia="en-US"/>
        </w:rPr>
        <w:t>Couples with no children</w:t>
      </w:r>
      <w:bookmarkEnd w:id="375"/>
      <w:bookmarkEnd w:id="376"/>
      <w:bookmarkEnd w:id="377"/>
    </w:p>
    <w:p w14:paraId="4426B10B" w14:textId="77777777" w:rsidR="00EF7341" w:rsidRPr="000F3AC4" w:rsidRDefault="00EF7341" w:rsidP="00AF568C">
      <w:pPr>
        <w:rPr>
          <w:rFonts w:eastAsia="Times New Roman"/>
          <w:lang w:eastAsia="en-US"/>
        </w:rPr>
      </w:pPr>
      <w:r w:rsidRPr="000F3AC4">
        <w:rPr>
          <w:rFonts w:eastAsia="Times New Roman"/>
          <w:lang w:eastAsia="en-US"/>
        </w:rPr>
        <w:t xml:space="preserve">Employment is the top attraction motivator for couples with no children with 16% of the total response (Table </w:t>
      </w:r>
      <w:r w:rsidR="00F46825" w:rsidRPr="000F3AC4">
        <w:rPr>
          <w:rFonts w:eastAsia="Times New Roman"/>
          <w:lang w:eastAsia="en-US"/>
        </w:rPr>
        <w:t>4-13)</w:t>
      </w:r>
      <w:r w:rsidRPr="000F3AC4">
        <w:rPr>
          <w:rFonts w:eastAsia="Times New Roman"/>
          <w:lang w:eastAsia="en-US"/>
        </w:rPr>
        <w:t xml:space="preserve"> Social life is second with 11% of responses and infrastructure and culture 3</w:t>
      </w:r>
      <w:r w:rsidRPr="000F3AC4">
        <w:rPr>
          <w:rFonts w:eastAsia="Times New Roman"/>
          <w:vertAlign w:val="superscript"/>
          <w:lang w:eastAsia="en-US"/>
        </w:rPr>
        <w:t>rd</w:t>
      </w:r>
      <w:r w:rsidRPr="000F3AC4">
        <w:rPr>
          <w:rFonts w:eastAsia="Times New Roman"/>
          <w:lang w:eastAsia="en-US"/>
        </w:rPr>
        <w:t xml:space="preserve"> and 4</w:t>
      </w:r>
      <w:r w:rsidRPr="000F3AC4">
        <w:rPr>
          <w:rFonts w:eastAsia="Times New Roman"/>
          <w:vertAlign w:val="superscript"/>
          <w:lang w:eastAsia="en-US"/>
        </w:rPr>
        <w:t>th</w:t>
      </w:r>
      <w:r w:rsidRPr="000F3AC4">
        <w:rPr>
          <w:rFonts w:eastAsia="Times New Roman"/>
          <w:lang w:eastAsia="en-US"/>
        </w:rPr>
        <w:t xml:space="preserve"> with 9% of responses. Family is in 5</w:t>
      </w:r>
      <w:r w:rsidRPr="000F3AC4">
        <w:rPr>
          <w:rFonts w:eastAsia="Times New Roman"/>
          <w:vertAlign w:val="superscript"/>
          <w:lang w:eastAsia="en-US"/>
        </w:rPr>
        <w:t>th</w:t>
      </w:r>
      <w:r w:rsidRPr="000F3AC4">
        <w:rPr>
          <w:rFonts w:eastAsia="Times New Roman"/>
          <w:lang w:eastAsia="en-US"/>
        </w:rPr>
        <w:t xml:space="preserve"> place with 7% of responses,</w:t>
      </w:r>
    </w:p>
    <w:p w14:paraId="1B62D89A" w14:textId="77777777" w:rsidR="0010593E" w:rsidRPr="000F3AC4" w:rsidRDefault="0010593E" w:rsidP="00AF568C">
      <w:pPr>
        <w:rPr>
          <w:rFonts w:eastAsia="Times New Roman"/>
          <w:lang w:eastAsia="en-US"/>
        </w:rPr>
      </w:pPr>
    </w:p>
    <w:tbl>
      <w:tblPr>
        <w:tblW w:w="89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975"/>
        <w:gridCol w:w="909"/>
        <w:gridCol w:w="1055"/>
        <w:gridCol w:w="1046"/>
        <w:gridCol w:w="1064"/>
        <w:gridCol w:w="1037"/>
        <w:gridCol w:w="1037"/>
      </w:tblGrid>
      <w:tr w:rsidR="00B168AD" w:rsidRPr="000F3AC4" w14:paraId="6A7A4FBB" w14:textId="77777777" w:rsidTr="00754AC7">
        <w:trPr>
          <w:trHeight w:hRule="exact" w:val="456"/>
        </w:trPr>
        <w:tc>
          <w:tcPr>
            <w:tcW w:w="8934" w:type="dxa"/>
            <w:gridSpan w:val="8"/>
            <w:shd w:val="clear" w:color="auto" w:fill="auto"/>
          </w:tcPr>
          <w:p w14:paraId="3A1C4B1C" w14:textId="023A71E4" w:rsidR="00EF7341" w:rsidRPr="000F3AC4" w:rsidRDefault="00EF7341" w:rsidP="005449AE">
            <w:pPr>
              <w:pStyle w:val="Caption"/>
              <w:rPr>
                <w:sz w:val="18"/>
                <w:szCs w:val="18"/>
              </w:rPr>
            </w:pPr>
            <w:bookmarkStart w:id="378" w:name="_Toc38099791"/>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13</w:t>
            </w:r>
            <w:r w:rsidR="008041EB" w:rsidRPr="000F3AC4">
              <w:fldChar w:fldCharType="end"/>
            </w:r>
            <w:r w:rsidRPr="000F3AC4">
              <w:t xml:space="preserve"> Couples with no children </w:t>
            </w:r>
            <w:r w:rsidR="00931D80" w:rsidRPr="000F3AC4">
              <w:t>Attraction Motivators</w:t>
            </w:r>
            <w:bookmarkEnd w:id="378"/>
          </w:p>
        </w:tc>
      </w:tr>
      <w:tr w:rsidR="00B168AD" w:rsidRPr="000F3AC4" w14:paraId="41D70F17" w14:textId="77777777" w:rsidTr="00754AC7">
        <w:trPr>
          <w:trHeight w:hRule="exact" w:val="1852"/>
        </w:trPr>
        <w:tc>
          <w:tcPr>
            <w:tcW w:w="1911" w:type="dxa"/>
            <w:shd w:val="clear" w:color="auto" w:fill="auto"/>
            <w:hideMark/>
          </w:tcPr>
          <w:p w14:paraId="71519B9D" w14:textId="77777777" w:rsidR="00EF7341" w:rsidRPr="000F3AC4" w:rsidRDefault="00931D80" w:rsidP="00AF568C">
            <w:pPr>
              <w:rPr>
                <w:rFonts w:eastAsia="Times New Roman"/>
              </w:rPr>
            </w:pPr>
            <w:r w:rsidRPr="000F3AC4">
              <w:rPr>
                <w:rFonts w:eastAsia="Times New Roman"/>
              </w:rPr>
              <w:t>Attraction Motivators</w:t>
            </w:r>
          </w:p>
        </w:tc>
        <w:tc>
          <w:tcPr>
            <w:tcW w:w="975" w:type="dxa"/>
            <w:shd w:val="clear" w:color="auto" w:fill="auto"/>
            <w:hideMark/>
          </w:tcPr>
          <w:p w14:paraId="62CBB857" w14:textId="77777777" w:rsidR="00EF7341" w:rsidRPr="000F3AC4" w:rsidRDefault="00EF7341" w:rsidP="002270F2">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attracted you to live there?</w:t>
            </w:r>
          </w:p>
        </w:tc>
        <w:tc>
          <w:tcPr>
            <w:tcW w:w="909" w:type="dxa"/>
            <w:shd w:val="clear" w:color="auto" w:fill="auto"/>
            <w:hideMark/>
          </w:tcPr>
          <w:p w14:paraId="3C6BC76F" w14:textId="77777777" w:rsidR="00EF7341" w:rsidRPr="000F3AC4" w:rsidRDefault="00EF7341" w:rsidP="002270F2">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are you attracted to another city?</w:t>
            </w:r>
          </w:p>
        </w:tc>
        <w:tc>
          <w:tcPr>
            <w:tcW w:w="1055" w:type="dxa"/>
            <w:shd w:val="clear" w:color="auto" w:fill="auto"/>
            <w:hideMark/>
          </w:tcPr>
          <w:p w14:paraId="0DCEC166" w14:textId="77777777" w:rsidR="00EF7341" w:rsidRPr="000F3AC4" w:rsidRDefault="00EF7341" w:rsidP="002270F2">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are the attractions key to making a city attractive to you?</w:t>
            </w:r>
          </w:p>
        </w:tc>
        <w:tc>
          <w:tcPr>
            <w:tcW w:w="946" w:type="dxa"/>
            <w:shd w:val="clear" w:color="auto" w:fill="auto"/>
            <w:hideMark/>
          </w:tcPr>
          <w:p w14:paraId="4FDE11E3" w14:textId="77777777" w:rsidR="00EF7341" w:rsidRPr="000F3AC4" w:rsidRDefault="00EF7341" w:rsidP="002270F2">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do you find the city attractive</w:t>
            </w:r>
            <w:r w:rsidR="00450B9B" w:rsidRPr="000F3AC4">
              <w:rPr>
                <w:rFonts w:ascii="Arial Narrow" w:eastAsia="Times New Roman" w:hAnsi="Arial Narrow"/>
                <w:b/>
                <w:sz w:val="20"/>
                <w:szCs w:val="20"/>
              </w:rPr>
              <w:t>?</w:t>
            </w:r>
          </w:p>
        </w:tc>
        <w:tc>
          <w:tcPr>
            <w:tcW w:w="1064" w:type="dxa"/>
            <w:shd w:val="clear" w:color="auto" w:fill="auto"/>
            <w:hideMark/>
          </w:tcPr>
          <w:p w14:paraId="15611546" w14:textId="77777777" w:rsidR="00EF7341" w:rsidRPr="000F3AC4" w:rsidRDefault="00EF7341" w:rsidP="002270F2">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Comments</w:t>
            </w:r>
          </w:p>
        </w:tc>
        <w:tc>
          <w:tcPr>
            <w:tcW w:w="1037" w:type="dxa"/>
            <w:shd w:val="clear" w:color="auto" w:fill="auto"/>
            <w:hideMark/>
          </w:tcPr>
          <w:p w14:paraId="4879CFCF" w14:textId="77777777" w:rsidR="00EF7341" w:rsidRPr="000F3AC4" w:rsidRDefault="00EF7341" w:rsidP="002270F2">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Total responses</w:t>
            </w:r>
          </w:p>
        </w:tc>
        <w:tc>
          <w:tcPr>
            <w:tcW w:w="1037" w:type="dxa"/>
            <w:shd w:val="clear" w:color="auto" w:fill="auto"/>
            <w:hideMark/>
          </w:tcPr>
          <w:p w14:paraId="04260694" w14:textId="77777777" w:rsidR="00EF7341" w:rsidRPr="000F3AC4" w:rsidRDefault="00EF7341" w:rsidP="002270F2">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 of total responses</w:t>
            </w:r>
          </w:p>
        </w:tc>
      </w:tr>
      <w:tr w:rsidR="00B168AD" w:rsidRPr="000F3AC4" w14:paraId="1CB4BD28" w14:textId="77777777" w:rsidTr="00754AC7">
        <w:trPr>
          <w:trHeight w:hRule="exact" w:val="284"/>
        </w:trPr>
        <w:tc>
          <w:tcPr>
            <w:tcW w:w="1911" w:type="dxa"/>
            <w:shd w:val="clear" w:color="auto" w:fill="auto"/>
            <w:vAlign w:val="center"/>
            <w:hideMark/>
          </w:tcPr>
          <w:p w14:paraId="726ACF74" w14:textId="77777777" w:rsidR="00EF7341" w:rsidRPr="000F3AC4" w:rsidRDefault="00EF7341" w:rsidP="00AF568C">
            <w:pPr>
              <w:rPr>
                <w:rFonts w:eastAsia="Times New Roman"/>
              </w:rPr>
            </w:pPr>
            <w:r w:rsidRPr="000F3AC4">
              <w:rPr>
                <w:rFonts w:eastAsia="Times New Roman"/>
              </w:rPr>
              <w:t>employment</w:t>
            </w:r>
          </w:p>
        </w:tc>
        <w:tc>
          <w:tcPr>
            <w:tcW w:w="975" w:type="dxa"/>
            <w:shd w:val="clear" w:color="auto" w:fill="auto"/>
            <w:vAlign w:val="center"/>
            <w:hideMark/>
          </w:tcPr>
          <w:p w14:paraId="06A576C7" w14:textId="77777777" w:rsidR="00EF7341" w:rsidRPr="000F3AC4" w:rsidRDefault="00EF7341" w:rsidP="00AF568C">
            <w:pPr>
              <w:rPr>
                <w:rFonts w:eastAsia="Times New Roman"/>
              </w:rPr>
            </w:pPr>
            <w:r w:rsidRPr="000F3AC4">
              <w:rPr>
                <w:rFonts w:eastAsia="Times New Roman"/>
              </w:rPr>
              <w:t>40</w:t>
            </w:r>
          </w:p>
        </w:tc>
        <w:tc>
          <w:tcPr>
            <w:tcW w:w="909" w:type="dxa"/>
            <w:shd w:val="clear" w:color="auto" w:fill="auto"/>
            <w:vAlign w:val="center"/>
            <w:hideMark/>
          </w:tcPr>
          <w:p w14:paraId="14CA577C" w14:textId="77777777" w:rsidR="00EF7341" w:rsidRPr="000F3AC4" w:rsidRDefault="00EF7341" w:rsidP="00AF568C">
            <w:pPr>
              <w:rPr>
                <w:rFonts w:eastAsia="Times New Roman"/>
              </w:rPr>
            </w:pPr>
            <w:r w:rsidRPr="000F3AC4">
              <w:rPr>
                <w:rFonts w:eastAsia="Times New Roman"/>
              </w:rPr>
              <w:t>13</w:t>
            </w:r>
          </w:p>
        </w:tc>
        <w:tc>
          <w:tcPr>
            <w:tcW w:w="1055" w:type="dxa"/>
            <w:shd w:val="clear" w:color="auto" w:fill="auto"/>
            <w:vAlign w:val="center"/>
            <w:hideMark/>
          </w:tcPr>
          <w:p w14:paraId="318AE373" w14:textId="77777777" w:rsidR="00EF7341" w:rsidRPr="000F3AC4" w:rsidRDefault="00EF7341" w:rsidP="00AF568C">
            <w:pPr>
              <w:rPr>
                <w:rFonts w:eastAsia="Times New Roman"/>
              </w:rPr>
            </w:pPr>
            <w:r w:rsidRPr="000F3AC4">
              <w:rPr>
                <w:rFonts w:eastAsia="Times New Roman"/>
              </w:rPr>
              <w:t>27</w:t>
            </w:r>
          </w:p>
        </w:tc>
        <w:tc>
          <w:tcPr>
            <w:tcW w:w="946" w:type="dxa"/>
            <w:shd w:val="clear" w:color="auto" w:fill="auto"/>
            <w:vAlign w:val="center"/>
            <w:hideMark/>
          </w:tcPr>
          <w:p w14:paraId="38447D7B" w14:textId="77777777" w:rsidR="00EF7341" w:rsidRPr="000F3AC4" w:rsidRDefault="00EF7341" w:rsidP="00AF568C">
            <w:pPr>
              <w:rPr>
                <w:rFonts w:eastAsia="Times New Roman"/>
              </w:rPr>
            </w:pPr>
            <w:r w:rsidRPr="000F3AC4">
              <w:rPr>
                <w:rFonts w:eastAsia="Times New Roman"/>
              </w:rPr>
              <w:t>4</w:t>
            </w:r>
          </w:p>
        </w:tc>
        <w:tc>
          <w:tcPr>
            <w:tcW w:w="1064" w:type="dxa"/>
            <w:shd w:val="clear" w:color="auto" w:fill="auto"/>
            <w:vAlign w:val="center"/>
            <w:hideMark/>
          </w:tcPr>
          <w:p w14:paraId="368EB532" w14:textId="77777777" w:rsidR="00EF7341" w:rsidRPr="000F3AC4" w:rsidRDefault="00EF7341" w:rsidP="00AF568C">
            <w:pPr>
              <w:rPr>
                <w:rFonts w:eastAsia="Times New Roman"/>
              </w:rPr>
            </w:pPr>
            <w:r w:rsidRPr="000F3AC4">
              <w:rPr>
                <w:rFonts w:eastAsia="Times New Roman"/>
              </w:rPr>
              <w:t>25</w:t>
            </w:r>
          </w:p>
        </w:tc>
        <w:tc>
          <w:tcPr>
            <w:tcW w:w="1037" w:type="dxa"/>
            <w:shd w:val="clear" w:color="auto" w:fill="auto"/>
            <w:noWrap/>
            <w:vAlign w:val="bottom"/>
            <w:hideMark/>
          </w:tcPr>
          <w:p w14:paraId="1BCA0D04" w14:textId="77777777" w:rsidR="00EF7341" w:rsidRPr="000F3AC4" w:rsidRDefault="00EF7341" w:rsidP="00AF568C">
            <w:pPr>
              <w:rPr>
                <w:rFonts w:eastAsia="Times New Roman"/>
              </w:rPr>
            </w:pPr>
            <w:r w:rsidRPr="000F3AC4">
              <w:rPr>
                <w:rFonts w:eastAsia="Times New Roman"/>
              </w:rPr>
              <w:t>109</w:t>
            </w:r>
          </w:p>
        </w:tc>
        <w:tc>
          <w:tcPr>
            <w:tcW w:w="1037" w:type="dxa"/>
            <w:shd w:val="clear" w:color="auto" w:fill="auto"/>
            <w:noWrap/>
            <w:vAlign w:val="bottom"/>
            <w:hideMark/>
          </w:tcPr>
          <w:p w14:paraId="316221BA" w14:textId="77777777" w:rsidR="00EF7341" w:rsidRPr="000F3AC4" w:rsidRDefault="00EF7341" w:rsidP="00AF568C">
            <w:pPr>
              <w:rPr>
                <w:rFonts w:eastAsia="Times New Roman"/>
              </w:rPr>
            </w:pPr>
            <w:r w:rsidRPr="000F3AC4">
              <w:rPr>
                <w:rFonts w:eastAsia="Times New Roman"/>
              </w:rPr>
              <w:t>16</w:t>
            </w:r>
          </w:p>
        </w:tc>
      </w:tr>
      <w:tr w:rsidR="00B168AD" w:rsidRPr="000F3AC4" w14:paraId="1C1ADFF6" w14:textId="77777777" w:rsidTr="00754AC7">
        <w:trPr>
          <w:trHeight w:hRule="exact" w:val="284"/>
        </w:trPr>
        <w:tc>
          <w:tcPr>
            <w:tcW w:w="1911" w:type="dxa"/>
            <w:shd w:val="clear" w:color="auto" w:fill="auto"/>
            <w:vAlign w:val="center"/>
            <w:hideMark/>
          </w:tcPr>
          <w:p w14:paraId="5CC9602D" w14:textId="77777777" w:rsidR="00EF7341" w:rsidRPr="000F3AC4" w:rsidRDefault="00EF7341" w:rsidP="00AF568C">
            <w:pPr>
              <w:rPr>
                <w:rFonts w:eastAsia="Times New Roman"/>
              </w:rPr>
            </w:pPr>
            <w:r w:rsidRPr="000F3AC4">
              <w:rPr>
                <w:rFonts w:eastAsia="Times New Roman"/>
              </w:rPr>
              <w:t>social life</w:t>
            </w:r>
          </w:p>
        </w:tc>
        <w:tc>
          <w:tcPr>
            <w:tcW w:w="975" w:type="dxa"/>
            <w:shd w:val="clear" w:color="auto" w:fill="auto"/>
            <w:vAlign w:val="center"/>
            <w:hideMark/>
          </w:tcPr>
          <w:p w14:paraId="347B847A" w14:textId="77777777" w:rsidR="00EF7341" w:rsidRPr="000F3AC4" w:rsidRDefault="00EF7341" w:rsidP="00AF568C">
            <w:pPr>
              <w:rPr>
                <w:rFonts w:eastAsia="Times New Roman"/>
              </w:rPr>
            </w:pPr>
            <w:r w:rsidRPr="000F3AC4">
              <w:rPr>
                <w:rFonts w:eastAsia="Times New Roman"/>
              </w:rPr>
              <w:t>17</w:t>
            </w:r>
          </w:p>
        </w:tc>
        <w:tc>
          <w:tcPr>
            <w:tcW w:w="909" w:type="dxa"/>
            <w:shd w:val="clear" w:color="auto" w:fill="auto"/>
            <w:vAlign w:val="center"/>
            <w:hideMark/>
          </w:tcPr>
          <w:p w14:paraId="019605E7" w14:textId="77777777" w:rsidR="00EF7341" w:rsidRPr="000F3AC4" w:rsidRDefault="00EF7341" w:rsidP="00AF568C">
            <w:pPr>
              <w:rPr>
                <w:rFonts w:eastAsia="Times New Roman"/>
              </w:rPr>
            </w:pPr>
          </w:p>
        </w:tc>
        <w:tc>
          <w:tcPr>
            <w:tcW w:w="1055" w:type="dxa"/>
            <w:shd w:val="clear" w:color="auto" w:fill="auto"/>
            <w:vAlign w:val="center"/>
            <w:hideMark/>
          </w:tcPr>
          <w:p w14:paraId="736D30A1" w14:textId="77777777" w:rsidR="00EF7341" w:rsidRPr="000F3AC4" w:rsidRDefault="00EF7341" w:rsidP="00AF568C">
            <w:pPr>
              <w:rPr>
                <w:rFonts w:eastAsia="Times New Roman"/>
              </w:rPr>
            </w:pPr>
            <w:r w:rsidRPr="000F3AC4">
              <w:rPr>
                <w:rFonts w:eastAsia="Times New Roman"/>
              </w:rPr>
              <w:t>50</w:t>
            </w:r>
          </w:p>
        </w:tc>
        <w:tc>
          <w:tcPr>
            <w:tcW w:w="946" w:type="dxa"/>
            <w:shd w:val="clear" w:color="auto" w:fill="auto"/>
            <w:noWrap/>
            <w:vAlign w:val="bottom"/>
            <w:hideMark/>
          </w:tcPr>
          <w:p w14:paraId="3EEF75CB" w14:textId="77777777" w:rsidR="00EF7341" w:rsidRPr="000F3AC4" w:rsidRDefault="00EF7341" w:rsidP="00AF568C">
            <w:pPr>
              <w:rPr>
                <w:rFonts w:eastAsia="Times New Roman"/>
              </w:rPr>
            </w:pPr>
            <w:r w:rsidRPr="000F3AC4">
              <w:rPr>
                <w:rFonts w:eastAsia="Times New Roman"/>
              </w:rPr>
              <w:t>1</w:t>
            </w:r>
          </w:p>
        </w:tc>
        <w:tc>
          <w:tcPr>
            <w:tcW w:w="1064" w:type="dxa"/>
            <w:shd w:val="clear" w:color="auto" w:fill="auto"/>
            <w:vAlign w:val="center"/>
            <w:hideMark/>
          </w:tcPr>
          <w:p w14:paraId="0386C1F2" w14:textId="77777777" w:rsidR="00EF7341" w:rsidRPr="000F3AC4" w:rsidRDefault="00EF7341" w:rsidP="00AF568C">
            <w:pPr>
              <w:rPr>
                <w:rFonts w:eastAsia="Times New Roman"/>
              </w:rPr>
            </w:pPr>
            <w:r w:rsidRPr="000F3AC4">
              <w:rPr>
                <w:rFonts w:eastAsia="Times New Roman"/>
              </w:rPr>
              <w:t>8</w:t>
            </w:r>
          </w:p>
        </w:tc>
        <w:tc>
          <w:tcPr>
            <w:tcW w:w="1037" w:type="dxa"/>
            <w:shd w:val="clear" w:color="auto" w:fill="auto"/>
            <w:noWrap/>
            <w:vAlign w:val="bottom"/>
            <w:hideMark/>
          </w:tcPr>
          <w:p w14:paraId="63CB022E" w14:textId="77777777" w:rsidR="00EF7341" w:rsidRPr="000F3AC4" w:rsidRDefault="00EF7341" w:rsidP="00AF568C">
            <w:pPr>
              <w:rPr>
                <w:rFonts w:eastAsia="Times New Roman"/>
              </w:rPr>
            </w:pPr>
            <w:r w:rsidRPr="000F3AC4">
              <w:rPr>
                <w:rFonts w:eastAsia="Times New Roman"/>
              </w:rPr>
              <w:t>76</w:t>
            </w:r>
          </w:p>
        </w:tc>
        <w:tc>
          <w:tcPr>
            <w:tcW w:w="1037" w:type="dxa"/>
            <w:shd w:val="clear" w:color="auto" w:fill="auto"/>
            <w:noWrap/>
            <w:vAlign w:val="bottom"/>
            <w:hideMark/>
          </w:tcPr>
          <w:p w14:paraId="7E1F916C" w14:textId="77777777" w:rsidR="00EF7341" w:rsidRPr="000F3AC4" w:rsidRDefault="00EF7341" w:rsidP="00AF568C">
            <w:pPr>
              <w:rPr>
                <w:rFonts w:eastAsia="Times New Roman"/>
              </w:rPr>
            </w:pPr>
            <w:r w:rsidRPr="000F3AC4">
              <w:rPr>
                <w:rFonts w:eastAsia="Times New Roman"/>
              </w:rPr>
              <w:t>11</w:t>
            </w:r>
          </w:p>
        </w:tc>
      </w:tr>
      <w:tr w:rsidR="00B168AD" w:rsidRPr="000F3AC4" w14:paraId="5D02CD4D" w14:textId="77777777" w:rsidTr="00754AC7">
        <w:trPr>
          <w:trHeight w:hRule="exact" w:val="284"/>
        </w:trPr>
        <w:tc>
          <w:tcPr>
            <w:tcW w:w="1911" w:type="dxa"/>
            <w:shd w:val="clear" w:color="auto" w:fill="auto"/>
            <w:vAlign w:val="center"/>
            <w:hideMark/>
          </w:tcPr>
          <w:p w14:paraId="4E0EA06E" w14:textId="77777777" w:rsidR="00EF7341" w:rsidRPr="000F3AC4" w:rsidRDefault="00EF7341" w:rsidP="00AF568C">
            <w:pPr>
              <w:rPr>
                <w:rFonts w:eastAsia="Times New Roman"/>
              </w:rPr>
            </w:pPr>
            <w:r w:rsidRPr="000F3AC4">
              <w:rPr>
                <w:rFonts w:eastAsia="Times New Roman"/>
              </w:rPr>
              <w:t>infrastructure</w:t>
            </w:r>
          </w:p>
        </w:tc>
        <w:tc>
          <w:tcPr>
            <w:tcW w:w="975" w:type="dxa"/>
            <w:shd w:val="clear" w:color="auto" w:fill="auto"/>
            <w:vAlign w:val="center"/>
            <w:hideMark/>
          </w:tcPr>
          <w:p w14:paraId="222D816A" w14:textId="77777777" w:rsidR="00EF7341" w:rsidRPr="000F3AC4" w:rsidRDefault="00EF7341" w:rsidP="00AF568C">
            <w:pPr>
              <w:rPr>
                <w:rFonts w:eastAsia="Times New Roman"/>
              </w:rPr>
            </w:pPr>
            <w:r w:rsidRPr="000F3AC4">
              <w:rPr>
                <w:rFonts w:eastAsia="Times New Roman"/>
              </w:rPr>
              <w:t>14</w:t>
            </w:r>
          </w:p>
        </w:tc>
        <w:tc>
          <w:tcPr>
            <w:tcW w:w="909" w:type="dxa"/>
            <w:shd w:val="clear" w:color="auto" w:fill="auto"/>
            <w:vAlign w:val="center"/>
            <w:hideMark/>
          </w:tcPr>
          <w:p w14:paraId="46CA9719" w14:textId="77777777" w:rsidR="00EF7341" w:rsidRPr="000F3AC4" w:rsidRDefault="00EF7341" w:rsidP="00AF568C">
            <w:pPr>
              <w:rPr>
                <w:rFonts w:eastAsia="Times New Roman"/>
              </w:rPr>
            </w:pPr>
            <w:r w:rsidRPr="000F3AC4">
              <w:rPr>
                <w:rFonts w:eastAsia="Times New Roman"/>
              </w:rPr>
              <w:t>8</w:t>
            </w:r>
          </w:p>
        </w:tc>
        <w:tc>
          <w:tcPr>
            <w:tcW w:w="1055" w:type="dxa"/>
            <w:shd w:val="clear" w:color="auto" w:fill="auto"/>
            <w:vAlign w:val="center"/>
            <w:hideMark/>
          </w:tcPr>
          <w:p w14:paraId="651380E2" w14:textId="77777777" w:rsidR="00EF7341" w:rsidRPr="000F3AC4" w:rsidRDefault="00EF7341" w:rsidP="00AF568C">
            <w:pPr>
              <w:rPr>
                <w:rFonts w:eastAsia="Times New Roman"/>
              </w:rPr>
            </w:pPr>
            <w:r w:rsidRPr="000F3AC4">
              <w:rPr>
                <w:rFonts w:eastAsia="Times New Roman"/>
              </w:rPr>
              <w:t>32</w:t>
            </w:r>
          </w:p>
        </w:tc>
        <w:tc>
          <w:tcPr>
            <w:tcW w:w="946" w:type="dxa"/>
            <w:shd w:val="clear" w:color="auto" w:fill="auto"/>
            <w:vAlign w:val="center"/>
            <w:hideMark/>
          </w:tcPr>
          <w:p w14:paraId="38444009" w14:textId="77777777" w:rsidR="00EF7341" w:rsidRPr="000F3AC4" w:rsidRDefault="00EF7341" w:rsidP="00AF568C">
            <w:pPr>
              <w:rPr>
                <w:rFonts w:eastAsia="Times New Roman"/>
              </w:rPr>
            </w:pPr>
          </w:p>
        </w:tc>
        <w:tc>
          <w:tcPr>
            <w:tcW w:w="1064" w:type="dxa"/>
            <w:shd w:val="clear" w:color="auto" w:fill="auto"/>
            <w:vAlign w:val="center"/>
            <w:hideMark/>
          </w:tcPr>
          <w:p w14:paraId="2D595C42" w14:textId="77777777" w:rsidR="00EF7341" w:rsidRPr="000F3AC4" w:rsidRDefault="00EF7341" w:rsidP="00AF568C">
            <w:pPr>
              <w:rPr>
                <w:rFonts w:eastAsia="Times New Roman"/>
              </w:rPr>
            </w:pPr>
            <w:r w:rsidRPr="000F3AC4">
              <w:rPr>
                <w:rFonts w:eastAsia="Times New Roman"/>
              </w:rPr>
              <w:t>11</w:t>
            </w:r>
          </w:p>
        </w:tc>
        <w:tc>
          <w:tcPr>
            <w:tcW w:w="1037" w:type="dxa"/>
            <w:shd w:val="clear" w:color="auto" w:fill="auto"/>
            <w:noWrap/>
            <w:vAlign w:val="bottom"/>
            <w:hideMark/>
          </w:tcPr>
          <w:p w14:paraId="58351249" w14:textId="77777777" w:rsidR="00EF7341" w:rsidRPr="000F3AC4" w:rsidRDefault="00EF7341" w:rsidP="00AF568C">
            <w:pPr>
              <w:rPr>
                <w:rFonts w:eastAsia="Times New Roman"/>
              </w:rPr>
            </w:pPr>
            <w:r w:rsidRPr="000F3AC4">
              <w:rPr>
                <w:rFonts w:eastAsia="Times New Roman"/>
              </w:rPr>
              <w:t>65</w:t>
            </w:r>
          </w:p>
        </w:tc>
        <w:tc>
          <w:tcPr>
            <w:tcW w:w="1037" w:type="dxa"/>
            <w:shd w:val="clear" w:color="auto" w:fill="auto"/>
            <w:noWrap/>
            <w:vAlign w:val="bottom"/>
            <w:hideMark/>
          </w:tcPr>
          <w:p w14:paraId="070B7136" w14:textId="77777777" w:rsidR="00EF7341" w:rsidRPr="000F3AC4" w:rsidRDefault="00EF7341" w:rsidP="00AF568C">
            <w:pPr>
              <w:rPr>
                <w:rFonts w:eastAsia="Times New Roman"/>
              </w:rPr>
            </w:pPr>
            <w:r w:rsidRPr="000F3AC4">
              <w:rPr>
                <w:rFonts w:eastAsia="Times New Roman"/>
              </w:rPr>
              <w:t>9</w:t>
            </w:r>
          </w:p>
        </w:tc>
      </w:tr>
      <w:tr w:rsidR="00B168AD" w:rsidRPr="000F3AC4" w14:paraId="503513EF" w14:textId="77777777" w:rsidTr="00754AC7">
        <w:trPr>
          <w:trHeight w:hRule="exact" w:val="284"/>
        </w:trPr>
        <w:tc>
          <w:tcPr>
            <w:tcW w:w="1911" w:type="dxa"/>
            <w:shd w:val="clear" w:color="auto" w:fill="auto"/>
            <w:vAlign w:val="center"/>
            <w:hideMark/>
          </w:tcPr>
          <w:p w14:paraId="4F8AF503" w14:textId="77777777" w:rsidR="00EF7341" w:rsidRPr="000F3AC4" w:rsidRDefault="00EF7341" w:rsidP="00AF568C">
            <w:pPr>
              <w:rPr>
                <w:rFonts w:eastAsia="Times New Roman"/>
              </w:rPr>
            </w:pPr>
            <w:r w:rsidRPr="000F3AC4">
              <w:rPr>
                <w:rFonts w:eastAsia="Times New Roman"/>
              </w:rPr>
              <w:t>culture</w:t>
            </w:r>
          </w:p>
        </w:tc>
        <w:tc>
          <w:tcPr>
            <w:tcW w:w="975" w:type="dxa"/>
            <w:shd w:val="clear" w:color="auto" w:fill="auto"/>
            <w:vAlign w:val="center"/>
            <w:hideMark/>
          </w:tcPr>
          <w:p w14:paraId="20E65F77" w14:textId="77777777" w:rsidR="00EF7341" w:rsidRPr="000F3AC4" w:rsidRDefault="00EF7341" w:rsidP="00AF568C">
            <w:pPr>
              <w:rPr>
                <w:rFonts w:eastAsia="Times New Roman"/>
              </w:rPr>
            </w:pPr>
            <w:r w:rsidRPr="000F3AC4">
              <w:rPr>
                <w:rFonts w:eastAsia="Times New Roman"/>
              </w:rPr>
              <w:t>16</w:t>
            </w:r>
          </w:p>
        </w:tc>
        <w:tc>
          <w:tcPr>
            <w:tcW w:w="909" w:type="dxa"/>
            <w:shd w:val="clear" w:color="auto" w:fill="auto"/>
            <w:vAlign w:val="center"/>
            <w:hideMark/>
          </w:tcPr>
          <w:p w14:paraId="40E916DF" w14:textId="77777777" w:rsidR="00EF7341" w:rsidRPr="000F3AC4" w:rsidRDefault="00EF7341" w:rsidP="00AF568C">
            <w:pPr>
              <w:rPr>
                <w:rFonts w:eastAsia="Times New Roman"/>
              </w:rPr>
            </w:pPr>
          </w:p>
        </w:tc>
        <w:tc>
          <w:tcPr>
            <w:tcW w:w="1055" w:type="dxa"/>
            <w:shd w:val="clear" w:color="auto" w:fill="auto"/>
            <w:vAlign w:val="center"/>
            <w:hideMark/>
          </w:tcPr>
          <w:p w14:paraId="491F3D28" w14:textId="77777777" w:rsidR="00EF7341" w:rsidRPr="000F3AC4" w:rsidRDefault="00EF7341" w:rsidP="00AF568C">
            <w:pPr>
              <w:rPr>
                <w:rFonts w:eastAsia="Times New Roman"/>
              </w:rPr>
            </w:pPr>
            <w:r w:rsidRPr="000F3AC4">
              <w:rPr>
                <w:rFonts w:eastAsia="Times New Roman"/>
              </w:rPr>
              <w:t>34</w:t>
            </w:r>
          </w:p>
        </w:tc>
        <w:tc>
          <w:tcPr>
            <w:tcW w:w="946" w:type="dxa"/>
            <w:shd w:val="clear" w:color="auto" w:fill="auto"/>
            <w:vAlign w:val="center"/>
            <w:hideMark/>
          </w:tcPr>
          <w:p w14:paraId="4E7A00B2" w14:textId="77777777" w:rsidR="00EF7341" w:rsidRPr="000F3AC4" w:rsidRDefault="00EF7341" w:rsidP="00AF568C">
            <w:pPr>
              <w:rPr>
                <w:rFonts w:eastAsia="Times New Roman"/>
              </w:rPr>
            </w:pPr>
            <w:r w:rsidRPr="000F3AC4">
              <w:rPr>
                <w:rFonts w:eastAsia="Times New Roman"/>
              </w:rPr>
              <w:t>7</w:t>
            </w:r>
          </w:p>
        </w:tc>
        <w:tc>
          <w:tcPr>
            <w:tcW w:w="1064" w:type="dxa"/>
            <w:shd w:val="clear" w:color="auto" w:fill="auto"/>
            <w:vAlign w:val="center"/>
            <w:hideMark/>
          </w:tcPr>
          <w:p w14:paraId="39798C59" w14:textId="77777777" w:rsidR="00EF7341" w:rsidRPr="000F3AC4" w:rsidRDefault="00EF7341" w:rsidP="00AF568C">
            <w:pPr>
              <w:rPr>
                <w:rFonts w:eastAsia="Times New Roman"/>
              </w:rPr>
            </w:pPr>
            <w:r w:rsidRPr="000F3AC4">
              <w:rPr>
                <w:rFonts w:eastAsia="Times New Roman"/>
              </w:rPr>
              <w:t>4</w:t>
            </w:r>
          </w:p>
        </w:tc>
        <w:tc>
          <w:tcPr>
            <w:tcW w:w="1037" w:type="dxa"/>
            <w:shd w:val="clear" w:color="auto" w:fill="auto"/>
            <w:noWrap/>
            <w:vAlign w:val="bottom"/>
            <w:hideMark/>
          </w:tcPr>
          <w:p w14:paraId="070A0A74" w14:textId="77777777" w:rsidR="00EF7341" w:rsidRPr="000F3AC4" w:rsidRDefault="00EF7341" w:rsidP="00AF568C">
            <w:pPr>
              <w:rPr>
                <w:rFonts w:eastAsia="Times New Roman"/>
              </w:rPr>
            </w:pPr>
            <w:r w:rsidRPr="000F3AC4">
              <w:rPr>
                <w:rFonts w:eastAsia="Times New Roman"/>
              </w:rPr>
              <w:t>61</w:t>
            </w:r>
          </w:p>
        </w:tc>
        <w:tc>
          <w:tcPr>
            <w:tcW w:w="1037" w:type="dxa"/>
            <w:shd w:val="clear" w:color="auto" w:fill="auto"/>
            <w:noWrap/>
            <w:vAlign w:val="bottom"/>
            <w:hideMark/>
          </w:tcPr>
          <w:p w14:paraId="273FA8A2" w14:textId="77777777" w:rsidR="00EF7341" w:rsidRPr="000F3AC4" w:rsidRDefault="00EF7341" w:rsidP="00AF568C">
            <w:pPr>
              <w:rPr>
                <w:rFonts w:eastAsia="Times New Roman"/>
              </w:rPr>
            </w:pPr>
            <w:r w:rsidRPr="000F3AC4">
              <w:rPr>
                <w:rFonts w:eastAsia="Times New Roman"/>
              </w:rPr>
              <w:t>9</w:t>
            </w:r>
          </w:p>
        </w:tc>
      </w:tr>
      <w:tr w:rsidR="00B168AD" w:rsidRPr="000F3AC4" w14:paraId="48C30B6A" w14:textId="77777777" w:rsidTr="00754AC7">
        <w:trPr>
          <w:trHeight w:hRule="exact" w:val="284"/>
        </w:trPr>
        <w:tc>
          <w:tcPr>
            <w:tcW w:w="1911" w:type="dxa"/>
            <w:shd w:val="clear" w:color="auto" w:fill="auto"/>
            <w:vAlign w:val="center"/>
            <w:hideMark/>
          </w:tcPr>
          <w:p w14:paraId="1F4AA3CC" w14:textId="77777777" w:rsidR="00EF7341" w:rsidRPr="000F3AC4" w:rsidRDefault="00EF7341" w:rsidP="00AF568C">
            <w:pPr>
              <w:rPr>
                <w:rFonts w:eastAsia="Times New Roman"/>
              </w:rPr>
            </w:pPr>
            <w:r w:rsidRPr="000F3AC4">
              <w:rPr>
                <w:rFonts w:eastAsia="Times New Roman"/>
              </w:rPr>
              <w:t>family</w:t>
            </w:r>
          </w:p>
        </w:tc>
        <w:tc>
          <w:tcPr>
            <w:tcW w:w="975" w:type="dxa"/>
            <w:shd w:val="clear" w:color="auto" w:fill="auto"/>
            <w:vAlign w:val="center"/>
            <w:hideMark/>
          </w:tcPr>
          <w:p w14:paraId="0D7A9923" w14:textId="77777777" w:rsidR="00EF7341" w:rsidRPr="000F3AC4" w:rsidRDefault="00EF7341" w:rsidP="00AF568C">
            <w:pPr>
              <w:rPr>
                <w:rFonts w:eastAsia="Times New Roman"/>
              </w:rPr>
            </w:pPr>
            <w:r w:rsidRPr="000F3AC4">
              <w:rPr>
                <w:rFonts w:eastAsia="Times New Roman"/>
              </w:rPr>
              <w:t>27</w:t>
            </w:r>
          </w:p>
        </w:tc>
        <w:tc>
          <w:tcPr>
            <w:tcW w:w="909" w:type="dxa"/>
            <w:shd w:val="clear" w:color="auto" w:fill="auto"/>
            <w:vAlign w:val="center"/>
            <w:hideMark/>
          </w:tcPr>
          <w:p w14:paraId="335186E4" w14:textId="77777777" w:rsidR="00EF7341" w:rsidRPr="000F3AC4" w:rsidRDefault="00EF7341" w:rsidP="00AF568C">
            <w:pPr>
              <w:rPr>
                <w:rFonts w:eastAsia="Times New Roman"/>
              </w:rPr>
            </w:pPr>
            <w:r w:rsidRPr="000F3AC4">
              <w:rPr>
                <w:rFonts w:eastAsia="Times New Roman"/>
              </w:rPr>
              <w:t>3</w:t>
            </w:r>
          </w:p>
        </w:tc>
        <w:tc>
          <w:tcPr>
            <w:tcW w:w="1055" w:type="dxa"/>
            <w:shd w:val="clear" w:color="auto" w:fill="auto"/>
            <w:vAlign w:val="center"/>
            <w:hideMark/>
          </w:tcPr>
          <w:p w14:paraId="59B0B4FD" w14:textId="77777777" w:rsidR="00EF7341" w:rsidRPr="000F3AC4" w:rsidRDefault="00EF7341" w:rsidP="00AF568C">
            <w:pPr>
              <w:rPr>
                <w:rFonts w:eastAsia="Times New Roman"/>
              </w:rPr>
            </w:pPr>
            <w:r w:rsidRPr="000F3AC4">
              <w:rPr>
                <w:rFonts w:eastAsia="Times New Roman"/>
              </w:rPr>
              <w:t>9</w:t>
            </w:r>
          </w:p>
        </w:tc>
        <w:tc>
          <w:tcPr>
            <w:tcW w:w="946" w:type="dxa"/>
            <w:shd w:val="clear" w:color="auto" w:fill="auto"/>
            <w:vAlign w:val="center"/>
            <w:hideMark/>
          </w:tcPr>
          <w:p w14:paraId="6B1C37C8" w14:textId="77777777" w:rsidR="00EF7341" w:rsidRPr="000F3AC4" w:rsidRDefault="00EF7341" w:rsidP="00AF568C">
            <w:pPr>
              <w:rPr>
                <w:rFonts w:eastAsia="Times New Roman"/>
              </w:rPr>
            </w:pPr>
            <w:r w:rsidRPr="000F3AC4">
              <w:rPr>
                <w:rFonts w:eastAsia="Times New Roman"/>
              </w:rPr>
              <w:t>5</w:t>
            </w:r>
          </w:p>
        </w:tc>
        <w:tc>
          <w:tcPr>
            <w:tcW w:w="1064" w:type="dxa"/>
            <w:shd w:val="clear" w:color="auto" w:fill="auto"/>
            <w:vAlign w:val="center"/>
            <w:hideMark/>
          </w:tcPr>
          <w:p w14:paraId="3494E6BF"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4F65073A" w14:textId="77777777" w:rsidR="00EF7341" w:rsidRPr="000F3AC4" w:rsidRDefault="00EF7341" w:rsidP="00AF568C">
            <w:pPr>
              <w:rPr>
                <w:rFonts w:eastAsia="Times New Roman"/>
              </w:rPr>
            </w:pPr>
            <w:r w:rsidRPr="000F3AC4">
              <w:rPr>
                <w:rFonts w:eastAsia="Times New Roman"/>
              </w:rPr>
              <w:t>46</w:t>
            </w:r>
          </w:p>
        </w:tc>
        <w:tc>
          <w:tcPr>
            <w:tcW w:w="1037" w:type="dxa"/>
            <w:shd w:val="clear" w:color="auto" w:fill="auto"/>
            <w:noWrap/>
            <w:vAlign w:val="bottom"/>
            <w:hideMark/>
          </w:tcPr>
          <w:p w14:paraId="71D30DBD" w14:textId="77777777" w:rsidR="00EF7341" w:rsidRPr="000F3AC4" w:rsidRDefault="00EF7341" w:rsidP="00AF568C">
            <w:pPr>
              <w:rPr>
                <w:rFonts w:eastAsia="Times New Roman"/>
              </w:rPr>
            </w:pPr>
            <w:r w:rsidRPr="000F3AC4">
              <w:rPr>
                <w:rFonts w:eastAsia="Times New Roman"/>
              </w:rPr>
              <w:t>7</w:t>
            </w:r>
          </w:p>
        </w:tc>
      </w:tr>
      <w:tr w:rsidR="00B168AD" w:rsidRPr="000F3AC4" w14:paraId="54710C7F" w14:textId="77777777" w:rsidTr="00754AC7">
        <w:trPr>
          <w:trHeight w:hRule="exact" w:val="284"/>
        </w:trPr>
        <w:tc>
          <w:tcPr>
            <w:tcW w:w="1911" w:type="dxa"/>
            <w:shd w:val="clear" w:color="auto" w:fill="auto"/>
            <w:vAlign w:val="center"/>
            <w:hideMark/>
          </w:tcPr>
          <w:p w14:paraId="7D99AFCE" w14:textId="77777777" w:rsidR="00EF7341" w:rsidRPr="000F3AC4" w:rsidRDefault="00EF7341" w:rsidP="00AF568C">
            <w:pPr>
              <w:rPr>
                <w:rFonts w:eastAsia="Times New Roman"/>
              </w:rPr>
            </w:pPr>
            <w:r w:rsidRPr="000F3AC4">
              <w:rPr>
                <w:rFonts w:eastAsia="Times New Roman"/>
              </w:rPr>
              <w:t>better environment</w:t>
            </w:r>
          </w:p>
        </w:tc>
        <w:tc>
          <w:tcPr>
            <w:tcW w:w="975" w:type="dxa"/>
            <w:shd w:val="clear" w:color="auto" w:fill="auto"/>
            <w:vAlign w:val="center"/>
            <w:hideMark/>
          </w:tcPr>
          <w:p w14:paraId="0BFA6AEC" w14:textId="77777777" w:rsidR="00EF7341" w:rsidRPr="000F3AC4" w:rsidRDefault="00EF7341" w:rsidP="00AF568C">
            <w:pPr>
              <w:rPr>
                <w:rFonts w:eastAsia="Times New Roman"/>
              </w:rPr>
            </w:pPr>
            <w:r w:rsidRPr="000F3AC4">
              <w:rPr>
                <w:rFonts w:eastAsia="Times New Roman"/>
              </w:rPr>
              <w:t>3</w:t>
            </w:r>
          </w:p>
        </w:tc>
        <w:tc>
          <w:tcPr>
            <w:tcW w:w="909" w:type="dxa"/>
            <w:shd w:val="clear" w:color="auto" w:fill="auto"/>
            <w:vAlign w:val="center"/>
            <w:hideMark/>
          </w:tcPr>
          <w:p w14:paraId="20E4A798" w14:textId="77777777" w:rsidR="00EF7341" w:rsidRPr="000F3AC4" w:rsidRDefault="00EF7341" w:rsidP="00AF568C">
            <w:pPr>
              <w:rPr>
                <w:rFonts w:eastAsia="Times New Roman"/>
              </w:rPr>
            </w:pPr>
          </w:p>
        </w:tc>
        <w:tc>
          <w:tcPr>
            <w:tcW w:w="1055" w:type="dxa"/>
            <w:shd w:val="clear" w:color="auto" w:fill="auto"/>
            <w:vAlign w:val="center"/>
            <w:hideMark/>
          </w:tcPr>
          <w:p w14:paraId="7EFE2D1C" w14:textId="77777777" w:rsidR="00EF7341" w:rsidRPr="000F3AC4" w:rsidRDefault="00EF7341" w:rsidP="00AF568C">
            <w:pPr>
              <w:rPr>
                <w:rFonts w:eastAsia="Times New Roman"/>
              </w:rPr>
            </w:pPr>
            <w:r w:rsidRPr="000F3AC4">
              <w:rPr>
                <w:rFonts w:eastAsia="Times New Roman"/>
              </w:rPr>
              <w:t>21</w:t>
            </w:r>
          </w:p>
        </w:tc>
        <w:tc>
          <w:tcPr>
            <w:tcW w:w="946" w:type="dxa"/>
            <w:shd w:val="clear" w:color="auto" w:fill="auto"/>
            <w:vAlign w:val="center"/>
            <w:hideMark/>
          </w:tcPr>
          <w:p w14:paraId="78158288" w14:textId="77777777" w:rsidR="00EF7341" w:rsidRPr="000F3AC4" w:rsidRDefault="00EF7341" w:rsidP="00AF568C">
            <w:pPr>
              <w:rPr>
                <w:rFonts w:eastAsia="Times New Roman"/>
              </w:rPr>
            </w:pPr>
            <w:r w:rsidRPr="000F3AC4">
              <w:rPr>
                <w:rFonts w:eastAsia="Times New Roman"/>
              </w:rPr>
              <w:t>5</w:t>
            </w:r>
          </w:p>
        </w:tc>
        <w:tc>
          <w:tcPr>
            <w:tcW w:w="1064" w:type="dxa"/>
            <w:shd w:val="clear" w:color="auto" w:fill="auto"/>
            <w:vAlign w:val="center"/>
            <w:hideMark/>
          </w:tcPr>
          <w:p w14:paraId="6C3D82E1"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0ED2EC19" w14:textId="77777777" w:rsidR="00EF7341" w:rsidRPr="000F3AC4" w:rsidRDefault="00EF7341" w:rsidP="00AF568C">
            <w:pPr>
              <w:rPr>
                <w:rFonts w:eastAsia="Times New Roman"/>
              </w:rPr>
            </w:pPr>
            <w:r w:rsidRPr="000F3AC4">
              <w:rPr>
                <w:rFonts w:eastAsia="Times New Roman"/>
              </w:rPr>
              <w:t>31</w:t>
            </w:r>
          </w:p>
        </w:tc>
        <w:tc>
          <w:tcPr>
            <w:tcW w:w="1037" w:type="dxa"/>
            <w:shd w:val="clear" w:color="auto" w:fill="auto"/>
            <w:noWrap/>
            <w:vAlign w:val="bottom"/>
            <w:hideMark/>
          </w:tcPr>
          <w:p w14:paraId="4CB84662" w14:textId="77777777" w:rsidR="00EF7341" w:rsidRPr="000F3AC4" w:rsidRDefault="00EF7341" w:rsidP="00AF568C">
            <w:pPr>
              <w:rPr>
                <w:rFonts w:eastAsia="Times New Roman"/>
              </w:rPr>
            </w:pPr>
            <w:r w:rsidRPr="000F3AC4">
              <w:rPr>
                <w:rFonts w:eastAsia="Times New Roman"/>
              </w:rPr>
              <w:t>4</w:t>
            </w:r>
          </w:p>
        </w:tc>
      </w:tr>
      <w:tr w:rsidR="00B168AD" w:rsidRPr="000F3AC4" w14:paraId="3810B071" w14:textId="77777777" w:rsidTr="00754AC7">
        <w:trPr>
          <w:trHeight w:hRule="exact" w:val="284"/>
        </w:trPr>
        <w:tc>
          <w:tcPr>
            <w:tcW w:w="1911" w:type="dxa"/>
            <w:shd w:val="clear" w:color="auto" w:fill="auto"/>
            <w:vAlign w:val="center"/>
            <w:hideMark/>
          </w:tcPr>
          <w:p w14:paraId="0FF93763" w14:textId="77777777" w:rsidR="00EF7341" w:rsidRPr="000F3AC4" w:rsidRDefault="00EF7341" w:rsidP="00AF568C">
            <w:pPr>
              <w:rPr>
                <w:rFonts w:eastAsia="Times New Roman"/>
              </w:rPr>
            </w:pPr>
            <w:r w:rsidRPr="000F3AC4">
              <w:rPr>
                <w:rFonts w:eastAsia="Times New Roman"/>
              </w:rPr>
              <w:t>shopping</w:t>
            </w:r>
          </w:p>
        </w:tc>
        <w:tc>
          <w:tcPr>
            <w:tcW w:w="975" w:type="dxa"/>
            <w:shd w:val="clear" w:color="auto" w:fill="auto"/>
            <w:vAlign w:val="center"/>
            <w:hideMark/>
          </w:tcPr>
          <w:p w14:paraId="66CE7CDF" w14:textId="77777777" w:rsidR="00EF7341" w:rsidRPr="000F3AC4" w:rsidRDefault="00EF7341" w:rsidP="00AF568C">
            <w:pPr>
              <w:rPr>
                <w:rFonts w:eastAsia="Times New Roman"/>
              </w:rPr>
            </w:pPr>
            <w:r w:rsidRPr="000F3AC4">
              <w:rPr>
                <w:rFonts w:eastAsia="Times New Roman"/>
              </w:rPr>
              <w:t>7</w:t>
            </w:r>
          </w:p>
        </w:tc>
        <w:tc>
          <w:tcPr>
            <w:tcW w:w="909" w:type="dxa"/>
            <w:shd w:val="clear" w:color="auto" w:fill="auto"/>
            <w:vAlign w:val="center"/>
            <w:hideMark/>
          </w:tcPr>
          <w:p w14:paraId="1A9961CA" w14:textId="77777777" w:rsidR="00EF7341" w:rsidRPr="000F3AC4" w:rsidRDefault="00EF7341" w:rsidP="00AF568C">
            <w:pPr>
              <w:rPr>
                <w:rFonts w:eastAsia="Times New Roman"/>
              </w:rPr>
            </w:pPr>
          </w:p>
        </w:tc>
        <w:tc>
          <w:tcPr>
            <w:tcW w:w="1055" w:type="dxa"/>
            <w:shd w:val="clear" w:color="auto" w:fill="auto"/>
            <w:vAlign w:val="center"/>
            <w:hideMark/>
          </w:tcPr>
          <w:p w14:paraId="09492FA5" w14:textId="77777777" w:rsidR="00EF7341" w:rsidRPr="000F3AC4" w:rsidRDefault="00EF7341" w:rsidP="00AF568C">
            <w:pPr>
              <w:rPr>
                <w:rFonts w:eastAsia="Times New Roman"/>
              </w:rPr>
            </w:pPr>
            <w:r w:rsidRPr="000F3AC4">
              <w:rPr>
                <w:rFonts w:eastAsia="Times New Roman"/>
              </w:rPr>
              <w:t>12</w:t>
            </w:r>
          </w:p>
        </w:tc>
        <w:tc>
          <w:tcPr>
            <w:tcW w:w="946" w:type="dxa"/>
            <w:shd w:val="clear" w:color="auto" w:fill="auto"/>
            <w:vAlign w:val="center"/>
            <w:hideMark/>
          </w:tcPr>
          <w:p w14:paraId="57B57554" w14:textId="77777777" w:rsidR="00EF7341" w:rsidRPr="000F3AC4" w:rsidRDefault="00EF7341" w:rsidP="00AF568C">
            <w:pPr>
              <w:rPr>
                <w:rFonts w:eastAsia="Times New Roman"/>
              </w:rPr>
            </w:pPr>
            <w:r w:rsidRPr="000F3AC4">
              <w:rPr>
                <w:rFonts w:eastAsia="Times New Roman"/>
              </w:rPr>
              <w:t>10</w:t>
            </w:r>
          </w:p>
        </w:tc>
        <w:tc>
          <w:tcPr>
            <w:tcW w:w="1064" w:type="dxa"/>
            <w:shd w:val="clear" w:color="auto" w:fill="auto"/>
            <w:vAlign w:val="center"/>
            <w:hideMark/>
          </w:tcPr>
          <w:p w14:paraId="6762EDAE" w14:textId="77777777" w:rsidR="00EF7341" w:rsidRPr="000F3AC4" w:rsidRDefault="00EF7341" w:rsidP="00AF568C">
            <w:pPr>
              <w:rPr>
                <w:rFonts w:eastAsia="Times New Roman"/>
              </w:rPr>
            </w:pPr>
          </w:p>
        </w:tc>
        <w:tc>
          <w:tcPr>
            <w:tcW w:w="1037" w:type="dxa"/>
            <w:shd w:val="clear" w:color="auto" w:fill="auto"/>
            <w:noWrap/>
            <w:vAlign w:val="bottom"/>
            <w:hideMark/>
          </w:tcPr>
          <w:p w14:paraId="59452811" w14:textId="77777777" w:rsidR="00EF7341" w:rsidRPr="000F3AC4" w:rsidRDefault="00EF7341" w:rsidP="00AF568C">
            <w:pPr>
              <w:rPr>
                <w:rFonts w:eastAsia="Times New Roman"/>
              </w:rPr>
            </w:pPr>
            <w:r w:rsidRPr="000F3AC4">
              <w:rPr>
                <w:rFonts w:eastAsia="Times New Roman"/>
              </w:rPr>
              <w:t>29</w:t>
            </w:r>
          </w:p>
        </w:tc>
        <w:tc>
          <w:tcPr>
            <w:tcW w:w="1037" w:type="dxa"/>
            <w:shd w:val="clear" w:color="auto" w:fill="auto"/>
            <w:noWrap/>
            <w:vAlign w:val="bottom"/>
            <w:hideMark/>
          </w:tcPr>
          <w:p w14:paraId="4D1EF7AE" w14:textId="77777777" w:rsidR="00EF7341" w:rsidRPr="000F3AC4" w:rsidRDefault="00EF7341" w:rsidP="00AF568C">
            <w:pPr>
              <w:rPr>
                <w:rFonts w:eastAsia="Times New Roman"/>
              </w:rPr>
            </w:pPr>
            <w:r w:rsidRPr="000F3AC4">
              <w:rPr>
                <w:rFonts w:eastAsia="Times New Roman"/>
              </w:rPr>
              <w:t>4</w:t>
            </w:r>
          </w:p>
        </w:tc>
      </w:tr>
      <w:tr w:rsidR="00B168AD" w:rsidRPr="000F3AC4" w14:paraId="39197EAD" w14:textId="77777777" w:rsidTr="00754AC7">
        <w:trPr>
          <w:trHeight w:hRule="exact" w:val="284"/>
        </w:trPr>
        <w:tc>
          <w:tcPr>
            <w:tcW w:w="1911" w:type="dxa"/>
            <w:shd w:val="clear" w:color="auto" w:fill="auto"/>
            <w:vAlign w:val="center"/>
            <w:hideMark/>
          </w:tcPr>
          <w:p w14:paraId="734DBDE8" w14:textId="77777777" w:rsidR="00EF7341" w:rsidRPr="000F3AC4" w:rsidRDefault="00EF7341" w:rsidP="00AF568C">
            <w:pPr>
              <w:rPr>
                <w:rFonts w:eastAsia="Times New Roman"/>
              </w:rPr>
            </w:pPr>
            <w:r w:rsidRPr="000F3AC4">
              <w:rPr>
                <w:rFonts w:eastAsia="Times New Roman"/>
              </w:rPr>
              <w:t>facilities</w:t>
            </w:r>
          </w:p>
        </w:tc>
        <w:tc>
          <w:tcPr>
            <w:tcW w:w="975" w:type="dxa"/>
            <w:shd w:val="clear" w:color="auto" w:fill="auto"/>
            <w:vAlign w:val="center"/>
            <w:hideMark/>
          </w:tcPr>
          <w:p w14:paraId="087B6BD7" w14:textId="77777777" w:rsidR="00EF7341" w:rsidRPr="000F3AC4" w:rsidRDefault="00EF7341" w:rsidP="00AF568C">
            <w:pPr>
              <w:rPr>
                <w:rFonts w:eastAsia="Times New Roman"/>
              </w:rPr>
            </w:pPr>
            <w:r w:rsidRPr="000F3AC4">
              <w:rPr>
                <w:rFonts w:eastAsia="Times New Roman"/>
              </w:rPr>
              <w:t>5</w:t>
            </w:r>
          </w:p>
        </w:tc>
        <w:tc>
          <w:tcPr>
            <w:tcW w:w="909" w:type="dxa"/>
            <w:shd w:val="clear" w:color="auto" w:fill="auto"/>
            <w:vAlign w:val="center"/>
            <w:hideMark/>
          </w:tcPr>
          <w:p w14:paraId="01E4C2A5" w14:textId="77777777" w:rsidR="00EF7341" w:rsidRPr="000F3AC4" w:rsidRDefault="00EF7341" w:rsidP="00AF568C">
            <w:pPr>
              <w:rPr>
                <w:rFonts w:eastAsia="Times New Roman"/>
              </w:rPr>
            </w:pPr>
          </w:p>
        </w:tc>
        <w:tc>
          <w:tcPr>
            <w:tcW w:w="1055" w:type="dxa"/>
            <w:shd w:val="clear" w:color="auto" w:fill="auto"/>
            <w:vAlign w:val="center"/>
            <w:hideMark/>
          </w:tcPr>
          <w:p w14:paraId="400BD582" w14:textId="77777777" w:rsidR="00EF7341" w:rsidRPr="000F3AC4" w:rsidRDefault="00EF7341" w:rsidP="00AF568C">
            <w:pPr>
              <w:rPr>
                <w:rFonts w:eastAsia="Times New Roman"/>
              </w:rPr>
            </w:pPr>
            <w:r w:rsidRPr="000F3AC4">
              <w:rPr>
                <w:rFonts w:eastAsia="Times New Roman"/>
              </w:rPr>
              <w:t>13</w:t>
            </w:r>
          </w:p>
        </w:tc>
        <w:tc>
          <w:tcPr>
            <w:tcW w:w="946" w:type="dxa"/>
            <w:shd w:val="clear" w:color="auto" w:fill="auto"/>
            <w:vAlign w:val="center"/>
            <w:hideMark/>
          </w:tcPr>
          <w:p w14:paraId="210AC475" w14:textId="77777777" w:rsidR="00EF7341" w:rsidRPr="000F3AC4" w:rsidRDefault="00EF7341" w:rsidP="00AF568C">
            <w:pPr>
              <w:rPr>
                <w:rFonts w:eastAsia="Times New Roman"/>
              </w:rPr>
            </w:pPr>
            <w:r w:rsidRPr="000F3AC4">
              <w:rPr>
                <w:rFonts w:eastAsia="Times New Roman"/>
              </w:rPr>
              <w:t>2</w:t>
            </w:r>
          </w:p>
        </w:tc>
        <w:tc>
          <w:tcPr>
            <w:tcW w:w="1064" w:type="dxa"/>
            <w:shd w:val="clear" w:color="auto" w:fill="auto"/>
            <w:vAlign w:val="center"/>
            <w:hideMark/>
          </w:tcPr>
          <w:p w14:paraId="351F7A05" w14:textId="77777777" w:rsidR="00EF7341" w:rsidRPr="000F3AC4" w:rsidRDefault="00EF7341" w:rsidP="00AF568C">
            <w:pPr>
              <w:rPr>
                <w:rFonts w:eastAsia="Times New Roman"/>
              </w:rPr>
            </w:pPr>
            <w:r w:rsidRPr="000F3AC4">
              <w:rPr>
                <w:rFonts w:eastAsia="Times New Roman"/>
              </w:rPr>
              <w:t>4</w:t>
            </w:r>
          </w:p>
        </w:tc>
        <w:tc>
          <w:tcPr>
            <w:tcW w:w="1037" w:type="dxa"/>
            <w:shd w:val="clear" w:color="auto" w:fill="auto"/>
            <w:noWrap/>
            <w:vAlign w:val="bottom"/>
            <w:hideMark/>
          </w:tcPr>
          <w:p w14:paraId="1398F087" w14:textId="77777777" w:rsidR="00EF7341" w:rsidRPr="000F3AC4" w:rsidRDefault="00EF7341" w:rsidP="00AF568C">
            <w:pPr>
              <w:rPr>
                <w:rFonts w:eastAsia="Times New Roman"/>
              </w:rPr>
            </w:pPr>
            <w:r w:rsidRPr="000F3AC4">
              <w:rPr>
                <w:rFonts w:eastAsia="Times New Roman"/>
              </w:rPr>
              <w:t>24</w:t>
            </w:r>
          </w:p>
        </w:tc>
        <w:tc>
          <w:tcPr>
            <w:tcW w:w="1037" w:type="dxa"/>
            <w:shd w:val="clear" w:color="auto" w:fill="auto"/>
            <w:noWrap/>
            <w:vAlign w:val="bottom"/>
            <w:hideMark/>
          </w:tcPr>
          <w:p w14:paraId="6D50354B" w14:textId="77777777" w:rsidR="00EF7341" w:rsidRPr="000F3AC4" w:rsidRDefault="00EF7341" w:rsidP="00AF568C">
            <w:pPr>
              <w:rPr>
                <w:rFonts w:eastAsia="Times New Roman"/>
              </w:rPr>
            </w:pPr>
            <w:r w:rsidRPr="000F3AC4">
              <w:rPr>
                <w:rFonts w:eastAsia="Times New Roman"/>
              </w:rPr>
              <w:t>3</w:t>
            </w:r>
          </w:p>
        </w:tc>
      </w:tr>
      <w:tr w:rsidR="00B168AD" w:rsidRPr="000F3AC4" w14:paraId="0BB05FA3" w14:textId="77777777" w:rsidTr="00754AC7">
        <w:trPr>
          <w:trHeight w:hRule="exact" w:val="284"/>
        </w:trPr>
        <w:tc>
          <w:tcPr>
            <w:tcW w:w="1911" w:type="dxa"/>
            <w:shd w:val="clear" w:color="auto" w:fill="auto"/>
            <w:vAlign w:val="center"/>
            <w:hideMark/>
          </w:tcPr>
          <w:p w14:paraId="221D7337" w14:textId="77777777" w:rsidR="00EF7341" w:rsidRPr="000F3AC4" w:rsidRDefault="00EF7341" w:rsidP="00AF568C">
            <w:pPr>
              <w:rPr>
                <w:rFonts w:eastAsia="Times New Roman"/>
              </w:rPr>
            </w:pPr>
            <w:r w:rsidRPr="000F3AC4">
              <w:rPr>
                <w:rFonts w:eastAsia="Times New Roman"/>
              </w:rPr>
              <w:t>size</w:t>
            </w:r>
          </w:p>
        </w:tc>
        <w:tc>
          <w:tcPr>
            <w:tcW w:w="975" w:type="dxa"/>
            <w:shd w:val="clear" w:color="auto" w:fill="auto"/>
            <w:vAlign w:val="center"/>
            <w:hideMark/>
          </w:tcPr>
          <w:p w14:paraId="5ED9B994" w14:textId="77777777" w:rsidR="00EF7341" w:rsidRPr="000F3AC4" w:rsidRDefault="00EF7341" w:rsidP="00AF568C">
            <w:pPr>
              <w:rPr>
                <w:rFonts w:eastAsia="Times New Roman"/>
              </w:rPr>
            </w:pPr>
            <w:r w:rsidRPr="000F3AC4">
              <w:rPr>
                <w:rFonts w:eastAsia="Times New Roman"/>
              </w:rPr>
              <w:t>4</w:t>
            </w:r>
          </w:p>
        </w:tc>
        <w:tc>
          <w:tcPr>
            <w:tcW w:w="909" w:type="dxa"/>
            <w:shd w:val="clear" w:color="auto" w:fill="auto"/>
            <w:vAlign w:val="center"/>
            <w:hideMark/>
          </w:tcPr>
          <w:p w14:paraId="61B1503C" w14:textId="77777777" w:rsidR="00EF7341" w:rsidRPr="000F3AC4" w:rsidRDefault="00EF7341" w:rsidP="00AF568C">
            <w:pPr>
              <w:rPr>
                <w:rFonts w:eastAsia="Times New Roman"/>
              </w:rPr>
            </w:pPr>
            <w:r w:rsidRPr="000F3AC4">
              <w:rPr>
                <w:rFonts w:eastAsia="Times New Roman"/>
              </w:rPr>
              <w:t>3</w:t>
            </w:r>
          </w:p>
        </w:tc>
        <w:tc>
          <w:tcPr>
            <w:tcW w:w="1055" w:type="dxa"/>
            <w:shd w:val="clear" w:color="auto" w:fill="auto"/>
            <w:vAlign w:val="center"/>
            <w:hideMark/>
          </w:tcPr>
          <w:p w14:paraId="6A5FF618" w14:textId="77777777" w:rsidR="00EF7341" w:rsidRPr="000F3AC4" w:rsidRDefault="00EF7341" w:rsidP="00AF568C">
            <w:pPr>
              <w:rPr>
                <w:rFonts w:eastAsia="Times New Roman"/>
              </w:rPr>
            </w:pPr>
            <w:r w:rsidRPr="000F3AC4">
              <w:rPr>
                <w:rFonts w:eastAsia="Times New Roman"/>
              </w:rPr>
              <w:t>10</w:t>
            </w:r>
          </w:p>
        </w:tc>
        <w:tc>
          <w:tcPr>
            <w:tcW w:w="946" w:type="dxa"/>
            <w:shd w:val="clear" w:color="auto" w:fill="auto"/>
            <w:vAlign w:val="center"/>
            <w:hideMark/>
          </w:tcPr>
          <w:p w14:paraId="7E70F0EC" w14:textId="77777777" w:rsidR="00EF7341" w:rsidRPr="000F3AC4" w:rsidRDefault="00EF7341" w:rsidP="00AF568C">
            <w:pPr>
              <w:rPr>
                <w:rFonts w:eastAsia="Times New Roman"/>
              </w:rPr>
            </w:pPr>
            <w:r w:rsidRPr="000F3AC4">
              <w:rPr>
                <w:rFonts w:eastAsia="Times New Roman"/>
              </w:rPr>
              <w:t>5</w:t>
            </w:r>
          </w:p>
        </w:tc>
        <w:tc>
          <w:tcPr>
            <w:tcW w:w="1064" w:type="dxa"/>
            <w:shd w:val="clear" w:color="auto" w:fill="auto"/>
            <w:vAlign w:val="center"/>
            <w:hideMark/>
          </w:tcPr>
          <w:p w14:paraId="4DD797C0" w14:textId="77777777" w:rsidR="00EF7341" w:rsidRPr="000F3AC4" w:rsidRDefault="00EF7341" w:rsidP="00AF568C">
            <w:pPr>
              <w:rPr>
                <w:rFonts w:eastAsia="Times New Roman"/>
              </w:rPr>
            </w:pPr>
          </w:p>
        </w:tc>
        <w:tc>
          <w:tcPr>
            <w:tcW w:w="1037" w:type="dxa"/>
            <w:shd w:val="clear" w:color="auto" w:fill="auto"/>
            <w:noWrap/>
            <w:vAlign w:val="bottom"/>
            <w:hideMark/>
          </w:tcPr>
          <w:p w14:paraId="62E59111" w14:textId="77777777" w:rsidR="00EF7341" w:rsidRPr="000F3AC4" w:rsidRDefault="00EF7341" w:rsidP="00AF568C">
            <w:pPr>
              <w:rPr>
                <w:rFonts w:eastAsia="Times New Roman"/>
              </w:rPr>
            </w:pPr>
            <w:r w:rsidRPr="000F3AC4">
              <w:rPr>
                <w:rFonts w:eastAsia="Times New Roman"/>
              </w:rPr>
              <w:t>22</w:t>
            </w:r>
          </w:p>
        </w:tc>
        <w:tc>
          <w:tcPr>
            <w:tcW w:w="1037" w:type="dxa"/>
            <w:shd w:val="clear" w:color="auto" w:fill="auto"/>
            <w:noWrap/>
            <w:vAlign w:val="bottom"/>
            <w:hideMark/>
          </w:tcPr>
          <w:p w14:paraId="1BFB1DBB" w14:textId="77777777" w:rsidR="00EF7341" w:rsidRPr="000F3AC4" w:rsidRDefault="00EF7341" w:rsidP="00AF568C">
            <w:pPr>
              <w:rPr>
                <w:rFonts w:eastAsia="Times New Roman"/>
              </w:rPr>
            </w:pPr>
            <w:r w:rsidRPr="000F3AC4">
              <w:rPr>
                <w:rFonts w:eastAsia="Times New Roman"/>
              </w:rPr>
              <w:t>3</w:t>
            </w:r>
          </w:p>
        </w:tc>
      </w:tr>
      <w:tr w:rsidR="00B168AD" w:rsidRPr="000F3AC4" w14:paraId="3C5A72BA" w14:textId="77777777" w:rsidTr="00754AC7">
        <w:trPr>
          <w:trHeight w:hRule="exact" w:val="284"/>
        </w:trPr>
        <w:tc>
          <w:tcPr>
            <w:tcW w:w="1911" w:type="dxa"/>
            <w:shd w:val="clear" w:color="auto" w:fill="auto"/>
            <w:vAlign w:val="center"/>
            <w:hideMark/>
          </w:tcPr>
          <w:p w14:paraId="08519562" w14:textId="77777777" w:rsidR="00EF7341" w:rsidRPr="000F3AC4" w:rsidRDefault="00EF7341" w:rsidP="00AF568C">
            <w:pPr>
              <w:rPr>
                <w:rFonts w:eastAsia="Times New Roman"/>
              </w:rPr>
            </w:pPr>
            <w:r w:rsidRPr="000F3AC4">
              <w:rPr>
                <w:rFonts w:eastAsia="Times New Roman"/>
              </w:rPr>
              <w:t>physical factors mountains sea</w:t>
            </w:r>
          </w:p>
        </w:tc>
        <w:tc>
          <w:tcPr>
            <w:tcW w:w="975" w:type="dxa"/>
            <w:shd w:val="clear" w:color="auto" w:fill="auto"/>
            <w:vAlign w:val="center"/>
            <w:hideMark/>
          </w:tcPr>
          <w:p w14:paraId="3CDC87AD" w14:textId="77777777" w:rsidR="00EF7341" w:rsidRPr="000F3AC4" w:rsidRDefault="00EF7341" w:rsidP="00AF568C">
            <w:pPr>
              <w:rPr>
                <w:rFonts w:eastAsia="Times New Roman"/>
              </w:rPr>
            </w:pPr>
            <w:r w:rsidRPr="000F3AC4">
              <w:rPr>
                <w:rFonts w:eastAsia="Times New Roman"/>
              </w:rPr>
              <w:t>9</w:t>
            </w:r>
          </w:p>
        </w:tc>
        <w:tc>
          <w:tcPr>
            <w:tcW w:w="909" w:type="dxa"/>
            <w:shd w:val="clear" w:color="auto" w:fill="auto"/>
            <w:vAlign w:val="center"/>
            <w:hideMark/>
          </w:tcPr>
          <w:p w14:paraId="734DBEBA" w14:textId="77777777" w:rsidR="00EF7341" w:rsidRPr="000F3AC4" w:rsidRDefault="00EF7341" w:rsidP="00AF568C">
            <w:pPr>
              <w:rPr>
                <w:rFonts w:eastAsia="Times New Roman"/>
              </w:rPr>
            </w:pPr>
          </w:p>
        </w:tc>
        <w:tc>
          <w:tcPr>
            <w:tcW w:w="1055" w:type="dxa"/>
            <w:shd w:val="clear" w:color="auto" w:fill="auto"/>
            <w:vAlign w:val="center"/>
            <w:hideMark/>
          </w:tcPr>
          <w:p w14:paraId="089ADF55" w14:textId="77777777" w:rsidR="00EF7341" w:rsidRPr="000F3AC4" w:rsidRDefault="00EF7341" w:rsidP="00AF568C">
            <w:pPr>
              <w:rPr>
                <w:rFonts w:eastAsia="Times New Roman"/>
              </w:rPr>
            </w:pPr>
            <w:r w:rsidRPr="000F3AC4">
              <w:rPr>
                <w:rFonts w:eastAsia="Times New Roman"/>
              </w:rPr>
              <w:t>11</w:t>
            </w:r>
          </w:p>
        </w:tc>
        <w:tc>
          <w:tcPr>
            <w:tcW w:w="946" w:type="dxa"/>
            <w:shd w:val="clear" w:color="auto" w:fill="auto"/>
            <w:vAlign w:val="center"/>
            <w:hideMark/>
          </w:tcPr>
          <w:p w14:paraId="387679CD" w14:textId="77777777" w:rsidR="00EF7341" w:rsidRPr="000F3AC4" w:rsidRDefault="00EF7341" w:rsidP="00AF568C">
            <w:pPr>
              <w:rPr>
                <w:rFonts w:eastAsia="Times New Roman"/>
              </w:rPr>
            </w:pPr>
          </w:p>
        </w:tc>
        <w:tc>
          <w:tcPr>
            <w:tcW w:w="1064" w:type="dxa"/>
            <w:shd w:val="clear" w:color="auto" w:fill="auto"/>
            <w:vAlign w:val="center"/>
            <w:hideMark/>
          </w:tcPr>
          <w:p w14:paraId="342B709C"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018BE0ED" w14:textId="77777777" w:rsidR="00EF7341" w:rsidRPr="000F3AC4" w:rsidRDefault="00EF7341" w:rsidP="00AF568C">
            <w:pPr>
              <w:rPr>
                <w:rFonts w:eastAsia="Times New Roman"/>
              </w:rPr>
            </w:pPr>
            <w:r w:rsidRPr="000F3AC4">
              <w:rPr>
                <w:rFonts w:eastAsia="Times New Roman"/>
              </w:rPr>
              <w:t>21</w:t>
            </w:r>
          </w:p>
        </w:tc>
        <w:tc>
          <w:tcPr>
            <w:tcW w:w="1037" w:type="dxa"/>
            <w:shd w:val="clear" w:color="auto" w:fill="auto"/>
            <w:noWrap/>
            <w:vAlign w:val="bottom"/>
            <w:hideMark/>
          </w:tcPr>
          <w:p w14:paraId="6E4085D0" w14:textId="77777777" w:rsidR="00EF7341" w:rsidRPr="000F3AC4" w:rsidRDefault="00EF7341" w:rsidP="00AF568C">
            <w:pPr>
              <w:rPr>
                <w:rFonts w:eastAsia="Times New Roman"/>
              </w:rPr>
            </w:pPr>
            <w:r w:rsidRPr="000F3AC4">
              <w:rPr>
                <w:rFonts w:eastAsia="Times New Roman"/>
              </w:rPr>
              <w:t>3</w:t>
            </w:r>
          </w:p>
        </w:tc>
      </w:tr>
      <w:tr w:rsidR="00B168AD" w:rsidRPr="000F3AC4" w14:paraId="65293BA5" w14:textId="77777777" w:rsidTr="00754AC7">
        <w:trPr>
          <w:trHeight w:hRule="exact" w:val="284"/>
        </w:trPr>
        <w:tc>
          <w:tcPr>
            <w:tcW w:w="1911" w:type="dxa"/>
            <w:shd w:val="clear" w:color="auto" w:fill="auto"/>
            <w:vAlign w:val="center"/>
            <w:hideMark/>
          </w:tcPr>
          <w:p w14:paraId="74F019D1" w14:textId="77777777" w:rsidR="00EF7341" w:rsidRPr="000F3AC4" w:rsidRDefault="00EF7341" w:rsidP="00AF568C">
            <w:pPr>
              <w:rPr>
                <w:rFonts w:eastAsia="Times New Roman"/>
              </w:rPr>
            </w:pPr>
            <w:r w:rsidRPr="000F3AC4">
              <w:rPr>
                <w:rFonts w:eastAsia="Times New Roman"/>
              </w:rPr>
              <w:t>university</w:t>
            </w:r>
          </w:p>
        </w:tc>
        <w:tc>
          <w:tcPr>
            <w:tcW w:w="975" w:type="dxa"/>
            <w:shd w:val="clear" w:color="auto" w:fill="auto"/>
            <w:vAlign w:val="center"/>
            <w:hideMark/>
          </w:tcPr>
          <w:p w14:paraId="3A1B555F" w14:textId="77777777" w:rsidR="00EF7341" w:rsidRPr="000F3AC4" w:rsidRDefault="00EF7341" w:rsidP="00AF568C">
            <w:pPr>
              <w:rPr>
                <w:rFonts w:eastAsia="Times New Roman"/>
              </w:rPr>
            </w:pPr>
            <w:r w:rsidRPr="000F3AC4">
              <w:rPr>
                <w:rFonts w:eastAsia="Times New Roman"/>
              </w:rPr>
              <w:t>14</w:t>
            </w:r>
          </w:p>
        </w:tc>
        <w:tc>
          <w:tcPr>
            <w:tcW w:w="909" w:type="dxa"/>
            <w:shd w:val="clear" w:color="auto" w:fill="auto"/>
            <w:vAlign w:val="center"/>
            <w:hideMark/>
          </w:tcPr>
          <w:p w14:paraId="45A6ED76" w14:textId="77777777" w:rsidR="00EF7341" w:rsidRPr="000F3AC4" w:rsidRDefault="00EF7341" w:rsidP="00AF568C">
            <w:pPr>
              <w:rPr>
                <w:rFonts w:eastAsia="Times New Roman"/>
              </w:rPr>
            </w:pPr>
            <w:r w:rsidRPr="000F3AC4">
              <w:rPr>
                <w:rFonts w:eastAsia="Times New Roman"/>
              </w:rPr>
              <w:t>4</w:t>
            </w:r>
          </w:p>
        </w:tc>
        <w:tc>
          <w:tcPr>
            <w:tcW w:w="1055" w:type="dxa"/>
            <w:shd w:val="clear" w:color="auto" w:fill="auto"/>
            <w:vAlign w:val="center"/>
            <w:hideMark/>
          </w:tcPr>
          <w:p w14:paraId="2FF09A71" w14:textId="77777777" w:rsidR="00EF7341" w:rsidRPr="000F3AC4" w:rsidRDefault="00EF7341" w:rsidP="00AF568C">
            <w:pPr>
              <w:rPr>
                <w:rFonts w:eastAsia="Times New Roman"/>
              </w:rPr>
            </w:pPr>
            <w:r w:rsidRPr="000F3AC4">
              <w:rPr>
                <w:rFonts w:eastAsia="Times New Roman"/>
              </w:rPr>
              <w:t>2</w:t>
            </w:r>
          </w:p>
        </w:tc>
        <w:tc>
          <w:tcPr>
            <w:tcW w:w="946" w:type="dxa"/>
            <w:shd w:val="clear" w:color="auto" w:fill="auto"/>
            <w:vAlign w:val="center"/>
            <w:hideMark/>
          </w:tcPr>
          <w:p w14:paraId="3C619AF9" w14:textId="77777777" w:rsidR="00EF7341" w:rsidRPr="000F3AC4" w:rsidRDefault="00EF7341" w:rsidP="00AF568C">
            <w:pPr>
              <w:rPr>
                <w:rFonts w:eastAsia="Times New Roman"/>
              </w:rPr>
            </w:pPr>
            <w:r w:rsidRPr="000F3AC4">
              <w:rPr>
                <w:rFonts w:eastAsia="Times New Roman"/>
              </w:rPr>
              <w:t>1</w:t>
            </w:r>
          </w:p>
        </w:tc>
        <w:tc>
          <w:tcPr>
            <w:tcW w:w="1064" w:type="dxa"/>
            <w:shd w:val="clear" w:color="auto" w:fill="auto"/>
            <w:noWrap/>
            <w:vAlign w:val="bottom"/>
            <w:hideMark/>
          </w:tcPr>
          <w:p w14:paraId="07830599" w14:textId="77777777" w:rsidR="00EF7341" w:rsidRPr="000F3AC4" w:rsidRDefault="00EF7341" w:rsidP="00AF568C">
            <w:pPr>
              <w:rPr>
                <w:rFonts w:eastAsia="Times New Roman"/>
              </w:rPr>
            </w:pPr>
          </w:p>
        </w:tc>
        <w:tc>
          <w:tcPr>
            <w:tcW w:w="1037" w:type="dxa"/>
            <w:shd w:val="clear" w:color="auto" w:fill="auto"/>
            <w:noWrap/>
            <w:vAlign w:val="bottom"/>
            <w:hideMark/>
          </w:tcPr>
          <w:p w14:paraId="487A6877" w14:textId="77777777" w:rsidR="00EF7341" w:rsidRPr="000F3AC4" w:rsidRDefault="00EF7341" w:rsidP="00AF568C">
            <w:pPr>
              <w:rPr>
                <w:rFonts w:eastAsia="Times New Roman"/>
              </w:rPr>
            </w:pPr>
            <w:r w:rsidRPr="000F3AC4">
              <w:rPr>
                <w:rFonts w:eastAsia="Times New Roman"/>
              </w:rPr>
              <w:t>21</w:t>
            </w:r>
          </w:p>
        </w:tc>
        <w:tc>
          <w:tcPr>
            <w:tcW w:w="1037" w:type="dxa"/>
            <w:shd w:val="clear" w:color="auto" w:fill="auto"/>
            <w:noWrap/>
            <w:vAlign w:val="bottom"/>
            <w:hideMark/>
          </w:tcPr>
          <w:p w14:paraId="1B068BAD" w14:textId="77777777" w:rsidR="00EF7341" w:rsidRPr="000F3AC4" w:rsidRDefault="00EF7341" w:rsidP="00AF568C">
            <w:pPr>
              <w:rPr>
                <w:rFonts w:eastAsia="Times New Roman"/>
              </w:rPr>
            </w:pPr>
            <w:r w:rsidRPr="000F3AC4">
              <w:rPr>
                <w:rFonts w:eastAsia="Times New Roman"/>
              </w:rPr>
              <w:t>3</w:t>
            </w:r>
          </w:p>
        </w:tc>
      </w:tr>
      <w:tr w:rsidR="00B168AD" w:rsidRPr="000F3AC4" w14:paraId="05A3D6F9" w14:textId="77777777" w:rsidTr="00754AC7">
        <w:trPr>
          <w:trHeight w:hRule="exact" w:val="284"/>
        </w:trPr>
        <w:tc>
          <w:tcPr>
            <w:tcW w:w="1911" w:type="dxa"/>
            <w:shd w:val="clear" w:color="auto" w:fill="auto"/>
            <w:vAlign w:val="center"/>
            <w:hideMark/>
          </w:tcPr>
          <w:p w14:paraId="79E213F0" w14:textId="77777777" w:rsidR="00EF7341" w:rsidRPr="000F3AC4" w:rsidRDefault="00EF7341" w:rsidP="00AF568C">
            <w:pPr>
              <w:rPr>
                <w:rFonts w:eastAsia="Times New Roman"/>
              </w:rPr>
            </w:pPr>
            <w:r w:rsidRPr="000F3AC4">
              <w:rPr>
                <w:rFonts w:eastAsia="Times New Roman"/>
              </w:rPr>
              <w:t>friends</w:t>
            </w:r>
          </w:p>
        </w:tc>
        <w:tc>
          <w:tcPr>
            <w:tcW w:w="975" w:type="dxa"/>
            <w:shd w:val="clear" w:color="auto" w:fill="auto"/>
            <w:vAlign w:val="center"/>
            <w:hideMark/>
          </w:tcPr>
          <w:p w14:paraId="7123C6B6" w14:textId="77777777" w:rsidR="00EF7341" w:rsidRPr="000F3AC4" w:rsidRDefault="00EF7341" w:rsidP="00AF568C">
            <w:pPr>
              <w:rPr>
                <w:rFonts w:eastAsia="Times New Roman"/>
              </w:rPr>
            </w:pPr>
            <w:r w:rsidRPr="000F3AC4">
              <w:rPr>
                <w:rFonts w:eastAsia="Times New Roman"/>
              </w:rPr>
              <w:t>8</w:t>
            </w:r>
          </w:p>
        </w:tc>
        <w:tc>
          <w:tcPr>
            <w:tcW w:w="909" w:type="dxa"/>
            <w:shd w:val="clear" w:color="auto" w:fill="auto"/>
            <w:vAlign w:val="center"/>
            <w:hideMark/>
          </w:tcPr>
          <w:p w14:paraId="048B1CF2" w14:textId="77777777" w:rsidR="00EF7341" w:rsidRPr="000F3AC4" w:rsidRDefault="00EF7341" w:rsidP="00AF568C">
            <w:pPr>
              <w:rPr>
                <w:rFonts w:eastAsia="Times New Roman"/>
              </w:rPr>
            </w:pPr>
          </w:p>
        </w:tc>
        <w:tc>
          <w:tcPr>
            <w:tcW w:w="1055" w:type="dxa"/>
            <w:shd w:val="clear" w:color="auto" w:fill="auto"/>
            <w:vAlign w:val="center"/>
            <w:hideMark/>
          </w:tcPr>
          <w:p w14:paraId="67E227E2" w14:textId="77777777" w:rsidR="00EF7341" w:rsidRPr="000F3AC4" w:rsidRDefault="00EF7341" w:rsidP="00AF568C">
            <w:pPr>
              <w:rPr>
                <w:rFonts w:eastAsia="Times New Roman"/>
              </w:rPr>
            </w:pPr>
            <w:r w:rsidRPr="000F3AC4">
              <w:rPr>
                <w:rFonts w:eastAsia="Times New Roman"/>
              </w:rPr>
              <w:t>6</w:t>
            </w:r>
          </w:p>
        </w:tc>
        <w:tc>
          <w:tcPr>
            <w:tcW w:w="946" w:type="dxa"/>
            <w:shd w:val="clear" w:color="auto" w:fill="auto"/>
            <w:vAlign w:val="center"/>
            <w:hideMark/>
          </w:tcPr>
          <w:p w14:paraId="6A20FD3D" w14:textId="77777777" w:rsidR="00EF7341" w:rsidRPr="000F3AC4" w:rsidRDefault="00EF7341" w:rsidP="00AF568C">
            <w:pPr>
              <w:rPr>
                <w:rFonts w:eastAsia="Times New Roman"/>
              </w:rPr>
            </w:pPr>
            <w:r w:rsidRPr="000F3AC4">
              <w:rPr>
                <w:rFonts w:eastAsia="Times New Roman"/>
              </w:rPr>
              <w:t>2</w:t>
            </w:r>
          </w:p>
        </w:tc>
        <w:tc>
          <w:tcPr>
            <w:tcW w:w="1064" w:type="dxa"/>
            <w:shd w:val="clear" w:color="auto" w:fill="auto"/>
            <w:vAlign w:val="center"/>
            <w:hideMark/>
          </w:tcPr>
          <w:p w14:paraId="0E9FFBD5" w14:textId="77777777" w:rsidR="00EF7341" w:rsidRPr="000F3AC4" w:rsidRDefault="00EF7341" w:rsidP="00AF568C">
            <w:pPr>
              <w:rPr>
                <w:rFonts w:eastAsia="Times New Roman"/>
              </w:rPr>
            </w:pPr>
          </w:p>
        </w:tc>
        <w:tc>
          <w:tcPr>
            <w:tcW w:w="1037" w:type="dxa"/>
            <w:shd w:val="clear" w:color="auto" w:fill="auto"/>
            <w:noWrap/>
            <w:vAlign w:val="bottom"/>
            <w:hideMark/>
          </w:tcPr>
          <w:p w14:paraId="2A8CD8B9" w14:textId="77777777" w:rsidR="00EF7341" w:rsidRPr="000F3AC4" w:rsidRDefault="00EF7341" w:rsidP="00AF568C">
            <w:pPr>
              <w:rPr>
                <w:rFonts w:eastAsia="Times New Roman"/>
              </w:rPr>
            </w:pPr>
            <w:r w:rsidRPr="000F3AC4">
              <w:rPr>
                <w:rFonts w:eastAsia="Times New Roman"/>
              </w:rPr>
              <w:t>16</w:t>
            </w:r>
          </w:p>
        </w:tc>
        <w:tc>
          <w:tcPr>
            <w:tcW w:w="1037" w:type="dxa"/>
            <w:shd w:val="clear" w:color="auto" w:fill="auto"/>
            <w:noWrap/>
            <w:vAlign w:val="bottom"/>
            <w:hideMark/>
          </w:tcPr>
          <w:p w14:paraId="7862E97A" w14:textId="77777777" w:rsidR="00EF7341" w:rsidRPr="000F3AC4" w:rsidRDefault="00EF7341" w:rsidP="00AF568C">
            <w:pPr>
              <w:rPr>
                <w:rFonts w:eastAsia="Times New Roman"/>
              </w:rPr>
            </w:pPr>
            <w:r w:rsidRPr="000F3AC4">
              <w:rPr>
                <w:rFonts w:eastAsia="Times New Roman"/>
              </w:rPr>
              <w:t>2</w:t>
            </w:r>
          </w:p>
        </w:tc>
      </w:tr>
      <w:tr w:rsidR="00B168AD" w:rsidRPr="000F3AC4" w14:paraId="3FE5A339" w14:textId="77777777" w:rsidTr="00754AC7">
        <w:trPr>
          <w:trHeight w:hRule="exact" w:val="284"/>
        </w:trPr>
        <w:tc>
          <w:tcPr>
            <w:tcW w:w="1911" w:type="dxa"/>
            <w:shd w:val="clear" w:color="auto" w:fill="auto"/>
            <w:vAlign w:val="center"/>
            <w:hideMark/>
          </w:tcPr>
          <w:p w14:paraId="797AC66D" w14:textId="77777777" w:rsidR="00EF7341" w:rsidRPr="000F3AC4" w:rsidRDefault="00EF7341" w:rsidP="00AF568C">
            <w:pPr>
              <w:rPr>
                <w:rFonts w:eastAsia="Times New Roman"/>
              </w:rPr>
            </w:pPr>
            <w:r w:rsidRPr="000F3AC4">
              <w:rPr>
                <w:rFonts w:eastAsia="Times New Roman"/>
              </w:rPr>
              <w:t>education</w:t>
            </w:r>
          </w:p>
        </w:tc>
        <w:tc>
          <w:tcPr>
            <w:tcW w:w="975" w:type="dxa"/>
            <w:shd w:val="clear" w:color="auto" w:fill="auto"/>
            <w:vAlign w:val="center"/>
            <w:hideMark/>
          </w:tcPr>
          <w:p w14:paraId="761B37BC" w14:textId="77777777" w:rsidR="00EF7341" w:rsidRPr="000F3AC4" w:rsidRDefault="00EF7341" w:rsidP="00AF568C">
            <w:pPr>
              <w:rPr>
                <w:rFonts w:eastAsia="Times New Roman"/>
              </w:rPr>
            </w:pPr>
            <w:r w:rsidRPr="000F3AC4">
              <w:rPr>
                <w:rFonts w:eastAsia="Times New Roman"/>
              </w:rPr>
              <w:t>5</w:t>
            </w:r>
          </w:p>
        </w:tc>
        <w:tc>
          <w:tcPr>
            <w:tcW w:w="909" w:type="dxa"/>
            <w:shd w:val="clear" w:color="auto" w:fill="auto"/>
            <w:vAlign w:val="center"/>
            <w:hideMark/>
          </w:tcPr>
          <w:p w14:paraId="0D36161F" w14:textId="77777777" w:rsidR="00EF7341" w:rsidRPr="000F3AC4" w:rsidRDefault="00EF7341" w:rsidP="00AF568C">
            <w:pPr>
              <w:rPr>
                <w:rFonts w:eastAsia="Times New Roman"/>
              </w:rPr>
            </w:pPr>
            <w:r w:rsidRPr="000F3AC4">
              <w:rPr>
                <w:rFonts w:eastAsia="Times New Roman"/>
              </w:rPr>
              <w:t>3</w:t>
            </w:r>
          </w:p>
        </w:tc>
        <w:tc>
          <w:tcPr>
            <w:tcW w:w="1055" w:type="dxa"/>
            <w:shd w:val="clear" w:color="auto" w:fill="auto"/>
            <w:vAlign w:val="center"/>
            <w:hideMark/>
          </w:tcPr>
          <w:p w14:paraId="6EFB493F" w14:textId="77777777" w:rsidR="00EF7341" w:rsidRPr="000F3AC4" w:rsidRDefault="00EF7341" w:rsidP="00AF568C">
            <w:pPr>
              <w:rPr>
                <w:rFonts w:eastAsia="Times New Roman"/>
              </w:rPr>
            </w:pPr>
            <w:r w:rsidRPr="000F3AC4">
              <w:rPr>
                <w:rFonts w:eastAsia="Times New Roman"/>
              </w:rPr>
              <w:t>1</w:t>
            </w:r>
          </w:p>
        </w:tc>
        <w:tc>
          <w:tcPr>
            <w:tcW w:w="946" w:type="dxa"/>
            <w:shd w:val="clear" w:color="auto" w:fill="auto"/>
            <w:vAlign w:val="center"/>
            <w:hideMark/>
          </w:tcPr>
          <w:p w14:paraId="3935F99D" w14:textId="77777777" w:rsidR="00EF7341" w:rsidRPr="000F3AC4" w:rsidRDefault="00EF7341" w:rsidP="00AF568C">
            <w:pPr>
              <w:rPr>
                <w:rFonts w:eastAsia="Times New Roman"/>
              </w:rPr>
            </w:pPr>
            <w:r w:rsidRPr="000F3AC4">
              <w:rPr>
                <w:rFonts w:eastAsia="Times New Roman"/>
              </w:rPr>
              <w:t>1</w:t>
            </w:r>
          </w:p>
        </w:tc>
        <w:tc>
          <w:tcPr>
            <w:tcW w:w="1064" w:type="dxa"/>
            <w:shd w:val="clear" w:color="auto" w:fill="auto"/>
            <w:vAlign w:val="center"/>
            <w:hideMark/>
          </w:tcPr>
          <w:p w14:paraId="66B5BC19"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64FDF088" w14:textId="77777777" w:rsidR="00EF7341" w:rsidRPr="000F3AC4" w:rsidRDefault="00EF7341" w:rsidP="00AF568C">
            <w:pPr>
              <w:rPr>
                <w:rFonts w:eastAsia="Times New Roman"/>
              </w:rPr>
            </w:pPr>
            <w:r w:rsidRPr="000F3AC4">
              <w:rPr>
                <w:rFonts w:eastAsia="Times New Roman"/>
              </w:rPr>
              <w:t>15</w:t>
            </w:r>
          </w:p>
        </w:tc>
        <w:tc>
          <w:tcPr>
            <w:tcW w:w="1037" w:type="dxa"/>
            <w:shd w:val="clear" w:color="auto" w:fill="auto"/>
            <w:noWrap/>
            <w:vAlign w:val="bottom"/>
            <w:hideMark/>
          </w:tcPr>
          <w:p w14:paraId="7D018F5B" w14:textId="77777777" w:rsidR="00EF7341" w:rsidRPr="000F3AC4" w:rsidRDefault="00EF7341" w:rsidP="00AF568C">
            <w:pPr>
              <w:rPr>
                <w:rFonts w:eastAsia="Times New Roman"/>
              </w:rPr>
            </w:pPr>
            <w:r w:rsidRPr="000F3AC4">
              <w:rPr>
                <w:rFonts w:eastAsia="Times New Roman"/>
              </w:rPr>
              <w:t>2</w:t>
            </w:r>
          </w:p>
        </w:tc>
      </w:tr>
      <w:tr w:rsidR="00B168AD" w:rsidRPr="000F3AC4" w14:paraId="4880EC8B" w14:textId="77777777" w:rsidTr="00754AC7">
        <w:trPr>
          <w:trHeight w:hRule="exact" w:val="284"/>
        </w:trPr>
        <w:tc>
          <w:tcPr>
            <w:tcW w:w="1911" w:type="dxa"/>
            <w:shd w:val="clear" w:color="auto" w:fill="auto"/>
            <w:vAlign w:val="center"/>
            <w:hideMark/>
          </w:tcPr>
          <w:p w14:paraId="67B3A3A3" w14:textId="77777777" w:rsidR="00EF7341" w:rsidRPr="000F3AC4" w:rsidRDefault="00EF7341" w:rsidP="00AF568C">
            <w:pPr>
              <w:rPr>
                <w:rFonts w:eastAsia="Times New Roman"/>
              </w:rPr>
            </w:pPr>
            <w:r w:rsidRPr="000F3AC4">
              <w:rPr>
                <w:rFonts w:eastAsia="Times New Roman"/>
              </w:rPr>
              <w:t>grew up here</w:t>
            </w:r>
          </w:p>
        </w:tc>
        <w:tc>
          <w:tcPr>
            <w:tcW w:w="975" w:type="dxa"/>
            <w:shd w:val="clear" w:color="auto" w:fill="auto"/>
            <w:vAlign w:val="center"/>
            <w:hideMark/>
          </w:tcPr>
          <w:p w14:paraId="71998D90" w14:textId="77777777" w:rsidR="00EF7341" w:rsidRPr="000F3AC4" w:rsidRDefault="00EF7341" w:rsidP="00AF568C">
            <w:pPr>
              <w:rPr>
                <w:rFonts w:eastAsia="Times New Roman"/>
              </w:rPr>
            </w:pPr>
            <w:r w:rsidRPr="000F3AC4">
              <w:rPr>
                <w:rFonts w:eastAsia="Times New Roman"/>
              </w:rPr>
              <w:t>9</w:t>
            </w:r>
          </w:p>
        </w:tc>
        <w:tc>
          <w:tcPr>
            <w:tcW w:w="909" w:type="dxa"/>
            <w:shd w:val="clear" w:color="auto" w:fill="auto"/>
            <w:vAlign w:val="center"/>
            <w:hideMark/>
          </w:tcPr>
          <w:p w14:paraId="2AD8B5FD" w14:textId="77777777" w:rsidR="00EF7341" w:rsidRPr="000F3AC4" w:rsidRDefault="00EF7341" w:rsidP="00AF568C">
            <w:pPr>
              <w:rPr>
                <w:rFonts w:eastAsia="Times New Roman"/>
              </w:rPr>
            </w:pPr>
          </w:p>
        </w:tc>
        <w:tc>
          <w:tcPr>
            <w:tcW w:w="1055" w:type="dxa"/>
            <w:shd w:val="clear" w:color="auto" w:fill="auto"/>
            <w:vAlign w:val="center"/>
            <w:hideMark/>
          </w:tcPr>
          <w:p w14:paraId="56CA7B4F" w14:textId="77777777" w:rsidR="00EF7341" w:rsidRPr="000F3AC4" w:rsidRDefault="00EF7341" w:rsidP="00AF568C">
            <w:pPr>
              <w:rPr>
                <w:rFonts w:eastAsia="Times New Roman"/>
              </w:rPr>
            </w:pPr>
            <w:r w:rsidRPr="000F3AC4">
              <w:rPr>
                <w:rFonts w:eastAsia="Times New Roman"/>
              </w:rPr>
              <w:t>2</w:t>
            </w:r>
          </w:p>
        </w:tc>
        <w:tc>
          <w:tcPr>
            <w:tcW w:w="946" w:type="dxa"/>
            <w:shd w:val="clear" w:color="auto" w:fill="auto"/>
            <w:vAlign w:val="center"/>
            <w:hideMark/>
          </w:tcPr>
          <w:p w14:paraId="30E95BB8" w14:textId="77777777" w:rsidR="00EF7341" w:rsidRPr="000F3AC4" w:rsidRDefault="00EF7341" w:rsidP="00AF568C">
            <w:pPr>
              <w:rPr>
                <w:rFonts w:eastAsia="Times New Roman"/>
              </w:rPr>
            </w:pPr>
            <w:r w:rsidRPr="000F3AC4">
              <w:rPr>
                <w:rFonts w:eastAsia="Times New Roman"/>
              </w:rPr>
              <w:t>3</w:t>
            </w:r>
          </w:p>
        </w:tc>
        <w:tc>
          <w:tcPr>
            <w:tcW w:w="1064" w:type="dxa"/>
            <w:shd w:val="clear" w:color="auto" w:fill="auto"/>
            <w:vAlign w:val="center"/>
            <w:hideMark/>
          </w:tcPr>
          <w:p w14:paraId="03706967" w14:textId="77777777" w:rsidR="00EF7341" w:rsidRPr="000F3AC4" w:rsidRDefault="00EF7341" w:rsidP="00AF568C">
            <w:pPr>
              <w:rPr>
                <w:rFonts w:eastAsia="Times New Roman"/>
              </w:rPr>
            </w:pPr>
          </w:p>
        </w:tc>
        <w:tc>
          <w:tcPr>
            <w:tcW w:w="1037" w:type="dxa"/>
            <w:shd w:val="clear" w:color="auto" w:fill="auto"/>
            <w:noWrap/>
            <w:vAlign w:val="bottom"/>
            <w:hideMark/>
          </w:tcPr>
          <w:p w14:paraId="0A8859CE" w14:textId="77777777" w:rsidR="00EF7341" w:rsidRPr="000F3AC4" w:rsidRDefault="00EF7341" w:rsidP="00AF568C">
            <w:pPr>
              <w:rPr>
                <w:rFonts w:eastAsia="Times New Roman"/>
              </w:rPr>
            </w:pPr>
            <w:r w:rsidRPr="000F3AC4">
              <w:rPr>
                <w:rFonts w:eastAsia="Times New Roman"/>
              </w:rPr>
              <w:t>14</w:t>
            </w:r>
          </w:p>
        </w:tc>
        <w:tc>
          <w:tcPr>
            <w:tcW w:w="1037" w:type="dxa"/>
            <w:shd w:val="clear" w:color="auto" w:fill="auto"/>
            <w:noWrap/>
            <w:vAlign w:val="bottom"/>
            <w:hideMark/>
          </w:tcPr>
          <w:p w14:paraId="2BE9EEF5" w14:textId="77777777" w:rsidR="00EF7341" w:rsidRPr="000F3AC4" w:rsidRDefault="00EF7341" w:rsidP="00AF568C">
            <w:pPr>
              <w:rPr>
                <w:rFonts w:eastAsia="Times New Roman"/>
              </w:rPr>
            </w:pPr>
            <w:r w:rsidRPr="000F3AC4">
              <w:rPr>
                <w:rFonts w:eastAsia="Times New Roman"/>
              </w:rPr>
              <w:t>2</w:t>
            </w:r>
          </w:p>
        </w:tc>
      </w:tr>
      <w:tr w:rsidR="00B168AD" w:rsidRPr="000F3AC4" w14:paraId="68A67C0F" w14:textId="77777777" w:rsidTr="00754AC7">
        <w:trPr>
          <w:trHeight w:hRule="exact" w:val="284"/>
        </w:trPr>
        <w:tc>
          <w:tcPr>
            <w:tcW w:w="1911" w:type="dxa"/>
            <w:shd w:val="clear" w:color="auto" w:fill="auto"/>
            <w:vAlign w:val="center"/>
            <w:hideMark/>
          </w:tcPr>
          <w:p w14:paraId="14FF6B89" w14:textId="77777777" w:rsidR="00EF7341" w:rsidRPr="000F3AC4" w:rsidRDefault="00EF7341" w:rsidP="00AF568C">
            <w:pPr>
              <w:rPr>
                <w:rFonts w:eastAsia="Times New Roman"/>
              </w:rPr>
            </w:pPr>
            <w:r w:rsidRPr="000F3AC4">
              <w:rPr>
                <w:rFonts w:eastAsia="Times New Roman"/>
              </w:rPr>
              <w:t>born here</w:t>
            </w:r>
          </w:p>
        </w:tc>
        <w:tc>
          <w:tcPr>
            <w:tcW w:w="975" w:type="dxa"/>
            <w:shd w:val="clear" w:color="auto" w:fill="auto"/>
            <w:vAlign w:val="center"/>
            <w:hideMark/>
          </w:tcPr>
          <w:p w14:paraId="25CD34D9" w14:textId="77777777" w:rsidR="00EF7341" w:rsidRPr="000F3AC4" w:rsidRDefault="00EF7341" w:rsidP="00AF568C">
            <w:pPr>
              <w:rPr>
                <w:rFonts w:eastAsia="Times New Roman"/>
              </w:rPr>
            </w:pPr>
            <w:r w:rsidRPr="000F3AC4">
              <w:rPr>
                <w:rFonts w:eastAsia="Times New Roman"/>
              </w:rPr>
              <w:t>13</w:t>
            </w:r>
          </w:p>
        </w:tc>
        <w:tc>
          <w:tcPr>
            <w:tcW w:w="909" w:type="dxa"/>
            <w:shd w:val="clear" w:color="auto" w:fill="auto"/>
            <w:vAlign w:val="center"/>
            <w:hideMark/>
          </w:tcPr>
          <w:p w14:paraId="4C7126A6" w14:textId="77777777" w:rsidR="00EF7341" w:rsidRPr="000F3AC4" w:rsidRDefault="00EF7341" w:rsidP="00AF568C">
            <w:pPr>
              <w:rPr>
                <w:rFonts w:eastAsia="Times New Roman"/>
              </w:rPr>
            </w:pPr>
          </w:p>
        </w:tc>
        <w:tc>
          <w:tcPr>
            <w:tcW w:w="1055" w:type="dxa"/>
            <w:shd w:val="clear" w:color="auto" w:fill="auto"/>
            <w:vAlign w:val="center"/>
            <w:hideMark/>
          </w:tcPr>
          <w:p w14:paraId="2BE48287" w14:textId="77777777" w:rsidR="00EF7341" w:rsidRPr="000F3AC4" w:rsidRDefault="00EF7341" w:rsidP="00AF568C">
            <w:pPr>
              <w:rPr>
                <w:rFonts w:eastAsia="Times New Roman"/>
              </w:rPr>
            </w:pPr>
          </w:p>
        </w:tc>
        <w:tc>
          <w:tcPr>
            <w:tcW w:w="946" w:type="dxa"/>
            <w:shd w:val="clear" w:color="auto" w:fill="auto"/>
            <w:vAlign w:val="center"/>
            <w:hideMark/>
          </w:tcPr>
          <w:p w14:paraId="78702ECF" w14:textId="77777777" w:rsidR="00EF7341" w:rsidRPr="000F3AC4" w:rsidRDefault="00EF7341" w:rsidP="00AF568C">
            <w:pPr>
              <w:rPr>
                <w:rFonts w:eastAsia="Times New Roman"/>
              </w:rPr>
            </w:pPr>
          </w:p>
        </w:tc>
        <w:tc>
          <w:tcPr>
            <w:tcW w:w="1064" w:type="dxa"/>
            <w:shd w:val="clear" w:color="auto" w:fill="auto"/>
            <w:vAlign w:val="center"/>
            <w:hideMark/>
          </w:tcPr>
          <w:p w14:paraId="02C0BD21" w14:textId="77777777" w:rsidR="00EF7341" w:rsidRPr="000F3AC4" w:rsidRDefault="00EF7341" w:rsidP="00AF568C">
            <w:pPr>
              <w:rPr>
                <w:rFonts w:eastAsia="Times New Roman"/>
              </w:rPr>
            </w:pPr>
          </w:p>
        </w:tc>
        <w:tc>
          <w:tcPr>
            <w:tcW w:w="1037" w:type="dxa"/>
            <w:shd w:val="clear" w:color="auto" w:fill="auto"/>
            <w:noWrap/>
            <w:vAlign w:val="bottom"/>
            <w:hideMark/>
          </w:tcPr>
          <w:p w14:paraId="37244D44" w14:textId="77777777" w:rsidR="00EF7341" w:rsidRPr="000F3AC4" w:rsidRDefault="00EF7341" w:rsidP="00AF568C">
            <w:pPr>
              <w:rPr>
                <w:rFonts w:eastAsia="Times New Roman"/>
              </w:rPr>
            </w:pPr>
            <w:r w:rsidRPr="000F3AC4">
              <w:rPr>
                <w:rFonts w:eastAsia="Times New Roman"/>
              </w:rPr>
              <w:t>13</w:t>
            </w:r>
          </w:p>
        </w:tc>
        <w:tc>
          <w:tcPr>
            <w:tcW w:w="1037" w:type="dxa"/>
            <w:shd w:val="clear" w:color="auto" w:fill="auto"/>
            <w:noWrap/>
            <w:vAlign w:val="bottom"/>
            <w:hideMark/>
          </w:tcPr>
          <w:p w14:paraId="06B4FEFA" w14:textId="77777777" w:rsidR="00EF7341" w:rsidRPr="000F3AC4" w:rsidRDefault="00EF7341" w:rsidP="00AF568C">
            <w:pPr>
              <w:rPr>
                <w:rFonts w:eastAsia="Times New Roman"/>
              </w:rPr>
            </w:pPr>
            <w:r w:rsidRPr="000F3AC4">
              <w:rPr>
                <w:rFonts w:eastAsia="Times New Roman"/>
              </w:rPr>
              <w:t>2</w:t>
            </w:r>
          </w:p>
        </w:tc>
      </w:tr>
      <w:tr w:rsidR="00B168AD" w:rsidRPr="000F3AC4" w14:paraId="1248249F" w14:textId="77777777" w:rsidTr="00754AC7">
        <w:trPr>
          <w:trHeight w:hRule="exact" w:val="284"/>
        </w:trPr>
        <w:tc>
          <w:tcPr>
            <w:tcW w:w="1911" w:type="dxa"/>
            <w:shd w:val="clear" w:color="auto" w:fill="auto"/>
            <w:vAlign w:val="center"/>
            <w:hideMark/>
          </w:tcPr>
          <w:p w14:paraId="55F230FA" w14:textId="77777777" w:rsidR="00EF7341" w:rsidRPr="000F3AC4" w:rsidRDefault="00EF7341" w:rsidP="00AF568C">
            <w:pPr>
              <w:rPr>
                <w:rFonts w:eastAsia="Times New Roman"/>
              </w:rPr>
            </w:pPr>
            <w:r w:rsidRPr="000F3AC4">
              <w:rPr>
                <w:rFonts w:eastAsia="Times New Roman"/>
              </w:rPr>
              <w:t>beautiful</w:t>
            </w:r>
          </w:p>
        </w:tc>
        <w:tc>
          <w:tcPr>
            <w:tcW w:w="975" w:type="dxa"/>
            <w:shd w:val="clear" w:color="auto" w:fill="auto"/>
            <w:vAlign w:val="center"/>
            <w:hideMark/>
          </w:tcPr>
          <w:p w14:paraId="474DC561" w14:textId="77777777" w:rsidR="00EF7341" w:rsidRPr="000F3AC4" w:rsidRDefault="00EF7341" w:rsidP="00AF568C">
            <w:pPr>
              <w:rPr>
                <w:rFonts w:eastAsia="Times New Roman"/>
              </w:rPr>
            </w:pPr>
            <w:r w:rsidRPr="000F3AC4">
              <w:rPr>
                <w:rFonts w:eastAsia="Times New Roman"/>
              </w:rPr>
              <w:t>3</w:t>
            </w:r>
          </w:p>
        </w:tc>
        <w:tc>
          <w:tcPr>
            <w:tcW w:w="909" w:type="dxa"/>
            <w:shd w:val="clear" w:color="auto" w:fill="auto"/>
            <w:vAlign w:val="center"/>
            <w:hideMark/>
          </w:tcPr>
          <w:p w14:paraId="0D99FCEC" w14:textId="77777777" w:rsidR="00EF7341" w:rsidRPr="000F3AC4" w:rsidRDefault="00EF7341" w:rsidP="00AF568C">
            <w:pPr>
              <w:rPr>
                <w:rFonts w:eastAsia="Times New Roman"/>
              </w:rPr>
            </w:pPr>
          </w:p>
        </w:tc>
        <w:tc>
          <w:tcPr>
            <w:tcW w:w="1055" w:type="dxa"/>
            <w:shd w:val="clear" w:color="auto" w:fill="auto"/>
            <w:vAlign w:val="center"/>
            <w:hideMark/>
          </w:tcPr>
          <w:p w14:paraId="6788A5AD" w14:textId="77777777" w:rsidR="00EF7341" w:rsidRPr="000F3AC4" w:rsidRDefault="00EF7341" w:rsidP="00AF568C">
            <w:pPr>
              <w:rPr>
                <w:rFonts w:eastAsia="Times New Roman"/>
              </w:rPr>
            </w:pPr>
            <w:r w:rsidRPr="000F3AC4">
              <w:rPr>
                <w:rFonts w:eastAsia="Times New Roman"/>
              </w:rPr>
              <w:t>3</w:t>
            </w:r>
          </w:p>
        </w:tc>
        <w:tc>
          <w:tcPr>
            <w:tcW w:w="946" w:type="dxa"/>
            <w:shd w:val="clear" w:color="auto" w:fill="auto"/>
            <w:vAlign w:val="center"/>
            <w:hideMark/>
          </w:tcPr>
          <w:p w14:paraId="0048C3AE" w14:textId="77777777" w:rsidR="00EF7341" w:rsidRPr="000F3AC4" w:rsidRDefault="00EF7341" w:rsidP="00AF568C">
            <w:pPr>
              <w:rPr>
                <w:rFonts w:eastAsia="Times New Roman"/>
              </w:rPr>
            </w:pPr>
            <w:r w:rsidRPr="000F3AC4">
              <w:rPr>
                <w:rFonts w:eastAsia="Times New Roman"/>
              </w:rPr>
              <w:t>6</w:t>
            </w:r>
          </w:p>
        </w:tc>
        <w:tc>
          <w:tcPr>
            <w:tcW w:w="1064" w:type="dxa"/>
            <w:shd w:val="clear" w:color="auto" w:fill="auto"/>
            <w:vAlign w:val="center"/>
            <w:hideMark/>
          </w:tcPr>
          <w:p w14:paraId="028797EC" w14:textId="77777777" w:rsidR="00EF7341" w:rsidRPr="000F3AC4" w:rsidRDefault="00EF7341" w:rsidP="00AF568C">
            <w:pPr>
              <w:rPr>
                <w:rFonts w:eastAsia="Times New Roman"/>
              </w:rPr>
            </w:pPr>
          </w:p>
        </w:tc>
        <w:tc>
          <w:tcPr>
            <w:tcW w:w="1037" w:type="dxa"/>
            <w:shd w:val="clear" w:color="auto" w:fill="auto"/>
            <w:noWrap/>
            <w:vAlign w:val="bottom"/>
            <w:hideMark/>
          </w:tcPr>
          <w:p w14:paraId="26DBE492" w14:textId="77777777" w:rsidR="00EF7341" w:rsidRPr="000F3AC4" w:rsidRDefault="00EF7341" w:rsidP="00AF568C">
            <w:pPr>
              <w:rPr>
                <w:rFonts w:eastAsia="Times New Roman"/>
              </w:rPr>
            </w:pPr>
            <w:r w:rsidRPr="000F3AC4">
              <w:rPr>
                <w:rFonts w:eastAsia="Times New Roman"/>
              </w:rPr>
              <w:t>12</w:t>
            </w:r>
          </w:p>
        </w:tc>
        <w:tc>
          <w:tcPr>
            <w:tcW w:w="1037" w:type="dxa"/>
            <w:shd w:val="clear" w:color="auto" w:fill="auto"/>
            <w:noWrap/>
            <w:vAlign w:val="bottom"/>
            <w:hideMark/>
          </w:tcPr>
          <w:p w14:paraId="5CDC80DA" w14:textId="77777777" w:rsidR="00EF7341" w:rsidRPr="000F3AC4" w:rsidRDefault="00EF7341" w:rsidP="00AF568C">
            <w:pPr>
              <w:rPr>
                <w:rFonts w:eastAsia="Times New Roman"/>
              </w:rPr>
            </w:pPr>
            <w:r w:rsidRPr="000F3AC4">
              <w:rPr>
                <w:rFonts w:eastAsia="Times New Roman"/>
              </w:rPr>
              <w:t>2</w:t>
            </w:r>
          </w:p>
        </w:tc>
      </w:tr>
      <w:tr w:rsidR="00B168AD" w:rsidRPr="000F3AC4" w14:paraId="2F117F83" w14:textId="77777777" w:rsidTr="00754AC7">
        <w:trPr>
          <w:trHeight w:hRule="exact" w:val="284"/>
        </w:trPr>
        <w:tc>
          <w:tcPr>
            <w:tcW w:w="1911" w:type="dxa"/>
            <w:shd w:val="clear" w:color="auto" w:fill="auto"/>
            <w:vAlign w:val="center"/>
            <w:hideMark/>
          </w:tcPr>
          <w:p w14:paraId="74B19577" w14:textId="77777777" w:rsidR="00EF7341" w:rsidRPr="000F3AC4" w:rsidRDefault="00EF7341" w:rsidP="00AF568C">
            <w:pPr>
              <w:rPr>
                <w:rFonts w:eastAsia="Times New Roman"/>
              </w:rPr>
            </w:pPr>
            <w:r w:rsidRPr="000F3AC4">
              <w:rPr>
                <w:rFonts w:eastAsia="Times New Roman"/>
              </w:rPr>
              <w:t>affordable housing</w:t>
            </w:r>
          </w:p>
        </w:tc>
        <w:tc>
          <w:tcPr>
            <w:tcW w:w="975" w:type="dxa"/>
            <w:shd w:val="clear" w:color="auto" w:fill="auto"/>
            <w:vAlign w:val="center"/>
            <w:hideMark/>
          </w:tcPr>
          <w:p w14:paraId="5BBFEECA" w14:textId="77777777" w:rsidR="00EF7341" w:rsidRPr="000F3AC4" w:rsidRDefault="00EF7341" w:rsidP="00AF568C">
            <w:pPr>
              <w:rPr>
                <w:rFonts w:eastAsia="Times New Roman"/>
              </w:rPr>
            </w:pPr>
            <w:r w:rsidRPr="000F3AC4">
              <w:rPr>
                <w:rFonts w:eastAsia="Times New Roman"/>
              </w:rPr>
              <w:t>4</w:t>
            </w:r>
          </w:p>
        </w:tc>
        <w:tc>
          <w:tcPr>
            <w:tcW w:w="909" w:type="dxa"/>
            <w:shd w:val="clear" w:color="auto" w:fill="auto"/>
            <w:vAlign w:val="center"/>
            <w:hideMark/>
          </w:tcPr>
          <w:p w14:paraId="6D389F43" w14:textId="77777777" w:rsidR="00EF7341" w:rsidRPr="000F3AC4" w:rsidRDefault="00EF7341" w:rsidP="00AF568C">
            <w:pPr>
              <w:rPr>
                <w:rFonts w:eastAsia="Times New Roman"/>
              </w:rPr>
            </w:pPr>
          </w:p>
        </w:tc>
        <w:tc>
          <w:tcPr>
            <w:tcW w:w="1055" w:type="dxa"/>
            <w:shd w:val="clear" w:color="auto" w:fill="auto"/>
            <w:vAlign w:val="center"/>
            <w:hideMark/>
          </w:tcPr>
          <w:p w14:paraId="3042AC0D" w14:textId="77777777" w:rsidR="00EF7341" w:rsidRPr="000F3AC4" w:rsidRDefault="00EF7341" w:rsidP="00AF568C">
            <w:pPr>
              <w:rPr>
                <w:rFonts w:eastAsia="Times New Roman"/>
              </w:rPr>
            </w:pPr>
            <w:r w:rsidRPr="000F3AC4">
              <w:rPr>
                <w:rFonts w:eastAsia="Times New Roman"/>
              </w:rPr>
              <w:t>2</w:t>
            </w:r>
          </w:p>
        </w:tc>
        <w:tc>
          <w:tcPr>
            <w:tcW w:w="946" w:type="dxa"/>
            <w:shd w:val="clear" w:color="auto" w:fill="auto"/>
            <w:vAlign w:val="center"/>
            <w:hideMark/>
          </w:tcPr>
          <w:p w14:paraId="08CF38FB" w14:textId="77777777" w:rsidR="00EF7341" w:rsidRPr="000F3AC4" w:rsidRDefault="00EF7341" w:rsidP="00AF568C">
            <w:pPr>
              <w:rPr>
                <w:rFonts w:eastAsia="Times New Roman"/>
              </w:rPr>
            </w:pPr>
          </w:p>
        </w:tc>
        <w:tc>
          <w:tcPr>
            <w:tcW w:w="1064" w:type="dxa"/>
            <w:shd w:val="clear" w:color="auto" w:fill="auto"/>
            <w:vAlign w:val="center"/>
            <w:hideMark/>
          </w:tcPr>
          <w:p w14:paraId="10C9A8E3"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2360CCAE" w14:textId="77777777" w:rsidR="00EF7341" w:rsidRPr="000F3AC4" w:rsidRDefault="00EF7341" w:rsidP="00AF568C">
            <w:pPr>
              <w:rPr>
                <w:rFonts w:eastAsia="Times New Roman"/>
              </w:rPr>
            </w:pPr>
            <w:r w:rsidRPr="000F3AC4">
              <w:rPr>
                <w:rFonts w:eastAsia="Times New Roman"/>
              </w:rPr>
              <w:t>11</w:t>
            </w:r>
          </w:p>
        </w:tc>
        <w:tc>
          <w:tcPr>
            <w:tcW w:w="1037" w:type="dxa"/>
            <w:shd w:val="clear" w:color="auto" w:fill="auto"/>
            <w:noWrap/>
            <w:vAlign w:val="bottom"/>
            <w:hideMark/>
          </w:tcPr>
          <w:p w14:paraId="5398FC3D" w14:textId="77777777" w:rsidR="00EF7341" w:rsidRPr="000F3AC4" w:rsidRDefault="00EF7341" w:rsidP="00AF568C">
            <w:pPr>
              <w:rPr>
                <w:rFonts w:eastAsia="Times New Roman"/>
              </w:rPr>
            </w:pPr>
            <w:r w:rsidRPr="000F3AC4">
              <w:rPr>
                <w:rFonts w:eastAsia="Times New Roman"/>
              </w:rPr>
              <w:t>2</w:t>
            </w:r>
          </w:p>
        </w:tc>
      </w:tr>
      <w:tr w:rsidR="00B168AD" w:rsidRPr="000F3AC4" w14:paraId="656AE41E" w14:textId="77777777" w:rsidTr="00754AC7">
        <w:trPr>
          <w:trHeight w:hRule="exact" w:val="284"/>
        </w:trPr>
        <w:tc>
          <w:tcPr>
            <w:tcW w:w="1911" w:type="dxa"/>
            <w:shd w:val="clear" w:color="auto" w:fill="auto"/>
            <w:vAlign w:val="center"/>
            <w:hideMark/>
          </w:tcPr>
          <w:p w14:paraId="4D5585C7" w14:textId="77777777" w:rsidR="00EF7341" w:rsidRPr="000F3AC4" w:rsidRDefault="00EF7341" w:rsidP="00AF568C">
            <w:pPr>
              <w:rPr>
                <w:rFonts w:eastAsia="Times New Roman"/>
              </w:rPr>
            </w:pPr>
            <w:r w:rsidRPr="000F3AC4">
              <w:rPr>
                <w:rFonts w:eastAsia="Times New Roman"/>
              </w:rPr>
              <w:t>restaurants</w:t>
            </w:r>
          </w:p>
        </w:tc>
        <w:tc>
          <w:tcPr>
            <w:tcW w:w="975" w:type="dxa"/>
            <w:shd w:val="clear" w:color="auto" w:fill="auto"/>
            <w:vAlign w:val="center"/>
            <w:hideMark/>
          </w:tcPr>
          <w:p w14:paraId="64F9FE2E"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65991136" w14:textId="77777777" w:rsidR="00EF7341" w:rsidRPr="000F3AC4" w:rsidRDefault="00EF7341" w:rsidP="00AF568C">
            <w:pPr>
              <w:rPr>
                <w:rFonts w:eastAsia="Times New Roman"/>
              </w:rPr>
            </w:pPr>
          </w:p>
        </w:tc>
        <w:tc>
          <w:tcPr>
            <w:tcW w:w="1055" w:type="dxa"/>
            <w:shd w:val="clear" w:color="auto" w:fill="auto"/>
            <w:vAlign w:val="center"/>
            <w:hideMark/>
          </w:tcPr>
          <w:p w14:paraId="3C36310A" w14:textId="77777777" w:rsidR="00EF7341" w:rsidRPr="000F3AC4" w:rsidRDefault="00EF7341" w:rsidP="00AF568C">
            <w:pPr>
              <w:rPr>
                <w:rFonts w:eastAsia="Times New Roman"/>
              </w:rPr>
            </w:pPr>
            <w:r w:rsidRPr="000F3AC4">
              <w:rPr>
                <w:rFonts w:eastAsia="Times New Roman"/>
              </w:rPr>
              <w:t>10</w:t>
            </w:r>
          </w:p>
        </w:tc>
        <w:tc>
          <w:tcPr>
            <w:tcW w:w="946" w:type="dxa"/>
            <w:shd w:val="clear" w:color="auto" w:fill="auto"/>
            <w:vAlign w:val="center"/>
            <w:hideMark/>
          </w:tcPr>
          <w:p w14:paraId="0604201B" w14:textId="77777777" w:rsidR="00EF7341" w:rsidRPr="000F3AC4" w:rsidRDefault="00EF7341" w:rsidP="00AF568C">
            <w:pPr>
              <w:rPr>
                <w:rFonts w:eastAsia="Times New Roman"/>
              </w:rPr>
            </w:pPr>
          </w:p>
        </w:tc>
        <w:tc>
          <w:tcPr>
            <w:tcW w:w="1064" w:type="dxa"/>
            <w:shd w:val="clear" w:color="auto" w:fill="auto"/>
            <w:vAlign w:val="center"/>
            <w:hideMark/>
          </w:tcPr>
          <w:p w14:paraId="67506C9F" w14:textId="77777777" w:rsidR="00EF7341" w:rsidRPr="000F3AC4" w:rsidRDefault="00EF7341" w:rsidP="00AF568C">
            <w:pPr>
              <w:rPr>
                <w:rFonts w:eastAsia="Times New Roman"/>
              </w:rPr>
            </w:pPr>
          </w:p>
        </w:tc>
        <w:tc>
          <w:tcPr>
            <w:tcW w:w="1037" w:type="dxa"/>
            <w:shd w:val="clear" w:color="auto" w:fill="auto"/>
            <w:noWrap/>
            <w:vAlign w:val="bottom"/>
            <w:hideMark/>
          </w:tcPr>
          <w:p w14:paraId="1363EE2D" w14:textId="77777777" w:rsidR="00EF7341" w:rsidRPr="000F3AC4" w:rsidRDefault="00EF7341" w:rsidP="00AF568C">
            <w:pPr>
              <w:rPr>
                <w:rFonts w:eastAsia="Times New Roman"/>
              </w:rPr>
            </w:pPr>
            <w:r w:rsidRPr="000F3AC4">
              <w:rPr>
                <w:rFonts w:eastAsia="Times New Roman"/>
              </w:rPr>
              <w:t>11</w:t>
            </w:r>
          </w:p>
        </w:tc>
        <w:tc>
          <w:tcPr>
            <w:tcW w:w="1037" w:type="dxa"/>
            <w:shd w:val="clear" w:color="auto" w:fill="auto"/>
            <w:noWrap/>
            <w:vAlign w:val="bottom"/>
            <w:hideMark/>
          </w:tcPr>
          <w:p w14:paraId="7BB4E2BA" w14:textId="77777777" w:rsidR="00EF7341" w:rsidRPr="000F3AC4" w:rsidRDefault="00EF7341" w:rsidP="00AF568C">
            <w:pPr>
              <w:rPr>
                <w:rFonts w:eastAsia="Times New Roman"/>
              </w:rPr>
            </w:pPr>
            <w:r w:rsidRPr="000F3AC4">
              <w:rPr>
                <w:rFonts w:eastAsia="Times New Roman"/>
              </w:rPr>
              <w:t>2</w:t>
            </w:r>
          </w:p>
        </w:tc>
      </w:tr>
      <w:tr w:rsidR="00B168AD" w:rsidRPr="000F3AC4" w14:paraId="1341D090" w14:textId="77777777" w:rsidTr="00754AC7">
        <w:trPr>
          <w:trHeight w:hRule="exact" w:val="284"/>
        </w:trPr>
        <w:tc>
          <w:tcPr>
            <w:tcW w:w="1911" w:type="dxa"/>
            <w:shd w:val="clear" w:color="auto" w:fill="auto"/>
            <w:vAlign w:val="center"/>
            <w:hideMark/>
          </w:tcPr>
          <w:p w14:paraId="50BE3820" w14:textId="77777777" w:rsidR="00EF7341" w:rsidRPr="000F3AC4" w:rsidRDefault="00EF7341" w:rsidP="00AF568C">
            <w:pPr>
              <w:rPr>
                <w:rFonts w:eastAsia="Times New Roman"/>
              </w:rPr>
            </w:pPr>
            <w:r w:rsidRPr="000F3AC4">
              <w:rPr>
                <w:rFonts w:eastAsia="Times New Roman"/>
              </w:rPr>
              <w:t>cost of living</w:t>
            </w:r>
          </w:p>
        </w:tc>
        <w:tc>
          <w:tcPr>
            <w:tcW w:w="975" w:type="dxa"/>
            <w:shd w:val="clear" w:color="auto" w:fill="auto"/>
            <w:vAlign w:val="center"/>
            <w:hideMark/>
          </w:tcPr>
          <w:p w14:paraId="2C7C0CAD" w14:textId="77777777" w:rsidR="00EF7341" w:rsidRPr="000F3AC4" w:rsidRDefault="00EF7341" w:rsidP="00AF568C">
            <w:pPr>
              <w:rPr>
                <w:rFonts w:eastAsia="Times New Roman"/>
              </w:rPr>
            </w:pPr>
            <w:r w:rsidRPr="000F3AC4">
              <w:rPr>
                <w:rFonts w:eastAsia="Times New Roman"/>
              </w:rPr>
              <w:t>2</w:t>
            </w:r>
          </w:p>
        </w:tc>
        <w:tc>
          <w:tcPr>
            <w:tcW w:w="909" w:type="dxa"/>
            <w:shd w:val="clear" w:color="auto" w:fill="auto"/>
            <w:vAlign w:val="center"/>
            <w:hideMark/>
          </w:tcPr>
          <w:p w14:paraId="2DFF15A7" w14:textId="77777777" w:rsidR="00EF7341" w:rsidRPr="000F3AC4" w:rsidRDefault="00EF7341" w:rsidP="00AF568C">
            <w:pPr>
              <w:rPr>
                <w:rFonts w:eastAsia="Times New Roman"/>
              </w:rPr>
            </w:pPr>
          </w:p>
        </w:tc>
        <w:tc>
          <w:tcPr>
            <w:tcW w:w="1055" w:type="dxa"/>
            <w:shd w:val="clear" w:color="auto" w:fill="auto"/>
            <w:vAlign w:val="center"/>
            <w:hideMark/>
          </w:tcPr>
          <w:p w14:paraId="2DEE621D" w14:textId="77777777" w:rsidR="00EF7341" w:rsidRPr="000F3AC4" w:rsidRDefault="00EF7341" w:rsidP="00AF568C">
            <w:pPr>
              <w:rPr>
                <w:rFonts w:eastAsia="Times New Roman"/>
              </w:rPr>
            </w:pPr>
            <w:r w:rsidRPr="000F3AC4">
              <w:rPr>
                <w:rFonts w:eastAsia="Times New Roman"/>
              </w:rPr>
              <w:t>3</w:t>
            </w:r>
          </w:p>
        </w:tc>
        <w:tc>
          <w:tcPr>
            <w:tcW w:w="946" w:type="dxa"/>
            <w:shd w:val="clear" w:color="auto" w:fill="auto"/>
            <w:vAlign w:val="center"/>
            <w:hideMark/>
          </w:tcPr>
          <w:p w14:paraId="2D36C016" w14:textId="77777777" w:rsidR="00EF7341" w:rsidRPr="000F3AC4" w:rsidRDefault="00EF7341" w:rsidP="00AF568C">
            <w:pPr>
              <w:rPr>
                <w:rFonts w:eastAsia="Times New Roman"/>
              </w:rPr>
            </w:pPr>
          </w:p>
        </w:tc>
        <w:tc>
          <w:tcPr>
            <w:tcW w:w="1064" w:type="dxa"/>
            <w:shd w:val="clear" w:color="auto" w:fill="auto"/>
            <w:vAlign w:val="center"/>
            <w:hideMark/>
          </w:tcPr>
          <w:p w14:paraId="2873E5C2"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01420E2F" w14:textId="77777777" w:rsidR="00EF7341" w:rsidRPr="000F3AC4" w:rsidRDefault="00EF7341" w:rsidP="00AF568C">
            <w:pPr>
              <w:rPr>
                <w:rFonts w:eastAsia="Times New Roman"/>
              </w:rPr>
            </w:pPr>
            <w:r w:rsidRPr="000F3AC4">
              <w:rPr>
                <w:rFonts w:eastAsia="Times New Roman"/>
              </w:rPr>
              <w:t>10</w:t>
            </w:r>
          </w:p>
        </w:tc>
        <w:tc>
          <w:tcPr>
            <w:tcW w:w="1037" w:type="dxa"/>
            <w:shd w:val="clear" w:color="auto" w:fill="auto"/>
            <w:noWrap/>
            <w:vAlign w:val="bottom"/>
            <w:hideMark/>
          </w:tcPr>
          <w:p w14:paraId="5E26D838" w14:textId="77777777" w:rsidR="00EF7341" w:rsidRPr="000F3AC4" w:rsidRDefault="00EF7341" w:rsidP="00AF568C">
            <w:pPr>
              <w:rPr>
                <w:rFonts w:eastAsia="Times New Roman"/>
              </w:rPr>
            </w:pPr>
            <w:r w:rsidRPr="000F3AC4">
              <w:rPr>
                <w:rFonts w:eastAsia="Times New Roman"/>
              </w:rPr>
              <w:t>1</w:t>
            </w:r>
          </w:p>
        </w:tc>
      </w:tr>
      <w:tr w:rsidR="00B168AD" w:rsidRPr="000F3AC4" w14:paraId="2DCFB2B0" w14:textId="77777777" w:rsidTr="00754AC7">
        <w:trPr>
          <w:trHeight w:hRule="exact" w:val="284"/>
        </w:trPr>
        <w:tc>
          <w:tcPr>
            <w:tcW w:w="1911" w:type="dxa"/>
            <w:shd w:val="clear" w:color="auto" w:fill="auto"/>
            <w:vAlign w:val="center"/>
            <w:hideMark/>
          </w:tcPr>
          <w:p w14:paraId="5EEAD8B0" w14:textId="77777777" w:rsidR="00EF7341" w:rsidRPr="000F3AC4" w:rsidRDefault="00EF7341" w:rsidP="00AF568C">
            <w:pPr>
              <w:rPr>
                <w:rFonts w:eastAsia="Times New Roman"/>
              </w:rPr>
            </w:pPr>
            <w:r w:rsidRPr="000F3AC4">
              <w:rPr>
                <w:rFonts w:eastAsia="Times New Roman"/>
              </w:rPr>
              <w:t>safety</w:t>
            </w:r>
          </w:p>
        </w:tc>
        <w:tc>
          <w:tcPr>
            <w:tcW w:w="975" w:type="dxa"/>
            <w:shd w:val="clear" w:color="auto" w:fill="auto"/>
            <w:vAlign w:val="center"/>
            <w:hideMark/>
          </w:tcPr>
          <w:p w14:paraId="7287B080"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5A8B1329" w14:textId="77777777" w:rsidR="00EF7341" w:rsidRPr="000F3AC4" w:rsidRDefault="00EF7341" w:rsidP="00AF568C">
            <w:pPr>
              <w:rPr>
                <w:rFonts w:eastAsia="Times New Roman"/>
              </w:rPr>
            </w:pPr>
          </w:p>
        </w:tc>
        <w:tc>
          <w:tcPr>
            <w:tcW w:w="1055" w:type="dxa"/>
            <w:shd w:val="clear" w:color="auto" w:fill="auto"/>
            <w:vAlign w:val="center"/>
            <w:hideMark/>
          </w:tcPr>
          <w:p w14:paraId="246B050E" w14:textId="77777777" w:rsidR="00EF7341" w:rsidRPr="000F3AC4" w:rsidRDefault="00EF7341" w:rsidP="00AF568C">
            <w:pPr>
              <w:rPr>
                <w:rFonts w:eastAsia="Times New Roman"/>
              </w:rPr>
            </w:pPr>
            <w:r w:rsidRPr="000F3AC4">
              <w:rPr>
                <w:rFonts w:eastAsia="Times New Roman"/>
              </w:rPr>
              <w:t>8</w:t>
            </w:r>
          </w:p>
        </w:tc>
        <w:tc>
          <w:tcPr>
            <w:tcW w:w="946" w:type="dxa"/>
            <w:shd w:val="clear" w:color="auto" w:fill="auto"/>
            <w:vAlign w:val="center"/>
            <w:hideMark/>
          </w:tcPr>
          <w:p w14:paraId="38ADB8E9" w14:textId="77777777" w:rsidR="00EF7341" w:rsidRPr="000F3AC4" w:rsidRDefault="00EF7341" w:rsidP="00AF568C">
            <w:pPr>
              <w:rPr>
                <w:rFonts w:eastAsia="Times New Roman"/>
              </w:rPr>
            </w:pPr>
          </w:p>
        </w:tc>
        <w:tc>
          <w:tcPr>
            <w:tcW w:w="1064" w:type="dxa"/>
            <w:shd w:val="clear" w:color="auto" w:fill="auto"/>
            <w:vAlign w:val="center"/>
            <w:hideMark/>
          </w:tcPr>
          <w:p w14:paraId="7B9B9FC7"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1C4D8D08" w14:textId="77777777" w:rsidR="00EF7341" w:rsidRPr="000F3AC4" w:rsidRDefault="00EF7341" w:rsidP="00AF568C">
            <w:pPr>
              <w:rPr>
                <w:rFonts w:eastAsia="Times New Roman"/>
              </w:rPr>
            </w:pPr>
            <w:r w:rsidRPr="000F3AC4">
              <w:rPr>
                <w:rFonts w:eastAsia="Times New Roman"/>
              </w:rPr>
              <w:t>10</w:t>
            </w:r>
          </w:p>
        </w:tc>
        <w:tc>
          <w:tcPr>
            <w:tcW w:w="1037" w:type="dxa"/>
            <w:shd w:val="clear" w:color="auto" w:fill="auto"/>
            <w:noWrap/>
            <w:vAlign w:val="bottom"/>
            <w:hideMark/>
          </w:tcPr>
          <w:p w14:paraId="66282992" w14:textId="77777777" w:rsidR="00EF7341" w:rsidRPr="000F3AC4" w:rsidRDefault="00EF7341" w:rsidP="00AF568C">
            <w:pPr>
              <w:rPr>
                <w:rFonts w:eastAsia="Times New Roman"/>
              </w:rPr>
            </w:pPr>
            <w:r w:rsidRPr="000F3AC4">
              <w:rPr>
                <w:rFonts w:eastAsia="Times New Roman"/>
              </w:rPr>
              <w:t>1</w:t>
            </w:r>
          </w:p>
        </w:tc>
      </w:tr>
      <w:tr w:rsidR="00B168AD" w:rsidRPr="000F3AC4" w14:paraId="699B279A" w14:textId="77777777" w:rsidTr="00754AC7">
        <w:trPr>
          <w:trHeight w:hRule="exact" w:val="284"/>
        </w:trPr>
        <w:tc>
          <w:tcPr>
            <w:tcW w:w="1911" w:type="dxa"/>
            <w:shd w:val="clear" w:color="auto" w:fill="auto"/>
            <w:vAlign w:val="center"/>
            <w:hideMark/>
          </w:tcPr>
          <w:p w14:paraId="1406CBF4" w14:textId="77777777" w:rsidR="00EF7341" w:rsidRPr="000F3AC4" w:rsidRDefault="00EF7341" w:rsidP="00AF568C">
            <w:pPr>
              <w:rPr>
                <w:rFonts w:eastAsia="Times New Roman"/>
              </w:rPr>
            </w:pPr>
            <w:r w:rsidRPr="000F3AC4">
              <w:rPr>
                <w:rFonts w:eastAsia="Times New Roman"/>
              </w:rPr>
              <w:t>affordability</w:t>
            </w:r>
          </w:p>
        </w:tc>
        <w:tc>
          <w:tcPr>
            <w:tcW w:w="975" w:type="dxa"/>
            <w:shd w:val="clear" w:color="auto" w:fill="auto"/>
            <w:vAlign w:val="center"/>
            <w:hideMark/>
          </w:tcPr>
          <w:p w14:paraId="63CB0417"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7E68C5E3" w14:textId="77777777" w:rsidR="00EF7341" w:rsidRPr="000F3AC4" w:rsidRDefault="00EF7341" w:rsidP="00AF568C">
            <w:pPr>
              <w:rPr>
                <w:rFonts w:eastAsia="Times New Roman"/>
              </w:rPr>
            </w:pPr>
            <w:r w:rsidRPr="000F3AC4">
              <w:rPr>
                <w:rFonts w:eastAsia="Times New Roman"/>
              </w:rPr>
              <w:t>1</w:t>
            </w:r>
          </w:p>
        </w:tc>
        <w:tc>
          <w:tcPr>
            <w:tcW w:w="1055" w:type="dxa"/>
            <w:shd w:val="clear" w:color="auto" w:fill="auto"/>
            <w:vAlign w:val="center"/>
            <w:hideMark/>
          </w:tcPr>
          <w:p w14:paraId="147C8603" w14:textId="77777777" w:rsidR="00EF7341" w:rsidRPr="000F3AC4" w:rsidRDefault="00EF7341" w:rsidP="00AF568C">
            <w:pPr>
              <w:rPr>
                <w:rFonts w:eastAsia="Times New Roman"/>
              </w:rPr>
            </w:pPr>
            <w:r w:rsidRPr="000F3AC4">
              <w:rPr>
                <w:rFonts w:eastAsia="Times New Roman"/>
              </w:rPr>
              <w:t>3</w:t>
            </w:r>
          </w:p>
        </w:tc>
        <w:tc>
          <w:tcPr>
            <w:tcW w:w="946" w:type="dxa"/>
            <w:shd w:val="clear" w:color="auto" w:fill="auto"/>
            <w:vAlign w:val="center"/>
            <w:hideMark/>
          </w:tcPr>
          <w:p w14:paraId="082DCDFA" w14:textId="77777777" w:rsidR="00EF7341" w:rsidRPr="000F3AC4" w:rsidRDefault="00EF7341" w:rsidP="00AF568C">
            <w:pPr>
              <w:rPr>
                <w:rFonts w:eastAsia="Times New Roman"/>
              </w:rPr>
            </w:pPr>
            <w:r w:rsidRPr="000F3AC4">
              <w:rPr>
                <w:rFonts w:eastAsia="Times New Roman"/>
              </w:rPr>
              <w:t>2</w:t>
            </w:r>
          </w:p>
        </w:tc>
        <w:tc>
          <w:tcPr>
            <w:tcW w:w="1064" w:type="dxa"/>
            <w:shd w:val="clear" w:color="auto" w:fill="auto"/>
            <w:vAlign w:val="center"/>
            <w:hideMark/>
          </w:tcPr>
          <w:p w14:paraId="60439BBA"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1CBA1958" w14:textId="77777777" w:rsidR="00EF7341" w:rsidRPr="000F3AC4" w:rsidRDefault="00EF7341" w:rsidP="00AF568C">
            <w:pPr>
              <w:rPr>
                <w:rFonts w:eastAsia="Times New Roman"/>
              </w:rPr>
            </w:pPr>
            <w:r w:rsidRPr="000F3AC4">
              <w:rPr>
                <w:rFonts w:eastAsia="Times New Roman"/>
              </w:rPr>
              <w:t>8</w:t>
            </w:r>
          </w:p>
        </w:tc>
        <w:tc>
          <w:tcPr>
            <w:tcW w:w="1037" w:type="dxa"/>
            <w:shd w:val="clear" w:color="auto" w:fill="auto"/>
            <w:noWrap/>
            <w:vAlign w:val="bottom"/>
            <w:hideMark/>
          </w:tcPr>
          <w:p w14:paraId="2A6B1897" w14:textId="77777777" w:rsidR="00EF7341" w:rsidRPr="000F3AC4" w:rsidRDefault="00EF7341" w:rsidP="00AF568C">
            <w:pPr>
              <w:rPr>
                <w:rFonts w:eastAsia="Times New Roman"/>
              </w:rPr>
            </w:pPr>
            <w:r w:rsidRPr="000F3AC4">
              <w:rPr>
                <w:rFonts w:eastAsia="Times New Roman"/>
              </w:rPr>
              <w:t>1</w:t>
            </w:r>
          </w:p>
        </w:tc>
      </w:tr>
      <w:tr w:rsidR="00B168AD" w:rsidRPr="000F3AC4" w14:paraId="4BC5BD44" w14:textId="77777777" w:rsidTr="00754AC7">
        <w:trPr>
          <w:trHeight w:hRule="exact" w:val="284"/>
        </w:trPr>
        <w:tc>
          <w:tcPr>
            <w:tcW w:w="1911" w:type="dxa"/>
            <w:shd w:val="clear" w:color="auto" w:fill="auto"/>
            <w:vAlign w:val="center"/>
            <w:hideMark/>
          </w:tcPr>
          <w:p w14:paraId="004B3B7B" w14:textId="77777777" w:rsidR="00EF7341" w:rsidRPr="000F3AC4" w:rsidRDefault="00EF7341" w:rsidP="00AF568C">
            <w:pPr>
              <w:rPr>
                <w:rFonts w:eastAsia="Times New Roman"/>
              </w:rPr>
            </w:pPr>
            <w:r w:rsidRPr="000F3AC4">
              <w:rPr>
                <w:rFonts w:eastAsia="Times New Roman"/>
              </w:rPr>
              <w:t>diversity</w:t>
            </w:r>
          </w:p>
        </w:tc>
        <w:tc>
          <w:tcPr>
            <w:tcW w:w="975" w:type="dxa"/>
            <w:shd w:val="clear" w:color="auto" w:fill="auto"/>
            <w:vAlign w:val="center"/>
            <w:hideMark/>
          </w:tcPr>
          <w:p w14:paraId="61358CD0" w14:textId="77777777" w:rsidR="00EF7341" w:rsidRPr="000F3AC4" w:rsidRDefault="00EF7341" w:rsidP="00AF568C">
            <w:pPr>
              <w:rPr>
                <w:rFonts w:eastAsia="Times New Roman"/>
              </w:rPr>
            </w:pPr>
            <w:r w:rsidRPr="000F3AC4">
              <w:rPr>
                <w:rFonts w:eastAsia="Times New Roman"/>
              </w:rPr>
              <w:t>3</w:t>
            </w:r>
          </w:p>
        </w:tc>
        <w:tc>
          <w:tcPr>
            <w:tcW w:w="909" w:type="dxa"/>
            <w:shd w:val="clear" w:color="auto" w:fill="auto"/>
            <w:vAlign w:val="center"/>
            <w:hideMark/>
          </w:tcPr>
          <w:p w14:paraId="5E67EB11" w14:textId="77777777" w:rsidR="00EF7341" w:rsidRPr="000F3AC4" w:rsidRDefault="00EF7341" w:rsidP="00AF568C">
            <w:pPr>
              <w:rPr>
                <w:rFonts w:eastAsia="Times New Roman"/>
              </w:rPr>
            </w:pPr>
          </w:p>
        </w:tc>
        <w:tc>
          <w:tcPr>
            <w:tcW w:w="1055" w:type="dxa"/>
            <w:shd w:val="clear" w:color="auto" w:fill="auto"/>
            <w:vAlign w:val="center"/>
            <w:hideMark/>
          </w:tcPr>
          <w:p w14:paraId="53B1DBCB" w14:textId="77777777" w:rsidR="00EF7341" w:rsidRPr="000F3AC4" w:rsidRDefault="00EF7341" w:rsidP="00AF568C">
            <w:pPr>
              <w:rPr>
                <w:rFonts w:eastAsia="Times New Roman"/>
              </w:rPr>
            </w:pPr>
            <w:r w:rsidRPr="000F3AC4">
              <w:rPr>
                <w:rFonts w:eastAsia="Times New Roman"/>
              </w:rPr>
              <w:t>1</w:t>
            </w:r>
          </w:p>
        </w:tc>
        <w:tc>
          <w:tcPr>
            <w:tcW w:w="946" w:type="dxa"/>
            <w:shd w:val="clear" w:color="auto" w:fill="auto"/>
            <w:vAlign w:val="center"/>
            <w:hideMark/>
          </w:tcPr>
          <w:p w14:paraId="6949D4CF" w14:textId="77777777" w:rsidR="00EF7341" w:rsidRPr="000F3AC4" w:rsidRDefault="00EF7341" w:rsidP="00AF568C">
            <w:pPr>
              <w:rPr>
                <w:rFonts w:eastAsia="Times New Roman"/>
              </w:rPr>
            </w:pPr>
            <w:r w:rsidRPr="000F3AC4">
              <w:rPr>
                <w:rFonts w:eastAsia="Times New Roman"/>
              </w:rPr>
              <w:t>2</w:t>
            </w:r>
          </w:p>
        </w:tc>
        <w:tc>
          <w:tcPr>
            <w:tcW w:w="1064" w:type="dxa"/>
            <w:shd w:val="clear" w:color="auto" w:fill="auto"/>
            <w:vAlign w:val="center"/>
            <w:hideMark/>
          </w:tcPr>
          <w:p w14:paraId="5075EFC6"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577C7251" w14:textId="77777777" w:rsidR="00EF7341" w:rsidRPr="000F3AC4" w:rsidRDefault="00EF7341" w:rsidP="00AF568C">
            <w:pPr>
              <w:rPr>
                <w:rFonts w:eastAsia="Times New Roman"/>
              </w:rPr>
            </w:pPr>
            <w:r w:rsidRPr="000F3AC4">
              <w:rPr>
                <w:rFonts w:eastAsia="Times New Roman"/>
              </w:rPr>
              <w:t>8</w:t>
            </w:r>
          </w:p>
        </w:tc>
        <w:tc>
          <w:tcPr>
            <w:tcW w:w="1037" w:type="dxa"/>
            <w:shd w:val="clear" w:color="auto" w:fill="auto"/>
            <w:noWrap/>
            <w:vAlign w:val="bottom"/>
            <w:hideMark/>
          </w:tcPr>
          <w:p w14:paraId="5C3A8323" w14:textId="77777777" w:rsidR="00EF7341" w:rsidRPr="000F3AC4" w:rsidRDefault="00EF7341" w:rsidP="00AF568C">
            <w:pPr>
              <w:rPr>
                <w:rFonts w:eastAsia="Times New Roman"/>
              </w:rPr>
            </w:pPr>
            <w:r w:rsidRPr="000F3AC4">
              <w:rPr>
                <w:rFonts w:eastAsia="Times New Roman"/>
              </w:rPr>
              <w:t>1</w:t>
            </w:r>
          </w:p>
        </w:tc>
      </w:tr>
      <w:tr w:rsidR="00B168AD" w:rsidRPr="000F3AC4" w14:paraId="10DC36C1" w14:textId="77777777" w:rsidTr="00754AC7">
        <w:trPr>
          <w:trHeight w:hRule="exact" w:val="284"/>
        </w:trPr>
        <w:tc>
          <w:tcPr>
            <w:tcW w:w="1911" w:type="dxa"/>
            <w:shd w:val="clear" w:color="auto" w:fill="auto"/>
            <w:vAlign w:val="center"/>
            <w:hideMark/>
          </w:tcPr>
          <w:p w14:paraId="7BFAB496" w14:textId="77777777" w:rsidR="00EF7341" w:rsidRPr="000F3AC4" w:rsidRDefault="00EF7341" w:rsidP="00AF568C">
            <w:pPr>
              <w:rPr>
                <w:rFonts w:eastAsia="Times New Roman"/>
              </w:rPr>
            </w:pPr>
            <w:r w:rsidRPr="000F3AC4">
              <w:rPr>
                <w:rFonts w:eastAsia="Times New Roman"/>
              </w:rPr>
              <w:t>history</w:t>
            </w:r>
          </w:p>
        </w:tc>
        <w:tc>
          <w:tcPr>
            <w:tcW w:w="975" w:type="dxa"/>
            <w:shd w:val="clear" w:color="auto" w:fill="auto"/>
            <w:vAlign w:val="center"/>
            <w:hideMark/>
          </w:tcPr>
          <w:p w14:paraId="5BEEEB5B"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77C7EE7A" w14:textId="77777777" w:rsidR="00EF7341" w:rsidRPr="000F3AC4" w:rsidRDefault="00EF7341" w:rsidP="00AF568C">
            <w:pPr>
              <w:rPr>
                <w:rFonts w:eastAsia="Times New Roman"/>
              </w:rPr>
            </w:pPr>
          </w:p>
        </w:tc>
        <w:tc>
          <w:tcPr>
            <w:tcW w:w="1055" w:type="dxa"/>
            <w:shd w:val="clear" w:color="auto" w:fill="auto"/>
            <w:vAlign w:val="center"/>
            <w:hideMark/>
          </w:tcPr>
          <w:p w14:paraId="4C14B827" w14:textId="77777777" w:rsidR="00EF7341" w:rsidRPr="000F3AC4" w:rsidRDefault="00EF7341" w:rsidP="00AF568C">
            <w:pPr>
              <w:rPr>
                <w:rFonts w:eastAsia="Times New Roman"/>
              </w:rPr>
            </w:pPr>
            <w:r w:rsidRPr="000F3AC4">
              <w:rPr>
                <w:rFonts w:eastAsia="Times New Roman"/>
              </w:rPr>
              <w:t>4</w:t>
            </w:r>
          </w:p>
        </w:tc>
        <w:tc>
          <w:tcPr>
            <w:tcW w:w="946" w:type="dxa"/>
            <w:shd w:val="clear" w:color="auto" w:fill="auto"/>
            <w:vAlign w:val="center"/>
            <w:hideMark/>
          </w:tcPr>
          <w:p w14:paraId="51E9977E" w14:textId="77777777" w:rsidR="00EF7341" w:rsidRPr="000F3AC4" w:rsidRDefault="00EF7341" w:rsidP="00AF568C">
            <w:pPr>
              <w:rPr>
                <w:rFonts w:eastAsia="Times New Roman"/>
              </w:rPr>
            </w:pPr>
            <w:r w:rsidRPr="000F3AC4">
              <w:rPr>
                <w:rFonts w:eastAsia="Times New Roman"/>
              </w:rPr>
              <w:t>3</w:t>
            </w:r>
          </w:p>
        </w:tc>
        <w:tc>
          <w:tcPr>
            <w:tcW w:w="1064" w:type="dxa"/>
            <w:shd w:val="clear" w:color="auto" w:fill="auto"/>
            <w:vAlign w:val="center"/>
            <w:hideMark/>
          </w:tcPr>
          <w:p w14:paraId="0965A920" w14:textId="77777777" w:rsidR="00EF7341" w:rsidRPr="000F3AC4" w:rsidRDefault="00EF7341" w:rsidP="00AF568C">
            <w:pPr>
              <w:rPr>
                <w:rFonts w:eastAsia="Times New Roman"/>
              </w:rPr>
            </w:pPr>
          </w:p>
        </w:tc>
        <w:tc>
          <w:tcPr>
            <w:tcW w:w="1037" w:type="dxa"/>
            <w:shd w:val="clear" w:color="auto" w:fill="auto"/>
            <w:noWrap/>
            <w:vAlign w:val="bottom"/>
            <w:hideMark/>
          </w:tcPr>
          <w:p w14:paraId="1C15D6C4" w14:textId="77777777" w:rsidR="00EF7341" w:rsidRPr="000F3AC4" w:rsidRDefault="00EF7341" w:rsidP="00AF568C">
            <w:pPr>
              <w:rPr>
                <w:rFonts w:eastAsia="Times New Roman"/>
              </w:rPr>
            </w:pPr>
            <w:r w:rsidRPr="000F3AC4">
              <w:rPr>
                <w:rFonts w:eastAsia="Times New Roman"/>
              </w:rPr>
              <w:t>8</w:t>
            </w:r>
          </w:p>
        </w:tc>
        <w:tc>
          <w:tcPr>
            <w:tcW w:w="1037" w:type="dxa"/>
            <w:shd w:val="clear" w:color="auto" w:fill="auto"/>
            <w:noWrap/>
            <w:vAlign w:val="bottom"/>
            <w:hideMark/>
          </w:tcPr>
          <w:p w14:paraId="0CDCE224" w14:textId="77777777" w:rsidR="00EF7341" w:rsidRPr="000F3AC4" w:rsidRDefault="00EF7341" w:rsidP="00AF568C">
            <w:pPr>
              <w:rPr>
                <w:rFonts w:eastAsia="Times New Roman"/>
              </w:rPr>
            </w:pPr>
            <w:r w:rsidRPr="000F3AC4">
              <w:rPr>
                <w:rFonts w:eastAsia="Times New Roman"/>
              </w:rPr>
              <w:t>1</w:t>
            </w:r>
          </w:p>
        </w:tc>
      </w:tr>
      <w:tr w:rsidR="00B168AD" w:rsidRPr="000F3AC4" w14:paraId="2F6ACECA" w14:textId="77777777" w:rsidTr="00754AC7">
        <w:trPr>
          <w:trHeight w:hRule="exact" w:val="284"/>
        </w:trPr>
        <w:tc>
          <w:tcPr>
            <w:tcW w:w="1911" w:type="dxa"/>
            <w:shd w:val="clear" w:color="auto" w:fill="auto"/>
            <w:vAlign w:val="center"/>
            <w:hideMark/>
          </w:tcPr>
          <w:p w14:paraId="6B2D3C03" w14:textId="77777777" w:rsidR="00EF7341" w:rsidRPr="000F3AC4" w:rsidRDefault="00EF7341" w:rsidP="00AF568C">
            <w:pPr>
              <w:rPr>
                <w:rFonts w:eastAsia="Times New Roman"/>
              </w:rPr>
            </w:pPr>
            <w:r w:rsidRPr="000F3AC4">
              <w:rPr>
                <w:rFonts w:eastAsia="Times New Roman"/>
              </w:rPr>
              <w:t>prosperous</w:t>
            </w:r>
          </w:p>
        </w:tc>
        <w:tc>
          <w:tcPr>
            <w:tcW w:w="975" w:type="dxa"/>
            <w:shd w:val="clear" w:color="auto" w:fill="auto"/>
            <w:vAlign w:val="center"/>
            <w:hideMark/>
          </w:tcPr>
          <w:p w14:paraId="41643E3E" w14:textId="77777777" w:rsidR="00EF7341" w:rsidRPr="000F3AC4" w:rsidRDefault="00EF7341" w:rsidP="00AF568C">
            <w:pPr>
              <w:rPr>
                <w:rFonts w:eastAsia="Times New Roman"/>
              </w:rPr>
            </w:pPr>
            <w:r w:rsidRPr="000F3AC4">
              <w:rPr>
                <w:rFonts w:eastAsia="Times New Roman"/>
              </w:rPr>
              <w:t> </w:t>
            </w:r>
          </w:p>
        </w:tc>
        <w:tc>
          <w:tcPr>
            <w:tcW w:w="909" w:type="dxa"/>
            <w:shd w:val="clear" w:color="auto" w:fill="auto"/>
            <w:vAlign w:val="center"/>
            <w:hideMark/>
          </w:tcPr>
          <w:p w14:paraId="3DB4B3CE" w14:textId="77777777" w:rsidR="00EF7341" w:rsidRPr="000F3AC4" w:rsidRDefault="00EF7341" w:rsidP="00AF568C">
            <w:pPr>
              <w:rPr>
                <w:rFonts w:eastAsia="Times New Roman"/>
              </w:rPr>
            </w:pPr>
          </w:p>
        </w:tc>
        <w:tc>
          <w:tcPr>
            <w:tcW w:w="1055" w:type="dxa"/>
            <w:shd w:val="clear" w:color="auto" w:fill="auto"/>
            <w:vAlign w:val="center"/>
            <w:hideMark/>
          </w:tcPr>
          <w:p w14:paraId="5862B329" w14:textId="77777777" w:rsidR="00EF7341" w:rsidRPr="000F3AC4" w:rsidRDefault="00EF7341" w:rsidP="00AF568C">
            <w:pPr>
              <w:rPr>
                <w:rFonts w:eastAsia="Times New Roman"/>
              </w:rPr>
            </w:pPr>
            <w:r w:rsidRPr="000F3AC4">
              <w:rPr>
                <w:rFonts w:eastAsia="Times New Roman"/>
              </w:rPr>
              <w:t>2</w:t>
            </w:r>
          </w:p>
        </w:tc>
        <w:tc>
          <w:tcPr>
            <w:tcW w:w="946" w:type="dxa"/>
            <w:shd w:val="clear" w:color="auto" w:fill="auto"/>
            <w:vAlign w:val="center"/>
            <w:hideMark/>
          </w:tcPr>
          <w:p w14:paraId="5D80171E" w14:textId="77777777" w:rsidR="00EF7341" w:rsidRPr="000F3AC4" w:rsidRDefault="00EF7341" w:rsidP="00AF568C">
            <w:pPr>
              <w:rPr>
                <w:rFonts w:eastAsia="Times New Roman"/>
              </w:rPr>
            </w:pPr>
            <w:r w:rsidRPr="000F3AC4">
              <w:rPr>
                <w:rFonts w:eastAsia="Times New Roman"/>
              </w:rPr>
              <w:t>1</w:t>
            </w:r>
          </w:p>
        </w:tc>
        <w:tc>
          <w:tcPr>
            <w:tcW w:w="1064" w:type="dxa"/>
            <w:shd w:val="clear" w:color="auto" w:fill="auto"/>
            <w:vAlign w:val="center"/>
            <w:hideMark/>
          </w:tcPr>
          <w:p w14:paraId="1603B0F8"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26A8D01E" w14:textId="77777777" w:rsidR="00EF7341" w:rsidRPr="000F3AC4" w:rsidRDefault="00EF7341" w:rsidP="00AF568C">
            <w:pPr>
              <w:rPr>
                <w:rFonts w:eastAsia="Times New Roman"/>
              </w:rPr>
            </w:pPr>
            <w:r w:rsidRPr="000F3AC4">
              <w:rPr>
                <w:rFonts w:eastAsia="Times New Roman"/>
              </w:rPr>
              <w:t>8</w:t>
            </w:r>
          </w:p>
        </w:tc>
        <w:tc>
          <w:tcPr>
            <w:tcW w:w="1037" w:type="dxa"/>
            <w:shd w:val="clear" w:color="auto" w:fill="auto"/>
            <w:noWrap/>
            <w:vAlign w:val="bottom"/>
            <w:hideMark/>
          </w:tcPr>
          <w:p w14:paraId="3544E751" w14:textId="77777777" w:rsidR="00EF7341" w:rsidRPr="000F3AC4" w:rsidRDefault="00EF7341" w:rsidP="00AF568C">
            <w:pPr>
              <w:rPr>
                <w:rFonts w:eastAsia="Times New Roman"/>
              </w:rPr>
            </w:pPr>
            <w:r w:rsidRPr="000F3AC4">
              <w:rPr>
                <w:rFonts w:eastAsia="Times New Roman"/>
              </w:rPr>
              <w:t>1</w:t>
            </w:r>
          </w:p>
        </w:tc>
      </w:tr>
      <w:tr w:rsidR="00B168AD" w:rsidRPr="000F3AC4" w14:paraId="013A8C3E" w14:textId="77777777" w:rsidTr="00754AC7">
        <w:trPr>
          <w:trHeight w:hRule="exact" w:val="284"/>
        </w:trPr>
        <w:tc>
          <w:tcPr>
            <w:tcW w:w="1911" w:type="dxa"/>
            <w:shd w:val="clear" w:color="auto" w:fill="auto"/>
            <w:vAlign w:val="center"/>
            <w:hideMark/>
          </w:tcPr>
          <w:p w14:paraId="2F8BF659" w14:textId="77777777" w:rsidR="00EF7341" w:rsidRPr="000F3AC4" w:rsidRDefault="00EF7341" w:rsidP="00AF568C">
            <w:pPr>
              <w:rPr>
                <w:rFonts w:eastAsia="Times New Roman"/>
              </w:rPr>
            </w:pPr>
            <w:r w:rsidRPr="000F3AC4">
              <w:rPr>
                <w:rFonts w:eastAsia="Times New Roman"/>
              </w:rPr>
              <w:t>quality of life</w:t>
            </w:r>
          </w:p>
        </w:tc>
        <w:tc>
          <w:tcPr>
            <w:tcW w:w="975" w:type="dxa"/>
            <w:shd w:val="clear" w:color="auto" w:fill="auto"/>
            <w:vAlign w:val="center"/>
            <w:hideMark/>
          </w:tcPr>
          <w:p w14:paraId="27767B71" w14:textId="77777777" w:rsidR="00EF7341" w:rsidRPr="000F3AC4" w:rsidRDefault="00EF7341" w:rsidP="00AF568C">
            <w:pPr>
              <w:rPr>
                <w:rFonts w:eastAsia="Times New Roman"/>
              </w:rPr>
            </w:pPr>
            <w:r w:rsidRPr="000F3AC4">
              <w:rPr>
                <w:rFonts w:eastAsia="Times New Roman"/>
              </w:rPr>
              <w:t>3</w:t>
            </w:r>
          </w:p>
        </w:tc>
        <w:tc>
          <w:tcPr>
            <w:tcW w:w="909" w:type="dxa"/>
            <w:shd w:val="clear" w:color="auto" w:fill="auto"/>
            <w:vAlign w:val="center"/>
            <w:hideMark/>
          </w:tcPr>
          <w:p w14:paraId="076A5FFE" w14:textId="77777777" w:rsidR="00EF7341" w:rsidRPr="000F3AC4" w:rsidRDefault="00EF7341" w:rsidP="00AF568C">
            <w:pPr>
              <w:rPr>
                <w:rFonts w:eastAsia="Times New Roman"/>
              </w:rPr>
            </w:pPr>
          </w:p>
        </w:tc>
        <w:tc>
          <w:tcPr>
            <w:tcW w:w="1055" w:type="dxa"/>
            <w:shd w:val="clear" w:color="auto" w:fill="auto"/>
            <w:vAlign w:val="center"/>
            <w:hideMark/>
          </w:tcPr>
          <w:p w14:paraId="16F140C2" w14:textId="77777777" w:rsidR="00EF7341" w:rsidRPr="000F3AC4" w:rsidRDefault="00EF7341" w:rsidP="00AF568C">
            <w:pPr>
              <w:rPr>
                <w:rFonts w:eastAsia="Times New Roman"/>
              </w:rPr>
            </w:pPr>
            <w:r w:rsidRPr="000F3AC4">
              <w:rPr>
                <w:rFonts w:eastAsia="Times New Roman"/>
              </w:rPr>
              <w:t>1</w:t>
            </w:r>
          </w:p>
        </w:tc>
        <w:tc>
          <w:tcPr>
            <w:tcW w:w="946" w:type="dxa"/>
            <w:shd w:val="clear" w:color="auto" w:fill="auto"/>
            <w:vAlign w:val="center"/>
            <w:hideMark/>
          </w:tcPr>
          <w:p w14:paraId="404E0FC5" w14:textId="77777777" w:rsidR="00EF7341" w:rsidRPr="000F3AC4" w:rsidRDefault="00EF7341" w:rsidP="00AF568C">
            <w:pPr>
              <w:rPr>
                <w:rFonts w:eastAsia="Times New Roman"/>
              </w:rPr>
            </w:pPr>
          </w:p>
        </w:tc>
        <w:tc>
          <w:tcPr>
            <w:tcW w:w="1064" w:type="dxa"/>
            <w:shd w:val="clear" w:color="auto" w:fill="auto"/>
            <w:vAlign w:val="center"/>
            <w:hideMark/>
          </w:tcPr>
          <w:p w14:paraId="0DBFC260"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10908D22" w14:textId="77777777" w:rsidR="00EF7341" w:rsidRPr="000F3AC4" w:rsidRDefault="00EF7341" w:rsidP="00AF568C">
            <w:pPr>
              <w:rPr>
                <w:rFonts w:eastAsia="Times New Roman"/>
              </w:rPr>
            </w:pPr>
            <w:r w:rsidRPr="000F3AC4">
              <w:rPr>
                <w:rFonts w:eastAsia="Times New Roman"/>
              </w:rPr>
              <w:t>7</w:t>
            </w:r>
          </w:p>
        </w:tc>
        <w:tc>
          <w:tcPr>
            <w:tcW w:w="1037" w:type="dxa"/>
            <w:shd w:val="clear" w:color="auto" w:fill="auto"/>
            <w:noWrap/>
            <w:vAlign w:val="bottom"/>
            <w:hideMark/>
          </w:tcPr>
          <w:p w14:paraId="148303EE" w14:textId="77777777" w:rsidR="00EF7341" w:rsidRPr="000F3AC4" w:rsidRDefault="00EF7341" w:rsidP="00AF568C">
            <w:pPr>
              <w:rPr>
                <w:rFonts w:eastAsia="Times New Roman"/>
              </w:rPr>
            </w:pPr>
            <w:r w:rsidRPr="000F3AC4">
              <w:rPr>
                <w:rFonts w:eastAsia="Times New Roman"/>
              </w:rPr>
              <w:t>1</w:t>
            </w:r>
          </w:p>
        </w:tc>
      </w:tr>
      <w:tr w:rsidR="00B168AD" w:rsidRPr="000F3AC4" w14:paraId="46D42D59" w14:textId="77777777" w:rsidTr="00754AC7">
        <w:trPr>
          <w:trHeight w:hRule="exact" w:val="284"/>
        </w:trPr>
        <w:tc>
          <w:tcPr>
            <w:tcW w:w="1911" w:type="dxa"/>
            <w:shd w:val="clear" w:color="auto" w:fill="auto"/>
            <w:vAlign w:val="center"/>
            <w:hideMark/>
          </w:tcPr>
          <w:p w14:paraId="3E22E4A4" w14:textId="77777777" w:rsidR="00EF7341" w:rsidRPr="000F3AC4" w:rsidRDefault="00EF7341" w:rsidP="00AF568C">
            <w:pPr>
              <w:rPr>
                <w:rFonts w:eastAsia="Times New Roman"/>
              </w:rPr>
            </w:pPr>
            <w:r w:rsidRPr="000F3AC4">
              <w:rPr>
                <w:rFonts w:eastAsia="Times New Roman"/>
              </w:rPr>
              <w:t>accommodation</w:t>
            </w:r>
          </w:p>
        </w:tc>
        <w:tc>
          <w:tcPr>
            <w:tcW w:w="975" w:type="dxa"/>
            <w:shd w:val="clear" w:color="auto" w:fill="auto"/>
            <w:vAlign w:val="center"/>
            <w:hideMark/>
          </w:tcPr>
          <w:p w14:paraId="5BAA314F" w14:textId="77777777" w:rsidR="00EF7341" w:rsidRPr="000F3AC4" w:rsidRDefault="00EF7341" w:rsidP="00AF568C">
            <w:pPr>
              <w:rPr>
                <w:rFonts w:eastAsia="Times New Roman"/>
              </w:rPr>
            </w:pPr>
            <w:r w:rsidRPr="000F3AC4">
              <w:rPr>
                <w:rFonts w:eastAsia="Times New Roman"/>
              </w:rPr>
              <w:t>0</w:t>
            </w:r>
          </w:p>
        </w:tc>
        <w:tc>
          <w:tcPr>
            <w:tcW w:w="909" w:type="dxa"/>
            <w:shd w:val="clear" w:color="auto" w:fill="auto"/>
            <w:vAlign w:val="center"/>
            <w:hideMark/>
          </w:tcPr>
          <w:p w14:paraId="2B327ED0" w14:textId="77777777" w:rsidR="00EF7341" w:rsidRPr="000F3AC4" w:rsidRDefault="00EF7341" w:rsidP="00AF568C">
            <w:pPr>
              <w:rPr>
                <w:rFonts w:eastAsia="Times New Roman"/>
              </w:rPr>
            </w:pPr>
            <w:r w:rsidRPr="000F3AC4">
              <w:rPr>
                <w:rFonts w:eastAsia="Times New Roman"/>
              </w:rPr>
              <w:t>1</w:t>
            </w:r>
          </w:p>
        </w:tc>
        <w:tc>
          <w:tcPr>
            <w:tcW w:w="1055" w:type="dxa"/>
            <w:shd w:val="clear" w:color="auto" w:fill="auto"/>
            <w:vAlign w:val="center"/>
            <w:hideMark/>
          </w:tcPr>
          <w:p w14:paraId="4B37C69B" w14:textId="77777777" w:rsidR="00EF7341" w:rsidRPr="000F3AC4" w:rsidRDefault="00EF7341" w:rsidP="00AF568C">
            <w:pPr>
              <w:rPr>
                <w:rFonts w:eastAsia="Times New Roman"/>
              </w:rPr>
            </w:pPr>
            <w:r w:rsidRPr="000F3AC4">
              <w:rPr>
                <w:rFonts w:eastAsia="Times New Roman"/>
              </w:rPr>
              <w:t>1</w:t>
            </w:r>
          </w:p>
        </w:tc>
        <w:tc>
          <w:tcPr>
            <w:tcW w:w="946" w:type="dxa"/>
            <w:shd w:val="clear" w:color="auto" w:fill="auto"/>
            <w:vAlign w:val="center"/>
            <w:hideMark/>
          </w:tcPr>
          <w:p w14:paraId="35CB085E" w14:textId="77777777" w:rsidR="00EF7341" w:rsidRPr="000F3AC4" w:rsidRDefault="00EF7341" w:rsidP="00AF568C">
            <w:pPr>
              <w:rPr>
                <w:rFonts w:eastAsia="Times New Roman"/>
              </w:rPr>
            </w:pPr>
            <w:r w:rsidRPr="000F3AC4">
              <w:rPr>
                <w:rFonts w:eastAsia="Times New Roman"/>
              </w:rPr>
              <w:t>1</w:t>
            </w:r>
          </w:p>
        </w:tc>
        <w:tc>
          <w:tcPr>
            <w:tcW w:w="1064" w:type="dxa"/>
            <w:shd w:val="clear" w:color="auto" w:fill="auto"/>
            <w:vAlign w:val="center"/>
            <w:hideMark/>
          </w:tcPr>
          <w:p w14:paraId="490CD2BE"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0BFD9FA3"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1BE1F72D" w14:textId="77777777" w:rsidR="00EF7341" w:rsidRPr="000F3AC4" w:rsidRDefault="00EF7341" w:rsidP="00AF568C">
            <w:pPr>
              <w:rPr>
                <w:rFonts w:eastAsia="Times New Roman"/>
              </w:rPr>
            </w:pPr>
            <w:r w:rsidRPr="000F3AC4">
              <w:rPr>
                <w:rFonts w:eastAsia="Times New Roman"/>
              </w:rPr>
              <w:t>1</w:t>
            </w:r>
          </w:p>
        </w:tc>
      </w:tr>
      <w:tr w:rsidR="00B168AD" w:rsidRPr="000F3AC4" w14:paraId="3FA91708" w14:textId="77777777" w:rsidTr="00754AC7">
        <w:trPr>
          <w:trHeight w:hRule="exact" w:val="284"/>
        </w:trPr>
        <w:tc>
          <w:tcPr>
            <w:tcW w:w="1911" w:type="dxa"/>
            <w:shd w:val="clear" w:color="auto" w:fill="auto"/>
            <w:vAlign w:val="center"/>
            <w:hideMark/>
          </w:tcPr>
          <w:p w14:paraId="54DC8B6B" w14:textId="77777777" w:rsidR="00EF7341" w:rsidRPr="000F3AC4" w:rsidRDefault="00EF7341" w:rsidP="00AF568C">
            <w:pPr>
              <w:rPr>
                <w:rFonts w:eastAsia="Times New Roman"/>
              </w:rPr>
            </w:pPr>
            <w:r w:rsidRPr="000F3AC4">
              <w:rPr>
                <w:rFonts w:eastAsia="Times New Roman"/>
              </w:rPr>
              <w:t>other</w:t>
            </w:r>
          </w:p>
        </w:tc>
        <w:tc>
          <w:tcPr>
            <w:tcW w:w="975" w:type="dxa"/>
            <w:shd w:val="clear" w:color="auto" w:fill="auto"/>
            <w:vAlign w:val="center"/>
            <w:hideMark/>
          </w:tcPr>
          <w:p w14:paraId="2BDD6AC7"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68562523" w14:textId="77777777" w:rsidR="00EF7341" w:rsidRPr="000F3AC4" w:rsidRDefault="00EF7341" w:rsidP="00AF568C">
            <w:pPr>
              <w:rPr>
                <w:rFonts w:eastAsia="Times New Roman"/>
              </w:rPr>
            </w:pPr>
          </w:p>
        </w:tc>
        <w:tc>
          <w:tcPr>
            <w:tcW w:w="1055" w:type="dxa"/>
            <w:shd w:val="clear" w:color="auto" w:fill="auto"/>
            <w:vAlign w:val="center"/>
            <w:hideMark/>
          </w:tcPr>
          <w:p w14:paraId="4BDBAF8B" w14:textId="77777777" w:rsidR="00EF7341" w:rsidRPr="000F3AC4" w:rsidRDefault="00EF7341" w:rsidP="00AF568C">
            <w:pPr>
              <w:rPr>
                <w:rFonts w:eastAsia="Times New Roman"/>
              </w:rPr>
            </w:pPr>
          </w:p>
        </w:tc>
        <w:tc>
          <w:tcPr>
            <w:tcW w:w="946" w:type="dxa"/>
            <w:shd w:val="clear" w:color="auto" w:fill="auto"/>
            <w:vAlign w:val="center"/>
            <w:hideMark/>
          </w:tcPr>
          <w:p w14:paraId="45EA3CB1" w14:textId="77777777" w:rsidR="00EF7341" w:rsidRPr="000F3AC4" w:rsidRDefault="00EF7341" w:rsidP="00AF568C">
            <w:pPr>
              <w:rPr>
                <w:rFonts w:eastAsia="Times New Roman"/>
              </w:rPr>
            </w:pPr>
            <w:r w:rsidRPr="000F3AC4">
              <w:rPr>
                <w:rFonts w:eastAsia="Times New Roman"/>
              </w:rPr>
              <w:t>3</w:t>
            </w:r>
          </w:p>
        </w:tc>
        <w:tc>
          <w:tcPr>
            <w:tcW w:w="1064" w:type="dxa"/>
            <w:shd w:val="clear" w:color="auto" w:fill="auto"/>
            <w:vAlign w:val="center"/>
            <w:hideMark/>
          </w:tcPr>
          <w:p w14:paraId="462719EF"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651AB22D"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4C3245B5" w14:textId="77777777" w:rsidR="00EF7341" w:rsidRPr="000F3AC4" w:rsidRDefault="00EF7341" w:rsidP="00AF568C">
            <w:pPr>
              <w:rPr>
                <w:rFonts w:eastAsia="Times New Roman"/>
              </w:rPr>
            </w:pPr>
            <w:r w:rsidRPr="000F3AC4">
              <w:rPr>
                <w:rFonts w:eastAsia="Times New Roman"/>
              </w:rPr>
              <w:t>1</w:t>
            </w:r>
          </w:p>
        </w:tc>
      </w:tr>
      <w:tr w:rsidR="00B168AD" w:rsidRPr="000F3AC4" w14:paraId="31CDDDA0" w14:textId="77777777" w:rsidTr="00754AC7">
        <w:trPr>
          <w:trHeight w:hRule="exact" w:val="543"/>
        </w:trPr>
        <w:tc>
          <w:tcPr>
            <w:tcW w:w="1911" w:type="dxa"/>
            <w:shd w:val="clear" w:color="auto" w:fill="auto"/>
            <w:vAlign w:val="center"/>
            <w:hideMark/>
          </w:tcPr>
          <w:p w14:paraId="54E5656C" w14:textId="77777777" w:rsidR="00EF7341" w:rsidRPr="000F3AC4" w:rsidRDefault="00EF7341" w:rsidP="002270F2">
            <w:pPr>
              <w:spacing w:line="240" w:lineRule="auto"/>
              <w:rPr>
                <w:rFonts w:eastAsia="Times New Roman"/>
              </w:rPr>
            </w:pPr>
            <w:r w:rsidRPr="000F3AC4">
              <w:rPr>
                <w:rFonts w:eastAsia="Times New Roman"/>
              </w:rPr>
              <w:t>attractive to businesses</w:t>
            </w:r>
          </w:p>
        </w:tc>
        <w:tc>
          <w:tcPr>
            <w:tcW w:w="975" w:type="dxa"/>
            <w:shd w:val="clear" w:color="auto" w:fill="auto"/>
            <w:vAlign w:val="center"/>
            <w:hideMark/>
          </w:tcPr>
          <w:p w14:paraId="7F70C010" w14:textId="77777777" w:rsidR="00EF7341" w:rsidRPr="000F3AC4" w:rsidRDefault="00EF7341" w:rsidP="00AF568C">
            <w:pPr>
              <w:rPr>
                <w:rFonts w:eastAsia="Times New Roman"/>
              </w:rPr>
            </w:pPr>
            <w:r w:rsidRPr="000F3AC4">
              <w:rPr>
                <w:rFonts w:eastAsia="Times New Roman"/>
              </w:rPr>
              <w:t>2</w:t>
            </w:r>
          </w:p>
        </w:tc>
        <w:tc>
          <w:tcPr>
            <w:tcW w:w="909" w:type="dxa"/>
            <w:shd w:val="clear" w:color="auto" w:fill="auto"/>
            <w:vAlign w:val="center"/>
            <w:hideMark/>
          </w:tcPr>
          <w:p w14:paraId="2385323B" w14:textId="77777777" w:rsidR="00EF7341" w:rsidRPr="000F3AC4" w:rsidRDefault="00EF7341" w:rsidP="00AF568C">
            <w:pPr>
              <w:rPr>
                <w:rFonts w:eastAsia="Times New Roman"/>
              </w:rPr>
            </w:pPr>
          </w:p>
        </w:tc>
        <w:tc>
          <w:tcPr>
            <w:tcW w:w="1055" w:type="dxa"/>
            <w:shd w:val="clear" w:color="auto" w:fill="auto"/>
            <w:vAlign w:val="center"/>
            <w:hideMark/>
          </w:tcPr>
          <w:p w14:paraId="47E4C432" w14:textId="77777777" w:rsidR="00EF7341" w:rsidRPr="000F3AC4" w:rsidRDefault="00EF7341" w:rsidP="00AF568C">
            <w:pPr>
              <w:rPr>
                <w:rFonts w:eastAsia="Times New Roman"/>
              </w:rPr>
            </w:pPr>
            <w:r w:rsidRPr="000F3AC4">
              <w:rPr>
                <w:rFonts w:eastAsia="Times New Roman"/>
              </w:rPr>
              <w:t>1</w:t>
            </w:r>
          </w:p>
        </w:tc>
        <w:tc>
          <w:tcPr>
            <w:tcW w:w="946" w:type="dxa"/>
            <w:shd w:val="clear" w:color="auto" w:fill="auto"/>
            <w:vAlign w:val="center"/>
            <w:hideMark/>
          </w:tcPr>
          <w:p w14:paraId="2E4785EF" w14:textId="77777777" w:rsidR="00EF7341" w:rsidRPr="000F3AC4" w:rsidRDefault="00EF7341" w:rsidP="00AF568C">
            <w:pPr>
              <w:rPr>
                <w:rFonts w:eastAsia="Times New Roman"/>
              </w:rPr>
            </w:pPr>
          </w:p>
        </w:tc>
        <w:tc>
          <w:tcPr>
            <w:tcW w:w="1064" w:type="dxa"/>
            <w:shd w:val="clear" w:color="auto" w:fill="auto"/>
            <w:vAlign w:val="center"/>
            <w:hideMark/>
          </w:tcPr>
          <w:p w14:paraId="08E9FE84"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13D5B585" w14:textId="77777777" w:rsidR="00EF7341" w:rsidRPr="000F3AC4" w:rsidRDefault="00EF7341" w:rsidP="00AF568C">
            <w:pPr>
              <w:rPr>
                <w:rFonts w:eastAsia="Times New Roman"/>
              </w:rPr>
            </w:pPr>
            <w:r w:rsidRPr="000F3AC4">
              <w:rPr>
                <w:rFonts w:eastAsia="Times New Roman"/>
              </w:rPr>
              <w:t>4</w:t>
            </w:r>
          </w:p>
        </w:tc>
        <w:tc>
          <w:tcPr>
            <w:tcW w:w="1037" w:type="dxa"/>
            <w:shd w:val="clear" w:color="auto" w:fill="auto"/>
            <w:noWrap/>
            <w:vAlign w:val="bottom"/>
            <w:hideMark/>
          </w:tcPr>
          <w:p w14:paraId="08A15F33" w14:textId="77777777" w:rsidR="00EF7341" w:rsidRPr="000F3AC4" w:rsidRDefault="00EF7341" w:rsidP="00AF568C">
            <w:pPr>
              <w:rPr>
                <w:rFonts w:eastAsia="Times New Roman"/>
              </w:rPr>
            </w:pPr>
            <w:r w:rsidRPr="000F3AC4">
              <w:rPr>
                <w:rFonts w:eastAsia="Times New Roman"/>
              </w:rPr>
              <w:t>1</w:t>
            </w:r>
          </w:p>
        </w:tc>
      </w:tr>
      <w:tr w:rsidR="00B168AD" w:rsidRPr="000F3AC4" w14:paraId="06CF2103" w14:textId="77777777" w:rsidTr="00754AC7">
        <w:trPr>
          <w:trHeight w:hRule="exact" w:val="284"/>
        </w:trPr>
        <w:tc>
          <w:tcPr>
            <w:tcW w:w="1911" w:type="dxa"/>
            <w:shd w:val="clear" w:color="auto" w:fill="auto"/>
            <w:vAlign w:val="center"/>
            <w:hideMark/>
          </w:tcPr>
          <w:p w14:paraId="41BC2282" w14:textId="77777777" w:rsidR="00EF7341" w:rsidRPr="000F3AC4" w:rsidRDefault="00EF7341" w:rsidP="00AF568C">
            <w:pPr>
              <w:rPr>
                <w:rFonts w:eastAsia="Times New Roman"/>
              </w:rPr>
            </w:pPr>
            <w:r w:rsidRPr="000F3AC4">
              <w:rPr>
                <w:rFonts w:eastAsia="Times New Roman"/>
              </w:rPr>
              <w:t>lifestyle</w:t>
            </w:r>
          </w:p>
        </w:tc>
        <w:tc>
          <w:tcPr>
            <w:tcW w:w="975" w:type="dxa"/>
            <w:shd w:val="clear" w:color="auto" w:fill="auto"/>
            <w:vAlign w:val="center"/>
            <w:hideMark/>
          </w:tcPr>
          <w:p w14:paraId="6984B7D4" w14:textId="77777777" w:rsidR="00EF7341" w:rsidRPr="000F3AC4" w:rsidRDefault="00EF7341" w:rsidP="00AF568C">
            <w:pPr>
              <w:rPr>
                <w:rFonts w:eastAsia="Times New Roman"/>
              </w:rPr>
            </w:pPr>
            <w:r w:rsidRPr="000F3AC4">
              <w:rPr>
                <w:rFonts w:eastAsia="Times New Roman"/>
              </w:rPr>
              <w:t>0</w:t>
            </w:r>
          </w:p>
        </w:tc>
        <w:tc>
          <w:tcPr>
            <w:tcW w:w="909" w:type="dxa"/>
            <w:shd w:val="clear" w:color="auto" w:fill="auto"/>
            <w:vAlign w:val="center"/>
            <w:hideMark/>
          </w:tcPr>
          <w:p w14:paraId="238D41B8" w14:textId="77777777" w:rsidR="00EF7341" w:rsidRPr="000F3AC4" w:rsidRDefault="00EF7341" w:rsidP="00AF568C">
            <w:pPr>
              <w:rPr>
                <w:rFonts w:eastAsia="Times New Roman"/>
              </w:rPr>
            </w:pPr>
          </w:p>
        </w:tc>
        <w:tc>
          <w:tcPr>
            <w:tcW w:w="1055" w:type="dxa"/>
            <w:shd w:val="clear" w:color="auto" w:fill="auto"/>
            <w:vAlign w:val="center"/>
            <w:hideMark/>
          </w:tcPr>
          <w:p w14:paraId="7D1EF36D" w14:textId="77777777" w:rsidR="00EF7341" w:rsidRPr="000F3AC4" w:rsidRDefault="00EF7341" w:rsidP="00AF568C">
            <w:pPr>
              <w:rPr>
                <w:rFonts w:eastAsia="Times New Roman"/>
              </w:rPr>
            </w:pPr>
            <w:r w:rsidRPr="000F3AC4">
              <w:rPr>
                <w:rFonts w:eastAsia="Times New Roman"/>
              </w:rPr>
              <w:t>3</w:t>
            </w:r>
          </w:p>
        </w:tc>
        <w:tc>
          <w:tcPr>
            <w:tcW w:w="946" w:type="dxa"/>
            <w:shd w:val="clear" w:color="auto" w:fill="auto"/>
            <w:vAlign w:val="center"/>
            <w:hideMark/>
          </w:tcPr>
          <w:p w14:paraId="276D96A8" w14:textId="77777777" w:rsidR="00EF7341" w:rsidRPr="000F3AC4" w:rsidRDefault="00EF7341" w:rsidP="00AF568C">
            <w:pPr>
              <w:rPr>
                <w:rFonts w:eastAsia="Times New Roman"/>
              </w:rPr>
            </w:pPr>
          </w:p>
        </w:tc>
        <w:tc>
          <w:tcPr>
            <w:tcW w:w="1064" w:type="dxa"/>
            <w:shd w:val="clear" w:color="auto" w:fill="auto"/>
            <w:vAlign w:val="center"/>
            <w:hideMark/>
          </w:tcPr>
          <w:p w14:paraId="323980D3" w14:textId="77777777" w:rsidR="00EF7341" w:rsidRPr="000F3AC4" w:rsidRDefault="00EF7341" w:rsidP="00AF568C">
            <w:pPr>
              <w:rPr>
                <w:rFonts w:eastAsia="Times New Roman"/>
              </w:rPr>
            </w:pPr>
          </w:p>
        </w:tc>
        <w:tc>
          <w:tcPr>
            <w:tcW w:w="1037" w:type="dxa"/>
            <w:shd w:val="clear" w:color="auto" w:fill="auto"/>
            <w:noWrap/>
            <w:vAlign w:val="bottom"/>
            <w:hideMark/>
          </w:tcPr>
          <w:p w14:paraId="630FF7AA"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769D2CDD" w14:textId="77777777" w:rsidR="00EF7341" w:rsidRPr="000F3AC4" w:rsidRDefault="00EF7341" w:rsidP="00AF568C">
            <w:pPr>
              <w:rPr>
                <w:rFonts w:eastAsia="Times New Roman"/>
              </w:rPr>
            </w:pPr>
            <w:r w:rsidRPr="000F3AC4">
              <w:rPr>
                <w:rFonts w:eastAsia="Times New Roman"/>
              </w:rPr>
              <w:t>0</w:t>
            </w:r>
          </w:p>
        </w:tc>
      </w:tr>
      <w:tr w:rsidR="00B168AD" w:rsidRPr="000F3AC4" w14:paraId="2F83C4AB" w14:textId="77777777" w:rsidTr="00754AC7">
        <w:trPr>
          <w:trHeight w:hRule="exact" w:val="284"/>
        </w:trPr>
        <w:tc>
          <w:tcPr>
            <w:tcW w:w="1911" w:type="dxa"/>
            <w:shd w:val="clear" w:color="auto" w:fill="auto"/>
            <w:vAlign w:val="center"/>
            <w:hideMark/>
          </w:tcPr>
          <w:p w14:paraId="533213FB" w14:textId="77777777" w:rsidR="00EF7341" w:rsidRPr="000F3AC4" w:rsidRDefault="00EF7341" w:rsidP="00AF568C">
            <w:pPr>
              <w:rPr>
                <w:rFonts w:eastAsia="Times New Roman"/>
              </w:rPr>
            </w:pPr>
            <w:r w:rsidRPr="000F3AC4">
              <w:rPr>
                <w:rFonts w:eastAsia="Times New Roman"/>
              </w:rPr>
              <w:t>arts</w:t>
            </w:r>
          </w:p>
        </w:tc>
        <w:tc>
          <w:tcPr>
            <w:tcW w:w="975" w:type="dxa"/>
            <w:shd w:val="clear" w:color="auto" w:fill="auto"/>
            <w:vAlign w:val="center"/>
            <w:hideMark/>
          </w:tcPr>
          <w:p w14:paraId="43355E3F" w14:textId="77777777" w:rsidR="00EF7341" w:rsidRPr="000F3AC4" w:rsidRDefault="00EF7341" w:rsidP="00AF568C">
            <w:pPr>
              <w:rPr>
                <w:rFonts w:eastAsia="Times New Roman"/>
              </w:rPr>
            </w:pPr>
            <w:r w:rsidRPr="000F3AC4">
              <w:rPr>
                <w:rFonts w:eastAsia="Times New Roman"/>
              </w:rPr>
              <w:t> </w:t>
            </w:r>
          </w:p>
        </w:tc>
        <w:tc>
          <w:tcPr>
            <w:tcW w:w="909" w:type="dxa"/>
            <w:shd w:val="clear" w:color="auto" w:fill="auto"/>
            <w:vAlign w:val="center"/>
            <w:hideMark/>
          </w:tcPr>
          <w:p w14:paraId="716D7D76" w14:textId="77777777" w:rsidR="00EF7341" w:rsidRPr="000F3AC4" w:rsidRDefault="00EF7341" w:rsidP="00AF568C">
            <w:pPr>
              <w:rPr>
                <w:rFonts w:eastAsia="Times New Roman"/>
              </w:rPr>
            </w:pPr>
          </w:p>
        </w:tc>
        <w:tc>
          <w:tcPr>
            <w:tcW w:w="1055" w:type="dxa"/>
            <w:shd w:val="clear" w:color="auto" w:fill="auto"/>
            <w:vAlign w:val="center"/>
            <w:hideMark/>
          </w:tcPr>
          <w:p w14:paraId="10730B43" w14:textId="77777777" w:rsidR="00EF7341" w:rsidRPr="000F3AC4" w:rsidRDefault="00EF7341" w:rsidP="00AF568C">
            <w:pPr>
              <w:rPr>
                <w:rFonts w:eastAsia="Times New Roman"/>
              </w:rPr>
            </w:pPr>
            <w:r w:rsidRPr="000F3AC4">
              <w:rPr>
                <w:rFonts w:eastAsia="Times New Roman"/>
              </w:rPr>
              <w:t>2</w:t>
            </w:r>
          </w:p>
        </w:tc>
        <w:tc>
          <w:tcPr>
            <w:tcW w:w="946" w:type="dxa"/>
            <w:shd w:val="clear" w:color="auto" w:fill="auto"/>
            <w:vAlign w:val="center"/>
            <w:hideMark/>
          </w:tcPr>
          <w:p w14:paraId="2883B254" w14:textId="77777777" w:rsidR="00EF7341" w:rsidRPr="000F3AC4" w:rsidRDefault="00EF7341" w:rsidP="00AF568C">
            <w:pPr>
              <w:rPr>
                <w:rFonts w:eastAsia="Times New Roman"/>
              </w:rPr>
            </w:pPr>
          </w:p>
        </w:tc>
        <w:tc>
          <w:tcPr>
            <w:tcW w:w="1064" w:type="dxa"/>
            <w:shd w:val="clear" w:color="auto" w:fill="auto"/>
            <w:vAlign w:val="center"/>
            <w:hideMark/>
          </w:tcPr>
          <w:p w14:paraId="5F5D01B4" w14:textId="77777777" w:rsidR="00EF7341" w:rsidRPr="000F3AC4" w:rsidRDefault="00EF7341" w:rsidP="00AF568C">
            <w:pPr>
              <w:rPr>
                <w:rFonts w:eastAsia="Times New Roman"/>
              </w:rPr>
            </w:pPr>
          </w:p>
        </w:tc>
        <w:tc>
          <w:tcPr>
            <w:tcW w:w="1037" w:type="dxa"/>
            <w:shd w:val="clear" w:color="auto" w:fill="auto"/>
            <w:noWrap/>
            <w:vAlign w:val="bottom"/>
            <w:hideMark/>
          </w:tcPr>
          <w:p w14:paraId="0E173148"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2ACA574C" w14:textId="77777777" w:rsidR="00EF7341" w:rsidRPr="000F3AC4" w:rsidRDefault="00EF7341" w:rsidP="00AF568C">
            <w:pPr>
              <w:rPr>
                <w:rFonts w:eastAsia="Times New Roman"/>
              </w:rPr>
            </w:pPr>
            <w:r w:rsidRPr="000F3AC4">
              <w:rPr>
                <w:rFonts w:eastAsia="Times New Roman"/>
              </w:rPr>
              <w:t>0</w:t>
            </w:r>
          </w:p>
        </w:tc>
      </w:tr>
      <w:tr w:rsidR="00B168AD" w:rsidRPr="000F3AC4" w14:paraId="31047262" w14:textId="77777777" w:rsidTr="00754AC7">
        <w:trPr>
          <w:trHeight w:hRule="exact" w:val="284"/>
        </w:trPr>
        <w:tc>
          <w:tcPr>
            <w:tcW w:w="1911" w:type="dxa"/>
            <w:shd w:val="clear" w:color="auto" w:fill="auto"/>
            <w:vAlign w:val="center"/>
            <w:hideMark/>
          </w:tcPr>
          <w:p w14:paraId="6D1CA797" w14:textId="77777777" w:rsidR="00EF7341" w:rsidRPr="000F3AC4" w:rsidRDefault="00EF7341" w:rsidP="00AF568C">
            <w:pPr>
              <w:rPr>
                <w:rFonts w:eastAsia="Times New Roman"/>
              </w:rPr>
            </w:pPr>
            <w:r w:rsidRPr="000F3AC4">
              <w:rPr>
                <w:rFonts w:eastAsia="Times New Roman"/>
              </w:rPr>
              <w:t>buildings</w:t>
            </w:r>
          </w:p>
        </w:tc>
        <w:tc>
          <w:tcPr>
            <w:tcW w:w="975" w:type="dxa"/>
            <w:shd w:val="clear" w:color="auto" w:fill="auto"/>
            <w:vAlign w:val="center"/>
            <w:hideMark/>
          </w:tcPr>
          <w:p w14:paraId="7F563307" w14:textId="77777777" w:rsidR="00EF7341" w:rsidRPr="000F3AC4" w:rsidRDefault="00EF7341" w:rsidP="00AF568C">
            <w:pPr>
              <w:rPr>
                <w:rFonts w:eastAsia="Times New Roman"/>
              </w:rPr>
            </w:pPr>
            <w:r w:rsidRPr="000F3AC4">
              <w:rPr>
                <w:rFonts w:eastAsia="Times New Roman"/>
              </w:rPr>
              <w:t> </w:t>
            </w:r>
          </w:p>
        </w:tc>
        <w:tc>
          <w:tcPr>
            <w:tcW w:w="909" w:type="dxa"/>
            <w:shd w:val="clear" w:color="auto" w:fill="auto"/>
            <w:vAlign w:val="center"/>
            <w:hideMark/>
          </w:tcPr>
          <w:p w14:paraId="28F09864" w14:textId="77777777" w:rsidR="00EF7341" w:rsidRPr="000F3AC4" w:rsidRDefault="00EF7341" w:rsidP="00AF568C">
            <w:pPr>
              <w:rPr>
                <w:rFonts w:eastAsia="Times New Roman"/>
              </w:rPr>
            </w:pPr>
          </w:p>
        </w:tc>
        <w:tc>
          <w:tcPr>
            <w:tcW w:w="1055" w:type="dxa"/>
            <w:shd w:val="clear" w:color="auto" w:fill="auto"/>
            <w:vAlign w:val="center"/>
            <w:hideMark/>
          </w:tcPr>
          <w:p w14:paraId="3113101E" w14:textId="77777777" w:rsidR="00EF7341" w:rsidRPr="000F3AC4" w:rsidRDefault="00EF7341" w:rsidP="00AF568C">
            <w:pPr>
              <w:rPr>
                <w:rFonts w:eastAsia="Times New Roman"/>
              </w:rPr>
            </w:pPr>
            <w:r w:rsidRPr="000F3AC4">
              <w:rPr>
                <w:rFonts w:eastAsia="Times New Roman"/>
              </w:rPr>
              <w:t>2</w:t>
            </w:r>
          </w:p>
        </w:tc>
        <w:tc>
          <w:tcPr>
            <w:tcW w:w="946" w:type="dxa"/>
            <w:shd w:val="clear" w:color="auto" w:fill="auto"/>
            <w:vAlign w:val="center"/>
            <w:hideMark/>
          </w:tcPr>
          <w:p w14:paraId="435E15EE" w14:textId="77777777" w:rsidR="00EF7341" w:rsidRPr="000F3AC4" w:rsidRDefault="00EF7341" w:rsidP="00AF568C">
            <w:pPr>
              <w:rPr>
                <w:rFonts w:eastAsia="Times New Roman"/>
              </w:rPr>
            </w:pPr>
          </w:p>
        </w:tc>
        <w:tc>
          <w:tcPr>
            <w:tcW w:w="1064" w:type="dxa"/>
            <w:shd w:val="clear" w:color="auto" w:fill="auto"/>
            <w:vAlign w:val="center"/>
            <w:hideMark/>
          </w:tcPr>
          <w:p w14:paraId="0B7C2CCC" w14:textId="77777777" w:rsidR="00EF7341" w:rsidRPr="000F3AC4" w:rsidRDefault="00EF7341" w:rsidP="00AF568C">
            <w:pPr>
              <w:rPr>
                <w:rFonts w:eastAsia="Times New Roman"/>
              </w:rPr>
            </w:pPr>
          </w:p>
        </w:tc>
        <w:tc>
          <w:tcPr>
            <w:tcW w:w="1037" w:type="dxa"/>
            <w:shd w:val="clear" w:color="auto" w:fill="auto"/>
            <w:noWrap/>
            <w:vAlign w:val="bottom"/>
            <w:hideMark/>
          </w:tcPr>
          <w:p w14:paraId="35CF3FB6"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6ACC0C65" w14:textId="77777777" w:rsidR="00EF7341" w:rsidRPr="000F3AC4" w:rsidRDefault="00EF7341" w:rsidP="00AF568C">
            <w:pPr>
              <w:rPr>
                <w:rFonts w:eastAsia="Times New Roman"/>
              </w:rPr>
            </w:pPr>
            <w:r w:rsidRPr="000F3AC4">
              <w:rPr>
                <w:rFonts w:eastAsia="Times New Roman"/>
              </w:rPr>
              <w:t>0</w:t>
            </w:r>
          </w:p>
        </w:tc>
      </w:tr>
      <w:tr w:rsidR="00B168AD" w:rsidRPr="000F3AC4" w14:paraId="59F72BEF" w14:textId="77777777" w:rsidTr="00843493">
        <w:trPr>
          <w:trHeight w:hRule="exact" w:val="284"/>
        </w:trPr>
        <w:tc>
          <w:tcPr>
            <w:tcW w:w="8934" w:type="dxa"/>
            <w:gridSpan w:val="8"/>
            <w:shd w:val="clear" w:color="auto" w:fill="auto"/>
            <w:vAlign w:val="center"/>
          </w:tcPr>
          <w:p w14:paraId="12A4DE77" w14:textId="2BBDAAA2" w:rsidR="00D14F43" w:rsidRPr="000F3AC4" w:rsidRDefault="00D14F43" w:rsidP="00AF568C">
            <w:pPr>
              <w:rPr>
                <w:rFonts w:eastAsia="Times New Roman"/>
              </w:rPr>
            </w:pPr>
            <w:bookmarkStart w:id="379" w:name="_Toc38099792"/>
            <w:r w:rsidRPr="000F3AC4">
              <w:lastRenderedPageBreak/>
              <w:t xml:space="preserve">Table </w:t>
            </w:r>
            <w:fldSimple w:instr=" STYLEREF 1 \s ">
              <w:r w:rsidR="00763251" w:rsidRPr="000F3AC4">
                <w:rPr>
                  <w:noProof/>
                </w:rPr>
                <w:t>4</w:t>
              </w:r>
            </w:fldSimple>
            <w:r w:rsidR="00410BD7" w:rsidRPr="000F3AC4">
              <w:noBreakHyphen/>
            </w:r>
            <w:fldSimple w:instr=" SEQ Table \* ARABIC \s 1 ">
              <w:r w:rsidR="00763251" w:rsidRPr="000F3AC4">
                <w:rPr>
                  <w:noProof/>
                </w:rPr>
                <w:t>14</w:t>
              </w:r>
            </w:fldSimple>
            <w:r w:rsidRPr="000F3AC4">
              <w:t xml:space="preserve"> Couples with no children Attraction Motivators (continued)</w:t>
            </w:r>
            <w:bookmarkEnd w:id="379"/>
          </w:p>
        </w:tc>
      </w:tr>
      <w:tr w:rsidR="00B168AD" w:rsidRPr="000F3AC4" w14:paraId="074E18F8" w14:textId="77777777" w:rsidTr="00754AC7">
        <w:trPr>
          <w:trHeight w:hRule="exact" w:val="284"/>
        </w:trPr>
        <w:tc>
          <w:tcPr>
            <w:tcW w:w="1911" w:type="dxa"/>
            <w:shd w:val="clear" w:color="auto" w:fill="auto"/>
            <w:vAlign w:val="center"/>
            <w:hideMark/>
          </w:tcPr>
          <w:p w14:paraId="7A5D4C35" w14:textId="77777777" w:rsidR="00EF7341" w:rsidRPr="000F3AC4" w:rsidRDefault="00EF7341" w:rsidP="00AF568C">
            <w:pPr>
              <w:rPr>
                <w:rFonts w:eastAsia="Times New Roman"/>
              </w:rPr>
            </w:pPr>
            <w:r w:rsidRPr="000F3AC4">
              <w:rPr>
                <w:rFonts w:eastAsia="Times New Roman"/>
              </w:rPr>
              <w:t>creativity</w:t>
            </w:r>
          </w:p>
        </w:tc>
        <w:tc>
          <w:tcPr>
            <w:tcW w:w="975" w:type="dxa"/>
            <w:shd w:val="clear" w:color="auto" w:fill="auto"/>
            <w:vAlign w:val="center"/>
            <w:hideMark/>
          </w:tcPr>
          <w:p w14:paraId="68418C08"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35A5F5A2" w14:textId="77777777" w:rsidR="00EF7341" w:rsidRPr="000F3AC4" w:rsidRDefault="00EF7341" w:rsidP="00AF568C">
            <w:pPr>
              <w:rPr>
                <w:rFonts w:eastAsia="Times New Roman"/>
              </w:rPr>
            </w:pPr>
          </w:p>
        </w:tc>
        <w:tc>
          <w:tcPr>
            <w:tcW w:w="1055" w:type="dxa"/>
            <w:shd w:val="clear" w:color="auto" w:fill="auto"/>
            <w:vAlign w:val="center"/>
            <w:hideMark/>
          </w:tcPr>
          <w:p w14:paraId="3ACD22D1" w14:textId="77777777" w:rsidR="00EF7341" w:rsidRPr="000F3AC4" w:rsidRDefault="00EF7341" w:rsidP="00AF568C">
            <w:pPr>
              <w:rPr>
                <w:rFonts w:eastAsia="Times New Roman"/>
              </w:rPr>
            </w:pPr>
          </w:p>
        </w:tc>
        <w:tc>
          <w:tcPr>
            <w:tcW w:w="946" w:type="dxa"/>
            <w:shd w:val="clear" w:color="auto" w:fill="auto"/>
            <w:vAlign w:val="center"/>
            <w:hideMark/>
          </w:tcPr>
          <w:p w14:paraId="6ABD7308" w14:textId="77777777" w:rsidR="00EF7341" w:rsidRPr="000F3AC4" w:rsidRDefault="00EF7341" w:rsidP="00AF568C">
            <w:pPr>
              <w:rPr>
                <w:rFonts w:eastAsia="Times New Roman"/>
              </w:rPr>
            </w:pPr>
          </w:p>
        </w:tc>
        <w:tc>
          <w:tcPr>
            <w:tcW w:w="1064" w:type="dxa"/>
            <w:shd w:val="clear" w:color="auto" w:fill="auto"/>
            <w:vAlign w:val="center"/>
            <w:hideMark/>
          </w:tcPr>
          <w:p w14:paraId="00F2E236"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00DCDF1A"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3467A5BD" w14:textId="77777777" w:rsidR="00EF7341" w:rsidRPr="000F3AC4" w:rsidRDefault="00EF7341" w:rsidP="00AF568C">
            <w:pPr>
              <w:rPr>
                <w:rFonts w:eastAsia="Times New Roman"/>
              </w:rPr>
            </w:pPr>
            <w:r w:rsidRPr="000F3AC4">
              <w:rPr>
                <w:rFonts w:eastAsia="Times New Roman"/>
              </w:rPr>
              <w:t>0</w:t>
            </w:r>
          </w:p>
        </w:tc>
      </w:tr>
      <w:tr w:rsidR="00B168AD" w:rsidRPr="000F3AC4" w14:paraId="56E30C68" w14:textId="77777777" w:rsidTr="00EF6D7C">
        <w:trPr>
          <w:trHeight w:hRule="exact" w:val="535"/>
        </w:trPr>
        <w:tc>
          <w:tcPr>
            <w:tcW w:w="1911" w:type="dxa"/>
            <w:shd w:val="clear" w:color="auto" w:fill="auto"/>
            <w:hideMark/>
          </w:tcPr>
          <w:p w14:paraId="5A2089FE" w14:textId="77777777" w:rsidR="00EF7341" w:rsidRPr="000F3AC4" w:rsidRDefault="00041D15" w:rsidP="00EF6D7C">
            <w:pPr>
              <w:spacing w:line="240" w:lineRule="auto"/>
              <w:rPr>
                <w:rFonts w:eastAsia="Times New Roman"/>
              </w:rPr>
            </w:pPr>
            <w:r w:rsidRPr="000F3AC4">
              <w:rPr>
                <w:rFonts w:eastAsia="Times New Roman"/>
              </w:rPr>
              <w:t>like-minded</w:t>
            </w:r>
            <w:r w:rsidR="00EF7341" w:rsidRPr="000F3AC4">
              <w:rPr>
                <w:rFonts w:eastAsia="Times New Roman"/>
              </w:rPr>
              <w:t xml:space="preserve"> people</w:t>
            </w:r>
          </w:p>
        </w:tc>
        <w:tc>
          <w:tcPr>
            <w:tcW w:w="975" w:type="dxa"/>
            <w:shd w:val="clear" w:color="auto" w:fill="auto"/>
            <w:vAlign w:val="center"/>
            <w:hideMark/>
          </w:tcPr>
          <w:p w14:paraId="2D5AB7B1" w14:textId="77777777" w:rsidR="00EF7341" w:rsidRPr="000F3AC4" w:rsidRDefault="00EF7341" w:rsidP="00AF568C">
            <w:pPr>
              <w:rPr>
                <w:rFonts w:eastAsia="Times New Roman"/>
              </w:rPr>
            </w:pPr>
            <w:r w:rsidRPr="000F3AC4">
              <w:rPr>
                <w:rFonts w:eastAsia="Times New Roman"/>
              </w:rPr>
              <w:t> </w:t>
            </w:r>
          </w:p>
        </w:tc>
        <w:tc>
          <w:tcPr>
            <w:tcW w:w="909" w:type="dxa"/>
            <w:shd w:val="clear" w:color="auto" w:fill="auto"/>
            <w:vAlign w:val="center"/>
            <w:hideMark/>
          </w:tcPr>
          <w:p w14:paraId="0C45DE5D" w14:textId="77777777" w:rsidR="00EF7341" w:rsidRPr="000F3AC4" w:rsidRDefault="00EF7341" w:rsidP="00AF568C">
            <w:pPr>
              <w:rPr>
                <w:rFonts w:eastAsia="Times New Roman"/>
              </w:rPr>
            </w:pPr>
          </w:p>
        </w:tc>
        <w:tc>
          <w:tcPr>
            <w:tcW w:w="1055" w:type="dxa"/>
            <w:shd w:val="clear" w:color="auto" w:fill="auto"/>
            <w:vAlign w:val="center"/>
            <w:hideMark/>
          </w:tcPr>
          <w:p w14:paraId="6F706030" w14:textId="77777777" w:rsidR="00EF7341" w:rsidRPr="000F3AC4" w:rsidRDefault="00EF7341" w:rsidP="00AF568C">
            <w:pPr>
              <w:rPr>
                <w:rFonts w:eastAsia="Times New Roman"/>
              </w:rPr>
            </w:pPr>
          </w:p>
        </w:tc>
        <w:tc>
          <w:tcPr>
            <w:tcW w:w="946" w:type="dxa"/>
            <w:shd w:val="clear" w:color="auto" w:fill="auto"/>
            <w:vAlign w:val="center"/>
            <w:hideMark/>
          </w:tcPr>
          <w:p w14:paraId="4526F970" w14:textId="77777777" w:rsidR="00EF7341" w:rsidRPr="000F3AC4" w:rsidRDefault="00EF7341" w:rsidP="00AF568C">
            <w:pPr>
              <w:rPr>
                <w:rFonts w:eastAsia="Times New Roman"/>
              </w:rPr>
            </w:pPr>
          </w:p>
        </w:tc>
        <w:tc>
          <w:tcPr>
            <w:tcW w:w="1064" w:type="dxa"/>
            <w:shd w:val="clear" w:color="auto" w:fill="auto"/>
            <w:vAlign w:val="center"/>
            <w:hideMark/>
          </w:tcPr>
          <w:p w14:paraId="033C1C07"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340BDFF5"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469B8250" w14:textId="77777777" w:rsidR="00EF7341" w:rsidRPr="000F3AC4" w:rsidRDefault="00EF7341" w:rsidP="00AF568C">
            <w:pPr>
              <w:rPr>
                <w:rFonts w:eastAsia="Times New Roman"/>
              </w:rPr>
            </w:pPr>
            <w:r w:rsidRPr="000F3AC4">
              <w:rPr>
                <w:rFonts w:eastAsia="Times New Roman"/>
              </w:rPr>
              <w:t>0</w:t>
            </w:r>
          </w:p>
        </w:tc>
      </w:tr>
      <w:tr w:rsidR="00B168AD" w:rsidRPr="000F3AC4" w14:paraId="5BAFD0F1" w14:textId="77777777" w:rsidTr="00754AC7">
        <w:trPr>
          <w:trHeight w:hRule="exact" w:val="284"/>
        </w:trPr>
        <w:tc>
          <w:tcPr>
            <w:tcW w:w="1911" w:type="dxa"/>
            <w:shd w:val="clear" w:color="auto" w:fill="auto"/>
            <w:vAlign w:val="center"/>
            <w:hideMark/>
          </w:tcPr>
          <w:p w14:paraId="5F5FC759" w14:textId="77777777" w:rsidR="00EF7341" w:rsidRPr="000F3AC4" w:rsidRDefault="00EF7341" w:rsidP="00AF568C">
            <w:pPr>
              <w:rPr>
                <w:rFonts w:eastAsia="Times New Roman"/>
              </w:rPr>
            </w:pPr>
            <w:r w:rsidRPr="000F3AC4">
              <w:rPr>
                <w:rFonts w:eastAsia="Times New Roman"/>
              </w:rPr>
              <w:t>reputation</w:t>
            </w:r>
          </w:p>
        </w:tc>
        <w:tc>
          <w:tcPr>
            <w:tcW w:w="975" w:type="dxa"/>
            <w:shd w:val="clear" w:color="auto" w:fill="auto"/>
            <w:vAlign w:val="center"/>
            <w:hideMark/>
          </w:tcPr>
          <w:p w14:paraId="786F8BCD" w14:textId="77777777" w:rsidR="00EF7341" w:rsidRPr="000F3AC4" w:rsidRDefault="00EF7341" w:rsidP="00AF568C">
            <w:pPr>
              <w:rPr>
                <w:rFonts w:eastAsia="Times New Roman"/>
              </w:rPr>
            </w:pPr>
            <w:r w:rsidRPr="000F3AC4">
              <w:rPr>
                <w:rFonts w:eastAsia="Times New Roman"/>
              </w:rPr>
              <w:t>0</w:t>
            </w:r>
          </w:p>
        </w:tc>
        <w:tc>
          <w:tcPr>
            <w:tcW w:w="909" w:type="dxa"/>
            <w:shd w:val="clear" w:color="auto" w:fill="auto"/>
            <w:vAlign w:val="center"/>
            <w:hideMark/>
          </w:tcPr>
          <w:p w14:paraId="6A533BF2" w14:textId="77777777" w:rsidR="00EF7341" w:rsidRPr="000F3AC4" w:rsidRDefault="00EF7341" w:rsidP="00AF568C">
            <w:pPr>
              <w:rPr>
                <w:rFonts w:eastAsia="Times New Roman"/>
              </w:rPr>
            </w:pPr>
          </w:p>
        </w:tc>
        <w:tc>
          <w:tcPr>
            <w:tcW w:w="1055" w:type="dxa"/>
            <w:shd w:val="clear" w:color="auto" w:fill="auto"/>
            <w:vAlign w:val="center"/>
            <w:hideMark/>
          </w:tcPr>
          <w:p w14:paraId="162F9227" w14:textId="77777777" w:rsidR="00EF7341" w:rsidRPr="000F3AC4" w:rsidRDefault="00EF7341" w:rsidP="00AF568C">
            <w:pPr>
              <w:rPr>
                <w:rFonts w:eastAsia="Times New Roman"/>
              </w:rPr>
            </w:pPr>
            <w:r w:rsidRPr="000F3AC4">
              <w:rPr>
                <w:rFonts w:eastAsia="Times New Roman"/>
              </w:rPr>
              <w:t>1</w:t>
            </w:r>
          </w:p>
        </w:tc>
        <w:tc>
          <w:tcPr>
            <w:tcW w:w="946" w:type="dxa"/>
            <w:shd w:val="clear" w:color="auto" w:fill="auto"/>
            <w:vAlign w:val="center"/>
            <w:hideMark/>
          </w:tcPr>
          <w:p w14:paraId="3A069079" w14:textId="77777777" w:rsidR="00EF7341" w:rsidRPr="000F3AC4" w:rsidRDefault="00EF7341" w:rsidP="00AF568C">
            <w:pPr>
              <w:rPr>
                <w:rFonts w:eastAsia="Times New Roman"/>
              </w:rPr>
            </w:pPr>
          </w:p>
        </w:tc>
        <w:tc>
          <w:tcPr>
            <w:tcW w:w="1064" w:type="dxa"/>
            <w:shd w:val="clear" w:color="auto" w:fill="auto"/>
            <w:vAlign w:val="center"/>
            <w:hideMark/>
          </w:tcPr>
          <w:p w14:paraId="28E1558A"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679B51F7"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4CA471D5" w14:textId="77777777" w:rsidR="00EF7341" w:rsidRPr="000F3AC4" w:rsidRDefault="00EF7341" w:rsidP="00AF568C">
            <w:pPr>
              <w:rPr>
                <w:rFonts w:eastAsia="Times New Roman"/>
              </w:rPr>
            </w:pPr>
            <w:r w:rsidRPr="000F3AC4">
              <w:rPr>
                <w:rFonts w:eastAsia="Times New Roman"/>
              </w:rPr>
              <w:t>0</w:t>
            </w:r>
          </w:p>
        </w:tc>
      </w:tr>
      <w:tr w:rsidR="00B168AD" w:rsidRPr="000F3AC4" w14:paraId="733AE236" w14:textId="77777777" w:rsidTr="00754AC7">
        <w:trPr>
          <w:trHeight w:hRule="exact" w:val="284"/>
        </w:trPr>
        <w:tc>
          <w:tcPr>
            <w:tcW w:w="1911" w:type="dxa"/>
            <w:shd w:val="clear" w:color="auto" w:fill="auto"/>
            <w:vAlign w:val="center"/>
            <w:hideMark/>
          </w:tcPr>
          <w:p w14:paraId="02EFA238" w14:textId="77777777" w:rsidR="00EF7341" w:rsidRPr="000F3AC4" w:rsidRDefault="00EF7341" w:rsidP="00AF568C">
            <w:pPr>
              <w:rPr>
                <w:rFonts w:eastAsia="Times New Roman"/>
              </w:rPr>
            </w:pPr>
            <w:r w:rsidRPr="000F3AC4">
              <w:rPr>
                <w:rFonts w:eastAsia="Times New Roman"/>
              </w:rPr>
              <w:t>weather</w:t>
            </w:r>
          </w:p>
        </w:tc>
        <w:tc>
          <w:tcPr>
            <w:tcW w:w="975" w:type="dxa"/>
            <w:shd w:val="clear" w:color="auto" w:fill="auto"/>
            <w:vAlign w:val="center"/>
            <w:hideMark/>
          </w:tcPr>
          <w:p w14:paraId="3E2EEAB4"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28EEC340" w14:textId="77777777" w:rsidR="00EF7341" w:rsidRPr="000F3AC4" w:rsidRDefault="00EF7341" w:rsidP="00AF568C">
            <w:pPr>
              <w:rPr>
                <w:rFonts w:eastAsia="Times New Roman"/>
              </w:rPr>
            </w:pPr>
          </w:p>
        </w:tc>
        <w:tc>
          <w:tcPr>
            <w:tcW w:w="1055" w:type="dxa"/>
            <w:shd w:val="clear" w:color="auto" w:fill="auto"/>
            <w:vAlign w:val="center"/>
            <w:hideMark/>
          </w:tcPr>
          <w:p w14:paraId="6AC54025" w14:textId="77777777" w:rsidR="00EF7341" w:rsidRPr="000F3AC4" w:rsidRDefault="00EF7341" w:rsidP="00AF568C">
            <w:pPr>
              <w:rPr>
                <w:rFonts w:eastAsia="Times New Roman"/>
              </w:rPr>
            </w:pPr>
            <w:r w:rsidRPr="000F3AC4">
              <w:rPr>
                <w:rFonts w:eastAsia="Times New Roman"/>
              </w:rPr>
              <w:t>1</w:t>
            </w:r>
          </w:p>
        </w:tc>
        <w:tc>
          <w:tcPr>
            <w:tcW w:w="946" w:type="dxa"/>
            <w:shd w:val="clear" w:color="auto" w:fill="auto"/>
            <w:noWrap/>
            <w:vAlign w:val="bottom"/>
            <w:hideMark/>
          </w:tcPr>
          <w:p w14:paraId="2C3AB9BD" w14:textId="77777777" w:rsidR="00EF7341" w:rsidRPr="000F3AC4" w:rsidRDefault="00EF7341" w:rsidP="00AF568C">
            <w:pPr>
              <w:rPr>
                <w:rFonts w:eastAsia="Times New Roman"/>
              </w:rPr>
            </w:pPr>
          </w:p>
        </w:tc>
        <w:tc>
          <w:tcPr>
            <w:tcW w:w="1064" w:type="dxa"/>
            <w:shd w:val="clear" w:color="auto" w:fill="auto"/>
            <w:noWrap/>
            <w:vAlign w:val="bottom"/>
            <w:hideMark/>
          </w:tcPr>
          <w:p w14:paraId="63F44985" w14:textId="77777777" w:rsidR="00EF7341" w:rsidRPr="000F3AC4" w:rsidRDefault="00EF7341" w:rsidP="00AF568C">
            <w:pPr>
              <w:rPr>
                <w:rFonts w:eastAsia="Times New Roman"/>
              </w:rPr>
            </w:pPr>
          </w:p>
        </w:tc>
        <w:tc>
          <w:tcPr>
            <w:tcW w:w="1037" w:type="dxa"/>
            <w:shd w:val="clear" w:color="auto" w:fill="auto"/>
            <w:noWrap/>
            <w:vAlign w:val="bottom"/>
            <w:hideMark/>
          </w:tcPr>
          <w:p w14:paraId="2DB5668F"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232C3D5D" w14:textId="77777777" w:rsidR="00EF7341" w:rsidRPr="000F3AC4" w:rsidRDefault="00EF7341" w:rsidP="00AF568C">
            <w:pPr>
              <w:rPr>
                <w:rFonts w:eastAsia="Times New Roman"/>
              </w:rPr>
            </w:pPr>
            <w:r w:rsidRPr="000F3AC4">
              <w:rPr>
                <w:rFonts w:eastAsia="Times New Roman"/>
              </w:rPr>
              <w:t>0</w:t>
            </w:r>
          </w:p>
        </w:tc>
      </w:tr>
      <w:tr w:rsidR="00B168AD" w:rsidRPr="000F3AC4" w14:paraId="0323F781" w14:textId="77777777" w:rsidTr="00EF6D7C">
        <w:trPr>
          <w:trHeight w:hRule="exact" w:val="553"/>
        </w:trPr>
        <w:tc>
          <w:tcPr>
            <w:tcW w:w="1911" w:type="dxa"/>
            <w:shd w:val="clear" w:color="auto" w:fill="auto"/>
            <w:vAlign w:val="center"/>
            <w:hideMark/>
          </w:tcPr>
          <w:p w14:paraId="3505321F" w14:textId="77777777" w:rsidR="00EF7341" w:rsidRPr="000F3AC4" w:rsidRDefault="00EF7341" w:rsidP="00EF6D7C">
            <w:pPr>
              <w:spacing w:line="240" w:lineRule="auto"/>
              <w:rPr>
                <w:rFonts w:eastAsia="Times New Roman"/>
              </w:rPr>
            </w:pPr>
            <w:r w:rsidRPr="000F3AC4">
              <w:rPr>
                <w:rFonts w:eastAsia="Times New Roman"/>
              </w:rPr>
              <w:t>continuous improvement</w:t>
            </w:r>
          </w:p>
        </w:tc>
        <w:tc>
          <w:tcPr>
            <w:tcW w:w="975" w:type="dxa"/>
            <w:shd w:val="clear" w:color="auto" w:fill="auto"/>
            <w:vAlign w:val="center"/>
            <w:hideMark/>
          </w:tcPr>
          <w:p w14:paraId="23609685"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4B7B3C31" w14:textId="77777777" w:rsidR="00EF7341" w:rsidRPr="000F3AC4" w:rsidRDefault="00EF7341" w:rsidP="00AF568C">
            <w:pPr>
              <w:rPr>
                <w:rFonts w:eastAsia="Times New Roman"/>
              </w:rPr>
            </w:pPr>
          </w:p>
        </w:tc>
        <w:tc>
          <w:tcPr>
            <w:tcW w:w="1055" w:type="dxa"/>
            <w:shd w:val="clear" w:color="auto" w:fill="auto"/>
            <w:vAlign w:val="center"/>
            <w:hideMark/>
          </w:tcPr>
          <w:p w14:paraId="51C0EF67" w14:textId="77777777" w:rsidR="00EF7341" w:rsidRPr="000F3AC4" w:rsidRDefault="00EF7341" w:rsidP="00AF568C">
            <w:pPr>
              <w:rPr>
                <w:rFonts w:eastAsia="Times New Roman"/>
              </w:rPr>
            </w:pPr>
          </w:p>
        </w:tc>
        <w:tc>
          <w:tcPr>
            <w:tcW w:w="946" w:type="dxa"/>
            <w:shd w:val="clear" w:color="auto" w:fill="auto"/>
            <w:vAlign w:val="center"/>
            <w:hideMark/>
          </w:tcPr>
          <w:p w14:paraId="71AD26D2" w14:textId="77777777" w:rsidR="00EF7341" w:rsidRPr="000F3AC4" w:rsidRDefault="00EF7341" w:rsidP="00AF568C">
            <w:pPr>
              <w:rPr>
                <w:rFonts w:eastAsia="Times New Roman"/>
              </w:rPr>
            </w:pPr>
          </w:p>
        </w:tc>
        <w:tc>
          <w:tcPr>
            <w:tcW w:w="1064" w:type="dxa"/>
            <w:shd w:val="clear" w:color="auto" w:fill="auto"/>
            <w:vAlign w:val="center"/>
            <w:hideMark/>
          </w:tcPr>
          <w:p w14:paraId="1AB72F6B" w14:textId="77777777" w:rsidR="00EF7341" w:rsidRPr="000F3AC4" w:rsidRDefault="00EF7341" w:rsidP="00AF568C">
            <w:pPr>
              <w:rPr>
                <w:rFonts w:eastAsia="Times New Roman"/>
              </w:rPr>
            </w:pPr>
          </w:p>
        </w:tc>
        <w:tc>
          <w:tcPr>
            <w:tcW w:w="1037" w:type="dxa"/>
            <w:shd w:val="clear" w:color="auto" w:fill="auto"/>
            <w:noWrap/>
            <w:vAlign w:val="bottom"/>
            <w:hideMark/>
          </w:tcPr>
          <w:p w14:paraId="00A2C95B"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0013655B" w14:textId="77777777" w:rsidR="00EF7341" w:rsidRPr="000F3AC4" w:rsidRDefault="00EF7341" w:rsidP="00AF568C">
            <w:pPr>
              <w:rPr>
                <w:rFonts w:eastAsia="Times New Roman"/>
              </w:rPr>
            </w:pPr>
            <w:r w:rsidRPr="000F3AC4">
              <w:rPr>
                <w:rFonts w:eastAsia="Times New Roman"/>
              </w:rPr>
              <w:t>0</w:t>
            </w:r>
          </w:p>
        </w:tc>
      </w:tr>
      <w:tr w:rsidR="00B168AD" w:rsidRPr="000F3AC4" w14:paraId="26B46403" w14:textId="77777777" w:rsidTr="00754AC7">
        <w:trPr>
          <w:trHeight w:hRule="exact" w:val="576"/>
        </w:trPr>
        <w:tc>
          <w:tcPr>
            <w:tcW w:w="1911" w:type="dxa"/>
            <w:shd w:val="clear" w:color="auto" w:fill="auto"/>
            <w:vAlign w:val="center"/>
            <w:hideMark/>
          </w:tcPr>
          <w:p w14:paraId="15DACB9F" w14:textId="77777777" w:rsidR="00EF7341" w:rsidRPr="000F3AC4" w:rsidRDefault="00041D15" w:rsidP="00D14F43">
            <w:pPr>
              <w:spacing w:line="240" w:lineRule="auto"/>
              <w:rPr>
                <w:rFonts w:eastAsia="Times New Roman"/>
              </w:rPr>
            </w:pPr>
            <w:r w:rsidRPr="000F3AC4">
              <w:rPr>
                <w:rFonts w:eastAsia="Times New Roman"/>
              </w:rPr>
              <w:t>Life-work</w:t>
            </w:r>
            <w:r w:rsidR="00EF7341" w:rsidRPr="000F3AC4">
              <w:rPr>
                <w:rFonts w:eastAsia="Times New Roman"/>
              </w:rPr>
              <w:t xml:space="preserve"> balance</w:t>
            </w:r>
          </w:p>
        </w:tc>
        <w:tc>
          <w:tcPr>
            <w:tcW w:w="975" w:type="dxa"/>
            <w:shd w:val="clear" w:color="auto" w:fill="auto"/>
            <w:vAlign w:val="center"/>
            <w:hideMark/>
          </w:tcPr>
          <w:p w14:paraId="05C23F27" w14:textId="77777777" w:rsidR="00EF7341" w:rsidRPr="000F3AC4" w:rsidRDefault="00EF7341" w:rsidP="00AF568C">
            <w:pPr>
              <w:rPr>
                <w:rFonts w:eastAsia="Times New Roman"/>
              </w:rPr>
            </w:pPr>
            <w:r w:rsidRPr="000F3AC4">
              <w:rPr>
                <w:rFonts w:eastAsia="Times New Roman"/>
              </w:rPr>
              <w:t> </w:t>
            </w:r>
          </w:p>
        </w:tc>
        <w:tc>
          <w:tcPr>
            <w:tcW w:w="909" w:type="dxa"/>
            <w:shd w:val="clear" w:color="auto" w:fill="auto"/>
            <w:vAlign w:val="center"/>
            <w:hideMark/>
          </w:tcPr>
          <w:p w14:paraId="07FD7B11" w14:textId="77777777" w:rsidR="00EF7341" w:rsidRPr="000F3AC4" w:rsidRDefault="00EF7341" w:rsidP="00AF568C">
            <w:pPr>
              <w:rPr>
                <w:rFonts w:eastAsia="Times New Roman"/>
              </w:rPr>
            </w:pPr>
            <w:r w:rsidRPr="000F3AC4">
              <w:rPr>
                <w:rFonts w:eastAsia="Times New Roman"/>
              </w:rPr>
              <w:t> </w:t>
            </w:r>
          </w:p>
        </w:tc>
        <w:tc>
          <w:tcPr>
            <w:tcW w:w="1055" w:type="dxa"/>
            <w:shd w:val="clear" w:color="auto" w:fill="auto"/>
            <w:vAlign w:val="center"/>
            <w:hideMark/>
          </w:tcPr>
          <w:p w14:paraId="2266F42E" w14:textId="77777777" w:rsidR="00EF7341" w:rsidRPr="000F3AC4" w:rsidRDefault="00EF7341" w:rsidP="00AF568C">
            <w:pPr>
              <w:rPr>
                <w:rFonts w:eastAsia="Times New Roman"/>
              </w:rPr>
            </w:pPr>
            <w:r w:rsidRPr="000F3AC4">
              <w:rPr>
                <w:rFonts w:eastAsia="Times New Roman"/>
              </w:rPr>
              <w:t>1</w:t>
            </w:r>
          </w:p>
        </w:tc>
        <w:tc>
          <w:tcPr>
            <w:tcW w:w="946" w:type="dxa"/>
            <w:shd w:val="clear" w:color="auto" w:fill="auto"/>
            <w:vAlign w:val="center"/>
            <w:hideMark/>
          </w:tcPr>
          <w:p w14:paraId="62B24CCD" w14:textId="77777777" w:rsidR="00EF7341" w:rsidRPr="000F3AC4" w:rsidRDefault="00EF7341" w:rsidP="00AF568C">
            <w:pPr>
              <w:rPr>
                <w:rFonts w:eastAsia="Times New Roman"/>
              </w:rPr>
            </w:pPr>
          </w:p>
        </w:tc>
        <w:tc>
          <w:tcPr>
            <w:tcW w:w="1064" w:type="dxa"/>
            <w:shd w:val="clear" w:color="auto" w:fill="auto"/>
            <w:vAlign w:val="center"/>
            <w:hideMark/>
          </w:tcPr>
          <w:p w14:paraId="6D393A73" w14:textId="77777777" w:rsidR="00EF7341" w:rsidRPr="000F3AC4" w:rsidRDefault="00EF7341" w:rsidP="00AF568C">
            <w:pPr>
              <w:rPr>
                <w:rFonts w:eastAsia="Times New Roman"/>
              </w:rPr>
            </w:pPr>
          </w:p>
        </w:tc>
        <w:tc>
          <w:tcPr>
            <w:tcW w:w="1037" w:type="dxa"/>
            <w:shd w:val="clear" w:color="auto" w:fill="auto"/>
            <w:noWrap/>
            <w:vAlign w:val="bottom"/>
            <w:hideMark/>
          </w:tcPr>
          <w:p w14:paraId="47842FC9"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3529FBFA" w14:textId="77777777" w:rsidR="00EF7341" w:rsidRPr="000F3AC4" w:rsidRDefault="00EF7341" w:rsidP="00AF568C">
            <w:pPr>
              <w:rPr>
                <w:rFonts w:eastAsia="Times New Roman"/>
              </w:rPr>
            </w:pPr>
            <w:r w:rsidRPr="000F3AC4">
              <w:rPr>
                <w:rFonts w:eastAsia="Times New Roman"/>
              </w:rPr>
              <w:t>0</w:t>
            </w:r>
          </w:p>
        </w:tc>
      </w:tr>
      <w:tr w:rsidR="00B168AD" w:rsidRPr="000F3AC4" w14:paraId="7CCC45B5" w14:textId="77777777" w:rsidTr="00754AC7">
        <w:trPr>
          <w:trHeight w:hRule="exact" w:val="284"/>
        </w:trPr>
        <w:tc>
          <w:tcPr>
            <w:tcW w:w="1911" w:type="dxa"/>
            <w:shd w:val="clear" w:color="auto" w:fill="auto"/>
            <w:vAlign w:val="center"/>
            <w:hideMark/>
          </w:tcPr>
          <w:p w14:paraId="716D97C9" w14:textId="77777777" w:rsidR="00EF7341" w:rsidRPr="000F3AC4" w:rsidRDefault="00EF7341" w:rsidP="00AF568C">
            <w:pPr>
              <w:rPr>
                <w:rFonts w:eastAsia="Times New Roman"/>
              </w:rPr>
            </w:pPr>
            <w:r w:rsidRPr="000F3AC4">
              <w:rPr>
                <w:rFonts w:eastAsia="Times New Roman"/>
              </w:rPr>
              <w:t>near city centre</w:t>
            </w:r>
          </w:p>
        </w:tc>
        <w:tc>
          <w:tcPr>
            <w:tcW w:w="975" w:type="dxa"/>
            <w:shd w:val="clear" w:color="auto" w:fill="auto"/>
            <w:vAlign w:val="center"/>
            <w:hideMark/>
          </w:tcPr>
          <w:p w14:paraId="1464EBEA" w14:textId="77777777" w:rsidR="00EF7341" w:rsidRPr="000F3AC4" w:rsidRDefault="00EF7341" w:rsidP="00AF568C">
            <w:pPr>
              <w:rPr>
                <w:rFonts w:eastAsia="Times New Roman"/>
              </w:rPr>
            </w:pPr>
            <w:r w:rsidRPr="000F3AC4">
              <w:rPr>
                <w:rFonts w:eastAsia="Times New Roman"/>
              </w:rPr>
              <w:t>0</w:t>
            </w:r>
          </w:p>
        </w:tc>
        <w:tc>
          <w:tcPr>
            <w:tcW w:w="909" w:type="dxa"/>
            <w:shd w:val="clear" w:color="auto" w:fill="auto"/>
            <w:vAlign w:val="center"/>
            <w:hideMark/>
          </w:tcPr>
          <w:p w14:paraId="7EBB2714" w14:textId="77777777" w:rsidR="00EF7341" w:rsidRPr="000F3AC4" w:rsidRDefault="00EF7341" w:rsidP="00AF568C">
            <w:pPr>
              <w:rPr>
                <w:rFonts w:eastAsia="Times New Roman"/>
              </w:rPr>
            </w:pPr>
            <w:r w:rsidRPr="000F3AC4">
              <w:rPr>
                <w:rFonts w:eastAsia="Times New Roman"/>
              </w:rPr>
              <w:t> </w:t>
            </w:r>
          </w:p>
        </w:tc>
        <w:tc>
          <w:tcPr>
            <w:tcW w:w="1055" w:type="dxa"/>
            <w:shd w:val="clear" w:color="auto" w:fill="auto"/>
            <w:vAlign w:val="center"/>
            <w:hideMark/>
          </w:tcPr>
          <w:p w14:paraId="6CD71782" w14:textId="77777777" w:rsidR="00EF7341" w:rsidRPr="000F3AC4" w:rsidRDefault="00EF7341" w:rsidP="00AF568C">
            <w:pPr>
              <w:rPr>
                <w:rFonts w:eastAsia="Times New Roman"/>
              </w:rPr>
            </w:pPr>
            <w:r w:rsidRPr="000F3AC4">
              <w:rPr>
                <w:rFonts w:eastAsia="Times New Roman"/>
              </w:rPr>
              <w:t>1</w:t>
            </w:r>
          </w:p>
        </w:tc>
        <w:tc>
          <w:tcPr>
            <w:tcW w:w="946" w:type="dxa"/>
            <w:shd w:val="clear" w:color="auto" w:fill="auto"/>
            <w:vAlign w:val="center"/>
            <w:hideMark/>
          </w:tcPr>
          <w:p w14:paraId="12ADD023" w14:textId="77777777" w:rsidR="00EF7341" w:rsidRPr="000F3AC4" w:rsidRDefault="00EF7341" w:rsidP="00AF568C">
            <w:pPr>
              <w:rPr>
                <w:rFonts w:eastAsia="Times New Roman"/>
              </w:rPr>
            </w:pPr>
          </w:p>
        </w:tc>
        <w:tc>
          <w:tcPr>
            <w:tcW w:w="1064" w:type="dxa"/>
            <w:shd w:val="clear" w:color="auto" w:fill="auto"/>
            <w:vAlign w:val="center"/>
            <w:hideMark/>
          </w:tcPr>
          <w:p w14:paraId="31169693" w14:textId="77777777" w:rsidR="00EF7341" w:rsidRPr="000F3AC4" w:rsidRDefault="00EF7341" w:rsidP="00AF568C">
            <w:pPr>
              <w:rPr>
                <w:rFonts w:eastAsia="Times New Roman"/>
              </w:rPr>
            </w:pPr>
          </w:p>
        </w:tc>
        <w:tc>
          <w:tcPr>
            <w:tcW w:w="1037" w:type="dxa"/>
            <w:shd w:val="clear" w:color="auto" w:fill="auto"/>
            <w:noWrap/>
            <w:vAlign w:val="bottom"/>
            <w:hideMark/>
          </w:tcPr>
          <w:p w14:paraId="4A9B404C"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40FE749B" w14:textId="77777777" w:rsidR="00EF7341" w:rsidRPr="000F3AC4" w:rsidRDefault="00EF7341" w:rsidP="00AF568C">
            <w:pPr>
              <w:rPr>
                <w:rFonts w:eastAsia="Times New Roman"/>
              </w:rPr>
            </w:pPr>
            <w:r w:rsidRPr="000F3AC4">
              <w:rPr>
                <w:rFonts w:eastAsia="Times New Roman"/>
              </w:rPr>
              <w:t>0</w:t>
            </w:r>
          </w:p>
        </w:tc>
      </w:tr>
      <w:tr w:rsidR="00B168AD" w:rsidRPr="000F3AC4" w14:paraId="00C58E35" w14:textId="77777777" w:rsidTr="00754AC7">
        <w:trPr>
          <w:trHeight w:hRule="exact" w:val="284"/>
        </w:trPr>
        <w:tc>
          <w:tcPr>
            <w:tcW w:w="1911" w:type="dxa"/>
            <w:shd w:val="clear" w:color="auto" w:fill="auto"/>
            <w:vAlign w:val="center"/>
            <w:hideMark/>
          </w:tcPr>
          <w:p w14:paraId="439B2412" w14:textId="77777777" w:rsidR="00EF7341" w:rsidRPr="000F3AC4" w:rsidRDefault="00EF7341" w:rsidP="00AF568C">
            <w:pPr>
              <w:rPr>
                <w:rFonts w:eastAsia="Times New Roman"/>
              </w:rPr>
            </w:pPr>
            <w:r w:rsidRPr="000F3AC4">
              <w:rPr>
                <w:rFonts w:eastAsia="Times New Roman"/>
              </w:rPr>
              <w:t>research opportunities</w:t>
            </w:r>
          </w:p>
        </w:tc>
        <w:tc>
          <w:tcPr>
            <w:tcW w:w="975" w:type="dxa"/>
            <w:shd w:val="clear" w:color="auto" w:fill="auto"/>
            <w:vAlign w:val="center"/>
            <w:hideMark/>
          </w:tcPr>
          <w:p w14:paraId="31C38EFF"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365198EA" w14:textId="77777777" w:rsidR="00EF7341" w:rsidRPr="000F3AC4" w:rsidRDefault="00EF7341" w:rsidP="00AF568C">
            <w:pPr>
              <w:rPr>
                <w:rFonts w:eastAsia="Times New Roman"/>
              </w:rPr>
            </w:pPr>
            <w:r w:rsidRPr="000F3AC4">
              <w:rPr>
                <w:rFonts w:eastAsia="Times New Roman"/>
              </w:rPr>
              <w:t> </w:t>
            </w:r>
          </w:p>
        </w:tc>
        <w:tc>
          <w:tcPr>
            <w:tcW w:w="1055" w:type="dxa"/>
            <w:shd w:val="clear" w:color="auto" w:fill="auto"/>
            <w:vAlign w:val="center"/>
            <w:hideMark/>
          </w:tcPr>
          <w:p w14:paraId="73641F66" w14:textId="77777777" w:rsidR="00EF7341" w:rsidRPr="000F3AC4" w:rsidRDefault="00EF7341" w:rsidP="00AF568C">
            <w:pPr>
              <w:rPr>
                <w:rFonts w:eastAsia="Times New Roman"/>
              </w:rPr>
            </w:pPr>
          </w:p>
        </w:tc>
        <w:tc>
          <w:tcPr>
            <w:tcW w:w="946" w:type="dxa"/>
            <w:shd w:val="clear" w:color="auto" w:fill="auto"/>
            <w:vAlign w:val="center"/>
            <w:hideMark/>
          </w:tcPr>
          <w:p w14:paraId="63157673" w14:textId="77777777" w:rsidR="00EF7341" w:rsidRPr="000F3AC4" w:rsidRDefault="00EF7341" w:rsidP="00AF568C">
            <w:pPr>
              <w:rPr>
                <w:rFonts w:eastAsia="Times New Roman"/>
              </w:rPr>
            </w:pPr>
          </w:p>
        </w:tc>
        <w:tc>
          <w:tcPr>
            <w:tcW w:w="1064" w:type="dxa"/>
            <w:shd w:val="clear" w:color="auto" w:fill="auto"/>
            <w:vAlign w:val="center"/>
            <w:hideMark/>
          </w:tcPr>
          <w:p w14:paraId="496E1748" w14:textId="77777777" w:rsidR="00EF7341" w:rsidRPr="000F3AC4" w:rsidRDefault="00EF7341" w:rsidP="00AF568C">
            <w:pPr>
              <w:rPr>
                <w:rFonts w:eastAsia="Times New Roman"/>
              </w:rPr>
            </w:pPr>
          </w:p>
        </w:tc>
        <w:tc>
          <w:tcPr>
            <w:tcW w:w="1037" w:type="dxa"/>
            <w:shd w:val="clear" w:color="auto" w:fill="auto"/>
            <w:noWrap/>
            <w:vAlign w:val="bottom"/>
            <w:hideMark/>
          </w:tcPr>
          <w:p w14:paraId="1F800883"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0DD35DE3" w14:textId="77777777" w:rsidR="00EF7341" w:rsidRPr="000F3AC4" w:rsidRDefault="00EF7341" w:rsidP="00AF568C">
            <w:pPr>
              <w:rPr>
                <w:rFonts w:eastAsia="Times New Roman"/>
              </w:rPr>
            </w:pPr>
            <w:r w:rsidRPr="000F3AC4">
              <w:rPr>
                <w:rFonts w:eastAsia="Times New Roman"/>
              </w:rPr>
              <w:t>0</w:t>
            </w:r>
          </w:p>
        </w:tc>
      </w:tr>
      <w:tr w:rsidR="00B168AD" w:rsidRPr="000F3AC4" w14:paraId="117FD95C" w14:textId="77777777" w:rsidTr="00754AC7">
        <w:trPr>
          <w:trHeight w:hRule="exact" w:val="284"/>
        </w:trPr>
        <w:tc>
          <w:tcPr>
            <w:tcW w:w="1911" w:type="dxa"/>
            <w:shd w:val="clear" w:color="auto" w:fill="auto"/>
            <w:vAlign w:val="center"/>
            <w:hideMark/>
          </w:tcPr>
          <w:p w14:paraId="35ED3855" w14:textId="77777777" w:rsidR="00EF7341" w:rsidRPr="000F3AC4" w:rsidRDefault="00EF7341" w:rsidP="00AF568C">
            <w:pPr>
              <w:rPr>
                <w:rFonts w:eastAsia="Times New Roman"/>
              </w:rPr>
            </w:pPr>
            <w:r w:rsidRPr="000F3AC4">
              <w:rPr>
                <w:rFonts w:eastAsia="Times New Roman"/>
              </w:rPr>
              <w:t>technology</w:t>
            </w:r>
          </w:p>
        </w:tc>
        <w:tc>
          <w:tcPr>
            <w:tcW w:w="975" w:type="dxa"/>
            <w:shd w:val="clear" w:color="auto" w:fill="auto"/>
            <w:vAlign w:val="center"/>
            <w:hideMark/>
          </w:tcPr>
          <w:p w14:paraId="6896EDBE" w14:textId="77777777" w:rsidR="00EF7341" w:rsidRPr="000F3AC4" w:rsidRDefault="00EF7341" w:rsidP="00AF568C">
            <w:pPr>
              <w:rPr>
                <w:rFonts w:eastAsia="Times New Roman"/>
              </w:rPr>
            </w:pPr>
            <w:r w:rsidRPr="000F3AC4">
              <w:rPr>
                <w:rFonts w:eastAsia="Times New Roman"/>
              </w:rPr>
              <w:t>1</w:t>
            </w:r>
          </w:p>
        </w:tc>
        <w:tc>
          <w:tcPr>
            <w:tcW w:w="909" w:type="dxa"/>
            <w:shd w:val="clear" w:color="auto" w:fill="auto"/>
            <w:vAlign w:val="center"/>
            <w:hideMark/>
          </w:tcPr>
          <w:p w14:paraId="012B87AA" w14:textId="77777777" w:rsidR="00EF7341" w:rsidRPr="000F3AC4" w:rsidRDefault="00EF7341" w:rsidP="00AF568C">
            <w:pPr>
              <w:rPr>
                <w:rFonts w:eastAsia="Times New Roman"/>
              </w:rPr>
            </w:pPr>
            <w:r w:rsidRPr="000F3AC4">
              <w:rPr>
                <w:rFonts w:eastAsia="Times New Roman"/>
              </w:rPr>
              <w:t> </w:t>
            </w:r>
          </w:p>
        </w:tc>
        <w:tc>
          <w:tcPr>
            <w:tcW w:w="1055" w:type="dxa"/>
            <w:shd w:val="clear" w:color="auto" w:fill="auto"/>
            <w:noWrap/>
            <w:vAlign w:val="bottom"/>
            <w:hideMark/>
          </w:tcPr>
          <w:p w14:paraId="7E003EF9" w14:textId="77777777" w:rsidR="00EF7341" w:rsidRPr="000F3AC4" w:rsidRDefault="00EF7341" w:rsidP="00AF568C">
            <w:pPr>
              <w:rPr>
                <w:rFonts w:eastAsia="Times New Roman"/>
              </w:rPr>
            </w:pPr>
          </w:p>
        </w:tc>
        <w:tc>
          <w:tcPr>
            <w:tcW w:w="946" w:type="dxa"/>
            <w:shd w:val="clear" w:color="auto" w:fill="auto"/>
            <w:noWrap/>
            <w:vAlign w:val="bottom"/>
            <w:hideMark/>
          </w:tcPr>
          <w:p w14:paraId="6A7CDBD4" w14:textId="77777777" w:rsidR="00EF7341" w:rsidRPr="000F3AC4" w:rsidRDefault="00EF7341" w:rsidP="00AF568C">
            <w:pPr>
              <w:rPr>
                <w:rFonts w:eastAsia="Times New Roman"/>
              </w:rPr>
            </w:pPr>
          </w:p>
        </w:tc>
        <w:tc>
          <w:tcPr>
            <w:tcW w:w="1064" w:type="dxa"/>
            <w:shd w:val="clear" w:color="auto" w:fill="auto"/>
            <w:noWrap/>
            <w:vAlign w:val="bottom"/>
            <w:hideMark/>
          </w:tcPr>
          <w:p w14:paraId="530A45AE" w14:textId="77777777" w:rsidR="00EF7341" w:rsidRPr="000F3AC4" w:rsidRDefault="00EF7341" w:rsidP="00AF568C">
            <w:pPr>
              <w:rPr>
                <w:rFonts w:eastAsia="Times New Roman"/>
              </w:rPr>
            </w:pPr>
          </w:p>
        </w:tc>
        <w:tc>
          <w:tcPr>
            <w:tcW w:w="1037" w:type="dxa"/>
            <w:shd w:val="clear" w:color="auto" w:fill="auto"/>
            <w:noWrap/>
            <w:vAlign w:val="bottom"/>
            <w:hideMark/>
          </w:tcPr>
          <w:p w14:paraId="4C20131B"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0589C60F" w14:textId="77777777" w:rsidR="00EF7341" w:rsidRPr="000F3AC4" w:rsidRDefault="00EF7341" w:rsidP="00AF568C">
            <w:pPr>
              <w:rPr>
                <w:rFonts w:eastAsia="Times New Roman"/>
              </w:rPr>
            </w:pPr>
            <w:r w:rsidRPr="000F3AC4">
              <w:rPr>
                <w:rFonts w:eastAsia="Times New Roman"/>
              </w:rPr>
              <w:t>0</w:t>
            </w:r>
          </w:p>
        </w:tc>
      </w:tr>
      <w:tr w:rsidR="00B168AD" w:rsidRPr="000F3AC4" w14:paraId="58FFE12E" w14:textId="77777777" w:rsidTr="00754AC7">
        <w:trPr>
          <w:trHeight w:hRule="exact" w:val="852"/>
        </w:trPr>
        <w:tc>
          <w:tcPr>
            <w:tcW w:w="1911" w:type="dxa"/>
            <w:shd w:val="clear" w:color="auto" w:fill="auto"/>
            <w:vAlign w:val="center"/>
            <w:hideMark/>
          </w:tcPr>
          <w:p w14:paraId="70C262D4" w14:textId="77777777" w:rsidR="00EF7341" w:rsidRPr="000F3AC4" w:rsidRDefault="00EF7341" w:rsidP="00D14F43">
            <w:pPr>
              <w:spacing w:line="240" w:lineRule="auto"/>
              <w:rPr>
                <w:rFonts w:eastAsia="Times New Roman"/>
              </w:rPr>
            </w:pPr>
            <w:r w:rsidRPr="000F3AC4">
              <w:rPr>
                <w:rFonts w:eastAsia="Times New Roman"/>
              </w:rPr>
              <w:t>independent shops and or restaurants</w:t>
            </w:r>
          </w:p>
        </w:tc>
        <w:tc>
          <w:tcPr>
            <w:tcW w:w="975" w:type="dxa"/>
            <w:shd w:val="clear" w:color="auto" w:fill="auto"/>
            <w:vAlign w:val="center"/>
            <w:hideMark/>
          </w:tcPr>
          <w:p w14:paraId="6C5658FF" w14:textId="77777777" w:rsidR="00EF7341" w:rsidRPr="000F3AC4" w:rsidRDefault="00EF7341" w:rsidP="00AF568C">
            <w:pPr>
              <w:rPr>
                <w:rFonts w:eastAsia="Times New Roman"/>
              </w:rPr>
            </w:pPr>
          </w:p>
        </w:tc>
        <w:tc>
          <w:tcPr>
            <w:tcW w:w="909" w:type="dxa"/>
            <w:shd w:val="clear" w:color="auto" w:fill="auto"/>
            <w:vAlign w:val="center"/>
            <w:hideMark/>
          </w:tcPr>
          <w:p w14:paraId="47A123C0" w14:textId="77777777" w:rsidR="00EF7341" w:rsidRPr="000F3AC4" w:rsidRDefault="00EF7341" w:rsidP="00AF568C">
            <w:pPr>
              <w:rPr>
                <w:rFonts w:eastAsia="Times New Roman"/>
              </w:rPr>
            </w:pPr>
          </w:p>
        </w:tc>
        <w:tc>
          <w:tcPr>
            <w:tcW w:w="1055" w:type="dxa"/>
            <w:shd w:val="clear" w:color="auto" w:fill="auto"/>
            <w:vAlign w:val="center"/>
            <w:hideMark/>
          </w:tcPr>
          <w:p w14:paraId="0BE552FF" w14:textId="77777777" w:rsidR="00EF7341" w:rsidRPr="000F3AC4" w:rsidRDefault="00EF7341" w:rsidP="00AF568C">
            <w:pPr>
              <w:rPr>
                <w:rFonts w:eastAsia="Times New Roman"/>
              </w:rPr>
            </w:pPr>
          </w:p>
        </w:tc>
        <w:tc>
          <w:tcPr>
            <w:tcW w:w="946" w:type="dxa"/>
            <w:shd w:val="clear" w:color="auto" w:fill="auto"/>
            <w:vAlign w:val="center"/>
            <w:hideMark/>
          </w:tcPr>
          <w:p w14:paraId="77ADB6BB" w14:textId="77777777" w:rsidR="00EF7341" w:rsidRPr="000F3AC4" w:rsidRDefault="00EF7341" w:rsidP="00AF568C">
            <w:pPr>
              <w:rPr>
                <w:rFonts w:eastAsia="Times New Roman"/>
              </w:rPr>
            </w:pPr>
          </w:p>
        </w:tc>
        <w:tc>
          <w:tcPr>
            <w:tcW w:w="1064" w:type="dxa"/>
            <w:shd w:val="clear" w:color="auto" w:fill="auto"/>
            <w:vAlign w:val="center"/>
            <w:hideMark/>
          </w:tcPr>
          <w:p w14:paraId="5E4829AE" w14:textId="77777777" w:rsidR="00EF7341" w:rsidRPr="000F3AC4" w:rsidRDefault="00EF7341" w:rsidP="00AF568C">
            <w:pPr>
              <w:rPr>
                <w:rFonts w:eastAsia="Times New Roman"/>
              </w:rPr>
            </w:pPr>
          </w:p>
        </w:tc>
        <w:tc>
          <w:tcPr>
            <w:tcW w:w="1037" w:type="dxa"/>
            <w:shd w:val="clear" w:color="auto" w:fill="auto"/>
            <w:noWrap/>
            <w:vAlign w:val="bottom"/>
            <w:hideMark/>
          </w:tcPr>
          <w:p w14:paraId="1173DAE5" w14:textId="77777777" w:rsidR="00EF7341" w:rsidRPr="000F3AC4" w:rsidRDefault="00EF7341" w:rsidP="00AF568C">
            <w:pPr>
              <w:rPr>
                <w:rFonts w:eastAsia="Times New Roman"/>
              </w:rPr>
            </w:pPr>
            <w:r w:rsidRPr="000F3AC4">
              <w:rPr>
                <w:rFonts w:eastAsia="Times New Roman"/>
              </w:rPr>
              <w:t>0</w:t>
            </w:r>
          </w:p>
        </w:tc>
        <w:tc>
          <w:tcPr>
            <w:tcW w:w="1037" w:type="dxa"/>
            <w:shd w:val="clear" w:color="auto" w:fill="auto"/>
            <w:noWrap/>
            <w:vAlign w:val="bottom"/>
            <w:hideMark/>
          </w:tcPr>
          <w:p w14:paraId="24A13F23" w14:textId="77777777" w:rsidR="00EF7341" w:rsidRPr="000F3AC4" w:rsidRDefault="00EF7341" w:rsidP="00AF568C">
            <w:pPr>
              <w:rPr>
                <w:rFonts w:eastAsia="Times New Roman"/>
              </w:rPr>
            </w:pPr>
            <w:r w:rsidRPr="000F3AC4">
              <w:rPr>
                <w:rFonts w:eastAsia="Times New Roman"/>
              </w:rPr>
              <w:t>0</w:t>
            </w:r>
          </w:p>
        </w:tc>
      </w:tr>
      <w:tr w:rsidR="00B168AD" w:rsidRPr="000F3AC4" w14:paraId="64F0F1C4" w14:textId="77777777" w:rsidTr="00754AC7">
        <w:trPr>
          <w:trHeight w:hRule="exact" w:val="425"/>
        </w:trPr>
        <w:tc>
          <w:tcPr>
            <w:tcW w:w="1911" w:type="dxa"/>
            <w:shd w:val="clear" w:color="auto" w:fill="auto"/>
            <w:vAlign w:val="center"/>
            <w:hideMark/>
          </w:tcPr>
          <w:p w14:paraId="6B6E75C7" w14:textId="77777777" w:rsidR="00EF7341" w:rsidRPr="000F3AC4" w:rsidRDefault="00EF7341" w:rsidP="00AF568C">
            <w:pPr>
              <w:rPr>
                <w:rFonts w:eastAsia="Times New Roman"/>
              </w:rPr>
            </w:pPr>
            <w:r w:rsidRPr="000F3AC4">
              <w:rPr>
                <w:rFonts w:eastAsia="Times New Roman"/>
              </w:rPr>
              <w:t>total responses</w:t>
            </w:r>
          </w:p>
        </w:tc>
        <w:tc>
          <w:tcPr>
            <w:tcW w:w="975" w:type="dxa"/>
            <w:shd w:val="clear" w:color="auto" w:fill="auto"/>
            <w:noWrap/>
            <w:vAlign w:val="bottom"/>
            <w:hideMark/>
          </w:tcPr>
          <w:p w14:paraId="07A94BDB" w14:textId="77777777" w:rsidR="00EF7341" w:rsidRPr="000F3AC4" w:rsidRDefault="00EF7341" w:rsidP="00AF568C">
            <w:pPr>
              <w:rPr>
                <w:rFonts w:eastAsia="Times New Roman"/>
              </w:rPr>
            </w:pPr>
            <w:r w:rsidRPr="000F3AC4">
              <w:rPr>
                <w:rFonts w:eastAsia="Times New Roman"/>
              </w:rPr>
              <w:t>218</w:t>
            </w:r>
          </w:p>
        </w:tc>
        <w:tc>
          <w:tcPr>
            <w:tcW w:w="909" w:type="dxa"/>
            <w:shd w:val="clear" w:color="auto" w:fill="auto"/>
            <w:noWrap/>
            <w:vAlign w:val="bottom"/>
            <w:hideMark/>
          </w:tcPr>
          <w:p w14:paraId="04CFCE14" w14:textId="77777777" w:rsidR="00EF7341" w:rsidRPr="000F3AC4" w:rsidRDefault="00EF7341" w:rsidP="00AF568C">
            <w:pPr>
              <w:rPr>
                <w:rFonts w:eastAsia="Times New Roman"/>
              </w:rPr>
            </w:pPr>
            <w:r w:rsidRPr="000F3AC4">
              <w:rPr>
                <w:rFonts w:eastAsia="Times New Roman"/>
              </w:rPr>
              <w:t>36</w:t>
            </w:r>
          </w:p>
        </w:tc>
        <w:tc>
          <w:tcPr>
            <w:tcW w:w="1055" w:type="dxa"/>
            <w:shd w:val="clear" w:color="auto" w:fill="auto"/>
            <w:noWrap/>
            <w:vAlign w:val="bottom"/>
            <w:hideMark/>
          </w:tcPr>
          <w:p w14:paraId="33218D9D" w14:textId="77777777" w:rsidR="00EF7341" w:rsidRPr="000F3AC4" w:rsidRDefault="00EF7341" w:rsidP="00AF568C">
            <w:pPr>
              <w:rPr>
                <w:rFonts w:eastAsia="Times New Roman"/>
              </w:rPr>
            </w:pPr>
            <w:r w:rsidRPr="000F3AC4">
              <w:rPr>
                <w:rFonts w:eastAsia="Times New Roman"/>
              </w:rPr>
              <w:t>280</w:t>
            </w:r>
          </w:p>
        </w:tc>
        <w:tc>
          <w:tcPr>
            <w:tcW w:w="946" w:type="dxa"/>
            <w:shd w:val="clear" w:color="auto" w:fill="auto"/>
            <w:noWrap/>
            <w:vAlign w:val="bottom"/>
            <w:hideMark/>
          </w:tcPr>
          <w:p w14:paraId="29428A4A" w14:textId="77777777" w:rsidR="00EF7341" w:rsidRPr="000F3AC4" w:rsidRDefault="00EF7341" w:rsidP="00AF568C">
            <w:pPr>
              <w:rPr>
                <w:rFonts w:eastAsia="Times New Roman"/>
              </w:rPr>
            </w:pPr>
            <w:r w:rsidRPr="000F3AC4">
              <w:rPr>
                <w:rFonts w:eastAsia="Times New Roman"/>
              </w:rPr>
              <w:t>64</w:t>
            </w:r>
          </w:p>
        </w:tc>
        <w:tc>
          <w:tcPr>
            <w:tcW w:w="1064" w:type="dxa"/>
            <w:shd w:val="clear" w:color="auto" w:fill="auto"/>
            <w:noWrap/>
            <w:vAlign w:val="bottom"/>
            <w:hideMark/>
          </w:tcPr>
          <w:p w14:paraId="78C012F2" w14:textId="77777777" w:rsidR="00EF7341" w:rsidRPr="000F3AC4" w:rsidRDefault="00EF7341" w:rsidP="00AF568C">
            <w:pPr>
              <w:rPr>
                <w:rFonts w:eastAsia="Times New Roman"/>
              </w:rPr>
            </w:pPr>
            <w:r w:rsidRPr="000F3AC4">
              <w:rPr>
                <w:rFonts w:eastAsia="Times New Roman"/>
              </w:rPr>
              <w:t>92</w:t>
            </w:r>
          </w:p>
        </w:tc>
        <w:tc>
          <w:tcPr>
            <w:tcW w:w="1037" w:type="dxa"/>
            <w:shd w:val="clear" w:color="auto" w:fill="auto"/>
            <w:noWrap/>
            <w:vAlign w:val="bottom"/>
            <w:hideMark/>
          </w:tcPr>
          <w:p w14:paraId="7BA3B47D" w14:textId="77777777" w:rsidR="00EF7341" w:rsidRPr="000F3AC4" w:rsidRDefault="00EF7341" w:rsidP="00AF568C">
            <w:pPr>
              <w:rPr>
                <w:rFonts w:eastAsia="Times New Roman"/>
              </w:rPr>
            </w:pPr>
            <w:r w:rsidRPr="000F3AC4">
              <w:rPr>
                <w:rFonts w:eastAsia="Times New Roman"/>
              </w:rPr>
              <w:t>690</w:t>
            </w:r>
          </w:p>
        </w:tc>
        <w:tc>
          <w:tcPr>
            <w:tcW w:w="1037" w:type="dxa"/>
            <w:shd w:val="clear" w:color="auto" w:fill="auto"/>
            <w:noWrap/>
            <w:vAlign w:val="bottom"/>
            <w:hideMark/>
          </w:tcPr>
          <w:p w14:paraId="525012E0" w14:textId="77777777" w:rsidR="00EF7341" w:rsidRPr="000F3AC4" w:rsidRDefault="00EF7341" w:rsidP="00AF568C">
            <w:pPr>
              <w:rPr>
                <w:rFonts w:eastAsia="Times New Roman"/>
              </w:rPr>
            </w:pPr>
            <w:r w:rsidRPr="000F3AC4">
              <w:rPr>
                <w:rFonts w:eastAsia="Times New Roman"/>
              </w:rPr>
              <w:t>100</w:t>
            </w:r>
          </w:p>
        </w:tc>
      </w:tr>
      <w:tr w:rsidR="00B168AD" w:rsidRPr="000F3AC4" w14:paraId="497CFABD" w14:textId="77777777" w:rsidTr="00754AC7">
        <w:trPr>
          <w:trHeight w:hRule="exact" w:val="431"/>
        </w:trPr>
        <w:tc>
          <w:tcPr>
            <w:tcW w:w="1911" w:type="dxa"/>
            <w:shd w:val="clear" w:color="auto" w:fill="auto"/>
            <w:vAlign w:val="center"/>
            <w:hideMark/>
          </w:tcPr>
          <w:p w14:paraId="0A77D69B" w14:textId="77777777" w:rsidR="00EF7341" w:rsidRPr="000F3AC4" w:rsidRDefault="00EF7341" w:rsidP="00AF568C">
            <w:pPr>
              <w:rPr>
                <w:rFonts w:eastAsia="Times New Roman"/>
              </w:rPr>
            </w:pPr>
            <w:r w:rsidRPr="000F3AC4">
              <w:rPr>
                <w:rFonts w:eastAsia="Times New Roman"/>
              </w:rPr>
              <w:t>% total responses</w:t>
            </w:r>
          </w:p>
        </w:tc>
        <w:tc>
          <w:tcPr>
            <w:tcW w:w="975" w:type="dxa"/>
            <w:shd w:val="clear" w:color="auto" w:fill="auto"/>
            <w:noWrap/>
            <w:vAlign w:val="bottom"/>
            <w:hideMark/>
          </w:tcPr>
          <w:p w14:paraId="3270A917" w14:textId="77777777" w:rsidR="00EF7341" w:rsidRPr="000F3AC4" w:rsidRDefault="00EF7341" w:rsidP="00AF568C">
            <w:pPr>
              <w:rPr>
                <w:rFonts w:eastAsia="Times New Roman"/>
              </w:rPr>
            </w:pPr>
            <w:r w:rsidRPr="000F3AC4">
              <w:rPr>
                <w:rFonts w:eastAsia="Times New Roman"/>
              </w:rPr>
              <w:t>32</w:t>
            </w:r>
          </w:p>
        </w:tc>
        <w:tc>
          <w:tcPr>
            <w:tcW w:w="909" w:type="dxa"/>
            <w:shd w:val="clear" w:color="auto" w:fill="auto"/>
            <w:noWrap/>
            <w:vAlign w:val="bottom"/>
            <w:hideMark/>
          </w:tcPr>
          <w:p w14:paraId="27139459" w14:textId="77777777" w:rsidR="00EF7341" w:rsidRPr="000F3AC4" w:rsidRDefault="00EF7341" w:rsidP="00AF568C">
            <w:pPr>
              <w:rPr>
                <w:rFonts w:eastAsia="Times New Roman"/>
              </w:rPr>
            </w:pPr>
            <w:r w:rsidRPr="000F3AC4">
              <w:rPr>
                <w:rFonts w:eastAsia="Times New Roman"/>
              </w:rPr>
              <w:t>5</w:t>
            </w:r>
          </w:p>
        </w:tc>
        <w:tc>
          <w:tcPr>
            <w:tcW w:w="1055" w:type="dxa"/>
            <w:shd w:val="clear" w:color="auto" w:fill="auto"/>
            <w:noWrap/>
            <w:vAlign w:val="bottom"/>
            <w:hideMark/>
          </w:tcPr>
          <w:p w14:paraId="352EEEA1" w14:textId="77777777" w:rsidR="00EF7341" w:rsidRPr="000F3AC4" w:rsidRDefault="00EF7341" w:rsidP="00AF568C">
            <w:pPr>
              <w:rPr>
                <w:rFonts w:eastAsia="Times New Roman"/>
              </w:rPr>
            </w:pPr>
            <w:r w:rsidRPr="000F3AC4">
              <w:rPr>
                <w:rFonts w:eastAsia="Times New Roman"/>
              </w:rPr>
              <w:t>41</w:t>
            </w:r>
          </w:p>
        </w:tc>
        <w:tc>
          <w:tcPr>
            <w:tcW w:w="946" w:type="dxa"/>
            <w:shd w:val="clear" w:color="auto" w:fill="auto"/>
            <w:noWrap/>
            <w:vAlign w:val="bottom"/>
            <w:hideMark/>
          </w:tcPr>
          <w:p w14:paraId="64855739" w14:textId="77777777" w:rsidR="00EF7341" w:rsidRPr="000F3AC4" w:rsidRDefault="00EF7341" w:rsidP="00AF568C">
            <w:pPr>
              <w:rPr>
                <w:rFonts w:eastAsia="Times New Roman"/>
              </w:rPr>
            </w:pPr>
            <w:r w:rsidRPr="000F3AC4">
              <w:rPr>
                <w:rFonts w:eastAsia="Times New Roman"/>
              </w:rPr>
              <w:t>9</w:t>
            </w:r>
          </w:p>
        </w:tc>
        <w:tc>
          <w:tcPr>
            <w:tcW w:w="1064" w:type="dxa"/>
            <w:shd w:val="clear" w:color="auto" w:fill="auto"/>
            <w:noWrap/>
            <w:vAlign w:val="bottom"/>
            <w:hideMark/>
          </w:tcPr>
          <w:p w14:paraId="6A702382" w14:textId="77777777" w:rsidR="00EF7341" w:rsidRPr="000F3AC4" w:rsidRDefault="00EF7341" w:rsidP="00AF568C">
            <w:pPr>
              <w:rPr>
                <w:rFonts w:eastAsia="Times New Roman"/>
              </w:rPr>
            </w:pPr>
            <w:r w:rsidRPr="000F3AC4">
              <w:rPr>
                <w:rFonts w:eastAsia="Times New Roman"/>
              </w:rPr>
              <w:t>13</w:t>
            </w:r>
          </w:p>
        </w:tc>
        <w:tc>
          <w:tcPr>
            <w:tcW w:w="1037" w:type="dxa"/>
            <w:shd w:val="clear" w:color="auto" w:fill="auto"/>
            <w:noWrap/>
            <w:vAlign w:val="bottom"/>
            <w:hideMark/>
          </w:tcPr>
          <w:p w14:paraId="6B0F3174" w14:textId="77777777" w:rsidR="00EF7341" w:rsidRPr="000F3AC4" w:rsidRDefault="00EF7341" w:rsidP="00AF568C">
            <w:pPr>
              <w:rPr>
                <w:rFonts w:eastAsia="Times New Roman"/>
              </w:rPr>
            </w:pPr>
            <w:r w:rsidRPr="000F3AC4">
              <w:rPr>
                <w:rFonts w:eastAsia="Times New Roman"/>
              </w:rPr>
              <w:t>100</w:t>
            </w:r>
          </w:p>
        </w:tc>
        <w:tc>
          <w:tcPr>
            <w:tcW w:w="1037" w:type="dxa"/>
            <w:shd w:val="clear" w:color="auto" w:fill="auto"/>
            <w:noWrap/>
            <w:vAlign w:val="bottom"/>
            <w:hideMark/>
          </w:tcPr>
          <w:p w14:paraId="40E91950" w14:textId="77777777" w:rsidR="00EF7341" w:rsidRPr="000F3AC4" w:rsidRDefault="00EF7341" w:rsidP="00AF568C">
            <w:pPr>
              <w:rPr>
                <w:rFonts w:eastAsia="Times New Roman"/>
              </w:rPr>
            </w:pPr>
          </w:p>
        </w:tc>
      </w:tr>
    </w:tbl>
    <w:p w14:paraId="5AABF4FB" w14:textId="77777777" w:rsidR="00EF7341" w:rsidRPr="000F3AC4" w:rsidRDefault="00EF7341" w:rsidP="00AF568C">
      <w:pPr>
        <w:pStyle w:val="Heading4"/>
        <w:numPr>
          <w:ilvl w:val="0"/>
          <w:numId w:val="0"/>
        </w:numPr>
        <w:ind w:left="1715"/>
        <w:rPr>
          <w:lang w:eastAsia="en-US"/>
        </w:rPr>
      </w:pPr>
    </w:p>
    <w:p w14:paraId="11E23699" w14:textId="77777777" w:rsidR="00EF7341" w:rsidRPr="000F3AC4" w:rsidRDefault="00EF7341" w:rsidP="00EE4763">
      <w:pPr>
        <w:pStyle w:val="Heading3"/>
        <w:numPr>
          <w:ilvl w:val="2"/>
          <w:numId w:val="11"/>
        </w:numPr>
        <w:rPr>
          <w:lang w:eastAsia="en-US"/>
        </w:rPr>
      </w:pPr>
      <w:bookmarkStart w:id="380" w:name="_Toc481645405"/>
      <w:bookmarkStart w:id="381" w:name="_Toc494376010"/>
      <w:bookmarkStart w:id="382" w:name="_Toc37836122"/>
      <w:r w:rsidRPr="000F3AC4">
        <w:rPr>
          <w:lang w:eastAsia="en-US"/>
        </w:rPr>
        <w:t>Couples with young children 6 years old</w:t>
      </w:r>
      <w:bookmarkEnd w:id="380"/>
      <w:r w:rsidRPr="000F3AC4">
        <w:rPr>
          <w:lang w:eastAsia="en-US"/>
        </w:rPr>
        <w:t xml:space="preserve"> and under</w:t>
      </w:r>
      <w:bookmarkEnd w:id="381"/>
      <w:bookmarkEnd w:id="382"/>
    </w:p>
    <w:p w14:paraId="2E555743" w14:textId="77777777" w:rsidR="0010593E" w:rsidRPr="000F3AC4" w:rsidRDefault="00EF7341" w:rsidP="00AF568C">
      <w:pPr>
        <w:rPr>
          <w:rFonts w:eastAsia="Times New Roman"/>
          <w:lang w:eastAsia="en-US"/>
        </w:rPr>
      </w:pPr>
      <w:r w:rsidRPr="000F3AC4">
        <w:rPr>
          <w:rFonts w:eastAsia="Times New Roman"/>
          <w:lang w:eastAsia="en-US"/>
        </w:rPr>
        <w:t xml:space="preserve">Employment for couples with young children, 6 years old and under are attracted to small cities by employment primarily, with 13% of the total responses (Table </w:t>
      </w:r>
      <w:r w:rsidR="00F46825" w:rsidRPr="000F3AC4">
        <w:rPr>
          <w:rFonts w:eastAsia="Times New Roman"/>
          <w:lang w:eastAsia="en-US"/>
        </w:rPr>
        <w:t>4-14</w:t>
      </w:r>
      <w:r w:rsidRPr="000F3AC4">
        <w:rPr>
          <w:rFonts w:eastAsia="Times New Roman"/>
          <w:lang w:eastAsia="en-US"/>
        </w:rPr>
        <w:t>), followed by culture, education, social life and infrastructure all with 8%, education with 8%, is higher than other life-stages which makes sense since the children of this group will be starting school and so the parents will be concerned with the provision of education in the city.</w:t>
      </w:r>
    </w:p>
    <w:p w14:paraId="1B016A5A" w14:textId="77777777" w:rsidR="00EF7341" w:rsidRPr="000F3AC4" w:rsidRDefault="00EF7341" w:rsidP="005449AE">
      <w:pPr>
        <w:pStyle w:val="Caption"/>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1"/>
        <w:gridCol w:w="1032"/>
        <w:gridCol w:w="1032"/>
        <w:gridCol w:w="1089"/>
        <w:gridCol w:w="1032"/>
        <w:gridCol w:w="1150"/>
        <w:gridCol w:w="1105"/>
        <w:gridCol w:w="688"/>
      </w:tblGrid>
      <w:tr w:rsidR="00B168AD" w:rsidRPr="000F3AC4" w14:paraId="775BD2AC" w14:textId="77777777" w:rsidTr="00687221">
        <w:trPr>
          <w:trHeight w:hRule="exact" w:val="490"/>
        </w:trPr>
        <w:tc>
          <w:tcPr>
            <w:tcW w:w="9039" w:type="dxa"/>
            <w:gridSpan w:val="8"/>
            <w:shd w:val="clear" w:color="auto" w:fill="auto"/>
            <w:vAlign w:val="center"/>
          </w:tcPr>
          <w:p w14:paraId="2059BD56" w14:textId="49DE8FBE" w:rsidR="00EF7341" w:rsidRPr="000F3AC4" w:rsidRDefault="00EF7341" w:rsidP="005449AE">
            <w:pPr>
              <w:pStyle w:val="Caption"/>
            </w:pPr>
            <w:bookmarkStart w:id="383" w:name="_Toc38099793"/>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15</w:t>
            </w:r>
            <w:r w:rsidR="008041EB" w:rsidRPr="000F3AC4">
              <w:fldChar w:fldCharType="end"/>
            </w:r>
            <w:r w:rsidRPr="000F3AC4">
              <w:t xml:space="preserve"> Couples with young children under 6 years old </w:t>
            </w:r>
            <w:r w:rsidR="00931D80" w:rsidRPr="000F3AC4">
              <w:t>Attraction Motivators</w:t>
            </w:r>
            <w:bookmarkEnd w:id="383"/>
          </w:p>
          <w:p w14:paraId="2DC16063" w14:textId="77777777" w:rsidR="00EF7341" w:rsidRPr="000F3AC4" w:rsidRDefault="00EF7341" w:rsidP="00AF568C">
            <w:pPr>
              <w:rPr>
                <w:rFonts w:eastAsia="Times New Roman"/>
              </w:rPr>
            </w:pPr>
          </w:p>
          <w:p w14:paraId="6E9B8F21" w14:textId="77777777" w:rsidR="00EF7341" w:rsidRPr="000F3AC4" w:rsidRDefault="00EF7341" w:rsidP="00AF568C">
            <w:pPr>
              <w:rPr>
                <w:rFonts w:eastAsia="Times New Roman"/>
              </w:rPr>
            </w:pPr>
          </w:p>
          <w:p w14:paraId="60CEC4AC" w14:textId="77777777" w:rsidR="00EF7341" w:rsidRPr="000F3AC4" w:rsidRDefault="00EF7341" w:rsidP="00AF568C">
            <w:pPr>
              <w:rPr>
                <w:rFonts w:eastAsia="Times New Roman"/>
              </w:rPr>
            </w:pPr>
          </w:p>
        </w:tc>
      </w:tr>
      <w:tr w:rsidR="00B168AD" w:rsidRPr="000F3AC4" w14:paraId="2E3A20C9" w14:textId="77777777" w:rsidTr="00D14F43">
        <w:trPr>
          <w:trHeight w:hRule="exact" w:val="1768"/>
        </w:trPr>
        <w:tc>
          <w:tcPr>
            <w:tcW w:w="1911" w:type="dxa"/>
            <w:shd w:val="clear" w:color="auto" w:fill="auto"/>
            <w:hideMark/>
          </w:tcPr>
          <w:p w14:paraId="18AE08AC" w14:textId="77777777" w:rsidR="00EF7341" w:rsidRPr="000F3AC4" w:rsidRDefault="00931D80" w:rsidP="00AF568C">
            <w:pPr>
              <w:rPr>
                <w:rFonts w:eastAsia="Times New Roman"/>
              </w:rPr>
            </w:pPr>
            <w:r w:rsidRPr="000F3AC4">
              <w:rPr>
                <w:rFonts w:eastAsia="Times New Roman"/>
              </w:rPr>
              <w:t>Attraction Motivators</w:t>
            </w:r>
          </w:p>
        </w:tc>
        <w:tc>
          <w:tcPr>
            <w:tcW w:w="1032" w:type="dxa"/>
            <w:shd w:val="clear" w:color="auto" w:fill="auto"/>
            <w:hideMark/>
          </w:tcPr>
          <w:p w14:paraId="678F6F72"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attracted you to live there?</w:t>
            </w:r>
          </w:p>
        </w:tc>
        <w:tc>
          <w:tcPr>
            <w:tcW w:w="1032" w:type="dxa"/>
            <w:shd w:val="clear" w:color="auto" w:fill="auto"/>
            <w:hideMark/>
          </w:tcPr>
          <w:p w14:paraId="04B354C4"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are you attracted to another city?</w:t>
            </w:r>
          </w:p>
        </w:tc>
        <w:tc>
          <w:tcPr>
            <w:tcW w:w="1089" w:type="dxa"/>
            <w:shd w:val="clear" w:color="auto" w:fill="auto"/>
            <w:hideMark/>
          </w:tcPr>
          <w:p w14:paraId="6EC78957"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are the attraction key to making a city attractive to you?</w:t>
            </w:r>
          </w:p>
        </w:tc>
        <w:tc>
          <w:tcPr>
            <w:tcW w:w="1032" w:type="dxa"/>
            <w:shd w:val="clear" w:color="auto" w:fill="auto"/>
            <w:hideMark/>
          </w:tcPr>
          <w:p w14:paraId="77ECB9E6"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are you attracted to that city?</w:t>
            </w:r>
          </w:p>
        </w:tc>
        <w:tc>
          <w:tcPr>
            <w:tcW w:w="1150" w:type="dxa"/>
            <w:shd w:val="clear" w:color="auto" w:fill="auto"/>
            <w:hideMark/>
          </w:tcPr>
          <w:p w14:paraId="4FA4B0F4"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Comments</w:t>
            </w:r>
          </w:p>
        </w:tc>
        <w:tc>
          <w:tcPr>
            <w:tcW w:w="1105" w:type="dxa"/>
            <w:shd w:val="clear" w:color="auto" w:fill="auto"/>
            <w:hideMark/>
          </w:tcPr>
          <w:p w14:paraId="7C2558FA"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Total responses</w:t>
            </w:r>
          </w:p>
        </w:tc>
        <w:tc>
          <w:tcPr>
            <w:tcW w:w="688" w:type="dxa"/>
            <w:shd w:val="clear" w:color="auto" w:fill="auto"/>
            <w:hideMark/>
          </w:tcPr>
          <w:p w14:paraId="3FD374F1"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 of total responses</w:t>
            </w:r>
          </w:p>
        </w:tc>
      </w:tr>
      <w:tr w:rsidR="00B168AD" w:rsidRPr="000F3AC4" w14:paraId="52DE96BC" w14:textId="77777777" w:rsidTr="00687221">
        <w:trPr>
          <w:trHeight w:hRule="exact" w:val="284"/>
        </w:trPr>
        <w:tc>
          <w:tcPr>
            <w:tcW w:w="1911" w:type="dxa"/>
            <w:shd w:val="clear" w:color="auto" w:fill="auto"/>
            <w:vAlign w:val="center"/>
            <w:hideMark/>
          </w:tcPr>
          <w:p w14:paraId="070893B1" w14:textId="77777777" w:rsidR="00EF7341" w:rsidRPr="000F3AC4" w:rsidRDefault="00EF7341" w:rsidP="00AF568C">
            <w:pPr>
              <w:rPr>
                <w:rFonts w:eastAsia="Times New Roman"/>
              </w:rPr>
            </w:pPr>
            <w:r w:rsidRPr="000F3AC4">
              <w:rPr>
                <w:rFonts w:eastAsia="Times New Roman"/>
              </w:rPr>
              <w:t>employment</w:t>
            </w:r>
          </w:p>
        </w:tc>
        <w:tc>
          <w:tcPr>
            <w:tcW w:w="1032" w:type="dxa"/>
            <w:shd w:val="clear" w:color="auto" w:fill="auto"/>
            <w:noWrap/>
            <w:vAlign w:val="center"/>
            <w:hideMark/>
          </w:tcPr>
          <w:p w14:paraId="6F16AA84" w14:textId="77777777" w:rsidR="00EF7341" w:rsidRPr="000F3AC4" w:rsidRDefault="00EF7341" w:rsidP="00AF568C">
            <w:pPr>
              <w:rPr>
                <w:rFonts w:eastAsia="Times New Roman"/>
              </w:rPr>
            </w:pPr>
            <w:r w:rsidRPr="000F3AC4">
              <w:rPr>
                <w:rFonts w:eastAsia="Times New Roman"/>
              </w:rPr>
              <w:t>19</w:t>
            </w:r>
          </w:p>
        </w:tc>
        <w:tc>
          <w:tcPr>
            <w:tcW w:w="1032" w:type="dxa"/>
            <w:shd w:val="clear" w:color="auto" w:fill="auto"/>
            <w:noWrap/>
            <w:vAlign w:val="bottom"/>
            <w:hideMark/>
          </w:tcPr>
          <w:p w14:paraId="53987327" w14:textId="77777777" w:rsidR="00EF7341" w:rsidRPr="000F3AC4" w:rsidRDefault="00EF7341" w:rsidP="00AF568C">
            <w:pPr>
              <w:rPr>
                <w:rFonts w:eastAsia="Times New Roman"/>
              </w:rPr>
            </w:pPr>
            <w:r w:rsidRPr="000F3AC4">
              <w:rPr>
                <w:rFonts w:eastAsia="Times New Roman"/>
              </w:rPr>
              <w:t>3</w:t>
            </w:r>
          </w:p>
        </w:tc>
        <w:tc>
          <w:tcPr>
            <w:tcW w:w="1089" w:type="dxa"/>
            <w:shd w:val="clear" w:color="auto" w:fill="auto"/>
            <w:noWrap/>
            <w:vAlign w:val="bottom"/>
            <w:hideMark/>
          </w:tcPr>
          <w:p w14:paraId="1A8679E9" w14:textId="77777777" w:rsidR="00EF7341" w:rsidRPr="000F3AC4" w:rsidRDefault="00EF7341" w:rsidP="00AF568C">
            <w:pPr>
              <w:rPr>
                <w:rFonts w:eastAsia="Times New Roman"/>
              </w:rPr>
            </w:pPr>
            <w:r w:rsidRPr="000F3AC4">
              <w:rPr>
                <w:rFonts w:eastAsia="Times New Roman"/>
              </w:rPr>
              <w:t>16</w:t>
            </w:r>
          </w:p>
        </w:tc>
        <w:tc>
          <w:tcPr>
            <w:tcW w:w="1032" w:type="dxa"/>
            <w:shd w:val="clear" w:color="auto" w:fill="auto"/>
            <w:noWrap/>
            <w:vAlign w:val="bottom"/>
            <w:hideMark/>
          </w:tcPr>
          <w:p w14:paraId="33FF91D9" w14:textId="77777777" w:rsidR="00EF7341" w:rsidRPr="000F3AC4" w:rsidRDefault="00EF7341" w:rsidP="00AF568C">
            <w:pPr>
              <w:rPr>
                <w:rFonts w:eastAsia="Times New Roman"/>
              </w:rPr>
            </w:pPr>
            <w:r w:rsidRPr="000F3AC4">
              <w:rPr>
                <w:rFonts w:eastAsia="Times New Roman"/>
              </w:rPr>
              <w:t>2</w:t>
            </w:r>
          </w:p>
        </w:tc>
        <w:tc>
          <w:tcPr>
            <w:tcW w:w="1150" w:type="dxa"/>
            <w:shd w:val="clear" w:color="auto" w:fill="auto"/>
            <w:noWrap/>
            <w:vAlign w:val="bottom"/>
            <w:hideMark/>
          </w:tcPr>
          <w:p w14:paraId="6E8B0021" w14:textId="77777777" w:rsidR="00EF7341" w:rsidRPr="000F3AC4" w:rsidRDefault="00EF7341" w:rsidP="00AF568C">
            <w:pPr>
              <w:rPr>
                <w:rFonts w:eastAsia="Times New Roman"/>
              </w:rPr>
            </w:pPr>
            <w:r w:rsidRPr="000F3AC4">
              <w:rPr>
                <w:rFonts w:eastAsia="Times New Roman"/>
              </w:rPr>
              <w:t>15</w:t>
            </w:r>
          </w:p>
        </w:tc>
        <w:tc>
          <w:tcPr>
            <w:tcW w:w="1105" w:type="dxa"/>
            <w:shd w:val="clear" w:color="auto" w:fill="auto"/>
            <w:noWrap/>
            <w:vAlign w:val="bottom"/>
            <w:hideMark/>
          </w:tcPr>
          <w:p w14:paraId="6590EB12" w14:textId="77777777" w:rsidR="00EF7341" w:rsidRPr="000F3AC4" w:rsidRDefault="00EF7341" w:rsidP="00AF568C">
            <w:pPr>
              <w:rPr>
                <w:rFonts w:eastAsia="Times New Roman"/>
              </w:rPr>
            </w:pPr>
            <w:r w:rsidRPr="000F3AC4">
              <w:rPr>
                <w:rFonts w:eastAsia="Times New Roman"/>
              </w:rPr>
              <w:t>55</w:t>
            </w:r>
          </w:p>
        </w:tc>
        <w:tc>
          <w:tcPr>
            <w:tcW w:w="688" w:type="dxa"/>
            <w:shd w:val="clear" w:color="auto" w:fill="auto"/>
            <w:noWrap/>
            <w:vAlign w:val="bottom"/>
            <w:hideMark/>
          </w:tcPr>
          <w:p w14:paraId="0396FFC3" w14:textId="77777777" w:rsidR="00EF7341" w:rsidRPr="000F3AC4" w:rsidRDefault="00EF7341" w:rsidP="00AF568C">
            <w:pPr>
              <w:rPr>
                <w:rFonts w:eastAsia="Times New Roman"/>
              </w:rPr>
            </w:pPr>
            <w:r w:rsidRPr="000F3AC4">
              <w:rPr>
                <w:rFonts w:eastAsia="Times New Roman"/>
              </w:rPr>
              <w:t>13</w:t>
            </w:r>
          </w:p>
        </w:tc>
      </w:tr>
      <w:tr w:rsidR="00B168AD" w:rsidRPr="000F3AC4" w14:paraId="5845619C" w14:textId="77777777" w:rsidTr="00687221">
        <w:trPr>
          <w:trHeight w:hRule="exact" w:val="284"/>
        </w:trPr>
        <w:tc>
          <w:tcPr>
            <w:tcW w:w="1911" w:type="dxa"/>
            <w:shd w:val="clear" w:color="auto" w:fill="auto"/>
            <w:vAlign w:val="center"/>
            <w:hideMark/>
          </w:tcPr>
          <w:p w14:paraId="40497B4B" w14:textId="77777777" w:rsidR="00EF7341" w:rsidRPr="000F3AC4" w:rsidRDefault="00EF7341" w:rsidP="00AF568C">
            <w:pPr>
              <w:rPr>
                <w:rFonts w:eastAsia="Times New Roman"/>
              </w:rPr>
            </w:pPr>
            <w:r w:rsidRPr="000F3AC4">
              <w:rPr>
                <w:rFonts w:eastAsia="Times New Roman"/>
              </w:rPr>
              <w:t>culture</w:t>
            </w:r>
          </w:p>
        </w:tc>
        <w:tc>
          <w:tcPr>
            <w:tcW w:w="1032" w:type="dxa"/>
            <w:shd w:val="clear" w:color="auto" w:fill="auto"/>
            <w:noWrap/>
            <w:vAlign w:val="center"/>
            <w:hideMark/>
          </w:tcPr>
          <w:p w14:paraId="5E0BD3A5" w14:textId="77777777" w:rsidR="00EF7341" w:rsidRPr="000F3AC4" w:rsidRDefault="00EF7341" w:rsidP="00AF568C">
            <w:pPr>
              <w:rPr>
                <w:rFonts w:eastAsia="Times New Roman"/>
              </w:rPr>
            </w:pPr>
            <w:r w:rsidRPr="000F3AC4">
              <w:rPr>
                <w:rFonts w:eastAsia="Times New Roman"/>
              </w:rPr>
              <w:t>8</w:t>
            </w:r>
          </w:p>
        </w:tc>
        <w:tc>
          <w:tcPr>
            <w:tcW w:w="1032" w:type="dxa"/>
            <w:shd w:val="clear" w:color="auto" w:fill="auto"/>
            <w:noWrap/>
            <w:vAlign w:val="bottom"/>
            <w:hideMark/>
          </w:tcPr>
          <w:p w14:paraId="06C35443" w14:textId="77777777" w:rsidR="00EF7341" w:rsidRPr="000F3AC4" w:rsidRDefault="00EF7341" w:rsidP="00AF568C">
            <w:pPr>
              <w:rPr>
                <w:rFonts w:eastAsia="Times New Roman"/>
              </w:rPr>
            </w:pPr>
          </w:p>
        </w:tc>
        <w:tc>
          <w:tcPr>
            <w:tcW w:w="1089" w:type="dxa"/>
            <w:shd w:val="clear" w:color="auto" w:fill="auto"/>
            <w:noWrap/>
            <w:vAlign w:val="bottom"/>
            <w:hideMark/>
          </w:tcPr>
          <w:p w14:paraId="0E84305C" w14:textId="77777777" w:rsidR="00EF7341" w:rsidRPr="000F3AC4" w:rsidRDefault="00EF7341" w:rsidP="00AF568C">
            <w:pPr>
              <w:rPr>
                <w:rFonts w:eastAsia="Times New Roman"/>
              </w:rPr>
            </w:pPr>
            <w:r w:rsidRPr="000F3AC4">
              <w:rPr>
                <w:rFonts w:eastAsia="Times New Roman"/>
              </w:rPr>
              <w:t>14</w:t>
            </w:r>
          </w:p>
        </w:tc>
        <w:tc>
          <w:tcPr>
            <w:tcW w:w="1032" w:type="dxa"/>
            <w:shd w:val="clear" w:color="auto" w:fill="auto"/>
            <w:noWrap/>
            <w:vAlign w:val="bottom"/>
            <w:hideMark/>
          </w:tcPr>
          <w:p w14:paraId="003FFEBC" w14:textId="77777777" w:rsidR="00EF7341" w:rsidRPr="000F3AC4" w:rsidRDefault="00EF7341" w:rsidP="00AF568C">
            <w:pPr>
              <w:rPr>
                <w:rFonts w:eastAsia="Times New Roman"/>
              </w:rPr>
            </w:pPr>
            <w:r w:rsidRPr="000F3AC4">
              <w:rPr>
                <w:rFonts w:eastAsia="Times New Roman"/>
              </w:rPr>
              <w:t>12</w:t>
            </w:r>
          </w:p>
        </w:tc>
        <w:tc>
          <w:tcPr>
            <w:tcW w:w="1150" w:type="dxa"/>
            <w:shd w:val="clear" w:color="auto" w:fill="auto"/>
            <w:noWrap/>
            <w:vAlign w:val="bottom"/>
            <w:hideMark/>
          </w:tcPr>
          <w:p w14:paraId="321C2673" w14:textId="77777777" w:rsidR="00EF7341" w:rsidRPr="000F3AC4" w:rsidRDefault="00EF7341" w:rsidP="00AF568C">
            <w:pPr>
              <w:rPr>
                <w:rFonts w:eastAsia="Times New Roman"/>
              </w:rPr>
            </w:pPr>
            <w:r w:rsidRPr="000F3AC4">
              <w:rPr>
                <w:rFonts w:eastAsia="Times New Roman"/>
              </w:rPr>
              <w:t>1</w:t>
            </w:r>
          </w:p>
        </w:tc>
        <w:tc>
          <w:tcPr>
            <w:tcW w:w="1105" w:type="dxa"/>
            <w:shd w:val="clear" w:color="auto" w:fill="auto"/>
            <w:noWrap/>
            <w:vAlign w:val="bottom"/>
            <w:hideMark/>
          </w:tcPr>
          <w:p w14:paraId="7CFBCD70" w14:textId="77777777" w:rsidR="00EF7341" w:rsidRPr="000F3AC4" w:rsidRDefault="00EF7341" w:rsidP="00AF568C">
            <w:pPr>
              <w:rPr>
                <w:rFonts w:eastAsia="Times New Roman"/>
              </w:rPr>
            </w:pPr>
            <w:r w:rsidRPr="000F3AC4">
              <w:rPr>
                <w:rFonts w:eastAsia="Times New Roman"/>
              </w:rPr>
              <w:t>35</w:t>
            </w:r>
          </w:p>
        </w:tc>
        <w:tc>
          <w:tcPr>
            <w:tcW w:w="688" w:type="dxa"/>
            <w:shd w:val="clear" w:color="auto" w:fill="auto"/>
            <w:noWrap/>
            <w:vAlign w:val="bottom"/>
            <w:hideMark/>
          </w:tcPr>
          <w:p w14:paraId="63052ABC" w14:textId="77777777" w:rsidR="00EF7341" w:rsidRPr="000F3AC4" w:rsidRDefault="00EF7341" w:rsidP="00AF568C">
            <w:pPr>
              <w:rPr>
                <w:rFonts w:eastAsia="Times New Roman"/>
              </w:rPr>
            </w:pPr>
            <w:r w:rsidRPr="000F3AC4">
              <w:rPr>
                <w:rFonts w:eastAsia="Times New Roman"/>
              </w:rPr>
              <w:t>8</w:t>
            </w:r>
          </w:p>
        </w:tc>
      </w:tr>
      <w:tr w:rsidR="00B168AD" w:rsidRPr="000F3AC4" w14:paraId="61185B36" w14:textId="77777777" w:rsidTr="00687221">
        <w:trPr>
          <w:trHeight w:hRule="exact" w:val="284"/>
        </w:trPr>
        <w:tc>
          <w:tcPr>
            <w:tcW w:w="1911" w:type="dxa"/>
            <w:shd w:val="clear" w:color="auto" w:fill="auto"/>
            <w:vAlign w:val="center"/>
            <w:hideMark/>
          </w:tcPr>
          <w:p w14:paraId="78BE8C6A" w14:textId="77777777" w:rsidR="00EF7341" w:rsidRPr="000F3AC4" w:rsidRDefault="00EF7341" w:rsidP="00AF568C">
            <w:pPr>
              <w:rPr>
                <w:rFonts w:eastAsia="Times New Roman"/>
              </w:rPr>
            </w:pPr>
            <w:r w:rsidRPr="000F3AC4">
              <w:rPr>
                <w:rFonts w:eastAsia="Times New Roman"/>
              </w:rPr>
              <w:t>education</w:t>
            </w:r>
          </w:p>
        </w:tc>
        <w:tc>
          <w:tcPr>
            <w:tcW w:w="1032" w:type="dxa"/>
            <w:shd w:val="clear" w:color="auto" w:fill="auto"/>
            <w:noWrap/>
            <w:vAlign w:val="center"/>
            <w:hideMark/>
          </w:tcPr>
          <w:p w14:paraId="411DAA2E" w14:textId="77777777" w:rsidR="00EF7341" w:rsidRPr="000F3AC4" w:rsidRDefault="00EF7341" w:rsidP="00AF568C">
            <w:pPr>
              <w:rPr>
                <w:rFonts w:eastAsia="Times New Roman"/>
              </w:rPr>
            </w:pPr>
            <w:r w:rsidRPr="000F3AC4">
              <w:rPr>
                <w:rFonts w:eastAsia="Times New Roman"/>
              </w:rPr>
              <w:t>11</w:t>
            </w:r>
          </w:p>
        </w:tc>
        <w:tc>
          <w:tcPr>
            <w:tcW w:w="1032" w:type="dxa"/>
            <w:shd w:val="clear" w:color="auto" w:fill="auto"/>
            <w:noWrap/>
            <w:vAlign w:val="bottom"/>
            <w:hideMark/>
          </w:tcPr>
          <w:p w14:paraId="2A16814D" w14:textId="77777777" w:rsidR="00EF7341" w:rsidRPr="000F3AC4" w:rsidRDefault="00EF7341" w:rsidP="00AF568C">
            <w:pPr>
              <w:rPr>
                <w:rFonts w:eastAsia="Times New Roman"/>
              </w:rPr>
            </w:pPr>
            <w:r w:rsidRPr="000F3AC4">
              <w:rPr>
                <w:rFonts w:eastAsia="Times New Roman"/>
              </w:rPr>
              <w:t>4</w:t>
            </w:r>
          </w:p>
        </w:tc>
        <w:tc>
          <w:tcPr>
            <w:tcW w:w="1089" w:type="dxa"/>
            <w:shd w:val="clear" w:color="auto" w:fill="auto"/>
            <w:noWrap/>
            <w:vAlign w:val="bottom"/>
            <w:hideMark/>
          </w:tcPr>
          <w:p w14:paraId="3C6B319A" w14:textId="77777777" w:rsidR="00EF7341" w:rsidRPr="000F3AC4" w:rsidRDefault="00EF7341" w:rsidP="00AF568C">
            <w:pPr>
              <w:rPr>
                <w:rFonts w:eastAsia="Times New Roman"/>
              </w:rPr>
            </w:pPr>
            <w:r w:rsidRPr="000F3AC4">
              <w:rPr>
                <w:rFonts w:eastAsia="Times New Roman"/>
              </w:rPr>
              <w:t>15</w:t>
            </w:r>
          </w:p>
        </w:tc>
        <w:tc>
          <w:tcPr>
            <w:tcW w:w="1032" w:type="dxa"/>
            <w:shd w:val="clear" w:color="auto" w:fill="auto"/>
            <w:noWrap/>
            <w:vAlign w:val="bottom"/>
            <w:hideMark/>
          </w:tcPr>
          <w:p w14:paraId="775AB77C" w14:textId="77777777" w:rsidR="00EF7341" w:rsidRPr="000F3AC4" w:rsidRDefault="00EF7341" w:rsidP="00AF568C">
            <w:pPr>
              <w:rPr>
                <w:rFonts w:eastAsia="Times New Roman"/>
              </w:rPr>
            </w:pPr>
            <w:r w:rsidRPr="000F3AC4">
              <w:rPr>
                <w:rFonts w:eastAsia="Times New Roman"/>
              </w:rPr>
              <w:t>1</w:t>
            </w:r>
          </w:p>
        </w:tc>
        <w:tc>
          <w:tcPr>
            <w:tcW w:w="1150" w:type="dxa"/>
            <w:shd w:val="clear" w:color="auto" w:fill="auto"/>
            <w:noWrap/>
            <w:vAlign w:val="bottom"/>
            <w:hideMark/>
          </w:tcPr>
          <w:p w14:paraId="6E3E0861" w14:textId="77777777" w:rsidR="00EF7341" w:rsidRPr="000F3AC4" w:rsidRDefault="00EF7341" w:rsidP="00AF568C">
            <w:pPr>
              <w:rPr>
                <w:rFonts w:eastAsia="Times New Roman"/>
              </w:rPr>
            </w:pPr>
            <w:r w:rsidRPr="000F3AC4">
              <w:rPr>
                <w:rFonts w:eastAsia="Times New Roman"/>
              </w:rPr>
              <w:t>3</w:t>
            </w:r>
          </w:p>
        </w:tc>
        <w:tc>
          <w:tcPr>
            <w:tcW w:w="1105" w:type="dxa"/>
            <w:shd w:val="clear" w:color="auto" w:fill="auto"/>
            <w:noWrap/>
            <w:vAlign w:val="bottom"/>
            <w:hideMark/>
          </w:tcPr>
          <w:p w14:paraId="5CD466A6" w14:textId="77777777" w:rsidR="00EF7341" w:rsidRPr="000F3AC4" w:rsidRDefault="00EF7341" w:rsidP="00AF568C">
            <w:pPr>
              <w:rPr>
                <w:rFonts w:eastAsia="Times New Roman"/>
              </w:rPr>
            </w:pPr>
            <w:r w:rsidRPr="000F3AC4">
              <w:rPr>
                <w:rFonts w:eastAsia="Times New Roman"/>
              </w:rPr>
              <w:t>34</w:t>
            </w:r>
          </w:p>
        </w:tc>
        <w:tc>
          <w:tcPr>
            <w:tcW w:w="688" w:type="dxa"/>
            <w:shd w:val="clear" w:color="auto" w:fill="auto"/>
            <w:noWrap/>
            <w:vAlign w:val="bottom"/>
            <w:hideMark/>
          </w:tcPr>
          <w:p w14:paraId="5B72E06B" w14:textId="77777777" w:rsidR="00EF7341" w:rsidRPr="000F3AC4" w:rsidRDefault="00EF7341" w:rsidP="00AF568C">
            <w:pPr>
              <w:rPr>
                <w:rFonts w:eastAsia="Times New Roman"/>
              </w:rPr>
            </w:pPr>
            <w:r w:rsidRPr="000F3AC4">
              <w:rPr>
                <w:rFonts w:eastAsia="Times New Roman"/>
              </w:rPr>
              <w:t>8</w:t>
            </w:r>
          </w:p>
        </w:tc>
      </w:tr>
      <w:tr w:rsidR="00B168AD" w:rsidRPr="000F3AC4" w14:paraId="38A72701" w14:textId="77777777" w:rsidTr="00687221">
        <w:trPr>
          <w:trHeight w:hRule="exact" w:val="284"/>
        </w:trPr>
        <w:tc>
          <w:tcPr>
            <w:tcW w:w="1911" w:type="dxa"/>
            <w:shd w:val="clear" w:color="auto" w:fill="auto"/>
            <w:vAlign w:val="center"/>
            <w:hideMark/>
          </w:tcPr>
          <w:p w14:paraId="7E70077F" w14:textId="77777777" w:rsidR="00EF7341" w:rsidRPr="000F3AC4" w:rsidRDefault="00EF7341" w:rsidP="00AF568C">
            <w:pPr>
              <w:rPr>
                <w:rFonts w:eastAsia="Times New Roman"/>
              </w:rPr>
            </w:pPr>
            <w:r w:rsidRPr="000F3AC4">
              <w:rPr>
                <w:rFonts w:eastAsia="Times New Roman"/>
              </w:rPr>
              <w:t>social life</w:t>
            </w:r>
          </w:p>
        </w:tc>
        <w:tc>
          <w:tcPr>
            <w:tcW w:w="1032" w:type="dxa"/>
            <w:shd w:val="clear" w:color="auto" w:fill="auto"/>
            <w:noWrap/>
            <w:vAlign w:val="center"/>
            <w:hideMark/>
          </w:tcPr>
          <w:p w14:paraId="2ADC8E05" w14:textId="77777777" w:rsidR="00EF7341" w:rsidRPr="000F3AC4" w:rsidRDefault="00EF7341" w:rsidP="00AF568C">
            <w:pPr>
              <w:rPr>
                <w:rFonts w:eastAsia="Times New Roman"/>
              </w:rPr>
            </w:pPr>
            <w:r w:rsidRPr="000F3AC4">
              <w:rPr>
                <w:rFonts w:eastAsia="Times New Roman"/>
              </w:rPr>
              <w:t>5</w:t>
            </w:r>
          </w:p>
        </w:tc>
        <w:tc>
          <w:tcPr>
            <w:tcW w:w="1032" w:type="dxa"/>
            <w:shd w:val="clear" w:color="auto" w:fill="auto"/>
            <w:noWrap/>
            <w:vAlign w:val="bottom"/>
            <w:hideMark/>
          </w:tcPr>
          <w:p w14:paraId="6A412B75" w14:textId="77777777" w:rsidR="00EF7341" w:rsidRPr="000F3AC4" w:rsidRDefault="00EF7341" w:rsidP="00AF568C">
            <w:pPr>
              <w:rPr>
                <w:rFonts w:eastAsia="Times New Roman"/>
              </w:rPr>
            </w:pPr>
          </w:p>
        </w:tc>
        <w:tc>
          <w:tcPr>
            <w:tcW w:w="1089" w:type="dxa"/>
            <w:shd w:val="clear" w:color="auto" w:fill="auto"/>
            <w:noWrap/>
            <w:vAlign w:val="bottom"/>
            <w:hideMark/>
          </w:tcPr>
          <w:p w14:paraId="612D18F2" w14:textId="77777777" w:rsidR="00EF7341" w:rsidRPr="000F3AC4" w:rsidRDefault="00EF7341" w:rsidP="00AF568C">
            <w:pPr>
              <w:rPr>
                <w:rFonts w:eastAsia="Times New Roman"/>
              </w:rPr>
            </w:pPr>
            <w:r w:rsidRPr="000F3AC4">
              <w:rPr>
                <w:rFonts w:eastAsia="Times New Roman"/>
              </w:rPr>
              <w:t>20</w:t>
            </w:r>
          </w:p>
        </w:tc>
        <w:tc>
          <w:tcPr>
            <w:tcW w:w="1032" w:type="dxa"/>
            <w:shd w:val="clear" w:color="auto" w:fill="auto"/>
            <w:noWrap/>
            <w:vAlign w:val="bottom"/>
            <w:hideMark/>
          </w:tcPr>
          <w:p w14:paraId="1A22D5E8" w14:textId="77777777" w:rsidR="00EF7341" w:rsidRPr="000F3AC4" w:rsidRDefault="00EF7341" w:rsidP="00AF568C">
            <w:pPr>
              <w:rPr>
                <w:rFonts w:eastAsia="Times New Roman"/>
              </w:rPr>
            </w:pPr>
          </w:p>
        </w:tc>
        <w:tc>
          <w:tcPr>
            <w:tcW w:w="1150" w:type="dxa"/>
            <w:shd w:val="clear" w:color="auto" w:fill="auto"/>
            <w:noWrap/>
            <w:vAlign w:val="bottom"/>
            <w:hideMark/>
          </w:tcPr>
          <w:p w14:paraId="4574DE87" w14:textId="77777777" w:rsidR="00EF7341" w:rsidRPr="000F3AC4" w:rsidRDefault="00EF7341" w:rsidP="00AF568C">
            <w:pPr>
              <w:rPr>
                <w:rFonts w:eastAsia="Times New Roman"/>
              </w:rPr>
            </w:pPr>
            <w:r w:rsidRPr="000F3AC4">
              <w:rPr>
                <w:rFonts w:eastAsia="Times New Roman"/>
              </w:rPr>
              <w:t>8</w:t>
            </w:r>
          </w:p>
        </w:tc>
        <w:tc>
          <w:tcPr>
            <w:tcW w:w="1105" w:type="dxa"/>
            <w:shd w:val="clear" w:color="auto" w:fill="auto"/>
            <w:noWrap/>
            <w:vAlign w:val="bottom"/>
            <w:hideMark/>
          </w:tcPr>
          <w:p w14:paraId="2F89B231" w14:textId="77777777" w:rsidR="00EF7341" w:rsidRPr="000F3AC4" w:rsidRDefault="00EF7341" w:rsidP="00AF568C">
            <w:pPr>
              <w:rPr>
                <w:rFonts w:eastAsia="Times New Roman"/>
              </w:rPr>
            </w:pPr>
            <w:r w:rsidRPr="000F3AC4">
              <w:rPr>
                <w:rFonts w:eastAsia="Times New Roman"/>
              </w:rPr>
              <w:t>33</w:t>
            </w:r>
          </w:p>
        </w:tc>
        <w:tc>
          <w:tcPr>
            <w:tcW w:w="688" w:type="dxa"/>
            <w:shd w:val="clear" w:color="auto" w:fill="auto"/>
            <w:noWrap/>
            <w:vAlign w:val="bottom"/>
            <w:hideMark/>
          </w:tcPr>
          <w:p w14:paraId="5085D0C6" w14:textId="77777777" w:rsidR="00EF7341" w:rsidRPr="000F3AC4" w:rsidRDefault="00EF7341" w:rsidP="00AF568C">
            <w:pPr>
              <w:rPr>
                <w:rFonts w:eastAsia="Times New Roman"/>
              </w:rPr>
            </w:pPr>
            <w:r w:rsidRPr="000F3AC4">
              <w:rPr>
                <w:rFonts w:eastAsia="Times New Roman"/>
              </w:rPr>
              <w:t>8</w:t>
            </w:r>
          </w:p>
        </w:tc>
      </w:tr>
      <w:tr w:rsidR="00B168AD" w:rsidRPr="000F3AC4" w14:paraId="5F666384" w14:textId="77777777" w:rsidTr="00687221">
        <w:trPr>
          <w:trHeight w:hRule="exact" w:val="284"/>
        </w:trPr>
        <w:tc>
          <w:tcPr>
            <w:tcW w:w="1911" w:type="dxa"/>
            <w:shd w:val="clear" w:color="auto" w:fill="auto"/>
            <w:vAlign w:val="center"/>
            <w:hideMark/>
          </w:tcPr>
          <w:p w14:paraId="7F901A7D" w14:textId="77777777" w:rsidR="00EF7341" w:rsidRPr="000F3AC4" w:rsidRDefault="00EF7341" w:rsidP="00AF568C">
            <w:pPr>
              <w:rPr>
                <w:rFonts w:eastAsia="Times New Roman"/>
              </w:rPr>
            </w:pPr>
            <w:r w:rsidRPr="000F3AC4">
              <w:rPr>
                <w:rFonts w:eastAsia="Times New Roman"/>
              </w:rPr>
              <w:t>infrastructure</w:t>
            </w:r>
          </w:p>
        </w:tc>
        <w:tc>
          <w:tcPr>
            <w:tcW w:w="1032" w:type="dxa"/>
            <w:shd w:val="clear" w:color="auto" w:fill="auto"/>
            <w:noWrap/>
            <w:vAlign w:val="center"/>
            <w:hideMark/>
          </w:tcPr>
          <w:p w14:paraId="56553867" w14:textId="77777777" w:rsidR="00EF7341" w:rsidRPr="000F3AC4" w:rsidRDefault="00EF7341" w:rsidP="00AF568C">
            <w:pPr>
              <w:rPr>
                <w:rFonts w:eastAsia="Times New Roman"/>
              </w:rPr>
            </w:pPr>
            <w:r w:rsidRPr="000F3AC4">
              <w:rPr>
                <w:rFonts w:eastAsia="Times New Roman"/>
              </w:rPr>
              <w:t>7</w:t>
            </w:r>
          </w:p>
        </w:tc>
        <w:tc>
          <w:tcPr>
            <w:tcW w:w="1032" w:type="dxa"/>
            <w:shd w:val="clear" w:color="auto" w:fill="auto"/>
            <w:noWrap/>
            <w:vAlign w:val="bottom"/>
            <w:hideMark/>
          </w:tcPr>
          <w:p w14:paraId="1E619F29" w14:textId="77777777" w:rsidR="00EF7341" w:rsidRPr="000F3AC4" w:rsidRDefault="00EF7341" w:rsidP="00AF568C">
            <w:pPr>
              <w:rPr>
                <w:rFonts w:eastAsia="Times New Roman"/>
              </w:rPr>
            </w:pPr>
            <w:r w:rsidRPr="000F3AC4">
              <w:rPr>
                <w:rFonts w:eastAsia="Times New Roman"/>
              </w:rPr>
              <w:t>2</w:t>
            </w:r>
          </w:p>
        </w:tc>
        <w:tc>
          <w:tcPr>
            <w:tcW w:w="1089" w:type="dxa"/>
            <w:shd w:val="clear" w:color="auto" w:fill="auto"/>
            <w:noWrap/>
            <w:vAlign w:val="bottom"/>
            <w:hideMark/>
          </w:tcPr>
          <w:p w14:paraId="2223B646" w14:textId="77777777" w:rsidR="00EF7341" w:rsidRPr="000F3AC4" w:rsidRDefault="00EF7341" w:rsidP="00AF568C">
            <w:pPr>
              <w:rPr>
                <w:rFonts w:eastAsia="Times New Roman"/>
              </w:rPr>
            </w:pPr>
            <w:r w:rsidRPr="000F3AC4">
              <w:rPr>
                <w:rFonts w:eastAsia="Times New Roman"/>
              </w:rPr>
              <w:t>13</w:t>
            </w:r>
          </w:p>
        </w:tc>
        <w:tc>
          <w:tcPr>
            <w:tcW w:w="1032" w:type="dxa"/>
            <w:shd w:val="clear" w:color="auto" w:fill="auto"/>
            <w:noWrap/>
            <w:vAlign w:val="bottom"/>
            <w:hideMark/>
          </w:tcPr>
          <w:p w14:paraId="4F144EC1" w14:textId="77777777" w:rsidR="00EF7341" w:rsidRPr="000F3AC4" w:rsidRDefault="00EF7341" w:rsidP="00AF568C">
            <w:pPr>
              <w:rPr>
                <w:rFonts w:eastAsia="Times New Roman"/>
              </w:rPr>
            </w:pPr>
            <w:r w:rsidRPr="000F3AC4">
              <w:rPr>
                <w:rFonts w:eastAsia="Times New Roman"/>
              </w:rPr>
              <w:t>4</w:t>
            </w:r>
          </w:p>
        </w:tc>
        <w:tc>
          <w:tcPr>
            <w:tcW w:w="1150" w:type="dxa"/>
            <w:shd w:val="clear" w:color="auto" w:fill="auto"/>
            <w:noWrap/>
            <w:vAlign w:val="bottom"/>
            <w:hideMark/>
          </w:tcPr>
          <w:p w14:paraId="591E2C36" w14:textId="77777777" w:rsidR="00EF7341" w:rsidRPr="000F3AC4" w:rsidRDefault="00EF7341" w:rsidP="00AF568C">
            <w:pPr>
              <w:rPr>
                <w:rFonts w:eastAsia="Times New Roman"/>
              </w:rPr>
            </w:pPr>
            <w:r w:rsidRPr="000F3AC4">
              <w:rPr>
                <w:rFonts w:eastAsia="Times New Roman"/>
              </w:rPr>
              <w:t>6</w:t>
            </w:r>
          </w:p>
        </w:tc>
        <w:tc>
          <w:tcPr>
            <w:tcW w:w="1105" w:type="dxa"/>
            <w:shd w:val="clear" w:color="auto" w:fill="auto"/>
            <w:noWrap/>
            <w:vAlign w:val="bottom"/>
            <w:hideMark/>
          </w:tcPr>
          <w:p w14:paraId="7592F53F" w14:textId="77777777" w:rsidR="00EF7341" w:rsidRPr="000F3AC4" w:rsidRDefault="00EF7341" w:rsidP="00AF568C">
            <w:pPr>
              <w:rPr>
                <w:rFonts w:eastAsia="Times New Roman"/>
              </w:rPr>
            </w:pPr>
            <w:r w:rsidRPr="000F3AC4">
              <w:rPr>
                <w:rFonts w:eastAsia="Times New Roman"/>
              </w:rPr>
              <w:t>32</w:t>
            </w:r>
          </w:p>
        </w:tc>
        <w:tc>
          <w:tcPr>
            <w:tcW w:w="688" w:type="dxa"/>
            <w:shd w:val="clear" w:color="auto" w:fill="auto"/>
            <w:noWrap/>
            <w:vAlign w:val="bottom"/>
            <w:hideMark/>
          </w:tcPr>
          <w:p w14:paraId="21D765BA" w14:textId="77777777" w:rsidR="00EF7341" w:rsidRPr="000F3AC4" w:rsidRDefault="00EF7341" w:rsidP="00AF568C">
            <w:pPr>
              <w:rPr>
                <w:rFonts w:eastAsia="Times New Roman"/>
              </w:rPr>
            </w:pPr>
            <w:r w:rsidRPr="000F3AC4">
              <w:rPr>
                <w:rFonts w:eastAsia="Times New Roman"/>
              </w:rPr>
              <w:t>8</w:t>
            </w:r>
          </w:p>
        </w:tc>
      </w:tr>
      <w:tr w:rsidR="00B168AD" w:rsidRPr="000F3AC4" w14:paraId="6CABC63B" w14:textId="77777777" w:rsidTr="00687221">
        <w:trPr>
          <w:trHeight w:hRule="exact" w:val="284"/>
        </w:trPr>
        <w:tc>
          <w:tcPr>
            <w:tcW w:w="1911" w:type="dxa"/>
            <w:shd w:val="clear" w:color="auto" w:fill="auto"/>
            <w:vAlign w:val="center"/>
            <w:hideMark/>
          </w:tcPr>
          <w:p w14:paraId="76049BB6" w14:textId="77777777" w:rsidR="00EF7341" w:rsidRPr="000F3AC4" w:rsidRDefault="00EF7341" w:rsidP="00AF568C">
            <w:pPr>
              <w:rPr>
                <w:rFonts w:eastAsia="Times New Roman"/>
              </w:rPr>
            </w:pPr>
            <w:r w:rsidRPr="000F3AC4">
              <w:rPr>
                <w:rFonts w:eastAsia="Times New Roman"/>
              </w:rPr>
              <w:t>family</w:t>
            </w:r>
          </w:p>
        </w:tc>
        <w:tc>
          <w:tcPr>
            <w:tcW w:w="1032" w:type="dxa"/>
            <w:shd w:val="clear" w:color="auto" w:fill="auto"/>
            <w:noWrap/>
            <w:vAlign w:val="center"/>
            <w:hideMark/>
          </w:tcPr>
          <w:p w14:paraId="29D69060" w14:textId="77777777" w:rsidR="00EF7341" w:rsidRPr="000F3AC4" w:rsidRDefault="00EF7341" w:rsidP="00AF568C">
            <w:pPr>
              <w:rPr>
                <w:rFonts w:eastAsia="Times New Roman"/>
              </w:rPr>
            </w:pPr>
            <w:r w:rsidRPr="000F3AC4">
              <w:rPr>
                <w:rFonts w:eastAsia="Times New Roman"/>
              </w:rPr>
              <w:t>18</w:t>
            </w:r>
          </w:p>
        </w:tc>
        <w:tc>
          <w:tcPr>
            <w:tcW w:w="1032" w:type="dxa"/>
            <w:shd w:val="clear" w:color="auto" w:fill="auto"/>
            <w:noWrap/>
            <w:vAlign w:val="bottom"/>
            <w:hideMark/>
          </w:tcPr>
          <w:p w14:paraId="276D8513" w14:textId="77777777" w:rsidR="00EF7341" w:rsidRPr="000F3AC4" w:rsidRDefault="00EF7341" w:rsidP="00AF568C">
            <w:pPr>
              <w:rPr>
                <w:rFonts w:eastAsia="Times New Roman"/>
              </w:rPr>
            </w:pPr>
            <w:r w:rsidRPr="000F3AC4">
              <w:rPr>
                <w:rFonts w:eastAsia="Times New Roman"/>
              </w:rPr>
              <w:t>1</w:t>
            </w:r>
          </w:p>
        </w:tc>
        <w:tc>
          <w:tcPr>
            <w:tcW w:w="1089" w:type="dxa"/>
            <w:shd w:val="clear" w:color="auto" w:fill="auto"/>
            <w:noWrap/>
            <w:vAlign w:val="bottom"/>
            <w:hideMark/>
          </w:tcPr>
          <w:p w14:paraId="2F96E758" w14:textId="77777777" w:rsidR="00EF7341" w:rsidRPr="000F3AC4" w:rsidRDefault="00EF7341" w:rsidP="00AF568C">
            <w:pPr>
              <w:rPr>
                <w:rFonts w:eastAsia="Times New Roman"/>
              </w:rPr>
            </w:pPr>
            <w:r w:rsidRPr="000F3AC4">
              <w:rPr>
                <w:rFonts w:eastAsia="Times New Roman"/>
              </w:rPr>
              <w:t>3</w:t>
            </w:r>
          </w:p>
        </w:tc>
        <w:tc>
          <w:tcPr>
            <w:tcW w:w="1032" w:type="dxa"/>
            <w:shd w:val="clear" w:color="auto" w:fill="auto"/>
            <w:noWrap/>
            <w:vAlign w:val="bottom"/>
            <w:hideMark/>
          </w:tcPr>
          <w:p w14:paraId="4B35F2B6" w14:textId="77777777" w:rsidR="00EF7341" w:rsidRPr="000F3AC4" w:rsidRDefault="00EF7341" w:rsidP="00AF568C">
            <w:pPr>
              <w:rPr>
                <w:rFonts w:eastAsia="Times New Roman"/>
              </w:rPr>
            </w:pPr>
            <w:r w:rsidRPr="000F3AC4">
              <w:rPr>
                <w:rFonts w:eastAsia="Times New Roman"/>
              </w:rPr>
              <w:t>2</w:t>
            </w:r>
          </w:p>
        </w:tc>
        <w:tc>
          <w:tcPr>
            <w:tcW w:w="1150" w:type="dxa"/>
            <w:shd w:val="clear" w:color="auto" w:fill="auto"/>
            <w:noWrap/>
            <w:vAlign w:val="bottom"/>
            <w:hideMark/>
          </w:tcPr>
          <w:p w14:paraId="6FACFE7D" w14:textId="77777777" w:rsidR="00EF7341" w:rsidRPr="000F3AC4" w:rsidRDefault="00EF7341" w:rsidP="00AF568C">
            <w:pPr>
              <w:rPr>
                <w:rFonts w:eastAsia="Times New Roman"/>
              </w:rPr>
            </w:pPr>
            <w:r w:rsidRPr="000F3AC4">
              <w:rPr>
                <w:rFonts w:eastAsia="Times New Roman"/>
              </w:rPr>
              <w:t>1</w:t>
            </w:r>
          </w:p>
        </w:tc>
        <w:tc>
          <w:tcPr>
            <w:tcW w:w="1105" w:type="dxa"/>
            <w:shd w:val="clear" w:color="auto" w:fill="auto"/>
            <w:noWrap/>
            <w:vAlign w:val="bottom"/>
            <w:hideMark/>
          </w:tcPr>
          <w:p w14:paraId="5AAC0176" w14:textId="77777777" w:rsidR="00EF7341" w:rsidRPr="000F3AC4" w:rsidRDefault="00EF7341" w:rsidP="00AF568C">
            <w:pPr>
              <w:rPr>
                <w:rFonts w:eastAsia="Times New Roman"/>
              </w:rPr>
            </w:pPr>
            <w:r w:rsidRPr="000F3AC4">
              <w:rPr>
                <w:rFonts w:eastAsia="Times New Roman"/>
              </w:rPr>
              <w:t>25</w:t>
            </w:r>
          </w:p>
        </w:tc>
        <w:tc>
          <w:tcPr>
            <w:tcW w:w="688" w:type="dxa"/>
            <w:shd w:val="clear" w:color="auto" w:fill="auto"/>
            <w:noWrap/>
            <w:vAlign w:val="bottom"/>
            <w:hideMark/>
          </w:tcPr>
          <w:p w14:paraId="13C0F60B" w14:textId="77777777" w:rsidR="00EF7341" w:rsidRPr="000F3AC4" w:rsidRDefault="00EF7341" w:rsidP="00AF568C">
            <w:pPr>
              <w:rPr>
                <w:rFonts w:eastAsia="Times New Roman"/>
              </w:rPr>
            </w:pPr>
            <w:r w:rsidRPr="000F3AC4">
              <w:rPr>
                <w:rFonts w:eastAsia="Times New Roman"/>
              </w:rPr>
              <w:t>6</w:t>
            </w:r>
          </w:p>
        </w:tc>
      </w:tr>
      <w:tr w:rsidR="00B168AD" w:rsidRPr="000F3AC4" w14:paraId="0B926C6B" w14:textId="77777777" w:rsidTr="0010593E">
        <w:trPr>
          <w:trHeight w:hRule="exact" w:val="823"/>
        </w:trPr>
        <w:tc>
          <w:tcPr>
            <w:tcW w:w="9039" w:type="dxa"/>
            <w:gridSpan w:val="8"/>
            <w:shd w:val="clear" w:color="auto" w:fill="auto"/>
            <w:vAlign w:val="center"/>
          </w:tcPr>
          <w:p w14:paraId="14E0B528" w14:textId="77777777" w:rsidR="0010593E" w:rsidRPr="000F3AC4" w:rsidRDefault="0010593E" w:rsidP="00AF568C">
            <w:pPr>
              <w:rPr>
                <w:rFonts w:eastAsia="Times New Roman"/>
              </w:rPr>
            </w:pPr>
            <w:r w:rsidRPr="000F3AC4">
              <w:lastRenderedPageBreak/>
              <w:t>Table 4-1</w:t>
            </w:r>
            <w:r w:rsidR="00423D79" w:rsidRPr="000F3AC4">
              <w:t>5</w:t>
            </w:r>
            <w:r w:rsidRPr="000F3AC4">
              <w:t xml:space="preserve"> Couples with young children under 6 years old </w:t>
            </w:r>
            <w:r w:rsidR="00931D80" w:rsidRPr="000F3AC4">
              <w:t>Attraction Motivators</w:t>
            </w:r>
            <w:r w:rsidRPr="000F3AC4">
              <w:t xml:space="preserve"> (continued)</w:t>
            </w:r>
          </w:p>
        </w:tc>
      </w:tr>
      <w:tr w:rsidR="00B168AD" w:rsidRPr="000F3AC4" w14:paraId="19F162D2" w14:textId="77777777" w:rsidTr="00687221">
        <w:trPr>
          <w:trHeight w:hRule="exact" w:val="284"/>
        </w:trPr>
        <w:tc>
          <w:tcPr>
            <w:tcW w:w="1911" w:type="dxa"/>
            <w:shd w:val="clear" w:color="auto" w:fill="auto"/>
            <w:vAlign w:val="center"/>
            <w:hideMark/>
          </w:tcPr>
          <w:p w14:paraId="0B55F0C8" w14:textId="77777777" w:rsidR="00EF7341" w:rsidRPr="000F3AC4" w:rsidRDefault="00EF7341" w:rsidP="00AF568C">
            <w:pPr>
              <w:rPr>
                <w:rFonts w:eastAsia="Times New Roman"/>
              </w:rPr>
            </w:pPr>
            <w:r w:rsidRPr="000F3AC4">
              <w:rPr>
                <w:rFonts w:eastAsia="Times New Roman"/>
              </w:rPr>
              <w:t>facilities</w:t>
            </w:r>
          </w:p>
        </w:tc>
        <w:tc>
          <w:tcPr>
            <w:tcW w:w="1032" w:type="dxa"/>
            <w:shd w:val="clear" w:color="auto" w:fill="auto"/>
            <w:noWrap/>
            <w:vAlign w:val="center"/>
            <w:hideMark/>
          </w:tcPr>
          <w:p w14:paraId="7B02ED10" w14:textId="77777777" w:rsidR="00EF7341" w:rsidRPr="000F3AC4" w:rsidRDefault="00EF7341" w:rsidP="00AF568C">
            <w:pPr>
              <w:rPr>
                <w:rFonts w:eastAsia="Times New Roman"/>
              </w:rPr>
            </w:pPr>
            <w:r w:rsidRPr="000F3AC4">
              <w:rPr>
                <w:rFonts w:eastAsia="Times New Roman"/>
              </w:rPr>
              <w:t>7</w:t>
            </w:r>
          </w:p>
        </w:tc>
        <w:tc>
          <w:tcPr>
            <w:tcW w:w="1032" w:type="dxa"/>
            <w:shd w:val="clear" w:color="auto" w:fill="auto"/>
            <w:noWrap/>
            <w:vAlign w:val="bottom"/>
            <w:hideMark/>
          </w:tcPr>
          <w:p w14:paraId="3A4D78CC" w14:textId="77777777" w:rsidR="00EF7341" w:rsidRPr="000F3AC4" w:rsidRDefault="00EF7341" w:rsidP="00AF568C">
            <w:pPr>
              <w:rPr>
                <w:rFonts w:eastAsia="Times New Roman"/>
              </w:rPr>
            </w:pPr>
          </w:p>
        </w:tc>
        <w:tc>
          <w:tcPr>
            <w:tcW w:w="1089" w:type="dxa"/>
            <w:shd w:val="clear" w:color="auto" w:fill="auto"/>
            <w:noWrap/>
            <w:vAlign w:val="bottom"/>
            <w:hideMark/>
          </w:tcPr>
          <w:p w14:paraId="491FF8DC" w14:textId="77777777" w:rsidR="00EF7341" w:rsidRPr="000F3AC4" w:rsidRDefault="00EF7341" w:rsidP="00AF568C">
            <w:pPr>
              <w:rPr>
                <w:rFonts w:eastAsia="Times New Roman"/>
              </w:rPr>
            </w:pPr>
            <w:r w:rsidRPr="000F3AC4">
              <w:rPr>
                <w:rFonts w:eastAsia="Times New Roman"/>
              </w:rPr>
              <w:t>10</w:t>
            </w:r>
          </w:p>
        </w:tc>
        <w:tc>
          <w:tcPr>
            <w:tcW w:w="1032" w:type="dxa"/>
            <w:shd w:val="clear" w:color="auto" w:fill="auto"/>
            <w:noWrap/>
            <w:vAlign w:val="bottom"/>
            <w:hideMark/>
          </w:tcPr>
          <w:p w14:paraId="6A9AE616" w14:textId="77777777" w:rsidR="00EF7341" w:rsidRPr="000F3AC4" w:rsidRDefault="00EF7341" w:rsidP="00AF568C">
            <w:pPr>
              <w:rPr>
                <w:rFonts w:eastAsia="Times New Roman"/>
              </w:rPr>
            </w:pPr>
            <w:r w:rsidRPr="000F3AC4">
              <w:rPr>
                <w:rFonts w:eastAsia="Times New Roman"/>
              </w:rPr>
              <w:t>3</w:t>
            </w:r>
          </w:p>
        </w:tc>
        <w:tc>
          <w:tcPr>
            <w:tcW w:w="1150" w:type="dxa"/>
            <w:shd w:val="clear" w:color="auto" w:fill="auto"/>
            <w:noWrap/>
            <w:vAlign w:val="bottom"/>
            <w:hideMark/>
          </w:tcPr>
          <w:p w14:paraId="5379D5D9" w14:textId="77777777" w:rsidR="00EF7341" w:rsidRPr="000F3AC4" w:rsidRDefault="00EF7341" w:rsidP="00AF568C">
            <w:pPr>
              <w:rPr>
                <w:rFonts w:eastAsia="Times New Roman"/>
              </w:rPr>
            </w:pPr>
            <w:r w:rsidRPr="000F3AC4">
              <w:rPr>
                <w:rFonts w:eastAsia="Times New Roman"/>
              </w:rPr>
              <w:t>2</w:t>
            </w:r>
          </w:p>
        </w:tc>
        <w:tc>
          <w:tcPr>
            <w:tcW w:w="1105" w:type="dxa"/>
            <w:shd w:val="clear" w:color="auto" w:fill="auto"/>
            <w:noWrap/>
            <w:vAlign w:val="bottom"/>
            <w:hideMark/>
          </w:tcPr>
          <w:p w14:paraId="040DC957" w14:textId="77777777" w:rsidR="00EF7341" w:rsidRPr="000F3AC4" w:rsidRDefault="00EF7341" w:rsidP="00AF568C">
            <w:pPr>
              <w:rPr>
                <w:rFonts w:eastAsia="Times New Roman"/>
              </w:rPr>
            </w:pPr>
            <w:r w:rsidRPr="000F3AC4">
              <w:rPr>
                <w:rFonts w:eastAsia="Times New Roman"/>
              </w:rPr>
              <w:t>22</w:t>
            </w:r>
          </w:p>
        </w:tc>
        <w:tc>
          <w:tcPr>
            <w:tcW w:w="688" w:type="dxa"/>
            <w:shd w:val="clear" w:color="auto" w:fill="auto"/>
            <w:noWrap/>
            <w:vAlign w:val="bottom"/>
            <w:hideMark/>
          </w:tcPr>
          <w:p w14:paraId="1FF1CA7A" w14:textId="77777777" w:rsidR="00EF7341" w:rsidRPr="000F3AC4" w:rsidRDefault="00EF7341" w:rsidP="00AF568C">
            <w:pPr>
              <w:rPr>
                <w:rFonts w:eastAsia="Times New Roman"/>
              </w:rPr>
            </w:pPr>
            <w:r w:rsidRPr="000F3AC4">
              <w:rPr>
                <w:rFonts w:eastAsia="Times New Roman"/>
              </w:rPr>
              <w:t>5</w:t>
            </w:r>
          </w:p>
        </w:tc>
      </w:tr>
      <w:tr w:rsidR="00B168AD" w:rsidRPr="000F3AC4" w14:paraId="57F4C523" w14:textId="77777777" w:rsidTr="00687221">
        <w:trPr>
          <w:trHeight w:hRule="exact" w:val="284"/>
        </w:trPr>
        <w:tc>
          <w:tcPr>
            <w:tcW w:w="1911" w:type="dxa"/>
            <w:shd w:val="clear" w:color="auto" w:fill="auto"/>
            <w:vAlign w:val="center"/>
            <w:hideMark/>
          </w:tcPr>
          <w:p w14:paraId="5C68C41D" w14:textId="77777777" w:rsidR="00EF7341" w:rsidRPr="000F3AC4" w:rsidRDefault="00EF7341" w:rsidP="00AF568C">
            <w:pPr>
              <w:rPr>
                <w:rFonts w:eastAsia="Times New Roman"/>
              </w:rPr>
            </w:pPr>
            <w:r w:rsidRPr="000F3AC4">
              <w:rPr>
                <w:rFonts w:eastAsia="Times New Roman"/>
              </w:rPr>
              <w:t>physical factors mountains sea</w:t>
            </w:r>
          </w:p>
        </w:tc>
        <w:tc>
          <w:tcPr>
            <w:tcW w:w="1032" w:type="dxa"/>
            <w:shd w:val="clear" w:color="auto" w:fill="auto"/>
            <w:noWrap/>
            <w:vAlign w:val="center"/>
            <w:hideMark/>
          </w:tcPr>
          <w:p w14:paraId="3A3884B9" w14:textId="77777777" w:rsidR="00EF7341" w:rsidRPr="000F3AC4" w:rsidRDefault="00EF7341" w:rsidP="00AF568C">
            <w:pPr>
              <w:rPr>
                <w:rFonts w:eastAsia="Times New Roman"/>
              </w:rPr>
            </w:pPr>
            <w:r w:rsidRPr="000F3AC4">
              <w:rPr>
                <w:rFonts w:eastAsia="Times New Roman"/>
              </w:rPr>
              <w:t>8</w:t>
            </w:r>
          </w:p>
        </w:tc>
        <w:tc>
          <w:tcPr>
            <w:tcW w:w="1032" w:type="dxa"/>
            <w:shd w:val="clear" w:color="auto" w:fill="auto"/>
            <w:noWrap/>
            <w:vAlign w:val="bottom"/>
            <w:hideMark/>
          </w:tcPr>
          <w:p w14:paraId="25486E2C" w14:textId="77777777" w:rsidR="00EF7341" w:rsidRPr="000F3AC4" w:rsidRDefault="00EF7341" w:rsidP="00AF568C">
            <w:pPr>
              <w:rPr>
                <w:rFonts w:eastAsia="Times New Roman"/>
              </w:rPr>
            </w:pPr>
          </w:p>
        </w:tc>
        <w:tc>
          <w:tcPr>
            <w:tcW w:w="1089" w:type="dxa"/>
            <w:shd w:val="clear" w:color="auto" w:fill="auto"/>
            <w:noWrap/>
            <w:vAlign w:val="bottom"/>
            <w:hideMark/>
          </w:tcPr>
          <w:p w14:paraId="66B753F7" w14:textId="77777777" w:rsidR="00EF7341" w:rsidRPr="000F3AC4" w:rsidRDefault="00EF7341" w:rsidP="00AF568C">
            <w:pPr>
              <w:rPr>
                <w:rFonts w:eastAsia="Times New Roman"/>
              </w:rPr>
            </w:pPr>
            <w:r w:rsidRPr="000F3AC4">
              <w:rPr>
                <w:rFonts w:eastAsia="Times New Roman"/>
              </w:rPr>
              <w:t>6</w:t>
            </w:r>
          </w:p>
        </w:tc>
        <w:tc>
          <w:tcPr>
            <w:tcW w:w="1032" w:type="dxa"/>
            <w:shd w:val="clear" w:color="auto" w:fill="auto"/>
            <w:noWrap/>
            <w:vAlign w:val="bottom"/>
            <w:hideMark/>
          </w:tcPr>
          <w:p w14:paraId="221D1D99" w14:textId="77777777" w:rsidR="00EF7341" w:rsidRPr="000F3AC4" w:rsidRDefault="00EF7341" w:rsidP="00AF568C">
            <w:pPr>
              <w:rPr>
                <w:rFonts w:eastAsia="Times New Roman"/>
              </w:rPr>
            </w:pPr>
            <w:r w:rsidRPr="000F3AC4">
              <w:rPr>
                <w:rFonts w:eastAsia="Times New Roman"/>
              </w:rPr>
              <w:t>2</w:t>
            </w:r>
          </w:p>
        </w:tc>
        <w:tc>
          <w:tcPr>
            <w:tcW w:w="1150" w:type="dxa"/>
            <w:shd w:val="clear" w:color="auto" w:fill="auto"/>
            <w:noWrap/>
            <w:vAlign w:val="bottom"/>
            <w:hideMark/>
          </w:tcPr>
          <w:p w14:paraId="52053B84" w14:textId="77777777" w:rsidR="00EF7341" w:rsidRPr="000F3AC4" w:rsidRDefault="00EF7341" w:rsidP="00AF568C">
            <w:pPr>
              <w:rPr>
                <w:rFonts w:eastAsia="Times New Roman"/>
              </w:rPr>
            </w:pPr>
            <w:r w:rsidRPr="000F3AC4">
              <w:rPr>
                <w:rFonts w:eastAsia="Times New Roman"/>
              </w:rPr>
              <w:t>1</w:t>
            </w:r>
          </w:p>
        </w:tc>
        <w:tc>
          <w:tcPr>
            <w:tcW w:w="1105" w:type="dxa"/>
            <w:shd w:val="clear" w:color="auto" w:fill="auto"/>
            <w:noWrap/>
            <w:vAlign w:val="bottom"/>
            <w:hideMark/>
          </w:tcPr>
          <w:p w14:paraId="2DC914FD" w14:textId="77777777" w:rsidR="00EF7341" w:rsidRPr="000F3AC4" w:rsidRDefault="00EF7341" w:rsidP="00AF568C">
            <w:pPr>
              <w:rPr>
                <w:rFonts w:eastAsia="Times New Roman"/>
              </w:rPr>
            </w:pPr>
            <w:r w:rsidRPr="000F3AC4">
              <w:rPr>
                <w:rFonts w:eastAsia="Times New Roman"/>
              </w:rPr>
              <w:t>17</w:t>
            </w:r>
          </w:p>
        </w:tc>
        <w:tc>
          <w:tcPr>
            <w:tcW w:w="688" w:type="dxa"/>
            <w:shd w:val="clear" w:color="auto" w:fill="auto"/>
            <w:noWrap/>
            <w:vAlign w:val="bottom"/>
            <w:hideMark/>
          </w:tcPr>
          <w:p w14:paraId="1637062E" w14:textId="77777777" w:rsidR="00EF7341" w:rsidRPr="000F3AC4" w:rsidRDefault="00EF7341" w:rsidP="00AF568C">
            <w:pPr>
              <w:rPr>
                <w:rFonts w:eastAsia="Times New Roman"/>
              </w:rPr>
            </w:pPr>
            <w:r w:rsidRPr="000F3AC4">
              <w:rPr>
                <w:rFonts w:eastAsia="Times New Roman"/>
              </w:rPr>
              <w:t>4</w:t>
            </w:r>
          </w:p>
        </w:tc>
      </w:tr>
      <w:tr w:rsidR="00B168AD" w:rsidRPr="000F3AC4" w14:paraId="46A0D559" w14:textId="77777777" w:rsidTr="00687221">
        <w:trPr>
          <w:trHeight w:hRule="exact" w:val="284"/>
        </w:trPr>
        <w:tc>
          <w:tcPr>
            <w:tcW w:w="1911" w:type="dxa"/>
            <w:shd w:val="clear" w:color="auto" w:fill="auto"/>
            <w:vAlign w:val="center"/>
            <w:hideMark/>
          </w:tcPr>
          <w:p w14:paraId="643BB2EB" w14:textId="77777777" w:rsidR="00EF7341" w:rsidRPr="000F3AC4" w:rsidRDefault="00EF7341" w:rsidP="00AF568C">
            <w:pPr>
              <w:rPr>
                <w:rFonts w:eastAsia="Times New Roman"/>
              </w:rPr>
            </w:pPr>
            <w:r w:rsidRPr="000F3AC4">
              <w:rPr>
                <w:rFonts w:eastAsia="Times New Roman"/>
              </w:rPr>
              <w:t>grew up here</w:t>
            </w:r>
          </w:p>
        </w:tc>
        <w:tc>
          <w:tcPr>
            <w:tcW w:w="1032" w:type="dxa"/>
            <w:shd w:val="clear" w:color="auto" w:fill="auto"/>
            <w:noWrap/>
            <w:vAlign w:val="center"/>
            <w:hideMark/>
          </w:tcPr>
          <w:p w14:paraId="614BCE17" w14:textId="77777777" w:rsidR="00EF7341" w:rsidRPr="000F3AC4" w:rsidRDefault="00EF7341" w:rsidP="00AF568C">
            <w:pPr>
              <w:rPr>
                <w:rFonts w:eastAsia="Times New Roman"/>
              </w:rPr>
            </w:pPr>
            <w:r w:rsidRPr="000F3AC4">
              <w:rPr>
                <w:rFonts w:eastAsia="Times New Roman"/>
              </w:rPr>
              <w:t>11</w:t>
            </w:r>
          </w:p>
        </w:tc>
        <w:tc>
          <w:tcPr>
            <w:tcW w:w="1032" w:type="dxa"/>
            <w:shd w:val="clear" w:color="auto" w:fill="auto"/>
            <w:noWrap/>
            <w:vAlign w:val="bottom"/>
            <w:hideMark/>
          </w:tcPr>
          <w:p w14:paraId="342E37B3" w14:textId="77777777" w:rsidR="00EF7341" w:rsidRPr="000F3AC4" w:rsidRDefault="00EF7341" w:rsidP="00AF568C">
            <w:pPr>
              <w:rPr>
                <w:rFonts w:eastAsia="Times New Roman"/>
              </w:rPr>
            </w:pPr>
          </w:p>
        </w:tc>
        <w:tc>
          <w:tcPr>
            <w:tcW w:w="1089" w:type="dxa"/>
            <w:shd w:val="clear" w:color="auto" w:fill="auto"/>
            <w:noWrap/>
            <w:vAlign w:val="bottom"/>
            <w:hideMark/>
          </w:tcPr>
          <w:p w14:paraId="6C1BA4B8"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7B8B06C0" w14:textId="77777777" w:rsidR="00EF7341" w:rsidRPr="000F3AC4" w:rsidRDefault="00EF7341" w:rsidP="00AF568C">
            <w:pPr>
              <w:rPr>
                <w:rFonts w:eastAsia="Times New Roman"/>
              </w:rPr>
            </w:pPr>
            <w:r w:rsidRPr="000F3AC4">
              <w:rPr>
                <w:rFonts w:eastAsia="Times New Roman"/>
              </w:rPr>
              <w:t>4</w:t>
            </w:r>
          </w:p>
        </w:tc>
        <w:tc>
          <w:tcPr>
            <w:tcW w:w="1150" w:type="dxa"/>
            <w:shd w:val="clear" w:color="auto" w:fill="auto"/>
            <w:noWrap/>
            <w:vAlign w:val="bottom"/>
            <w:hideMark/>
          </w:tcPr>
          <w:p w14:paraId="1F8EE0C6" w14:textId="77777777" w:rsidR="00EF7341" w:rsidRPr="000F3AC4" w:rsidRDefault="00EF7341" w:rsidP="00AF568C">
            <w:pPr>
              <w:rPr>
                <w:rFonts w:eastAsia="Times New Roman"/>
              </w:rPr>
            </w:pPr>
          </w:p>
        </w:tc>
        <w:tc>
          <w:tcPr>
            <w:tcW w:w="1105" w:type="dxa"/>
            <w:shd w:val="clear" w:color="auto" w:fill="auto"/>
            <w:noWrap/>
            <w:vAlign w:val="bottom"/>
            <w:hideMark/>
          </w:tcPr>
          <w:p w14:paraId="4751CA7F" w14:textId="77777777" w:rsidR="00EF7341" w:rsidRPr="000F3AC4" w:rsidRDefault="00EF7341" w:rsidP="00AF568C">
            <w:pPr>
              <w:rPr>
                <w:rFonts w:eastAsia="Times New Roman"/>
              </w:rPr>
            </w:pPr>
            <w:r w:rsidRPr="000F3AC4">
              <w:rPr>
                <w:rFonts w:eastAsia="Times New Roman"/>
              </w:rPr>
              <w:t>16</w:t>
            </w:r>
          </w:p>
        </w:tc>
        <w:tc>
          <w:tcPr>
            <w:tcW w:w="688" w:type="dxa"/>
            <w:shd w:val="clear" w:color="auto" w:fill="auto"/>
            <w:noWrap/>
            <w:vAlign w:val="bottom"/>
            <w:hideMark/>
          </w:tcPr>
          <w:p w14:paraId="27D23751" w14:textId="77777777" w:rsidR="00EF7341" w:rsidRPr="000F3AC4" w:rsidRDefault="00EF7341" w:rsidP="00AF568C">
            <w:pPr>
              <w:rPr>
                <w:rFonts w:eastAsia="Times New Roman"/>
              </w:rPr>
            </w:pPr>
            <w:r w:rsidRPr="000F3AC4">
              <w:rPr>
                <w:rFonts w:eastAsia="Times New Roman"/>
              </w:rPr>
              <w:t>4</w:t>
            </w:r>
          </w:p>
        </w:tc>
      </w:tr>
      <w:tr w:rsidR="00B168AD" w:rsidRPr="000F3AC4" w14:paraId="0ABE3E27" w14:textId="77777777" w:rsidTr="00687221">
        <w:trPr>
          <w:trHeight w:hRule="exact" w:val="284"/>
        </w:trPr>
        <w:tc>
          <w:tcPr>
            <w:tcW w:w="1911" w:type="dxa"/>
            <w:shd w:val="clear" w:color="auto" w:fill="auto"/>
            <w:vAlign w:val="center"/>
            <w:hideMark/>
          </w:tcPr>
          <w:p w14:paraId="232596A5" w14:textId="77777777" w:rsidR="00EF7341" w:rsidRPr="000F3AC4" w:rsidRDefault="00EF7341" w:rsidP="00AF568C">
            <w:pPr>
              <w:rPr>
                <w:rFonts w:eastAsia="Times New Roman"/>
              </w:rPr>
            </w:pPr>
            <w:r w:rsidRPr="000F3AC4">
              <w:rPr>
                <w:rFonts w:eastAsia="Times New Roman"/>
              </w:rPr>
              <w:t>better environment</w:t>
            </w:r>
          </w:p>
        </w:tc>
        <w:tc>
          <w:tcPr>
            <w:tcW w:w="1032" w:type="dxa"/>
            <w:shd w:val="clear" w:color="auto" w:fill="auto"/>
            <w:noWrap/>
            <w:vAlign w:val="center"/>
            <w:hideMark/>
          </w:tcPr>
          <w:p w14:paraId="7410ED36"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48693670" w14:textId="77777777" w:rsidR="00EF7341" w:rsidRPr="000F3AC4" w:rsidRDefault="00EF7341" w:rsidP="00AF568C">
            <w:pPr>
              <w:rPr>
                <w:rFonts w:eastAsia="Times New Roman"/>
              </w:rPr>
            </w:pPr>
          </w:p>
        </w:tc>
        <w:tc>
          <w:tcPr>
            <w:tcW w:w="1089" w:type="dxa"/>
            <w:shd w:val="clear" w:color="auto" w:fill="auto"/>
            <w:noWrap/>
            <w:vAlign w:val="bottom"/>
            <w:hideMark/>
          </w:tcPr>
          <w:p w14:paraId="075A506A" w14:textId="77777777" w:rsidR="00EF7341" w:rsidRPr="000F3AC4" w:rsidRDefault="00EF7341" w:rsidP="00AF568C">
            <w:pPr>
              <w:rPr>
                <w:rFonts w:eastAsia="Times New Roman"/>
              </w:rPr>
            </w:pPr>
            <w:r w:rsidRPr="000F3AC4">
              <w:rPr>
                <w:rFonts w:eastAsia="Times New Roman"/>
              </w:rPr>
              <w:t>11</w:t>
            </w:r>
          </w:p>
        </w:tc>
        <w:tc>
          <w:tcPr>
            <w:tcW w:w="1032" w:type="dxa"/>
            <w:shd w:val="clear" w:color="auto" w:fill="auto"/>
            <w:noWrap/>
            <w:vAlign w:val="bottom"/>
            <w:hideMark/>
          </w:tcPr>
          <w:p w14:paraId="2ECBB14D" w14:textId="77777777" w:rsidR="00EF7341" w:rsidRPr="000F3AC4" w:rsidRDefault="00EF7341" w:rsidP="00AF568C">
            <w:pPr>
              <w:rPr>
                <w:rFonts w:eastAsia="Times New Roman"/>
              </w:rPr>
            </w:pPr>
            <w:r w:rsidRPr="000F3AC4">
              <w:rPr>
                <w:rFonts w:eastAsia="Times New Roman"/>
              </w:rPr>
              <w:t>1</w:t>
            </w:r>
          </w:p>
        </w:tc>
        <w:tc>
          <w:tcPr>
            <w:tcW w:w="1150" w:type="dxa"/>
            <w:shd w:val="clear" w:color="auto" w:fill="auto"/>
            <w:noWrap/>
            <w:vAlign w:val="bottom"/>
            <w:hideMark/>
          </w:tcPr>
          <w:p w14:paraId="575D92B0" w14:textId="77777777" w:rsidR="00EF7341" w:rsidRPr="000F3AC4" w:rsidRDefault="00EF7341" w:rsidP="00AF568C">
            <w:pPr>
              <w:rPr>
                <w:rFonts w:eastAsia="Times New Roman"/>
              </w:rPr>
            </w:pPr>
            <w:r w:rsidRPr="000F3AC4">
              <w:rPr>
                <w:rFonts w:eastAsia="Times New Roman"/>
              </w:rPr>
              <w:t>2</w:t>
            </w:r>
          </w:p>
        </w:tc>
        <w:tc>
          <w:tcPr>
            <w:tcW w:w="1105" w:type="dxa"/>
            <w:shd w:val="clear" w:color="auto" w:fill="auto"/>
            <w:noWrap/>
            <w:vAlign w:val="bottom"/>
            <w:hideMark/>
          </w:tcPr>
          <w:p w14:paraId="3BD16139" w14:textId="77777777" w:rsidR="00EF7341" w:rsidRPr="000F3AC4" w:rsidRDefault="00EF7341" w:rsidP="00AF568C">
            <w:pPr>
              <w:rPr>
                <w:rFonts w:eastAsia="Times New Roman"/>
              </w:rPr>
            </w:pPr>
            <w:r w:rsidRPr="000F3AC4">
              <w:rPr>
                <w:rFonts w:eastAsia="Times New Roman"/>
              </w:rPr>
              <w:t>15</w:t>
            </w:r>
          </w:p>
        </w:tc>
        <w:tc>
          <w:tcPr>
            <w:tcW w:w="688" w:type="dxa"/>
            <w:shd w:val="clear" w:color="auto" w:fill="auto"/>
            <w:noWrap/>
            <w:vAlign w:val="bottom"/>
            <w:hideMark/>
          </w:tcPr>
          <w:p w14:paraId="6A8BA823" w14:textId="77777777" w:rsidR="00EF7341" w:rsidRPr="000F3AC4" w:rsidRDefault="00EF7341" w:rsidP="00AF568C">
            <w:pPr>
              <w:rPr>
                <w:rFonts w:eastAsia="Times New Roman"/>
              </w:rPr>
            </w:pPr>
            <w:r w:rsidRPr="000F3AC4">
              <w:rPr>
                <w:rFonts w:eastAsia="Times New Roman"/>
              </w:rPr>
              <w:t>4</w:t>
            </w:r>
          </w:p>
        </w:tc>
      </w:tr>
      <w:tr w:rsidR="00B168AD" w:rsidRPr="000F3AC4" w14:paraId="130709CD" w14:textId="77777777" w:rsidTr="00687221">
        <w:trPr>
          <w:trHeight w:hRule="exact" w:val="284"/>
        </w:trPr>
        <w:tc>
          <w:tcPr>
            <w:tcW w:w="1911" w:type="dxa"/>
            <w:shd w:val="clear" w:color="auto" w:fill="auto"/>
            <w:vAlign w:val="center"/>
            <w:hideMark/>
          </w:tcPr>
          <w:p w14:paraId="3F63262D" w14:textId="77777777" w:rsidR="00EF7341" w:rsidRPr="000F3AC4" w:rsidRDefault="00EF7341" w:rsidP="00AF568C">
            <w:pPr>
              <w:rPr>
                <w:rFonts w:eastAsia="Times New Roman"/>
              </w:rPr>
            </w:pPr>
            <w:r w:rsidRPr="000F3AC4">
              <w:rPr>
                <w:rFonts w:eastAsia="Times New Roman"/>
              </w:rPr>
              <w:t>shopping</w:t>
            </w:r>
          </w:p>
        </w:tc>
        <w:tc>
          <w:tcPr>
            <w:tcW w:w="1032" w:type="dxa"/>
            <w:shd w:val="clear" w:color="auto" w:fill="auto"/>
            <w:noWrap/>
            <w:vAlign w:val="center"/>
            <w:hideMark/>
          </w:tcPr>
          <w:p w14:paraId="59BC552D"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291C8E78" w14:textId="77777777" w:rsidR="00EF7341" w:rsidRPr="000F3AC4" w:rsidRDefault="00EF7341" w:rsidP="00AF568C">
            <w:pPr>
              <w:rPr>
                <w:rFonts w:eastAsia="Times New Roman"/>
              </w:rPr>
            </w:pPr>
          </w:p>
        </w:tc>
        <w:tc>
          <w:tcPr>
            <w:tcW w:w="1089" w:type="dxa"/>
            <w:shd w:val="clear" w:color="auto" w:fill="auto"/>
            <w:noWrap/>
            <w:vAlign w:val="bottom"/>
            <w:hideMark/>
          </w:tcPr>
          <w:p w14:paraId="47925361" w14:textId="77777777" w:rsidR="00EF7341" w:rsidRPr="000F3AC4" w:rsidRDefault="00EF7341" w:rsidP="00AF568C">
            <w:pPr>
              <w:rPr>
                <w:rFonts w:eastAsia="Times New Roman"/>
              </w:rPr>
            </w:pPr>
            <w:r w:rsidRPr="000F3AC4">
              <w:rPr>
                <w:rFonts w:eastAsia="Times New Roman"/>
              </w:rPr>
              <w:t>9</w:t>
            </w:r>
          </w:p>
        </w:tc>
        <w:tc>
          <w:tcPr>
            <w:tcW w:w="1032" w:type="dxa"/>
            <w:shd w:val="clear" w:color="auto" w:fill="auto"/>
            <w:noWrap/>
            <w:vAlign w:val="bottom"/>
            <w:hideMark/>
          </w:tcPr>
          <w:p w14:paraId="53959C82" w14:textId="77777777" w:rsidR="00EF7341" w:rsidRPr="000F3AC4" w:rsidRDefault="00EF7341" w:rsidP="00AF568C">
            <w:pPr>
              <w:rPr>
                <w:rFonts w:eastAsia="Times New Roman"/>
              </w:rPr>
            </w:pPr>
            <w:r w:rsidRPr="000F3AC4">
              <w:rPr>
                <w:rFonts w:eastAsia="Times New Roman"/>
              </w:rPr>
              <w:t>2</w:t>
            </w:r>
          </w:p>
        </w:tc>
        <w:tc>
          <w:tcPr>
            <w:tcW w:w="1150" w:type="dxa"/>
            <w:shd w:val="clear" w:color="auto" w:fill="auto"/>
            <w:noWrap/>
            <w:vAlign w:val="bottom"/>
            <w:hideMark/>
          </w:tcPr>
          <w:p w14:paraId="2DA21320" w14:textId="77777777" w:rsidR="00EF7341" w:rsidRPr="000F3AC4" w:rsidRDefault="00EF7341" w:rsidP="00AF568C">
            <w:pPr>
              <w:rPr>
                <w:rFonts w:eastAsia="Times New Roman"/>
              </w:rPr>
            </w:pPr>
            <w:r w:rsidRPr="000F3AC4">
              <w:rPr>
                <w:rFonts w:eastAsia="Times New Roman"/>
              </w:rPr>
              <w:t>2</w:t>
            </w:r>
          </w:p>
        </w:tc>
        <w:tc>
          <w:tcPr>
            <w:tcW w:w="1105" w:type="dxa"/>
            <w:shd w:val="clear" w:color="auto" w:fill="auto"/>
            <w:noWrap/>
            <w:vAlign w:val="bottom"/>
            <w:hideMark/>
          </w:tcPr>
          <w:p w14:paraId="3DC47BAE" w14:textId="77777777" w:rsidR="00EF7341" w:rsidRPr="000F3AC4" w:rsidRDefault="00EF7341" w:rsidP="00AF568C">
            <w:pPr>
              <w:rPr>
                <w:rFonts w:eastAsia="Times New Roman"/>
              </w:rPr>
            </w:pPr>
            <w:r w:rsidRPr="000F3AC4">
              <w:rPr>
                <w:rFonts w:eastAsia="Times New Roman"/>
              </w:rPr>
              <w:t>15</w:t>
            </w:r>
          </w:p>
        </w:tc>
        <w:tc>
          <w:tcPr>
            <w:tcW w:w="688" w:type="dxa"/>
            <w:shd w:val="clear" w:color="auto" w:fill="auto"/>
            <w:noWrap/>
            <w:vAlign w:val="bottom"/>
            <w:hideMark/>
          </w:tcPr>
          <w:p w14:paraId="35C99FDF" w14:textId="77777777" w:rsidR="00EF7341" w:rsidRPr="000F3AC4" w:rsidRDefault="00EF7341" w:rsidP="00AF568C">
            <w:pPr>
              <w:rPr>
                <w:rFonts w:eastAsia="Times New Roman"/>
              </w:rPr>
            </w:pPr>
            <w:r w:rsidRPr="000F3AC4">
              <w:rPr>
                <w:rFonts w:eastAsia="Times New Roman"/>
              </w:rPr>
              <w:t>4</w:t>
            </w:r>
          </w:p>
        </w:tc>
      </w:tr>
      <w:tr w:rsidR="00B168AD" w:rsidRPr="000F3AC4" w14:paraId="4BD85AEA" w14:textId="77777777" w:rsidTr="00687221">
        <w:trPr>
          <w:trHeight w:hRule="exact" w:val="284"/>
        </w:trPr>
        <w:tc>
          <w:tcPr>
            <w:tcW w:w="1911" w:type="dxa"/>
            <w:shd w:val="clear" w:color="auto" w:fill="auto"/>
            <w:vAlign w:val="center"/>
            <w:hideMark/>
          </w:tcPr>
          <w:p w14:paraId="100FC482" w14:textId="77777777" w:rsidR="00EF7341" w:rsidRPr="000F3AC4" w:rsidRDefault="00EF7341" w:rsidP="00AF568C">
            <w:pPr>
              <w:rPr>
                <w:rFonts w:eastAsia="Times New Roman"/>
              </w:rPr>
            </w:pPr>
            <w:r w:rsidRPr="000F3AC4">
              <w:rPr>
                <w:rFonts w:eastAsia="Times New Roman"/>
              </w:rPr>
              <w:t>born here</w:t>
            </w:r>
          </w:p>
        </w:tc>
        <w:tc>
          <w:tcPr>
            <w:tcW w:w="1032" w:type="dxa"/>
            <w:shd w:val="clear" w:color="auto" w:fill="auto"/>
            <w:noWrap/>
            <w:vAlign w:val="center"/>
            <w:hideMark/>
          </w:tcPr>
          <w:p w14:paraId="47F26A32" w14:textId="77777777" w:rsidR="00EF7341" w:rsidRPr="000F3AC4" w:rsidRDefault="00EF7341" w:rsidP="00AF568C">
            <w:pPr>
              <w:rPr>
                <w:rFonts w:eastAsia="Times New Roman"/>
              </w:rPr>
            </w:pPr>
            <w:r w:rsidRPr="000F3AC4">
              <w:rPr>
                <w:rFonts w:eastAsia="Times New Roman"/>
              </w:rPr>
              <w:t>13</w:t>
            </w:r>
          </w:p>
        </w:tc>
        <w:tc>
          <w:tcPr>
            <w:tcW w:w="1032" w:type="dxa"/>
            <w:shd w:val="clear" w:color="auto" w:fill="auto"/>
            <w:noWrap/>
            <w:vAlign w:val="bottom"/>
            <w:hideMark/>
          </w:tcPr>
          <w:p w14:paraId="39E0D821" w14:textId="77777777" w:rsidR="00EF7341" w:rsidRPr="000F3AC4" w:rsidRDefault="00EF7341" w:rsidP="00AF568C">
            <w:pPr>
              <w:rPr>
                <w:rFonts w:eastAsia="Times New Roman"/>
              </w:rPr>
            </w:pPr>
          </w:p>
        </w:tc>
        <w:tc>
          <w:tcPr>
            <w:tcW w:w="1089" w:type="dxa"/>
            <w:shd w:val="clear" w:color="auto" w:fill="auto"/>
            <w:noWrap/>
            <w:vAlign w:val="bottom"/>
            <w:hideMark/>
          </w:tcPr>
          <w:p w14:paraId="01D04D46" w14:textId="77777777" w:rsidR="00EF7341" w:rsidRPr="000F3AC4" w:rsidRDefault="00EF7341" w:rsidP="00AF568C">
            <w:pPr>
              <w:rPr>
                <w:rFonts w:eastAsia="Times New Roman"/>
              </w:rPr>
            </w:pPr>
          </w:p>
        </w:tc>
        <w:tc>
          <w:tcPr>
            <w:tcW w:w="1032" w:type="dxa"/>
            <w:shd w:val="clear" w:color="auto" w:fill="auto"/>
            <w:noWrap/>
            <w:vAlign w:val="bottom"/>
            <w:hideMark/>
          </w:tcPr>
          <w:p w14:paraId="2F311D65" w14:textId="77777777" w:rsidR="00EF7341" w:rsidRPr="000F3AC4" w:rsidRDefault="00EF7341" w:rsidP="00AF568C">
            <w:pPr>
              <w:rPr>
                <w:rFonts w:eastAsia="Times New Roman"/>
              </w:rPr>
            </w:pPr>
          </w:p>
        </w:tc>
        <w:tc>
          <w:tcPr>
            <w:tcW w:w="1150" w:type="dxa"/>
            <w:shd w:val="clear" w:color="auto" w:fill="auto"/>
            <w:noWrap/>
            <w:vAlign w:val="bottom"/>
            <w:hideMark/>
          </w:tcPr>
          <w:p w14:paraId="0A41708E" w14:textId="77777777" w:rsidR="00EF7341" w:rsidRPr="000F3AC4" w:rsidRDefault="00EF7341" w:rsidP="00AF568C">
            <w:pPr>
              <w:rPr>
                <w:rFonts w:eastAsia="Times New Roman"/>
              </w:rPr>
            </w:pPr>
          </w:p>
        </w:tc>
        <w:tc>
          <w:tcPr>
            <w:tcW w:w="1105" w:type="dxa"/>
            <w:shd w:val="clear" w:color="auto" w:fill="auto"/>
            <w:noWrap/>
            <w:vAlign w:val="bottom"/>
            <w:hideMark/>
          </w:tcPr>
          <w:p w14:paraId="0B87BF4C" w14:textId="77777777" w:rsidR="00EF7341" w:rsidRPr="000F3AC4" w:rsidRDefault="00EF7341" w:rsidP="00AF568C">
            <w:pPr>
              <w:rPr>
                <w:rFonts w:eastAsia="Times New Roman"/>
              </w:rPr>
            </w:pPr>
            <w:r w:rsidRPr="000F3AC4">
              <w:rPr>
                <w:rFonts w:eastAsia="Times New Roman"/>
              </w:rPr>
              <w:t>13</w:t>
            </w:r>
          </w:p>
        </w:tc>
        <w:tc>
          <w:tcPr>
            <w:tcW w:w="688" w:type="dxa"/>
            <w:shd w:val="clear" w:color="auto" w:fill="auto"/>
            <w:noWrap/>
            <w:vAlign w:val="bottom"/>
            <w:hideMark/>
          </w:tcPr>
          <w:p w14:paraId="71C27390" w14:textId="77777777" w:rsidR="00EF7341" w:rsidRPr="000F3AC4" w:rsidRDefault="00EF7341" w:rsidP="00AF568C">
            <w:pPr>
              <w:rPr>
                <w:rFonts w:eastAsia="Times New Roman"/>
              </w:rPr>
            </w:pPr>
            <w:r w:rsidRPr="000F3AC4">
              <w:rPr>
                <w:rFonts w:eastAsia="Times New Roman"/>
              </w:rPr>
              <w:t>3</w:t>
            </w:r>
          </w:p>
        </w:tc>
      </w:tr>
      <w:tr w:rsidR="00B168AD" w:rsidRPr="000F3AC4" w14:paraId="0DD6A038" w14:textId="77777777" w:rsidTr="00687221">
        <w:trPr>
          <w:trHeight w:hRule="exact" w:val="284"/>
        </w:trPr>
        <w:tc>
          <w:tcPr>
            <w:tcW w:w="1911" w:type="dxa"/>
            <w:shd w:val="clear" w:color="auto" w:fill="auto"/>
            <w:vAlign w:val="center"/>
            <w:hideMark/>
          </w:tcPr>
          <w:p w14:paraId="4624A9BC" w14:textId="77777777" w:rsidR="00EF7341" w:rsidRPr="000F3AC4" w:rsidRDefault="00EF7341" w:rsidP="00AF568C">
            <w:pPr>
              <w:rPr>
                <w:rFonts w:eastAsia="Times New Roman"/>
              </w:rPr>
            </w:pPr>
            <w:r w:rsidRPr="000F3AC4">
              <w:rPr>
                <w:rFonts w:eastAsia="Times New Roman"/>
              </w:rPr>
              <w:t>safety</w:t>
            </w:r>
          </w:p>
        </w:tc>
        <w:tc>
          <w:tcPr>
            <w:tcW w:w="1032" w:type="dxa"/>
            <w:shd w:val="clear" w:color="auto" w:fill="auto"/>
            <w:noWrap/>
            <w:vAlign w:val="center"/>
            <w:hideMark/>
          </w:tcPr>
          <w:p w14:paraId="07906C43"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4A960D72" w14:textId="77777777" w:rsidR="00EF7341" w:rsidRPr="000F3AC4" w:rsidRDefault="00EF7341" w:rsidP="00AF568C">
            <w:pPr>
              <w:rPr>
                <w:rFonts w:eastAsia="Times New Roman"/>
              </w:rPr>
            </w:pPr>
          </w:p>
        </w:tc>
        <w:tc>
          <w:tcPr>
            <w:tcW w:w="1089" w:type="dxa"/>
            <w:shd w:val="clear" w:color="auto" w:fill="auto"/>
            <w:noWrap/>
            <w:vAlign w:val="bottom"/>
            <w:hideMark/>
          </w:tcPr>
          <w:p w14:paraId="798EB6B6" w14:textId="77777777" w:rsidR="00EF7341" w:rsidRPr="000F3AC4" w:rsidRDefault="00EF7341" w:rsidP="00AF568C">
            <w:pPr>
              <w:rPr>
                <w:rFonts w:eastAsia="Times New Roman"/>
              </w:rPr>
            </w:pPr>
            <w:r w:rsidRPr="000F3AC4">
              <w:rPr>
                <w:rFonts w:eastAsia="Times New Roman"/>
              </w:rPr>
              <w:t>6</w:t>
            </w:r>
          </w:p>
        </w:tc>
        <w:tc>
          <w:tcPr>
            <w:tcW w:w="1032" w:type="dxa"/>
            <w:shd w:val="clear" w:color="auto" w:fill="auto"/>
            <w:noWrap/>
            <w:vAlign w:val="bottom"/>
            <w:hideMark/>
          </w:tcPr>
          <w:p w14:paraId="73045E53" w14:textId="77777777" w:rsidR="00EF7341" w:rsidRPr="000F3AC4" w:rsidRDefault="00EF7341" w:rsidP="00AF568C">
            <w:pPr>
              <w:rPr>
                <w:rFonts w:eastAsia="Times New Roman"/>
              </w:rPr>
            </w:pPr>
          </w:p>
        </w:tc>
        <w:tc>
          <w:tcPr>
            <w:tcW w:w="1150" w:type="dxa"/>
            <w:shd w:val="clear" w:color="auto" w:fill="auto"/>
            <w:noWrap/>
            <w:vAlign w:val="bottom"/>
            <w:hideMark/>
          </w:tcPr>
          <w:p w14:paraId="09A379E3" w14:textId="77777777" w:rsidR="00EF7341" w:rsidRPr="000F3AC4" w:rsidRDefault="00EF7341" w:rsidP="00AF568C">
            <w:pPr>
              <w:rPr>
                <w:rFonts w:eastAsia="Times New Roman"/>
              </w:rPr>
            </w:pPr>
            <w:r w:rsidRPr="000F3AC4">
              <w:rPr>
                <w:rFonts w:eastAsia="Times New Roman"/>
              </w:rPr>
              <w:t>2</w:t>
            </w:r>
          </w:p>
        </w:tc>
        <w:tc>
          <w:tcPr>
            <w:tcW w:w="1105" w:type="dxa"/>
            <w:shd w:val="clear" w:color="auto" w:fill="auto"/>
            <w:noWrap/>
            <w:vAlign w:val="bottom"/>
            <w:hideMark/>
          </w:tcPr>
          <w:p w14:paraId="5F87A3F3" w14:textId="77777777" w:rsidR="00EF7341" w:rsidRPr="000F3AC4" w:rsidRDefault="00EF7341" w:rsidP="00AF568C">
            <w:pPr>
              <w:rPr>
                <w:rFonts w:eastAsia="Times New Roman"/>
              </w:rPr>
            </w:pPr>
            <w:r w:rsidRPr="000F3AC4">
              <w:rPr>
                <w:rFonts w:eastAsia="Times New Roman"/>
              </w:rPr>
              <w:t>10</w:t>
            </w:r>
          </w:p>
        </w:tc>
        <w:tc>
          <w:tcPr>
            <w:tcW w:w="688" w:type="dxa"/>
            <w:shd w:val="clear" w:color="auto" w:fill="auto"/>
            <w:noWrap/>
            <w:vAlign w:val="bottom"/>
            <w:hideMark/>
          </w:tcPr>
          <w:p w14:paraId="71A97ABD" w14:textId="77777777" w:rsidR="00EF7341" w:rsidRPr="000F3AC4" w:rsidRDefault="00EF7341" w:rsidP="00AF568C">
            <w:pPr>
              <w:rPr>
                <w:rFonts w:eastAsia="Times New Roman"/>
              </w:rPr>
            </w:pPr>
            <w:r w:rsidRPr="000F3AC4">
              <w:rPr>
                <w:rFonts w:eastAsia="Times New Roman"/>
              </w:rPr>
              <w:t>2</w:t>
            </w:r>
          </w:p>
        </w:tc>
      </w:tr>
      <w:tr w:rsidR="00B168AD" w:rsidRPr="000F3AC4" w14:paraId="2CC32701" w14:textId="77777777" w:rsidTr="00687221">
        <w:trPr>
          <w:trHeight w:hRule="exact" w:val="284"/>
        </w:trPr>
        <w:tc>
          <w:tcPr>
            <w:tcW w:w="1911" w:type="dxa"/>
            <w:shd w:val="clear" w:color="auto" w:fill="auto"/>
            <w:vAlign w:val="center"/>
            <w:hideMark/>
          </w:tcPr>
          <w:p w14:paraId="7DCD4C0C" w14:textId="77777777" w:rsidR="00EF7341" w:rsidRPr="000F3AC4" w:rsidRDefault="00EF7341" w:rsidP="00AF568C">
            <w:pPr>
              <w:rPr>
                <w:rFonts w:eastAsia="Times New Roman"/>
              </w:rPr>
            </w:pPr>
            <w:r w:rsidRPr="000F3AC4">
              <w:rPr>
                <w:rFonts w:eastAsia="Times New Roman"/>
              </w:rPr>
              <w:t>size</w:t>
            </w:r>
          </w:p>
        </w:tc>
        <w:tc>
          <w:tcPr>
            <w:tcW w:w="1032" w:type="dxa"/>
            <w:shd w:val="clear" w:color="auto" w:fill="auto"/>
            <w:noWrap/>
            <w:vAlign w:val="center"/>
            <w:hideMark/>
          </w:tcPr>
          <w:p w14:paraId="47EB620B"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2C1D193D" w14:textId="77777777" w:rsidR="00EF7341" w:rsidRPr="000F3AC4" w:rsidRDefault="00EF7341" w:rsidP="00AF568C">
            <w:pPr>
              <w:rPr>
                <w:rFonts w:eastAsia="Times New Roman"/>
              </w:rPr>
            </w:pPr>
          </w:p>
        </w:tc>
        <w:tc>
          <w:tcPr>
            <w:tcW w:w="1089" w:type="dxa"/>
            <w:shd w:val="clear" w:color="auto" w:fill="auto"/>
            <w:noWrap/>
            <w:vAlign w:val="bottom"/>
            <w:hideMark/>
          </w:tcPr>
          <w:p w14:paraId="735DF972" w14:textId="77777777" w:rsidR="00EF7341" w:rsidRPr="000F3AC4" w:rsidRDefault="00EF7341" w:rsidP="00AF568C">
            <w:pPr>
              <w:rPr>
                <w:rFonts w:eastAsia="Times New Roman"/>
              </w:rPr>
            </w:pPr>
            <w:r w:rsidRPr="000F3AC4">
              <w:rPr>
                <w:rFonts w:eastAsia="Times New Roman"/>
              </w:rPr>
              <w:t>4</w:t>
            </w:r>
          </w:p>
        </w:tc>
        <w:tc>
          <w:tcPr>
            <w:tcW w:w="1032" w:type="dxa"/>
            <w:shd w:val="clear" w:color="auto" w:fill="auto"/>
            <w:noWrap/>
            <w:vAlign w:val="bottom"/>
            <w:hideMark/>
          </w:tcPr>
          <w:p w14:paraId="773784C5" w14:textId="77777777" w:rsidR="00EF7341" w:rsidRPr="000F3AC4" w:rsidRDefault="00EF7341" w:rsidP="00AF568C">
            <w:pPr>
              <w:rPr>
                <w:rFonts w:eastAsia="Times New Roman"/>
              </w:rPr>
            </w:pPr>
            <w:r w:rsidRPr="000F3AC4">
              <w:rPr>
                <w:rFonts w:eastAsia="Times New Roman"/>
              </w:rPr>
              <w:t>4</w:t>
            </w:r>
          </w:p>
        </w:tc>
        <w:tc>
          <w:tcPr>
            <w:tcW w:w="1150" w:type="dxa"/>
            <w:shd w:val="clear" w:color="auto" w:fill="auto"/>
            <w:noWrap/>
            <w:vAlign w:val="bottom"/>
            <w:hideMark/>
          </w:tcPr>
          <w:p w14:paraId="27ED6B3C" w14:textId="77777777" w:rsidR="00EF7341" w:rsidRPr="000F3AC4" w:rsidRDefault="00EF7341" w:rsidP="00AF568C">
            <w:pPr>
              <w:rPr>
                <w:rFonts w:eastAsia="Times New Roman"/>
              </w:rPr>
            </w:pPr>
          </w:p>
        </w:tc>
        <w:tc>
          <w:tcPr>
            <w:tcW w:w="1105" w:type="dxa"/>
            <w:shd w:val="clear" w:color="auto" w:fill="auto"/>
            <w:noWrap/>
            <w:vAlign w:val="bottom"/>
            <w:hideMark/>
          </w:tcPr>
          <w:p w14:paraId="5A37A567" w14:textId="77777777" w:rsidR="00EF7341" w:rsidRPr="000F3AC4" w:rsidRDefault="00EF7341" w:rsidP="00AF568C">
            <w:pPr>
              <w:rPr>
                <w:rFonts w:eastAsia="Times New Roman"/>
              </w:rPr>
            </w:pPr>
            <w:r w:rsidRPr="000F3AC4">
              <w:rPr>
                <w:rFonts w:eastAsia="Times New Roman"/>
              </w:rPr>
              <w:t>10</w:t>
            </w:r>
          </w:p>
        </w:tc>
        <w:tc>
          <w:tcPr>
            <w:tcW w:w="688" w:type="dxa"/>
            <w:shd w:val="clear" w:color="auto" w:fill="auto"/>
            <w:noWrap/>
            <w:vAlign w:val="bottom"/>
            <w:hideMark/>
          </w:tcPr>
          <w:p w14:paraId="23D13AA2" w14:textId="77777777" w:rsidR="00EF7341" w:rsidRPr="000F3AC4" w:rsidRDefault="00EF7341" w:rsidP="00AF568C">
            <w:pPr>
              <w:rPr>
                <w:rFonts w:eastAsia="Times New Roman"/>
              </w:rPr>
            </w:pPr>
            <w:r w:rsidRPr="000F3AC4">
              <w:rPr>
                <w:rFonts w:eastAsia="Times New Roman"/>
              </w:rPr>
              <w:t>2</w:t>
            </w:r>
          </w:p>
        </w:tc>
      </w:tr>
      <w:tr w:rsidR="00B168AD" w:rsidRPr="000F3AC4" w14:paraId="25D09D3C" w14:textId="77777777" w:rsidTr="00687221">
        <w:trPr>
          <w:trHeight w:hRule="exact" w:val="284"/>
        </w:trPr>
        <w:tc>
          <w:tcPr>
            <w:tcW w:w="1911" w:type="dxa"/>
            <w:shd w:val="clear" w:color="auto" w:fill="auto"/>
            <w:vAlign w:val="center"/>
            <w:hideMark/>
          </w:tcPr>
          <w:p w14:paraId="55BC1625" w14:textId="77777777" w:rsidR="00EF7341" w:rsidRPr="000F3AC4" w:rsidRDefault="00EF7341" w:rsidP="00AF568C">
            <w:pPr>
              <w:rPr>
                <w:rFonts w:eastAsia="Times New Roman"/>
              </w:rPr>
            </w:pPr>
            <w:r w:rsidRPr="000F3AC4">
              <w:rPr>
                <w:rFonts w:eastAsia="Times New Roman"/>
              </w:rPr>
              <w:t>accommodation</w:t>
            </w:r>
          </w:p>
        </w:tc>
        <w:tc>
          <w:tcPr>
            <w:tcW w:w="1032" w:type="dxa"/>
            <w:shd w:val="clear" w:color="auto" w:fill="auto"/>
            <w:noWrap/>
            <w:vAlign w:val="center"/>
            <w:hideMark/>
          </w:tcPr>
          <w:p w14:paraId="2BAA7FE8"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46F9A16D" w14:textId="77777777" w:rsidR="00EF7341" w:rsidRPr="000F3AC4" w:rsidRDefault="00EF7341" w:rsidP="00AF568C">
            <w:pPr>
              <w:rPr>
                <w:rFonts w:eastAsia="Times New Roman"/>
              </w:rPr>
            </w:pPr>
            <w:r w:rsidRPr="000F3AC4">
              <w:rPr>
                <w:rFonts w:eastAsia="Times New Roman"/>
              </w:rPr>
              <w:t>1</w:t>
            </w:r>
          </w:p>
        </w:tc>
        <w:tc>
          <w:tcPr>
            <w:tcW w:w="1089" w:type="dxa"/>
            <w:shd w:val="clear" w:color="auto" w:fill="auto"/>
            <w:noWrap/>
            <w:vAlign w:val="bottom"/>
            <w:hideMark/>
          </w:tcPr>
          <w:p w14:paraId="71B2AAA3" w14:textId="77777777" w:rsidR="00EF7341" w:rsidRPr="000F3AC4" w:rsidRDefault="00EF7341" w:rsidP="00AF568C">
            <w:pPr>
              <w:rPr>
                <w:rFonts w:eastAsia="Times New Roman"/>
              </w:rPr>
            </w:pPr>
            <w:r w:rsidRPr="000F3AC4">
              <w:rPr>
                <w:rFonts w:eastAsia="Times New Roman"/>
              </w:rPr>
              <w:t>3</w:t>
            </w:r>
          </w:p>
        </w:tc>
        <w:tc>
          <w:tcPr>
            <w:tcW w:w="1032" w:type="dxa"/>
            <w:shd w:val="clear" w:color="auto" w:fill="auto"/>
            <w:noWrap/>
            <w:vAlign w:val="bottom"/>
            <w:hideMark/>
          </w:tcPr>
          <w:p w14:paraId="6E491976" w14:textId="77777777" w:rsidR="00EF7341" w:rsidRPr="000F3AC4" w:rsidRDefault="00EF7341" w:rsidP="00AF568C">
            <w:pPr>
              <w:rPr>
                <w:rFonts w:eastAsia="Times New Roman"/>
              </w:rPr>
            </w:pPr>
          </w:p>
        </w:tc>
        <w:tc>
          <w:tcPr>
            <w:tcW w:w="1150" w:type="dxa"/>
            <w:shd w:val="clear" w:color="auto" w:fill="auto"/>
            <w:noWrap/>
            <w:vAlign w:val="bottom"/>
            <w:hideMark/>
          </w:tcPr>
          <w:p w14:paraId="0562B397" w14:textId="77777777" w:rsidR="00EF7341" w:rsidRPr="000F3AC4" w:rsidRDefault="00EF7341" w:rsidP="00AF568C">
            <w:pPr>
              <w:rPr>
                <w:rFonts w:eastAsia="Times New Roman"/>
              </w:rPr>
            </w:pPr>
            <w:r w:rsidRPr="000F3AC4">
              <w:rPr>
                <w:rFonts w:eastAsia="Times New Roman"/>
              </w:rPr>
              <w:t>1</w:t>
            </w:r>
          </w:p>
        </w:tc>
        <w:tc>
          <w:tcPr>
            <w:tcW w:w="1105" w:type="dxa"/>
            <w:shd w:val="clear" w:color="auto" w:fill="auto"/>
            <w:noWrap/>
            <w:vAlign w:val="bottom"/>
            <w:hideMark/>
          </w:tcPr>
          <w:p w14:paraId="369054BD" w14:textId="77777777" w:rsidR="00EF7341" w:rsidRPr="000F3AC4" w:rsidRDefault="00EF7341" w:rsidP="00AF568C">
            <w:pPr>
              <w:rPr>
                <w:rFonts w:eastAsia="Times New Roman"/>
              </w:rPr>
            </w:pPr>
            <w:r w:rsidRPr="000F3AC4">
              <w:rPr>
                <w:rFonts w:eastAsia="Times New Roman"/>
              </w:rPr>
              <w:t>7</w:t>
            </w:r>
          </w:p>
        </w:tc>
        <w:tc>
          <w:tcPr>
            <w:tcW w:w="688" w:type="dxa"/>
            <w:shd w:val="clear" w:color="auto" w:fill="auto"/>
            <w:noWrap/>
            <w:vAlign w:val="bottom"/>
            <w:hideMark/>
          </w:tcPr>
          <w:p w14:paraId="5A0FA8EE" w14:textId="77777777" w:rsidR="00EF7341" w:rsidRPr="000F3AC4" w:rsidRDefault="00EF7341" w:rsidP="00AF568C">
            <w:pPr>
              <w:rPr>
                <w:rFonts w:eastAsia="Times New Roman"/>
              </w:rPr>
            </w:pPr>
            <w:r w:rsidRPr="000F3AC4">
              <w:rPr>
                <w:rFonts w:eastAsia="Times New Roman"/>
              </w:rPr>
              <w:t>2</w:t>
            </w:r>
          </w:p>
        </w:tc>
      </w:tr>
      <w:tr w:rsidR="00B168AD" w:rsidRPr="000F3AC4" w14:paraId="065A11B8" w14:textId="77777777" w:rsidTr="00687221">
        <w:trPr>
          <w:trHeight w:hRule="exact" w:val="284"/>
        </w:trPr>
        <w:tc>
          <w:tcPr>
            <w:tcW w:w="1911" w:type="dxa"/>
            <w:shd w:val="clear" w:color="auto" w:fill="auto"/>
            <w:vAlign w:val="center"/>
            <w:hideMark/>
          </w:tcPr>
          <w:p w14:paraId="4F2CDA6B" w14:textId="77777777" w:rsidR="00EF7341" w:rsidRPr="000F3AC4" w:rsidRDefault="00EF7341" w:rsidP="00AF568C">
            <w:pPr>
              <w:rPr>
                <w:rFonts w:eastAsia="Times New Roman"/>
              </w:rPr>
            </w:pPr>
            <w:r w:rsidRPr="000F3AC4">
              <w:rPr>
                <w:rFonts w:eastAsia="Times New Roman"/>
              </w:rPr>
              <w:t>affordable housing</w:t>
            </w:r>
          </w:p>
        </w:tc>
        <w:tc>
          <w:tcPr>
            <w:tcW w:w="1032" w:type="dxa"/>
            <w:shd w:val="clear" w:color="auto" w:fill="auto"/>
            <w:noWrap/>
            <w:vAlign w:val="center"/>
            <w:hideMark/>
          </w:tcPr>
          <w:p w14:paraId="06C409A0" w14:textId="77777777" w:rsidR="00EF7341" w:rsidRPr="000F3AC4" w:rsidRDefault="00EF7341" w:rsidP="00AF568C">
            <w:pPr>
              <w:rPr>
                <w:rFonts w:eastAsia="Times New Roman"/>
              </w:rPr>
            </w:pPr>
            <w:r w:rsidRPr="000F3AC4">
              <w:rPr>
                <w:rFonts w:eastAsia="Times New Roman"/>
              </w:rPr>
              <w:t>3</w:t>
            </w:r>
          </w:p>
        </w:tc>
        <w:tc>
          <w:tcPr>
            <w:tcW w:w="1032" w:type="dxa"/>
            <w:shd w:val="clear" w:color="auto" w:fill="auto"/>
            <w:noWrap/>
            <w:vAlign w:val="bottom"/>
            <w:hideMark/>
          </w:tcPr>
          <w:p w14:paraId="29B1EEEE" w14:textId="77777777" w:rsidR="00EF7341" w:rsidRPr="000F3AC4" w:rsidRDefault="00EF7341" w:rsidP="00AF568C">
            <w:pPr>
              <w:rPr>
                <w:rFonts w:eastAsia="Times New Roman"/>
              </w:rPr>
            </w:pPr>
          </w:p>
        </w:tc>
        <w:tc>
          <w:tcPr>
            <w:tcW w:w="1089" w:type="dxa"/>
            <w:shd w:val="clear" w:color="auto" w:fill="auto"/>
            <w:noWrap/>
            <w:vAlign w:val="bottom"/>
            <w:hideMark/>
          </w:tcPr>
          <w:p w14:paraId="2A27F5F5" w14:textId="77777777" w:rsidR="00EF7341" w:rsidRPr="000F3AC4" w:rsidRDefault="00EF7341" w:rsidP="00AF568C">
            <w:pPr>
              <w:rPr>
                <w:rFonts w:eastAsia="Times New Roman"/>
              </w:rPr>
            </w:pPr>
            <w:r w:rsidRPr="000F3AC4">
              <w:rPr>
                <w:rFonts w:eastAsia="Times New Roman"/>
              </w:rPr>
              <w:t>3</w:t>
            </w:r>
          </w:p>
        </w:tc>
        <w:tc>
          <w:tcPr>
            <w:tcW w:w="1032" w:type="dxa"/>
            <w:shd w:val="clear" w:color="auto" w:fill="auto"/>
            <w:noWrap/>
            <w:vAlign w:val="bottom"/>
            <w:hideMark/>
          </w:tcPr>
          <w:p w14:paraId="5A137525" w14:textId="77777777" w:rsidR="00EF7341" w:rsidRPr="000F3AC4" w:rsidRDefault="00EF7341" w:rsidP="00AF568C">
            <w:pPr>
              <w:rPr>
                <w:rFonts w:eastAsia="Times New Roman"/>
              </w:rPr>
            </w:pPr>
          </w:p>
        </w:tc>
        <w:tc>
          <w:tcPr>
            <w:tcW w:w="1150" w:type="dxa"/>
            <w:shd w:val="clear" w:color="auto" w:fill="auto"/>
            <w:noWrap/>
            <w:vAlign w:val="bottom"/>
            <w:hideMark/>
          </w:tcPr>
          <w:p w14:paraId="3781EEAC" w14:textId="77777777" w:rsidR="00EF7341" w:rsidRPr="000F3AC4" w:rsidRDefault="00EF7341" w:rsidP="00AF568C">
            <w:pPr>
              <w:rPr>
                <w:rFonts w:eastAsia="Times New Roman"/>
              </w:rPr>
            </w:pPr>
            <w:r w:rsidRPr="000F3AC4">
              <w:rPr>
                <w:rFonts w:eastAsia="Times New Roman"/>
              </w:rPr>
              <w:t>1</w:t>
            </w:r>
          </w:p>
        </w:tc>
        <w:tc>
          <w:tcPr>
            <w:tcW w:w="1105" w:type="dxa"/>
            <w:shd w:val="clear" w:color="auto" w:fill="auto"/>
            <w:noWrap/>
            <w:vAlign w:val="bottom"/>
            <w:hideMark/>
          </w:tcPr>
          <w:p w14:paraId="0EAE1B59" w14:textId="77777777" w:rsidR="00EF7341" w:rsidRPr="000F3AC4" w:rsidRDefault="00EF7341" w:rsidP="00AF568C">
            <w:pPr>
              <w:rPr>
                <w:rFonts w:eastAsia="Times New Roman"/>
              </w:rPr>
            </w:pPr>
            <w:r w:rsidRPr="000F3AC4">
              <w:rPr>
                <w:rFonts w:eastAsia="Times New Roman"/>
              </w:rPr>
              <w:t>7</w:t>
            </w:r>
          </w:p>
        </w:tc>
        <w:tc>
          <w:tcPr>
            <w:tcW w:w="688" w:type="dxa"/>
            <w:shd w:val="clear" w:color="auto" w:fill="auto"/>
            <w:noWrap/>
            <w:vAlign w:val="bottom"/>
            <w:hideMark/>
          </w:tcPr>
          <w:p w14:paraId="485BD729" w14:textId="77777777" w:rsidR="00EF7341" w:rsidRPr="000F3AC4" w:rsidRDefault="00EF7341" w:rsidP="00AF568C">
            <w:pPr>
              <w:rPr>
                <w:rFonts w:eastAsia="Times New Roman"/>
              </w:rPr>
            </w:pPr>
            <w:r w:rsidRPr="000F3AC4">
              <w:rPr>
                <w:rFonts w:eastAsia="Times New Roman"/>
              </w:rPr>
              <w:t>2</w:t>
            </w:r>
          </w:p>
        </w:tc>
      </w:tr>
      <w:tr w:rsidR="00B168AD" w:rsidRPr="000F3AC4" w14:paraId="76AF57DF" w14:textId="77777777" w:rsidTr="00687221">
        <w:trPr>
          <w:trHeight w:hRule="exact" w:val="284"/>
        </w:trPr>
        <w:tc>
          <w:tcPr>
            <w:tcW w:w="1911" w:type="dxa"/>
            <w:shd w:val="clear" w:color="auto" w:fill="auto"/>
            <w:vAlign w:val="center"/>
            <w:hideMark/>
          </w:tcPr>
          <w:p w14:paraId="486680CE" w14:textId="77777777" w:rsidR="00EF7341" w:rsidRPr="000F3AC4" w:rsidRDefault="00EF7341" w:rsidP="00AF568C">
            <w:pPr>
              <w:rPr>
                <w:rFonts w:eastAsia="Times New Roman"/>
              </w:rPr>
            </w:pPr>
            <w:r w:rsidRPr="000F3AC4">
              <w:rPr>
                <w:rFonts w:eastAsia="Times New Roman"/>
              </w:rPr>
              <w:t>friends</w:t>
            </w:r>
          </w:p>
        </w:tc>
        <w:tc>
          <w:tcPr>
            <w:tcW w:w="1032" w:type="dxa"/>
            <w:shd w:val="clear" w:color="auto" w:fill="auto"/>
            <w:noWrap/>
            <w:vAlign w:val="center"/>
            <w:hideMark/>
          </w:tcPr>
          <w:p w14:paraId="1F684B2F" w14:textId="77777777" w:rsidR="00EF7341" w:rsidRPr="000F3AC4" w:rsidRDefault="00EF7341" w:rsidP="00AF568C">
            <w:pPr>
              <w:rPr>
                <w:rFonts w:eastAsia="Times New Roman"/>
              </w:rPr>
            </w:pPr>
            <w:r w:rsidRPr="000F3AC4">
              <w:rPr>
                <w:rFonts w:eastAsia="Times New Roman"/>
              </w:rPr>
              <w:t>5</w:t>
            </w:r>
          </w:p>
        </w:tc>
        <w:tc>
          <w:tcPr>
            <w:tcW w:w="1032" w:type="dxa"/>
            <w:shd w:val="clear" w:color="auto" w:fill="auto"/>
            <w:noWrap/>
            <w:vAlign w:val="bottom"/>
            <w:hideMark/>
          </w:tcPr>
          <w:p w14:paraId="7F191693" w14:textId="77777777" w:rsidR="00EF7341" w:rsidRPr="000F3AC4" w:rsidRDefault="00EF7341" w:rsidP="00AF568C">
            <w:pPr>
              <w:rPr>
                <w:rFonts w:eastAsia="Times New Roman"/>
              </w:rPr>
            </w:pPr>
          </w:p>
        </w:tc>
        <w:tc>
          <w:tcPr>
            <w:tcW w:w="1089" w:type="dxa"/>
            <w:shd w:val="clear" w:color="auto" w:fill="auto"/>
            <w:noWrap/>
            <w:vAlign w:val="bottom"/>
            <w:hideMark/>
          </w:tcPr>
          <w:p w14:paraId="0083F0B4"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60B5E110" w14:textId="77777777" w:rsidR="00EF7341" w:rsidRPr="000F3AC4" w:rsidRDefault="00EF7341" w:rsidP="00AF568C">
            <w:pPr>
              <w:rPr>
                <w:rFonts w:eastAsia="Times New Roman"/>
              </w:rPr>
            </w:pPr>
          </w:p>
        </w:tc>
        <w:tc>
          <w:tcPr>
            <w:tcW w:w="1150" w:type="dxa"/>
            <w:shd w:val="clear" w:color="auto" w:fill="auto"/>
            <w:noWrap/>
            <w:vAlign w:val="bottom"/>
            <w:hideMark/>
          </w:tcPr>
          <w:p w14:paraId="3C87FB14" w14:textId="77777777" w:rsidR="00EF7341" w:rsidRPr="000F3AC4" w:rsidRDefault="00EF7341" w:rsidP="00AF568C">
            <w:pPr>
              <w:rPr>
                <w:rFonts w:eastAsia="Times New Roman"/>
              </w:rPr>
            </w:pPr>
          </w:p>
        </w:tc>
        <w:tc>
          <w:tcPr>
            <w:tcW w:w="1105" w:type="dxa"/>
            <w:shd w:val="clear" w:color="auto" w:fill="auto"/>
            <w:noWrap/>
            <w:vAlign w:val="bottom"/>
            <w:hideMark/>
          </w:tcPr>
          <w:p w14:paraId="47B81285" w14:textId="77777777" w:rsidR="00EF7341" w:rsidRPr="000F3AC4" w:rsidRDefault="00EF7341" w:rsidP="00AF568C">
            <w:pPr>
              <w:rPr>
                <w:rFonts w:eastAsia="Times New Roman"/>
              </w:rPr>
            </w:pPr>
            <w:r w:rsidRPr="000F3AC4">
              <w:rPr>
                <w:rFonts w:eastAsia="Times New Roman"/>
              </w:rPr>
              <w:t>7</w:t>
            </w:r>
          </w:p>
        </w:tc>
        <w:tc>
          <w:tcPr>
            <w:tcW w:w="688" w:type="dxa"/>
            <w:shd w:val="clear" w:color="auto" w:fill="auto"/>
            <w:noWrap/>
            <w:vAlign w:val="bottom"/>
            <w:hideMark/>
          </w:tcPr>
          <w:p w14:paraId="7BAB5380" w14:textId="77777777" w:rsidR="00EF7341" w:rsidRPr="000F3AC4" w:rsidRDefault="00EF7341" w:rsidP="00AF568C">
            <w:pPr>
              <w:rPr>
                <w:rFonts w:eastAsia="Times New Roman"/>
              </w:rPr>
            </w:pPr>
            <w:r w:rsidRPr="000F3AC4">
              <w:rPr>
                <w:rFonts w:eastAsia="Times New Roman"/>
              </w:rPr>
              <w:t>2</w:t>
            </w:r>
          </w:p>
        </w:tc>
      </w:tr>
      <w:tr w:rsidR="00B168AD" w:rsidRPr="000F3AC4" w14:paraId="321C6A17" w14:textId="77777777" w:rsidTr="00687221">
        <w:trPr>
          <w:trHeight w:hRule="exact" w:val="284"/>
        </w:trPr>
        <w:tc>
          <w:tcPr>
            <w:tcW w:w="1911" w:type="dxa"/>
            <w:shd w:val="clear" w:color="auto" w:fill="auto"/>
            <w:vAlign w:val="center"/>
            <w:hideMark/>
          </w:tcPr>
          <w:p w14:paraId="3FCB0850" w14:textId="77777777" w:rsidR="00EF7341" w:rsidRPr="000F3AC4" w:rsidRDefault="00EF7341" w:rsidP="00AF568C">
            <w:pPr>
              <w:rPr>
                <w:rFonts w:eastAsia="Times New Roman"/>
              </w:rPr>
            </w:pPr>
            <w:r w:rsidRPr="000F3AC4">
              <w:rPr>
                <w:rFonts w:eastAsia="Times New Roman"/>
              </w:rPr>
              <w:t>prosperous</w:t>
            </w:r>
          </w:p>
        </w:tc>
        <w:tc>
          <w:tcPr>
            <w:tcW w:w="1032" w:type="dxa"/>
            <w:shd w:val="clear" w:color="auto" w:fill="auto"/>
            <w:noWrap/>
            <w:vAlign w:val="center"/>
            <w:hideMark/>
          </w:tcPr>
          <w:p w14:paraId="6B0ABA1B" w14:textId="77777777" w:rsidR="00EF7341" w:rsidRPr="000F3AC4" w:rsidRDefault="00EF7341" w:rsidP="00AF568C">
            <w:pPr>
              <w:rPr>
                <w:rFonts w:eastAsia="Times New Roman"/>
              </w:rPr>
            </w:pPr>
            <w:r w:rsidRPr="000F3AC4">
              <w:rPr>
                <w:rFonts w:eastAsia="Times New Roman"/>
              </w:rPr>
              <w:t> </w:t>
            </w:r>
          </w:p>
        </w:tc>
        <w:tc>
          <w:tcPr>
            <w:tcW w:w="1032" w:type="dxa"/>
            <w:shd w:val="clear" w:color="auto" w:fill="auto"/>
            <w:noWrap/>
            <w:vAlign w:val="bottom"/>
            <w:hideMark/>
          </w:tcPr>
          <w:p w14:paraId="15927DDF" w14:textId="77777777" w:rsidR="00EF7341" w:rsidRPr="000F3AC4" w:rsidRDefault="00EF7341" w:rsidP="00AF568C">
            <w:pPr>
              <w:rPr>
                <w:rFonts w:eastAsia="Times New Roman"/>
              </w:rPr>
            </w:pPr>
          </w:p>
        </w:tc>
        <w:tc>
          <w:tcPr>
            <w:tcW w:w="1089" w:type="dxa"/>
            <w:shd w:val="clear" w:color="auto" w:fill="auto"/>
            <w:noWrap/>
            <w:vAlign w:val="bottom"/>
            <w:hideMark/>
          </w:tcPr>
          <w:p w14:paraId="2FF38265"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2BDE20E1" w14:textId="77777777" w:rsidR="00EF7341" w:rsidRPr="000F3AC4" w:rsidRDefault="00EF7341" w:rsidP="00AF568C">
            <w:pPr>
              <w:rPr>
                <w:rFonts w:eastAsia="Times New Roman"/>
              </w:rPr>
            </w:pPr>
          </w:p>
        </w:tc>
        <w:tc>
          <w:tcPr>
            <w:tcW w:w="1150" w:type="dxa"/>
            <w:shd w:val="clear" w:color="auto" w:fill="auto"/>
            <w:noWrap/>
            <w:vAlign w:val="bottom"/>
            <w:hideMark/>
          </w:tcPr>
          <w:p w14:paraId="03A01675" w14:textId="77777777" w:rsidR="00EF7341" w:rsidRPr="000F3AC4" w:rsidRDefault="00EF7341" w:rsidP="00AF568C">
            <w:pPr>
              <w:rPr>
                <w:rFonts w:eastAsia="Times New Roman"/>
              </w:rPr>
            </w:pPr>
            <w:r w:rsidRPr="000F3AC4">
              <w:rPr>
                <w:rFonts w:eastAsia="Times New Roman"/>
              </w:rPr>
              <w:t>5</w:t>
            </w:r>
          </w:p>
        </w:tc>
        <w:tc>
          <w:tcPr>
            <w:tcW w:w="1105" w:type="dxa"/>
            <w:shd w:val="clear" w:color="auto" w:fill="auto"/>
            <w:noWrap/>
            <w:vAlign w:val="bottom"/>
            <w:hideMark/>
          </w:tcPr>
          <w:p w14:paraId="2F8A3B41" w14:textId="77777777" w:rsidR="00EF7341" w:rsidRPr="000F3AC4" w:rsidRDefault="00EF7341" w:rsidP="00AF568C">
            <w:pPr>
              <w:rPr>
                <w:rFonts w:eastAsia="Times New Roman"/>
              </w:rPr>
            </w:pPr>
            <w:r w:rsidRPr="000F3AC4">
              <w:rPr>
                <w:rFonts w:eastAsia="Times New Roman"/>
              </w:rPr>
              <w:t>7</w:t>
            </w:r>
          </w:p>
        </w:tc>
        <w:tc>
          <w:tcPr>
            <w:tcW w:w="688" w:type="dxa"/>
            <w:shd w:val="clear" w:color="auto" w:fill="auto"/>
            <w:noWrap/>
            <w:vAlign w:val="bottom"/>
            <w:hideMark/>
          </w:tcPr>
          <w:p w14:paraId="651001A8" w14:textId="77777777" w:rsidR="00EF7341" w:rsidRPr="000F3AC4" w:rsidRDefault="00EF7341" w:rsidP="00AF568C">
            <w:pPr>
              <w:rPr>
                <w:rFonts w:eastAsia="Times New Roman"/>
              </w:rPr>
            </w:pPr>
            <w:r w:rsidRPr="000F3AC4">
              <w:rPr>
                <w:rFonts w:eastAsia="Times New Roman"/>
              </w:rPr>
              <w:t>2</w:t>
            </w:r>
          </w:p>
        </w:tc>
      </w:tr>
      <w:tr w:rsidR="00B168AD" w:rsidRPr="000F3AC4" w14:paraId="7DAC1C39" w14:textId="77777777" w:rsidTr="00687221">
        <w:trPr>
          <w:trHeight w:hRule="exact" w:val="284"/>
        </w:trPr>
        <w:tc>
          <w:tcPr>
            <w:tcW w:w="1911" w:type="dxa"/>
            <w:shd w:val="clear" w:color="auto" w:fill="auto"/>
            <w:vAlign w:val="center"/>
            <w:hideMark/>
          </w:tcPr>
          <w:p w14:paraId="071EC8F4" w14:textId="77777777" w:rsidR="00EF7341" w:rsidRPr="000F3AC4" w:rsidRDefault="00EF7341" w:rsidP="00AF568C">
            <w:pPr>
              <w:rPr>
                <w:rFonts w:eastAsia="Times New Roman"/>
              </w:rPr>
            </w:pPr>
            <w:r w:rsidRPr="000F3AC4">
              <w:rPr>
                <w:rFonts w:eastAsia="Times New Roman"/>
              </w:rPr>
              <w:t>quality of life</w:t>
            </w:r>
          </w:p>
        </w:tc>
        <w:tc>
          <w:tcPr>
            <w:tcW w:w="1032" w:type="dxa"/>
            <w:shd w:val="clear" w:color="auto" w:fill="auto"/>
            <w:noWrap/>
            <w:vAlign w:val="center"/>
            <w:hideMark/>
          </w:tcPr>
          <w:p w14:paraId="430FEEE4"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554C67C9" w14:textId="77777777" w:rsidR="00EF7341" w:rsidRPr="000F3AC4" w:rsidRDefault="00EF7341" w:rsidP="00AF568C">
            <w:pPr>
              <w:rPr>
                <w:rFonts w:eastAsia="Times New Roman"/>
              </w:rPr>
            </w:pPr>
            <w:r w:rsidRPr="000F3AC4">
              <w:rPr>
                <w:rFonts w:eastAsia="Times New Roman"/>
              </w:rPr>
              <w:t>1</w:t>
            </w:r>
          </w:p>
        </w:tc>
        <w:tc>
          <w:tcPr>
            <w:tcW w:w="1089" w:type="dxa"/>
            <w:shd w:val="clear" w:color="auto" w:fill="auto"/>
            <w:noWrap/>
            <w:vAlign w:val="bottom"/>
            <w:hideMark/>
          </w:tcPr>
          <w:p w14:paraId="6F366461"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14B5DFB1" w14:textId="77777777" w:rsidR="00EF7341" w:rsidRPr="000F3AC4" w:rsidRDefault="00EF7341" w:rsidP="00AF568C">
            <w:pPr>
              <w:rPr>
                <w:rFonts w:eastAsia="Times New Roman"/>
              </w:rPr>
            </w:pPr>
          </w:p>
        </w:tc>
        <w:tc>
          <w:tcPr>
            <w:tcW w:w="1150" w:type="dxa"/>
            <w:shd w:val="clear" w:color="auto" w:fill="auto"/>
            <w:noWrap/>
            <w:vAlign w:val="bottom"/>
            <w:hideMark/>
          </w:tcPr>
          <w:p w14:paraId="205345EC" w14:textId="77777777" w:rsidR="00EF7341" w:rsidRPr="000F3AC4" w:rsidRDefault="00EF7341" w:rsidP="00AF568C">
            <w:pPr>
              <w:rPr>
                <w:rFonts w:eastAsia="Times New Roman"/>
              </w:rPr>
            </w:pPr>
            <w:r w:rsidRPr="000F3AC4">
              <w:rPr>
                <w:rFonts w:eastAsia="Times New Roman"/>
              </w:rPr>
              <w:t>1</w:t>
            </w:r>
          </w:p>
        </w:tc>
        <w:tc>
          <w:tcPr>
            <w:tcW w:w="1105" w:type="dxa"/>
            <w:shd w:val="clear" w:color="auto" w:fill="auto"/>
            <w:noWrap/>
            <w:vAlign w:val="bottom"/>
            <w:hideMark/>
          </w:tcPr>
          <w:p w14:paraId="35AE2030" w14:textId="77777777" w:rsidR="00EF7341" w:rsidRPr="000F3AC4" w:rsidRDefault="00EF7341" w:rsidP="00AF568C">
            <w:pPr>
              <w:rPr>
                <w:rFonts w:eastAsia="Times New Roman"/>
              </w:rPr>
            </w:pPr>
            <w:r w:rsidRPr="000F3AC4">
              <w:rPr>
                <w:rFonts w:eastAsia="Times New Roman"/>
              </w:rPr>
              <w:t>6</w:t>
            </w:r>
          </w:p>
        </w:tc>
        <w:tc>
          <w:tcPr>
            <w:tcW w:w="688" w:type="dxa"/>
            <w:shd w:val="clear" w:color="auto" w:fill="auto"/>
            <w:noWrap/>
            <w:vAlign w:val="bottom"/>
            <w:hideMark/>
          </w:tcPr>
          <w:p w14:paraId="7415A6C7" w14:textId="77777777" w:rsidR="00EF7341" w:rsidRPr="000F3AC4" w:rsidRDefault="00EF7341" w:rsidP="00AF568C">
            <w:pPr>
              <w:rPr>
                <w:rFonts w:eastAsia="Times New Roman"/>
              </w:rPr>
            </w:pPr>
            <w:r w:rsidRPr="000F3AC4">
              <w:rPr>
                <w:rFonts w:eastAsia="Times New Roman"/>
              </w:rPr>
              <w:t>1</w:t>
            </w:r>
          </w:p>
        </w:tc>
      </w:tr>
      <w:tr w:rsidR="00B168AD" w:rsidRPr="000F3AC4" w14:paraId="4A038C1C" w14:textId="77777777" w:rsidTr="00687221">
        <w:trPr>
          <w:trHeight w:hRule="exact" w:val="284"/>
        </w:trPr>
        <w:tc>
          <w:tcPr>
            <w:tcW w:w="1911" w:type="dxa"/>
            <w:shd w:val="clear" w:color="auto" w:fill="auto"/>
            <w:vAlign w:val="center"/>
            <w:hideMark/>
          </w:tcPr>
          <w:p w14:paraId="4EC3A154" w14:textId="77777777" w:rsidR="00EF7341" w:rsidRPr="000F3AC4" w:rsidRDefault="00EF7341" w:rsidP="00AF568C">
            <w:pPr>
              <w:rPr>
                <w:rFonts w:eastAsia="Times New Roman"/>
              </w:rPr>
            </w:pPr>
            <w:r w:rsidRPr="000F3AC4">
              <w:rPr>
                <w:rFonts w:eastAsia="Times New Roman"/>
              </w:rPr>
              <w:t>restaurants</w:t>
            </w:r>
          </w:p>
        </w:tc>
        <w:tc>
          <w:tcPr>
            <w:tcW w:w="1032" w:type="dxa"/>
            <w:shd w:val="clear" w:color="auto" w:fill="auto"/>
            <w:noWrap/>
            <w:vAlign w:val="center"/>
            <w:hideMark/>
          </w:tcPr>
          <w:p w14:paraId="4210FFA3" w14:textId="77777777" w:rsidR="00EF7341" w:rsidRPr="000F3AC4" w:rsidRDefault="00EF7341" w:rsidP="00AF568C">
            <w:pPr>
              <w:rPr>
                <w:rFonts w:eastAsia="Times New Roman"/>
              </w:rPr>
            </w:pPr>
            <w:r w:rsidRPr="000F3AC4">
              <w:rPr>
                <w:rFonts w:eastAsia="Times New Roman"/>
              </w:rPr>
              <w:t> </w:t>
            </w:r>
          </w:p>
        </w:tc>
        <w:tc>
          <w:tcPr>
            <w:tcW w:w="1032" w:type="dxa"/>
            <w:shd w:val="clear" w:color="auto" w:fill="auto"/>
            <w:noWrap/>
            <w:vAlign w:val="bottom"/>
            <w:hideMark/>
          </w:tcPr>
          <w:p w14:paraId="212BEE2D" w14:textId="77777777" w:rsidR="00EF7341" w:rsidRPr="000F3AC4" w:rsidRDefault="00EF7341" w:rsidP="00AF568C">
            <w:pPr>
              <w:rPr>
                <w:rFonts w:eastAsia="Times New Roman"/>
              </w:rPr>
            </w:pPr>
          </w:p>
        </w:tc>
        <w:tc>
          <w:tcPr>
            <w:tcW w:w="1089" w:type="dxa"/>
            <w:shd w:val="clear" w:color="auto" w:fill="auto"/>
            <w:noWrap/>
            <w:vAlign w:val="bottom"/>
            <w:hideMark/>
          </w:tcPr>
          <w:p w14:paraId="2D5D05A5" w14:textId="77777777" w:rsidR="00EF7341" w:rsidRPr="000F3AC4" w:rsidRDefault="00EF7341" w:rsidP="00AF568C">
            <w:pPr>
              <w:rPr>
                <w:rFonts w:eastAsia="Times New Roman"/>
              </w:rPr>
            </w:pPr>
            <w:r w:rsidRPr="000F3AC4">
              <w:rPr>
                <w:rFonts w:eastAsia="Times New Roman"/>
              </w:rPr>
              <w:t>4</w:t>
            </w:r>
          </w:p>
        </w:tc>
        <w:tc>
          <w:tcPr>
            <w:tcW w:w="1032" w:type="dxa"/>
            <w:shd w:val="clear" w:color="auto" w:fill="auto"/>
            <w:noWrap/>
            <w:vAlign w:val="bottom"/>
            <w:hideMark/>
          </w:tcPr>
          <w:p w14:paraId="64AE67DA" w14:textId="77777777" w:rsidR="00EF7341" w:rsidRPr="000F3AC4" w:rsidRDefault="00EF7341" w:rsidP="00AF568C">
            <w:pPr>
              <w:rPr>
                <w:rFonts w:eastAsia="Times New Roman"/>
              </w:rPr>
            </w:pPr>
          </w:p>
        </w:tc>
        <w:tc>
          <w:tcPr>
            <w:tcW w:w="1150" w:type="dxa"/>
            <w:shd w:val="clear" w:color="auto" w:fill="auto"/>
            <w:noWrap/>
            <w:vAlign w:val="bottom"/>
            <w:hideMark/>
          </w:tcPr>
          <w:p w14:paraId="11D2F907" w14:textId="77777777" w:rsidR="00EF7341" w:rsidRPr="000F3AC4" w:rsidRDefault="00EF7341" w:rsidP="00AF568C">
            <w:pPr>
              <w:rPr>
                <w:rFonts w:eastAsia="Times New Roman"/>
              </w:rPr>
            </w:pPr>
            <w:r w:rsidRPr="000F3AC4">
              <w:rPr>
                <w:rFonts w:eastAsia="Times New Roman"/>
              </w:rPr>
              <w:t>2</w:t>
            </w:r>
          </w:p>
        </w:tc>
        <w:tc>
          <w:tcPr>
            <w:tcW w:w="1105" w:type="dxa"/>
            <w:shd w:val="clear" w:color="auto" w:fill="auto"/>
            <w:noWrap/>
            <w:vAlign w:val="bottom"/>
            <w:hideMark/>
          </w:tcPr>
          <w:p w14:paraId="65A84B6C" w14:textId="77777777" w:rsidR="00EF7341" w:rsidRPr="000F3AC4" w:rsidRDefault="00EF7341" w:rsidP="00AF568C">
            <w:pPr>
              <w:rPr>
                <w:rFonts w:eastAsia="Times New Roman"/>
              </w:rPr>
            </w:pPr>
            <w:r w:rsidRPr="000F3AC4">
              <w:rPr>
                <w:rFonts w:eastAsia="Times New Roman"/>
              </w:rPr>
              <w:t>6</w:t>
            </w:r>
          </w:p>
        </w:tc>
        <w:tc>
          <w:tcPr>
            <w:tcW w:w="688" w:type="dxa"/>
            <w:shd w:val="clear" w:color="auto" w:fill="auto"/>
            <w:noWrap/>
            <w:vAlign w:val="bottom"/>
            <w:hideMark/>
          </w:tcPr>
          <w:p w14:paraId="04624BD3" w14:textId="77777777" w:rsidR="00EF7341" w:rsidRPr="000F3AC4" w:rsidRDefault="00EF7341" w:rsidP="00AF568C">
            <w:pPr>
              <w:rPr>
                <w:rFonts w:eastAsia="Times New Roman"/>
              </w:rPr>
            </w:pPr>
            <w:r w:rsidRPr="000F3AC4">
              <w:rPr>
                <w:rFonts w:eastAsia="Times New Roman"/>
              </w:rPr>
              <w:t>1</w:t>
            </w:r>
          </w:p>
        </w:tc>
      </w:tr>
      <w:tr w:rsidR="00B168AD" w:rsidRPr="000F3AC4" w14:paraId="7BAC45EF" w14:textId="77777777" w:rsidTr="00687221">
        <w:trPr>
          <w:trHeight w:hRule="exact" w:val="284"/>
        </w:trPr>
        <w:tc>
          <w:tcPr>
            <w:tcW w:w="1911" w:type="dxa"/>
            <w:shd w:val="clear" w:color="auto" w:fill="auto"/>
            <w:vAlign w:val="center"/>
            <w:hideMark/>
          </w:tcPr>
          <w:p w14:paraId="0522D954" w14:textId="77777777" w:rsidR="00EF7341" w:rsidRPr="000F3AC4" w:rsidRDefault="00EF7341" w:rsidP="00AF568C">
            <w:pPr>
              <w:rPr>
                <w:rFonts w:eastAsia="Times New Roman"/>
              </w:rPr>
            </w:pPr>
            <w:r w:rsidRPr="000F3AC4">
              <w:rPr>
                <w:rFonts w:eastAsia="Times New Roman"/>
              </w:rPr>
              <w:t>beautiful</w:t>
            </w:r>
          </w:p>
        </w:tc>
        <w:tc>
          <w:tcPr>
            <w:tcW w:w="1032" w:type="dxa"/>
            <w:shd w:val="clear" w:color="auto" w:fill="auto"/>
            <w:noWrap/>
            <w:vAlign w:val="center"/>
            <w:hideMark/>
          </w:tcPr>
          <w:p w14:paraId="24F8261D"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5EDADBA8" w14:textId="77777777" w:rsidR="00EF7341" w:rsidRPr="000F3AC4" w:rsidRDefault="00EF7341" w:rsidP="00AF568C">
            <w:pPr>
              <w:rPr>
                <w:rFonts w:eastAsia="Times New Roman"/>
              </w:rPr>
            </w:pPr>
          </w:p>
        </w:tc>
        <w:tc>
          <w:tcPr>
            <w:tcW w:w="1089" w:type="dxa"/>
            <w:shd w:val="clear" w:color="auto" w:fill="auto"/>
            <w:noWrap/>
            <w:vAlign w:val="bottom"/>
            <w:hideMark/>
          </w:tcPr>
          <w:p w14:paraId="0D29B3EC"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13E809D4" w14:textId="77777777" w:rsidR="00EF7341" w:rsidRPr="000F3AC4" w:rsidRDefault="00EF7341" w:rsidP="00AF568C">
            <w:pPr>
              <w:rPr>
                <w:rFonts w:eastAsia="Times New Roman"/>
              </w:rPr>
            </w:pPr>
            <w:r w:rsidRPr="000F3AC4">
              <w:rPr>
                <w:rFonts w:eastAsia="Times New Roman"/>
              </w:rPr>
              <w:t>2</w:t>
            </w:r>
          </w:p>
        </w:tc>
        <w:tc>
          <w:tcPr>
            <w:tcW w:w="1150" w:type="dxa"/>
            <w:shd w:val="clear" w:color="auto" w:fill="auto"/>
            <w:noWrap/>
            <w:vAlign w:val="bottom"/>
            <w:hideMark/>
          </w:tcPr>
          <w:p w14:paraId="47CDBA1F" w14:textId="77777777" w:rsidR="00EF7341" w:rsidRPr="000F3AC4" w:rsidRDefault="00EF7341" w:rsidP="00AF568C">
            <w:pPr>
              <w:rPr>
                <w:rFonts w:eastAsia="Times New Roman"/>
              </w:rPr>
            </w:pPr>
          </w:p>
        </w:tc>
        <w:tc>
          <w:tcPr>
            <w:tcW w:w="1105" w:type="dxa"/>
            <w:shd w:val="clear" w:color="auto" w:fill="auto"/>
            <w:noWrap/>
            <w:vAlign w:val="bottom"/>
            <w:hideMark/>
          </w:tcPr>
          <w:p w14:paraId="3A6A0244" w14:textId="77777777" w:rsidR="00EF7341" w:rsidRPr="000F3AC4" w:rsidRDefault="00EF7341" w:rsidP="00AF568C">
            <w:pPr>
              <w:rPr>
                <w:rFonts w:eastAsia="Times New Roman"/>
              </w:rPr>
            </w:pPr>
            <w:r w:rsidRPr="000F3AC4">
              <w:rPr>
                <w:rFonts w:eastAsia="Times New Roman"/>
              </w:rPr>
              <w:t>5</w:t>
            </w:r>
          </w:p>
        </w:tc>
        <w:tc>
          <w:tcPr>
            <w:tcW w:w="688" w:type="dxa"/>
            <w:shd w:val="clear" w:color="auto" w:fill="auto"/>
            <w:noWrap/>
            <w:vAlign w:val="bottom"/>
            <w:hideMark/>
          </w:tcPr>
          <w:p w14:paraId="0FE5BDBA" w14:textId="77777777" w:rsidR="00EF7341" w:rsidRPr="000F3AC4" w:rsidRDefault="00EF7341" w:rsidP="00AF568C">
            <w:pPr>
              <w:rPr>
                <w:rFonts w:eastAsia="Times New Roman"/>
              </w:rPr>
            </w:pPr>
            <w:r w:rsidRPr="000F3AC4">
              <w:rPr>
                <w:rFonts w:eastAsia="Times New Roman"/>
              </w:rPr>
              <w:t>1</w:t>
            </w:r>
          </w:p>
        </w:tc>
      </w:tr>
      <w:tr w:rsidR="00B168AD" w:rsidRPr="000F3AC4" w14:paraId="42A414F3" w14:textId="77777777" w:rsidTr="00687221">
        <w:trPr>
          <w:trHeight w:hRule="exact" w:val="284"/>
        </w:trPr>
        <w:tc>
          <w:tcPr>
            <w:tcW w:w="1911" w:type="dxa"/>
            <w:shd w:val="clear" w:color="auto" w:fill="auto"/>
            <w:vAlign w:val="center"/>
            <w:hideMark/>
          </w:tcPr>
          <w:p w14:paraId="1B03D8F6" w14:textId="77777777" w:rsidR="00EF7341" w:rsidRPr="000F3AC4" w:rsidRDefault="00EF7341" w:rsidP="00AF568C">
            <w:pPr>
              <w:rPr>
                <w:rFonts w:eastAsia="Times New Roman"/>
              </w:rPr>
            </w:pPr>
            <w:r w:rsidRPr="000F3AC4">
              <w:rPr>
                <w:rFonts w:eastAsia="Times New Roman"/>
              </w:rPr>
              <w:t>other</w:t>
            </w:r>
          </w:p>
        </w:tc>
        <w:tc>
          <w:tcPr>
            <w:tcW w:w="1032" w:type="dxa"/>
            <w:shd w:val="clear" w:color="auto" w:fill="auto"/>
            <w:noWrap/>
            <w:vAlign w:val="center"/>
            <w:hideMark/>
          </w:tcPr>
          <w:p w14:paraId="7DA72802"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10B6E258" w14:textId="77777777" w:rsidR="00EF7341" w:rsidRPr="000F3AC4" w:rsidRDefault="00EF7341" w:rsidP="00AF568C">
            <w:pPr>
              <w:rPr>
                <w:rFonts w:eastAsia="Times New Roman"/>
              </w:rPr>
            </w:pPr>
          </w:p>
        </w:tc>
        <w:tc>
          <w:tcPr>
            <w:tcW w:w="1089" w:type="dxa"/>
            <w:shd w:val="clear" w:color="auto" w:fill="auto"/>
            <w:noWrap/>
            <w:vAlign w:val="bottom"/>
            <w:hideMark/>
          </w:tcPr>
          <w:p w14:paraId="53160922"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0F693BEA" w14:textId="77777777" w:rsidR="00EF7341" w:rsidRPr="000F3AC4" w:rsidRDefault="00EF7341" w:rsidP="00AF568C">
            <w:pPr>
              <w:rPr>
                <w:rFonts w:eastAsia="Times New Roman"/>
              </w:rPr>
            </w:pPr>
            <w:r w:rsidRPr="000F3AC4">
              <w:rPr>
                <w:rFonts w:eastAsia="Times New Roman"/>
              </w:rPr>
              <w:t>1</w:t>
            </w:r>
          </w:p>
        </w:tc>
        <w:tc>
          <w:tcPr>
            <w:tcW w:w="1150" w:type="dxa"/>
            <w:shd w:val="clear" w:color="auto" w:fill="auto"/>
            <w:noWrap/>
            <w:vAlign w:val="bottom"/>
            <w:hideMark/>
          </w:tcPr>
          <w:p w14:paraId="532C3C53" w14:textId="77777777" w:rsidR="00EF7341" w:rsidRPr="000F3AC4" w:rsidRDefault="00EF7341" w:rsidP="00AF568C">
            <w:pPr>
              <w:rPr>
                <w:rFonts w:eastAsia="Times New Roman"/>
              </w:rPr>
            </w:pPr>
            <w:r w:rsidRPr="000F3AC4">
              <w:rPr>
                <w:rFonts w:eastAsia="Times New Roman"/>
              </w:rPr>
              <w:t>2</w:t>
            </w:r>
          </w:p>
        </w:tc>
        <w:tc>
          <w:tcPr>
            <w:tcW w:w="1105" w:type="dxa"/>
            <w:shd w:val="clear" w:color="auto" w:fill="auto"/>
            <w:noWrap/>
            <w:vAlign w:val="bottom"/>
            <w:hideMark/>
          </w:tcPr>
          <w:p w14:paraId="63131E75" w14:textId="77777777" w:rsidR="00EF7341" w:rsidRPr="000F3AC4" w:rsidRDefault="00EF7341" w:rsidP="00AF568C">
            <w:pPr>
              <w:rPr>
                <w:rFonts w:eastAsia="Times New Roman"/>
              </w:rPr>
            </w:pPr>
            <w:r w:rsidRPr="000F3AC4">
              <w:rPr>
                <w:rFonts w:eastAsia="Times New Roman"/>
              </w:rPr>
              <w:t>5</w:t>
            </w:r>
          </w:p>
        </w:tc>
        <w:tc>
          <w:tcPr>
            <w:tcW w:w="688" w:type="dxa"/>
            <w:shd w:val="clear" w:color="auto" w:fill="auto"/>
            <w:noWrap/>
            <w:vAlign w:val="bottom"/>
            <w:hideMark/>
          </w:tcPr>
          <w:p w14:paraId="6F845454" w14:textId="77777777" w:rsidR="00EF7341" w:rsidRPr="000F3AC4" w:rsidRDefault="00EF7341" w:rsidP="00AF568C">
            <w:pPr>
              <w:rPr>
                <w:rFonts w:eastAsia="Times New Roman"/>
              </w:rPr>
            </w:pPr>
            <w:r w:rsidRPr="000F3AC4">
              <w:rPr>
                <w:rFonts w:eastAsia="Times New Roman"/>
              </w:rPr>
              <w:t>1</w:t>
            </w:r>
          </w:p>
        </w:tc>
      </w:tr>
      <w:tr w:rsidR="00B168AD" w:rsidRPr="000F3AC4" w14:paraId="37A1EB82" w14:textId="77777777" w:rsidTr="00687221">
        <w:trPr>
          <w:trHeight w:hRule="exact" w:val="284"/>
        </w:trPr>
        <w:tc>
          <w:tcPr>
            <w:tcW w:w="1911" w:type="dxa"/>
            <w:shd w:val="clear" w:color="auto" w:fill="auto"/>
            <w:vAlign w:val="center"/>
            <w:hideMark/>
          </w:tcPr>
          <w:p w14:paraId="2BC480A0" w14:textId="77777777" w:rsidR="00EF7341" w:rsidRPr="000F3AC4" w:rsidRDefault="00EF7341" w:rsidP="00AF568C">
            <w:pPr>
              <w:rPr>
                <w:rFonts w:eastAsia="Times New Roman"/>
              </w:rPr>
            </w:pPr>
            <w:r w:rsidRPr="000F3AC4">
              <w:rPr>
                <w:rFonts w:eastAsia="Times New Roman"/>
              </w:rPr>
              <w:t>history</w:t>
            </w:r>
          </w:p>
        </w:tc>
        <w:tc>
          <w:tcPr>
            <w:tcW w:w="1032" w:type="dxa"/>
            <w:shd w:val="clear" w:color="auto" w:fill="auto"/>
            <w:noWrap/>
            <w:vAlign w:val="center"/>
            <w:hideMark/>
          </w:tcPr>
          <w:p w14:paraId="2C874581"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5C82355C" w14:textId="77777777" w:rsidR="00EF7341" w:rsidRPr="000F3AC4" w:rsidRDefault="00EF7341" w:rsidP="00AF568C">
            <w:pPr>
              <w:rPr>
                <w:rFonts w:eastAsia="Times New Roman"/>
              </w:rPr>
            </w:pPr>
          </w:p>
        </w:tc>
        <w:tc>
          <w:tcPr>
            <w:tcW w:w="1089" w:type="dxa"/>
            <w:shd w:val="clear" w:color="auto" w:fill="auto"/>
            <w:noWrap/>
            <w:vAlign w:val="bottom"/>
            <w:hideMark/>
          </w:tcPr>
          <w:p w14:paraId="0A45FFEA" w14:textId="77777777" w:rsidR="00EF7341" w:rsidRPr="000F3AC4" w:rsidRDefault="00EF7341" w:rsidP="00AF568C">
            <w:pPr>
              <w:rPr>
                <w:rFonts w:eastAsia="Times New Roman"/>
              </w:rPr>
            </w:pPr>
            <w:r w:rsidRPr="000F3AC4">
              <w:rPr>
                <w:rFonts w:eastAsia="Times New Roman"/>
              </w:rPr>
              <w:t>3</w:t>
            </w:r>
          </w:p>
        </w:tc>
        <w:tc>
          <w:tcPr>
            <w:tcW w:w="1032" w:type="dxa"/>
            <w:shd w:val="clear" w:color="auto" w:fill="auto"/>
            <w:noWrap/>
            <w:vAlign w:val="bottom"/>
            <w:hideMark/>
          </w:tcPr>
          <w:p w14:paraId="3A77604B" w14:textId="77777777" w:rsidR="00EF7341" w:rsidRPr="000F3AC4" w:rsidRDefault="00EF7341" w:rsidP="00AF568C">
            <w:pPr>
              <w:rPr>
                <w:rFonts w:eastAsia="Times New Roman"/>
              </w:rPr>
            </w:pPr>
          </w:p>
        </w:tc>
        <w:tc>
          <w:tcPr>
            <w:tcW w:w="1150" w:type="dxa"/>
            <w:shd w:val="clear" w:color="auto" w:fill="auto"/>
            <w:noWrap/>
            <w:vAlign w:val="bottom"/>
            <w:hideMark/>
          </w:tcPr>
          <w:p w14:paraId="10B5DE23" w14:textId="77777777" w:rsidR="00EF7341" w:rsidRPr="000F3AC4" w:rsidRDefault="00EF7341" w:rsidP="00AF568C">
            <w:pPr>
              <w:rPr>
                <w:rFonts w:eastAsia="Times New Roman"/>
              </w:rPr>
            </w:pPr>
          </w:p>
        </w:tc>
        <w:tc>
          <w:tcPr>
            <w:tcW w:w="1105" w:type="dxa"/>
            <w:shd w:val="clear" w:color="auto" w:fill="auto"/>
            <w:noWrap/>
            <w:vAlign w:val="bottom"/>
            <w:hideMark/>
          </w:tcPr>
          <w:p w14:paraId="2C17A3BB" w14:textId="77777777" w:rsidR="00EF7341" w:rsidRPr="000F3AC4" w:rsidRDefault="00EF7341" w:rsidP="00AF568C">
            <w:pPr>
              <w:rPr>
                <w:rFonts w:eastAsia="Times New Roman"/>
              </w:rPr>
            </w:pPr>
            <w:r w:rsidRPr="000F3AC4">
              <w:rPr>
                <w:rFonts w:eastAsia="Times New Roman"/>
              </w:rPr>
              <w:t>4</w:t>
            </w:r>
          </w:p>
        </w:tc>
        <w:tc>
          <w:tcPr>
            <w:tcW w:w="688" w:type="dxa"/>
            <w:shd w:val="clear" w:color="auto" w:fill="auto"/>
            <w:noWrap/>
            <w:vAlign w:val="bottom"/>
            <w:hideMark/>
          </w:tcPr>
          <w:p w14:paraId="21F10D8F" w14:textId="77777777" w:rsidR="00EF7341" w:rsidRPr="000F3AC4" w:rsidRDefault="00EF7341" w:rsidP="00AF568C">
            <w:pPr>
              <w:rPr>
                <w:rFonts w:eastAsia="Times New Roman"/>
              </w:rPr>
            </w:pPr>
            <w:r w:rsidRPr="000F3AC4">
              <w:rPr>
                <w:rFonts w:eastAsia="Times New Roman"/>
              </w:rPr>
              <w:t>1</w:t>
            </w:r>
          </w:p>
        </w:tc>
      </w:tr>
      <w:tr w:rsidR="00B168AD" w:rsidRPr="000F3AC4" w14:paraId="61A8A7A9" w14:textId="77777777" w:rsidTr="00687221">
        <w:trPr>
          <w:trHeight w:hRule="exact" w:val="284"/>
        </w:trPr>
        <w:tc>
          <w:tcPr>
            <w:tcW w:w="1911" w:type="dxa"/>
            <w:shd w:val="clear" w:color="auto" w:fill="auto"/>
            <w:vAlign w:val="center"/>
            <w:hideMark/>
          </w:tcPr>
          <w:p w14:paraId="59D4BBC8" w14:textId="77777777" w:rsidR="00EF7341" w:rsidRPr="000F3AC4" w:rsidRDefault="00EF7341" w:rsidP="00AF568C">
            <w:pPr>
              <w:rPr>
                <w:rFonts w:eastAsia="Times New Roman"/>
              </w:rPr>
            </w:pPr>
            <w:r w:rsidRPr="000F3AC4">
              <w:rPr>
                <w:rFonts w:eastAsia="Times New Roman"/>
              </w:rPr>
              <w:t>university</w:t>
            </w:r>
          </w:p>
        </w:tc>
        <w:tc>
          <w:tcPr>
            <w:tcW w:w="1032" w:type="dxa"/>
            <w:shd w:val="clear" w:color="auto" w:fill="auto"/>
            <w:noWrap/>
            <w:vAlign w:val="center"/>
            <w:hideMark/>
          </w:tcPr>
          <w:p w14:paraId="5134D487" w14:textId="77777777" w:rsidR="00EF7341" w:rsidRPr="000F3AC4" w:rsidRDefault="00EF7341" w:rsidP="00AF568C">
            <w:pPr>
              <w:rPr>
                <w:rFonts w:eastAsia="Times New Roman"/>
              </w:rPr>
            </w:pPr>
            <w:r w:rsidRPr="000F3AC4">
              <w:rPr>
                <w:rFonts w:eastAsia="Times New Roman"/>
              </w:rPr>
              <w:t>3</w:t>
            </w:r>
          </w:p>
        </w:tc>
        <w:tc>
          <w:tcPr>
            <w:tcW w:w="1032" w:type="dxa"/>
            <w:shd w:val="clear" w:color="auto" w:fill="auto"/>
            <w:noWrap/>
            <w:vAlign w:val="bottom"/>
            <w:hideMark/>
          </w:tcPr>
          <w:p w14:paraId="72CA15F5" w14:textId="77777777" w:rsidR="00EF7341" w:rsidRPr="000F3AC4" w:rsidRDefault="00EF7341" w:rsidP="00AF568C">
            <w:pPr>
              <w:rPr>
                <w:rFonts w:eastAsia="Times New Roman"/>
              </w:rPr>
            </w:pPr>
          </w:p>
        </w:tc>
        <w:tc>
          <w:tcPr>
            <w:tcW w:w="1089" w:type="dxa"/>
            <w:shd w:val="clear" w:color="auto" w:fill="auto"/>
            <w:noWrap/>
            <w:vAlign w:val="bottom"/>
            <w:hideMark/>
          </w:tcPr>
          <w:p w14:paraId="4DB94CD1"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58C4CEA8" w14:textId="77777777" w:rsidR="00EF7341" w:rsidRPr="000F3AC4" w:rsidRDefault="00EF7341" w:rsidP="00AF568C">
            <w:pPr>
              <w:rPr>
                <w:rFonts w:eastAsia="Times New Roman"/>
              </w:rPr>
            </w:pPr>
          </w:p>
        </w:tc>
        <w:tc>
          <w:tcPr>
            <w:tcW w:w="1150" w:type="dxa"/>
            <w:shd w:val="clear" w:color="auto" w:fill="auto"/>
            <w:noWrap/>
            <w:vAlign w:val="bottom"/>
            <w:hideMark/>
          </w:tcPr>
          <w:p w14:paraId="1138EFFB" w14:textId="77777777" w:rsidR="00EF7341" w:rsidRPr="000F3AC4" w:rsidRDefault="00EF7341" w:rsidP="00AF568C">
            <w:pPr>
              <w:rPr>
                <w:rFonts w:eastAsia="Times New Roman"/>
              </w:rPr>
            </w:pPr>
          </w:p>
        </w:tc>
        <w:tc>
          <w:tcPr>
            <w:tcW w:w="1105" w:type="dxa"/>
            <w:shd w:val="clear" w:color="auto" w:fill="auto"/>
            <w:noWrap/>
            <w:vAlign w:val="bottom"/>
            <w:hideMark/>
          </w:tcPr>
          <w:p w14:paraId="505B27B4" w14:textId="77777777" w:rsidR="00EF7341" w:rsidRPr="000F3AC4" w:rsidRDefault="00EF7341" w:rsidP="00AF568C">
            <w:pPr>
              <w:rPr>
                <w:rFonts w:eastAsia="Times New Roman"/>
              </w:rPr>
            </w:pPr>
            <w:r w:rsidRPr="000F3AC4">
              <w:rPr>
                <w:rFonts w:eastAsia="Times New Roman"/>
              </w:rPr>
              <w:t>4</w:t>
            </w:r>
          </w:p>
        </w:tc>
        <w:tc>
          <w:tcPr>
            <w:tcW w:w="688" w:type="dxa"/>
            <w:shd w:val="clear" w:color="auto" w:fill="auto"/>
            <w:noWrap/>
            <w:vAlign w:val="bottom"/>
            <w:hideMark/>
          </w:tcPr>
          <w:p w14:paraId="540F1515" w14:textId="77777777" w:rsidR="00EF7341" w:rsidRPr="000F3AC4" w:rsidRDefault="00EF7341" w:rsidP="00AF568C">
            <w:pPr>
              <w:rPr>
                <w:rFonts w:eastAsia="Times New Roman"/>
              </w:rPr>
            </w:pPr>
            <w:r w:rsidRPr="000F3AC4">
              <w:rPr>
                <w:rFonts w:eastAsia="Times New Roman"/>
              </w:rPr>
              <w:t>1</w:t>
            </w:r>
          </w:p>
        </w:tc>
      </w:tr>
      <w:tr w:rsidR="00B168AD" w:rsidRPr="000F3AC4" w14:paraId="66509CE9" w14:textId="77777777" w:rsidTr="00687221">
        <w:trPr>
          <w:trHeight w:hRule="exact" w:val="284"/>
        </w:trPr>
        <w:tc>
          <w:tcPr>
            <w:tcW w:w="1911" w:type="dxa"/>
            <w:shd w:val="clear" w:color="auto" w:fill="auto"/>
            <w:vAlign w:val="center"/>
            <w:hideMark/>
          </w:tcPr>
          <w:p w14:paraId="1E34E0DA" w14:textId="77777777" w:rsidR="00EF7341" w:rsidRPr="000F3AC4" w:rsidRDefault="00EF7341" w:rsidP="00AF568C">
            <w:pPr>
              <w:rPr>
                <w:rFonts w:eastAsia="Times New Roman"/>
              </w:rPr>
            </w:pPr>
            <w:r w:rsidRPr="000F3AC4">
              <w:rPr>
                <w:rFonts w:eastAsia="Times New Roman"/>
              </w:rPr>
              <w:t>arts</w:t>
            </w:r>
          </w:p>
        </w:tc>
        <w:tc>
          <w:tcPr>
            <w:tcW w:w="1032" w:type="dxa"/>
            <w:shd w:val="clear" w:color="auto" w:fill="auto"/>
            <w:noWrap/>
            <w:vAlign w:val="center"/>
            <w:hideMark/>
          </w:tcPr>
          <w:p w14:paraId="6DA2D898" w14:textId="77777777" w:rsidR="00EF7341" w:rsidRPr="000F3AC4" w:rsidRDefault="00EF7341" w:rsidP="00AF568C">
            <w:pPr>
              <w:rPr>
                <w:rFonts w:eastAsia="Times New Roman"/>
              </w:rPr>
            </w:pPr>
            <w:r w:rsidRPr="000F3AC4">
              <w:rPr>
                <w:rFonts w:eastAsia="Times New Roman"/>
              </w:rPr>
              <w:t> </w:t>
            </w:r>
          </w:p>
        </w:tc>
        <w:tc>
          <w:tcPr>
            <w:tcW w:w="1032" w:type="dxa"/>
            <w:shd w:val="clear" w:color="auto" w:fill="auto"/>
            <w:noWrap/>
            <w:vAlign w:val="bottom"/>
            <w:hideMark/>
          </w:tcPr>
          <w:p w14:paraId="1B5C3169" w14:textId="77777777" w:rsidR="00EF7341" w:rsidRPr="000F3AC4" w:rsidRDefault="00EF7341" w:rsidP="00AF568C">
            <w:pPr>
              <w:rPr>
                <w:rFonts w:eastAsia="Times New Roman"/>
              </w:rPr>
            </w:pPr>
          </w:p>
        </w:tc>
        <w:tc>
          <w:tcPr>
            <w:tcW w:w="1089" w:type="dxa"/>
            <w:shd w:val="clear" w:color="auto" w:fill="auto"/>
            <w:noWrap/>
            <w:vAlign w:val="bottom"/>
            <w:hideMark/>
          </w:tcPr>
          <w:p w14:paraId="3AE05C17"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4C39BB1E" w14:textId="77777777" w:rsidR="00EF7341" w:rsidRPr="000F3AC4" w:rsidRDefault="00EF7341" w:rsidP="00AF568C">
            <w:pPr>
              <w:rPr>
                <w:rFonts w:eastAsia="Times New Roman"/>
              </w:rPr>
            </w:pPr>
            <w:r w:rsidRPr="000F3AC4">
              <w:rPr>
                <w:rFonts w:eastAsia="Times New Roman"/>
              </w:rPr>
              <w:t>1</w:t>
            </w:r>
          </w:p>
        </w:tc>
        <w:tc>
          <w:tcPr>
            <w:tcW w:w="1150" w:type="dxa"/>
            <w:shd w:val="clear" w:color="auto" w:fill="auto"/>
            <w:noWrap/>
            <w:vAlign w:val="bottom"/>
            <w:hideMark/>
          </w:tcPr>
          <w:p w14:paraId="5DCC42CA" w14:textId="77777777" w:rsidR="00EF7341" w:rsidRPr="000F3AC4" w:rsidRDefault="00EF7341" w:rsidP="00AF568C">
            <w:pPr>
              <w:rPr>
                <w:rFonts w:eastAsia="Times New Roman"/>
              </w:rPr>
            </w:pPr>
          </w:p>
        </w:tc>
        <w:tc>
          <w:tcPr>
            <w:tcW w:w="1105" w:type="dxa"/>
            <w:shd w:val="clear" w:color="auto" w:fill="auto"/>
            <w:noWrap/>
            <w:vAlign w:val="bottom"/>
            <w:hideMark/>
          </w:tcPr>
          <w:p w14:paraId="002B37DF" w14:textId="77777777" w:rsidR="00EF7341" w:rsidRPr="000F3AC4" w:rsidRDefault="00EF7341" w:rsidP="00AF568C">
            <w:pPr>
              <w:rPr>
                <w:rFonts w:eastAsia="Times New Roman"/>
              </w:rPr>
            </w:pPr>
            <w:r w:rsidRPr="000F3AC4">
              <w:rPr>
                <w:rFonts w:eastAsia="Times New Roman"/>
              </w:rPr>
              <w:t>3</w:t>
            </w:r>
          </w:p>
        </w:tc>
        <w:tc>
          <w:tcPr>
            <w:tcW w:w="688" w:type="dxa"/>
            <w:shd w:val="clear" w:color="auto" w:fill="auto"/>
            <w:noWrap/>
            <w:vAlign w:val="bottom"/>
            <w:hideMark/>
          </w:tcPr>
          <w:p w14:paraId="150B1C7D" w14:textId="77777777" w:rsidR="00EF7341" w:rsidRPr="000F3AC4" w:rsidRDefault="00EF7341" w:rsidP="00AF568C">
            <w:pPr>
              <w:rPr>
                <w:rFonts w:eastAsia="Times New Roman"/>
              </w:rPr>
            </w:pPr>
            <w:r w:rsidRPr="000F3AC4">
              <w:rPr>
                <w:rFonts w:eastAsia="Times New Roman"/>
              </w:rPr>
              <w:t>1</w:t>
            </w:r>
          </w:p>
        </w:tc>
      </w:tr>
      <w:tr w:rsidR="00B168AD" w:rsidRPr="000F3AC4" w14:paraId="16F95952" w14:textId="77777777" w:rsidTr="00687221">
        <w:trPr>
          <w:trHeight w:hRule="exact" w:val="284"/>
        </w:trPr>
        <w:tc>
          <w:tcPr>
            <w:tcW w:w="1911" w:type="dxa"/>
            <w:shd w:val="clear" w:color="auto" w:fill="auto"/>
            <w:vAlign w:val="center"/>
            <w:hideMark/>
          </w:tcPr>
          <w:p w14:paraId="3DA07303" w14:textId="77777777" w:rsidR="00EF7341" w:rsidRPr="000F3AC4" w:rsidRDefault="00EF7341" w:rsidP="00AF568C">
            <w:pPr>
              <w:rPr>
                <w:rFonts w:eastAsia="Times New Roman"/>
              </w:rPr>
            </w:pPr>
            <w:r w:rsidRPr="000F3AC4">
              <w:rPr>
                <w:rFonts w:eastAsia="Times New Roman"/>
              </w:rPr>
              <w:t>attractive to businesses</w:t>
            </w:r>
          </w:p>
        </w:tc>
        <w:tc>
          <w:tcPr>
            <w:tcW w:w="1032" w:type="dxa"/>
            <w:shd w:val="clear" w:color="auto" w:fill="auto"/>
            <w:noWrap/>
            <w:vAlign w:val="center"/>
            <w:hideMark/>
          </w:tcPr>
          <w:p w14:paraId="4F691A5F"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0E259804" w14:textId="77777777" w:rsidR="00EF7341" w:rsidRPr="000F3AC4" w:rsidRDefault="00EF7341" w:rsidP="00AF568C">
            <w:pPr>
              <w:rPr>
                <w:rFonts w:eastAsia="Times New Roman"/>
              </w:rPr>
            </w:pPr>
          </w:p>
        </w:tc>
        <w:tc>
          <w:tcPr>
            <w:tcW w:w="1089" w:type="dxa"/>
            <w:shd w:val="clear" w:color="auto" w:fill="auto"/>
            <w:noWrap/>
            <w:vAlign w:val="bottom"/>
            <w:hideMark/>
          </w:tcPr>
          <w:p w14:paraId="53457B56" w14:textId="77777777" w:rsidR="00EF7341" w:rsidRPr="000F3AC4" w:rsidRDefault="00EF7341" w:rsidP="00AF568C">
            <w:pPr>
              <w:rPr>
                <w:rFonts w:eastAsia="Times New Roman"/>
              </w:rPr>
            </w:pPr>
          </w:p>
        </w:tc>
        <w:tc>
          <w:tcPr>
            <w:tcW w:w="1032" w:type="dxa"/>
            <w:shd w:val="clear" w:color="auto" w:fill="auto"/>
            <w:noWrap/>
            <w:vAlign w:val="bottom"/>
            <w:hideMark/>
          </w:tcPr>
          <w:p w14:paraId="2B9980B0" w14:textId="77777777" w:rsidR="00EF7341" w:rsidRPr="000F3AC4" w:rsidRDefault="00EF7341" w:rsidP="00AF568C">
            <w:pPr>
              <w:rPr>
                <w:rFonts w:eastAsia="Times New Roman"/>
              </w:rPr>
            </w:pPr>
          </w:p>
        </w:tc>
        <w:tc>
          <w:tcPr>
            <w:tcW w:w="1150" w:type="dxa"/>
            <w:shd w:val="clear" w:color="auto" w:fill="auto"/>
            <w:noWrap/>
            <w:vAlign w:val="bottom"/>
            <w:hideMark/>
          </w:tcPr>
          <w:p w14:paraId="3AEAAFBD" w14:textId="77777777" w:rsidR="00EF7341" w:rsidRPr="000F3AC4" w:rsidRDefault="00EF7341" w:rsidP="00AF568C">
            <w:pPr>
              <w:rPr>
                <w:rFonts w:eastAsia="Times New Roman"/>
              </w:rPr>
            </w:pPr>
            <w:r w:rsidRPr="000F3AC4">
              <w:rPr>
                <w:rFonts w:eastAsia="Times New Roman"/>
              </w:rPr>
              <w:t>2</w:t>
            </w:r>
          </w:p>
        </w:tc>
        <w:tc>
          <w:tcPr>
            <w:tcW w:w="1105" w:type="dxa"/>
            <w:shd w:val="clear" w:color="auto" w:fill="auto"/>
            <w:noWrap/>
            <w:vAlign w:val="bottom"/>
            <w:hideMark/>
          </w:tcPr>
          <w:p w14:paraId="5864AA4B" w14:textId="77777777" w:rsidR="00EF7341" w:rsidRPr="000F3AC4" w:rsidRDefault="00EF7341" w:rsidP="00AF568C">
            <w:pPr>
              <w:rPr>
                <w:rFonts w:eastAsia="Times New Roman"/>
              </w:rPr>
            </w:pPr>
            <w:r w:rsidRPr="000F3AC4">
              <w:rPr>
                <w:rFonts w:eastAsia="Times New Roman"/>
              </w:rPr>
              <w:t>3</w:t>
            </w:r>
          </w:p>
        </w:tc>
        <w:tc>
          <w:tcPr>
            <w:tcW w:w="688" w:type="dxa"/>
            <w:shd w:val="clear" w:color="auto" w:fill="auto"/>
            <w:noWrap/>
            <w:vAlign w:val="bottom"/>
            <w:hideMark/>
          </w:tcPr>
          <w:p w14:paraId="28E5E7C6" w14:textId="77777777" w:rsidR="00EF7341" w:rsidRPr="000F3AC4" w:rsidRDefault="00EF7341" w:rsidP="00AF568C">
            <w:pPr>
              <w:rPr>
                <w:rFonts w:eastAsia="Times New Roman"/>
              </w:rPr>
            </w:pPr>
            <w:r w:rsidRPr="000F3AC4">
              <w:rPr>
                <w:rFonts w:eastAsia="Times New Roman"/>
              </w:rPr>
              <w:t>1</w:t>
            </w:r>
          </w:p>
        </w:tc>
      </w:tr>
      <w:tr w:rsidR="00B168AD" w:rsidRPr="000F3AC4" w14:paraId="72595C10" w14:textId="77777777" w:rsidTr="00687221">
        <w:trPr>
          <w:trHeight w:hRule="exact" w:val="284"/>
        </w:trPr>
        <w:tc>
          <w:tcPr>
            <w:tcW w:w="1911" w:type="dxa"/>
            <w:shd w:val="clear" w:color="auto" w:fill="auto"/>
            <w:vAlign w:val="center"/>
            <w:hideMark/>
          </w:tcPr>
          <w:p w14:paraId="76E44FB7" w14:textId="77777777" w:rsidR="00EF7341" w:rsidRPr="000F3AC4" w:rsidRDefault="00EF7341" w:rsidP="00AF568C">
            <w:pPr>
              <w:rPr>
                <w:rFonts w:eastAsia="Times New Roman"/>
              </w:rPr>
            </w:pPr>
            <w:r w:rsidRPr="000F3AC4">
              <w:rPr>
                <w:rFonts w:eastAsia="Times New Roman"/>
              </w:rPr>
              <w:t>continuous improvement</w:t>
            </w:r>
          </w:p>
        </w:tc>
        <w:tc>
          <w:tcPr>
            <w:tcW w:w="1032" w:type="dxa"/>
            <w:shd w:val="clear" w:color="auto" w:fill="auto"/>
            <w:noWrap/>
            <w:vAlign w:val="center"/>
            <w:hideMark/>
          </w:tcPr>
          <w:p w14:paraId="2FD310C6" w14:textId="77777777" w:rsidR="00EF7341" w:rsidRPr="000F3AC4" w:rsidRDefault="00EF7341" w:rsidP="00AF568C">
            <w:pPr>
              <w:rPr>
                <w:rFonts w:eastAsia="Times New Roman"/>
              </w:rPr>
            </w:pPr>
            <w:r w:rsidRPr="000F3AC4">
              <w:rPr>
                <w:rFonts w:eastAsia="Times New Roman"/>
              </w:rPr>
              <w:t> </w:t>
            </w:r>
          </w:p>
        </w:tc>
        <w:tc>
          <w:tcPr>
            <w:tcW w:w="1032" w:type="dxa"/>
            <w:shd w:val="clear" w:color="auto" w:fill="auto"/>
            <w:noWrap/>
            <w:vAlign w:val="bottom"/>
            <w:hideMark/>
          </w:tcPr>
          <w:p w14:paraId="4F3747FB" w14:textId="77777777" w:rsidR="00EF7341" w:rsidRPr="000F3AC4" w:rsidRDefault="00EF7341" w:rsidP="00AF568C">
            <w:pPr>
              <w:rPr>
                <w:rFonts w:eastAsia="Times New Roman"/>
              </w:rPr>
            </w:pPr>
          </w:p>
        </w:tc>
        <w:tc>
          <w:tcPr>
            <w:tcW w:w="1089" w:type="dxa"/>
            <w:shd w:val="clear" w:color="auto" w:fill="auto"/>
            <w:noWrap/>
            <w:vAlign w:val="bottom"/>
            <w:hideMark/>
          </w:tcPr>
          <w:p w14:paraId="16D15009" w14:textId="77777777" w:rsidR="00EF7341" w:rsidRPr="000F3AC4" w:rsidRDefault="00EF7341" w:rsidP="00AF568C">
            <w:pPr>
              <w:rPr>
                <w:rFonts w:eastAsia="Times New Roman"/>
              </w:rPr>
            </w:pPr>
            <w:r w:rsidRPr="000F3AC4">
              <w:rPr>
                <w:rFonts w:eastAsia="Times New Roman"/>
              </w:rPr>
              <w:t>3</w:t>
            </w:r>
          </w:p>
        </w:tc>
        <w:tc>
          <w:tcPr>
            <w:tcW w:w="1032" w:type="dxa"/>
            <w:shd w:val="clear" w:color="auto" w:fill="auto"/>
            <w:noWrap/>
            <w:vAlign w:val="bottom"/>
            <w:hideMark/>
          </w:tcPr>
          <w:p w14:paraId="76F839AA" w14:textId="77777777" w:rsidR="00EF7341" w:rsidRPr="000F3AC4" w:rsidRDefault="00EF7341" w:rsidP="00AF568C">
            <w:pPr>
              <w:rPr>
                <w:rFonts w:eastAsia="Times New Roman"/>
              </w:rPr>
            </w:pPr>
          </w:p>
        </w:tc>
        <w:tc>
          <w:tcPr>
            <w:tcW w:w="1150" w:type="dxa"/>
            <w:shd w:val="clear" w:color="auto" w:fill="auto"/>
            <w:noWrap/>
            <w:vAlign w:val="bottom"/>
            <w:hideMark/>
          </w:tcPr>
          <w:p w14:paraId="2BC92B24" w14:textId="77777777" w:rsidR="00EF7341" w:rsidRPr="000F3AC4" w:rsidRDefault="00EF7341" w:rsidP="00AF568C">
            <w:pPr>
              <w:rPr>
                <w:rFonts w:eastAsia="Times New Roman"/>
              </w:rPr>
            </w:pPr>
          </w:p>
        </w:tc>
        <w:tc>
          <w:tcPr>
            <w:tcW w:w="1105" w:type="dxa"/>
            <w:shd w:val="clear" w:color="auto" w:fill="auto"/>
            <w:noWrap/>
            <w:vAlign w:val="bottom"/>
            <w:hideMark/>
          </w:tcPr>
          <w:p w14:paraId="5F88CBA2" w14:textId="77777777" w:rsidR="00EF7341" w:rsidRPr="000F3AC4" w:rsidRDefault="00EF7341" w:rsidP="00AF568C">
            <w:pPr>
              <w:rPr>
                <w:rFonts w:eastAsia="Times New Roman"/>
              </w:rPr>
            </w:pPr>
            <w:r w:rsidRPr="000F3AC4">
              <w:rPr>
                <w:rFonts w:eastAsia="Times New Roman"/>
              </w:rPr>
              <w:t>3</w:t>
            </w:r>
          </w:p>
        </w:tc>
        <w:tc>
          <w:tcPr>
            <w:tcW w:w="688" w:type="dxa"/>
            <w:shd w:val="clear" w:color="auto" w:fill="auto"/>
            <w:noWrap/>
            <w:vAlign w:val="bottom"/>
            <w:hideMark/>
          </w:tcPr>
          <w:p w14:paraId="1DF8F19A" w14:textId="77777777" w:rsidR="00EF7341" w:rsidRPr="000F3AC4" w:rsidRDefault="00EF7341" w:rsidP="00AF568C">
            <w:pPr>
              <w:rPr>
                <w:rFonts w:eastAsia="Times New Roman"/>
              </w:rPr>
            </w:pPr>
            <w:r w:rsidRPr="000F3AC4">
              <w:rPr>
                <w:rFonts w:eastAsia="Times New Roman"/>
              </w:rPr>
              <w:t>1</w:t>
            </w:r>
          </w:p>
        </w:tc>
      </w:tr>
      <w:tr w:rsidR="00B168AD" w:rsidRPr="000F3AC4" w14:paraId="435A8FCB" w14:textId="77777777" w:rsidTr="00687221">
        <w:trPr>
          <w:trHeight w:hRule="exact" w:val="284"/>
        </w:trPr>
        <w:tc>
          <w:tcPr>
            <w:tcW w:w="1911" w:type="dxa"/>
            <w:shd w:val="clear" w:color="auto" w:fill="auto"/>
            <w:vAlign w:val="center"/>
            <w:hideMark/>
          </w:tcPr>
          <w:p w14:paraId="692DB7B6" w14:textId="77777777" w:rsidR="00EF7341" w:rsidRPr="000F3AC4" w:rsidRDefault="00EF7341" w:rsidP="00AF568C">
            <w:pPr>
              <w:rPr>
                <w:rFonts w:eastAsia="Times New Roman"/>
              </w:rPr>
            </w:pPr>
            <w:r w:rsidRPr="000F3AC4">
              <w:rPr>
                <w:rFonts w:eastAsia="Times New Roman"/>
              </w:rPr>
              <w:t>cost of living</w:t>
            </w:r>
          </w:p>
        </w:tc>
        <w:tc>
          <w:tcPr>
            <w:tcW w:w="1032" w:type="dxa"/>
            <w:shd w:val="clear" w:color="auto" w:fill="auto"/>
            <w:noWrap/>
            <w:vAlign w:val="center"/>
            <w:hideMark/>
          </w:tcPr>
          <w:p w14:paraId="19EDC285"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514C3664" w14:textId="77777777" w:rsidR="00EF7341" w:rsidRPr="000F3AC4" w:rsidRDefault="00EF7341" w:rsidP="00AF568C">
            <w:pPr>
              <w:rPr>
                <w:rFonts w:eastAsia="Times New Roman"/>
              </w:rPr>
            </w:pPr>
          </w:p>
        </w:tc>
        <w:tc>
          <w:tcPr>
            <w:tcW w:w="1089" w:type="dxa"/>
            <w:shd w:val="clear" w:color="auto" w:fill="auto"/>
            <w:noWrap/>
            <w:vAlign w:val="bottom"/>
            <w:hideMark/>
          </w:tcPr>
          <w:p w14:paraId="73CF7E81"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7A351571" w14:textId="77777777" w:rsidR="00EF7341" w:rsidRPr="000F3AC4" w:rsidRDefault="00EF7341" w:rsidP="00AF568C">
            <w:pPr>
              <w:rPr>
                <w:rFonts w:eastAsia="Times New Roman"/>
              </w:rPr>
            </w:pPr>
          </w:p>
        </w:tc>
        <w:tc>
          <w:tcPr>
            <w:tcW w:w="1150" w:type="dxa"/>
            <w:shd w:val="clear" w:color="auto" w:fill="auto"/>
            <w:noWrap/>
            <w:vAlign w:val="bottom"/>
            <w:hideMark/>
          </w:tcPr>
          <w:p w14:paraId="6184968C" w14:textId="77777777" w:rsidR="00EF7341" w:rsidRPr="000F3AC4" w:rsidRDefault="00EF7341" w:rsidP="00AF568C">
            <w:pPr>
              <w:rPr>
                <w:rFonts w:eastAsia="Times New Roman"/>
              </w:rPr>
            </w:pPr>
          </w:p>
        </w:tc>
        <w:tc>
          <w:tcPr>
            <w:tcW w:w="1105" w:type="dxa"/>
            <w:shd w:val="clear" w:color="auto" w:fill="auto"/>
            <w:noWrap/>
            <w:vAlign w:val="bottom"/>
            <w:hideMark/>
          </w:tcPr>
          <w:p w14:paraId="3690547F" w14:textId="77777777" w:rsidR="00EF7341" w:rsidRPr="000F3AC4" w:rsidRDefault="00EF7341" w:rsidP="00AF568C">
            <w:pPr>
              <w:rPr>
                <w:rFonts w:eastAsia="Times New Roman"/>
              </w:rPr>
            </w:pPr>
            <w:r w:rsidRPr="000F3AC4">
              <w:rPr>
                <w:rFonts w:eastAsia="Times New Roman"/>
              </w:rPr>
              <w:t>3</w:t>
            </w:r>
          </w:p>
        </w:tc>
        <w:tc>
          <w:tcPr>
            <w:tcW w:w="688" w:type="dxa"/>
            <w:shd w:val="clear" w:color="auto" w:fill="auto"/>
            <w:noWrap/>
            <w:vAlign w:val="bottom"/>
            <w:hideMark/>
          </w:tcPr>
          <w:p w14:paraId="5A066B98" w14:textId="77777777" w:rsidR="00EF7341" w:rsidRPr="000F3AC4" w:rsidRDefault="00EF7341" w:rsidP="00AF568C">
            <w:pPr>
              <w:rPr>
                <w:rFonts w:eastAsia="Times New Roman"/>
              </w:rPr>
            </w:pPr>
            <w:r w:rsidRPr="000F3AC4">
              <w:rPr>
                <w:rFonts w:eastAsia="Times New Roman"/>
              </w:rPr>
              <w:t>1</w:t>
            </w:r>
          </w:p>
        </w:tc>
      </w:tr>
      <w:tr w:rsidR="00B168AD" w:rsidRPr="000F3AC4" w14:paraId="08D0E9BB" w14:textId="77777777" w:rsidTr="00687221">
        <w:trPr>
          <w:trHeight w:hRule="exact" w:val="284"/>
        </w:trPr>
        <w:tc>
          <w:tcPr>
            <w:tcW w:w="1911" w:type="dxa"/>
            <w:shd w:val="clear" w:color="auto" w:fill="auto"/>
            <w:vAlign w:val="center"/>
            <w:hideMark/>
          </w:tcPr>
          <w:p w14:paraId="044B35F7" w14:textId="77777777" w:rsidR="00EF7341" w:rsidRPr="000F3AC4" w:rsidRDefault="00EF7341" w:rsidP="00AF568C">
            <w:pPr>
              <w:rPr>
                <w:rFonts w:eastAsia="Times New Roman"/>
              </w:rPr>
            </w:pPr>
            <w:r w:rsidRPr="000F3AC4">
              <w:rPr>
                <w:rFonts w:eastAsia="Times New Roman"/>
              </w:rPr>
              <w:t>creativity</w:t>
            </w:r>
          </w:p>
        </w:tc>
        <w:tc>
          <w:tcPr>
            <w:tcW w:w="1032" w:type="dxa"/>
            <w:shd w:val="clear" w:color="auto" w:fill="auto"/>
            <w:noWrap/>
            <w:vAlign w:val="center"/>
            <w:hideMark/>
          </w:tcPr>
          <w:p w14:paraId="546208B1"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4FF43E79" w14:textId="77777777" w:rsidR="00EF7341" w:rsidRPr="000F3AC4" w:rsidRDefault="00EF7341" w:rsidP="00AF568C">
            <w:pPr>
              <w:rPr>
                <w:rFonts w:eastAsia="Times New Roman"/>
              </w:rPr>
            </w:pPr>
          </w:p>
        </w:tc>
        <w:tc>
          <w:tcPr>
            <w:tcW w:w="1089" w:type="dxa"/>
            <w:shd w:val="clear" w:color="auto" w:fill="auto"/>
            <w:noWrap/>
            <w:vAlign w:val="bottom"/>
            <w:hideMark/>
          </w:tcPr>
          <w:p w14:paraId="680D8F6E"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6B44693E" w14:textId="77777777" w:rsidR="00EF7341" w:rsidRPr="000F3AC4" w:rsidRDefault="00EF7341" w:rsidP="00AF568C">
            <w:pPr>
              <w:rPr>
                <w:rFonts w:eastAsia="Times New Roman"/>
              </w:rPr>
            </w:pPr>
          </w:p>
        </w:tc>
        <w:tc>
          <w:tcPr>
            <w:tcW w:w="1150" w:type="dxa"/>
            <w:shd w:val="clear" w:color="auto" w:fill="auto"/>
            <w:noWrap/>
            <w:vAlign w:val="bottom"/>
            <w:hideMark/>
          </w:tcPr>
          <w:p w14:paraId="3A865A26" w14:textId="77777777" w:rsidR="00EF7341" w:rsidRPr="000F3AC4" w:rsidRDefault="00EF7341" w:rsidP="00AF568C">
            <w:pPr>
              <w:rPr>
                <w:rFonts w:eastAsia="Times New Roman"/>
              </w:rPr>
            </w:pPr>
          </w:p>
        </w:tc>
        <w:tc>
          <w:tcPr>
            <w:tcW w:w="1105" w:type="dxa"/>
            <w:shd w:val="clear" w:color="auto" w:fill="auto"/>
            <w:noWrap/>
            <w:vAlign w:val="bottom"/>
            <w:hideMark/>
          </w:tcPr>
          <w:p w14:paraId="4F3D2990" w14:textId="77777777" w:rsidR="00EF7341" w:rsidRPr="000F3AC4" w:rsidRDefault="00EF7341" w:rsidP="00AF568C">
            <w:pPr>
              <w:rPr>
                <w:rFonts w:eastAsia="Times New Roman"/>
              </w:rPr>
            </w:pPr>
            <w:r w:rsidRPr="000F3AC4">
              <w:rPr>
                <w:rFonts w:eastAsia="Times New Roman"/>
              </w:rPr>
              <w:t>3</w:t>
            </w:r>
          </w:p>
        </w:tc>
        <w:tc>
          <w:tcPr>
            <w:tcW w:w="688" w:type="dxa"/>
            <w:shd w:val="clear" w:color="auto" w:fill="auto"/>
            <w:noWrap/>
            <w:vAlign w:val="bottom"/>
            <w:hideMark/>
          </w:tcPr>
          <w:p w14:paraId="78705745" w14:textId="77777777" w:rsidR="00EF7341" w:rsidRPr="000F3AC4" w:rsidRDefault="00EF7341" w:rsidP="00AF568C">
            <w:pPr>
              <w:rPr>
                <w:rFonts w:eastAsia="Times New Roman"/>
              </w:rPr>
            </w:pPr>
            <w:r w:rsidRPr="000F3AC4">
              <w:rPr>
                <w:rFonts w:eastAsia="Times New Roman"/>
              </w:rPr>
              <w:t>1</w:t>
            </w:r>
          </w:p>
        </w:tc>
      </w:tr>
      <w:tr w:rsidR="00B168AD" w:rsidRPr="000F3AC4" w14:paraId="26306FF8" w14:textId="77777777" w:rsidTr="00687221">
        <w:trPr>
          <w:trHeight w:hRule="exact" w:val="284"/>
        </w:trPr>
        <w:tc>
          <w:tcPr>
            <w:tcW w:w="1911" w:type="dxa"/>
            <w:shd w:val="clear" w:color="auto" w:fill="auto"/>
            <w:vAlign w:val="center"/>
            <w:hideMark/>
          </w:tcPr>
          <w:p w14:paraId="51A3618E" w14:textId="77777777" w:rsidR="00EF7341" w:rsidRPr="000F3AC4" w:rsidRDefault="00EF7341" w:rsidP="00AF568C">
            <w:pPr>
              <w:rPr>
                <w:rFonts w:eastAsia="Times New Roman"/>
              </w:rPr>
            </w:pPr>
            <w:r w:rsidRPr="000F3AC4">
              <w:rPr>
                <w:rFonts w:eastAsia="Times New Roman"/>
              </w:rPr>
              <w:t>diversity</w:t>
            </w:r>
          </w:p>
        </w:tc>
        <w:tc>
          <w:tcPr>
            <w:tcW w:w="1032" w:type="dxa"/>
            <w:shd w:val="clear" w:color="auto" w:fill="auto"/>
            <w:noWrap/>
            <w:vAlign w:val="center"/>
            <w:hideMark/>
          </w:tcPr>
          <w:p w14:paraId="03E26E64" w14:textId="77777777" w:rsidR="00EF7341" w:rsidRPr="000F3AC4" w:rsidRDefault="00EF7341" w:rsidP="00AF568C">
            <w:pPr>
              <w:rPr>
                <w:rFonts w:eastAsia="Times New Roman"/>
              </w:rPr>
            </w:pPr>
            <w:r w:rsidRPr="000F3AC4">
              <w:rPr>
                <w:rFonts w:eastAsia="Times New Roman"/>
              </w:rPr>
              <w:t>0</w:t>
            </w:r>
          </w:p>
        </w:tc>
        <w:tc>
          <w:tcPr>
            <w:tcW w:w="1032" w:type="dxa"/>
            <w:shd w:val="clear" w:color="auto" w:fill="auto"/>
            <w:noWrap/>
            <w:vAlign w:val="bottom"/>
            <w:hideMark/>
          </w:tcPr>
          <w:p w14:paraId="20B191BA" w14:textId="77777777" w:rsidR="00EF7341" w:rsidRPr="000F3AC4" w:rsidRDefault="00EF7341" w:rsidP="00AF568C">
            <w:pPr>
              <w:rPr>
                <w:rFonts w:eastAsia="Times New Roman"/>
              </w:rPr>
            </w:pPr>
          </w:p>
        </w:tc>
        <w:tc>
          <w:tcPr>
            <w:tcW w:w="1089" w:type="dxa"/>
            <w:shd w:val="clear" w:color="auto" w:fill="auto"/>
            <w:noWrap/>
            <w:vAlign w:val="bottom"/>
            <w:hideMark/>
          </w:tcPr>
          <w:p w14:paraId="5730442B" w14:textId="77777777" w:rsidR="00EF7341" w:rsidRPr="000F3AC4" w:rsidRDefault="00EF7341" w:rsidP="00AF568C">
            <w:pPr>
              <w:rPr>
                <w:rFonts w:eastAsia="Times New Roman"/>
              </w:rPr>
            </w:pPr>
            <w:r w:rsidRPr="000F3AC4">
              <w:rPr>
                <w:rFonts w:eastAsia="Times New Roman"/>
              </w:rPr>
              <w:t>3</w:t>
            </w:r>
          </w:p>
        </w:tc>
        <w:tc>
          <w:tcPr>
            <w:tcW w:w="1032" w:type="dxa"/>
            <w:shd w:val="clear" w:color="auto" w:fill="auto"/>
            <w:noWrap/>
            <w:vAlign w:val="bottom"/>
            <w:hideMark/>
          </w:tcPr>
          <w:p w14:paraId="71B3F6EA" w14:textId="77777777" w:rsidR="00EF7341" w:rsidRPr="000F3AC4" w:rsidRDefault="00EF7341" w:rsidP="00AF568C">
            <w:pPr>
              <w:rPr>
                <w:rFonts w:eastAsia="Times New Roman"/>
              </w:rPr>
            </w:pPr>
          </w:p>
        </w:tc>
        <w:tc>
          <w:tcPr>
            <w:tcW w:w="1150" w:type="dxa"/>
            <w:shd w:val="clear" w:color="auto" w:fill="auto"/>
            <w:noWrap/>
            <w:vAlign w:val="bottom"/>
            <w:hideMark/>
          </w:tcPr>
          <w:p w14:paraId="20147249" w14:textId="77777777" w:rsidR="00EF7341" w:rsidRPr="000F3AC4" w:rsidRDefault="00EF7341" w:rsidP="00AF568C">
            <w:pPr>
              <w:rPr>
                <w:rFonts w:eastAsia="Times New Roman"/>
              </w:rPr>
            </w:pPr>
          </w:p>
        </w:tc>
        <w:tc>
          <w:tcPr>
            <w:tcW w:w="1105" w:type="dxa"/>
            <w:shd w:val="clear" w:color="auto" w:fill="auto"/>
            <w:noWrap/>
            <w:vAlign w:val="bottom"/>
            <w:hideMark/>
          </w:tcPr>
          <w:p w14:paraId="4B7116FC" w14:textId="77777777" w:rsidR="00EF7341" w:rsidRPr="000F3AC4" w:rsidRDefault="00EF7341" w:rsidP="00AF568C">
            <w:pPr>
              <w:rPr>
                <w:rFonts w:eastAsia="Times New Roman"/>
              </w:rPr>
            </w:pPr>
            <w:r w:rsidRPr="000F3AC4">
              <w:rPr>
                <w:rFonts w:eastAsia="Times New Roman"/>
              </w:rPr>
              <w:t>3</w:t>
            </w:r>
          </w:p>
        </w:tc>
        <w:tc>
          <w:tcPr>
            <w:tcW w:w="688" w:type="dxa"/>
            <w:shd w:val="clear" w:color="auto" w:fill="auto"/>
            <w:noWrap/>
            <w:vAlign w:val="bottom"/>
            <w:hideMark/>
          </w:tcPr>
          <w:p w14:paraId="4C8BB1CA" w14:textId="77777777" w:rsidR="00EF7341" w:rsidRPr="000F3AC4" w:rsidRDefault="00EF7341" w:rsidP="00AF568C">
            <w:pPr>
              <w:rPr>
                <w:rFonts w:eastAsia="Times New Roman"/>
              </w:rPr>
            </w:pPr>
            <w:r w:rsidRPr="000F3AC4">
              <w:rPr>
                <w:rFonts w:eastAsia="Times New Roman"/>
              </w:rPr>
              <w:t>1</w:t>
            </w:r>
          </w:p>
        </w:tc>
      </w:tr>
      <w:tr w:rsidR="00B168AD" w:rsidRPr="000F3AC4" w14:paraId="0B20253F" w14:textId="77777777" w:rsidTr="00687221">
        <w:trPr>
          <w:trHeight w:hRule="exact" w:val="284"/>
        </w:trPr>
        <w:tc>
          <w:tcPr>
            <w:tcW w:w="1911" w:type="dxa"/>
            <w:shd w:val="clear" w:color="auto" w:fill="auto"/>
            <w:vAlign w:val="center"/>
            <w:hideMark/>
          </w:tcPr>
          <w:p w14:paraId="2B4451EA" w14:textId="77777777" w:rsidR="00EF7341" w:rsidRPr="000F3AC4" w:rsidRDefault="00EF7341" w:rsidP="00AF568C">
            <w:pPr>
              <w:rPr>
                <w:rFonts w:eastAsia="Times New Roman"/>
              </w:rPr>
            </w:pPr>
            <w:r w:rsidRPr="000F3AC4">
              <w:rPr>
                <w:rFonts w:eastAsia="Times New Roman"/>
              </w:rPr>
              <w:t>weather</w:t>
            </w:r>
          </w:p>
        </w:tc>
        <w:tc>
          <w:tcPr>
            <w:tcW w:w="1032" w:type="dxa"/>
            <w:shd w:val="clear" w:color="auto" w:fill="auto"/>
            <w:noWrap/>
            <w:vAlign w:val="center"/>
            <w:hideMark/>
          </w:tcPr>
          <w:p w14:paraId="77074928"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6D8E8AD9" w14:textId="77777777" w:rsidR="00EF7341" w:rsidRPr="000F3AC4" w:rsidRDefault="00EF7341" w:rsidP="00AF568C">
            <w:pPr>
              <w:rPr>
                <w:rFonts w:eastAsia="Times New Roman"/>
              </w:rPr>
            </w:pPr>
          </w:p>
        </w:tc>
        <w:tc>
          <w:tcPr>
            <w:tcW w:w="1089" w:type="dxa"/>
            <w:shd w:val="clear" w:color="auto" w:fill="auto"/>
            <w:noWrap/>
            <w:vAlign w:val="bottom"/>
            <w:hideMark/>
          </w:tcPr>
          <w:p w14:paraId="1071A8D6"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7366D2E9" w14:textId="77777777" w:rsidR="00EF7341" w:rsidRPr="000F3AC4" w:rsidRDefault="00EF7341" w:rsidP="00AF568C">
            <w:pPr>
              <w:rPr>
                <w:rFonts w:eastAsia="Times New Roman"/>
              </w:rPr>
            </w:pPr>
            <w:r w:rsidRPr="000F3AC4">
              <w:rPr>
                <w:rFonts w:eastAsia="Times New Roman"/>
              </w:rPr>
              <w:t>1</w:t>
            </w:r>
          </w:p>
        </w:tc>
        <w:tc>
          <w:tcPr>
            <w:tcW w:w="1150" w:type="dxa"/>
            <w:shd w:val="clear" w:color="auto" w:fill="auto"/>
            <w:noWrap/>
            <w:vAlign w:val="bottom"/>
            <w:hideMark/>
          </w:tcPr>
          <w:p w14:paraId="4AB62530" w14:textId="77777777" w:rsidR="00EF7341" w:rsidRPr="000F3AC4" w:rsidRDefault="00EF7341" w:rsidP="00AF568C">
            <w:pPr>
              <w:rPr>
                <w:rFonts w:eastAsia="Times New Roman"/>
              </w:rPr>
            </w:pPr>
          </w:p>
        </w:tc>
        <w:tc>
          <w:tcPr>
            <w:tcW w:w="1105" w:type="dxa"/>
            <w:shd w:val="clear" w:color="auto" w:fill="auto"/>
            <w:noWrap/>
            <w:vAlign w:val="bottom"/>
            <w:hideMark/>
          </w:tcPr>
          <w:p w14:paraId="48BD75AF" w14:textId="77777777" w:rsidR="00EF7341" w:rsidRPr="000F3AC4" w:rsidRDefault="00EF7341" w:rsidP="00AF568C">
            <w:pPr>
              <w:rPr>
                <w:rFonts w:eastAsia="Times New Roman"/>
              </w:rPr>
            </w:pPr>
            <w:r w:rsidRPr="000F3AC4">
              <w:rPr>
                <w:rFonts w:eastAsia="Times New Roman"/>
              </w:rPr>
              <w:t>3</w:t>
            </w:r>
          </w:p>
        </w:tc>
        <w:tc>
          <w:tcPr>
            <w:tcW w:w="688" w:type="dxa"/>
            <w:shd w:val="clear" w:color="auto" w:fill="auto"/>
            <w:noWrap/>
            <w:vAlign w:val="bottom"/>
            <w:hideMark/>
          </w:tcPr>
          <w:p w14:paraId="27588CD9" w14:textId="77777777" w:rsidR="00EF7341" w:rsidRPr="000F3AC4" w:rsidRDefault="00EF7341" w:rsidP="00AF568C">
            <w:pPr>
              <w:rPr>
                <w:rFonts w:eastAsia="Times New Roman"/>
              </w:rPr>
            </w:pPr>
            <w:r w:rsidRPr="000F3AC4">
              <w:rPr>
                <w:rFonts w:eastAsia="Times New Roman"/>
              </w:rPr>
              <w:t>1</w:t>
            </w:r>
          </w:p>
        </w:tc>
      </w:tr>
      <w:tr w:rsidR="00B168AD" w:rsidRPr="000F3AC4" w14:paraId="676CCD3C" w14:textId="77777777" w:rsidTr="00687221">
        <w:trPr>
          <w:trHeight w:hRule="exact" w:val="284"/>
        </w:trPr>
        <w:tc>
          <w:tcPr>
            <w:tcW w:w="1911" w:type="dxa"/>
            <w:shd w:val="clear" w:color="auto" w:fill="auto"/>
            <w:vAlign w:val="center"/>
            <w:hideMark/>
          </w:tcPr>
          <w:p w14:paraId="6B418F24" w14:textId="77777777" w:rsidR="00EF7341" w:rsidRPr="000F3AC4" w:rsidRDefault="00EF7341" w:rsidP="00AF568C">
            <w:pPr>
              <w:rPr>
                <w:rFonts w:eastAsia="Times New Roman"/>
              </w:rPr>
            </w:pPr>
            <w:r w:rsidRPr="000F3AC4">
              <w:rPr>
                <w:rFonts w:eastAsia="Times New Roman"/>
              </w:rPr>
              <w:t>lifestyle</w:t>
            </w:r>
          </w:p>
        </w:tc>
        <w:tc>
          <w:tcPr>
            <w:tcW w:w="1032" w:type="dxa"/>
            <w:shd w:val="clear" w:color="auto" w:fill="auto"/>
            <w:noWrap/>
            <w:vAlign w:val="center"/>
            <w:hideMark/>
          </w:tcPr>
          <w:p w14:paraId="4D1D4D31" w14:textId="77777777" w:rsidR="00EF7341" w:rsidRPr="000F3AC4" w:rsidRDefault="00EF7341" w:rsidP="00AF568C">
            <w:pPr>
              <w:rPr>
                <w:rFonts w:eastAsia="Times New Roman"/>
              </w:rPr>
            </w:pPr>
            <w:r w:rsidRPr="000F3AC4">
              <w:rPr>
                <w:rFonts w:eastAsia="Times New Roman"/>
              </w:rPr>
              <w:t>0</w:t>
            </w:r>
          </w:p>
        </w:tc>
        <w:tc>
          <w:tcPr>
            <w:tcW w:w="1032" w:type="dxa"/>
            <w:shd w:val="clear" w:color="auto" w:fill="auto"/>
            <w:noWrap/>
            <w:vAlign w:val="bottom"/>
            <w:hideMark/>
          </w:tcPr>
          <w:p w14:paraId="7827270A" w14:textId="77777777" w:rsidR="00EF7341" w:rsidRPr="000F3AC4" w:rsidRDefault="00EF7341" w:rsidP="00AF568C">
            <w:pPr>
              <w:rPr>
                <w:rFonts w:eastAsia="Times New Roman"/>
              </w:rPr>
            </w:pPr>
          </w:p>
        </w:tc>
        <w:tc>
          <w:tcPr>
            <w:tcW w:w="1089" w:type="dxa"/>
            <w:shd w:val="clear" w:color="auto" w:fill="auto"/>
            <w:noWrap/>
            <w:vAlign w:val="bottom"/>
            <w:hideMark/>
          </w:tcPr>
          <w:p w14:paraId="1111AD76"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6E384109" w14:textId="77777777" w:rsidR="00EF7341" w:rsidRPr="000F3AC4" w:rsidRDefault="00EF7341" w:rsidP="00AF568C">
            <w:pPr>
              <w:rPr>
                <w:rFonts w:eastAsia="Times New Roman"/>
              </w:rPr>
            </w:pPr>
          </w:p>
        </w:tc>
        <w:tc>
          <w:tcPr>
            <w:tcW w:w="1150" w:type="dxa"/>
            <w:shd w:val="clear" w:color="auto" w:fill="auto"/>
            <w:noWrap/>
            <w:vAlign w:val="bottom"/>
            <w:hideMark/>
          </w:tcPr>
          <w:p w14:paraId="7F23E6CF" w14:textId="77777777" w:rsidR="00EF7341" w:rsidRPr="000F3AC4" w:rsidRDefault="00EF7341" w:rsidP="00AF568C">
            <w:pPr>
              <w:rPr>
                <w:rFonts w:eastAsia="Times New Roman"/>
              </w:rPr>
            </w:pPr>
          </w:p>
        </w:tc>
        <w:tc>
          <w:tcPr>
            <w:tcW w:w="1105" w:type="dxa"/>
            <w:shd w:val="clear" w:color="auto" w:fill="auto"/>
            <w:noWrap/>
            <w:vAlign w:val="bottom"/>
            <w:hideMark/>
          </w:tcPr>
          <w:p w14:paraId="1F5A8CCF" w14:textId="77777777" w:rsidR="00EF7341" w:rsidRPr="000F3AC4" w:rsidRDefault="00EF7341" w:rsidP="00AF568C">
            <w:pPr>
              <w:rPr>
                <w:rFonts w:eastAsia="Times New Roman"/>
              </w:rPr>
            </w:pPr>
            <w:r w:rsidRPr="000F3AC4">
              <w:rPr>
                <w:rFonts w:eastAsia="Times New Roman"/>
              </w:rPr>
              <w:t>2</w:t>
            </w:r>
          </w:p>
        </w:tc>
        <w:tc>
          <w:tcPr>
            <w:tcW w:w="688" w:type="dxa"/>
            <w:shd w:val="clear" w:color="auto" w:fill="auto"/>
            <w:noWrap/>
            <w:vAlign w:val="bottom"/>
            <w:hideMark/>
          </w:tcPr>
          <w:p w14:paraId="6FD8B38B" w14:textId="77777777" w:rsidR="00EF7341" w:rsidRPr="000F3AC4" w:rsidRDefault="00EF7341" w:rsidP="00AF568C">
            <w:pPr>
              <w:rPr>
                <w:rFonts w:eastAsia="Times New Roman"/>
              </w:rPr>
            </w:pPr>
            <w:r w:rsidRPr="000F3AC4">
              <w:rPr>
                <w:rFonts w:eastAsia="Times New Roman"/>
              </w:rPr>
              <w:t>0</w:t>
            </w:r>
          </w:p>
        </w:tc>
      </w:tr>
      <w:tr w:rsidR="00B168AD" w:rsidRPr="000F3AC4" w14:paraId="0DF9D720" w14:textId="77777777" w:rsidTr="00687221">
        <w:trPr>
          <w:trHeight w:hRule="exact" w:val="284"/>
        </w:trPr>
        <w:tc>
          <w:tcPr>
            <w:tcW w:w="1911" w:type="dxa"/>
            <w:shd w:val="clear" w:color="auto" w:fill="auto"/>
            <w:vAlign w:val="center"/>
            <w:hideMark/>
          </w:tcPr>
          <w:p w14:paraId="540A6CCF" w14:textId="77777777" w:rsidR="00EF7341" w:rsidRPr="000F3AC4" w:rsidRDefault="00EF7341" w:rsidP="00AF568C">
            <w:pPr>
              <w:rPr>
                <w:rFonts w:eastAsia="Times New Roman"/>
              </w:rPr>
            </w:pPr>
            <w:r w:rsidRPr="000F3AC4">
              <w:rPr>
                <w:rFonts w:eastAsia="Times New Roman"/>
              </w:rPr>
              <w:t>near city centre</w:t>
            </w:r>
          </w:p>
        </w:tc>
        <w:tc>
          <w:tcPr>
            <w:tcW w:w="1032" w:type="dxa"/>
            <w:shd w:val="clear" w:color="auto" w:fill="auto"/>
            <w:noWrap/>
            <w:vAlign w:val="center"/>
            <w:hideMark/>
          </w:tcPr>
          <w:p w14:paraId="2EFD1E43" w14:textId="77777777" w:rsidR="00EF7341" w:rsidRPr="000F3AC4" w:rsidRDefault="00EF7341" w:rsidP="00AF568C">
            <w:pPr>
              <w:rPr>
                <w:rFonts w:eastAsia="Times New Roman"/>
              </w:rPr>
            </w:pPr>
            <w:r w:rsidRPr="000F3AC4">
              <w:rPr>
                <w:rFonts w:eastAsia="Times New Roman"/>
              </w:rPr>
              <w:t>2</w:t>
            </w:r>
          </w:p>
        </w:tc>
        <w:tc>
          <w:tcPr>
            <w:tcW w:w="1032" w:type="dxa"/>
            <w:shd w:val="clear" w:color="auto" w:fill="auto"/>
            <w:noWrap/>
            <w:vAlign w:val="bottom"/>
            <w:hideMark/>
          </w:tcPr>
          <w:p w14:paraId="3F7EBABE" w14:textId="77777777" w:rsidR="00EF7341" w:rsidRPr="000F3AC4" w:rsidRDefault="00EF7341" w:rsidP="00AF568C">
            <w:pPr>
              <w:rPr>
                <w:rFonts w:eastAsia="Times New Roman"/>
              </w:rPr>
            </w:pPr>
          </w:p>
        </w:tc>
        <w:tc>
          <w:tcPr>
            <w:tcW w:w="1089" w:type="dxa"/>
            <w:shd w:val="clear" w:color="auto" w:fill="auto"/>
            <w:noWrap/>
            <w:vAlign w:val="bottom"/>
            <w:hideMark/>
          </w:tcPr>
          <w:p w14:paraId="7BCEF305" w14:textId="77777777" w:rsidR="00EF7341" w:rsidRPr="000F3AC4" w:rsidRDefault="00EF7341" w:rsidP="00AF568C">
            <w:pPr>
              <w:rPr>
                <w:rFonts w:eastAsia="Times New Roman"/>
              </w:rPr>
            </w:pPr>
          </w:p>
        </w:tc>
        <w:tc>
          <w:tcPr>
            <w:tcW w:w="1032" w:type="dxa"/>
            <w:shd w:val="clear" w:color="auto" w:fill="auto"/>
            <w:noWrap/>
            <w:vAlign w:val="bottom"/>
            <w:hideMark/>
          </w:tcPr>
          <w:p w14:paraId="4D4E0B84" w14:textId="77777777" w:rsidR="00EF7341" w:rsidRPr="000F3AC4" w:rsidRDefault="00EF7341" w:rsidP="00AF568C">
            <w:pPr>
              <w:rPr>
                <w:rFonts w:eastAsia="Times New Roman"/>
              </w:rPr>
            </w:pPr>
          </w:p>
        </w:tc>
        <w:tc>
          <w:tcPr>
            <w:tcW w:w="1150" w:type="dxa"/>
            <w:shd w:val="clear" w:color="auto" w:fill="auto"/>
            <w:noWrap/>
            <w:vAlign w:val="bottom"/>
            <w:hideMark/>
          </w:tcPr>
          <w:p w14:paraId="461C94CE" w14:textId="77777777" w:rsidR="00EF7341" w:rsidRPr="000F3AC4" w:rsidRDefault="00EF7341" w:rsidP="00AF568C">
            <w:pPr>
              <w:rPr>
                <w:rFonts w:eastAsia="Times New Roman"/>
              </w:rPr>
            </w:pPr>
          </w:p>
        </w:tc>
        <w:tc>
          <w:tcPr>
            <w:tcW w:w="1105" w:type="dxa"/>
            <w:shd w:val="clear" w:color="auto" w:fill="auto"/>
            <w:noWrap/>
            <w:vAlign w:val="bottom"/>
            <w:hideMark/>
          </w:tcPr>
          <w:p w14:paraId="5185721C" w14:textId="77777777" w:rsidR="00EF7341" w:rsidRPr="000F3AC4" w:rsidRDefault="00EF7341" w:rsidP="00AF568C">
            <w:pPr>
              <w:rPr>
                <w:rFonts w:eastAsia="Times New Roman"/>
              </w:rPr>
            </w:pPr>
            <w:r w:rsidRPr="000F3AC4">
              <w:rPr>
                <w:rFonts w:eastAsia="Times New Roman"/>
              </w:rPr>
              <w:t>2</w:t>
            </w:r>
          </w:p>
        </w:tc>
        <w:tc>
          <w:tcPr>
            <w:tcW w:w="688" w:type="dxa"/>
            <w:shd w:val="clear" w:color="auto" w:fill="auto"/>
            <w:noWrap/>
            <w:vAlign w:val="bottom"/>
            <w:hideMark/>
          </w:tcPr>
          <w:p w14:paraId="07777CC2" w14:textId="77777777" w:rsidR="00EF7341" w:rsidRPr="000F3AC4" w:rsidRDefault="00EF7341" w:rsidP="00AF568C">
            <w:pPr>
              <w:rPr>
                <w:rFonts w:eastAsia="Times New Roman"/>
              </w:rPr>
            </w:pPr>
            <w:r w:rsidRPr="000F3AC4">
              <w:rPr>
                <w:rFonts w:eastAsia="Times New Roman"/>
              </w:rPr>
              <w:t>0</w:t>
            </w:r>
          </w:p>
        </w:tc>
      </w:tr>
      <w:tr w:rsidR="00B168AD" w:rsidRPr="000F3AC4" w14:paraId="420F8FB7" w14:textId="77777777" w:rsidTr="00687221">
        <w:trPr>
          <w:trHeight w:hRule="exact" w:val="284"/>
        </w:trPr>
        <w:tc>
          <w:tcPr>
            <w:tcW w:w="1911" w:type="dxa"/>
            <w:shd w:val="clear" w:color="auto" w:fill="auto"/>
            <w:hideMark/>
          </w:tcPr>
          <w:p w14:paraId="44BEA664" w14:textId="77777777" w:rsidR="00EF7341" w:rsidRPr="000F3AC4" w:rsidRDefault="00EF7341" w:rsidP="00AF568C">
            <w:pPr>
              <w:rPr>
                <w:rFonts w:eastAsia="Times New Roman"/>
              </w:rPr>
            </w:pPr>
            <w:r w:rsidRPr="000F3AC4">
              <w:rPr>
                <w:rFonts w:eastAsia="Times New Roman"/>
              </w:rPr>
              <w:t>affordability</w:t>
            </w:r>
          </w:p>
        </w:tc>
        <w:tc>
          <w:tcPr>
            <w:tcW w:w="1032" w:type="dxa"/>
            <w:shd w:val="clear" w:color="auto" w:fill="auto"/>
            <w:noWrap/>
            <w:vAlign w:val="center"/>
            <w:hideMark/>
          </w:tcPr>
          <w:p w14:paraId="610213E8" w14:textId="77777777" w:rsidR="00EF7341" w:rsidRPr="000F3AC4" w:rsidRDefault="00EF7341" w:rsidP="00AF568C">
            <w:pPr>
              <w:rPr>
                <w:rFonts w:eastAsia="Times New Roman"/>
              </w:rPr>
            </w:pPr>
            <w:r w:rsidRPr="000F3AC4">
              <w:rPr>
                <w:rFonts w:eastAsia="Times New Roman"/>
              </w:rPr>
              <w:t> </w:t>
            </w:r>
          </w:p>
        </w:tc>
        <w:tc>
          <w:tcPr>
            <w:tcW w:w="1032" w:type="dxa"/>
            <w:shd w:val="clear" w:color="auto" w:fill="auto"/>
            <w:noWrap/>
            <w:vAlign w:val="bottom"/>
            <w:hideMark/>
          </w:tcPr>
          <w:p w14:paraId="27C2935C" w14:textId="77777777" w:rsidR="00EF7341" w:rsidRPr="000F3AC4" w:rsidRDefault="00EF7341" w:rsidP="00AF568C">
            <w:pPr>
              <w:rPr>
                <w:rFonts w:eastAsia="Times New Roman"/>
              </w:rPr>
            </w:pPr>
          </w:p>
        </w:tc>
        <w:tc>
          <w:tcPr>
            <w:tcW w:w="1089" w:type="dxa"/>
            <w:shd w:val="clear" w:color="auto" w:fill="auto"/>
            <w:noWrap/>
            <w:vAlign w:val="bottom"/>
            <w:hideMark/>
          </w:tcPr>
          <w:p w14:paraId="6E9BEF5C" w14:textId="77777777" w:rsidR="00EF7341" w:rsidRPr="000F3AC4" w:rsidRDefault="00EF7341" w:rsidP="00AF568C">
            <w:pPr>
              <w:rPr>
                <w:rFonts w:eastAsia="Times New Roman"/>
              </w:rPr>
            </w:pPr>
          </w:p>
        </w:tc>
        <w:tc>
          <w:tcPr>
            <w:tcW w:w="1032" w:type="dxa"/>
            <w:shd w:val="clear" w:color="auto" w:fill="auto"/>
            <w:noWrap/>
            <w:vAlign w:val="bottom"/>
            <w:hideMark/>
          </w:tcPr>
          <w:p w14:paraId="6F3A8C70" w14:textId="77777777" w:rsidR="00EF7341" w:rsidRPr="000F3AC4" w:rsidRDefault="00EF7341" w:rsidP="00AF568C">
            <w:pPr>
              <w:rPr>
                <w:rFonts w:eastAsia="Times New Roman"/>
              </w:rPr>
            </w:pPr>
          </w:p>
        </w:tc>
        <w:tc>
          <w:tcPr>
            <w:tcW w:w="1150" w:type="dxa"/>
            <w:shd w:val="clear" w:color="auto" w:fill="auto"/>
            <w:noWrap/>
            <w:vAlign w:val="bottom"/>
            <w:hideMark/>
          </w:tcPr>
          <w:p w14:paraId="342A93CF" w14:textId="77777777" w:rsidR="00EF7341" w:rsidRPr="000F3AC4" w:rsidRDefault="00EF7341" w:rsidP="00AF568C">
            <w:pPr>
              <w:rPr>
                <w:rFonts w:eastAsia="Times New Roman"/>
              </w:rPr>
            </w:pPr>
            <w:r w:rsidRPr="000F3AC4">
              <w:rPr>
                <w:rFonts w:eastAsia="Times New Roman"/>
              </w:rPr>
              <w:t>1</w:t>
            </w:r>
          </w:p>
        </w:tc>
        <w:tc>
          <w:tcPr>
            <w:tcW w:w="1105" w:type="dxa"/>
            <w:shd w:val="clear" w:color="auto" w:fill="auto"/>
            <w:noWrap/>
            <w:vAlign w:val="bottom"/>
            <w:hideMark/>
          </w:tcPr>
          <w:p w14:paraId="60752E0F" w14:textId="77777777" w:rsidR="00EF7341" w:rsidRPr="000F3AC4" w:rsidRDefault="00EF7341" w:rsidP="00AF568C">
            <w:pPr>
              <w:rPr>
                <w:rFonts w:eastAsia="Times New Roman"/>
              </w:rPr>
            </w:pPr>
            <w:r w:rsidRPr="000F3AC4">
              <w:rPr>
                <w:rFonts w:eastAsia="Times New Roman"/>
              </w:rPr>
              <w:t>1</w:t>
            </w:r>
          </w:p>
        </w:tc>
        <w:tc>
          <w:tcPr>
            <w:tcW w:w="688" w:type="dxa"/>
            <w:shd w:val="clear" w:color="auto" w:fill="auto"/>
            <w:noWrap/>
            <w:vAlign w:val="bottom"/>
            <w:hideMark/>
          </w:tcPr>
          <w:p w14:paraId="0A74E8B1" w14:textId="77777777" w:rsidR="00EF7341" w:rsidRPr="000F3AC4" w:rsidRDefault="00EF7341" w:rsidP="00AF568C">
            <w:pPr>
              <w:rPr>
                <w:rFonts w:eastAsia="Times New Roman"/>
              </w:rPr>
            </w:pPr>
            <w:r w:rsidRPr="000F3AC4">
              <w:rPr>
                <w:rFonts w:eastAsia="Times New Roman"/>
              </w:rPr>
              <w:t>0</w:t>
            </w:r>
          </w:p>
        </w:tc>
      </w:tr>
      <w:tr w:rsidR="00B168AD" w:rsidRPr="000F3AC4" w14:paraId="01ABDF76" w14:textId="77777777" w:rsidTr="00687221">
        <w:trPr>
          <w:trHeight w:hRule="exact" w:val="284"/>
        </w:trPr>
        <w:tc>
          <w:tcPr>
            <w:tcW w:w="1911" w:type="dxa"/>
            <w:shd w:val="clear" w:color="auto" w:fill="auto"/>
            <w:vAlign w:val="center"/>
            <w:hideMark/>
          </w:tcPr>
          <w:p w14:paraId="6A0928E8" w14:textId="77777777" w:rsidR="00EF7341" w:rsidRPr="000F3AC4" w:rsidRDefault="00EF7341" w:rsidP="00AF568C">
            <w:pPr>
              <w:rPr>
                <w:rFonts w:eastAsia="Times New Roman"/>
              </w:rPr>
            </w:pPr>
            <w:r w:rsidRPr="000F3AC4">
              <w:rPr>
                <w:rFonts w:eastAsia="Times New Roman"/>
              </w:rPr>
              <w:t>buildings</w:t>
            </w:r>
          </w:p>
        </w:tc>
        <w:tc>
          <w:tcPr>
            <w:tcW w:w="1032" w:type="dxa"/>
            <w:shd w:val="clear" w:color="auto" w:fill="auto"/>
            <w:noWrap/>
            <w:vAlign w:val="center"/>
            <w:hideMark/>
          </w:tcPr>
          <w:p w14:paraId="7C734CC8" w14:textId="77777777" w:rsidR="00EF7341" w:rsidRPr="000F3AC4" w:rsidRDefault="00EF7341" w:rsidP="00AF568C">
            <w:pPr>
              <w:rPr>
                <w:rFonts w:eastAsia="Times New Roman"/>
              </w:rPr>
            </w:pPr>
            <w:r w:rsidRPr="000F3AC4">
              <w:rPr>
                <w:rFonts w:eastAsia="Times New Roman"/>
              </w:rPr>
              <w:t> </w:t>
            </w:r>
          </w:p>
        </w:tc>
        <w:tc>
          <w:tcPr>
            <w:tcW w:w="1032" w:type="dxa"/>
            <w:shd w:val="clear" w:color="auto" w:fill="auto"/>
            <w:noWrap/>
            <w:vAlign w:val="bottom"/>
            <w:hideMark/>
          </w:tcPr>
          <w:p w14:paraId="6E558233" w14:textId="77777777" w:rsidR="00EF7341" w:rsidRPr="000F3AC4" w:rsidRDefault="00EF7341" w:rsidP="00AF568C">
            <w:pPr>
              <w:rPr>
                <w:rFonts w:eastAsia="Times New Roman"/>
              </w:rPr>
            </w:pPr>
          </w:p>
        </w:tc>
        <w:tc>
          <w:tcPr>
            <w:tcW w:w="1089" w:type="dxa"/>
            <w:shd w:val="clear" w:color="auto" w:fill="auto"/>
            <w:noWrap/>
            <w:vAlign w:val="bottom"/>
            <w:hideMark/>
          </w:tcPr>
          <w:p w14:paraId="6170CDF2"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3F999AA6" w14:textId="77777777" w:rsidR="00EF7341" w:rsidRPr="000F3AC4" w:rsidRDefault="00EF7341" w:rsidP="00AF568C">
            <w:pPr>
              <w:rPr>
                <w:rFonts w:eastAsia="Times New Roman"/>
              </w:rPr>
            </w:pPr>
          </w:p>
        </w:tc>
        <w:tc>
          <w:tcPr>
            <w:tcW w:w="1150" w:type="dxa"/>
            <w:shd w:val="clear" w:color="auto" w:fill="auto"/>
            <w:noWrap/>
            <w:vAlign w:val="bottom"/>
            <w:hideMark/>
          </w:tcPr>
          <w:p w14:paraId="02CEB510" w14:textId="77777777" w:rsidR="00EF7341" w:rsidRPr="000F3AC4" w:rsidRDefault="00EF7341" w:rsidP="00AF568C">
            <w:pPr>
              <w:rPr>
                <w:rFonts w:eastAsia="Times New Roman"/>
              </w:rPr>
            </w:pPr>
          </w:p>
        </w:tc>
        <w:tc>
          <w:tcPr>
            <w:tcW w:w="1105" w:type="dxa"/>
            <w:shd w:val="clear" w:color="auto" w:fill="auto"/>
            <w:noWrap/>
            <w:vAlign w:val="bottom"/>
            <w:hideMark/>
          </w:tcPr>
          <w:p w14:paraId="4F04E9B9" w14:textId="77777777" w:rsidR="00EF7341" w:rsidRPr="000F3AC4" w:rsidRDefault="00EF7341" w:rsidP="00AF568C">
            <w:pPr>
              <w:rPr>
                <w:rFonts w:eastAsia="Times New Roman"/>
              </w:rPr>
            </w:pPr>
            <w:r w:rsidRPr="000F3AC4">
              <w:rPr>
                <w:rFonts w:eastAsia="Times New Roman"/>
              </w:rPr>
              <w:t>1</w:t>
            </w:r>
          </w:p>
        </w:tc>
        <w:tc>
          <w:tcPr>
            <w:tcW w:w="688" w:type="dxa"/>
            <w:shd w:val="clear" w:color="auto" w:fill="auto"/>
            <w:noWrap/>
            <w:vAlign w:val="bottom"/>
            <w:hideMark/>
          </w:tcPr>
          <w:p w14:paraId="0A873FEB" w14:textId="77777777" w:rsidR="00EF7341" w:rsidRPr="000F3AC4" w:rsidRDefault="00EF7341" w:rsidP="00AF568C">
            <w:pPr>
              <w:rPr>
                <w:rFonts w:eastAsia="Times New Roman"/>
              </w:rPr>
            </w:pPr>
            <w:r w:rsidRPr="000F3AC4">
              <w:rPr>
                <w:rFonts w:eastAsia="Times New Roman"/>
              </w:rPr>
              <w:t>0</w:t>
            </w:r>
          </w:p>
        </w:tc>
      </w:tr>
      <w:tr w:rsidR="00B168AD" w:rsidRPr="000F3AC4" w14:paraId="1895AA4B" w14:textId="77777777" w:rsidTr="00754AC7">
        <w:trPr>
          <w:trHeight w:hRule="exact" w:val="662"/>
        </w:trPr>
        <w:tc>
          <w:tcPr>
            <w:tcW w:w="1911" w:type="dxa"/>
            <w:shd w:val="clear" w:color="auto" w:fill="auto"/>
            <w:hideMark/>
          </w:tcPr>
          <w:p w14:paraId="39A8511D" w14:textId="77777777" w:rsidR="00EF7341" w:rsidRPr="000F3AC4" w:rsidRDefault="00EF7341" w:rsidP="00AF568C">
            <w:pPr>
              <w:rPr>
                <w:rFonts w:eastAsia="Times New Roman"/>
              </w:rPr>
            </w:pPr>
            <w:r w:rsidRPr="000F3AC4">
              <w:rPr>
                <w:rFonts w:eastAsia="Times New Roman"/>
              </w:rPr>
              <w:t>li</w:t>
            </w:r>
            <w:r w:rsidR="00754AC7" w:rsidRPr="000F3AC4">
              <w:rPr>
                <w:rFonts w:eastAsia="Times New Roman"/>
              </w:rPr>
              <w:t>ke-</w:t>
            </w:r>
            <w:r w:rsidRPr="000F3AC4">
              <w:rPr>
                <w:rFonts w:eastAsia="Times New Roman"/>
              </w:rPr>
              <w:t>minded people</w:t>
            </w:r>
          </w:p>
        </w:tc>
        <w:tc>
          <w:tcPr>
            <w:tcW w:w="1032" w:type="dxa"/>
            <w:shd w:val="clear" w:color="auto" w:fill="auto"/>
            <w:noWrap/>
            <w:vAlign w:val="center"/>
            <w:hideMark/>
          </w:tcPr>
          <w:p w14:paraId="093C9591" w14:textId="77777777" w:rsidR="00EF7341" w:rsidRPr="000F3AC4" w:rsidRDefault="00EF7341" w:rsidP="00AF568C">
            <w:pPr>
              <w:rPr>
                <w:rFonts w:eastAsia="Times New Roman"/>
              </w:rPr>
            </w:pPr>
            <w:r w:rsidRPr="000F3AC4">
              <w:rPr>
                <w:rFonts w:eastAsia="Times New Roman"/>
              </w:rPr>
              <w:t> </w:t>
            </w:r>
          </w:p>
        </w:tc>
        <w:tc>
          <w:tcPr>
            <w:tcW w:w="1032" w:type="dxa"/>
            <w:shd w:val="clear" w:color="auto" w:fill="auto"/>
            <w:noWrap/>
            <w:vAlign w:val="bottom"/>
            <w:hideMark/>
          </w:tcPr>
          <w:p w14:paraId="74427F7D" w14:textId="77777777" w:rsidR="00EF7341" w:rsidRPr="000F3AC4" w:rsidRDefault="00EF7341" w:rsidP="00AF568C">
            <w:pPr>
              <w:rPr>
                <w:rFonts w:eastAsia="Times New Roman"/>
              </w:rPr>
            </w:pPr>
          </w:p>
        </w:tc>
        <w:tc>
          <w:tcPr>
            <w:tcW w:w="1089" w:type="dxa"/>
            <w:shd w:val="clear" w:color="auto" w:fill="auto"/>
            <w:noWrap/>
            <w:vAlign w:val="bottom"/>
            <w:hideMark/>
          </w:tcPr>
          <w:p w14:paraId="3621D7DF" w14:textId="77777777" w:rsidR="00EF7341" w:rsidRPr="000F3AC4" w:rsidRDefault="00EF7341" w:rsidP="00AF568C">
            <w:pPr>
              <w:rPr>
                <w:rFonts w:eastAsia="Times New Roman"/>
              </w:rPr>
            </w:pPr>
          </w:p>
        </w:tc>
        <w:tc>
          <w:tcPr>
            <w:tcW w:w="1032" w:type="dxa"/>
            <w:shd w:val="clear" w:color="auto" w:fill="auto"/>
            <w:noWrap/>
            <w:vAlign w:val="bottom"/>
            <w:hideMark/>
          </w:tcPr>
          <w:p w14:paraId="4B634A6C" w14:textId="77777777" w:rsidR="00EF7341" w:rsidRPr="000F3AC4" w:rsidRDefault="00EF7341" w:rsidP="00AF568C">
            <w:pPr>
              <w:rPr>
                <w:rFonts w:eastAsia="Times New Roman"/>
              </w:rPr>
            </w:pPr>
          </w:p>
        </w:tc>
        <w:tc>
          <w:tcPr>
            <w:tcW w:w="1150" w:type="dxa"/>
            <w:shd w:val="clear" w:color="auto" w:fill="auto"/>
            <w:noWrap/>
            <w:vAlign w:val="bottom"/>
            <w:hideMark/>
          </w:tcPr>
          <w:p w14:paraId="3B2AE4DB" w14:textId="77777777" w:rsidR="00EF7341" w:rsidRPr="000F3AC4" w:rsidRDefault="00EF7341" w:rsidP="00AF568C">
            <w:pPr>
              <w:rPr>
                <w:rFonts w:eastAsia="Times New Roman"/>
              </w:rPr>
            </w:pPr>
            <w:r w:rsidRPr="000F3AC4">
              <w:rPr>
                <w:rFonts w:eastAsia="Times New Roman"/>
              </w:rPr>
              <w:t>1</w:t>
            </w:r>
          </w:p>
        </w:tc>
        <w:tc>
          <w:tcPr>
            <w:tcW w:w="1105" w:type="dxa"/>
            <w:shd w:val="clear" w:color="auto" w:fill="auto"/>
            <w:noWrap/>
            <w:vAlign w:val="bottom"/>
            <w:hideMark/>
          </w:tcPr>
          <w:p w14:paraId="779A744E" w14:textId="77777777" w:rsidR="00EF7341" w:rsidRPr="000F3AC4" w:rsidRDefault="00EF7341" w:rsidP="00AF568C">
            <w:pPr>
              <w:rPr>
                <w:rFonts w:eastAsia="Times New Roman"/>
              </w:rPr>
            </w:pPr>
            <w:r w:rsidRPr="000F3AC4">
              <w:rPr>
                <w:rFonts w:eastAsia="Times New Roman"/>
              </w:rPr>
              <w:t>1</w:t>
            </w:r>
          </w:p>
        </w:tc>
        <w:tc>
          <w:tcPr>
            <w:tcW w:w="688" w:type="dxa"/>
            <w:shd w:val="clear" w:color="auto" w:fill="auto"/>
            <w:noWrap/>
            <w:vAlign w:val="bottom"/>
            <w:hideMark/>
          </w:tcPr>
          <w:p w14:paraId="7B6CD0DD" w14:textId="77777777" w:rsidR="00EF7341" w:rsidRPr="000F3AC4" w:rsidRDefault="00EF7341" w:rsidP="00AF568C">
            <w:pPr>
              <w:rPr>
                <w:rFonts w:eastAsia="Times New Roman"/>
              </w:rPr>
            </w:pPr>
            <w:r w:rsidRPr="000F3AC4">
              <w:rPr>
                <w:rFonts w:eastAsia="Times New Roman"/>
              </w:rPr>
              <w:t>0</w:t>
            </w:r>
          </w:p>
        </w:tc>
      </w:tr>
      <w:tr w:rsidR="00B168AD" w:rsidRPr="000F3AC4" w14:paraId="0135EAE4" w14:textId="77777777" w:rsidTr="00687221">
        <w:trPr>
          <w:trHeight w:hRule="exact" w:val="284"/>
        </w:trPr>
        <w:tc>
          <w:tcPr>
            <w:tcW w:w="1911" w:type="dxa"/>
            <w:shd w:val="clear" w:color="auto" w:fill="auto"/>
            <w:vAlign w:val="center"/>
            <w:hideMark/>
          </w:tcPr>
          <w:p w14:paraId="40B2CA66" w14:textId="77777777" w:rsidR="00EF7341" w:rsidRPr="000F3AC4" w:rsidRDefault="00EF7341" w:rsidP="00AF568C">
            <w:pPr>
              <w:rPr>
                <w:rFonts w:eastAsia="Times New Roman"/>
              </w:rPr>
            </w:pPr>
            <w:r w:rsidRPr="000F3AC4">
              <w:rPr>
                <w:rFonts w:eastAsia="Times New Roman"/>
              </w:rPr>
              <w:t>reputation</w:t>
            </w:r>
          </w:p>
        </w:tc>
        <w:tc>
          <w:tcPr>
            <w:tcW w:w="1032" w:type="dxa"/>
            <w:shd w:val="clear" w:color="auto" w:fill="auto"/>
            <w:noWrap/>
            <w:vAlign w:val="center"/>
            <w:hideMark/>
          </w:tcPr>
          <w:p w14:paraId="260B8C04"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24072A94" w14:textId="77777777" w:rsidR="00EF7341" w:rsidRPr="000F3AC4" w:rsidRDefault="00EF7341" w:rsidP="00AF568C">
            <w:pPr>
              <w:rPr>
                <w:rFonts w:eastAsia="Times New Roman"/>
              </w:rPr>
            </w:pPr>
          </w:p>
        </w:tc>
        <w:tc>
          <w:tcPr>
            <w:tcW w:w="1089" w:type="dxa"/>
            <w:shd w:val="clear" w:color="auto" w:fill="auto"/>
            <w:noWrap/>
            <w:vAlign w:val="bottom"/>
            <w:hideMark/>
          </w:tcPr>
          <w:p w14:paraId="41F9414A" w14:textId="77777777" w:rsidR="00EF7341" w:rsidRPr="000F3AC4" w:rsidRDefault="00EF7341" w:rsidP="00AF568C">
            <w:pPr>
              <w:rPr>
                <w:rFonts w:eastAsia="Times New Roman"/>
              </w:rPr>
            </w:pPr>
          </w:p>
        </w:tc>
        <w:tc>
          <w:tcPr>
            <w:tcW w:w="1032" w:type="dxa"/>
            <w:shd w:val="clear" w:color="auto" w:fill="auto"/>
            <w:noWrap/>
            <w:vAlign w:val="bottom"/>
            <w:hideMark/>
          </w:tcPr>
          <w:p w14:paraId="124A7F57" w14:textId="77777777" w:rsidR="00EF7341" w:rsidRPr="000F3AC4" w:rsidRDefault="00EF7341" w:rsidP="00AF568C">
            <w:pPr>
              <w:rPr>
                <w:rFonts w:eastAsia="Times New Roman"/>
              </w:rPr>
            </w:pPr>
          </w:p>
        </w:tc>
        <w:tc>
          <w:tcPr>
            <w:tcW w:w="1150" w:type="dxa"/>
            <w:shd w:val="clear" w:color="auto" w:fill="auto"/>
            <w:noWrap/>
            <w:vAlign w:val="bottom"/>
            <w:hideMark/>
          </w:tcPr>
          <w:p w14:paraId="4F03DCB5" w14:textId="77777777" w:rsidR="00EF7341" w:rsidRPr="000F3AC4" w:rsidRDefault="00EF7341" w:rsidP="00AF568C">
            <w:pPr>
              <w:rPr>
                <w:rFonts w:eastAsia="Times New Roman"/>
              </w:rPr>
            </w:pPr>
          </w:p>
        </w:tc>
        <w:tc>
          <w:tcPr>
            <w:tcW w:w="1105" w:type="dxa"/>
            <w:shd w:val="clear" w:color="auto" w:fill="auto"/>
            <w:noWrap/>
            <w:vAlign w:val="bottom"/>
            <w:hideMark/>
          </w:tcPr>
          <w:p w14:paraId="6236FD1E" w14:textId="77777777" w:rsidR="00EF7341" w:rsidRPr="000F3AC4" w:rsidRDefault="00EF7341" w:rsidP="00AF568C">
            <w:pPr>
              <w:rPr>
                <w:rFonts w:eastAsia="Times New Roman"/>
              </w:rPr>
            </w:pPr>
            <w:r w:rsidRPr="000F3AC4">
              <w:rPr>
                <w:rFonts w:eastAsia="Times New Roman"/>
              </w:rPr>
              <w:t>1</w:t>
            </w:r>
          </w:p>
        </w:tc>
        <w:tc>
          <w:tcPr>
            <w:tcW w:w="688" w:type="dxa"/>
            <w:shd w:val="clear" w:color="auto" w:fill="auto"/>
            <w:noWrap/>
            <w:vAlign w:val="bottom"/>
            <w:hideMark/>
          </w:tcPr>
          <w:p w14:paraId="72996148" w14:textId="77777777" w:rsidR="00EF7341" w:rsidRPr="000F3AC4" w:rsidRDefault="00EF7341" w:rsidP="00AF568C">
            <w:pPr>
              <w:rPr>
                <w:rFonts w:eastAsia="Times New Roman"/>
              </w:rPr>
            </w:pPr>
            <w:r w:rsidRPr="000F3AC4">
              <w:rPr>
                <w:rFonts w:eastAsia="Times New Roman"/>
              </w:rPr>
              <w:t>0</w:t>
            </w:r>
          </w:p>
        </w:tc>
      </w:tr>
      <w:tr w:rsidR="00B168AD" w:rsidRPr="000F3AC4" w14:paraId="7B1046E6" w14:textId="77777777" w:rsidTr="00687221">
        <w:trPr>
          <w:trHeight w:hRule="exact" w:val="284"/>
        </w:trPr>
        <w:tc>
          <w:tcPr>
            <w:tcW w:w="1911" w:type="dxa"/>
            <w:shd w:val="clear" w:color="auto" w:fill="auto"/>
            <w:vAlign w:val="center"/>
            <w:hideMark/>
          </w:tcPr>
          <w:p w14:paraId="0C80D751" w14:textId="77777777" w:rsidR="00EF7341" w:rsidRPr="000F3AC4" w:rsidRDefault="00EF7341" w:rsidP="00AF568C">
            <w:pPr>
              <w:rPr>
                <w:rFonts w:eastAsia="Times New Roman"/>
              </w:rPr>
            </w:pPr>
            <w:r w:rsidRPr="000F3AC4">
              <w:rPr>
                <w:rFonts w:eastAsia="Times New Roman"/>
              </w:rPr>
              <w:t>research opportunities</w:t>
            </w:r>
          </w:p>
        </w:tc>
        <w:tc>
          <w:tcPr>
            <w:tcW w:w="1032" w:type="dxa"/>
            <w:shd w:val="clear" w:color="auto" w:fill="auto"/>
            <w:noWrap/>
            <w:vAlign w:val="center"/>
            <w:hideMark/>
          </w:tcPr>
          <w:p w14:paraId="45D0F187" w14:textId="77777777" w:rsidR="00EF7341" w:rsidRPr="000F3AC4" w:rsidRDefault="00EF7341" w:rsidP="00AF568C">
            <w:pPr>
              <w:rPr>
                <w:rFonts w:eastAsia="Times New Roman"/>
              </w:rPr>
            </w:pPr>
            <w:r w:rsidRPr="000F3AC4">
              <w:rPr>
                <w:rFonts w:eastAsia="Times New Roman"/>
              </w:rPr>
              <w:t>0</w:t>
            </w:r>
          </w:p>
        </w:tc>
        <w:tc>
          <w:tcPr>
            <w:tcW w:w="1032" w:type="dxa"/>
            <w:shd w:val="clear" w:color="auto" w:fill="auto"/>
            <w:noWrap/>
            <w:vAlign w:val="bottom"/>
            <w:hideMark/>
          </w:tcPr>
          <w:p w14:paraId="7BCEA8BC" w14:textId="77777777" w:rsidR="00EF7341" w:rsidRPr="000F3AC4" w:rsidRDefault="00EF7341" w:rsidP="00AF568C">
            <w:pPr>
              <w:rPr>
                <w:rFonts w:eastAsia="Times New Roman"/>
              </w:rPr>
            </w:pPr>
          </w:p>
        </w:tc>
        <w:tc>
          <w:tcPr>
            <w:tcW w:w="1089" w:type="dxa"/>
            <w:shd w:val="clear" w:color="auto" w:fill="auto"/>
            <w:noWrap/>
            <w:vAlign w:val="bottom"/>
            <w:hideMark/>
          </w:tcPr>
          <w:p w14:paraId="422C30FA" w14:textId="77777777" w:rsidR="00EF7341" w:rsidRPr="000F3AC4" w:rsidRDefault="00EF7341" w:rsidP="00AF568C">
            <w:pPr>
              <w:rPr>
                <w:rFonts w:eastAsia="Times New Roman"/>
              </w:rPr>
            </w:pPr>
            <w:r w:rsidRPr="000F3AC4">
              <w:rPr>
                <w:rFonts w:eastAsia="Times New Roman"/>
              </w:rPr>
              <w:t>1</w:t>
            </w:r>
          </w:p>
        </w:tc>
        <w:tc>
          <w:tcPr>
            <w:tcW w:w="1032" w:type="dxa"/>
            <w:shd w:val="clear" w:color="auto" w:fill="auto"/>
            <w:noWrap/>
            <w:vAlign w:val="bottom"/>
            <w:hideMark/>
          </w:tcPr>
          <w:p w14:paraId="345FCA40" w14:textId="77777777" w:rsidR="00EF7341" w:rsidRPr="000F3AC4" w:rsidRDefault="00EF7341" w:rsidP="00AF568C">
            <w:pPr>
              <w:rPr>
                <w:rFonts w:eastAsia="Times New Roman"/>
              </w:rPr>
            </w:pPr>
          </w:p>
        </w:tc>
        <w:tc>
          <w:tcPr>
            <w:tcW w:w="1150" w:type="dxa"/>
            <w:shd w:val="clear" w:color="auto" w:fill="auto"/>
            <w:noWrap/>
            <w:vAlign w:val="bottom"/>
            <w:hideMark/>
          </w:tcPr>
          <w:p w14:paraId="59DED483" w14:textId="77777777" w:rsidR="00EF7341" w:rsidRPr="000F3AC4" w:rsidRDefault="00EF7341" w:rsidP="00AF568C">
            <w:pPr>
              <w:rPr>
                <w:rFonts w:eastAsia="Times New Roman"/>
              </w:rPr>
            </w:pPr>
          </w:p>
        </w:tc>
        <w:tc>
          <w:tcPr>
            <w:tcW w:w="1105" w:type="dxa"/>
            <w:shd w:val="clear" w:color="auto" w:fill="auto"/>
            <w:noWrap/>
            <w:vAlign w:val="bottom"/>
            <w:hideMark/>
          </w:tcPr>
          <w:p w14:paraId="548B8892" w14:textId="77777777" w:rsidR="00EF7341" w:rsidRPr="000F3AC4" w:rsidRDefault="00EF7341" w:rsidP="00AF568C">
            <w:pPr>
              <w:rPr>
                <w:rFonts w:eastAsia="Times New Roman"/>
              </w:rPr>
            </w:pPr>
            <w:r w:rsidRPr="000F3AC4">
              <w:rPr>
                <w:rFonts w:eastAsia="Times New Roman"/>
              </w:rPr>
              <w:t>1</w:t>
            </w:r>
          </w:p>
        </w:tc>
        <w:tc>
          <w:tcPr>
            <w:tcW w:w="688" w:type="dxa"/>
            <w:shd w:val="clear" w:color="auto" w:fill="auto"/>
            <w:noWrap/>
            <w:vAlign w:val="bottom"/>
            <w:hideMark/>
          </w:tcPr>
          <w:p w14:paraId="080320DC" w14:textId="77777777" w:rsidR="00EF7341" w:rsidRPr="000F3AC4" w:rsidRDefault="00EF7341" w:rsidP="00AF568C">
            <w:pPr>
              <w:rPr>
                <w:rFonts w:eastAsia="Times New Roman"/>
              </w:rPr>
            </w:pPr>
            <w:r w:rsidRPr="000F3AC4">
              <w:rPr>
                <w:rFonts w:eastAsia="Times New Roman"/>
              </w:rPr>
              <w:t>0</w:t>
            </w:r>
          </w:p>
        </w:tc>
      </w:tr>
      <w:tr w:rsidR="00B168AD" w:rsidRPr="000F3AC4" w14:paraId="0E9B8CD9" w14:textId="77777777" w:rsidTr="00754AC7">
        <w:trPr>
          <w:trHeight w:hRule="exact" w:val="850"/>
        </w:trPr>
        <w:tc>
          <w:tcPr>
            <w:tcW w:w="1911" w:type="dxa"/>
            <w:shd w:val="clear" w:color="auto" w:fill="auto"/>
            <w:vAlign w:val="center"/>
            <w:hideMark/>
          </w:tcPr>
          <w:p w14:paraId="3A7CE17D" w14:textId="77777777" w:rsidR="00EF7341" w:rsidRPr="000F3AC4" w:rsidRDefault="00EF7341" w:rsidP="00AF568C">
            <w:pPr>
              <w:rPr>
                <w:rFonts w:eastAsia="Times New Roman"/>
              </w:rPr>
            </w:pPr>
            <w:r w:rsidRPr="000F3AC4">
              <w:rPr>
                <w:rFonts w:eastAsia="Times New Roman"/>
              </w:rPr>
              <w:t>independent shops and or restaurants</w:t>
            </w:r>
          </w:p>
        </w:tc>
        <w:tc>
          <w:tcPr>
            <w:tcW w:w="1032" w:type="dxa"/>
            <w:shd w:val="clear" w:color="auto" w:fill="auto"/>
            <w:noWrap/>
            <w:vAlign w:val="center"/>
            <w:hideMark/>
          </w:tcPr>
          <w:p w14:paraId="63E33CAB" w14:textId="77777777" w:rsidR="00EF7341" w:rsidRPr="000F3AC4" w:rsidRDefault="00EF7341" w:rsidP="00AF568C">
            <w:pPr>
              <w:rPr>
                <w:rFonts w:eastAsia="Times New Roman"/>
              </w:rPr>
            </w:pPr>
            <w:r w:rsidRPr="000F3AC4">
              <w:rPr>
                <w:rFonts w:eastAsia="Times New Roman"/>
              </w:rPr>
              <w:t> </w:t>
            </w:r>
          </w:p>
        </w:tc>
        <w:tc>
          <w:tcPr>
            <w:tcW w:w="1032" w:type="dxa"/>
            <w:shd w:val="clear" w:color="auto" w:fill="auto"/>
            <w:noWrap/>
            <w:vAlign w:val="bottom"/>
            <w:hideMark/>
          </w:tcPr>
          <w:p w14:paraId="1F9B582C" w14:textId="77777777" w:rsidR="00EF7341" w:rsidRPr="000F3AC4" w:rsidRDefault="00EF7341" w:rsidP="00AF568C">
            <w:pPr>
              <w:rPr>
                <w:rFonts w:eastAsia="Times New Roman"/>
              </w:rPr>
            </w:pPr>
          </w:p>
        </w:tc>
        <w:tc>
          <w:tcPr>
            <w:tcW w:w="1089" w:type="dxa"/>
            <w:shd w:val="clear" w:color="auto" w:fill="auto"/>
            <w:noWrap/>
            <w:vAlign w:val="bottom"/>
            <w:hideMark/>
          </w:tcPr>
          <w:p w14:paraId="2592409D" w14:textId="77777777" w:rsidR="00EF7341" w:rsidRPr="000F3AC4" w:rsidRDefault="00EF7341" w:rsidP="00AF568C">
            <w:pPr>
              <w:rPr>
                <w:rFonts w:eastAsia="Times New Roman"/>
              </w:rPr>
            </w:pPr>
          </w:p>
        </w:tc>
        <w:tc>
          <w:tcPr>
            <w:tcW w:w="1032" w:type="dxa"/>
            <w:shd w:val="clear" w:color="auto" w:fill="auto"/>
            <w:noWrap/>
            <w:vAlign w:val="bottom"/>
            <w:hideMark/>
          </w:tcPr>
          <w:p w14:paraId="76C59C73" w14:textId="77777777" w:rsidR="00EF7341" w:rsidRPr="000F3AC4" w:rsidRDefault="00EF7341" w:rsidP="00AF568C">
            <w:pPr>
              <w:rPr>
                <w:rFonts w:eastAsia="Times New Roman"/>
              </w:rPr>
            </w:pPr>
          </w:p>
        </w:tc>
        <w:tc>
          <w:tcPr>
            <w:tcW w:w="1150" w:type="dxa"/>
            <w:shd w:val="clear" w:color="auto" w:fill="auto"/>
            <w:noWrap/>
            <w:vAlign w:val="bottom"/>
            <w:hideMark/>
          </w:tcPr>
          <w:p w14:paraId="160FEAAE" w14:textId="77777777" w:rsidR="00EF7341" w:rsidRPr="000F3AC4" w:rsidRDefault="00EF7341" w:rsidP="00AF568C">
            <w:pPr>
              <w:rPr>
                <w:rFonts w:eastAsia="Times New Roman"/>
              </w:rPr>
            </w:pPr>
          </w:p>
        </w:tc>
        <w:tc>
          <w:tcPr>
            <w:tcW w:w="1105" w:type="dxa"/>
            <w:shd w:val="clear" w:color="auto" w:fill="auto"/>
            <w:noWrap/>
            <w:vAlign w:val="bottom"/>
            <w:hideMark/>
          </w:tcPr>
          <w:p w14:paraId="7BAAD545" w14:textId="77777777" w:rsidR="00EF7341" w:rsidRPr="000F3AC4" w:rsidRDefault="00EF7341" w:rsidP="00AF568C">
            <w:pPr>
              <w:rPr>
                <w:rFonts w:eastAsia="Times New Roman"/>
              </w:rPr>
            </w:pPr>
            <w:r w:rsidRPr="000F3AC4">
              <w:rPr>
                <w:rFonts w:eastAsia="Times New Roman"/>
              </w:rPr>
              <w:t>0</w:t>
            </w:r>
          </w:p>
        </w:tc>
        <w:tc>
          <w:tcPr>
            <w:tcW w:w="688" w:type="dxa"/>
            <w:shd w:val="clear" w:color="auto" w:fill="auto"/>
            <w:noWrap/>
            <w:vAlign w:val="bottom"/>
            <w:hideMark/>
          </w:tcPr>
          <w:p w14:paraId="63C4C3E1" w14:textId="77777777" w:rsidR="00EF7341" w:rsidRPr="000F3AC4" w:rsidRDefault="00EF7341" w:rsidP="00AF568C">
            <w:pPr>
              <w:rPr>
                <w:rFonts w:eastAsia="Times New Roman"/>
              </w:rPr>
            </w:pPr>
            <w:r w:rsidRPr="000F3AC4">
              <w:rPr>
                <w:rFonts w:eastAsia="Times New Roman"/>
              </w:rPr>
              <w:t>0</w:t>
            </w:r>
          </w:p>
        </w:tc>
      </w:tr>
      <w:tr w:rsidR="00B168AD" w:rsidRPr="000F3AC4" w14:paraId="50871AA2" w14:textId="77777777" w:rsidTr="00687221">
        <w:trPr>
          <w:trHeight w:hRule="exact" w:val="284"/>
        </w:trPr>
        <w:tc>
          <w:tcPr>
            <w:tcW w:w="1911" w:type="dxa"/>
            <w:shd w:val="clear" w:color="auto" w:fill="auto"/>
            <w:vAlign w:val="center"/>
            <w:hideMark/>
          </w:tcPr>
          <w:p w14:paraId="007708D9" w14:textId="77777777" w:rsidR="00EF7341" w:rsidRPr="000F3AC4" w:rsidRDefault="00EF7341" w:rsidP="00AF568C">
            <w:pPr>
              <w:rPr>
                <w:rFonts w:eastAsia="Times New Roman"/>
              </w:rPr>
            </w:pPr>
            <w:r w:rsidRPr="000F3AC4">
              <w:rPr>
                <w:rFonts w:eastAsia="Times New Roman"/>
              </w:rPr>
              <w:t>total responses</w:t>
            </w:r>
          </w:p>
        </w:tc>
        <w:tc>
          <w:tcPr>
            <w:tcW w:w="1032" w:type="dxa"/>
            <w:shd w:val="clear" w:color="auto" w:fill="auto"/>
            <w:noWrap/>
            <w:vAlign w:val="bottom"/>
            <w:hideMark/>
          </w:tcPr>
          <w:p w14:paraId="719B2028" w14:textId="77777777" w:rsidR="00EF7341" w:rsidRPr="000F3AC4" w:rsidRDefault="00EF7341" w:rsidP="00AF568C">
            <w:pPr>
              <w:rPr>
                <w:rFonts w:eastAsia="Times New Roman"/>
              </w:rPr>
            </w:pPr>
            <w:r w:rsidRPr="000F3AC4">
              <w:rPr>
                <w:rFonts w:eastAsia="Times New Roman"/>
              </w:rPr>
              <w:t>140</w:t>
            </w:r>
          </w:p>
        </w:tc>
        <w:tc>
          <w:tcPr>
            <w:tcW w:w="1032" w:type="dxa"/>
            <w:shd w:val="clear" w:color="auto" w:fill="auto"/>
            <w:noWrap/>
            <w:vAlign w:val="bottom"/>
            <w:hideMark/>
          </w:tcPr>
          <w:p w14:paraId="672D88A1" w14:textId="77777777" w:rsidR="00EF7341" w:rsidRPr="000F3AC4" w:rsidRDefault="00EF7341" w:rsidP="00AF568C">
            <w:pPr>
              <w:rPr>
                <w:rFonts w:eastAsia="Times New Roman"/>
              </w:rPr>
            </w:pPr>
            <w:r w:rsidRPr="000F3AC4">
              <w:rPr>
                <w:rFonts w:eastAsia="Times New Roman"/>
              </w:rPr>
              <w:t>12</w:t>
            </w:r>
          </w:p>
        </w:tc>
        <w:tc>
          <w:tcPr>
            <w:tcW w:w="1089" w:type="dxa"/>
            <w:shd w:val="clear" w:color="auto" w:fill="auto"/>
            <w:noWrap/>
            <w:vAlign w:val="bottom"/>
            <w:hideMark/>
          </w:tcPr>
          <w:p w14:paraId="58DF75A8" w14:textId="77777777" w:rsidR="00EF7341" w:rsidRPr="000F3AC4" w:rsidRDefault="00EF7341" w:rsidP="00AF568C">
            <w:pPr>
              <w:rPr>
                <w:rFonts w:eastAsia="Times New Roman"/>
              </w:rPr>
            </w:pPr>
            <w:r w:rsidRPr="000F3AC4">
              <w:rPr>
                <w:rFonts w:eastAsia="Times New Roman"/>
              </w:rPr>
              <w:t>167</w:t>
            </w:r>
          </w:p>
        </w:tc>
        <w:tc>
          <w:tcPr>
            <w:tcW w:w="1032" w:type="dxa"/>
            <w:shd w:val="clear" w:color="auto" w:fill="auto"/>
            <w:noWrap/>
            <w:vAlign w:val="bottom"/>
            <w:hideMark/>
          </w:tcPr>
          <w:p w14:paraId="0FB1A0D3" w14:textId="77777777" w:rsidR="00EF7341" w:rsidRPr="000F3AC4" w:rsidRDefault="00EF7341" w:rsidP="00AF568C">
            <w:pPr>
              <w:rPr>
                <w:rFonts w:eastAsia="Times New Roman"/>
              </w:rPr>
            </w:pPr>
            <w:r w:rsidRPr="000F3AC4">
              <w:rPr>
                <w:rFonts w:eastAsia="Times New Roman"/>
              </w:rPr>
              <w:t>42</w:t>
            </w:r>
          </w:p>
        </w:tc>
        <w:tc>
          <w:tcPr>
            <w:tcW w:w="1150" w:type="dxa"/>
            <w:shd w:val="clear" w:color="auto" w:fill="auto"/>
            <w:noWrap/>
            <w:vAlign w:val="bottom"/>
            <w:hideMark/>
          </w:tcPr>
          <w:p w14:paraId="2C737C9F" w14:textId="77777777" w:rsidR="00EF7341" w:rsidRPr="000F3AC4" w:rsidRDefault="00EF7341" w:rsidP="00AF568C">
            <w:pPr>
              <w:rPr>
                <w:rFonts w:eastAsia="Times New Roman"/>
              </w:rPr>
            </w:pPr>
            <w:r w:rsidRPr="000F3AC4">
              <w:rPr>
                <w:rFonts w:eastAsia="Times New Roman"/>
              </w:rPr>
              <w:t>59</w:t>
            </w:r>
          </w:p>
        </w:tc>
        <w:tc>
          <w:tcPr>
            <w:tcW w:w="1105" w:type="dxa"/>
            <w:shd w:val="clear" w:color="auto" w:fill="auto"/>
            <w:noWrap/>
            <w:vAlign w:val="bottom"/>
            <w:hideMark/>
          </w:tcPr>
          <w:p w14:paraId="65809B8D" w14:textId="77777777" w:rsidR="00EF7341" w:rsidRPr="000F3AC4" w:rsidRDefault="00EF7341" w:rsidP="00AF568C">
            <w:pPr>
              <w:rPr>
                <w:rFonts w:eastAsia="Times New Roman"/>
              </w:rPr>
            </w:pPr>
            <w:r w:rsidRPr="000F3AC4">
              <w:rPr>
                <w:rFonts w:eastAsia="Times New Roman"/>
              </w:rPr>
              <w:t>420</w:t>
            </w:r>
          </w:p>
        </w:tc>
        <w:tc>
          <w:tcPr>
            <w:tcW w:w="688" w:type="dxa"/>
            <w:shd w:val="clear" w:color="auto" w:fill="auto"/>
            <w:noWrap/>
            <w:vAlign w:val="bottom"/>
            <w:hideMark/>
          </w:tcPr>
          <w:p w14:paraId="11DC6E7B" w14:textId="77777777" w:rsidR="00EF7341" w:rsidRPr="000F3AC4" w:rsidRDefault="00EF7341" w:rsidP="00AF568C">
            <w:pPr>
              <w:rPr>
                <w:rFonts w:eastAsia="Times New Roman"/>
              </w:rPr>
            </w:pPr>
            <w:r w:rsidRPr="000F3AC4">
              <w:rPr>
                <w:rFonts w:eastAsia="Times New Roman"/>
              </w:rPr>
              <w:t>100</w:t>
            </w:r>
          </w:p>
        </w:tc>
      </w:tr>
      <w:tr w:rsidR="00B168AD" w:rsidRPr="000F3AC4" w14:paraId="1F45D463" w14:textId="77777777" w:rsidTr="00687221">
        <w:trPr>
          <w:trHeight w:hRule="exact" w:val="284"/>
        </w:trPr>
        <w:tc>
          <w:tcPr>
            <w:tcW w:w="1911" w:type="dxa"/>
            <w:shd w:val="clear" w:color="auto" w:fill="auto"/>
            <w:vAlign w:val="center"/>
            <w:hideMark/>
          </w:tcPr>
          <w:p w14:paraId="6A158A4C" w14:textId="77777777" w:rsidR="00EF7341" w:rsidRPr="000F3AC4" w:rsidRDefault="00EF7341" w:rsidP="00AF568C">
            <w:pPr>
              <w:rPr>
                <w:rFonts w:eastAsia="Times New Roman"/>
              </w:rPr>
            </w:pPr>
            <w:r w:rsidRPr="000F3AC4">
              <w:rPr>
                <w:rFonts w:eastAsia="Times New Roman"/>
              </w:rPr>
              <w:t>% of total responses</w:t>
            </w:r>
          </w:p>
        </w:tc>
        <w:tc>
          <w:tcPr>
            <w:tcW w:w="1032" w:type="dxa"/>
            <w:shd w:val="clear" w:color="auto" w:fill="auto"/>
            <w:noWrap/>
            <w:vAlign w:val="bottom"/>
            <w:hideMark/>
          </w:tcPr>
          <w:p w14:paraId="57677075" w14:textId="77777777" w:rsidR="00EF7341" w:rsidRPr="000F3AC4" w:rsidRDefault="00EF7341" w:rsidP="00AF568C">
            <w:pPr>
              <w:rPr>
                <w:rFonts w:eastAsia="Times New Roman"/>
              </w:rPr>
            </w:pPr>
            <w:r w:rsidRPr="000F3AC4">
              <w:rPr>
                <w:rFonts w:eastAsia="Times New Roman"/>
              </w:rPr>
              <w:t>33</w:t>
            </w:r>
          </w:p>
        </w:tc>
        <w:tc>
          <w:tcPr>
            <w:tcW w:w="1032" w:type="dxa"/>
            <w:shd w:val="clear" w:color="auto" w:fill="auto"/>
            <w:noWrap/>
            <w:vAlign w:val="bottom"/>
            <w:hideMark/>
          </w:tcPr>
          <w:p w14:paraId="36521318" w14:textId="77777777" w:rsidR="00EF7341" w:rsidRPr="000F3AC4" w:rsidRDefault="00EF7341" w:rsidP="00AF568C">
            <w:pPr>
              <w:rPr>
                <w:rFonts w:eastAsia="Times New Roman"/>
              </w:rPr>
            </w:pPr>
            <w:r w:rsidRPr="000F3AC4">
              <w:rPr>
                <w:rFonts w:eastAsia="Times New Roman"/>
              </w:rPr>
              <w:t>3</w:t>
            </w:r>
          </w:p>
        </w:tc>
        <w:tc>
          <w:tcPr>
            <w:tcW w:w="1089" w:type="dxa"/>
            <w:shd w:val="clear" w:color="auto" w:fill="auto"/>
            <w:noWrap/>
            <w:vAlign w:val="bottom"/>
            <w:hideMark/>
          </w:tcPr>
          <w:p w14:paraId="05B34A5A" w14:textId="77777777" w:rsidR="00EF7341" w:rsidRPr="000F3AC4" w:rsidRDefault="00EF7341" w:rsidP="00AF568C">
            <w:pPr>
              <w:rPr>
                <w:rFonts w:eastAsia="Times New Roman"/>
              </w:rPr>
            </w:pPr>
            <w:r w:rsidRPr="000F3AC4">
              <w:rPr>
                <w:rFonts w:eastAsia="Times New Roman"/>
              </w:rPr>
              <w:t>40</w:t>
            </w:r>
          </w:p>
        </w:tc>
        <w:tc>
          <w:tcPr>
            <w:tcW w:w="1032" w:type="dxa"/>
            <w:shd w:val="clear" w:color="auto" w:fill="auto"/>
            <w:noWrap/>
            <w:vAlign w:val="bottom"/>
            <w:hideMark/>
          </w:tcPr>
          <w:p w14:paraId="4A380EE0" w14:textId="77777777" w:rsidR="00EF7341" w:rsidRPr="000F3AC4" w:rsidRDefault="00EF7341" w:rsidP="00AF568C">
            <w:pPr>
              <w:rPr>
                <w:rFonts w:eastAsia="Times New Roman"/>
              </w:rPr>
            </w:pPr>
            <w:r w:rsidRPr="000F3AC4">
              <w:rPr>
                <w:rFonts w:eastAsia="Times New Roman"/>
              </w:rPr>
              <w:t>10</w:t>
            </w:r>
          </w:p>
        </w:tc>
        <w:tc>
          <w:tcPr>
            <w:tcW w:w="1150" w:type="dxa"/>
            <w:shd w:val="clear" w:color="auto" w:fill="auto"/>
            <w:noWrap/>
            <w:vAlign w:val="bottom"/>
            <w:hideMark/>
          </w:tcPr>
          <w:p w14:paraId="639F7958" w14:textId="77777777" w:rsidR="00EF7341" w:rsidRPr="000F3AC4" w:rsidRDefault="00EF7341" w:rsidP="00AF568C">
            <w:pPr>
              <w:rPr>
                <w:rFonts w:eastAsia="Times New Roman"/>
              </w:rPr>
            </w:pPr>
            <w:r w:rsidRPr="000F3AC4">
              <w:rPr>
                <w:rFonts w:eastAsia="Times New Roman"/>
              </w:rPr>
              <w:t>14</w:t>
            </w:r>
          </w:p>
        </w:tc>
        <w:tc>
          <w:tcPr>
            <w:tcW w:w="1105" w:type="dxa"/>
            <w:shd w:val="clear" w:color="auto" w:fill="auto"/>
            <w:noWrap/>
            <w:vAlign w:val="bottom"/>
            <w:hideMark/>
          </w:tcPr>
          <w:p w14:paraId="77FF1A3A" w14:textId="77777777" w:rsidR="00EF7341" w:rsidRPr="000F3AC4" w:rsidRDefault="00EF7341" w:rsidP="00AF568C">
            <w:pPr>
              <w:rPr>
                <w:rFonts w:eastAsia="Times New Roman"/>
              </w:rPr>
            </w:pPr>
            <w:r w:rsidRPr="000F3AC4">
              <w:rPr>
                <w:rFonts w:eastAsia="Times New Roman"/>
              </w:rPr>
              <w:t>100</w:t>
            </w:r>
          </w:p>
        </w:tc>
        <w:tc>
          <w:tcPr>
            <w:tcW w:w="688" w:type="dxa"/>
            <w:shd w:val="clear" w:color="auto" w:fill="auto"/>
            <w:noWrap/>
            <w:vAlign w:val="bottom"/>
            <w:hideMark/>
          </w:tcPr>
          <w:p w14:paraId="109E2D8A" w14:textId="77777777" w:rsidR="00EF7341" w:rsidRPr="000F3AC4" w:rsidRDefault="00EF7341" w:rsidP="00AF568C">
            <w:pPr>
              <w:rPr>
                <w:rFonts w:eastAsia="Times New Roman"/>
              </w:rPr>
            </w:pPr>
          </w:p>
        </w:tc>
      </w:tr>
    </w:tbl>
    <w:p w14:paraId="54F197DB" w14:textId="77777777" w:rsidR="00EF7341" w:rsidRPr="000F3AC4" w:rsidRDefault="00EF7341" w:rsidP="00EE4763">
      <w:pPr>
        <w:pStyle w:val="Heading3"/>
        <w:numPr>
          <w:ilvl w:val="2"/>
          <w:numId w:val="11"/>
        </w:numPr>
        <w:rPr>
          <w:lang w:eastAsia="en-US"/>
        </w:rPr>
      </w:pPr>
      <w:r w:rsidRPr="000F3AC4">
        <w:rPr>
          <w:lang w:eastAsia="en-US"/>
        </w:rPr>
        <w:t xml:space="preserve">   </w:t>
      </w:r>
      <w:bookmarkStart w:id="384" w:name="_Toc481645406"/>
      <w:bookmarkStart w:id="385" w:name="_Toc494376011"/>
      <w:bookmarkStart w:id="386" w:name="_Toc37836123"/>
      <w:r w:rsidRPr="000F3AC4">
        <w:rPr>
          <w:lang w:eastAsia="en-US"/>
        </w:rPr>
        <w:t>Couples with children 7-20 years old, living at home</w:t>
      </w:r>
      <w:bookmarkEnd w:id="384"/>
      <w:bookmarkEnd w:id="385"/>
      <w:bookmarkEnd w:id="386"/>
    </w:p>
    <w:p w14:paraId="535B87BF" w14:textId="77777777" w:rsidR="00EF7341" w:rsidRPr="000F3AC4" w:rsidRDefault="00EF7341" w:rsidP="00AF568C">
      <w:pPr>
        <w:rPr>
          <w:rFonts w:eastAsia="Times New Roman"/>
          <w:lang w:eastAsia="en-US"/>
        </w:rPr>
      </w:pPr>
      <w:r w:rsidRPr="000F3AC4">
        <w:rPr>
          <w:rFonts w:eastAsia="Times New Roman"/>
          <w:lang w:eastAsia="en-US"/>
        </w:rPr>
        <w:t>Couples with children between the ages of 7 and 20, who are living at home, identify the highest attraction motivation as employment with 15% of the total responses (</w:t>
      </w:r>
      <w:r w:rsidR="00F46825" w:rsidRPr="000F3AC4">
        <w:rPr>
          <w:rFonts w:eastAsia="Times New Roman"/>
          <w:lang w:eastAsia="en-US"/>
        </w:rPr>
        <w:t>Table 4-15</w:t>
      </w:r>
      <w:r w:rsidRPr="000F3AC4">
        <w:rPr>
          <w:rFonts w:eastAsia="Times New Roman"/>
          <w:lang w:eastAsia="en-US"/>
        </w:rPr>
        <w:t xml:space="preserve">), but there is a change in the second placed priority as family has become a higher attraction motivator at second place with 8% of the responses, </w:t>
      </w:r>
      <w:r w:rsidRPr="000F3AC4">
        <w:rPr>
          <w:rFonts w:eastAsia="Times New Roman"/>
          <w:lang w:eastAsia="en-US"/>
        </w:rPr>
        <w:lastRenderedPageBreak/>
        <w:t>infrastructure is in 3</w:t>
      </w:r>
      <w:r w:rsidRPr="000F3AC4">
        <w:rPr>
          <w:rFonts w:eastAsia="Times New Roman"/>
          <w:vertAlign w:val="superscript"/>
          <w:lang w:eastAsia="en-US"/>
        </w:rPr>
        <w:t>rd</w:t>
      </w:r>
      <w:r w:rsidRPr="000F3AC4">
        <w:rPr>
          <w:rFonts w:eastAsia="Times New Roman"/>
          <w:lang w:eastAsia="en-US"/>
        </w:rPr>
        <w:t xml:space="preserve"> place, also with 8% of responses, followed by social life and facilities with 6% of responses.</w:t>
      </w:r>
    </w:p>
    <w:p w14:paraId="79738665" w14:textId="77777777" w:rsidR="0010593E" w:rsidRPr="000F3AC4" w:rsidRDefault="0010593E" w:rsidP="00AF568C"/>
    <w:tbl>
      <w:tblPr>
        <w:tblW w:w="9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960"/>
        <w:gridCol w:w="959"/>
        <w:gridCol w:w="1089"/>
        <w:gridCol w:w="1083"/>
        <w:gridCol w:w="1067"/>
        <w:gridCol w:w="1037"/>
        <w:gridCol w:w="1037"/>
      </w:tblGrid>
      <w:tr w:rsidR="00B168AD" w:rsidRPr="000F3AC4" w14:paraId="049567A5" w14:textId="77777777" w:rsidTr="00D14F43">
        <w:trPr>
          <w:trHeight w:hRule="exact" w:val="431"/>
        </w:trPr>
        <w:tc>
          <w:tcPr>
            <w:tcW w:w="9143" w:type="dxa"/>
            <w:gridSpan w:val="8"/>
            <w:shd w:val="clear" w:color="auto" w:fill="auto"/>
            <w:vAlign w:val="center"/>
          </w:tcPr>
          <w:p w14:paraId="5FF7D2FD" w14:textId="5599B774" w:rsidR="00EF7341" w:rsidRPr="000F3AC4" w:rsidRDefault="00EF7341" w:rsidP="005449AE">
            <w:pPr>
              <w:pStyle w:val="Caption"/>
            </w:pPr>
            <w:bookmarkStart w:id="387" w:name="_Toc38099794"/>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16</w:t>
            </w:r>
            <w:r w:rsidR="008041EB" w:rsidRPr="000F3AC4">
              <w:fldChar w:fldCharType="end"/>
            </w:r>
            <w:r w:rsidRPr="000F3AC4">
              <w:t xml:space="preserve"> Couples with young children between 7-20 years old, living at home,</w:t>
            </w:r>
            <w:bookmarkEnd w:id="387"/>
          </w:p>
          <w:p w14:paraId="41662F51" w14:textId="77777777" w:rsidR="00EF7341" w:rsidRPr="000F3AC4" w:rsidRDefault="00EF7341" w:rsidP="005449AE">
            <w:pPr>
              <w:pStyle w:val="Caption"/>
            </w:pPr>
            <w:r w:rsidRPr="000F3AC4">
              <w:t xml:space="preserve"> </w:t>
            </w:r>
          </w:p>
          <w:p w14:paraId="0832167D" w14:textId="77777777" w:rsidR="00EF7341" w:rsidRPr="000F3AC4" w:rsidRDefault="00EF7341" w:rsidP="00D14F43">
            <w:pPr>
              <w:spacing w:line="240" w:lineRule="auto"/>
              <w:rPr>
                <w:rFonts w:eastAsia="Times New Roman"/>
              </w:rPr>
            </w:pPr>
          </w:p>
        </w:tc>
      </w:tr>
      <w:tr w:rsidR="00B168AD" w:rsidRPr="000F3AC4" w14:paraId="72281AD2" w14:textId="77777777" w:rsidTr="00C004F4">
        <w:trPr>
          <w:trHeight w:hRule="exact" w:val="1881"/>
        </w:trPr>
        <w:tc>
          <w:tcPr>
            <w:tcW w:w="1911" w:type="dxa"/>
            <w:shd w:val="clear" w:color="auto" w:fill="auto"/>
            <w:vAlign w:val="center"/>
            <w:hideMark/>
          </w:tcPr>
          <w:p w14:paraId="72B5DB30" w14:textId="77777777" w:rsidR="00EF7341" w:rsidRPr="000F3AC4" w:rsidRDefault="0010593E" w:rsidP="00AF568C">
            <w:pPr>
              <w:rPr>
                <w:rFonts w:eastAsia="Times New Roman"/>
              </w:rPr>
            </w:pPr>
            <w:r w:rsidRPr="000F3AC4">
              <w:rPr>
                <w:rFonts w:eastAsia="Times New Roman"/>
              </w:rPr>
              <w:t>Attraction factors</w:t>
            </w:r>
          </w:p>
        </w:tc>
        <w:tc>
          <w:tcPr>
            <w:tcW w:w="960" w:type="dxa"/>
            <w:shd w:val="clear" w:color="auto" w:fill="auto"/>
            <w:vAlign w:val="center"/>
            <w:hideMark/>
          </w:tcPr>
          <w:p w14:paraId="45A6ADC2"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attracted you to live here?</w:t>
            </w:r>
          </w:p>
        </w:tc>
        <w:tc>
          <w:tcPr>
            <w:tcW w:w="959" w:type="dxa"/>
            <w:shd w:val="clear" w:color="auto" w:fill="auto"/>
            <w:vAlign w:val="bottom"/>
            <w:hideMark/>
          </w:tcPr>
          <w:p w14:paraId="2664C5EB"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are you attracted to another city?</w:t>
            </w:r>
          </w:p>
        </w:tc>
        <w:tc>
          <w:tcPr>
            <w:tcW w:w="1089" w:type="dxa"/>
            <w:shd w:val="clear" w:color="auto" w:fill="auto"/>
            <w:vAlign w:val="bottom"/>
            <w:hideMark/>
          </w:tcPr>
          <w:p w14:paraId="03098511"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are the attractions key to making a city attractive to you?</w:t>
            </w:r>
          </w:p>
        </w:tc>
        <w:tc>
          <w:tcPr>
            <w:tcW w:w="1083" w:type="dxa"/>
            <w:shd w:val="clear" w:color="auto" w:fill="auto"/>
            <w:vAlign w:val="bottom"/>
            <w:hideMark/>
          </w:tcPr>
          <w:p w14:paraId="1F429599"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do you find the city attractive?</w:t>
            </w:r>
          </w:p>
        </w:tc>
        <w:tc>
          <w:tcPr>
            <w:tcW w:w="1067" w:type="dxa"/>
            <w:shd w:val="clear" w:color="auto" w:fill="auto"/>
            <w:noWrap/>
            <w:vAlign w:val="bottom"/>
            <w:hideMark/>
          </w:tcPr>
          <w:p w14:paraId="5871DFCE"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Comments</w:t>
            </w:r>
          </w:p>
        </w:tc>
        <w:tc>
          <w:tcPr>
            <w:tcW w:w="1037" w:type="dxa"/>
            <w:shd w:val="clear" w:color="auto" w:fill="auto"/>
            <w:vAlign w:val="bottom"/>
            <w:hideMark/>
          </w:tcPr>
          <w:p w14:paraId="23A3CEC9"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Total responses</w:t>
            </w:r>
          </w:p>
        </w:tc>
        <w:tc>
          <w:tcPr>
            <w:tcW w:w="1037" w:type="dxa"/>
            <w:shd w:val="clear" w:color="auto" w:fill="auto"/>
            <w:vAlign w:val="bottom"/>
            <w:hideMark/>
          </w:tcPr>
          <w:p w14:paraId="5E40AC8A"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 of total responses</w:t>
            </w:r>
          </w:p>
        </w:tc>
      </w:tr>
      <w:tr w:rsidR="00B168AD" w:rsidRPr="000F3AC4" w14:paraId="496B26EC" w14:textId="77777777" w:rsidTr="00C004F4">
        <w:trPr>
          <w:trHeight w:hRule="exact" w:val="282"/>
        </w:trPr>
        <w:tc>
          <w:tcPr>
            <w:tcW w:w="1911" w:type="dxa"/>
            <w:shd w:val="clear" w:color="auto" w:fill="auto"/>
            <w:vAlign w:val="center"/>
            <w:hideMark/>
          </w:tcPr>
          <w:p w14:paraId="0799F1B0" w14:textId="77777777" w:rsidR="00EF7341" w:rsidRPr="000F3AC4" w:rsidRDefault="00FF721B" w:rsidP="00AF568C">
            <w:pPr>
              <w:rPr>
                <w:rFonts w:eastAsia="Times New Roman"/>
              </w:rPr>
            </w:pPr>
            <w:r w:rsidRPr="000F3AC4">
              <w:rPr>
                <w:rFonts w:eastAsia="Times New Roman"/>
              </w:rPr>
              <w:t>E</w:t>
            </w:r>
            <w:r w:rsidR="00EF7341" w:rsidRPr="000F3AC4">
              <w:rPr>
                <w:rFonts w:eastAsia="Times New Roman"/>
              </w:rPr>
              <w:t>mployment</w:t>
            </w:r>
          </w:p>
        </w:tc>
        <w:tc>
          <w:tcPr>
            <w:tcW w:w="960" w:type="dxa"/>
            <w:shd w:val="clear" w:color="auto" w:fill="auto"/>
            <w:noWrap/>
            <w:vAlign w:val="center"/>
            <w:hideMark/>
          </w:tcPr>
          <w:p w14:paraId="37D9A91B" w14:textId="77777777" w:rsidR="00EF7341" w:rsidRPr="000F3AC4" w:rsidRDefault="00EF7341" w:rsidP="00AF568C">
            <w:pPr>
              <w:rPr>
                <w:rFonts w:eastAsia="Times New Roman"/>
              </w:rPr>
            </w:pPr>
            <w:r w:rsidRPr="000F3AC4">
              <w:rPr>
                <w:rFonts w:eastAsia="Times New Roman"/>
              </w:rPr>
              <w:t>20</w:t>
            </w:r>
          </w:p>
        </w:tc>
        <w:tc>
          <w:tcPr>
            <w:tcW w:w="959" w:type="dxa"/>
            <w:shd w:val="clear" w:color="auto" w:fill="auto"/>
            <w:noWrap/>
            <w:vAlign w:val="bottom"/>
            <w:hideMark/>
          </w:tcPr>
          <w:p w14:paraId="3439452E" w14:textId="77777777" w:rsidR="00EF7341" w:rsidRPr="000F3AC4" w:rsidRDefault="00EF7341" w:rsidP="00AF568C">
            <w:pPr>
              <w:rPr>
                <w:rFonts w:eastAsia="Times New Roman"/>
              </w:rPr>
            </w:pPr>
            <w:r w:rsidRPr="000F3AC4">
              <w:rPr>
                <w:rFonts w:eastAsia="Times New Roman"/>
              </w:rPr>
              <w:t>2</w:t>
            </w:r>
          </w:p>
        </w:tc>
        <w:tc>
          <w:tcPr>
            <w:tcW w:w="1089" w:type="dxa"/>
            <w:shd w:val="clear" w:color="auto" w:fill="auto"/>
            <w:noWrap/>
            <w:vAlign w:val="bottom"/>
            <w:hideMark/>
          </w:tcPr>
          <w:p w14:paraId="141FBD6C" w14:textId="77777777" w:rsidR="00EF7341" w:rsidRPr="000F3AC4" w:rsidRDefault="00EF7341" w:rsidP="00AF568C">
            <w:pPr>
              <w:rPr>
                <w:rFonts w:eastAsia="Times New Roman"/>
              </w:rPr>
            </w:pPr>
            <w:r w:rsidRPr="000F3AC4">
              <w:rPr>
                <w:rFonts w:eastAsia="Times New Roman"/>
              </w:rPr>
              <w:t>17</w:t>
            </w:r>
          </w:p>
        </w:tc>
        <w:tc>
          <w:tcPr>
            <w:tcW w:w="1083" w:type="dxa"/>
            <w:shd w:val="clear" w:color="auto" w:fill="auto"/>
            <w:noWrap/>
            <w:vAlign w:val="bottom"/>
            <w:hideMark/>
          </w:tcPr>
          <w:p w14:paraId="20B28532" w14:textId="77777777" w:rsidR="00EF7341" w:rsidRPr="000F3AC4" w:rsidRDefault="00EF7341" w:rsidP="00AF568C">
            <w:pPr>
              <w:rPr>
                <w:rFonts w:eastAsia="Times New Roman"/>
              </w:rPr>
            </w:pPr>
            <w:r w:rsidRPr="000F3AC4">
              <w:rPr>
                <w:rFonts w:eastAsia="Times New Roman"/>
              </w:rPr>
              <w:t>2</w:t>
            </w:r>
          </w:p>
        </w:tc>
        <w:tc>
          <w:tcPr>
            <w:tcW w:w="1067" w:type="dxa"/>
            <w:shd w:val="clear" w:color="auto" w:fill="auto"/>
            <w:noWrap/>
            <w:vAlign w:val="bottom"/>
            <w:hideMark/>
          </w:tcPr>
          <w:p w14:paraId="7BAC8209" w14:textId="77777777" w:rsidR="00EF7341" w:rsidRPr="000F3AC4" w:rsidRDefault="00EF7341" w:rsidP="00AF568C">
            <w:pPr>
              <w:rPr>
                <w:rFonts w:eastAsia="Times New Roman"/>
              </w:rPr>
            </w:pPr>
            <w:r w:rsidRPr="000F3AC4">
              <w:rPr>
                <w:rFonts w:eastAsia="Times New Roman"/>
              </w:rPr>
              <w:t>26</w:t>
            </w:r>
          </w:p>
        </w:tc>
        <w:tc>
          <w:tcPr>
            <w:tcW w:w="1037" w:type="dxa"/>
            <w:shd w:val="clear" w:color="auto" w:fill="auto"/>
            <w:noWrap/>
            <w:vAlign w:val="bottom"/>
            <w:hideMark/>
          </w:tcPr>
          <w:p w14:paraId="2405A049" w14:textId="77777777" w:rsidR="00EF7341" w:rsidRPr="000F3AC4" w:rsidRDefault="00EF7341" w:rsidP="00AF568C">
            <w:pPr>
              <w:rPr>
                <w:rFonts w:eastAsia="Times New Roman"/>
              </w:rPr>
            </w:pPr>
            <w:r w:rsidRPr="000F3AC4">
              <w:rPr>
                <w:rFonts w:eastAsia="Times New Roman"/>
              </w:rPr>
              <w:t>67</w:t>
            </w:r>
          </w:p>
        </w:tc>
        <w:tc>
          <w:tcPr>
            <w:tcW w:w="1037" w:type="dxa"/>
            <w:shd w:val="clear" w:color="auto" w:fill="auto"/>
            <w:noWrap/>
            <w:vAlign w:val="bottom"/>
            <w:hideMark/>
          </w:tcPr>
          <w:p w14:paraId="06E2E4AB" w14:textId="77777777" w:rsidR="00EF7341" w:rsidRPr="000F3AC4" w:rsidRDefault="00EF7341" w:rsidP="00AF568C">
            <w:pPr>
              <w:rPr>
                <w:rFonts w:eastAsia="Times New Roman"/>
              </w:rPr>
            </w:pPr>
            <w:r w:rsidRPr="000F3AC4">
              <w:rPr>
                <w:rFonts w:eastAsia="Times New Roman"/>
              </w:rPr>
              <w:t>15</w:t>
            </w:r>
          </w:p>
        </w:tc>
      </w:tr>
      <w:tr w:rsidR="00B168AD" w:rsidRPr="000F3AC4" w14:paraId="5B8C521A" w14:textId="77777777" w:rsidTr="00C004F4">
        <w:trPr>
          <w:trHeight w:hRule="exact" w:val="282"/>
        </w:trPr>
        <w:tc>
          <w:tcPr>
            <w:tcW w:w="1911" w:type="dxa"/>
            <w:shd w:val="clear" w:color="auto" w:fill="auto"/>
            <w:vAlign w:val="center"/>
            <w:hideMark/>
          </w:tcPr>
          <w:p w14:paraId="2EC10B6B" w14:textId="77777777" w:rsidR="00EF7341" w:rsidRPr="000F3AC4" w:rsidRDefault="00FF721B" w:rsidP="00AF568C">
            <w:pPr>
              <w:rPr>
                <w:rFonts w:eastAsia="Times New Roman"/>
              </w:rPr>
            </w:pPr>
            <w:r w:rsidRPr="000F3AC4">
              <w:rPr>
                <w:rFonts w:eastAsia="Times New Roman"/>
              </w:rPr>
              <w:t>F</w:t>
            </w:r>
            <w:r w:rsidR="00EF7341" w:rsidRPr="000F3AC4">
              <w:rPr>
                <w:rFonts w:eastAsia="Times New Roman"/>
              </w:rPr>
              <w:t>amily</w:t>
            </w:r>
          </w:p>
        </w:tc>
        <w:tc>
          <w:tcPr>
            <w:tcW w:w="960" w:type="dxa"/>
            <w:shd w:val="clear" w:color="auto" w:fill="auto"/>
            <w:noWrap/>
            <w:vAlign w:val="center"/>
            <w:hideMark/>
          </w:tcPr>
          <w:p w14:paraId="3EDFDFFD" w14:textId="77777777" w:rsidR="00EF7341" w:rsidRPr="000F3AC4" w:rsidRDefault="00EF7341" w:rsidP="00AF568C">
            <w:pPr>
              <w:rPr>
                <w:rFonts w:eastAsia="Times New Roman"/>
              </w:rPr>
            </w:pPr>
            <w:r w:rsidRPr="000F3AC4">
              <w:rPr>
                <w:rFonts w:eastAsia="Times New Roman"/>
              </w:rPr>
              <w:t>22</w:t>
            </w:r>
          </w:p>
        </w:tc>
        <w:tc>
          <w:tcPr>
            <w:tcW w:w="959" w:type="dxa"/>
            <w:shd w:val="clear" w:color="auto" w:fill="auto"/>
            <w:noWrap/>
            <w:vAlign w:val="bottom"/>
            <w:hideMark/>
          </w:tcPr>
          <w:p w14:paraId="2DA0B7C4" w14:textId="77777777" w:rsidR="00EF7341" w:rsidRPr="000F3AC4" w:rsidRDefault="00EF7341" w:rsidP="00AF568C">
            <w:pPr>
              <w:rPr>
                <w:rFonts w:eastAsia="Times New Roman"/>
              </w:rPr>
            </w:pPr>
            <w:r w:rsidRPr="000F3AC4">
              <w:rPr>
                <w:rFonts w:eastAsia="Times New Roman"/>
              </w:rPr>
              <w:t>1</w:t>
            </w:r>
          </w:p>
        </w:tc>
        <w:tc>
          <w:tcPr>
            <w:tcW w:w="1089" w:type="dxa"/>
            <w:shd w:val="clear" w:color="auto" w:fill="auto"/>
            <w:noWrap/>
            <w:vAlign w:val="bottom"/>
            <w:hideMark/>
          </w:tcPr>
          <w:p w14:paraId="09B69F4A" w14:textId="77777777" w:rsidR="00EF7341" w:rsidRPr="000F3AC4" w:rsidRDefault="00EF7341" w:rsidP="00AF568C">
            <w:pPr>
              <w:rPr>
                <w:rFonts w:eastAsia="Times New Roman"/>
              </w:rPr>
            </w:pPr>
            <w:r w:rsidRPr="000F3AC4">
              <w:rPr>
                <w:rFonts w:eastAsia="Times New Roman"/>
              </w:rPr>
              <w:t>9</w:t>
            </w:r>
          </w:p>
        </w:tc>
        <w:tc>
          <w:tcPr>
            <w:tcW w:w="1083" w:type="dxa"/>
            <w:shd w:val="clear" w:color="auto" w:fill="auto"/>
            <w:noWrap/>
            <w:vAlign w:val="bottom"/>
            <w:hideMark/>
          </w:tcPr>
          <w:p w14:paraId="3E099F7E" w14:textId="77777777" w:rsidR="00EF7341" w:rsidRPr="000F3AC4" w:rsidRDefault="00EF7341" w:rsidP="00AF568C">
            <w:pPr>
              <w:rPr>
                <w:rFonts w:eastAsia="Times New Roman"/>
              </w:rPr>
            </w:pPr>
            <w:r w:rsidRPr="000F3AC4">
              <w:rPr>
                <w:rFonts w:eastAsia="Times New Roman"/>
              </w:rPr>
              <w:t>2</w:t>
            </w:r>
          </w:p>
        </w:tc>
        <w:tc>
          <w:tcPr>
            <w:tcW w:w="1067" w:type="dxa"/>
            <w:shd w:val="clear" w:color="auto" w:fill="auto"/>
            <w:noWrap/>
            <w:vAlign w:val="bottom"/>
            <w:hideMark/>
          </w:tcPr>
          <w:p w14:paraId="123874CD"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1AE58FA7" w14:textId="77777777" w:rsidR="00EF7341" w:rsidRPr="000F3AC4" w:rsidRDefault="00EF7341" w:rsidP="00AF568C">
            <w:pPr>
              <w:rPr>
                <w:rFonts w:eastAsia="Times New Roman"/>
              </w:rPr>
            </w:pPr>
            <w:r w:rsidRPr="000F3AC4">
              <w:rPr>
                <w:rFonts w:eastAsia="Times New Roman"/>
              </w:rPr>
              <w:t>35</w:t>
            </w:r>
          </w:p>
        </w:tc>
        <w:tc>
          <w:tcPr>
            <w:tcW w:w="1037" w:type="dxa"/>
            <w:shd w:val="clear" w:color="auto" w:fill="auto"/>
            <w:noWrap/>
            <w:vAlign w:val="bottom"/>
            <w:hideMark/>
          </w:tcPr>
          <w:p w14:paraId="73C4AF77" w14:textId="77777777" w:rsidR="00EF7341" w:rsidRPr="000F3AC4" w:rsidRDefault="00EF7341" w:rsidP="00AF568C">
            <w:pPr>
              <w:rPr>
                <w:rFonts w:eastAsia="Times New Roman"/>
              </w:rPr>
            </w:pPr>
            <w:r w:rsidRPr="000F3AC4">
              <w:rPr>
                <w:rFonts w:eastAsia="Times New Roman"/>
              </w:rPr>
              <w:t>8</w:t>
            </w:r>
          </w:p>
        </w:tc>
      </w:tr>
      <w:tr w:rsidR="00B168AD" w:rsidRPr="000F3AC4" w14:paraId="21351B01" w14:textId="77777777" w:rsidTr="00C004F4">
        <w:trPr>
          <w:trHeight w:hRule="exact" w:val="282"/>
        </w:trPr>
        <w:tc>
          <w:tcPr>
            <w:tcW w:w="1911" w:type="dxa"/>
            <w:shd w:val="clear" w:color="auto" w:fill="auto"/>
            <w:vAlign w:val="center"/>
            <w:hideMark/>
          </w:tcPr>
          <w:p w14:paraId="3136A29C" w14:textId="77777777" w:rsidR="00EF7341" w:rsidRPr="000F3AC4" w:rsidRDefault="00EF7341" w:rsidP="00AF568C">
            <w:pPr>
              <w:rPr>
                <w:rFonts w:eastAsia="Times New Roman"/>
              </w:rPr>
            </w:pPr>
            <w:r w:rsidRPr="000F3AC4">
              <w:rPr>
                <w:rFonts w:eastAsia="Times New Roman"/>
              </w:rPr>
              <w:t>infrastructure</w:t>
            </w:r>
          </w:p>
        </w:tc>
        <w:tc>
          <w:tcPr>
            <w:tcW w:w="960" w:type="dxa"/>
            <w:shd w:val="clear" w:color="auto" w:fill="auto"/>
            <w:noWrap/>
            <w:vAlign w:val="center"/>
            <w:hideMark/>
          </w:tcPr>
          <w:p w14:paraId="18091B7B" w14:textId="77777777" w:rsidR="00EF7341" w:rsidRPr="000F3AC4" w:rsidRDefault="00EF7341" w:rsidP="00AF568C">
            <w:pPr>
              <w:rPr>
                <w:rFonts w:eastAsia="Times New Roman"/>
              </w:rPr>
            </w:pPr>
            <w:r w:rsidRPr="000F3AC4">
              <w:rPr>
                <w:rFonts w:eastAsia="Times New Roman"/>
              </w:rPr>
              <w:t>10</w:t>
            </w:r>
          </w:p>
        </w:tc>
        <w:tc>
          <w:tcPr>
            <w:tcW w:w="959" w:type="dxa"/>
            <w:shd w:val="clear" w:color="auto" w:fill="auto"/>
            <w:noWrap/>
            <w:vAlign w:val="bottom"/>
            <w:hideMark/>
          </w:tcPr>
          <w:p w14:paraId="30700B3C" w14:textId="77777777" w:rsidR="00EF7341" w:rsidRPr="000F3AC4" w:rsidRDefault="00EF7341" w:rsidP="00AF568C">
            <w:pPr>
              <w:rPr>
                <w:rFonts w:eastAsia="Times New Roman"/>
              </w:rPr>
            </w:pPr>
          </w:p>
        </w:tc>
        <w:tc>
          <w:tcPr>
            <w:tcW w:w="1089" w:type="dxa"/>
            <w:shd w:val="clear" w:color="auto" w:fill="auto"/>
            <w:noWrap/>
            <w:vAlign w:val="bottom"/>
            <w:hideMark/>
          </w:tcPr>
          <w:p w14:paraId="556BD68F" w14:textId="77777777" w:rsidR="00EF7341" w:rsidRPr="000F3AC4" w:rsidRDefault="00EF7341" w:rsidP="00AF568C">
            <w:pPr>
              <w:rPr>
                <w:rFonts w:eastAsia="Times New Roman"/>
              </w:rPr>
            </w:pPr>
            <w:r w:rsidRPr="000F3AC4">
              <w:rPr>
                <w:rFonts w:eastAsia="Times New Roman"/>
              </w:rPr>
              <w:t>16</w:t>
            </w:r>
          </w:p>
        </w:tc>
        <w:tc>
          <w:tcPr>
            <w:tcW w:w="1083" w:type="dxa"/>
            <w:shd w:val="clear" w:color="auto" w:fill="auto"/>
            <w:noWrap/>
            <w:vAlign w:val="bottom"/>
            <w:hideMark/>
          </w:tcPr>
          <w:p w14:paraId="25131D05" w14:textId="77777777" w:rsidR="00EF7341" w:rsidRPr="000F3AC4" w:rsidRDefault="00EF7341" w:rsidP="00AF568C">
            <w:pPr>
              <w:rPr>
                <w:rFonts w:eastAsia="Times New Roman"/>
              </w:rPr>
            </w:pPr>
            <w:r w:rsidRPr="000F3AC4">
              <w:rPr>
                <w:rFonts w:eastAsia="Times New Roman"/>
              </w:rPr>
              <w:t>2</w:t>
            </w:r>
          </w:p>
        </w:tc>
        <w:tc>
          <w:tcPr>
            <w:tcW w:w="1067" w:type="dxa"/>
            <w:shd w:val="clear" w:color="auto" w:fill="auto"/>
            <w:noWrap/>
            <w:vAlign w:val="bottom"/>
            <w:hideMark/>
          </w:tcPr>
          <w:p w14:paraId="694CFFF6" w14:textId="77777777" w:rsidR="00EF7341" w:rsidRPr="000F3AC4" w:rsidRDefault="00EF7341" w:rsidP="00AF568C">
            <w:pPr>
              <w:rPr>
                <w:rFonts w:eastAsia="Times New Roman"/>
              </w:rPr>
            </w:pPr>
            <w:r w:rsidRPr="000F3AC4">
              <w:rPr>
                <w:rFonts w:eastAsia="Times New Roman"/>
              </w:rPr>
              <w:t>7</w:t>
            </w:r>
          </w:p>
        </w:tc>
        <w:tc>
          <w:tcPr>
            <w:tcW w:w="1037" w:type="dxa"/>
            <w:shd w:val="clear" w:color="auto" w:fill="auto"/>
            <w:noWrap/>
            <w:vAlign w:val="bottom"/>
            <w:hideMark/>
          </w:tcPr>
          <w:p w14:paraId="4A047495" w14:textId="77777777" w:rsidR="00EF7341" w:rsidRPr="000F3AC4" w:rsidRDefault="00EF7341" w:rsidP="00AF568C">
            <w:pPr>
              <w:rPr>
                <w:rFonts w:eastAsia="Times New Roman"/>
              </w:rPr>
            </w:pPr>
            <w:r w:rsidRPr="000F3AC4">
              <w:rPr>
                <w:rFonts w:eastAsia="Times New Roman"/>
              </w:rPr>
              <w:t>35</w:t>
            </w:r>
          </w:p>
        </w:tc>
        <w:tc>
          <w:tcPr>
            <w:tcW w:w="1037" w:type="dxa"/>
            <w:shd w:val="clear" w:color="auto" w:fill="auto"/>
            <w:noWrap/>
            <w:vAlign w:val="bottom"/>
            <w:hideMark/>
          </w:tcPr>
          <w:p w14:paraId="27F94768" w14:textId="77777777" w:rsidR="00EF7341" w:rsidRPr="000F3AC4" w:rsidRDefault="00EF7341" w:rsidP="00AF568C">
            <w:pPr>
              <w:rPr>
                <w:rFonts w:eastAsia="Times New Roman"/>
              </w:rPr>
            </w:pPr>
            <w:r w:rsidRPr="000F3AC4">
              <w:rPr>
                <w:rFonts w:eastAsia="Times New Roman"/>
              </w:rPr>
              <w:t>8</w:t>
            </w:r>
          </w:p>
        </w:tc>
      </w:tr>
      <w:tr w:rsidR="00B168AD" w:rsidRPr="000F3AC4" w14:paraId="46B20B6E" w14:textId="77777777" w:rsidTr="00C004F4">
        <w:trPr>
          <w:trHeight w:hRule="exact" w:val="282"/>
        </w:trPr>
        <w:tc>
          <w:tcPr>
            <w:tcW w:w="1911" w:type="dxa"/>
            <w:shd w:val="clear" w:color="auto" w:fill="auto"/>
            <w:vAlign w:val="center"/>
            <w:hideMark/>
          </w:tcPr>
          <w:p w14:paraId="0D59AE03" w14:textId="77777777" w:rsidR="00EF7341" w:rsidRPr="000F3AC4" w:rsidRDefault="00EF7341" w:rsidP="00AF568C">
            <w:pPr>
              <w:rPr>
                <w:rFonts w:eastAsia="Times New Roman"/>
              </w:rPr>
            </w:pPr>
            <w:r w:rsidRPr="000F3AC4">
              <w:rPr>
                <w:rFonts w:eastAsia="Times New Roman"/>
              </w:rPr>
              <w:t>social life</w:t>
            </w:r>
          </w:p>
        </w:tc>
        <w:tc>
          <w:tcPr>
            <w:tcW w:w="960" w:type="dxa"/>
            <w:shd w:val="clear" w:color="auto" w:fill="auto"/>
            <w:noWrap/>
            <w:vAlign w:val="center"/>
            <w:hideMark/>
          </w:tcPr>
          <w:p w14:paraId="447568DB" w14:textId="77777777" w:rsidR="00EF7341" w:rsidRPr="000F3AC4" w:rsidRDefault="00EF7341" w:rsidP="00AF568C">
            <w:pPr>
              <w:rPr>
                <w:rFonts w:eastAsia="Times New Roman"/>
              </w:rPr>
            </w:pPr>
            <w:r w:rsidRPr="000F3AC4">
              <w:rPr>
                <w:rFonts w:eastAsia="Times New Roman"/>
              </w:rPr>
              <w:t>4</w:t>
            </w:r>
          </w:p>
        </w:tc>
        <w:tc>
          <w:tcPr>
            <w:tcW w:w="959" w:type="dxa"/>
            <w:shd w:val="clear" w:color="auto" w:fill="auto"/>
            <w:noWrap/>
            <w:vAlign w:val="bottom"/>
            <w:hideMark/>
          </w:tcPr>
          <w:p w14:paraId="67446323" w14:textId="77777777" w:rsidR="00EF7341" w:rsidRPr="000F3AC4" w:rsidRDefault="00EF7341" w:rsidP="00AF568C">
            <w:pPr>
              <w:rPr>
                <w:rFonts w:eastAsia="Times New Roman"/>
              </w:rPr>
            </w:pPr>
          </w:p>
        </w:tc>
        <w:tc>
          <w:tcPr>
            <w:tcW w:w="1089" w:type="dxa"/>
            <w:shd w:val="clear" w:color="auto" w:fill="auto"/>
            <w:noWrap/>
            <w:vAlign w:val="bottom"/>
            <w:hideMark/>
          </w:tcPr>
          <w:p w14:paraId="459C1DCA" w14:textId="77777777" w:rsidR="00EF7341" w:rsidRPr="000F3AC4" w:rsidRDefault="00EF7341" w:rsidP="00AF568C">
            <w:pPr>
              <w:rPr>
                <w:rFonts w:eastAsia="Times New Roman"/>
              </w:rPr>
            </w:pPr>
            <w:r w:rsidRPr="000F3AC4">
              <w:rPr>
                <w:rFonts w:eastAsia="Times New Roman"/>
              </w:rPr>
              <w:t>13</w:t>
            </w:r>
          </w:p>
        </w:tc>
        <w:tc>
          <w:tcPr>
            <w:tcW w:w="1083" w:type="dxa"/>
            <w:shd w:val="clear" w:color="auto" w:fill="auto"/>
            <w:noWrap/>
            <w:vAlign w:val="bottom"/>
            <w:hideMark/>
          </w:tcPr>
          <w:p w14:paraId="112FB3B0" w14:textId="77777777" w:rsidR="00EF7341" w:rsidRPr="000F3AC4" w:rsidRDefault="00EF7341" w:rsidP="00AF568C">
            <w:pPr>
              <w:rPr>
                <w:rFonts w:eastAsia="Times New Roman"/>
              </w:rPr>
            </w:pPr>
          </w:p>
        </w:tc>
        <w:tc>
          <w:tcPr>
            <w:tcW w:w="1067" w:type="dxa"/>
            <w:shd w:val="clear" w:color="auto" w:fill="auto"/>
            <w:noWrap/>
            <w:vAlign w:val="bottom"/>
            <w:hideMark/>
          </w:tcPr>
          <w:p w14:paraId="6E0D3097" w14:textId="77777777" w:rsidR="00EF7341" w:rsidRPr="000F3AC4" w:rsidRDefault="00EF7341" w:rsidP="00AF568C">
            <w:pPr>
              <w:rPr>
                <w:rFonts w:eastAsia="Times New Roman"/>
              </w:rPr>
            </w:pPr>
            <w:r w:rsidRPr="000F3AC4">
              <w:rPr>
                <w:rFonts w:eastAsia="Times New Roman"/>
              </w:rPr>
              <w:t>11</w:t>
            </w:r>
          </w:p>
        </w:tc>
        <w:tc>
          <w:tcPr>
            <w:tcW w:w="1037" w:type="dxa"/>
            <w:shd w:val="clear" w:color="auto" w:fill="auto"/>
            <w:noWrap/>
            <w:vAlign w:val="bottom"/>
            <w:hideMark/>
          </w:tcPr>
          <w:p w14:paraId="0B0DFFE7" w14:textId="77777777" w:rsidR="00EF7341" w:rsidRPr="000F3AC4" w:rsidRDefault="00EF7341" w:rsidP="00AF568C">
            <w:pPr>
              <w:rPr>
                <w:rFonts w:eastAsia="Times New Roman"/>
              </w:rPr>
            </w:pPr>
            <w:r w:rsidRPr="000F3AC4">
              <w:rPr>
                <w:rFonts w:eastAsia="Times New Roman"/>
              </w:rPr>
              <w:t>28</w:t>
            </w:r>
          </w:p>
        </w:tc>
        <w:tc>
          <w:tcPr>
            <w:tcW w:w="1037" w:type="dxa"/>
            <w:shd w:val="clear" w:color="auto" w:fill="auto"/>
            <w:noWrap/>
            <w:vAlign w:val="bottom"/>
            <w:hideMark/>
          </w:tcPr>
          <w:p w14:paraId="331EFBE3" w14:textId="77777777" w:rsidR="00EF7341" w:rsidRPr="000F3AC4" w:rsidRDefault="00EF7341" w:rsidP="00AF568C">
            <w:pPr>
              <w:rPr>
                <w:rFonts w:eastAsia="Times New Roman"/>
              </w:rPr>
            </w:pPr>
            <w:r w:rsidRPr="000F3AC4">
              <w:rPr>
                <w:rFonts w:eastAsia="Times New Roman"/>
              </w:rPr>
              <w:t>6</w:t>
            </w:r>
          </w:p>
        </w:tc>
      </w:tr>
      <w:tr w:rsidR="00B168AD" w:rsidRPr="000F3AC4" w14:paraId="24570F44" w14:textId="77777777" w:rsidTr="00C004F4">
        <w:trPr>
          <w:trHeight w:hRule="exact" w:val="282"/>
        </w:trPr>
        <w:tc>
          <w:tcPr>
            <w:tcW w:w="1911" w:type="dxa"/>
            <w:shd w:val="clear" w:color="auto" w:fill="auto"/>
            <w:vAlign w:val="center"/>
            <w:hideMark/>
          </w:tcPr>
          <w:p w14:paraId="376D5E3E" w14:textId="77777777" w:rsidR="00EF7341" w:rsidRPr="000F3AC4" w:rsidRDefault="00FF721B" w:rsidP="00AF568C">
            <w:pPr>
              <w:rPr>
                <w:rFonts w:eastAsia="Times New Roman"/>
              </w:rPr>
            </w:pPr>
            <w:r w:rsidRPr="000F3AC4">
              <w:rPr>
                <w:rFonts w:eastAsia="Times New Roman"/>
              </w:rPr>
              <w:t>F</w:t>
            </w:r>
            <w:r w:rsidR="00EF7341" w:rsidRPr="000F3AC4">
              <w:rPr>
                <w:rFonts w:eastAsia="Times New Roman"/>
              </w:rPr>
              <w:t>acilities</w:t>
            </w:r>
          </w:p>
        </w:tc>
        <w:tc>
          <w:tcPr>
            <w:tcW w:w="960" w:type="dxa"/>
            <w:shd w:val="clear" w:color="auto" w:fill="auto"/>
            <w:noWrap/>
            <w:vAlign w:val="center"/>
            <w:hideMark/>
          </w:tcPr>
          <w:p w14:paraId="79C53DD9" w14:textId="77777777" w:rsidR="00EF7341" w:rsidRPr="000F3AC4" w:rsidRDefault="00EF7341" w:rsidP="00AF568C">
            <w:pPr>
              <w:rPr>
                <w:rFonts w:eastAsia="Times New Roman"/>
              </w:rPr>
            </w:pPr>
            <w:r w:rsidRPr="000F3AC4">
              <w:rPr>
                <w:rFonts w:eastAsia="Times New Roman"/>
              </w:rPr>
              <w:t>3</w:t>
            </w:r>
          </w:p>
        </w:tc>
        <w:tc>
          <w:tcPr>
            <w:tcW w:w="959" w:type="dxa"/>
            <w:shd w:val="clear" w:color="auto" w:fill="auto"/>
            <w:noWrap/>
            <w:vAlign w:val="bottom"/>
            <w:hideMark/>
          </w:tcPr>
          <w:p w14:paraId="1EE2990F" w14:textId="77777777" w:rsidR="00EF7341" w:rsidRPr="000F3AC4" w:rsidRDefault="00EF7341" w:rsidP="00AF568C">
            <w:pPr>
              <w:rPr>
                <w:rFonts w:eastAsia="Times New Roman"/>
              </w:rPr>
            </w:pPr>
          </w:p>
        </w:tc>
        <w:tc>
          <w:tcPr>
            <w:tcW w:w="1089" w:type="dxa"/>
            <w:shd w:val="clear" w:color="auto" w:fill="auto"/>
            <w:noWrap/>
            <w:vAlign w:val="bottom"/>
            <w:hideMark/>
          </w:tcPr>
          <w:p w14:paraId="76168539" w14:textId="77777777" w:rsidR="00EF7341" w:rsidRPr="000F3AC4" w:rsidRDefault="00EF7341" w:rsidP="00AF568C">
            <w:pPr>
              <w:rPr>
                <w:rFonts w:eastAsia="Times New Roman"/>
              </w:rPr>
            </w:pPr>
            <w:r w:rsidRPr="000F3AC4">
              <w:rPr>
                <w:rFonts w:eastAsia="Times New Roman"/>
              </w:rPr>
              <w:t>18</w:t>
            </w:r>
          </w:p>
        </w:tc>
        <w:tc>
          <w:tcPr>
            <w:tcW w:w="1083" w:type="dxa"/>
            <w:shd w:val="clear" w:color="auto" w:fill="auto"/>
            <w:noWrap/>
            <w:vAlign w:val="bottom"/>
            <w:hideMark/>
          </w:tcPr>
          <w:p w14:paraId="5901E56D" w14:textId="77777777" w:rsidR="00EF7341" w:rsidRPr="000F3AC4" w:rsidRDefault="00EF7341" w:rsidP="00AF568C">
            <w:pPr>
              <w:rPr>
                <w:rFonts w:eastAsia="Times New Roman"/>
              </w:rPr>
            </w:pPr>
            <w:r w:rsidRPr="000F3AC4">
              <w:rPr>
                <w:rFonts w:eastAsia="Times New Roman"/>
              </w:rPr>
              <w:t>2</w:t>
            </w:r>
          </w:p>
        </w:tc>
        <w:tc>
          <w:tcPr>
            <w:tcW w:w="1067" w:type="dxa"/>
            <w:shd w:val="clear" w:color="auto" w:fill="auto"/>
            <w:noWrap/>
            <w:vAlign w:val="bottom"/>
            <w:hideMark/>
          </w:tcPr>
          <w:p w14:paraId="38CB5B0B"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6C7083AB" w14:textId="77777777" w:rsidR="00EF7341" w:rsidRPr="000F3AC4" w:rsidRDefault="00EF7341" w:rsidP="00AF568C">
            <w:pPr>
              <w:rPr>
                <w:rFonts w:eastAsia="Times New Roman"/>
              </w:rPr>
            </w:pPr>
            <w:r w:rsidRPr="000F3AC4">
              <w:rPr>
                <w:rFonts w:eastAsia="Times New Roman"/>
              </w:rPr>
              <w:t>26</w:t>
            </w:r>
          </w:p>
        </w:tc>
        <w:tc>
          <w:tcPr>
            <w:tcW w:w="1037" w:type="dxa"/>
            <w:shd w:val="clear" w:color="auto" w:fill="auto"/>
            <w:noWrap/>
            <w:vAlign w:val="bottom"/>
            <w:hideMark/>
          </w:tcPr>
          <w:p w14:paraId="33782CAF" w14:textId="77777777" w:rsidR="00EF7341" w:rsidRPr="000F3AC4" w:rsidRDefault="00EF7341" w:rsidP="00AF568C">
            <w:pPr>
              <w:rPr>
                <w:rFonts w:eastAsia="Times New Roman"/>
              </w:rPr>
            </w:pPr>
            <w:r w:rsidRPr="000F3AC4">
              <w:rPr>
                <w:rFonts w:eastAsia="Times New Roman"/>
              </w:rPr>
              <w:t>6</w:t>
            </w:r>
          </w:p>
        </w:tc>
      </w:tr>
      <w:tr w:rsidR="00B168AD" w:rsidRPr="000F3AC4" w14:paraId="2923F23A" w14:textId="77777777" w:rsidTr="00C004F4">
        <w:trPr>
          <w:trHeight w:hRule="exact" w:val="282"/>
        </w:trPr>
        <w:tc>
          <w:tcPr>
            <w:tcW w:w="1911" w:type="dxa"/>
            <w:shd w:val="clear" w:color="auto" w:fill="auto"/>
            <w:vAlign w:val="center"/>
            <w:hideMark/>
          </w:tcPr>
          <w:p w14:paraId="3AF16770" w14:textId="77777777" w:rsidR="00EF7341" w:rsidRPr="000F3AC4" w:rsidRDefault="00FF721B" w:rsidP="00AF568C">
            <w:pPr>
              <w:rPr>
                <w:rFonts w:eastAsia="Times New Roman"/>
              </w:rPr>
            </w:pPr>
            <w:r w:rsidRPr="000F3AC4">
              <w:rPr>
                <w:rFonts w:eastAsia="Times New Roman"/>
              </w:rPr>
              <w:t>E</w:t>
            </w:r>
            <w:r w:rsidR="00EF7341" w:rsidRPr="000F3AC4">
              <w:rPr>
                <w:rFonts w:eastAsia="Times New Roman"/>
              </w:rPr>
              <w:t>ducation</w:t>
            </w:r>
          </w:p>
        </w:tc>
        <w:tc>
          <w:tcPr>
            <w:tcW w:w="960" w:type="dxa"/>
            <w:shd w:val="clear" w:color="auto" w:fill="auto"/>
            <w:noWrap/>
            <w:vAlign w:val="center"/>
            <w:hideMark/>
          </w:tcPr>
          <w:p w14:paraId="5A1A1551" w14:textId="77777777" w:rsidR="00EF7341" w:rsidRPr="000F3AC4" w:rsidRDefault="00EF7341" w:rsidP="00AF568C">
            <w:pPr>
              <w:rPr>
                <w:rFonts w:eastAsia="Times New Roman"/>
              </w:rPr>
            </w:pPr>
            <w:r w:rsidRPr="000F3AC4">
              <w:rPr>
                <w:rFonts w:eastAsia="Times New Roman"/>
              </w:rPr>
              <w:t>6</w:t>
            </w:r>
          </w:p>
        </w:tc>
        <w:tc>
          <w:tcPr>
            <w:tcW w:w="959" w:type="dxa"/>
            <w:shd w:val="clear" w:color="auto" w:fill="auto"/>
            <w:noWrap/>
            <w:vAlign w:val="bottom"/>
            <w:hideMark/>
          </w:tcPr>
          <w:p w14:paraId="35B0B844" w14:textId="77777777" w:rsidR="00EF7341" w:rsidRPr="000F3AC4" w:rsidRDefault="00EF7341" w:rsidP="00AF568C">
            <w:pPr>
              <w:rPr>
                <w:rFonts w:eastAsia="Times New Roman"/>
              </w:rPr>
            </w:pPr>
            <w:r w:rsidRPr="000F3AC4">
              <w:rPr>
                <w:rFonts w:eastAsia="Times New Roman"/>
              </w:rPr>
              <w:t>2</w:t>
            </w:r>
          </w:p>
        </w:tc>
        <w:tc>
          <w:tcPr>
            <w:tcW w:w="1089" w:type="dxa"/>
            <w:shd w:val="clear" w:color="auto" w:fill="auto"/>
            <w:noWrap/>
            <w:vAlign w:val="bottom"/>
            <w:hideMark/>
          </w:tcPr>
          <w:p w14:paraId="5799DB7F" w14:textId="77777777" w:rsidR="00EF7341" w:rsidRPr="000F3AC4" w:rsidRDefault="00EF7341" w:rsidP="00AF568C">
            <w:pPr>
              <w:rPr>
                <w:rFonts w:eastAsia="Times New Roman"/>
              </w:rPr>
            </w:pPr>
            <w:r w:rsidRPr="000F3AC4">
              <w:rPr>
                <w:rFonts w:eastAsia="Times New Roman"/>
              </w:rPr>
              <w:t>9</w:t>
            </w:r>
          </w:p>
        </w:tc>
        <w:tc>
          <w:tcPr>
            <w:tcW w:w="1083" w:type="dxa"/>
            <w:shd w:val="clear" w:color="auto" w:fill="auto"/>
            <w:noWrap/>
            <w:vAlign w:val="bottom"/>
            <w:hideMark/>
          </w:tcPr>
          <w:p w14:paraId="44868C53" w14:textId="77777777" w:rsidR="00EF7341" w:rsidRPr="000F3AC4" w:rsidRDefault="00EF7341" w:rsidP="00AF568C">
            <w:pPr>
              <w:rPr>
                <w:rFonts w:eastAsia="Times New Roman"/>
              </w:rPr>
            </w:pPr>
          </w:p>
        </w:tc>
        <w:tc>
          <w:tcPr>
            <w:tcW w:w="1067" w:type="dxa"/>
            <w:shd w:val="clear" w:color="auto" w:fill="auto"/>
            <w:noWrap/>
            <w:vAlign w:val="bottom"/>
            <w:hideMark/>
          </w:tcPr>
          <w:p w14:paraId="78C22949"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4BB6CD41" w14:textId="77777777" w:rsidR="00EF7341" w:rsidRPr="000F3AC4" w:rsidRDefault="00EF7341" w:rsidP="00AF568C">
            <w:pPr>
              <w:rPr>
                <w:rFonts w:eastAsia="Times New Roman"/>
              </w:rPr>
            </w:pPr>
            <w:r w:rsidRPr="000F3AC4">
              <w:rPr>
                <w:rFonts w:eastAsia="Times New Roman"/>
              </w:rPr>
              <w:t>22</w:t>
            </w:r>
          </w:p>
        </w:tc>
        <w:tc>
          <w:tcPr>
            <w:tcW w:w="1037" w:type="dxa"/>
            <w:shd w:val="clear" w:color="auto" w:fill="auto"/>
            <w:noWrap/>
            <w:vAlign w:val="bottom"/>
            <w:hideMark/>
          </w:tcPr>
          <w:p w14:paraId="3EED1AA5" w14:textId="77777777" w:rsidR="00EF7341" w:rsidRPr="000F3AC4" w:rsidRDefault="00EF7341" w:rsidP="00AF568C">
            <w:pPr>
              <w:rPr>
                <w:rFonts w:eastAsia="Times New Roman"/>
              </w:rPr>
            </w:pPr>
            <w:r w:rsidRPr="000F3AC4">
              <w:rPr>
                <w:rFonts w:eastAsia="Times New Roman"/>
              </w:rPr>
              <w:t>5</w:t>
            </w:r>
          </w:p>
        </w:tc>
      </w:tr>
      <w:tr w:rsidR="00B168AD" w:rsidRPr="000F3AC4" w14:paraId="36A46F40" w14:textId="77777777" w:rsidTr="00C004F4">
        <w:trPr>
          <w:trHeight w:hRule="exact" w:val="282"/>
        </w:trPr>
        <w:tc>
          <w:tcPr>
            <w:tcW w:w="1911" w:type="dxa"/>
            <w:shd w:val="clear" w:color="auto" w:fill="auto"/>
            <w:vAlign w:val="center"/>
            <w:hideMark/>
          </w:tcPr>
          <w:p w14:paraId="63105D15" w14:textId="77777777" w:rsidR="00EF7341" w:rsidRPr="000F3AC4" w:rsidRDefault="00EF7341" w:rsidP="00AF568C">
            <w:pPr>
              <w:rPr>
                <w:rFonts w:eastAsia="Times New Roman"/>
              </w:rPr>
            </w:pPr>
            <w:r w:rsidRPr="000F3AC4">
              <w:rPr>
                <w:rFonts w:eastAsia="Times New Roman"/>
              </w:rPr>
              <w:t>physical factors mountains sea</w:t>
            </w:r>
          </w:p>
        </w:tc>
        <w:tc>
          <w:tcPr>
            <w:tcW w:w="960" w:type="dxa"/>
            <w:shd w:val="clear" w:color="auto" w:fill="auto"/>
            <w:noWrap/>
            <w:vAlign w:val="center"/>
            <w:hideMark/>
          </w:tcPr>
          <w:p w14:paraId="05CFC972" w14:textId="77777777" w:rsidR="00EF7341" w:rsidRPr="000F3AC4" w:rsidRDefault="00EF7341" w:rsidP="00AF568C">
            <w:pPr>
              <w:rPr>
                <w:rFonts w:eastAsia="Times New Roman"/>
              </w:rPr>
            </w:pPr>
            <w:r w:rsidRPr="000F3AC4">
              <w:rPr>
                <w:rFonts w:eastAsia="Times New Roman"/>
              </w:rPr>
              <w:t>8</w:t>
            </w:r>
          </w:p>
        </w:tc>
        <w:tc>
          <w:tcPr>
            <w:tcW w:w="959" w:type="dxa"/>
            <w:shd w:val="clear" w:color="auto" w:fill="auto"/>
            <w:noWrap/>
            <w:vAlign w:val="bottom"/>
            <w:hideMark/>
          </w:tcPr>
          <w:p w14:paraId="0F6FD396" w14:textId="77777777" w:rsidR="00EF7341" w:rsidRPr="000F3AC4" w:rsidRDefault="00EF7341" w:rsidP="00AF568C">
            <w:pPr>
              <w:rPr>
                <w:rFonts w:eastAsia="Times New Roman"/>
              </w:rPr>
            </w:pPr>
            <w:r w:rsidRPr="000F3AC4">
              <w:rPr>
                <w:rFonts w:eastAsia="Times New Roman"/>
              </w:rPr>
              <w:t>3</w:t>
            </w:r>
          </w:p>
        </w:tc>
        <w:tc>
          <w:tcPr>
            <w:tcW w:w="1089" w:type="dxa"/>
            <w:shd w:val="clear" w:color="auto" w:fill="auto"/>
            <w:noWrap/>
            <w:vAlign w:val="bottom"/>
            <w:hideMark/>
          </w:tcPr>
          <w:p w14:paraId="5014EBAC" w14:textId="77777777" w:rsidR="00EF7341" w:rsidRPr="000F3AC4" w:rsidRDefault="00EF7341" w:rsidP="00AF568C">
            <w:pPr>
              <w:rPr>
                <w:rFonts w:eastAsia="Times New Roman"/>
              </w:rPr>
            </w:pPr>
            <w:r w:rsidRPr="000F3AC4">
              <w:rPr>
                <w:rFonts w:eastAsia="Times New Roman"/>
              </w:rPr>
              <w:t>7</w:t>
            </w:r>
          </w:p>
        </w:tc>
        <w:tc>
          <w:tcPr>
            <w:tcW w:w="1083" w:type="dxa"/>
            <w:shd w:val="clear" w:color="auto" w:fill="auto"/>
            <w:noWrap/>
            <w:vAlign w:val="bottom"/>
            <w:hideMark/>
          </w:tcPr>
          <w:p w14:paraId="4DA1F894" w14:textId="77777777" w:rsidR="00EF7341" w:rsidRPr="000F3AC4" w:rsidRDefault="00EF7341" w:rsidP="00AF568C">
            <w:pPr>
              <w:rPr>
                <w:rFonts w:eastAsia="Times New Roman"/>
              </w:rPr>
            </w:pPr>
            <w:r w:rsidRPr="000F3AC4">
              <w:rPr>
                <w:rFonts w:eastAsia="Times New Roman"/>
              </w:rPr>
              <w:t>4</w:t>
            </w:r>
          </w:p>
        </w:tc>
        <w:tc>
          <w:tcPr>
            <w:tcW w:w="1067" w:type="dxa"/>
            <w:shd w:val="clear" w:color="auto" w:fill="auto"/>
            <w:noWrap/>
            <w:vAlign w:val="bottom"/>
            <w:hideMark/>
          </w:tcPr>
          <w:p w14:paraId="59CA3076" w14:textId="77777777" w:rsidR="00EF7341" w:rsidRPr="000F3AC4" w:rsidRDefault="00EF7341" w:rsidP="00AF568C">
            <w:pPr>
              <w:rPr>
                <w:rFonts w:eastAsia="Times New Roman"/>
              </w:rPr>
            </w:pPr>
          </w:p>
        </w:tc>
        <w:tc>
          <w:tcPr>
            <w:tcW w:w="1037" w:type="dxa"/>
            <w:shd w:val="clear" w:color="auto" w:fill="auto"/>
            <w:noWrap/>
            <w:vAlign w:val="bottom"/>
            <w:hideMark/>
          </w:tcPr>
          <w:p w14:paraId="3CB211E2" w14:textId="77777777" w:rsidR="00EF7341" w:rsidRPr="000F3AC4" w:rsidRDefault="00EF7341" w:rsidP="00AF568C">
            <w:pPr>
              <w:rPr>
                <w:rFonts w:eastAsia="Times New Roman"/>
              </w:rPr>
            </w:pPr>
            <w:r w:rsidRPr="000F3AC4">
              <w:rPr>
                <w:rFonts w:eastAsia="Times New Roman"/>
              </w:rPr>
              <w:t>22</w:t>
            </w:r>
          </w:p>
        </w:tc>
        <w:tc>
          <w:tcPr>
            <w:tcW w:w="1037" w:type="dxa"/>
            <w:shd w:val="clear" w:color="auto" w:fill="auto"/>
            <w:noWrap/>
            <w:vAlign w:val="bottom"/>
            <w:hideMark/>
          </w:tcPr>
          <w:p w14:paraId="1664DDFA" w14:textId="77777777" w:rsidR="00EF7341" w:rsidRPr="000F3AC4" w:rsidRDefault="00EF7341" w:rsidP="00AF568C">
            <w:pPr>
              <w:rPr>
                <w:rFonts w:eastAsia="Times New Roman"/>
              </w:rPr>
            </w:pPr>
            <w:r w:rsidRPr="000F3AC4">
              <w:rPr>
                <w:rFonts w:eastAsia="Times New Roman"/>
              </w:rPr>
              <w:t>5</w:t>
            </w:r>
          </w:p>
        </w:tc>
      </w:tr>
      <w:tr w:rsidR="00B168AD" w:rsidRPr="000F3AC4" w14:paraId="49C69F1D" w14:textId="77777777" w:rsidTr="00C004F4">
        <w:trPr>
          <w:trHeight w:hRule="exact" w:val="282"/>
        </w:trPr>
        <w:tc>
          <w:tcPr>
            <w:tcW w:w="1911" w:type="dxa"/>
            <w:shd w:val="clear" w:color="auto" w:fill="auto"/>
            <w:vAlign w:val="center"/>
            <w:hideMark/>
          </w:tcPr>
          <w:p w14:paraId="5D4CC343" w14:textId="77777777" w:rsidR="00EF7341" w:rsidRPr="000F3AC4" w:rsidRDefault="00FF721B" w:rsidP="00AF568C">
            <w:pPr>
              <w:rPr>
                <w:rFonts w:eastAsia="Times New Roman"/>
              </w:rPr>
            </w:pPr>
            <w:r w:rsidRPr="000F3AC4">
              <w:rPr>
                <w:rFonts w:eastAsia="Times New Roman"/>
              </w:rPr>
              <w:t>C</w:t>
            </w:r>
            <w:r w:rsidR="00EF7341" w:rsidRPr="000F3AC4">
              <w:rPr>
                <w:rFonts w:eastAsia="Times New Roman"/>
              </w:rPr>
              <w:t>ulture</w:t>
            </w:r>
          </w:p>
        </w:tc>
        <w:tc>
          <w:tcPr>
            <w:tcW w:w="960" w:type="dxa"/>
            <w:shd w:val="clear" w:color="auto" w:fill="auto"/>
            <w:noWrap/>
            <w:vAlign w:val="center"/>
            <w:hideMark/>
          </w:tcPr>
          <w:p w14:paraId="64EBD973" w14:textId="77777777" w:rsidR="00EF7341" w:rsidRPr="000F3AC4" w:rsidRDefault="00EF7341" w:rsidP="00AF568C">
            <w:pPr>
              <w:rPr>
                <w:rFonts w:eastAsia="Times New Roman"/>
              </w:rPr>
            </w:pPr>
            <w:r w:rsidRPr="000F3AC4">
              <w:rPr>
                <w:rFonts w:eastAsia="Times New Roman"/>
              </w:rPr>
              <w:t>9</w:t>
            </w:r>
          </w:p>
        </w:tc>
        <w:tc>
          <w:tcPr>
            <w:tcW w:w="959" w:type="dxa"/>
            <w:shd w:val="clear" w:color="auto" w:fill="auto"/>
            <w:noWrap/>
            <w:vAlign w:val="bottom"/>
            <w:hideMark/>
          </w:tcPr>
          <w:p w14:paraId="4701F123" w14:textId="77777777" w:rsidR="00EF7341" w:rsidRPr="000F3AC4" w:rsidRDefault="00EF7341" w:rsidP="00AF568C">
            <w:pPr>
              <w:rPr>
                <w:rFonts w:eastAsia="Times New Roman"/>
              </w:rPr>
            </w:pPr>
          </w:p>
        </w:tc>
        <w:tc>
          <w:tcPr>
            <w:tcW w:w="1089" w:type="dxa"/>
            <w:shd w:val="clear" w:color="auto" w:fill="auto"/>
            <w:noWrap/>
            <w:vAlign w:val="bottom"/>
            <w:hideMark/>
          </w:tcPr>
          <w:p w14:paraId="308C95D2" w14:textId="77777777" w:rsidR="00EF7341" w:rsidRPr="000F3AC4" w:rsidRDefault="00EF7341" w:rsidP="00AF568C">
            <w:pPr>
              <w:rPr>
                <w:rFonts w:eastAsia="Times New Roman"/>
              </w:rPr>
            </w:pPr>
            <w:r w:rsidRPr="000F3AC4">
              <w:rPr>
                <w:rFonts w:eastAsia="Times New Roman"/>
              </w:rPr>
              <w:t>9</w:t>
            </w:r>
          </w:p>
        </w:tc>
        <w:tc>
          <w:tcPr>
            <w:tcW w:w="1083" w:type="dxa"/>
            <w:shd w:val="clear" w:color="auto" w:fill="auto"/>
            <w:noWrap/>
            <w:vAlign w:val="bottom"/>
            <w:hideMark/>
          </w:tcPr>
          <w:p w14:paraId="1C5C656B" w14:textId="77777777" w:rsidR="00EF7341" w:rsidRPr="000F3AC4" w:rsidRDefault="00EF7341" w:rsidP="00AF568C">
            <w:pPr>
              <w:rPr>
                <w:rFonts w:eastAsia="Times New Roman"/>
              </w:rPr>
            </w:pPr>
            <w:r w:rsidRPr="000F3AC4">
              <w:rPr>
                <w:rFonts w:eastAsia="Times New Roman"/>
              </w:rPr>
              <w:t>1</w:t>
            </w:r>
          </w:p>
        </w:tc>
        <w:tc>
          <w:tcPr>
            <w:tcW w:w="1067" w:type="dxa"/>
            <w:shd w:val="clear" w:color="auto" w:fill="auto"/>
            <w:noWrap/>
            <w:vAlign w:val="bottom"/>
            <w:hideMark/>
          </w:tcPr>
          <w:p w14:paraId="1FAB8254"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11B39CCC" w14:textId="77777777" w:rsidR="00EF7341" w:rsidRPr="000F3AC4" w:rsidRDefault="00EF7341" w:rsidP="00AF568C">
            <w:pPr>
              <w:rPr>
                <w:rFonts w:eastAsia="Times New Roman"/>
              </w:rPr>
            </w:pPr>
            <w:r w:rsidRPr="000F3AC4">
              <w:rPr>
                <w:rFonts w:eastAsia="Times New Roman"/>
              </w:rPr>
              <w:t>20</w:t>
            </w:r>
          </w:p>
        </w:tc>
        <w:tc>
          <w:tcPr>
            <w:tcW w:w="1037" w:type="dxa"/>
            <w:shd w:val="clear" w:color="auto" w:fill="auto"/>
            <w:noWrap/>
            <w:vAlign w:val="bottom"/>
            <w:hideMark/>
          </w:tcPr>
          <w:p w14:paraId="3292EE24" w14:textId="77777777" w:rsidR="00EF7341" w:rsidRPr="000F3AC4" w:rsidRDefault="00EF7341" w:rsidP="00AF568C">
            <w:pPr>
              <w:rPr>
                <w:rFonts w:eastAsia="Times New Roman"/>
              </w:rPr>
            </w:pPr>
            <w:r w:rsidRPr="000F3AC4">
              <w:rPr>
                <w:rFonts w:eastAsia="Times New Roman"/>
              </w:rPr>
              <w:t>5</w:t>
            </w:r>
          </w:p>
        </w:tc>
      </w:tr>
      <w:tr w:rsidR="00B168AD" w:rsidRPr="000F3AC4" w14:paraId="129C9903" w14:textId="77777777" w:rsidTr="00C004F4">
        <w:trPr>
          <w:trHeight w:hRule="exact" w:val="282"/>
        </w:trPr>
        <w:tc>
          <w:tcPr>
            <w:tcW w:w="1911" w:type="dxa"/>
            <w:shd w:val="clear" w:color="auto" w:fill="auto"/>
            <w:vAlign w:val="center"/>
            <w:hideMark/>
          </w:tcPr>
          <w:p w14:paraId="63D2F2AD" w14:textId="77777777" w:rsidR="00EF7341" w:rsidRPr="000F3AC4" w:rsidRDefault="00FF721B" w:rsidP="00AF568C">
            <w:pPr>
              <w:rPr>
                <w:rFonts w:eastAsia="Times New Roman"/>
              </w:rPr>
            </w:pPr>
            <w:r w:rsidRPr="000F3AC4">
              <w:rPr>
                <w:rFonts w:eastAsia="Times New Roman"/>
              </w:rPr>
              <w:t>S</w:t>
            </w:r>
            <w:r w:rsidR="00EF7341" w:rsidRPr="000F3AC4">
              <w:rPr>
                <w:rFonts w:eastAsia="Times New Roman"/>
              </w:rPr>
              <w:t>hopping</w:t>
            </w:r>
          </w:p>
        </w:tc>
        <w:tc>
          <w:tcPr>
            <w:tcW w:w="960" w:type="dxa"/>
            <w:shd w:val="clear" w:color="auto" w:fill="auto"/>
            <w:noWrap/>
            <w:vAlign w:val="center"/>
            <w:hideMark/>
          </w:tcPr>
          <w:p w14:paraId="2EB4BA34" w14:textId="77777777" w:rsidR="00EF7341" w:rsidRPr="000F3AC4" w:rsidRDefault="00EF7341" w:rsidP="00AF568C">
            <w:pPr>
              <w:rPr>
                <w:rFonts w:eastAsia="Times New Roman"/>
              </w:rPr>
            </w:pPr>
            <w:r w:rsidRPr="000F3AC4">
              <w:rPr>
                <w:rFonts w:eastAsia="Times New Roman"/>
              </w:rPr>
              <w:t>3</w:t>
            </w:r>
          </w:p>
        </w:tc>
        <w:tc>
          <w:tcPr>
            <w:tcW w:w="959" w:type="dxa"/>
            <w:shd w:val="clear" w:color="auto" w:fill="auto"/>
            <w:noWrap/>
            <w:vAlign w:val="bottom"/>
            <w:hideMark/>
          </w:tcPr>
          <w:p w14:paraId="6658312F" w14:textId="77777777" w:rsidR="00EF7341" w:rsidRPr="000F3AC4" w:rsidRDefault="00EF7341" w:rsidP="00AF568C">
            <w:pPr>
              <w:rPr>
                <w:rFonts w:eastAsia="Times New Roman"/>
              </w:rPr>
            </w:pPr>
          </w:p>
        </w:tc>
        <w:tc>
          <w:tcPr>
            <w:tcW w:w="1089" w:type="dxa"/>
            <w:shd w:val="clear" w:color="auto" w:fill="auto"/>
            <w:noWrap/>
            <w:vAlign w:val="bottom"/>
            <w:hideMark/>
          </w:tcPr>
          <w:p w14:paraId="6063BF2D" w14:textId="77777777" w:rsidR="00EF7341" w:rsidRPr="000F3AC4" w:rsidRDefault="00EF7341" w:rsidP="00AF568C">
            <w:pPr>
              <w:rPr>
                <w:rFonts w:eastAsia="Times New Roman"/>
              </w:rPr>
            </w:pPr>
            <w:r w:rsidRPr="000F3AC4">
              <w:rPr>
                <w:rFonts w:eastAsia="Times New Roman"/>
              </w:rPr>
              <w:t>9</w:t>
            </w:r>
          </w:p>
        </w:tc>
        <w:tc>
          <w:tcPr>
            <w:tcW w:w="1083" w:type="dxa"/>
            <w:shd w:val="clear" w:color="auto" w:fill="auto"/>
            <w:noWrap/>
            <w:vAlign w:val="bottom"/>
            <w:hideMark/>
          </w:tcPr>
          <w:p w14:paraId="6DA9F8C9" w14:textId="77777777" w:rsidR="00EF7341" w:rsidRPr="000F3AC4" w:rsidRDefault="00EF7341" w:rsidP="00AF568C">
            <w:pPr>
              <w:rPr>
                <w:rFonts w:eastAsia="Times New Roman"/>
              </w:rPr>
            </w:pPr>
            <w:r w:rsidRPr="000F3AC4">
              <w:rPr>
                <w:rFonts w:eastAsia="Times New Roman"/>
              </w:rPr>
              <w:t>3</w:t>
            </w:r>
          </w:p>
        </w:tc>
        <w:tc>
          <w:tcPr>
            <w:tcW w:w="1067" w:type="dxa"/>
            <w:shd w:val="clear" w:color="auto" w:fill="auto"/>
            <w:noWrap/>
            <w:vAlign w:val="bottom"/>
            <w:hideMark/>
          </w:tcPr>
          <w:p w14:paraId="2CBA3640"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7EBFF935" w14:textId="77777777" w:rsidR="00EF7341" w:rsidRPr="000F3AC4" w:rsidRDefault="00EF7341" w:rsidP="00AF568C">
            <w:pPr>
              <w:rPr>
                <w:rFonts w:eastAsia="Times New Roman"/>
              </w:rPr>
            </w:pPr>
            <w:r w:rsidRPr="000F3AC4">
              <w:rPr>
                <w:rFonts w:eastAsia="Times New Roman"/>
              </w:rPr>
              <w:t>17</w:t>
            </w:r>
          </w:p>
        </w:tc>
        <w:tc>
          <w:tcPr>
            <w:tcW w:w="1037" w:type="dxa"/>
            <w:shd w:val="clear" w:color="auto" w:fill="auto"/>
            <w:noWrap/>
            <w:vAlign w:val="bottom"/>
            <w:hideMark/>
          </w:tcPr>
          <w:p w14:paraId="25C85CCB" w14:textId="77777777" w:rsidR="00EF7341" w:rsidRPr="000F3AC4" w:rsidRDefault="00EF7341" w:rsidP="00AF568C">
            <w:pPr>
              <w:rPr>
                <w:rFonts w:eastAsia="Times New Roman"/>
              </w:rPr>
            </w:pPr>
            <w:r w:rsidRPr="000F3AC4">
              <w:rPr>
                <w:rFonts w:eastAsia="Times New Roman"/>
              </w:rPr>
              <w:t>4</w:t>
            </w:r>
          </w:p>
        </w:tc>
      </w:tr>
      <w:tr w:rsidR="00B168AD" w:rsidRPr="000F3AC4" w14:paraId="1AFEBF64" w14:textId="77777777" w:rsidTr="00C004F4">
        <w:trPr>
          <w:trHeight w:hRule="exact" w:val="282"/>
        </w:trPr>
        <w:tc>
          <w:tcPr>
            <w:tcW w:w="1911" w:type="dxa"/>
            <w:shd w:val="clear" w:color="auto" w:fill="auto"/>
            <w:vAlign w:val="center"/>
            <w:hideMark/>
          </w:tcPr>
          <w:p w14:paraId="1CA6C396" w14:textId="77777777" w:rsidR="00EF7341" w:rsidRPr="000F3AC4" w:rsidRDefault="00EF7341" w:rsidP="00AF568C">
            <w:pPr>
              <w:rPr>
                <w:rFonts w:eastAsia="Times New Roman"/>
              </w:rPr>
            </w:pPr>
            <w:r w:rsidRPr="000F3AC4">
              <w:rPr>
                <w:rFonts w:eastAsia="Times New Roman"/>
              </w:rPr>
              <w:t>born here</w:t>
            </w:r>
          </w:p>
        </w:tc>
        <w:tc>
          <w:tcPr>
            <w:tcW w:w="960" w:type="dxa"/>
            <w:shd w:val="clear" w:color="auto" w:fill="auto"/>
            <w:noWrap/>
            <w:vAlign w:val="center"/>
            <w:hideMark/>
          </w:tcPr>
          <w:p w14:paraId="44AA0D83" w14:textId="77777777" w:rsidR="00EF7341" w:rsidRPr="000F3AC4" w:rsidRDefault="00EF7341" w:rsidP="00AF568C">
            <w:pPr>
              <w:rPr>
                <w:rFonts w:eastAsia="Times New Roman"/>
              </w:rPr>
            </w:pPr>
            <w:r w:rsidRPr="000F3AC4">
              <w:rPr>
                <w:rFonts w:eastAsia="Times New Roman"/>
              </w:rPr>
              <w:t>15</w:t>
            </w:r>
          </w:p>
        </w:tc>
        <w:tc>
          <w:tcPr>
            <w:tcW w:w="959" w:type="dxa"/>
            <w:shd w:val="clear" w:color="auto" w:fill="auto"/>
            <w:noWrap/>
            <w:vAlign w:val="bottom"/>
            <w:hideMark/>
          </w:tcPr>
          <w:p w14:paraId="4AD52106" w14:textId="77777777" w:rsidR="00EF7341" w:rsidRPr="000F3AC4" w:rsidRDefault="00EF7341" w:rsidP="00AF568C">
            <w:pPr>
              <w:rPr>
                <w:rFonts w:eastAsia="Times New Roman"/>
              </w:rPr>
            </w:pPr>
          </w:p>
        </w:tc>
        <w:tc>
          <w:tcPr>
            <w:tcW w:w="1089" w:type="dxa"/>
            <w:shd w:val="clear" w:color="auto" w:fill="auto"/>
            <w:noWrap/>
            <w:vAlign w:val="bottom"/>
            <w:hideMark/>
          </w:tcPr>
          <w:p w14:paraId="6D60B320" w14:textId="77777777" w:rsidR="00EF7341" w:rsidRPr="000F3AC4" w:rsidRDefault="00EF7341" w:rsidP="00AF568C">
            <w:pPr>
              <w:rPr>
                <w:rFonts w:eastAsia="Times New Roman"/>
              </w:rPr>
            </w:pPr>
            <w:r w:rsidRPr="000F3AC4">
              <w:rPr>
                <w:rFonts w:eastAsia="Times New Roman"/>
              </w:rPr>
              <w:t>1</w:t>
            </w:r>
          </w:p>
        </w:tc>
        <w:tc>
          <w:tcPr>
            <w:tcW w:w="1083" w:type="dxa"/>
            <w:shd w:val="clear" w:color="auto" w:fill="auto"/>
            <w:noWrap/>
            <w:vAlign w:val="bottom"/>
            <w:hideMark/>
          </w:tcPr>
          <w:p w14:paraId="31C4CB8F" w14:textId="77777777" w:rsidR="00EF7341" w:rsidRPr="000F3AC4" w:rsidRDefault="00EF7341" w:rsidP="00AF568C">
            <w:pPr>
              <w:rPr>
                <w:rFonts w:eastAsia="Times New Roman"/>
              </w:rPr>
            </w:pPr>
          </w:p>
        </w:tc>
        <w:tc>
          <w:tcPr>
            <w:tcW w:w="1067" w:type="dxa"/>
            <w:shd w:val="clear" w:color="auto" w:fill="auto"/>
            <w:noWrap/>
            <w:vAlign w:val="bottom"/>
            <w:hideMark/>
          </w:tcPr>
          <w:p w14:paraId="65C20D61" w14:textId="77777777" w:rsidR="00EF7341" w:rsidRPr="000F3AC4" w:rsidRDefault="00EF7341" w:rsidP="00AF568C">
            <w:pPr>
              <w:rPr>
                <w:rFonts w:eastAsia="Times New Roman"/>
              </w:rPr>
            </w:pPr>
          </w:p>
        </w:tc>
        <w:tc>
          <w:tcPr>
            <w:tcW w:w="1037" w:type="dxa"/>
            <w:shd w:val="clear" w:color="auto" w:fill="auto"/>
            <w:noWrap/>
            <w:vAlign w:val="bottom"/>
            <w:hideMark/>
          </w:tcPr>
          <w:p w14:paraId="608839AC" w14:textId="77777777" w:rsidR="00EF7341" w:rsidRPr="000F3AC4" w:rsidRDefault="00EF7341" w:rsidP="00AF568C">
            <w:pPr>
              <w:rPr>
                <w:rFonts w:eastAsia="Times New Roman"/>
              </w:rPr>
            </w:pPr>
            <w:r w:rsidRPr="000F3AC4">
              <w:rPr>
                <w:rFonts w:eastAsia="Times New Roman"/>
              </w:rPr>
              <w:t>16</w:t>
            </w:r>
          </w:p>
        </w:tc>
        <w:tc>
          <w:tcPr>
            <w:tcW w:w="1037" w:type="dxa"/>
            <w:shd w:val="clear" w:color="auto" w:fill="auto"/>
            <w:noWrap/>
            <w:vAlign w:val="bottom"/>
            <w:hideMark/>
          </w:tcPr>
          <w:p w14:paraId="651969DA" w14:textId="77777777" w:rsidR="00EF7341" w:rsidRPr="000F3AC4" w:rsidRDefault="00EF7341" w:rsidP="00AF568C">
            <w:pPr>
              <w:rPr>
                <w:rFonts w:eastAsia="Times New Roman"/>
              </w:rPr>
            </w:pPr>
            <w:r w:rsidRPr="000F3AC4">
              <w:rPr>
                <w:rFonts w:eastAsia="Times New Roman"/>
              </w:rPr>
              <w:t>4</w:t>
            </w:r>
          </w:p>
        </w:tc>
      </w:tr>
      <w:tr w:rsidR="00B168AD" w:rsidRPr="000F3AC4" w14:paraId="53425690" w14:textId="77777777" w:rsidTr="00C004F4">
        <w:trPr>
          <w:trHeight w:hRule="exact" w:val="282"/>
        </w:trPr>
        <w:tc>
          <w:tcPr>
            <w:tcW w:w="1911" w:type="dxa"/>
            <w:shd w:val="clear" w:color="auto" w:fill="auto"/>
            <w:vAlign w:val="center"/>
            <w:hideMark/>
          </w:tcPr>
          <w:p w14:paraId="3A012816" w14:textId="77777777" w:rsidR="00EF7341" w:rsidRPr="000F3AC4" w:rsidRDefault="00EF7341" w:rsidP="00AF568C">
            <w:pPr>
              <w:rPr>
                <w:rFonts w:eastAsia="Times New Roman"/>
              </w:rPr>
            </w:pPr>
            <w:r w:rsidRPr="000F3AC4">
              <w:rPr>
                <w:rFonts w:eastAsia="Times New Roman"/>
              </w:rPr>
              <w:t>grew up here</w:t>
            </w:r>
          </w:p>
        </w:tc>
        <w:tc>
          <w:tcPr>
            <w:tcW w:w="960" w:type="dxa"/>
            <w:shd w:val="clear" w:color="auto" w:fill="auto"/>
            <w:noWrap/>
            <w:vAlign w:val="center"/>
            <w:hideMark/>
          </w:tcPr>
          <w:p w14:paraId="596B95C7" w14:textId="77777777" w:rsidR="00EF7341" w:rsidRPr="000F3AC4" w:rsidRDefault="00EF7341" w:rsidP="00AF568C">
            <w:pPr>
              <w:rPr>
                <w:rFonts w:eastAsia="Times New Roman"/>
              </w:rPr>
            </w:pPr>
            <w:r w:rsidRPr="000F3AC4">
              <w:rPr>
                <w:rFonts w:eastAsia="Times New Roman"/>
              </w:rPr>
              <w:t>12</w:t>
            </w:r>
          </w:p>
        </w:tc>
        <w:tc>
          <w:tcPr>
            <w:tcW w:w="959" w:type="dxa"/>
            <w:shd w:val="clear" w:color="auto" w:fill="auto"/>
            <w:noWrap/>
            <w:vAlign w:val="bottom"/>
            <w:hideMark/>
          </w:tcPr>
          <w:p w14:paraId="0F5DDF91" w14:textId="77777777" w:rsidR="00EF7341" w:rsidRPr="000F3AC4" w:rsidRDefault="00EF7341" w:rsidP="00AF568C">
            <w:pPr>
              <w:rPr>
                <w:rFonts w:eastAsia="Times New Roman"/>
              </w:rPr>
            </w:pPr>
          </w:p>
        </w:tc>
        <w:tc>
          <w:tcPr>
            <w:tcW w:w="1089" w:type="dxa"/>
            <w:shd w:val="clear" w:color="auto" w:fill="auto"/>
            <w:noWrap/>
            <w:vAlign w:val="bottom"/>
            <w:hideMark/>
          </w:tcPr>
          <w:p w14:paraId="1F568336" w14:textId="77777777" w:rsidR="00EF7341" w:rsidRPr="000F3AC4" w:rsidRDefault="00EF7341" w:rsidP="00AF568C">
            <w:pPr>
              <w:rPr>
                <w:rFonts w:eastAsia="Times New Roman"/>
              </w:rPr>
            </w:pPr>
            <w:r w:rsidRPr="000F3AC4">
              <w:rPr>
                <w:rFonts w:eastAsia="Times New Roman"/>
              </w:rPr>
              <w:t>1</w:t>
            </w:r>
          </w:p>
        </w:tc>
        <w:tc>
          <w:tcPr>
            <w:tcW w:w="1083" w:type="dxa"/>
            <w:shd w:val="clear" w:color="auto" w:fill="auto"/>
            <w:noWrap/>
            <w:vAlign w:val="bottom"/>
            <w:hideMark/>
          </w:tcPr>
          <w:p w14:paraId="54F477AC" w14:textId="77777777" w:rsidR="00EF7341" w:rsidRPr="000F3AC4" w:rsidRDefault="00EF7341" w:rsidP="00AF568C">
            <w:pPr>
              <w:rPr>
                <w:rFonts w:eastAsia="Times New Roman"/>
              </w:rPr>
            </w:pPr>
            <w:r w:rsidRPr="000F3AC4">
              <w:rPr>
                <w:rFonts w:eastAsia="Times New Roman"/>
              </w:rPr>
              <w:t>1</w:t>
            </w:r>
          </w:p>
        </w:tc>
        <w:tc>
          <w:tcPr>
            <w:tcW w:w="1067" w:type="dxa"/>
            <w:shd w:val="clear" w:color="auto" w:fill="auto"/>
            <w:noWrap/>
            <w:vAlign w:val="bottom"/>
            <w:hideMark/>
          </w:tcPr>
          <w:p w14:paraId="419FDF25" w14:textId="77777777" w:rsidR="00EF7341" w:rsidRPr="000F3AC4" w:rsidRDefault="00EF7341" w:rsidP="00AF568C">
            <w:pPr>
              <w:rPr>
                <w:rFonts w:eastAsia="Times New Roman"/>
              </w:rPr>
            </w:pPr>
          </w:p>
        </w:tc>
        <w:tc>
          <w:tcPr>
            <w:tcW w:w="1037" w:type="dxa"/>
            <w:shd w:val="clear" w:color="auto" w:fill="auto"/>
            <w:noWrap/>
            <w:vAlign w:val="bottom"/>
            <w:hideMark/>
          </w:tcPr>
          <w:p w14:paraId="2D406A3B" w14:textId="77777777" w:rsidR="00EF7341" w:rsidRPr="000F3AC4" w:rsidRDefault="00EF7341" w:rsidP="00AF568C">
            <w:pPr>
              <w:rPr>
                <w:rFonts w:eastAsia="Times New Roman"/>
              </w:rPr>
            </w:pPr>
            <w:r w:rsidRPr="000F3AC4">
              <w:rPr>
                <w:rFonts w:eastAsia="Times New Roman"/>
              </w:rPr>
              <w:t>14</w:t>
            </w:r>
          </w:p>
        </w:tc>
        <w:tc>
          <w:tcPr>
            <w:tcW w:w="1037" w:type="dxa"/>
            <w:shd w:val="clear" w:color="auto" w:fill="auto"/>
            <w:noWrap/>
            <w:vAlign w:val="bottom"/>
            <w:hideMark/>
          </w:tcPr>
          <w:p w14:paraId="1B382078" w14:textId="77777777" w:rsidR="00EF7341" w:rsidRPr="000F3AC4" w:rsidRDefault="00EF7341" w:rsidP="00AF568C">
            <w:pPr>
              <w:rPr>
                <w:rFonts w:eastAsia="Times New Roman"/>
              </w:rPr>
            </w:pPr>
            <w:r w:rsidRPr="000F3AC4">
              <w:rPr>
                <w:rFonts w:eastAsia="Times New Roman"/>
              </w:rPr>
              <w:t>3</w:t>
            </w:r>
          </w:p>
        </w:tc>
      </w:tr>
      <w:tr w:rsidR="00B168AD" w:rsidRPr="000F3AC4" w14:paraId="722C2069" w14:textId="77777777" w:rsidTr="00C004F4">
        <w:trPr>
          <w:trHeight w:hRule="exact" w:val="282"/>
        </w:trPr>
        <w:tc>
          <w:tcPr>
            <w:tcW w:w="1911" w:type="dxa"/>
            <w:shd w:val="clear" w:color="auto" w:fill="auto"/>
            <w:vAlign w:val="center"/>
            <w:hideMark/>
          </w:tcPr>
          <w:p w14:paraId="32FFAA48" w14:textId="77777777" w:rsidR="00EF7341" w:rsidRPr="000F3AC4" w:rsidRDefault="00EF7341" w:rsidP="00AF568C">
            <w:pPr>
              <w:rPr>
                <w:rFonts w:eastAsia="Times New Roman"/>
              </w:rPr>
            </w:pPr>
            <w:r w:rsidRPr="000F3AC4">
              <w:rPr>
                <w:rFonts w:eastAsia="Times New Roman"/>
              </w:rPr>
              <w:t>better environment</w:t>
            </w:r>
          </w:p>
        </w:tc>
        <w:tc>
          <w:tcPr>
            <w:tcW w:w="960" w:type="dxa"/>
            <w:shd w:val="clear" w:color="auto" w:fill="auto"/>
            <w:noWrap/>
            <w:vAlign w:val="center"/>
            <w:hideMark/>
          </w:tcPr>
          <w:p w14:paraId="15344913" w14:textId="77777777" w:rsidR="00EF7341" w:rsidRPr="000F3AC4" w:rsidRDefault="00EF7341" w:rsidP="00AF568C">
            <w:pPr>
              <w:rPr>
                <w:rFonts w:eastAsia="Times New Roman"/>
              </w:rPr>
            </w:pPr>
            <w:r w:rsidRPr="000F3AC4">
              <w:rPr>
                <w:rFonts w:eastAsia="Times New Roman"/>
              </w:rPr>
              <w:t>1</w:t>
            </w:r>
          </w:p>
        </w:tc>
        <w:tc>
          <w:tcPr>
            <w:tcW w:w="959" w:type="dxa"/>
            <w:shd w:val="clear" w:color="auto" w:fill="auto"/>
            <w:noWrap/>
            <w:vAlign w:val="bottom"/>
            <w:hideMark/>
          </w:tcPr>
          <w:p w14:paraId="11E42B3B" w14:textId="77777777" w:rsidR="00EF7341" w:rsidRPr="000F3AC4" w:rsidRDefault="00EF7341" w:rsidP="00AF568C">
            <w:pPr>
              <w:rPr>
                <w:rFonts w:eastAsia="Times New Roman"/>
              </w:rPr>
            </w:pPr>
          </w:p>
        </w:tc>
        <w:tc>
          <w:tcPr>
            <w:tcW w:w="1089" w:type="dxa"/>
            <w:shd w:val="clear" w:color="auto" w:fill="auto"/>
            <w:noWrap/>
            <w:vAlign w:val="bottom"/>
            <w:hideMark/>
          </w:tcPr>
          <w:p w14:paraId="795B3B4A" w14:textId="77777777" w:rsidR="00EF7341" w:rsidRPr="000F3AC4" w:rsidRDefault="00EF7341" w:rsidP="00AF568C">
            <w:pPr>
              <w:rPr>
                <w:rFonts w:eastAsia="Times New Roman"/>
              </w:rPr>
            </w:pPr>
            <w:r w:rsidRPr="000F3AC4">
              <w:rPr>
                <w:rFonts w:eastAsia="Times New Roman"/>
              </w:rPr>
              <w:t>9</w:t>
            </w:r>
          </w:p>
        </w:tc>
        <w:tc>
          <w:tcPr>
            <w:tcW w:w="1083" w:type="dxa"/>
            <w:shd w:val="clear" w:color="auto" w:fill="auto"/>
            <w:noWrap/>
            <w:vAlign w:val="bottom"/>
            <w:hideMark/>
          </w:tcPr>
          <w:p w14:paraId="3BFE8350" w14:textId="77777777" w:rsidR="00EF7341" w:rsidRPr="000F3AC4" w:rsidRDefault="00EF7341" w:rsidP="00AF568C">
            <w:pPr>
              <w:rPr>
                <w:rFonts w:eastAsia="Times New Roman"/>
              </w:rPr>
            </w:pPr>
            <w:r w:rsidRPr="000F3AC4">
              <w:rPr>
                <w:rFonts w:eastAsia="Times New Roman"/>
              </w:rPr>
              <w:t>3</w:t>
            </w:r>
          </w:p>
        </w:tc>
        <w:tc>
          <w:tcPr>
            <w:tcW w:w="1067" w:type="dxa"/>
            <w:shd w:val="clear" w:color="auto" w:fill="auto"/>
            <w:noWrap/>
            <w:vAlign w:val="bottom"/>
            <w:hideMark/>
          </w:tcPr>
          <w:p w14:paraId="2E00709A" w14:textId="77777777" w:rsidR="00EF7341" w:rsidRPr="000F3AC4" w:rsidRDefault="00EF7341" w:rsidP="00AF568C">
            <w:pPr>
              <w:rPr>
                <w:rFonts w:eastAsia="Times New Roman"/>
              </w:rPr>
            </w:pPr>
          </w:p>
        </w:tc>
        <w:tc>
          <w:tcPr>
            <w:tcW w:w="1037" w:type="dxa"/>
            <w:shd w:val="clear" w:color="auto" w:fill="auto"/>
            <w:noWrap/>
            <w:vAlign w:val="bottom"/>
            <w:hideMark/>
          </w:tcPr>
          <w:p w14:paraId="61EC83EF" w14:textId="77777777" w:rsidR="00EF7341" w:rsidRPr="000F3AC4" w:rsidRDefault="00EF7341" w:rsidP="00AF568C">
            <w:pPr>
              <w:rPr>
                <w:rFonts w:eastAsia="Times New Roman"/>
              </w:rPr>
            </w:pPr>
            <w:r w:rsidRPr="000F3AC4">
              <w:rPr>
                <w:rFonts w:eastAsia="Times New Roman"/>
              </w:rPr>
              <w:t>13</w:t>
            </w:r>
          </w:p>
        </w:tc>
        <w:tc>
          <w:tcPr>
            <w:tcW w:w="1037" w:type="dxa"/>
            <w:shd w:val="clear" w:color="auto" w:fill="auto"/>
            <w:noWrap/>
            <w:vAlign w:val="bottom"/>
            <w:hideMark/>
          </w:tcPr>
          <w:p w14:paraId="498E464F" w14:textId="77777777" w:rsidR="00EF7341" w:rsidRPr="000F3AC4" w:rsidRDefault="00EF7341" w:rsidP="00AF568C">
            <w:pPr>
              <w:rPr>
                <w:rFonts w:eastAsia="Times New Roman"/>
              </w:rPr>
            </w:pPr>
            <w:r w:rsidRPr="000F3AC4">
              <w:rPr>
                <w:rFonts w:eastAsia="Times New Roman"/>
              </w:rPr>
              <w:t>3</w:t>
            </w:r>
          </w:p>
        </w:tc>
      </w:tr>
      <w:tr w:rsidR="00B168AD" w:rsidRPr="000F3AC4" w14:paraId="6360AA3C" w14:textId="77777777" w:rsidTr="00C004F4">
        <w:trPr>
          <w:trHeight w:hRule="exact" w:val="282"/>
        </w:trPr>
        <w:tc>
          <w:tcPr>
            <w:tcW w:w="1911" w:type="dxa"/>
            <w:shd w:val="clear" w:color="auto" w:fill="auto"/>
            <w:vAlign w:val="center"/>
            <w:hideMark/>
          </w:tcPr>
          <w:p w14:paraId="21E44293" w14:textId="77777777" w:rsidR="00EF7341" w:rsidRPr="000F3AC4" w:rsidRDefault="00FF721B" w:rsidP="00AF568C">
            <w:pPr>
              <w:rPr>
                <w:rFonts w:eastAsia="Times New Roman"/>
              </w:rPr>
            </w:pPr>
            <w:r w:rsidRPr="000F3AC4">
              <w:rPr>
                <w:rFonts w:eastAsia="Times New Roman"/>
              </w:rPr>
              <w:t>S</w:t>
            </w:r>
            <w:r w:rsidR="00EF7341" w:rsidRPr="000F3AC4">
              <w:rPr>
                <w:rFonts w:eastAsia="Times New Roman"/>
              </w:rPr>
              <w:t>ize</w:t>
            </w:r>
          </w:p>
        </w:tc>
        <w:tc>
          <w:tcPr>
            <w:tcW w:w="960" w:type="dxa"/>
            <w:shd w:val="clear" w:color="auto" w:fill="auto"/>
            <w:noWrap/>
            <w:vAlign w:val="center"/>
            <w:hideMark/>
          </w:tcPr>
          <w:p w14:paraId="4CDAC091" w14:textId="77777777" w:rsidR="00EF7341" w:rsidRPr="000F3AC4" w:rsidRDefault="00EF7341" w:rsidP="00AF568C">
            <w:pPr>
              <w:rPr>
                <w:rFonts w:eastAsia="Times New Roman"/>
              </w:rPr>
            </w:pPr>
            <w:r w:rsidRPr="000F3AC4">
              <w:rPr>
                <w:rFonts w:eastAsia="Times New Roman"/>
              </w:rPr>
              <w:t>7</w:t>
            </w:r>
          </w:p>
        </w:tc>
        <w:tc>
          <w:tcPr>
            <w:tcW w:w="959" w:type="dxa"/>
            <w:shd w:val="clear" w:color="auto" w:fill="auto"/>
            <w:noWrap/>
            <w:vAlign w:val="bottom"/>
            <w:hideMark/>
          </w:tcPr>
          <w:p w14:paraId="7F1A593B" w14:textId="77777777" w:rsidR="00EF7341" w:rsidRPr="000F3AC4" w:rsidRDefault="00EF7341" w:rsidP="00AF568C">
            <w:pPr>
              <w:rPr>
                <w:rFonts w:eastAsia="Times New Roman"/>
              </w:rPr>
            </w:pPr>
          </w:p>
        </w:tc>
        <w:tc>
          <w:tcPr>
            <w:tcW w:w="1089" w:type="dxa"/>
            <w:shd w:val="clear" w:color="auto" w:fill="auto"/>
            <w:noWrap/>
            <w:vAlign w:val="bottom"/>
            <w:hideMark/>
          </w:tcPr>
          <w:p w14:paraId="30DE357B" w14:textId="77777777" w:rsidR="00EF7341" w:rsidRPr="000F3AC4" w:rsidRDefault="00EF7341" w:rsidP="00AF568C">
            <w:pPr>
              <w:rPr>
                <w:rFonts w:eastAsia="Times New Roman"/>
              </w:rPr>
            </w:pPr>
            <w:r w:rsidRPr="000F3AC4">
              <w:rPr>
                <w:rFonts w:eastAsia="Times New Roman"/>
              </w:rPr>
              <w:t>2</w:t>
            </w:r>
          </w:p>
        </w:tc>
        <w:tc>
          <w:tcPr>
            <w:tcW w:w="1083" w:type="dxa"/>
            <w:shd w:val="clear" w:color="auto" w:fill="auto"/>
            <w:noWrap/>
            <w:vAlign w:val="bottom"/>
            <w:hideMark/>
          </w:tcPr>
          <w:p w14:paraId="57B66BB3" w14:textId="77777777" w:rsidR="00EF7341" w:rsidRPr="000F3AC4" w:rsidRDefault="00EF7341" w:rsidP="00AF568C">
            <w:pPr>
              <w:rPr>
                <w:rFonts w:eastAsia="Times New Roman"/>
              </w:rPr>
            </w:pPr>
            <w:r w:rsidRPr="000F3AC4">
              <w:rPr>
                <w:rFonts w:eastAsia="Times New Roman"/>
              </w:rPr>
              <w:t>2</w:t>
            </w:r>
          </w:p>
        </w:tc>
        <w:tc>
          <w:tcPr>
            <w:tcW w:w="1067" w:type="dxa"/>
            <w:shd w:val="clear" w:color="auto" w:fill="auto"/>
            <w:noWrap/>
            <w:vAlign w:val="bottom"/>
            <w:hideMark/>
          </w:tcPr>
          <w:p w14:paraId="0C4E9ED4" w14:textId="77777777" w:rsidR="00EF7341" w:rsidRPr="000F3AC4" w:rsidRDefault="00EF7341" w:rsidP="00AF568C">
            <w:pPr>
              <w:rPr>
                <w:rFonts w:eastAsia="Times New Roman"/>
              </w:rPr>
            </w:pPr>
          </w:p>
        </w:tc>
        <w:tc>
          <w:tcPr>
            <w:tcW w:w="1037" w:type="dxa"/>
            <w:shd w:val="clear" w:color="auto" w:fill="auto"/>
            <w:noWrap/>
            <w:vAlign w:val="bottom"/>
            <w:hideMark/>
          </w:tcPr>
          <w:p w14:paraId="3F2FD49A" w14:textId="77777777" w:rsidR="00EF7341" w:rsidRPr="000F3AC4" w:rsidRDefault="00EF7341" w:rsidP="00AF568C">
            <w:pPr>
              <w:rPr>
                <w:rFonts w:eastAsia="Times New Roman"/>
              </w:rPr>
            </w:pPr>
            <w:r w:rsidRPr="000F3AC4">
              <w:rPr>
                <w:rFonts w:eastAsia="Times New Roman"/>
              </w:rPr>
              <w:t>11</w:t>
            </w:r>
          </w:p>
        </w:tc>
        <w:tc>
          <w:tcPr>
            <w:tcW w:w="1037" w:type="dxa"/>
            <w:shd w:val="clear" w:color="auto" w:fill="auto"/>
            <w:noWrap/>
            <w:vAlign w:val="bottom"/>
            <w:hideMark/>
          </w:tcPr>
          <w:p w14:paraId="28FBEA85" w14:textId="77777777" w:rsidR="00EF7341" w:rsidRPr="000F3AC4" w:rsidRDefault="00EF7341" w:rsidP="00AF568C">
            <w:pPr>
              <w:rPr>
                <w:rFonts w:eastAsia="Times New Roman"/>
              </w:rPr>
            </w:pPr>
            <w:r w:rsidRPr="000F3AC4">
              <w:rPr>
                <w:rFonts w:eastAsia="Times New Roman"/>
              </w:rPr>
              <w:t>3</w:t>
            </w:r>
          </w:p>
        </w:tc>
      </w:tr>
      <w:tr w:rsidR="00B168AD" w:rsidRPr="000F3AC4" w14:paraId="472B0D92" w14:textId="77777777" w:rsidTr="00C004F4">
        <w:trPr>
          <w:trHeight w:hRule="exact" w:val="282"/>
        </w:trPr>
        <w:tc>
          <w:tcPr>
            <w:tcW w:w="1911" w:type="dxa"/>
            <w:shd w:val="clear" w:color="auto" w:fill="auto"/>
            <w:vAlign w:val="center"/>
            <w:hideMark/>
          </w:tcPr>
          <w:p w14:paraId="0E6FA94D" w14:textId="77777777" w:rsidR="00EF7341" w:rsidRPr="000F3AC4" w:rsidRDefault="00FF721B" w:rsidP="00AF568C">
            <w:pPr>
              <w:rPr>
                <w:rFonts w:eastAsia="Times New Roman"/>
              </w:rPr>
            </w:pPr>
            <w:r w:rsidRPr="000F3AC4">
              <w:rPr>
                <w:rFonts w:eastAsia="Times New Roman"/>
              </w:rPr>
              <w:t>O</w:t>
            </w:r>
            <w:r w:rsidR="00EF7341" w:rsidRPr="000F3AC4">
              <w:rPr>
                <w:rFonts w:eastAsia="Times New Roman"/>
              </w:rPr>
              <w:t>ther</w:t>
            </w:r>
          </w:p>
        </w:tc>
        <w:tc>
          <w:tcPr>
            <w:tcW w:w="960" w:type="dxa"/>
            <w:shd w:val="clear" w:color="auto" w:fill="auto"/>
            <w:noWrap/>
            <w:vAlign w:val="center"/>
            <w:hideMark/>
          </w:tcPr>
          <w:p w14:paraId="6CBE98DB" w14:textId="77777777" w:rsidR="00EF7341" w:rsidRPr="000F3AC4" w:rsidRDefault="00EF7341" w:rsidP="00AF568C">
            <w:pPr>
              <w:rPr>
                <w:rFonts w:eastAsia="Times New Roman"/>
              </w:rPr>
            </w:pPr>
            <w:r w:rsidRPr="000F3AC4">
              <w:rPr>
                <w:rFonts w:eastAsia="Times New Roman"/>
              </w:rPr>
              <w:t>2</w:t>
            </w:r>
          </w:p>
        </w:tc>
        <w:tc>
          <w:tcPr>
            <w:tcW w:w="959" w:type="dxa"/>
            <w:shd w:val="clear" w:color="auto" w:fill="auto"/>
            <w:noWrap/>
            <w:vAlign w:val="bottom"/>
            <w:hideMark/>
          </w:tcPr>
          <w:p w14:paraId="66FAF800" w14:textId="77777777" w:rsidR="00EF7341" w:rsidRPr="000F3AC4" w:rsidRDefault="00EF7341" w:rsidP="00AF568C">
            <w:pPr>
              <w:rPr>
                <w:rFonts w:eastAsia="Times New Roman"/>
              </w:rPr>
            </w:pPr>
            <w:r w:rsidRPr="000F3AC4">
              <w:rPr>
                <w:rFonts w:eastAsia="Times New Roman"/>
              </w:rPr>
              <w:t>1</w:t>
            </w:r>
          </w:p>
        </w:tc>
        <w:tc>
          <w:tcPr>
            <w:tcW w:w="1089" w:type="dxa"/>
            <w:shd w:val="clear" w:color="auto" w:fill="auto"/>
            <w:noWrap/>
            <w:vAlign w:val="bottom"/>
            <w:hideMark/>
          </w:tcPr>
          <w:p w14:paraId="45090E50" w14:textId="77777777" w:rsidR="00EF7341" w:rsidRPr="000F3AC4" w:rsidRDefault="00EF7341" w:rsidP="00AF568C">
            <w:pPr>
              <w:rPr>
                <w:rFonts w:eastAsia="Times New Roman"/>
              </w:rPr>
            </w:pPr>
            <w:r w:rsidRPr="000F3AC4">
              <w:rPr>
                <w:rFonts w:eastAsia="Times New Roman"/>
              </w:rPr>
              <w:t>2</w:t>
            </w:r>
          </w:p>
        </w:tc>
        <w:tc>
          <w:tcPr>
            <w:tcW w:w="1083" w:type="dxa"/>
            <w:shd w:val="clear" w:color="auto" w:fill="auto"/>
            <w:noWrap/>
            <w:vAlign w:val="bottom"/>
            <w:hideMark/>
          </w:tcPr>
          <w:p w14:paraId="0776E5A3" w14:textId="77777777" w:rsidR="00EF7341" w:rsidRPr="000F3AC4" w:rsidRDefault="00EF7341" w:rsidP="00AF568C">
            <w:pPr>
              <w:rPr>
                <w:rFonts w:eastAsia="Times New Roman"/>
              </w:rPr>
            </w:pPr>
            <w:r w:rsidRPr="000F3AC4">
              <w:rPr>
                <w:rFonts w:eastAsia="Times New Roman"/>
              </w:rPr>
              <w:t>3</w:t>
            </w:r>
          </w:p>
        </w:tc>
        <w:tc>
          <w:tcPr>
            <w:tcW w:w="1067" w:type="dxa"/>
            <w:shd w:val="clear" w:color="auto" w:fill="auto"/>
            <w:noWrap/>
            <w:vAlign w:val="bottom"/>
            <w:hideMark/>
          </w:tcPr>
          <w:p w14:paraId="77545822"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79C5F9D9" w14:textId="77777777" w:rsidR="00EF7341" w:rsidRPr="000F3AC4" w:rsidRDefault="00EF7341" w:rsidP="00AF568C">
            <w:pPr>
              <w:rPr>
                <w:rFonts w:eastAsia="Times New Roman"/>
              </w:rPr>
            </w:pPr>
            <w:r w:rsidRPr="000F3AC4">
              <w:rPr>
                <w:rFonts w:eastAsia="Times New Roman"/>
              </w:rPr>
              <w:t>10</w:t>
            </w:r>
          </w:p>
        </w:tc>
        <w:tc>
          <w:tcPr>
            <w:tcW w:w="1037" w:type="dxa"/>
            <w:shd w:val="clear" w:color="auto" w:fill="auto"/>
            <w:noWrap/>
            <w:vAlign w:val="bottom"/>
            <w:hideMark/>
          </w:tcPr>
          <w:p w14:paraId="3B0EF072" w14:textId="77777777" w:rsidR="00EF7341" w:rsidRPr="000F3AC4" w:rsidRDefault="00EF7341" w:rsidP="00AF568C">
            <w:pPr>
              <w:rPr>
                <w:rFonts w:eastAsia="Times New Roman"/>
              </w:rPr>
            </w:pPr>
            <w:r w:rsidRPr="000F3AC4">
              <w:rPr>
                <w:rFonts w:eastAsia="Times New Roman"/>
              </w:rPr>
              <w:t>2</w:t>
            </w:r>
          </w:p>
        </w:tc>
      </w:tr>
      <w:tr w:rsidR="00B168AD" w:rsidRPr="000F3AC4" w14:paraId="29EC191C" w14:textId="77777777" w:rsidTr="00C004F4">
        <w:trPr>
          <w:trHeight w:hRule="exact" w:val="282"/>
        </w:trPr>
        <w:tc>
          <w:tcPr>
            <w:tcW w:w="1911" w:type="dxa"/>
            <w:shd w:val="clear" w:color="auto" w:fill="auto"/>
            <w:vAlign w:val="center"/>
            <w:hideMark/>
          </w:tcPr>
          <w:p w14:paraId="59B470CE" w14:textId="77777777" w:rsidR="00EF7341" w:rsidRPr="000F3AC4" w:rsidRDefault="00FF721B" w:rsidP="00AF568C">
            <w:pPr>
              <w:rPr>
                <w:rFonts w:eastAsia="Times New Roman"/>
              </w:rPr>
            </w:pPr>
            <w:r w:rsidRPr="000F3AC4">
              <w:rPr>
                <w:rFonts w:eastAsia="Times New Roman"/>
              </w:rPr>
              <w:t>S</w:t>
            </w:r>
            <w:r w:rsidR="00EF7341" w:rsidRPr="000F3AC4">
              <w:rPr>
                <w:rFonts w:eastAsia="Times New Roman"/>
              </w:rPr>
              <w:t>afety</w:t>
            </w:r>
          </w:p>
        </w:tc>
        <w:tc>
          <w:tcPr>
            <w:tcW w:w="960" w:type="dxa"/>
            <w:shd w:val="clear" w:color="auto" w:fill="auto"/>
            <w:noWrap/>
            <w:vAlign w:val="center"/>
            <w:hideMark/>
          </w:tcPr>
          <w:p w14:paraId="7A5875B6" w14:textId="77777777" w:rsidR="00EF7341" w:rsidRPr="000F3AC4" w:rsidRDefault="00EF7341" w:rsidP="00AF568C">
            <w:pPr>
              <w:rPr>
                <w:rFonts w:eastAsia="Times New Roman"/>
              </w:rPr>
            </w:pPr>
            <w:r w:rsidRPr="000F3AC4">
              <w:rPr>
                <w:rFonts w:eastAsia="Times New Roman"/>
              </w:rPr>
              <w:t>2</w:t>
            </w:r>
          </w:p>
        </w:tc>
        <w:tc>
          <w:tcPr>
            <w:tcW w:w="959" w:type="dxa"/>
            <w:shd w:val="clear" w:color="auto" w:fill="auto"/>
            <w:noWrap/>
            <w:vAlign w:val="bottom"/>
            <w:hideMark/>
          </w:tcPr>
          <w:p w14:paraId="2EA8B005" w14:textId="77777777" w:rsidR="00EF7341" w:rsidRPr="000F3AC4" w:rsidRDefault="00EF7341" w:rsidP="00AF568C">
            <w:pPr>
              <w:rPr>
                <w:rFonts w:eastAsia="Times New Roman"/>
              </w:rPr>
            </w:pPr>
          </w:p>
        </w:tc>
        <w:tc>
          <w:tcPr>
            <w:tcW w:w="1089" w:type="dxa"/>
            <w:shd w:val="clear" w:color="auto" w:fill="auto"/>
            <w:noWrap/>
            <w:vAlign w:val="bottom"/>
            <w:hideMark/>
          </w:tcPr>
          <w:p w14:paraId="18756EAF" w14:textId="77777777" w:rsidR="00EF7341" w:rsidRPr="000F3AC4" w:rsidRDefault="00EF7341" w:rsidP="00AF568C">
            <w:pPr>
              <w:rPr>
                <w:rFonts w:eastAsia="Times New Roman"/>
              </w:rPr>
            </w:pPr>
            <w:r w:rsidRPr="000F3AC4">
              <w:rPr>
                <w:rFonts w:eastAsia="Times New Roman"/>
              </w:rPr>
              <w:t>6</w:t>
            </w:r>
          </w:p>
        </w:tc>
        <w:tc>
          <w:tcPr>
            <w:tcW w:w="1083" w:type="dxa"/>
            <w:shd w:val="clear" w:color="auto" w:fill="auto"/>
            <w:noWrap/>
            <w:vAlign w:val="bottom"/>
            <w:hideMark/>
          </w:tcPr>
          <w:p w14:paraId="6C23F242" w14:textId="77777777" w:rsidR="00EF7341" w:rsidRPr="000F3AC4" w:rsidRDefault="00EF7341" w:rsidP="00AF568C">
            <w:pPr>
              <w:rPr>
                <w:rFonts w:eastAsia="Times New Roman"/>
              </w:rPr>
            </w:pPr>
            <w:r w:rsidRPr="000F3AC4">
              <w:rPr>
                <w:rFonts w:eastAsia="Times New Roman"/>
              </w:rPr>
              <w:t>1</w:t>
            </w:r>
          </w:p>
        </w:tc>
        <w:tc>
          <w:tcPr>
            <w:tcW w:w="1067" w:type="dxa"/>
            <w:shd w:val="clear" w:color="auto" w:fill="auto"/>
            <w:noWrap/>
            <w:vAlign w:val="bottom"/>
            <w:hideMark/>
          </w:tcPr>
          <w:p w14:paraId="3A11C124"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562B62F6" w14:textId="77777777" w:rsidR="00EF7341" w:rsidRPr="000F3AC4" w:rsidRDefault="00EF7341" w:rsidP="00AF568C">
            <w:pPr>
              <w:rPr>
                <w:rFonts w:eastAsia="Times New Roman"/>
              </w:rPr>
            </w:pPr>
            <w:r w:rsidRPr="000F3AC4">
              <w:rPr>
                <w:rFonts w:eastAsia="Times New Roman"/>
              </w:rPr>
              <w:t>10</w:t>
            </w:r>
          </w:p>
        </w:tc>
        <w:tc>
          <w:tcPr>
            <w:tcW w:w="1037" w:type="dxa"/>
            <w:shd w:val="clear" w:color="auto" w:fill="auto"/>
            <w:noWrap/>
            <w:vAlign w:val="bottom"/>
            <w:hideMark/>
          </w:tcPr>
          <w:p w14:paraId="59804BE3" w14:textId="77777777" w:rsidR="00EF7341" w:rsidRPr="000F3AC4" w:rsidRDefault="00EF7341" w:rsidP="00AF568C">
            <w:pPr>
              <w:rPr>
                <w:rFonts w:eastAsia="Times New Roman"/>
              </w:rPr>
            </w:pPr>
            <w:r w:rsidRPr="000F3AC4">
              <w:rPr>
                <w:rFonts w:eastAsia="Times New Roman"/>
              </w:rPr>
              <w:t>2</w:t>
            </w:r>
          </w:p>
        </w:tc>
      </w:tr>
      <w:tr w:rsidR="00B168AD" w:rsidRPr="000F3AC4" w14:paraId="08DAA308" w14:textId="77777777" w:rsidTr="00C004F4">
        <w:trPr>
          <w:trHeight w:hRule="exact" w:val="282"/>
        </w:trPr>
        <w:tc>
          <w:tcPr>
            <w:tcW w:w="1911" w:type="dxa"/>
            <w:shd w:val="clear" w:color="auto" w:fill="auto"/>
            <w:vAlign w:val="center"/>
            <w:hideMark/>
          </w:tcPr>
          <w:p w14:paraId="618C1240" w14:textId="77777777" w:rsidR="00EF7341" w:rsidRPr="000F3AC4" w:rsidRDefault="00FF721B" w:rsidP="00AF568C">
            <w:pPr>
              <w:rPr>
                <w:rFonts w:eastAsia="Times New Roman"/>
              </w:rPr>
            </w:pPr>
            <w:r w:rsidRPr="000F3AC4">
              <w:rPr>
                <w:rFonts w:eastAsia="Times New Roman"/>
              </w:rPr>
              <w:t>D</w:t>
            </w:r>
            <w:r w:rsidR="00EF7341" w:rsidRPr="000F3AC4">
              <w:rPr>
                <w:rFonts w:eastAsia="Times New Roman"/>
              </w:rPr>
              <w:t>iversity</w:t>
            </w:r>
          </w:p>
        </w:tc>
        <w:tc>
          <w:tcPr>
            <w:tcW w:w="960" w:type="dxa"/>
            <w:shd w:val="clear" w:color="auto" w:fill="auto"/>
            <w:noWrap/>
            <w:vAlign w:val="center"/>
            <w:hideMark/>
          </w:tcPr>
          <w:p w14:paraId="55A4FB3D"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354732C5" w14:textId="77777777" w:rsidR="00EF7341" w:rsidRPr="000F3AC4" w:rsidRDefault="00EF7341" w:rsidP="00AF568C">
            <w:pPr>
              <w:rPr>
                <w:rFonts w:eastAsia="Times New Roman"/>
              </w:rPr>
            </w:pPr>
          </w:p>
        </w:tc>
        <w:tc>
          <w:tcPr>
            <w:tcW w:w="1089" w:type="dxa"/>
            <w:shd w:val="clear" w:color="auto" w:fill="auto"/>
            <w:noWrap/>
            <w:vAlign w:val="bottom"/>
            <w:hideMark/>
          </w:tcPr>
          <w:p w14:paraId="077380B8" w14:textId="77777777" w:rsidR="00EF7341" w:rsidRPr="000F3AC4" w:rsidRDefault="00EF7341" w:rsidP="00AF568C">
            <w:pPr>
              <w:rPr>
                <w:rFonts w:eastAsia="Times New Roman"/>
              </w:rPr>
            </w:pPr>
            <w:r w:rsidRPr="000F3AC4">
              <w:rPr>
                <w:rFonts w:eastAsia="Times New Roman"/>
              </w:rPr>
              <w:t>2</w:t>
            </w:r>
          </w:p>
        </w:tc>
        <w:tc>
          <w:tcPr>
            <w:tcW w:w="1083" w:type="dxa"/>
            <w:shd w:val="clear" w:color="auto" w:fill="auto"/>
            <w:noWrap/>
            <w:vAlign w:val="bottom"/>
            <w:hideMark/>
          </w:tcPr>
          <w:p w14:paraId="751DBB74" w14:textId="77777777" w:rsidR="00EF7341" w:rsidRPr="000F3AC4" w:rsidRDefault="00EF7341" w:rsidP="00AF568C">
            <w:pPr>
              <w:rPr>
                <w:rFonts w:eastAsia="Times New Roman"/>
              </w:rPr>
            </w:pPr>
            <w:r w:rsidRPr="000F3AC4">
              <w:rPr>
                <w:rFonts w:eastAsia="Times New Roman"/>
              </w:rPr>
              <w:t>4</w:t>
            </w:r>
          </w:p>
        </w:tc>
        <w:tc>
          <w:tcPr>
            <w:tcW w:w="1067" w:type="dxa"/>
            <w:shd w:val="clear" w:color="auto" w:fill="auto"/>
            <w:noWrap/>
            <w:vAlign w:val="bottom"/>
            <w:hideMark/>
          </w:tcPr>
          <w:p w14:paraId="10AD3C37"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60EBD32F" w14:textId="77777777" w:rsidR="00EF7341" w:rsidRPr="000F3AC4" w:rsidRDefault="00EF7341" w:rsidP="00AF568C">
            <w:pPr>
              <w:rPr>
                <w:rFonts w:eastAsia="Times New Roman"/>
              </w:rPr>
            </w:pPr>
            <w:r w:rsidRPr="000F3AC4">
              <w:rPr>
                <w:rFonts w:eastAsia="Times New Roman"/>
              </w:rPr>
              <w:t>8</w:t>
            </w:r>
          </w:p>
        </w:tc>
        <w:tc>
          <w:tcPr>
            <w:tcW w:w="1037" w:type="dxa"/>
            <w:shd w:val="clear" w:color="auto" w:fill="auto"/>
            <w:noWrap/>
            <w:vAlign w:val="bottom"/>
            <w:hideMark/>
          </w:tcPr>
          <w:p w14:paraId="52119DAC" w14:textId="77777777" w:rsidR="00EF7341" w:rsidRPr="000F3AC4" w:rsidRDefault="00EF7341" w:rsidP="00AF568C">
            <w:pPr>
              <w:rPr>
                <w:rFonts w:eastAsia="Times New Roman"/>
              </w:rPr>
            </w:pPr>
            <w:r w:rsidRPr="000F3AC4">
              <w:rPr>
                <w:rFonts w:eastAsia="Times New Roman"/>
              </w:rPr>
              <w:t>2</w:t>
            </w:r>
          </w:p>
        </w:tc>
      </w:tr>
      <w:tr w:rsidR="00B168AD" w:rsidRPr="000F3AC4" w14:paraId="511E3245" w14:textId="77777777" w:rsidTr="00C004F4">
        <w:trPr>
          <w:trHeight w:hRule="exact" w:val="282"/>
        </w:trPr>
        <w:tc>
          <w:tcPr>
            <w:tcW w:w="1911" w:type="dxa"/>
            <w:shd w:val="clear" w:color="auto" w:fill="auto"/>
            <w:vAlign w:val="center"/>
            <w:hideMark/>
          </w:tcPr>
          <w:p w14:paraId="46AD31B0" w14:textId="77777777" w:rsidR="00EF7341" w:rsidRPr="000F3AC4" w:rsidRDefault="00FF721B" w:rsidP="00AF568C">
            <w:pPr>
              <w:rPr>
                <w:rFonts w:eastAsia="Times New Roman"/>
              </w:rPr>
            </w:pPr>
            <w:r w:rsidRPr="000F3AC4">
              <w:rPr>
                <w:rFonts w:eastAsia="Times New Roman"/>
              </w:rPr>
              <w:t>F</w:t>
            </w:r>
            <w:r w:rsidR="00EF7341" w:rsidRPr="000F3AC4">
              <w:rPr>
                <w:rFonts w:eastAsia="Times New Roman"/>
              </w:rPr>
              <w:t>riends</w:t>
            </w:r>
          </w:p>
        </w:tc>
        <w:tc>
          <w:tcPr>
            <w:tcW w:w="960" w:type="dxa"/>
            <w:shd w:val="clear" w:color="auto" w:fill="auto"/>
            <w:noWrap/>
            <w:vAlign w:val="center"/>
            <w:hideMark/>
          </w:tcPr>
          <w:p w14:paraId="7D580739" w14:textId="77777777" w:rsidR="00EF7341" w:rsidRPr="000F3AC4" w:rsidRDefault="00EF7341" w:rsidP="00AF568C">
            <w:pPr>
              <w:rPr>
                <w:rFonts w:eastAsia="Times New Roman"/>
              </w:rPr>
            </w:pPr>
            <w:r w:rsidRPr="000F3AC4">
              <w:rPr>
                <w:rFonts w:eastAsia="Times New Roman"/>
              </w:rPr>
              <w:t>5</w:t>
            </w:r>
          </w:p>
        </w:tc>
        <w:tc>
          <w:tcPr>
            <w:tcW w:w="959" w:type="dxa"/>
            <w:shd w:val="clear" w:color="auto" w:fill="auto"/>
            <w:noWrap/>
            <w:vAlign w:val="bottom"/>
            <w:hideMark/>
          </w:tcPr>
          <w:p w14:paraId="351A1131" w14:textId="77777777" w:rsidR="00EF7341" w:rsidRPr="000F3AC4" w:rsidRDefault="00EF7341" w:rsidP="00AF568C">
            <w:pPr>
              <w:rPr>
                <w:rFonts w:eastAsia="Times New Roman"/>
              </w:rPr>
            </w:pPr>
          </w:p>
        </w:tc>
        <w:tc>
          <w:tcPr>
            <w:tcW w:w="1089" w:type="dxa"/>
            <w:shd w:val="clear" w:color="auto" w:fill="auto"/>
            <w:noWrap/>
            <w:vAlign w:val="bottom"/>
            <w:hideMark/>
          </w:tcPr>
          <w:p w14:paraId="44124577" w14:textId="77777777" w:rsidR="00EF7341" w:rsidRPr="000F3AC4" w:rsidRDefault="00EF7341" w:rsidP="00AF568C">
            <w:pPr>
              <w:rPr>
                <w:rFonts w:eastAsia="Times New Roman"/>
              </w:rPr>
            </w:pPr>
            <w:r w:rsidRPr="000F3AC4">
              <w:rPr>
                <w:rFonts w:eastAsia="Times New Roman"/>
              </w:rPr>
              <w:t>3</w:t>
            </w:r>
          </w:p>
        </w:tc>
        <w:tc>
          <w:tcPr>
            <w:tcW w:w="1083" w:type="dxa"/>
            <w:shd w:val="clear" w:color="auto" w:fill="auto"/>
            <w:noWrap/>
            <w:vAlign w:val="bottom"/>
            <w:hideMark/>
          </w:tcPr>
          <w:p w14:paraId="0BFFB6B5" w14:textId="77777777" w:rsidR="00EF7341" w:rsidRPr="000F3AC4" w:rsidRDefault="00EF7341" w:rsidP="00AF568C">
            <w:pPr>
              <w:rPr>
                <w:rFonts w:eastAsia="Times New Roman"/>
              </w:rPr>
            </w:pPr>
          </w:p>
        </w:tc>
        <w:tc>
          <w:tcPr>
            <w:tcW w:w="1067" w:type="dxa"/>
            <w:shd w:val="clear" w:color="auto" w:fill="auto"/>
            <w:noWrap/>
            <w:vAlign w:val="bottom"/>
            <w:hideMark/>
          </w:tcPr>
          <w:p w14:paraId="6C10F460" w14:textId="77777777" w:rsidR="00EF7341" w:rsidRPr="000F3AC4" w:rsidRDefault="00EF7341" w:rsidP="00AF568C">
            <w:pPr>
              <w:rPr>
                <w:rFonts w:eastAsia="Times New Roman"/>
              </w:rPr>
            </w:pPr>
          </w:p>
        </w:tc>
        <w:tc>
          <w:tcPr>
            <w:tcW w:w="1037" w:type="dxa"/>
            <w:shd w:val="clear" w:color="auto" w:fill="auto"/>
            <w:noWrap/>
            <w:vAlign w:val="bottom"/>
            <w:hideMark/>
          </w:tcPr>
          <w:p w14:paraId="617BF0AC" w14:textId="77777777" w:rsidR="00EF7341" w:rsidRPr="000F3AC4" w:rsidRDefault="00EF7341" w:rsidP="00AF568C">
            <w:pPr>
              <w:rPr>
                <w:rFonts w:eastAsia="Times New Roman"/>
              </w:rPr>
            </w:pPr>
            <w:r w:rsidRPr="000F3AC4">
              <w:rPr>
                <w:rFonts w:eastAsia="Times New Roman"/>
              </w:rPr>
              <w:t>8</w:t>
            </w:r>
          </w:p>
        </w:tc>
        <w:tc>
          <w:tcPr>
            <w:tcW w:w="1037" w:type="dxa"/>
            <w:shd w:val="clear" w:color="auto" w:fill="auto"/>
            <w:noWrap/>
            <w:vAlign w:val="bottom"/>
            <w:hideMark/>
          </w:tcPr>
          <w:p w14:paraId="6ACCE29B" w14:textId="77777777" w:rsidR="00EF7341" w:rsidRPr="000F3AC4" w:rsidRDefault="00EF7341" w:rsidP="00AF568C">
            <w:pPr>
              <w:rPr>
                <w:rFonts w:eastAsia="Times New Roman"/>
              </w:rPr>
            </w:pPr>
            <w:r w:rsidRPr="000F3AC4">
              <w:rPr>
                <w:rFonts w:eastAsia="Times New Roman"/>
              </w:rPr>
              <w:t>2</w:t>
            </w:r>
          </w:p>
        </w:tc>
      </w:tr>
      <w:tr w:rsidR="00B168AD" w:rsidRPr="000F3AC4" w14:paraId="285626FA" w14:textId="77777777" w:rsidTr="00C004F4">
        <w:trPr>
          <w:trHeight w:hRule="exact" w:val="282"/>
        </w:trPr>
        <w:tc>
          <w:tcPr>
            <w:tcW w:w="1911" w:type="dxa"/>
            <w:shd w:val="clear" w:color="auto" w:fill="auto"/>
            <w:vAlign w:val="center"/>
            <w:hideMark/>
          </w:tcPr>
          <w:p w14:paraId="0E7B5284" w14:textId="77777777" w:rsidR="00EF7341" w:rsidRPr="000F3AC4" w:rsidRDefault="00FF721B" w:rsidP="00AF568C">
            <w:pPr>
              <w:rPr>
                <w:rFonts w:eastAsia="Times New Roman"/>
              </w:rPr>
            </w:pPr>
            <w:r w:rsidRPr="000F3AC4">
              <w:rPr>
                <w:rFonts w:eastAsia="Times New Roman"/>
              </w:rPr>
              <w:t>U</w:t>
            </w:r>
            <w:r w:rsidR="00EF7341" w:rsidRPr="000F3AC4">
              <w:rPr>
                <w:rFonts w:eastAsia="Times New Roman"/>
              </w:rPr>
              <w:t>niversity</w:t>
            </w:r>
          </w:p>
        </w:tc>
        <w:tc>
          <w:tcPr>
            <w:tcW w:w="960" w:type="dxa"/>
            <w:shd w:val="clear" w:color="auto" w:fill="auto"/>
            <w:noWrap/>
            <w:vAlign w:val="center"/>
            <w:hideMark/>
          </w:tcPr>
          <w:p w14:paraId="2C195670" w14:textId="77777777" w:rsidR="00EF7341" w:rsidRPr="000F3AC4" w:rsidRDefault="00EF7341" w:rsidP="00AF568C">
            <w:pPr>
              <w:rPr>
                <w:rFonts w:eastAsia="Times New Roman"/>
              </w:rPr>
            </w:pPr>
            <w:r w:rsidRPr="000F3AC4">
              <w:rPr>
                <w:rFonts w:eastAsia="Times New Roman"/>
              </w:rPr>
              <w:t>3</w:t>
            </w:r>
          </w:p>
        </w:tc>
        <w:tc>
          <w:tcPr>
            <w:tcW w:w="959" w:type="dxa"/>
            <w:shd w:val="clear" w:color="auto" w:fill="auto"/>
            <w:noWrap/>
            <w:vAlign w:val="bottom"/>
            <w:hideMark/>
          </w:tcPr>
          <w:p w14:paraId="6315E146" w14:textId="77777777" w:rsidR="00EF7341" w:rsidRPr="000F3AC4" w:rsidRDefault="00EF7341" w:rsidP="00AF568C">
            <w:pPr>
              <w:rPr>
                <w:rFonts w:eastAsia="Times New Roman"/>
              </w:rPr>
            </w:pPr>
          </w:p>
        </w:tc>
        <w:tc>
          <w:tcPr>
            <w:tcW w:w="1089" w:type="dxa"/>
            <w:shd w:val="clear" w:color="auto" w:fill="auto"/>
            <w:noWrap/>
            <w:vAlign w:val="bottom"/>
            <w:hideMark/>
          </w:tcPr>
          <w:p w14:paraId="59702B6C" w14:textId="77777777" w:rsidR="00EF7341" w:rsidRPr="000F3AC4" w:rsidRDefault="00EF7341" w:rsidP="00AF568C">
            <w:pPr>
              <w:rPr>
                <w:rFonts w:eastAsia="Times New Roman"/>
              </w:rPr>
            </w:pPr>
          </w:p>
        </w:tc>
        <w:tc>
          <w:tcPr>
            <w:tcW w:w="1083" w:type="dxa"/>
            <w:shd w:val="clear" w:color="auto" w:fill="auto"/>
            <w:noWrap/>
            <w:vAlign w:val="bottom"/>
            <w:hideMark/>
          </w:tcPr>
          <w:p w14:paraId="3F3EA4C7" w14:textId="77777777" w:rsidR="00EF7341" w:rsidRPr="000F3AC4" w:rsidRDefault="00EF7341" w:rsidP="00AF568C">
            <w:pPr>
              <w:rPr>
                <w:rFonts w:eastAsia="Times New Roman"/>
              </w:rPr>
            </w:pPr>
            <w:r w:rsidRPr="000F3AC4">
              <w:rPr>
                <w:rFonts w:eastAsia="Times New Roman"/>
              </w:rPr>
              <w:t>4</w:t>
            </w:r>
          </w:p>
        </w:tc>
        <w:tc>
          <w:tcPr>
            <w:tcW w:w="1067" w:type="dxa"/>
            <w:shd w:val="clear" w:color="auto" w:fill="auto"/>
            <w:noWrap/>
            <w:vAlign w:val="bottom"/>
            <w:hideMark/>
          </w:tcPr>
          <w:p w14:paraId="61443843"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112F579B" w14:textId="77777777" w:rsidR="00EF7341" w:rsidRPr="000F3AC4" w:rsidRDefault="00EF7341" w:rsidP="00AF568C">
            <w:pPr>
              <w:rPr>
                <w:rFonts w:eastAsia="Times New Roman"/>
              </w:rPr>
            </w:pPr>
            <w:r w:rsidRPr="000F3AC4">
              <w:rPr>
                <w:rFonts w:eastAsia="Times New Roman"/>
              </w:rPr>
              <w:t>8</w:t>
            </w:r>
          </w:p>
        </w:tc>
        <w:tc>
          <w:tcPr>
            <w:tcW w:w="1037" w:type="dxa"/>
            <w:shd w:val="clear" w:color="auto" w:fill="auto"/>
            <w:noWrap/>
            <w:vAlign w:val="bottom"/>
            <w:hideMark/>
          </w:tcPr>
          <w:p w14:paraId="6040930C" w14:textId="77777777" w:rsidR="00EF7341" w:rsidRPr="000F3AC4" w:rsidRDefault="00EF7341" w:rsidP="00AF568C">
            <w:pPr>
              <w:rPr>
                <w:rFonts w:eastAsia="Times New Roman"/>
              </w:rPr>
            </w:pPr>
            <w:r w:rsidRPr="000F3AC4">
              <w:rPr>
                <w:rFonts w:eastAsia="Times New Roman"/>
              </w:rPr>
              <w:t>2</w:t>
            </w:r>
          </w:p>
        </w:tc>
      </w:tr>
      <w:tr w:rsidR="00B168AD" w:rsidRPr="000F3AC4" w14:paraId="79C4D21E" w14:textId="77777777" w:rsidTr="00C004F4">
        <w:trPr>
          <w:trHeight w:hRule="exact" w:val="282"/>
        </w:trPr>
        <w:tc>
          <w:tcPr>
            <w:tcW w:w="1911" w:type="dxa"/>
            <w:shd w:val="clear" w:color="auto" w:fill="auto"/>
            <w:vAlign w:val="center"/>
            <w:hideMark/>
          </w:tcPr>
          <w:p w14:paraId="0C2202B7" w14:textId="77777777" w:rsidR="00EF7341" w:rsidRPr="000F3AC4" w:rsidRDefault="00EF7341" w:rsidP="00AF568C">
            <w:pPr>
              <w:rPr>
                <w:rFonts w:eastAsia="Times New Roman"/>
              </w:rPr>
            </w:pPr>
            <w:r w:rsidRPr="000F3AC4">
              <w:rPr>
                <w:rFonts w:eastAsia="Times New Roman"/>
              </w:rPr>
              <w:t>near city centre</w:t>
            </w:r>
          </w:p>
        </w:tc>
        <w:tc>
          <w:tcPr>
            <w:tcW w:w="960" w:type="dxa"/>
            <w:shd w:val="clear" w:color="auto" w:fill="auto"/>
            <w:noWrap/>
            <w:vAlign w:val="center"/>
            <w:hideMark/>
          </w:tcPr>
          <w:p w14:paraId="0FCEDB4F" w14:textId="77777777" w:rsidR="00EF7341" w:rsidRPr="000F3AC4" w:rsidRDefault="00EF7341" w:rsidP="00AF568C">
            <w:pPr>
              <w:rPr>
                <w:rFonts w:eastAsia="Times New Roman"/>
              </w:rPr>
            </w:pPr>
            <w:r w:rsidRPr="000F3AC4">
              <w:rPr>
                <w:rFonts w:eastAsia="Times New Roman"/>
              </w:rPr>
              <w:t>4</w:t>
            </w:r>
          </w:p>
        </w:tc>
        <w:tc>
          <w:tcPr>
            <w:tcW w:w="959" w:type="dxa"/>
            <w:shd w:val="clear" w:color="auto" w:fill="auto"/>
            <w:noWrap/>
            <w:vAlign w:val="bottom"/>
            <w:hideMark/>
          </w:tcPr>
          <w:p w14:paraId="0DC01B5A" w14:textId="77777777" w:rsidR="00EF7341" w:rsidRPr="000F3AC4" w:rsidRDefault="00EF7341" w:rsidP="00AF568C">
            <w:pPr>
              <w:rPr>
                <w:rFonts w:eastAsia="Times New Roman"/>
              </w:rPr>
            </w:pPr>
          </w:p>
        </w:tc>
        <w:tc>
          <w:tcPr>
            <w:tcW w:w="1089" w:type="dxa"/>
            <w:shd w:val="clear" w:color="auto" w:fill="auto"/>
            <w:noWrap/>
            <w:vAlign w:val="bottom"/>
            <w:hideMark/>
          </w:tcPr>
          <w:p w14:paraId="1DE60145" w14:textId="77777777" w:rsidR="00EF7341" w:rsidRPr="000F3AC4" w:rsidRDefault="00EF7341" w:rsidP="00AF568C">
            <w:pPr>
              <w:rPr>
                <w:rFonts w:eastAsia="Times New Roman"/>
              </w:rPr>
            </w:pPr>
            <w:r w:rsidRPr="000F3AC4">
              <w:rPr>
                <w:rFonts w:eastAsia="Times New Roman"/>
              </w:rPr>
              <w:t>2</w:t>
            </w:r>
          </w:p>
        </w:tc>
        <w:tc>
          <w:tcPr>
            <w:tcW w:w="1083" w:type="dxa"/>
            <w:shd w:val="clear" w:color="auto" w:fill="auto"/>
            <w:noWrap/>
            <w:vAlign w:val="bottom"/>
            <w:hideMark/>
          </w:tcPr>
          <w:p w14:paraId="1BCB890A" w14:textId="77777777" w:rsidR="00EF7341" w:rsidRPr="000F3AC4" w:rsidRDefault="00EF7341" w:rsidP="00AF568C">
            <w:pPr>
              <w:rPr>
                <w:rFonts w:eastAsia="Times New Roman"/>
              </w:rPr>
            </w:pPr>
          </w:p>
        </w:tc>
        <w:tc>
          <w:tcPr>
            <w:tcW w:w="1067" w:type="dxa"/>
            <w:shd w:val="clear" w:color="auto" w:fill="auto"/>
            <w:noWrap/>
            <w:vAlign w:val="bottom"/>
            <w:hideMark/>
          </w:tcPr>
          <w:p w14:paraId="6A54F75B"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58A25D23" w14:textId="77777777" w:rsidR="00EF7341" w:rsidRPr="000F3AC4" w:rsidRDefault="00EF7341" w:rsidP="00AF568C">
            <w:pPr>
              <w:rPr>
                <w:rFonts w:eastAsia="Times New Roman"/>
              </w:rPr>
            </w:pPr>
            <w:r w:rsidRPr="000F3AC4">
              <w:rPr>
                <w:rFonts w:eastAsia="Times New Roman"/>
              </w:rPr>
              <w:t>7</w:t>
            </w:r>
          </w:p>
        </w:tc>
        <w:tc>
          <w:tcPr>
            <w:tcW w:w="1037" w:type="dxa"/>
            <w:shd w:val="clear" w:color="auto" w:fill="auto"/>
            <w:noWrap/>
            <w:vAlign w:val="bottom"/>
            <w:hideMark/>
          </w:tcPr>
          <w:p w14:paraId="67DBE3F3" w14:textId="77777777" w:rsidR="00EF7341" w:rsidRPr="000F3AC4" w:rsidRDefault="00EF7341" w:rsidP="00AF568C">
            <w:pPr>
              <w:rPr>
                <w:rFonts w:eastAsia="Times New Roman"/>
              </w:rPr>
            </w:pPr>
            <w:r w:rsidRPr="000F3AC4">
              <w:rPr>
                <w:rFonts w:eastAsia="Times New Roman"/>
              </w:rPr>
              <w:t>2</w:t>
            </w:r>
          </w:p>
        </w:tc>
      </w:tr>
      <w:tr w:rsidR="00B168AD" w:rsidRPr="000F3AC4" w14:paraId="53583C91" w14:textId="77777777" w:rsidTr="00C004F4">
        <w:trPr>
          <w:trHeight w:hRule="exact" w:val="282"/>
        </w:trPr>
        <w:tc>
          <w:tcPr>
            <w:tcW w:w="1911" w:type="dxa"/>
            <w:shd w:val="clear" w:color="auto" w:fill="auto"/>
            <w:vAlign w:val="center"/>
            <w:hideMark/>
          </w:tcPr>
          <w:p w14:paraId="0EBDB7DF" w14:textId="77777777" w:rsidR="00EF7341" w:rsidRPr="000F3AC4" w:rsidRDefault="00FF721B" w:rsidP="00AF568C">
            <w:pPr>
              <w:rPr>
                <w:rFonts w:eastAsia="Times New Roman"/>
              </w:rPr>
            </w:pPr>
            <w:r w:rsidRPr="000F3AC4">
              <w:rPr>
                <w:rFonts w:eastAsia="Times New Roman"/>
              </w:rPr>
              <w:t>R</w:t>
            </w:r>
            <w:r w:rsidR="00EF7341" w:rsidRPr="000F3AC4">
              <w:rPr>
                <w:rFonts w:eastAsia="Times New Roman"/>
              </w:rPr>
              <w:t>estaurant</w:t>
            </w:r>
          </w:p>
        </w:tc>
        <w:tc>
          <w:tcPr>
            <w:tcW w:w="960" w:type="dxa"/>
            <w:shd w:val="clear" w:color="auto" w:fill="auto"/>
            <w:noWrap/>
            <w:vAlign w:val="center"/>
            <w:hideMark/>
          </w:tcPr>
          <w:p w14:paraId="1F4399F0" w14:textId="77777777" w:rsidR="00EF7341" w:rsidRPr="000F3AC4" w:rsidRDefault="00EF7341" w:rsidP="00AF568C">
            <w:pPr>
              <w:rPr>
                <w:rFonts w:eastAsia="Times New Roman"/>
              </w:rPr>
            </w:pPr>
            <w:r w:rsidRPr="000F3AC4">
              <w:rPr>
                <w:rFonts w:eastAsia="Times New Roman"/>
              </w:rPr>
              <w:t>1</w:t>
            </w:r>
          </w:p>
        </w:tc>
        <w:tc>
          <w:tcPr>
            <w:tcW w:w="959" w:type="dxa"/>
            <w:shd w:val="clear" w:color="auto" w:fill="auto"/>
            <w:noWrap/>
            <w:vAlign w:val="bottom"/>
            <w:hideMark/>
          </w:tcPr>
          <w:p w14:paraId="7F75614D" w14:textId="77777777" w:rsidR="00EF7341" w:rsidRPr="000F3AC4" w:rsidRDefault="00EF7341" w:rsidP="00AF568C">
            <w:pPr>
              <w:rPr>
                <w:rFonts w:eastAsia="Times New Roman"/>
              </w:rPr>
            </w:pPr>
          </w:p>
        </w:tc>
        <w:tc>
          <w:tcPr>
            <w:tcW w:w="1089" w:type="dxa"/>
            <w:shd w:val="clear" w:color="auto" w:fill="auto"/>
            <w:noWrap/>
            <w:vAlign w:val="bottom"/>
            <w:hideMark/>
          </w:tcPr>
          <w:p w14:paraId="5522D45D" w14:textId="77777777" w:rsidR="00EF7341" w:rsidRPr="000F3AC4" w:rsidRDefault="00EF7341" w:rsidP="00AF568C">
            <w:pPr>
              <w:rPr>
                <w:rFonts w:eastAsia="Times New Roman"/>
              </w:rPr>
            </w:pPr>
            <w:r w:rsidRPr="000F3AC4">
              <w:rPr>
                <w:rFonts w:eastAsia="Times New Roman"/>
              </w:rPr>
              <w:t>5</w:t>
            </w:r>
          </w:p>
        </w:tc>
        <w:tc>
          <w:tcPr>
            <w:tcW w:w="1083" w:type="dxa"/>
            <w:shd w:val="clear" w:color="auto" w:fill="auto"/>
            <w:noWrap/>
            <w:vAlign w:val="bottom"/>
            <w:hideMark/>
          </w:tcPr>
          <w:p w14:paraId="3439C456" w14:textId="77777777" w:rsidR="00EF7341" w:rsidRPr="000F3AC4" w:rsidRDefault="00EF7341" w:rsidP="00AF568C">
            <w:pPr>
              <w:rPr>
                <w:rFonts w:eastAsia="Times New Roman"/>
              </w:rPr>
            </w:pPr>
          </w:p>
        </w:tc>
        <w:tc>
          <w:tcPr>
            <w:tcW w:w="1067" w:type="dxa"/>
            <w:shd w:val="clear" w:color="auto" w:fill="auto"/>
            <w:noWrap/>
            <w:vAlign w:val="bottom"/>
            <w:hideMark/>
          </w:tcPr>
          <w:p w14:paraId="272DD4D6"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244AD50F" w14:textId="77777777" w:rsidR="00EF7341" w:rsidRPr="000F3AC4" w:rsidRDefault="00EF7341" w:rsidP="00AF568C">
            <w:pPr>
              <w:rPr>
                <w:rFonts w:eastAsia="Times New Roman"/>
              </w:rPr>
            </w:pPr>
            <w:r w:rsidRPr="000F3AC4">
              <w:rPr>
                <w:rFonts w:eastAsia="Times New Roman"/>
              </w:rPr>
              <w:t>7</w:t>
            </w:r>
          </w:p>
        </w:tc>
        <w:tc>
          <w:tcPr>
            <w:tcW w:w="1037" w:type="dxa"/>
            <w:shd w:val="clear" w:color="auto" w:fill="auto"/>
            <w:noWrap/>
            <w:vAlign w:val="bottom"/>
            <w:hideMark/>
          </w:tcPr>
          <w:p w14:paraId="65DC6695" w14:textId="77777777" w:rsidR="00EF7341" w:rsidRPr="000F3AC4" w:rsidRDefault="00EF7341" w:rsidP="00AF568C">
            <w:pPr>
              <w:rPr>
                <w:rFonts w:eastAsia="Times New Roman"/>
              </w:rPr>
            </w:pPr>
            <w:r w:rsidRPr="000F3AC4">
              <w:rPr>
                <w:rFonts w:eastAsia="Times New Roman"/>
              </w:rPr>
              <w:t>2</w:t>
            </w:r>
          </w:p>
        </w:tc>
      </w:tr>
      <w:tr w:rsidR="00B168AD" w:rsidRPr="000F3AC4" w14:paraId="6BD043A2" w14:textId="77777777" w:rsidTr="00C004F4">
        <w:trPr>
          <w:trHeight w:hRule="exact" w:val="282"/>
        </w:trPr>
        <w:tc>
          <w:tcPr>
            <w:tcW w:w="1911" w:type="dxa"/>
            <w:shd w:val="clear" w:color="auto" w:fill="auto"/>
            <w:vAlign w:val="center"/>
            <w:hideMark/>
          </w:tcPr>
          <w:p w14:paraId="7B1869BA" w14:textId="77777777" w:rsidR="00EF7341" w:rsidRPr="000F3AC4" w:rsidRDefault="00FF721B" w:rsidP="00AF568C">
            <w:pPr>
              <w:rPr>
                <w:rFonts w:eastAsia="Times New Roman"/>
              </w:rPr>
            </w:pPr>
            <w:r w:rsidRPr="000F3AC4">
              <w:rPr>
                <w:rFonts w:eastAsia="Times New Roman"/>
              </w:rPr>
              <w:t>A</w:t>
            </w:r>
            <w:r w:rsidR="00EF7341" w:rsidRPr="000F3AC4">
              <w:rPr>
                <w:rFonts w:eastAsia="Times New Roman"/>
              </w:rPr>
              <w:t>rts</w:t>
            </w:r>
          </w:p>
        </w:tc>
        <w:tc>
          <w:tcPr>
            <w:tcW w:w="960" w:type="dxa"/>
            <w:shd w:val="clear" w:color="auto" w:fill="auto"/>
            <w:noWrap/>
            <w:vAlign w:val="center"/>
            <w:hideMark/>
          </w:tcPr>
          <w:p w14:paraId="729D09B7" w14:textId="77777777" w:rsidR="00EF7341" w:rsidRPr="000F3AC4" w:rsidRDefault="00EF7341" w:rsidP="00AF568C">
            <w:pPr>
              <w:rPr>
                <w:rFonts w:eastAsia="Times New Roman"/>
              </w:rPr>
            </w:pPr>
            <w:r w:rsidRPr="000F3AC4">
              <w:rPr>
                <w:rFonts w:eastAsia="Times New Roman"/>
              </w:rPr>
              <w:t> </w:t>
            </w:r>
          </w:p>
        </w:tc>
        <w:tc>
          <w:tcPr>
            <w:tcW w:w="959" w:type="dxa"/>
            <w:shd w:val="clear" w:color="auto" w:fill="auto"/>
            <w:noWrap/>
            <w:vAlign w:val="bottom"/>
            <w:hideMark/>
          </w:tcPr>
          <w:p w14:paraId="0D8AA925" w14:textId="77777777" w:rsidR="00EF7341" w:rsidRPr="000F3AC4" w:rsidRDefault="00EF7341" w:rsidP="00AF568C">
            <w:pPr>
              <w:rPr>
                <w:rFonts w:eastAsia="Times New Roman"/>
              </w:rPr>
            </w:pPr>
          </w:p>
        </w:tc>
        <w:tc>
          <w:tcPr>
            <w:tcW w:w="1089" w:type="dxa"/>
            <w:shd w:val="clear" w:color="auto" w:fill="auto"/>
            <w:noWrap/>
            <w:vAlign w:val="bottom"/>
            <w:hideMark/>
          </w:tcPr>
          <w:p w14:paraId="1B87A711" w14:textId="77777777" w:rsidR="00EF7341" w:rsidRPr="000F3AC4" w:rsidRDefault="00EF7341" w:rsidP="00AF568C">
            <w:pPr>
              <w:rPr>
                <w:rFonts w:eastAsia="Times New Roman"/>
              </w:rPr>
            </w:pPr>
            <w:r w:rsidRPr="000F3AC4">
              <w:rPr>
                <w:rFonts w:eastAsia="Times New Roman"/>
              </w:rPr>
              <w:t>3</w:t>
            </w:r>
          </w:p>
        </w:tc>
        <w:tc>
          <w:tcPr>
            <w:tcW w:w="1083" w:type="dxa"/>
            <w:shd w:val="clear" w:color="auto" w:fill="auto"/>
            <w:noWrap/>
            <w:vAlign w:val="bottom"/>
            <w:hideMark/>
          </w:tcPr>
          <w:p w14:paraId="3E20FA9D" w14:textId="77777777" w:rsidR="00EF7341" w:rsidRPr="000F3AC4" w:rsidRDefault="00EF7341" w:rsidP="00AF568C">
            <w:pPr>
              <w:rPr>
                <w:rFonts w:eastAsia="Times New Roman"/>
              </w:rPr>
            </w:pPr>
            <w:r w:rsidRPr="000F3AC4">
              <w:rPr>
                <w:rFonts w:eastAsia="Times New Roman"/>
              </w:rPr>
              <w:t>1</w:t>
            </w:r>
          </w:p>
        </w:tc>
        <w:tc>
          <w:tcPr>
            <w:tcW w:w="1067" w:type="dxa"/>
            <w:shd w:val="clear" w:color="auto" w:fill="auto"/>
            <w:noWrap/>
            <w:vAlign w:val="bottom"/>
            <w:hideMark/>
          </w:tcPr>
          <w:p w14:paraId="123B1ECC"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01192FB6" w14:textId="77777777" w:rsidR="00EF7341" w:rsidRPr="000F3AC4" w:rsidRDefault="00EF7341" w:rsidP="00AF568C">
            <w:pPr>
              <w:rPr>
                <w:rFonts w:eastAsia="Times New Roman"/>
              </w:rPr>
            </w:pPr>
            <w:r w:rsidRPr="000F3AC4">
              <w:rPr>
                <w:rFonts w:eastAsia="Times New Roman"/>
              </w:rPr>
              <w:t>6</w:t>
            </w:r>
          </w:p>
        </w:tc>
        <w:tc>
          <w:tcPr>
            <w:tcW w:w="1037" w:type="dxa"/>
            <w:shd w:val="clear" w:color="auto" w:fill="auto"/>
            <w:noWrap/>
            <w:vAlign w:val="bottom"/>
            <w:hideMark/>
          </w:tcPr>
          <w:p w14:paraId="3E48040D" w14:textId="77777777" w:rsidR="00EF7341" w:rsidRPr="000F3AC4" w:rsidRDefault="00EF7341" w:rsidP="00AF568C">
            <w:pPr>
              <w:rPr>
                <w:rFonts w:eastAsia="Times New Roman"/>
              </w:rPr>
            </w:pPr>
            <w:r w:rsidRPr="000F3AC4">
              <w:rPr>
                <w:rFonts w:eastAsia="Times New Roman"/>
              </w:rPr>
              <w:t>1</w:t>
            </w:r>
          </w:p>
        </w:tc>
      </w:tr>
      <w:tr w:rsidR="00B168AD" w:rsidRPr="000F3AC4" w14:paraId="090C718D" w14:textId="77777777" w:rsidTr="00C004F4">
        <w:trPr>
          <w:trHeight w:hRule="exact" w:val="282"/>
        </w:trPr>
        <w:tc>
          <w:tcPr>
            <w:tcW w:w="1911" w:type="dxa"/>
            <w:shd w:val="clear" w:color="auto" w:fill="auto"/>
            <w:vAlign w:val="center"/>
            <w:hideMark/>
          </w:tcPr>
          <w:p w14:paraId="2FBF8C26" w14:textId="77777777" w:rsidR="00EF7341" w:rsidRPr="000F3AC4" w:rsidRDefault="00EF7341" w:rsidP="00AF568C">
            <w:pPr>
              <w:rPr>
                <w:rFonts w:eastAsia="Times New Roman"/>
              </w:rPr>
            </w:pPr>
            <w:r w:rsidRPr="000F3AC4">
              <w:rPr>
                <w:rFonts w:eastAsia="Times New Roman"/>
              </w:rPr>
              <w:t>accommodation</w:t>
            </w:r>
          </w:p>
        </w:tc>
        <w:tc>
          <w:tcPr>
            <w:tcW w:w="960" w:type="dxa"/>
            <w:shd w:val="clear" w:color="auto" w:fill="auto"/>
            <w:noWrap/>
            <w:vAlign w:val="center"/>
            <w:hideMark/>
          </w:tcPr>
          <w:p w14:paraId="62704FAA" w14:textId="77777777" w:rsidR="00EF7341" w:rsidRPr="000F3AC4" w:rsidRDefault="00EF7341" w:rsidP="00AF568C">
            <w:pPr>
              <w:rPr>
                <w:rFonts w:eastAsia="Times New Roman"/>
              </w:rPr>
            </w:pPr>
            <w:r w:rsidRPr="000F3AC4">
              <w:rPr>
                <w:rFonts w:eastAsia="Times New Roman"/>
              </w:rPr>
              <w:t>2</w:t>
            </w:r>
          </w:p>
        </w:tc>
        <w:tc>
          <w:tcPr>
            <w:tcW w:w="959" w:type="dxa"/>
            <w:shd w:val="clear" w:color="auto" w:fill="auto"/>
            <w:noWrap/>
            <w:vAlign w:val="bottom"/>
            <w:hideMark/>
          </w:tcPr>
          <w:p w14:paraId="09AD2000" w14:textId="77777777" w:rsidR="00EF7341" w:rsidRPr="000F3AC4" w:rsidRDefault="00EF7341" w:rsidP="00AF568C">
            <w:pPr>
              <w:rPr>
                <w:rFonts w:eastAsia="Times New Roman"/>
              </w:rPr>
            </w:pPr>
          </w:p>
        </w:tc>
        <w:tc>
          <w:tcPr>
            <w:tcW w:w="1089" w:type="dxa"/>
            <w:shd w:val="clear" w:color="auto" w:fill="auto"/>
            <w:noWrap/>
            <w:vAlign w:val="bottom"/>
            <w:hideMark/>
          </w:tcPr>
          <w:p w14:paraId="51B16169" w14:textId="77777777" w:rsidR="00EF7341" w:rsidRPr="000F3AC4" w:rsidRDefault="00EF7341" w:rsidP="00AF568C">
            <w:pPr>
              <w:rPr>
                <w:rFonts w:eastAsia="Times New Roman"/>
              </w:rPr>
            </w:pPr>
            <w:r w:rsidRPr="000F3AC4">
              <w:rPr>
                <w:rFonts w:eastAsia="Times New Roman"/>
              </w:rPr>
              <w:t>2</w:t>
            </w:r>
          </w:p>
        </w:tc>
        <w:tc>
          <w:tcPr>
            <w:tcW w:w="1083" w:type="dxa"/>
            <w:shd w:val="clear" w:color="auto" w:fill="auto"/>
            <w:noWrap/>
            <w:vAlign w:val="bottom"/>
            <w:hideMark/>
          </w:tcPr>
          <w:p w14:paraId="1CF2E8F1" w14:textId="77777777" w:rsidR="00EF7341" w:rsidRPr="000F3AC4" w:rsidRDefault="00EF7341" w:rsidP="00AF568C">
            <w:pPr>
              <w:rPr>
                <w:rFonts w:eastAsia="Times New Roman"/>
              </w:rPr>
            </w:pPr>
          </w:p>
        </w:tc>
        <w:tc>
          <w:tcPr>
            <w:tcW w:w="1067" w:type="dxa"/>
            <w:shd w:val="clear" w:color="auto" w:fill="auto"/>
            <w:noWrap/>
            <w:vAlign w:val="bottom"/>
            <w:hideMark/>
          </w:tcPr>
          <w:p w14:paraId="2DDF1954"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62DB72B2"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17CC05EF" w14:textId="77777777" w:rsidR="00EF7341" w:rsidRPr="000F3AC4" w:rsidRDefault="00EF7341" w:rsidP="00AF568C">
            <w:pPr>
              <w:rPr>
                <w:rFonts w:eastAsia="Times New Roman"/>
              </w:rPr>
            </w:pPr>
            <w:r w:rsidRPr="000F3AC4">
              <w:rPr>
                <w:rFonts w:eastAsia="Times New Roman"/>
              </w:rPr>
              <w:t>1</w:t>
            </w:r>
          </w:p>
        </w:tc>
      </w:tr>
      <w:tr w:rsidR="00B168AD" w:rsidRPr="000F3AC4" w14:paraId="6015BD5C" w14:textId="77777777" w:rsidTr="00C004F4">
        <w:trPr>
          <w:trHeight w:hRule="exact" w:val="282"/>
        </w:trPr>
        <w:tc>
          <w:tcPr>
            <w:tcW w:w="1911" w:type="dxa"/>
            <w:shd w:val="clear" w:color="auto" w:fill="auto"/>
            <w:vAlign w:val="center"/>
            <w:hideMark/>
          </w:tcPr>
          <w:p w14:paraId="3D6CEBE4" w14:textId="77777777" w:rsidR="00EF7341" w:rsidRPr="000F3AC4" w:rsidRDefault="00EF7341" w:rsidP="00AF568C">
            <w:pPr>
              <w:rPr>
                <w:rFonts w:eastAsia="Times New Roman"/>
              </w:rPr>
            </w:pPr>
            <w:r w:rsidRPr="000F3AC4">
              <w:rPr>
                <w:rFonts w:eastAsia="Times New Roman"/>
              </w:rPr>
              <w:t>affordable housing</w:t>
            </w:r>
          </w:p>
        </w:tc>
        <w:tc>
          <w:tcPr>
            <w:tcW w:w="960" w:type="dxa"/>
            <w:shd w:val="clear" w:color="auto" w:fill="auto"/>
            <w:noWrap/>
            <w:vAlign w:val="center"/>
            <w:hideMark/>
          </w:tcPr>
          <w:p w14:paraId="16A2501D" w14:textId="77777777" w:rsidR="00EF7341" w:rsidRPr="000F3AC4" w:rsidRDefault="00EF7341" w:rsidP="00AF568C">
            <w:pPr>
              <w:rPr>
                <w:rFonts w:eastAsia="Times New Roman"/>
              </w:rPr>
            </w:pPr>
            <w:r w:rsidRPr="000F3AC4">
              <w:rPr>
                <w:rFonts w:eastAsia="Times New Roman"/>
              </w:rPr>
              <w:t>1</w:t>
            </w:r>
          </w:p>
        </w:tc>
        <w:tc>
          <w:tcPr>
            <w:tcW w:w="959" w:type="dxa"/>
            <w:shd w:val="clear" w:color="auto" w:fill="auto"/>
            <w:noWrap/>
            <w:vAlign w:val="bottom"/>
            <w:hideMark/>
          </w:tcPr>
          <w:p w14:paraId="6BE82A8B" w14:textId="77777777" w:rsidR="00EF7341" w:rsidRPr="000F3AC4" w:rsidRDefault="00EF7341" w:rsidP="00AF568C">
            <w:pPr>
              <w:rPr>
                <w:rFonts w:eastAsia="Times New Roman"/>
              </w:rPr>
            </w:pPr>
          </w:p>
        </w:tc>
        <w:tc>
          <w:tcPr>
            <w:tcW w:w="1089" w:type="dxa"/>
            <w:shd w:val="clear" w:color="auto" w:fill="auto"/>
            <w:noWrap/>
            <w:vAlign w:val="bottom"/>
            <w:hideMark/>
          </w:tcPr>
          <w:p w14:paraId="44B517AC" w14:textId="77777777" w:rsidR="00EF7341" w:rsidRPr="000F3AC4" w:rsidRDefault="00EF7341" w:rsidP="00AF568C">
            <w:pPr>
              <w:rPr>
                <w:rFonts w:eastAsia="Times New Roman"/>
              </w:rPr>
            </w:pPr>
            <w:r w:rsidRPr="000F3AC4">
              <w:rPr>
                <w:rFonts w:eastAsia="Times New Roman"/>
              </w:rPr>
              <w:t>1</w:t>
            </w:r>
          </w:p>
        </w:tc>
        <w:tc>
          <w:tcPr>
            <w:tcW w:w="1083" w:type="dxa"/>
            <w:shd w:val="clear" w:color="auto" w:fill="auto"/>
            <w:noWrap/>
            <w:vAlign w:val="bottom"/>
            <w:hideMark/>
          </w:tcPr>
          <w:p w14:paraId="725A0104" w14:textId="77777777" w:rsidR="00EF7341" w:rsidRPr="000F3AC4" w:rsidRDefault="00EF7341" w:rsidP="00AF568C">
            <w:pPr>
              <w:rPr>
                <w:rFonts w:eastAsia="Times New Roman"/>
              </w:rPr>
            </w:pPr>
          </w:p>
        </w:tc>
        <w:tc>
          <w:tcPr>
            <w:tcW w:w="1067" w:type="dxa"/>
            <w:shd w:val="clear" w:color="auto" w:fill="auto"/>
            <w:noWrap/>
            <w:vAlign w:val="bottom"/>
            <w:hideMark/>
          </w:tcPr>
          <w:p w14:paraId="01E5E700"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6BDB97E1"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625E8B60" w14:textId="77777777" w:rsidR="00EF7341" w:rsidRPr="000F3AC4" w:rsidRDefault="00EF7341" w:rsidP="00AF568C">
            <w:pPr>
              <w:rPr>
                <w:rFonts w:eastAsia="Times New Roman"/>
              </w:rPr>
            </w:pPr>
            <w:r w:rsidRPr="000F3AC4">
              <w:rPr>
                <w:rFonts w:eastAsia="Times New Roman"/>
              </w:rPr>
              <w:t>1</w:t>
            </w:r>
          </w:p>
        </w:tc>
      </w:tr>
      <w:tr w:rsidR="00B168AD" w:rsidRPr="000F3AC4" w14:paraId="3EFCC8CE" w14:textId="77777777" w:rsidTr="00C004F4">
        <w:trPr>
          <w:trHeight w:hRule="exact" w:val="282"/>
        </w:trPr>
        <w:tc>
          <w:tcPr>
            <w:tcW w:w="1911" w:type="dxa"/>
            <w:shd w:val="clear" w:color="auto" w:fill="auto"/>
            <w:vAlign w:val="center"/>
            <w:hideMark/>
          </w:tcPr>
          <w:p w14:paraId="3D0E6A4F" w14:textId="77777777" w:rsidR="00EF7341" w:rsidRPr="000F3AC4" w:rsidRDefault="00EF7341" w:rsidP="00AF568C">
            <w:pPr>
              <w:rPr>
                <w:rFonts w:eastAsia="Times New Roman"/>
              </w:rPr>
            </w:pPr>
            <w:r w:rsidRPr="000F3AC4">
              <w:rPr>
                <w:rFonts w:eastAsia="Times New Roman"/>
              </w:rPr>
              <w:t>quality of life</w:t>
            </w:r>
          </w:p>
        </w:tc>
        <w:tc>
          <w:tcPr>
            <w:tcW w:w="960" w:type="dxa"/>
            <w:shd w:val="clear" w:color="auto" w:fill="auto"/>
            <w:noWrap/>
            <w:vAlign w:val="center"/>
            <w:hideMark/>
          </w:tcPr>
          <w:p w14:paraId="6D112426" w14:textId="77777777" w:rsidR="00EF7341" w:rsidRPr="000F3AC4" w:rsidRDefault="00EF7341" w:rsidP="00AF568C">
            <w:pPr>
              <w:rPr>
                <w:rFonts w:eastAsia="Times New Roman"/>
              </w:rPr>
            </w:pPr>
            <w:r w:rsidRPr="000F3AC4">
              <w:rPr>
                <w:rFonts w:eastAsia="Times New Roman"/>
              </w:rPr>
              <w:t>2</w:t>
            </w:r>
          </w:p>
        </w:tc>
        <w:tc>
          <w:tcPr>
            <w:tcW w:w="959" w:type="dxa"/>
            <w:shd w:val="clear" w:color="auto" w:fill="auto"/>
            <w:noWrap/>
            <w:vAlign w:val="bottom"/>
            <w:hideMark/>
          </w:tcPr>
          <w:p w14:paraId="45A4C2A3" w14:textId="77777777" w:rsidR="00EF7341" w:rsidRPr="000F3AC4" w:rsidRDefault="00EF7341" w:rsidP="00AF568C">
            <w:pPr>
              <w:rPr>
                <w:rFonts w:eastAsia="Times New Roman"/>
              </w:rPr>
            </w:pPr>
          </w:p>
        </w:tc>
        <w:tc>
          <w:tcPr>
            <w:tcW w:w="1089" w:type="dxa"/>
            <w:shd w:val="clear" w:color="auto" w:fill="auto"/>
            <w:noWrap/>
            <w:vAlign w:val="bottom"/>
            <w:hideMark/>
          </w:tcPr>
          <w:p w14:paraId="5CCBB25E" w14:textId="77777777" w:rsidR="00EF7341" w:rsidRPr="000F3AC4" w:rsidRDefault="00EF7341" w:rsidP="00AF568C">
            <w:pPr>
              <w:rPr>
                <w:rFonts w:eastAsia="Times New Roman"/>
              </w:rPr>
            </w:pPr>
            <w:r w:rsidRPr="000F3AC4">
              <w:rPr>
                <w:rFonts w:eastAsia="Times New Roman"/>
              </w:rPr>
              <w:t>2</w:t>
            </w:r>
          </w:p>
        </w:tc>
        <w:tc>
          <w:tcPr>
            <w:tcW w:w="1083" w:type="dxa"/>
            <w:shd w:val="clear" w:color="auto" w:fill="auto"/>
            <w:noWrap/>
            <w:vAlign w:val="bottom"/>
            <w:hideMark/>
          </w:tcPr>
          <w:p w14:paraId="0D86A11C" w14:textId="77777777" w:rsidR="00EF7341" w:rsidRPr="000F3AC4" w:rsidRDefault="00EF7341" w:rsidP="00AF568C">
            <w:pPr>
              <w:rPr>
                <w:rFonts w:eastAsia="Times New Roman"/>
              </w:rPr>
            </w:pPr>
          </w:p>
        </w:tc>
        <w:tc>
          <w:tcPr>
            <w:tcW w:w="1067" w:type="dxa"/>
            <w:shd w:val="clear" w:color="auto" w:fill="auto"/>
            <w:noWrap/>
            <w:vAlign w:val="bottom"/>
            <w:hideMark/>
          </w:tcPr>
          <w:p w14:paraId="00DF644D"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15178922" w14:textId="77777777" w:rsidR="00EF7341" w:rsidRPr="000F3AC4" w:rsidRDefault="00EF7341" w:rsidP="00AF568C">
            <w:pPr>
              <w:rPr>
                <w:rFonts w:eastAsia="Times New Roman"/>
              </w:rPr>
            </w:pPr>
            <w:r w:rsidRPr="000F3AC4">
              <w:rPr>
                <w:rFonts w:eastAsia="Times New Roman"/>
              </w:rPr>
              <w:t>5</w:t>
            </w:r>
          </w:p>
        </w:tc>
        <w:tc>
          <w:tcPr>
            <w:tcW w:w="1037" w:type="dxa"/>
            <w:shd w:val="clear" w:color="auto" w:fill="auto"/>
            <w:noWrap/>
            <w:vAlign w:val="bottom"/>
            <w:hideMark/>
          </w:tcPr>
          <w:p w14:paraId="42F4A8CE" w14:textId="77777777" w:rsidR="00EF7341" w:rsidRPr="000F3AC4" w:rsidRDefault="00EF7341" w:rsidP="00AF568C">
            <w:pPr>
              <w:rPr>
                <w:rFonts w:eastAsia="Times New Roman"/>
              </w:rPr>
            </w:pPr>
            <w:r w:rsidRPr="000F3AC4">
              <w:rPr>
                <w:rFonts w:eastAsia="Times New Roman"/>
              </w:rPr>
              <w:t>1</w:t>
            </w:r>
          </w:p>
        </w:tc>
      </w:tr>
      <w:tr w:rsidR="00B168AD" w:rsidRPr="000F3AC4" w14:paraId="0C866451" w14:textId="77777777" w:rsidTr="00C004F4">
        <w:trPr>
          <w:trHeight w:hRule="exact" w:val="282"/>
        </w:trPr>
        <w:tc>
          <w:tcPr>
            <w:tcW w:w="1911" w:type="dxa"/>
            <w:shd w:val="clear" w:color="auto" w:fill="auto"/>
            <w:vAlign w:val="center"/>
            <w:hideMark/>
          </w:tcPr>
          <w:p w14:paraId="02B06074" w14:textId="77777777" w:rsidR="00EF7341" w:rsidRPr="000F3AC4" w:rsidRDefault="00EF7341" w:rsidP="00AF568C">
            <w:pPr>
              <w:rPr>
                <w:rFonts w:eastAsia="Times New Roman"/>
              </w:rPr>
            </w:pPr>
            <w:r w:rsidRPr="000F3AC4">
              <w:rPr>
                <w:rFonts w:eastAsia="Times New Roman"/>
              </w:rPr>
              <w:t>attractive to businesses</w:t>
            </w:r>
          </w:p>
        </w:tc>
        <w:tc>
          <w:tcPr>
            <w:tcW w:w="960" w:type="dxa"/>
            <w:shd w:val="clear" w:color="auto" w:fill="auto"/>
            <w:noWrap/>
            <w:vAlign w:val="center"/>
            <w:hideMark/>
          </w:tcPr>
          <w:p w14:paraId="4370FEE8"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60EFF009" w14:textId="77777777" w:rsidR="00EF7341" w:rsidRPr="000F3AC4" w:rsidRDefault="00EF7341" w:rsidP="00AF568C">
            <w:pPr>
              <w:rPr>
                <w:rFonts w:eastAsia="Times New Roman"/>
              </w:rPr>
            </w:pPr>
          </w:p>
        </w:tc>
        <w:tc>
          <w:tcPr>
            <w:tcW w:w="1089" w:type="dxa"/>
            <w:shd w:val="clear" w:color="auto" w:fill="auto"/>
            <w:noWrap/>
            <w:vAlign w:val="bottom"/>
            <w:hideMark/>
          </w:tcPr>
          <w:p w14:paraId="6FD86D5F" w14:textId="77777777" w:rsidR="00EF7341" w:rsidRPr="000F3AC4" w:rsidRDefault="00EF7341" w:rsidP="00AF568C">
            <w:pPr>
              <w:rPr>
                <w:rFonts w:eastAsia="Times New Roman"/>
              </w:rPr>
            </w:pPr>
            <w:r w:rsidRPr="000F3AC4">
              <w:rPr>
                <w:rFonts w:eastAsia="Times New Roman"/>
              </w:rPr>
              <w:t>1</w:t>
            </w:r>
          </w:p>
        </w:tc>
        <w:tc>
          <w:tcPr>
            <w:tcW w:w="1083" w:type="dxa"/>
            <w:shd w:val="clear" w:color="auto" w:fill="auto"/>
            <w:noWrap/>
            <w:vAlign w:val="bottom"/>
            <w:hideMark/>
          </w:tcPr>
          <w:p w14:paraId="5CE8C920" w14:textId="77777777" w:rsidR="00EF7341" w:rsidRPr="000F3AC4" w:rsidRDefault="00EF7341" w:rsidP="00AF568C">
            <w:pPr>
              <w:rPr>
                <w:rFonts w:eastAsia="Times New Roman"/>
              </w:rPr>
            </w:pPr>
          </w:p>
        </w:tc>
        <w:tc>
          <w:tcPr>
            <w:tcW w:w="1067" w:type="dxa"/>
            <w:shd w:val="clear" w:color="auto" w:fill="auto"/>
            <w:noWrap/>
            <w:vAlign w:val="bottom"/>
            <w:hideMark/>
          </w:tcPr>
          <w:p w14:paraId="6978B4F4"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56C2D6CC" w14:textId="77777777" w:rsidR="00EF7341" w:rsidRPr="000F3AC4" w:rsidRDefault="00EF7341" w:rsidP="00AF568C">
            <w:pPr>
              <w:rPr>
                <w:rFonts w:eastAsia="Times New Roman"/>
              </w:rPr>
            </w:pPr>
            <w:r w:rsidRPr="000F3AC4">
              <w:rPr>
                <w:rFonts w:eastAsia="Times New Roman"/>
              </w:rPr>
              <w:t>4</w:t>
            </w:r>
          </w:p>
        </w:tc>
        <w:tc>
          <w:tcPr>
            <w:tcW w:w="1037" w:type="dxa"/>
            <w:shd w:val="clear" w:color="auto" w:fill="auto"/>
            <w:noWrap/>
            <w:vAlign w:val="bottom"/>
            <w:hideMark/>
          </w:tcPr>
          <w:p w14:paraId="0BB72801" w14:textId="77777777" w:rsidR="00EF7341" w:rsidRPr="000F3AC4" w:rsidRDefault="00EF7341" w:rsidP="00AF568C">
            <w:pPr>
              <w:rPr>
                <w:rFonts w:eastAsia="Times New Roman"/>
              </w:rPr>
            </w:pPr>
            <w:r w:rsidRPr="000F3AC4">
              <w:rPr>
                <w:rFonts w:eastAsia="Times New Roman"/>
              </w:rPr>
              <w:t>1</w:t>
            </w:r>
          </w:p>
        </w:tc>
      </w:tr>
      <w:tr w:rsidR="00B168AD" w:rsidRPr="000F3AC4" w14:paraId="29A61E59" w14:textId="77777777" w:rsidTr="00C004F4">
        <w:trPr>
          <w:trHeight w:hRule="exact" w:val="282"/>
        </w:trPr>
        <w:tc>
          <w:tcPr>
            <w:tcW w:w="1911" w:type="dxa"/>
            <w:shd w:val="clear" w:color="auto" w:fill="auto"/>
            <w:vAlign w:val="center"/>
            <w:hideMark/>
          </w:tcPr>
          <w:p w14:paraId="1AC32283" w14:textId="77777777" w:rsidR="00EF7341" w:rsidRPr="000F3AC4" w:rsidRDefault="00FF721B" w:rsidP="00AF568C">
            <w:pPr>
              <w:rPr>
                <w:rFonts w:eastAsia="Times New Roman"/>
              </w:rPr>
            </w:pPr>
            <w:r w:rsidRPr="000F3AC4">
              <w:rPr>
                <w:rFonts w:eastAsia="Times New Roman"/>
              </w:rPr>
              <w:t>P</w:t>
            </w:r>
            <w:r w:rsidR="00EF7341" w:rsidRPr="000F3AC4">
              <w:rPr>
                <w:rFonts w:eastAsia="Times New Roman"/>
              </w:rPr>
              <w:t>rosperous</w:t>
            </w:r>
          </w:p>
        </w:tc>
        <w:tc>
          <w:tcPr>
            <w:tcW w:w="960" w:type="dxa"/>
            <w:shd w:val="clear" w:color="auto" w:fill="auto"/>
            <w:noWrap/>
            <w:vAlign w:val="center"/>
            <w:hideMark/>
          </w:tcPr>
          <w:p w14:paraId="4B0FC013" w14:textId="77777777" w:rsidR="00EF7341" w:rsidRPr="000F3AC4" w:rsidRDefault="00EF7341" w:rsidP="00AF568C">
            <w:pPr>
              <w:rPr>
                <w:rFonts w:eastAsia="Times New Roman"/>
              </w:rPr>
            </w:pPr>
            <w:r w:rsidRPr="000F3AC4">
              <w:rPr>
                <w:rFonts w:eastAsia="Times New Roman"/>
              </w:rPr>
              <w:t>1</w:t>
            </w:r>
          </w:p>
        </w:tc>
        <w:tc>
          <w:tcPr>
            <w:tcW w:w="959" w:type="dxa"/>
            <w:shd w:val="clear" w:color="auto" w:fill="auto"/>
            <w:noWrap/>
            <w:vAlign w:val="bottom"/>
            <w:hideMark/>
          </w:tcPr>
          <w:p w14:paraId="3648737E" w14:textId="77777777" w:rsidR="00EF7341" w:rsidRPr="000F3AC4" w:rsidRDefault="00EF7341" w:rsidP="00AF568C">
            <w:pPr>
              <w:rPr>
                <w:rFonts w:eastAsia="Times New Roman"/>
              </w:rPr>
            </w:pPr>
          </w:p>
        </w:tc>
        <w:tc>
          <w:tcPr>
            <w:tcW w:w="1089" w:type="dxa"/>
            <w:shd w:val="clear" w:color="auto" w:fill="auto"/>
            <w:noWrap/>
            <w:vAlign w:val="bottom"/>
            <w:hideMark/>
          </w:tcPr>
          <w:p w14:paraId="14837368" w14:textId="77777777" w:rsidR="00EF7341" w:rsidRPr="000F3AC4" w:rsidRDefault="00EF7341" w:rsidP="00AF568C">
            <w:pPr>
              <w:rPr>
                <w:rFonts w:eastAsia="Times New Roman"/>
              </w:rPr>
            </w:pPr>
            <w:r w:rsidRPr="000F3AC4">
              <w:rPr>
                <w:rFonts w:eastAsia="Times New Roman"/>
              </w:rPr>
              <w:t>1</w:t>
            </w:r>
          </w:p>
        </w:tc>
        <w:tc>
          <w:tcPr>
            <w:tcW w:w="1083" w:type="dxa"/>
            <w:shd w:val="clear" w:color="auto" w:fill="auto"/>
            <w:noWrap/>
            <w:vAlign w:val="bottom"/>
            <w:hideMark/>
          </w:tcPr>
          <w:p w14:paraId="11EF0CF7" w14:textId="77777777" w:rsidR="00EF7341" w:rsidRPr="000F3AC4" w:rsidRDefault="00EF7341" w:rsidP="00AF568C">
            <w:pPr>
              <w:rPr>
                <w:rFonts w:eastAsia="Times New Roman"/>
              </w:rPr>
            </w:pPr>
          </w:p>
        </w:tc>
        <w:tc>
          <w:tcPr>
            <w:tcW w:w="1067" w:type="dxa"/>
            <w:shd w:val="clear" w:color="auto" w:fill="auto"/>
            <w:noWrap/>
            <w:vAlign w:val="bottom"/>
            <w:hideMark/>
          </w:tcPr>
          <w:p w14:paraId="1AD10B57"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60ACD781" w14:textId="77777777" w:rsidR="00EF7341" w:rsidRPr="000F3AC4" w:rsidRDefault="00EF7341" w:rsidP="00AF568C">
            <w:pPr>
              <w:rPr>
                <w:rFonts w:eastAsia="Times New Roman"/>
              </w:rPr>
            </w:pPr>
            <w:r w:rsidRPr="000F3AC4">
              <w:rPr>
                <w:rFonts w:eastAsia="Times New Roman"/>
              </w:rPr>
              <w:t>4</w:t>
            </w:r>
          </w:p>
        </w:tc>
        <w:tc>
          <w:tcPr>
            <w:tcW w:w="1037" w:type="dxa"/>
            <w:shd w:val="clear" w:color="auto" w:fill="auto"/>
            <w:noWrap/>
            <w:vAlign w:val="bottom"/>
            <w:hideMark/>
          </w:tcPr>
          <w:p w14:paraId="61D453F7" w14:textId="77777777" w:rsidR="00EF7341" w:rsidRPr="000F3AC4" w:rsidRDefault="00EF7341" w:rsidP="00AF568C">
            <w:pPr>
              <w:rPr>
                <w:rFonts w:eastAsia="Times New Roman"/>
              </w:rPr>
            </w:pPr>
            <w:r w:rsidRPr="000F3AC4">
              <w:rPr>
                <w:rFonts w:eastAsia="Times New Roman"/>
              </w:rPr>
              <w:t>1</w:t>
            </w:r>
          </w:p>
        </w:tc>
      </w:tr>
      <w:tr w:rsidR="00B168AD" w:rsidRPr="000F3AC4" w14:paraId="68060381" w14:textId="77777777" w:rsidTr="00C004F4">
        <w:trPr>
          <w:trHeight w:hRule="exact" w:val="282"/>
        </w:trPr>
        <w:tc>
          <w:tcPr>
            <w:tcW w:w="1911" w:type="dxa"/>
            <w:shd w:val="clear" w:color="auto" w:fill="auto"/>
            <w:vAlign w:val="center"/>
            <w:hideMark/>
          </w:tcPr>
          <w:p w14:paraId="64E6FA39" w14:textId="77777777" w:rsidR="00EF7341" w:rsidRPr="000F3AC4" w:rsidRDefault="00FF721B" w:rsidP="00AF568C">
            <w:pPr>
              <w:rPr>
                <w:rFonts w:eastAsia="Times New Roman"/>
              </w:rPr>
            </w:pPr>
            <w:r w:rsidRPr="000F3AC4">
              <w:rPr>
                <w:rFonts w:eastAsia="Times New Roman"/>
              </w:rPr>
              <w:t>B</w:t>
            </w:r>
            <w:r w:rsidR="00EF7341" w:rsidRPr="000F3AC4">
              <w:rPr>
                <w:rFonts w:eastAsia="Times New Roman"/>
              </w:rPr>
              <w:t>uildings</w:t>
            </w:r>
          </w:p>
        </w:tc>
        <w:tc>
          <w:tcPr>
            <w:tcW w:w="960" w:type="dxa"/>
            <w:shd w:val="clear" w:color="auto" w:fill="auto"/>
            <w:noWrap/>
            <w:vAlign w:val="center"/>
            <w:hideMark/>
          </w:tcPr>
          <w:p w14:paraId="0C1A37E6" w14:textId="77777777" w:rsidR="00EF7341" w:rsidRPr="000F3AC4" w:rsidRDefault="00EF7341" w:rsidP="00AF568C">
            <w:pPr>
              <w:rPr>
                <w:rFonts w:eastAsia="Times New Roman"/>
              </w:rPr>
            </w:pPr>
            <w:r w:rsidRPr="000F3AC4">
              <w:rPr>
                <w:rFonts w:eastAsia="Times New Roman"/>
              </w:rPr>
              <w:t> </w:t>
            </w:r>
          </w:p>
        </w:tc>
        <w:tc>
          <w:tcPr>
            <w:tcW w:w="959" w:type="dxa"/>
            <w:shd w:val="clear" w:color="auto" w:fill="auto"/>
            <w:noWrap/>
            <w:vAlign w:val="bottom"/>
            <w:hideMark/>
          </w:tcPr>
          <w:p w14:paraId="64DF2834" w14:textId="77777777" w:rsidR="00EF7341" w:rsidRPr="000F3AC4" w:rsidRDefault="00EF7341" w:rsidP="00AF568C">
            <w:pPr>
              <w:rPr>
                <w:rFonts w:eastAsia="Times New Roman"/>
              </w:rPr>
            </w:pPr>
          </w:p>
        </w:tc>
        <w:tc>
          <w:tcPr>
            <w:tcW w:w="1089" w:type="dxa"/>
            <w:shd w:val="clear" w:color="auto" w:fill="auto"/>
            <w:noWrap/>
            <w:vAlign w:val="bottom"/>
            <w:hideMark/>
          </w:tcPr>
          <w:p w14:paraId="60162ED3" w14:textId="77777777" w:rsidR="00EF7341" w:rsidRPr="000F3AC4" w:rsidRDefault="00EF7341" w:rsidP="00AF568C">
            <w:pPr>
              <w:rPr>
                <w:rFonts w:eastAsia="Times New Roman"/>
              </w:rPr>
            </w:pPr>
            <w:r w:rsidRPr="000F3AC4">
              <w:rPr>
                <w:rFonts w:eastAsia="Times New Roman"/>
              </w:rPr>
              <w:t>2</w:t>
            </w:r>
          </w:p>
        </w:tc>
        <w:tc>
          <w:tcPr>
            <w:tcW w:w="1083" w:type="dxa"/>
            <w:shd w:val="clear" w:color="auto" w:fill="auto"/>
            <w:noWrap/>
            <w:vAlign w:val="bottom"/>
            <w:hideMark/>
          </w:tcPr>
          <w:p w14:paraId="4E0F4FFC" w14:textId="77777777" w:rsidR="00EF7341" w:rsidRPr="000F3AC4" w:rsidRDefault="00EF7341" w:rsidP="00AF568C">
            <w:pPr>
              <w:rPr>
                <w:rFonts w:eastAsia="Times New Roman"/>
              </w:rPr>
            </w:pPr>
            <w:r w:rsidRPr="000F3AC4">
              <w:rPr>
                <w:rFonts w:eastAsia="Times New Roman"/>
              </w:rPr>
              <w:t>1</w:t>
            </w:r>
          </w:p>
        </w:tc>
        <w:tc>
          <w:tcPr>
            <w:tcW w:w="1067" w:type="dxa"/>
            <w:shd w:val="clear" w:color="auto" w:fill="auto"/>
            <w:noWrap/>
            <w:vAlign w:val="bottom"/>
            <w:hideMark/>
          </w:tcPr>
          <w:p w14:paraId="3C7C4FA3" w14:textId="77777777" w:rsidR="00EF7341" w:rsidRPr="000F3AC4" w:rsidRDefault="00EF7341" w:rsidP="00AF568C">
            <w:pPr>
              <w:rPr>
                <w:rFonts w:eastAsia="Times New Roman"/>
              </w:rPr>
            </w:pPr>
          </w:p>
        </w:tc>
        <w:tc>
          <w:tcPr>
            <w:tcW w:w="1037" w:type="dxa"/>
            <w:shd w:val="clear" w:color="auto" w:fill="auto"/>
            <w:noWrap/>
            <w:vAlign w:val="bottom"/>
            <w:hideMark/>
          </w:tcPr>
          <w:p w14:paraId="0807F8EF"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34E59EB3" w14:textId="77777777" w:rsidR="00EF7341" w:rsidRPr="000F3AC4" w:rsidRDefault="00EF7341" w:rsidP="00AF568C">
            <w:pPr>
              <w:rPr>
                <w:rFonts w:eastAsia="Times New Roman"/>
              </w:rPr>
            </w:pPr>
            <w:r w:rsidRPr="000F3AC4">
              <w:rPr>
                <w:rFonts w:eastAsia="Times New Roman"/>
              </w:rPr>
              <w:t>1</w:t>
            </w:r>
          </w:p>
        </w:tc>
      </w:tr>
      <w:tr w:rsidR="00B168AD" w:rsidRPr="000F3AC4" w14:paraId="4E924C5B" w14:textId="77777777" w:rsidTr="00C004F4">
        <w:trPr>
          <w:trHeight w:hRule="exact" w:val="282"/>
        </w:trPr>
        <w:tc>
          <w:tcPr>
            <w:tcW w:w="1911" w:type="dxa"/>
            <w:shd w:val="clear" w:color="auto" w:fill="auto"/>
            <w:vAlign w:val="center"/>
            <w:hideMark/>
          </w:tcPr>
          <w:p w14:paraId="49C15AD5" w14:textId="77777777" w:rsidR="00EF7341" w:rsidRPr="000F3AC4" w:rsidRDefault="00FF721B" w:rsidP="00AF568C">
            <w:pPr>
              <w:rPr>
                <w:rFonts w:eastAsia="Times New Roman"/>
              </w:rPr>
            </w:pPr>
            <w:r w:rsidRPr="000F3AC4">
              <w:rPr>
                <w:rFonts w:eastAsia="Times New Roman"/>
              </w:rPr>
              <w:t>L</w:t>
            </w:r>
            <w:r w:rsidR="00EF7341" w:rsidRPr="000F3AC4">
              <w:rPr>
                <w:rFonts w:eastAsia="Times New Roman"/>
              </w:rPr>
              <w:t>ifestyle</w:t>
            </w:r>
          </w:p>
        </w:tc>
        <w:tc>
          <w:tcPr>
            <w:tcW w:w="960" w:type="dxa"/>
            <w:shd w:val="clear" w:color="auto" w:fill="auto"/>
            <w:noWrap/>
            <w:vAlign w:val="center"/>
            <w:hideMark/>
          </w:tcPr>
          <w:p w14:paraId="19C67798" w14:textId="77777777" w:rsidR="00EF7341" w:rsidRPr="000F3AC4" w:rsidRDefault="00EF7341" w:rsidP="00AF568C">
            <w:pPr>
              <w:rPr>
                <w:rFonts w:eastAsia="Times New Roman"/>
              </w:rPr>
            </w:pPr>
            <w:r w:rsidRPr="000F3AC4">
              <w:rPr>
                <w:rFonts w:eastAsia="Times New Roman"/>
              </w:rPr>
              <w:t>1</w:t>
            </w:r>
          </w:p>
        </w:tc>
        <w:tc>
          <w:tcPr>
            <w:tcW w:w="959" w:type="dxa"/>
            <w:shd w:val="clear" w:color="auto" w:fill="auto"/>
            <w:noWrap/>
            <w:vAlign w:val="bottom"/>
            <w:hideMark/>
          </w:tcPr>
          <w:p w14:paraId="6DE6D05E" w14:textId="77777777" w:rsidR="00EF7341" w:rsidRPr="000F3AC4" w:rsidRDefault="00EF7341" w:rsidP="00AF568C">
            <w:pPr>
              <w:rPr>
                <w:rFonts w:eastAsia="Times New Roman"/>
              </w:rPr>
            </w:pPr>
          </w:p>
        </w:tc>
        <w:tc>
          <w:tcPr>
            <w:tcW w:w="1089" w:type="dxa"/>
            <w:shd w:val="clear" w:color="auto" w:fill="auto"/>
            <w:noWrap/>
            <w:vAlign w:val="bottom"/>
            <w:hideMark/>
          </w:tcPr>
          <w:p w14:paraId="4AD4914C" w14:textId="77777777" w:rsidR="00EF7341" w:rsidRPr="000F3AC4" w:rsidRDefault="00EF7341" w:rsidP="00AF568C">
            <w:pPr>
              <w:rPr>
                <w:rFonts w:eastAsia="Times New Roman"/>
              </w:rPr>
            </w:pPr>
          </w:p>
        </w:tc>
        <w:tc>
          <w:tcPr>
            <w:tcW w:w="1083" w:type="dxa"/>
            <w:shd w:val="clear" w:color="auto" w:fill="auto"/>
            <w:noWrap/>
            <w:vAlign w:val="bottom"/>
            <w:hideMark/>
          </w:tcPr>
          <w:p w14:paraId="57D6E0DB" w14:textId="77777777" w:rsidR="00EF7341" w:rsidRPr="000F3AC4" w:rsidRDefault="00EF7341" w:rsidP="00AF568C">
            <w:pPr>
              <w:rPr>
                <w:rFonts w:eastAsia="Times New Roman"/>
              </w:rPr>
            </w:pPr>
          </w:p>
        </w:tc>
        <w:tc>
          <w:tcPr>
            <w:tcW w:w="1067" w:type="dxa"/>
            <w:shd w:val="clear" w:color="auto" w:fill="auto"/>
            <w:noWrap/>
            <w:vAlign w:val="bottom"/>
            <w:hideMark/>
          </w:tcPr>
          <w:p w14:paraId="697D2000"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0041962B"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6F2A8DE4" w14:textId="77777777" w:rsidR="00EF7341" w:rsidRPr="000F3AC4" w:rsidRDefault="00EF7341" w:rsidP="00AF568C">
            <w:pPr>
              <w:rPr>
                <w:rFonts w:eastAsia="Times New Roman"/>
              </w:rPr>
            </w:pPr>
            <w:r w:rsidRPr="000F3AC4">
              <w:rPr>
                <w:rFonts w:eastAsia="Times New Roman"/>
              </w:rPr>
              <w:t>1</w:t>
            </w:r>
          </w:p>
        </w:tc>
      </w:tr>
      <w:tr w:rsidR="00B168AD" w:rsidRPr="000F3AC4" w14:paraId="2C0EC556" w14:textId="77777777" w:rsidTr="00C004F4">
        <w:trPr>
          <w:trHeight w:hRule="exact" w:val="282"/>
        </w:trPr>
        <w:tc>
          <w:tcPr>
            <w:tcW w:w="1911" w:type="dxa"/>
            <w:shd w:val="clear" w:color="auto" w:fill="auto"/>
            <w:hideMark/>
          </w:tcPr>
          <w:p w14:paraId="5D880FE8" w14:textId="77777777" w:rsidR="00EF7341" w:rsidRPr="000F3AC4" w:rsidRDefault="00D14F43" w:rsidP="00AF568C">
            <w:pPr>
              <w:rPr>
                <w:rFonts w:eastAsia="Times New Roman"/>
              </w:rPr>
            </w:pPr>
            <w:r w:rsidRPr="000F3AC4">
              <w:rPr>
                <w:rFonts w:eastAsia="Times New Roman"/>
              </w:rPr>
              <w:t>likeminded</w:t>
            </w:r>
            <w:r w:rsidR="00EF7341" w:rsidRPr="000F3AC4">
              <w:rPr>
                <w:rFonts w:eastAsia="Times New Roman"/>
              </w:rPr>
              <w:t xml:space="preserve"> people</w:t>
            </w:r>
          </w:p>
        </w:tc>
        <w:tc>
          <w:tcPr>
            <w:tcW w:w="960" w:type="dxa"/>
            <w:shd w:val="clear" w:color="auto" w:fill="auto"/>
            <w:noWrap/>
            <w:vAlign w:val="center"/>
            <w:hideMark/>
          </w:tcPr>
          <w:p w14:paraId="47D710BF" w14:textId="77777777" w:rsidR="00EF7341" w:rsidRPr="000F3AC4" w:rsidRDefault="00EF7341" w:rsidP="00AF568C">
            <w:pPr>
              <w:rPr>
                <w:rFonts w:eastAsia="Times New Roman"/>
              </w:rPr>
            </w:pPr>
            <w:r w:rsidRPr="000F3AC4">
              <w:rPr>
                <w:rFonts w:eastAsia="Times New Roman"/>
              </w:rPr>
              <w:t> </w:t>
            </w:r>
          </w:p>
        </w:tc>
        <w:tc>
          <w:tcPr>
            <w:tcW w:w="959" w:type="dxa"/>
            <w:shd w:val="clear" w:color="auto" w:fill="auto"/>
            <w:noWrap/>
            <w:vAlign w:val="bottom"/>
            <w:hideMark/>
          </w:tcPr>
          <w:p w14:paraId="20AA4495" w14:textId="77777777" w:rsidR="00EF7341" w:rsidRPr="000F3AC4" w:rsidRDefault="00EF7341" w:rsidP="00AF568C">
            <w:pPr>
              <w:rPr>
                <w:rFonts w:eastAsia="Times New Roman"/>
              </w:rPr>
            </w:pPr>
          </w:p>
        </w:tc>
        <w:tc>
          <w:tcPr>
            <w:tcW w:w="1089" w:type="dxa"/>
            <w:shd w:val="clear" w:color="auto" w:fill="auto"/>
            <w:noWrap/>
            <w:vAlign w:val="bottom"/>
            <w:hideMark/>
          </w:tcPr>
          <w:p w14:paraId="3F15CFC3" w14:textId="77777777" w:rsidR="00EF7341" w:rsidRPr="000F3AC4" w:rsidRDefault="00EF7341" w:rsidP="00AF568C">
            <w:pPr>
              <w:rPr>
                <w:rFonts w:eastAsia="Times New Roman"/>
              </w:rPr>
            </w:pPr>
          </w:p>
        </w:tc>
        <w:tc>
          <w:tcPr>
            <w:tcW w:w="1083" w:type="dxa"/>
            <w:shd w:val="clear" w:color="auto" w:fill="auto"/>
            <w:noWrap/>
            <w:vAlign w:val="bottom"/>
            <w:hideMark/>
          </w:tcPr>
          <w:p w14:paraId="42D03831" w14:textId="77777777" w:rsidR="00EF7341" w:rsidRPr="000F3AC4" w:rsidRDefault="00EF7341" w:rsidP="00AF568C">
            <w:pPr>
              <w:rPr>
                <w:rFonts w:eastAsia="Times New Roman"/>
              </w:rPr>
            </w:pPr>
          </w:p>
        </w:tc>
        <w:tc>
          <w:tcPr>
            <w:tcW w:w="1067" w:type="dxa"/>
            <w:shd w:val="clear" w:color="auto" w:fill="auto"/>
            <w:noWrap/>
            <w:vAlign w:val="bottom"/>
            <w:hideMark/>
          </w:tcPr>
          <w:p w14:paraId="49088D29"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681C442B"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1F702381" w14:textId="77777777" w:rsidR="00EF7341" w:rsidRPr="000F3AC4" w:rsidRDefault="00EF7341" w:rsidP="00AF568C">
            <w:pPr>
              <w:rPr>
                <w:rFonts w:eastAsia="Times New Roman"/>
              </w:rPr>
            </w:pPr>
            <w:r w:rsidRPr="000F3AC4">
              <w:rPr>
                <w:rFonts w:eastAsia="Times New Roman"/>
              </w:rPr>
              <w:t>1</w:t>
            </w:r>
          </w:p>
        </w:tc>
      </w:tr>
      <w:tr w:rsidR="00B168AD" w:rsidRPr="000F3AC4" w14:paraId="409A5030" w14:textId="77777777" w:rsidTr="00C004F4">
        <w:trPr>
          <w:trHeight w:hRule="exact" w:val="282"/>
        </w:trPr>
        <w:tc>
          <w:tcPr>
            <w:tcW w:w="1911" w:type="dxa"/>
            <w:shd w:val="clear" w:color="auto" w:fill="auto"/>
            <w:vAlign w:val="center"/>
            <w:hideMark/>
          </w:tcPr>
          <w:p w14:paraId="4DB533EE" w14:textId="77777777" w:rsidR="00EF7341" w:rsidRPr="000F3AC4" w:rsidRDefault="00FF721B" w:rsidP="00AF568C">
            <w:pPr>
              <w:rPr>
                <w:rFonts w:eastAsia="Times New Roman"/>
              </w:rPr>
            </w:pPr>
            <w:r w:rsidRPr="000F3AC4">
              <w:rPr>
                <w:rFonts w:eastAsia="Times New Roman"/>
              </w:rPr>
              <w:t>W</w:t>
            </w:r>
            <w:r w:rsidR="00EF7341" w:rsidRPr="000F3AC4">
              <w:rPr>
                <w:rFonts w:eastAsia="Times New Roman"/>
              </w:rPr>
              <w:t>eather</w:t>
            </w:r>
          </w:p>
        </w:tc>
        <w:tc>
          <w:tcPr>
            <w:tcW w:w="960" w:type="dxa"/>
            <w:shd w:val="clear" w:color="auto" w:fill="auto"/>
            <w:noWrap/>
            <w:vAlign w:val="center"/>
            <w:hideMark/>
          </w:tcPr>
          <w:p w14:paraId="3B961A70"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08810086" w14:textId="77777777" w:rsidR="00EF7341" w:rsidRPr="000F3AC4" w:rsidRDefault="00EF7341" w:rsidP="00AF568C">
            <w:pPr>
              <w:rPr>
                <w:rFonts w:eastAsia="Times New Roman"/>
              </w:rPr>
            </w:pPr>
            <w:r w:rsidRPr="000F3AC4">
              <w:rPr>
                <w:rFonts w:eastAsia="Times New Roman"/>
              </w:rPr>
              <w:t>1</w:t>
            </w:r>
          </w:p>
        </w:tc>
        <w:tc>
          <w:tcPr>
            <w:tcW w:w="1089" w:type="dxa"/>
            <w:shd w:val="clear" w:color="auto" w:fill="auto"/>
            <w:noWrap/>
            <w:vAlign w:val="bottom"/>
            <w:hideMark/>
          </w:tcPr>
          <w:p w14:paraId="57FDD33E" w14:textId="77777777" w:rsidR="00EF7341" w:rsidRPr="000F3AC4" w:rsidRDefault="00EF7341" w:rsidP="00AF568C">
            <w:pPr>
              <w:rPr>
                <w:rFonts w:eastAsia="Times New Roman"/>
              </w:rPr>
            </w:pPr>
            <w:r w:rsidRPr="000F3AC4">
              <w:rPr>
                <w:rFonts w:eastAsia="Times New Roman"/>
              </w:rPr>
              <w:t>1</w:t>
            </w:r>
          </w:p>
        </w:tc>
        <w:tc>
          <w:tcPr>
            <w:tcW w:w="1083" w:type="dxa"/>
            <w:shd w:val="clear" w:color="auto" w:fill="auto"/>
            <w:noWrap/>
            <w:vAlign w:val="bottom"/>
            <w:hideMark/>
          </w:tcPr>
          <w:p w14:paraId="3F9DE510" w14:textId="77777777" w:rsidR="00EF7341" w:rsidRPr="000F3AC4" w:rsidRDefault="00EF7341" w:rsidP="00AF568C">
            <w:pPr>
              <w:rPr>
                <w:rFonts w:eastAsia="Times New Roman"/>
              </w:rPr>
            </w:pPr>
          </w:p>
        </w:tc>
        <w:tc>
          <w:tcPr>
            <w:tcW w:w="1067" w:type="dxa"/>
            <w:shd w:val="clear" w:color="auto" w:fill="auto"/>
            <w:noWrap/>
            <w:vAlign w:val="bottom"/>
            <w:hideMark/>
          </w:tcPr>
          <w:p w14:paraId="2769741A"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1397C265" w14:textId="77777777" w:rsidR="00EF7341" w:rsidRPr="000F3AC4" w:rsidRDefault="00EF7341" w:rsidP="00AF568C">
            <w:pPr>
              <w:rPr>
                <w:rFonts w:eastAsia="Times New Roman"/>
              </w:rPr>
            </w:pPr>
            <w:r w:rsidRPr="000F3AC4">
              <w:rPr>
                <w:rFonts w:eastAsia="Times New Roman"/>
              </w:rPr>
              <w:t>3</w:t>
            </w:r>
          </w:p>
        </w:tc>
        <w:tc>
          <w:tcPr>
            <w:tcW w:w="1037" w:type="dxa"/>
            <w:shd w:val="clear" w:color="auto" w:fill="auto"/>
            <w:noWrap/>
            <w:vAlign w:val="bottom"/>
            <w:hideMark/>
          </w:tcPr>
          <w:p w14:paraId="400951F7" w14:textId="77777777" w:rsidR="00EF7341" w:rsidRPr="000F3AC4" w:rsidRDefault="00EF7341" w:rsidP="00AF568C">
            <w:pPr>
              <w:rPr>
                <w:rFonts w:eastAsia="Times New Roman"/>
              </w:rPr>
            </w:pPr>
            <w:r w:rsidRPr="000F3AC4">
              <w:rPr>
                <w:rFonts w:eastAsia="Times New Roman"/>
              </w:rPr>
              <w:t>1</w:t>
            </w:r>
          </w:p>
        </w:tc>
      </w:tr>
      <w:tr w:rsidR="00B168AD" w:rsidRPr="000F3AC4" w14:paraId="7AE93590" w14:textId="77777777" w:rsidTr="00C004F4">
        <w:trPr>
          <w:trHeight w:hRule="exact" w:val="282"/>
        </w:trPr>
        <w:tc>
          <w:tcPr>
            <w:tcW w:w="1911" w:type="dxa"/>
            <w:shd w:val="clear" w:color="auto" w:fill="auto"/>
            <w:vAlign w:val="center"/>
            <w:hideMark/>
          </w:tcPr>
          <w:p w14:paraId="7B032B02" w14:textId="77777777" w:rsidR="00EF7341" w:rsidRPr="000F3AC4" w:rsidRDefault="00FF721B" w:rsidP="00AF568C">
            <w:pPr>
              <w:rPr>
                <w:rFonts w:eastAsia="Times New Roman"/>
              </w:rPr>
            </w:pPr>
            <w:r w:rsidRPr="000F3AC4">
              <w:rPr>
                <w:rFonts w:eastAsia="Times New Roman"/>
              </w:rPr>
              <w:t>B</w:t>
            </w:r>
            <w:r w:rsidR="00EF7341" w:rsidRPr="000F3AC4">
              <w:rPr>
                <w:rFonts w:eastAsia="Times New Roman"/>
              </w:rPr>
              <w:t>eautiful</w:t>
            </w:r>
          </w:p>
        </w:tc>
        <w:tc>
          <w:tcPr>
            <w:tcW w:w="960" w:type="dxa"/>
            <w:shd w:val="clear" w:color="auto" w:fill="auto"/>
            <w:noWrap/>
            <w:vAlign w:val="center"/>
            <w:hideMark/>
          </w:tcPr>
          <w:p w14:paraId="4395E94E"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69243FA8" w14:textId="77777777" w:rsidR="00EF7341" w:rsidRPr="000F3AC4" w:rsidRDefault="00EF7341" w:rsidP="00AF568C">
            <w:pPr>
              <w:rPr>
                <w:rFonts w:eastAsia="Times New Roman"/>
              </w:rPr>
            </w:pPr>
          </w:p>
        </w:tc>
        <w:tc>
          <w:tcPr>
            <w:tcW w:w="1089" w:type="dxa"/>
            <w:shd w:val="clear" w:color="auto" w:fill="auto"/>
            <w:noWrap/>
            <w:vAlign w:val="bottom"/>
            <w:hideMark/>
          </w:tcPr>
          <w:p w14:paraId="2EAB0692" w14:textId="77777777" w:rsidR="00EF7341" w:rsidRPr="000F3AC4" w:rsidRDefault="00EF7341" w:rsidP="00AF568C">
            <w:pPr>
              <w:rPr>
                <w:rFonts w:eastAsia="Times New Roman"/>
              </w:rPr>
            </w:pPr>
          </w:p>
        </w:tc>
        <w:tc>
          <w:tcPr>
            <w:tcW w:w="1083" w:type="dxa"/>
            <w:shd w:val="clear" w:color="auto" w:fill="auto"/>
            <w:noWrap/>
            <w:vAlign w:val="bottom"/>
            <w:hideMark/>
          </w:tcPr>
          <w:p w14:paraId="7227D026" w14:textId="77777777" w:rsidR="00EF7341" w:rsidRPr="000F3AC4" w:rsidRDefault="00EF7341" w:rsidP="00AF568C">
            <w:pPr>
              <w:rPr>
                <w:rFonts w:eastAsia="Times New Roman"/>
              </w:rPr>
            </w:pPr>
            <w:r w:rsidRPr="000F3AC4">
              <w:rPr>
                <w:rFonts w:eastAsia="Times New Roman"/>
              </w:rPr>
              <w:t>2</w:t>
            </w:r>
          </w:p>
        </w:tc>
        <w:tc>
          <w:tcPr>
            <w:tcW w:w="1067" w:type="dxa"/>
            <w:shd w:val="clear" w:color="auto" w:fill="auto"/>
            <w:noWrap/>
            <w:vAlign w:val="bottom"/>
            <w:hideMark/>
          </w:tcPr>
          <w:p w14:paraId="7C693C16" w14:textId="77777777" w:rsidR="00EF7341" w:rsidRPr="000F3AC4" w:rsidRDefault="00EF7341" w:rsidP="00AF568C">
            <w:pPr>
              <w:rPr>
                <w:rFonts w:eastAsia="Times New Roman"/>
              </w:rPr>
            </w:pPr>
          </w:p>
        </w:tc>
        <w:tc>
          <w:tcPr>
            <w:tcW w:w="1037" w:type="dxa"/>
            <w:shd w:val="clear" w:color="auto" w:fill="auto"/>
            <w:noWrap/>
            <w:vAlign w:val="bottom"/>
            <w:hideMark/>
          </w:tcPr>
          <w:p w14:paraId="6C33029D"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7BF82D27" w14:textId="77777777" w:rsidR="00EF7341" w:rsidRPr="000F3AC4" w:rsidRDefault="00EF7341" w:rsidP="00AF568C">
            <w:pPr>
              <w:rPr>
                <w:rFonts w:eastAsia="Times New Roman"/>
              </w:rPr>
            </w:pPr>
            <w:r w:rsidRPr="000F3AC4">
              <w:rPr>
                <w:rFonts w:eastAsia="Times New Roman"/>
              </w:rPr>
              <w:t>0</w:t>
            </w:r>
          </w:p>
        </w:tc>
      </w:tr>
      <w:tr w:rsidR="00B168AD" w:rsidRPr="000F3AC4" w14:paraId="1E688F73" w14:textId="77777777" w:rsidTr="00C004F4">
        <w:trPr>
          <w:trHeight w:hRule="exact" w:val="282"/>
        </w:trPr>
        <w:tc>
          <w:tcPr>
            <w:tcW w:w="1911" w:type="dxa"/>
            <w:shd w:val="clear" w:color="auto" w:fill="auto"/>
            <w:vAlign w:val="center"/>
            <w:hideMark/>
          </w:tcPr>
          <w:p w14:paraId="5FB8D404" w14:textId="77777777" w:rsidR="00EF7341" w:rsidRPr="000F3AC4" w:rsidRDefault="00FF721B" w:rsidP="00AF568C">
            <w:pPr>
              <w:rPr>
                <w:rFonts w:eastAsia="Times New Roman"/>
              </w:rPr>
            </w:pPr>
            <w:r w:rsidRPr="000F3AC4">
              <w:rPr>
                <w:rFonts w:eastAsia="Times New Roman"/>
              </w:rPr>
              <w:t>C</w:t>
            </w:r>
            <w:r w:rsidR="00EF7341" w:rsidRPr="000F3AC4">
              <w:rPr>
                <w:rFonts w:eastAsia="Times New Roman"/>
              </w:rPr>
              <w:t>reativity</w:t>
            </w:r>
          </w:p>
        </w:tc>
        <w:tc>
          <w:tcPr>
            <w:tcW w:w="960" w:type="dxa"/>
            <w:shd w:val="clear" w:color="auto" w:fill="auto"/>
            <w:noWrap/>
            <w:vAlign w:val="center"/>
            <w:hideMark/>
          </w:tcPr>
          <w:p w14:paraId="50AA7D49"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37953F93" w14:textId="77777777" w:rsidR="00EF7341" w:rsidRPr="000F3AC4" w:rsidRDefault="00EF7341" w:rsidP="00AF568C">
            <w:pPr>
              <w:rPr>
                <w:rFonts w:eastAsia="Times New Roman"/>
              </w:rPr>
            </w:pPr>
          </w:p>
        </w:tc>
        <w:tc>
          <w:tcPr>
            <w:tcW w:w="1089" w:type="dxa"/>
            <w:shd w:val="clear" w:color="auto" w:fill="auto"/>
            <w:noWrap/>
            <w:vAlign w:val="bottom"/>
            <w:hideMark/>
          </w:tcPr>
          <w:p w14:paraId="73B4AD03" w14:textId="77777777" w:rsidR="00EF7341" w:rsidRPr="000F3AC4" w:rsidRDefault="00EF7341" w:rsidP="00AF568C">
            <w:pPr>
              <w:rPr>
                <w:rFonts w:eastAsia="Times New Roman"/>
              </w:rPr>
            </w:pPr>
            <w:r w:rsidRPr="000F3AC4">
              <w:rPr>
                <w:rFonts w:eastAsia="Times New Roman"/>
              </w:rPr>
              <w:t>1</w:t>
            </w:r>
          </w:p>
        </w:tc>
        <w:tc>
          <w:tcPr>
            <w:tcW w:w="1083" w:type="dxa"/>
            <w:shd w:val="clear" w:color="auto" w:fill="auto"/>
            <w:noWrap/>
            <w:vAlign w:val="bottom"/>
            <w:hideMark/>
          </w:tcPr>
          <w:p w14:paraId="755E3849" w14:textId="77777777" w:rsidR="00EF7341" w:rsidRPr="000F3AC4" w:rsidRDefault="00EF7341" w:rsidP="00AF568C">
            <w:pPr>
              <w:rPr>
                <w:rFonts w:eastAsia="Times New Roman"/>
              </w:rPr>
            </w:pPr>
          </w:p>
        </w:tc>
        <w:tc>
          <w:tcPr>
            <w:tcW w:w="1067" w:type="dxa"/>
            <w:shd w:val="clear" w:color="auto" w:fill="auto"/>
            <w:noWrap/>
            <w:vAlign w:val="bottom"/>
            <w:hideMark/>
          </w:tcPr>
          <w:p w14:paraId="3AA22D73"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7AB66206"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41DB8ACC" w14:textId="77777777" w:rsidR="00EF7341" w:rsidRPr="000F3AC4" w:rsidRDefault="00EF7341" w:rsidP="00AF568C">
            <w:pPr>
              <w:rPr>
                <w:rFonts w:eastAsia="Times New Roman"/>
              </w:rPr>
            </w:pPr>
            <w:r w:rsidRPr="000F3AC4">
              <w:rPr>
                <w:rFonts w:eastAsia="Times New Roman"/>
              </w:rPr>
              <w:t>0</w:t>
            </w:r>
          </w:p>
        </w:tc>
      </w:tr>
      <w:tr w:rsidR="00B168AD" w:rsidRPr="000F3AC4" w14:paraId="1350E5D7" w14:textId="77777777" w:rsidTr="00C004F4">
        <w:trPr>
          <w:trHeight w:hRule="exact" w:val="282"/>
        </w:trPr>
        <w:tc>
          <w:tcPr>
            <w:tcW w:w="1911" w:type="dxa"/>
            <w:shd w:val="clear" w:color="auto" w:fill="auto"/>
            <w:vAlign w:val="center"/>
            <w:hideMark/>
          </w:tcPr>
          <w:p w14:paraId="2C53F25D" w14:textId="77777777" w:rsidR="00EF7341" w:rsidRPr="000F3AC4" w:rsidRDefault="00FF721B" w:rsidP="00AF568C">
            <w:pPr>
              <w:rPr>
                <w:rFonts w:eastAsia="Times New Roman"/>
              </w:rPr>
            </w:pPr>
            <w:r w:rsidRPr="000F3AC4">
              <w:rPr>
                <w:rFonts w:eastAsia="Times New Roman"/>
              </w:rPr>
              <w:t>H</w:t>
            </w:r>
            <w:r w:rsidR="00EF7341" w:rsidRPr="000F3AC4">
              <w:rPr>
                <w:rFonts w:eastAsia="Times New Roman"/>
              </w:rPr>
              <w:t>istory</w:t>
            </w:r>
          </w:p>
        </w:tc>
        <w:tc>
          <w:tcPr>
            <w:tcW w:w="960" w:type="dxa"/>
            <w:shd w:val="clear" w:color="auto" w:fill="auto"/>
            <w:noWrap/>
            <w:vAlign w:val="center"/>
            <w:hideMark/>
          </w:tcPr>
          <w:p w14:paraId="2B85AD7B"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425D1D67" w14:textId="77777777" w:rsidR="00EF7341" w:rsidRPr="000F3AC4" w:rsidRDefault="00EF7341" w:rsidP="00AF568C">
            <w:pPr>
              <w:rPr>
                <w:rFonts w:eastAsia="Times New Roman"/>
              </w:rPr>
            </w:pPr>
          </w:p>
        </w:tc>
        <w:tc>
          <w:tcPr>
            <w:tcW w:w="1089" w:type="dxa"/>
            <w:shd w:val="clear" w:color="auto" w:fill="auto"/>
            <w:noWrap/>
            <w:vAlign w:val="bottom"/>
            <w:hideMark/>
          </w:tcPr>
          <w:p w14:paraId="093DCA78" w14:textId="77777777" w:rsidR="00EF7341" w:rsidRPr="000F3AC4" w:rsidRDefault="00EF7341" w:rsidP="00AF568C">
            <w:pPr>
              <w:rPr>
                <w:rFonts w:eastAsia="Times New Roman"/>
              </w:rPr>
            </w:pPr>
          </w:p>
        </w:tc>
        <w:tc>
          <w:tcPr>
            <w:tcW w:w="1083" w:type="dxa"/>
            <w:shd w:val="clear" w:color="auto" w:fill="auto"/>
            <w:noWrap/>
            <w:vAlign w:val="bottom"/>
            <w:hideMark/>
          </w:tcPr>
          <w:p w14:paraId="228D0D1A" w14:textId="77777777" w:rsidR="00EF7341" w:rsidRPr="000F3AC4" w:rsidRDefault="00EF7341" w:rsidP="00AF568C">
            <w:pPr>
              <w:rPr>
                <w:rFonts w:eastAsia="Times New Roman"/>
              </w:rPr>
            </w:pPr>
            <w:r w:rsidRPr="000F3AC4">
              <w:rPr>
                <w:rFonts w:eastAsia="Times New Roman"/>
              </w:rPr>
              <w:t>2</w:t>
            </w:r>
          </w:p>
        </w:tc>
        <w:tc>
          <w:tcPr>
            <w:tcW w:w="1067" w:type="dxa"/>
            <w:shd w:val="clear" w:color="auto" w:fill="auto"/>
            <w:noWrap/>
            <w:vAlign w:val="bottom"/>
            <w:hideMark/>
          </w:tcPr>
          <w:p w14:paraId="183C5811" w14:textId="77777777" w:rsidR="00EF7341" w:rsidRPr="000F3AC4" w:rsidRDefault="00EF7341" w:rsidP="00AF568C">
            <w:pPr>
              <w:rPr>
                <w:rFonts w:eastAsia="Times New Roman"/>
              </w:rPr>
            </w:pPr>
          </w:p>
        </w:tc>
        <w:tc>
          <w:tcPr>
            <w:tcW w:w="1037" w:type="dxa"/>
            <w:shd w:val="clear" w:color="auto" w:fill="auto"/>
            <w:noWrap/>
            <w:vAlign w:val="bottom"/>
            <w:hideMark/>
          </w:tcPr>
          <w:p w14:paraId="5E0B51CD"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734E0634" w14:textId="77777777" w:rsidR="00EF7341" w:rsidRPr="000F3AC4" w:rsidRDefault="00EF7341" w:rsidP="00AF568C">
            <w:pPr>
              <w:rPr>
                <w:rFonts w:eastAsia="Times New Roman"/>
              </w:rPr>
            </w:pPr>
            <w:r w:rsidRPr="000F3AC4">
              <w:rPr>
                <w:rFonts w:eastAsia="Times New Roman"/>
              </w:rPr>
              <w:t>0</w:t>
            </w:r>
          </w:p>
        </w:tc>
      </w:tr>
      <w:tr w:rsidR="00B168AD" w:rsidRPr="000F3AC4" w14:paraId="1C348EBE" w14:textId="77777777" w:rsidTr="00C004F4">
        <w:trPr>
          <w:trHeight w:hRule="exact" w:val="282"/>
        </w:trPr>
        <w:tc>
          <w:tcPr>
            <w:tcW w:w="1911" w:type="dxa"/>
            <w:shd w:val="clear" w:color="auto" w:fill="auto"/>
            <w:vAlign w:val="center"/>
            <w:hideMark/>
          </w:tcPr>
          <w:p w14:paraId="218E20C8" w14:textId="77777777" w:rsidR="00EF7341" w:rsidRPr="000F3AC4" w:rsidRDefault="00FF721B" w:rsidP="00AF568C">
            <w:pPr>
              <w:rPr>
                <w:rFonts w:eastAsia="Times New Roman"/>
              </w:rPr>
            </w:pPr>
            <w:r w:rsidRPr="000F3AC4">
              <w:rPr>
                <w:rFonts w:eastAsia="Times New Roman"/>
              </w:rPr>
              <w:t>R</w:t>
            </w:r>
            <w:r w:rsidR="00EF7341" w:rsidRPr="000F3AC4">
              <w:rPr>
                <w:rFonts w:eastAsia="Times New Roman"/>
              </w:rPr>
              <w:t>eputation</w:t>
            </w:r>
          </w:p>
        </w:tc>
        <w:tc>
          <w:tcPr>
            <w:tcW w:w="960" w:type="dxa"/>
            <w:shd w:val="clear" w:color="auto" w:fill="auto"/>
            <w:noWrap/>
            <w:vAlign w:val="center"/>
            <w:hideMark/>
          </w:tcPr>
          <w:p w14:paraId="648C4A8E"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751528BD" w14:textId="77777777" w:rsidR="00EF7341" w:rsidRPr="000F3AC4" w:rsidRDefault="00EF7341" w:rsidP="00AF568C">
            <w:pPr>
              <w:rPr>
                <w:rFonts w:eastAsia="Times New Roman"/>
              </w:rPr>
            </w:pPr>
          </w:p>
        </w:tc>
        <w:tc>
          <w:tcPr>
            <w:tcW w:w="1089" w:type="dxa"/>
            <w:shd w:val="clear" w:color="auto" w:fill="auto"/>
            <w:noWrap/>
            <w:vAlign w:val="bottom"/>
            <w:hideMark/>
          </w:tcPr>
          <w:p w14:paraId="47C8BDDD" w14:textId="77777777" w:rsidR="00EF7341" w:rsidRPr="000F3AC4" w:rsidRDefault="00EF7341" w:rsidP="00AF568C">
            <w:pPr>
              <w:rPr>
                <w:rFonts w:eastAsia="Times New Roman"/>
              </w:rPr>
            </w:pPr>
          </w:p>
        </w:tc>
        <w:tc>
          <w:tcPr>
            <w:tcW w:w="1083" w:type="dxa"/>
            <w:shd w:val="clear" w:color="auto" w:fill="auto"/>
            <w:noWrap/>
            <w:vAlign w:val="bottom"/>
            <w:hideMark/>
          </w:tcPr>
          <w:p w14:paraId="7B28B401" w14:textId="77777777" w:rsidR="00EF7341" w:rsidRPr="000F3AC4" w:rsidRDefault="00EF7341" w:rsidP="00AF568C">
            <w:pPr>
              <w:rPr>
                <w:rFonts w:eastAsia="Times New Roman"/>
              </w:rPr>
            </w:pPr>
          </w:p>
        </w:tc>
        <w:tc>
          <w:tcPr>
            <w:tcW w:w="1067" w:type="dxa"/>
            <w:shd w:val="clear" w:color="auto" w:fill="auto"/>
            <w:noWrap/>
            <w:vAlign w:val="bottom"/>
            <w:hideMark/>
          </w:tcPr>
          <w:p w14:paraId="638E79B4"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6BDFEB98" w14:textId="77777777" w:rsidR="00EF7341" w:rsidRPr="000F3AC4" w:rsidRDefault="00EF7341" w:rsidP="00AF568C">
            <w:pPr>
              <w:rPr>
                <w:rFonts w:eastAsia="Times New Roman"/>
              </w:rPr>
            </w:pPr>
            <w:r w:rsidRPr="000F3AC4">
              <w:rPr>
                <w:rFonts w:eastAsia="Times New Roman"/>
              </w:rPr>
              <w:t>2</w:t>
            </w:r>
          </w:p>
        </w:tc>
        <w:tc>
          <w:tcPr>
            <w:tcW w:w="1037" w:type="dxa"/>
            <w:shd w:val="clear" w:color="auto" w:fill="auto"/>
            <w:noWrap/>
            <w:vAlign w:val="bottom"/>
            <w:hideMark/>
          </w:tcPr>
          <w:p w14:paraId="085E1411" w14:textId="77777777" w:rsidR="00EF7341" w:rsidRPr="000F3AC4" w:rsidRDefault="00EF7341" w:rsidP="00AF568C">
            <w:pPr>
              <w:rPr>
                <w:rFonts w:eastAsia="Times New Roman"/>
              </w:rPr>
            </w:pPr>
            <w:r w:rsidRPr="000F3AC4">
              <w:rPr>
                <w:rFonts w:eastAsia="Times New Roman"/>
              </w:rPr>
              <w:t>0</w:t>
            </w:r>
          </w:p>
        </w:tc>
      </w:tr>
      <w:tr w:rsidR="00B168AD" w:rsidRPr="000F3AC4" w14:paraId="716CFB94" w14:textId="77777777" w:rsidTr="00C004F4">
        <w:trPr>
          <w:trHeight w:hRule="exact" w:val="282"/>
        </w:trPr>
        <w:tc>
          <w:tcPr>
            <w:tcW w:w="1911" w:type="dxa"/>
            <w:shd w:val="clear" w:color="auto" w:fill="auto"/>
            <w:vAlign w:val="center"/>
            <w:hideMark/>
          </w:tcPr>
          <w:p w14:paraId="2754DC34" w14:textId="77777777" w:rsidR="00EF7341" w:rsidRPr="000F3AC4" w:rsidRDefault="00FF721B" w:rsidP="00AF568C">
            <w:pPr>
              <w:rPr>
                <w:rFonts w:eastAsia="Times New Roman"/>
              </w:rPr>
            </w:pPr>
            <w:r w:rsidRPr="000F3AC4">
              <w:rPr>
                <w:rFonts w:eastAsia="Times New Roman"/>
              </w:rPr>
              <w:t>A</w:t>
            </w:r>
            <w:r w:rsidR="00EF7341" w:rsidRPr="000F3AC4">
              <w:rPr>
                <w:rFonts w:eastAsia="Times New Roman"/>
              </w:rPr>
              <w:t>ffordability</w:t>
            </w:r>
          </w:p>
        </w:tc>
        <w:tc>
          <w:tcPr>
            <w:tcW w:w="960" w:type="dxa"/>
            <w:shd w:val="clear" w:color="auto" w:fill="auto"/>
            <w:noWrap/>
            <w:vAlign w:val="center"/>
            <w:hideMark/>
          </w:tcPr>
          <w:p w14:paraId="7D906DCF"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28D1A3DF" w14:textId="77777777" w:rsidR="00EF7341" w:rsidRPr="000F3AC4" w:rsidRDefault="00EF7341" w:rsidP="00AF568C">
            <w:pPr>
              <w:rPr>
                <w:rFonts w:eastAsia="Times New Roman"/>
              </w:rPr>
            </w:pPr>
          </w:p>
        </w:tc>
        <w:tc>
          <w:tcPr>
            <w:tcW w:w="1089" w:type="dxa"/>
            <w:shd w:val="clear" w:color="auto" w:fill="auto"/>
            <w:noWrap/>
            <w:vAlign w:val="bottom"/>
            <w:hideMark/>
          </w:tcPr>
          <w:p w14:paraId="0D887DA7" w14:textId="77777777" w:rsidR="00EF7341" w:rsidRPr="000F3AC4" w:rsidRDefault="00EF7341" w:rsidP="00AF568C">
            <w:pPr>
              <w:rPr>
                <w:rFonts w:eastAsia="Times New Roman"/>
              </w:rPr>
            </w:pPr>
          </w:p>
        </w:tc>
        <w:tc>
          <w:tcPr>
            <w:tcW w:w="1083" w:type="dxa"/>
            <w:shd w:val="clear" w:color="auto" w:fill="auto"/>
            <w:noWrap/>
            <w:vAlign w:val="bottom"/>
            <w:hideMark/>
          </w:tcPr>
          <w:p w14:paraId="484928C3" w14:textId="77777777" w:rsidR="00EF7341" w:rsidRPr="000F3AC4" w:rsidRDefault="00EF7341" w:rsidP="00AF568C">
            <w:pPr>
              <w:rPr>
                <w:rFonts w:eastAsia="Times New Roman"/>
              </w:rPr>
            </w:pPr>
          </w:p>
        </w:tc>
        <w:tc>
          <w:tcPr>
            <w:tcW w:w="1067" w:type="dxa"/>
            <w:shd w:val="clear" w:color="auto" w:fill="auto"/>
            <w:noWrap/>
            <w:vAlign w:val="bottom"/>
            <w:hideMark/>
          </w:tcPr>
          <w:p w14:paraId="39ADAA6A"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566F7BB9"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0DEA5289" w14:textId="77777777" w:rsidR="00EF7341" w:rsidRPr="000F3AC4" w:rsidRDefault="00EF7341" w:rsidP="00AF568C">
            <w:pPr>
              <w:rPr>
                <w:rFonts w:eastAsia="Times New Roman"/>
              </w:rPr>
            </w:pPr>
            <w:r w:rsidRPr="000F3AC4">
              <w:rPr>
                <w:rFonts w:eastAsia="Times New Roman"/>
              </w:rPr>
              <w:t>0</w:t>
            </w:r>
          </w:p>
        </w:tc>
      </w:tr>
      <w:tr w:rsidR="00B168AD" w:rsidRPr="000F3AC4" w14:paraId="667B5CFC" w14:textId="77777777" w:rsidTr="00C004F4">
        <w:trPr>
          <w:trHeight w:hRule="exact" w:val="282"/>
        </w:trPr>
        <w:tc>
          <w:tcPr>
            <w:tcW w:w="1911" w:type="dxa"/>
            <w:shd w:val="clear" w:color="auto" w:fill="auto"/>
            <w:hideMark/>
          </w:tcPr>
          <w:p w14:paraId="7CFC443D" w14:textId="77777777" w:rsidR="00EF7341" w:rsidRPr="000F3AC4" w:rsidRDefault="00EF7341" w:rsidP="00AF568C">
            <w:pPr>
              <w:rPr>
                <w:rFonts w:eastAsia="Times New Roman"/>
              </w:rPr>
            </w:pPr>
            <w:r w:rsidRPr="000F3AC4">
              <w:rPr>
                <w:rFonts w:eastAsia="Times New Roman"/>
              </w:rPr>
              <w:t>continuous improvement</w:t>
            </w:r>
          </w:p>
        </w:tc>
        <w:tc>
          <w:tcPr>
            <w:tcW w:w="960" w:type="dxa"/>
            <w:shd w:val="clear" w:color="auto" w:fill="auto"/>
            <w:noWrap/>
            <w:vAlign w:val="center"/>
            <w:hideMark/>
          </w:tcPr>
          <w:p w14:paraId="74D2D284" w14:textId="77777777" w:rsidR="00EF7341" w:rsidRPr="000F3AC4" w:rsidRDefault="00EF7341" w:rsidP="00AF568C">
            <w:pPr>
              <w:rPr>
                <w:rFonts w:eastAsia="Times New Roman"/>
              </w:rPr>
            </w:pPr>
            <w:r w:rsidRPr="000F3AC4">
              <w:rPr>
                <w:rFonts w:eastAsia="Times New Roman"/>
              </w:rPr>
              <w:t> </w:t>
            </w:r>
          </w:p>
        </w:tc>
        <w:tc>
          <w:tcPr>
            <w:tcW w:w="959" w:type="dxa"/>
            <w:shd w:val="clear" w:color="auto" w:fill="auto"/>
            <w:noWrap/>
            <w:vAlign w:val="bottom"/>
            <w:hideMark/>
          </w:tcPr>
          <w:p w14:paraId="56E3039E" w14:textId="77777777" w:rsidR="00EF7341" w:rsidRPr="000F3AC4" w:rsidRDefault="00EF7341" w:rsidP="00AF568C">
            <w:pPr>
              <w:rPr>
                <w:rFonts w:eastAsia="Times New Roman"/>
              </w:rPr>
            </w:pPr>
          </w:p>
        </w:tc>
        <w:tc>
          <w:tcPr>
            <w:tcW w:w="1089" w:type="dxa"/>
            <w:shd w:val="clear" w:color="auto" w:fill="auto"/>
            <w:noWrap/>
            <w:vAlign w:val="bottom"/>
            <w:hideMark/>
          </w:tcPr>
          <w:p w14:paraId="5E0EB35E" w14:textId="77777777" w:rsidR="00EF7341" w:rsidRPr="000F3AC4" w:rsidRDefault="00EF7341" w:rsidP="00AF568C">
            <w:pPr>
              <w:rPr>
                <w:rFonts w:eastAsia="Times New Roman"/>
              </w:rPr>
            </w:pPr>
          </w:p>
        </w:tc>
        <w:tc>
          <w:tcPr>
            <w:tcW w:w="1083" w:type="dxa"/>
            <w:shd w:val="clear" w:color="auto" w:fill="auto"/>
            <w:noWrap/>
            <w:vAlign w:val="bottom"/>
            <w:hideMark/>
          </w:tcPr>
          <w:p w14:paraId="7503F75C" w14:textId="77777777" w:rsidR="00EF7341" w:rsidRPr="000F3AC4" w:rsidRDefault="00EF7341" w:rsidP="00AF568C">
            <w:pPr>
              <w:rPr>
                <w:rFonts w:eastAsia="Times New Roman"/>
              </w:rPr>
            </w:pPr>
          </w:p>
        </w:tc>
        <w:tc>
          <w:tcPr>
            <w:tcW w:w="1067" w:type="dxa"/>
            <w:shd w:val="clear" w:color="auto" w:fill="auto"/>
            <w:noWrap/>
            <w:vAlign w:val="bottom"/>
            <w:hideMark/>
          </w:tcPr>
          <w:p w14:paraId="343578F0"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026D540D"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373E276D" w14:textId="77777777" w:rsidR="00EF7341" w:rsidRPr="000F3AC4" w:rsidRDefault="00EF7341" w:rsidP="00AF568C">
            <w:pPr>
              <w:rPr>
                <w:rFonts w:eastAsia="Times New Roman"/>
              </w:rPr>
            </w:pPr>
            <w:r w:rsidRPr="000F3AC4">
              <w:rPr>
                <w:rFonts w:eastAsia="Times New Roman"/>
              </w:rPr>
              <w:t>0</w:t>
            </w:r>
          </w:p>
        </w:tc>
      </w:tr>
      <w:tr w:rsidR="00B168AD" w:rsidRPr="000F3AC4" w14:paraId="1774B977" w14:textId="77777777" w:rsidTr="00C004F4">
        <w:trPr>
          <w:trHeight w:hRule="exact" w:val="282"/>
        </w:trPr>
        <w:tc>
          <w:tcPr>
            <w:tcW w:w="1911" w:type="dxa"/>
            <w:shd w:val="clear" w:color="auto" w:fill="auto"/>
            <w:vAlign w:val="center"/>
            <w:hideMark/>
          </w:tcPr>
          <w:p w14:paraId="25AB1EF8" w14:textId="77777777" w:rsidR="00EF7341" w:rsidRPr="000F3AC4" w:rsidRDefault="00EF7341" w:rsidP="00AF568C">
            <w:pPr>
              <w:rPr>
                <w:rFonts w:eastAsia="Times New Roman"/>
              </w:rPr>
            </w:pPr>
            <w:r w:rsidRPr="000F3AC4">
              <w:rPr>
                <w:rFonts w:eastAsia="Times New Roman"/>
              </w:rPr>
              <w:t>cost of living</w:t>
            </w:r>
          </w:p>
        </w:tc>
        <w:tc>
          <w:tcPr>
            <w:tcW w:w="960" w:type="dxa"/>
            <w:shd w:val="clear" w:color="auto" w:fill="auto"/>
            <w:noWrap/>
            <w:vAlign w:val="center"/>
            <w:hideMark/>
          </w:tcPr>
          <w:p w14:paraId="30CFC764"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2E21231E" w14:textId="77777777" w:rsidR="00EF7341" w:rsidRPr="000F3AC4" w:rsidRDefault="00EF7341" w:rsidP="00AF568C">
            <w:pPr>
              <w:rPr>
                <w:rFonts w:eastAsia="Times New Roman"/>
              </w:rPr>
            </w:pPr>
          </w:p>
        </w:tc>
        <w:tc>
          <w:tcPr>
            <w:tcW w:w="1089" w:type="dxa"/>
            <w:shd w:val="clear" w:color="auto" w:fill="auto"/>
            <w:noWrap/>
            <w:vAlign w:val="bottom"/>
            <w:hideMark/>
          </w:tcPr>
          <w:p w14:paraId="484CFCEE" w14:textId="77777777" w:rsidR="00EF7341" w:rsidRPr="000F3AC4" w:rsidRDefault="00EF7341" w:rsidP="00AF568C">
            <w:pPr>
              <w:rPr>
                <w:rFonts w:eastAsia="Times New Roman"/>
              </w:rPr>
            </w:pPr>
          </w:p>
        </w:tc>
        <w:tc>
          <w:tcPr>
            <w:tcW w:w="1083" w:type="dxa"/>
            <w:shd w:val="clear" w:color="auto" w:fill="auto"/>
            <w:noWrap/>
            <w:vAlign w:val="bottom"/>
            <w:hideMark/>
          </w:tcPr>
          <w:p w14:paraId="4C9017CB" w14:textId="77777777" w:rsidR="00EF7341" w:rsidRPr="000F3AC4" w:rsidRDefault="00EF7341" w:rsidP="00AF568C">
            <w:pPr>
              <w:rPr>
                <w:rFonts w:eastAsia="Times New Roman"/>
              </w:rPr>
            </w:pPr>
          </w:p>
        </w:tc>
        <w:tc>
          <w:tcPr>
            <w:tcW w:w="1067" w:type="dxa"/>
            <w:shd w:val="clear" w:color="auto" w:fill="auto"/>
            <w:noWrap/>
            <w:vAlign w:val="bottom"/>
            <w:hideMark/>
          </w:tcPr>
          <w:p w14:paraId="4EED9EB6"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0CEE8F67"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37000962" w14:textId="77777777" w:rsidR="00EF7341" w:rsidRPr="000F3AC4" w:rsidRDefault="00EF7341" w:rsidP="00AF568C">
            <w:pPr>
              <w:rPr>
                <w:rFonts w:eastAsia="Times New Roman"/>
              </w:rPr>
            </w:pPr>
            <w:r w:rsidRPr="000F3AC4">
              <w:rPr>
                <w:rFonts w:eastAsia="Times New Roman"/>
              </w:rPr>
              <w:t>0</w:t>
            </w:r>
          </w:p>
        </w:tc>
      </w:tr>
      <w:tr w:rsidR="00B168AD" w:rsidRPr="000F3AC4" w14:paraId="6468D31B" w14:textId="77777777" w:rsidTr="0010593E">
        <w:trPr>
          <w:trHeight w:hRule="exact" w:val="823"/>
        </w:trPr>
        <w:tc>
          <w:tcPr>
            <w:tcW w:w="9143" w:type="dxa"/>
            <w:gridSpan w:val="8"/>
            <w:shd w:val="clear" w:color="auto" w:fill="auto"/>
            <w:vAlign w:val="center"/>
          </w:tcPr>
          <w:p w14:paraId="73FBBAEE" w14:textId="77777777" w:rsidR="0010593E" w:rsidRPr="000F3AC4" w:rsidRDefault="0010593E" w:rsidP="00AF568C">
            <w:r w:rsidRPr="000F3AC4">
              <w:lastRenderedPageBreak/>
              <w:t>Table 4-1</w:t>
            </w:r>
            <w:r w:rsidR="00423D79" w:rsidRPr="000F3AC4">
              <w:t>6</w:t>
            </w:r>
            <w:r w:rsidRPr="000F3AC4">
              <w:t xml:space="preserve"> Couples with young children between 7-20 years old, living at home,</w:t>
            </w:r>
          </w:p>
          <w:p w14:paraId="1B3F3F37" w14:textId="77777777" w:rsidR="0010593E" w:rsidRPr="000F3AC4" w:rsidRDefault="0010593E" w:rsidP="00AF568C">
            <w:pPr>
              <w:rPr>
                <w:rFonts w:eastAsia="Times New Roman"/>
              </w:rPr>
            </w:pPr>
            <w:r w:rsidRPr="000F3AC4">
              <w:t>(continued)</w:t>
            </w:r>
          </w:p>
        </w:tc>
      </w:tr>
      <w:tr w:rsidR="00B168AD" w:rsidRPr="000F3AC4" w14:paraId="73C6293F" w14:textId="77777777" w:rsidTr="00C004F4">
        <w:trPr>
          <w:trHeight w:hRule="exact" w:val="282"/>
        </w:trPr>
        <w:tc>
          <w:tcPr>
            <w:tcW w:w="1911" w:type="dxa"/>
            <w:shd w:val="clear" w:color="auto" w:fill="auto"/>
            <w:vAlign w:val="center"/>
            <w:hideMark/>
          </w:tcPr>
          <w:p w14:paraId="2477A081" w14:textId="77777777" w:rsidR="00EF7341" w:rsidRPr="000F3AC4" w:rsidRDefault="00FF721B" w:rsidP="00AF568C">
            <w:pPr>
              <w:rPr>
                <w:rFonts w:eastAsia="Times New Roman"/>
              </w:rPr>
            </w:pPr>
            <w:r w:rsidRPr="000F3AC4">
              <w:rPr>
                <w:rFonts w:eastAsia="Times New Roman"/>
              </w:rPr>
              <w:t>R</w:t>
            </w:r>
            <w:r w:rsidR="00EF7341" w:rsidRPr="000F3AC4">
              <w:rPr>
                <w:rFonts w:eastAsia="Times New Roman"/>
              </w:rPr>
              <w:t>etiring</w:t>
            </w:r>
          </w:p>
        </w:tc>
        <w:tc>
          <w:tcPr>
            <w:tcW w:w="960" w:type="dxa"/>
            <w:shd w:val="clear" w:color="auto" w:fill="auto"/>
            <w:noWrap/>
            <w:vAlign w:val="center"/>
            <w:hideMark/>
          </w:tcPr>
          <w:p w14:paraId="1C554BB5" w14:textId="77777777" w:rsidR="00EF7341" w:rsidRPr="000F3AC4" w:rsidRDefault="00EF7341" w:rsidP="00AF568C">
            <w:pPr>
              <w:rPr>
                <w:rFonts w:eastAsia="Times New Roman"/>
              </w:rPr>
            </w:pPr>
            <w:r w:rsidRPr="000F3AC4">
              <w:rPr>
                <w:rFonts w:eastAsia="Times New Roman"/>
              </w:rPr>
              <w:t> </w:t>
            </w:r>
          </w:p>
        </w:tc>
        <w:tc>
          <w:tcPr>
            <w:tcW w:w="959" w:type="dxa"/>
            <w:shd w:val="clear" w:color="auto" w:fill="auto"/>
            <w:noWrap/>
            <w:vAlign w:val="bottom"/>
            <w:hideMark/>
          </w:tcPr>
          <w:p w14:paraId="0F46263D" w14:textId="77777777" w:rsidR="00EF7341" w:rsidRPr="000F3AC4" w:rsidRDefault="00EF7341" w:rsidP="00AF568C">
            <w:pPr>
              <w:rPr>
                <w:rFonts w:eastAsia="Times New Roman"/>
              </w:rPr>
            </w:pPr>
            <w:r w:rsidRPr="000F3AC4">
              <w:rPr>
                <w:rFonts w:eastAsia="Times New Roman"/>
              </w:rPr>
              <w:t>1</w:t>
            </w:r>
          </w:p>
        </w:tc>
        <w:tc>
          <w:tcPr>
            <w:tcW w:w="1089" w:type="dxa"/>
            <w:shd w:val="clear" w:color="auto" w:fill="auto"/>
            <w:noWrap/>
            <w:vAlign w:val="bottom"/>
            <w:hideMark/>
          </w:tcPr>
          <w:p w14:paraId="1135B094" w14:textId="77777777" w:rsidR="00EF7341" w:rsidRPr="000F3AC4" w:rsidRDefault="00EF7341" w:rsidP="00AF568C">
            <w:pPr>
              <w:rPr>
                <w:rFonts w:eastAsia="Times New Roman"/>
              </w:rPr>
            </w:pPr>
          </w:p>
        </w:tc>
        <w:tc>
          <w:tcPr>
            <w:tcW w:w="1083" w:type="dxa"/>
            <w:shd w:val="clear" w:color="auto" w:fill="auto"/>
            <w:noWrap/>
            <w:vAlign w:val="bottom"/>
            <w:hideMark/>
          </w:tcPr>
          <w:p w14:paraId="53C3DD01" w14:textId="77777777" w:rsidR="00EF7341" w:rsidRPr="000F3AC4" w:rsidRDefault="00EF7341" w:rsidP="00AF568C">
            <w:pPr>
              <w:rPr>
                <w:rFonts w:eastAsia="Times New Roman"/>
              </w:rPr>
            </w:pPr>
          </w:p>
        </w:tc>
        <w:tc>
          <w:tcPr>
            <w:tcW w:w="1067" w:type="dxa"/>
            <w:shd w:val="clear" w:color="auto" w:fill="auto"/>
            <w:noWrap/>
            <w:vAlign w:val="bottom"/>
            <w:hideMark/>
          </w:tcPr>
          <w:p w14:paraId="1C0254E5" w14:textId="77777777" w:rsidR="00EF7341" w:rsidRPr="000F3AC4" w:rsidRDefault="00EF7341" w:rsidP="00AF568C">
            <w:pPr>
              <w:rPr>
                <w:rFonts w:eastAsia="Times New Roman"/>
              </w:rPr>
            </w:pPr>
          </w:p>
        </w:tc>
        <w:tc>
          <w:tcPr>
            <w:tcW w:w="1037" w:type="dxa"/>
            <w:shd w:val="clear" w:color="auto" w:fill="auto"/>
            <w:noWrap/>
            <w:vAlign w:val="bottom"/>
            <w:hideMark/>
          </w:tcPr>
          <w:p w14:paraId="207F8D64" w14:textId="77777777" w:rsidR="00EF7341" w:rsidRPr="000F3AC4" w:rsidRDefault="00EF7341" w:rsidP="00AF568C">
            <w:pPr>
              <w:rPr>
                <w:rFonts w:eastAsia="Times New Roman"/>
              </w:rPr>
            </w:pPr>
            <w:r w:rsidRPr="000F3AC4">
              <w:rPr>
                <w:rFonts w:eastAsia="Times New Roman"/>
              </w:rPr>
              <w:t>1</w:t>
            </w:r>
          </w:p>
        </w:tc>
        <w:tc>
          <w:tcPr>
            <w:tcW w:w="1037" w:type="dxa"/>
            <w:shd w:val="clear" w:color="auto" w:fill="auto"/>
            <w:noWrap/>
            <w:vAlign w:val="bottom"/>
            <w:hideMark/>
          </w:tcPr>
          <w:p w14:paraId="585FF1A5" w14:textId="77777777" w:rsidR="00EF7341" w:rsidRPr="000F3AC4" w:rsidRDefault="00EF7341" w:rsidP="00AF568C">
            <w:pPr>
              <w:rPr>
                <w:rFonts w:eastAsia="Times New Roman"/>
              </w:rPr>
            </w:pPr>
            <w:r w:rsidRPr="000F3AC4">
              <w:rPr>
                <w:rFonts w:eastAsia="Times New Roman"/>
              </w:rPr>
              <w:t>0</w:t>
            </w:r>
          </w:p>
        </w:tc>
      </w:tr>
      <w:tr w:rsidR="00B168AD" w:rsidRPr="000F3AC4" w14:paraId="7F0004F9" w14:textId="77777777" w:rsidTr="00C004F4">
        <w:trPr>
          <w:trHeight w:hRule="exact" w:val="282"/>
        </w:trPr>
        <w:tc>
          <w:tcPr>
            <w:tcW w:w="1911" w:type="dxa"/>
            <w:shd w:val="clear" w:color="auto" w:fill="auto"/>
            <w:vAlign w:val="center"/>
            <w:hideMark/>
          </w:tcPr>
          <w:p w14:paraId="14293BB8" w14:textId="77777777" w:rsidR="00EF7341" w:rsidRPr="000F3AC4" w:rsidRDefault="00EF7341" w:rsidP="00AF568C">
            <w:pPr>
              <w:rPr>
                <w:rFonts w:eastAsia="Times New Roman"/>
              </w:rPr>
            </w:pPr>
            <w:r w:rsidRPr="000F3AC4">
              <w:rPr>
                <w:rFonts w:eastAsia="Times New Roman"/>
              </w:rPr>
              <w:t>research opportunities</w:t>
            </w:r>
          </w:p>
        </w:tc>
        <w:tc>
          <w:tcPr>
            <w:tcW w:w="960" w:type="dxa"/>
            <w:shd w:val="clear" w:color="auto" w:fill="auto"/>
            <w:noWrap/>
            <w:vAlign w:val="center"/>
            <w:hideMark/>
          </w:tcPr>
          <w:p w14:paraId="0CE4AFA1" w14:textId="77777777" w:rsidR="00EF7341" w:rsidRPr="000F3AC4" w:rsidRDefault="00EF7341" w:rsidP="00AF568C">
            <w:pPr>
              <w:rPr>
                <w:rFonts w:eastAsia="Times New Roman"/>
              </w:rPr>
            </w:pPr>
            <w:r w:rsidRPr="000F3AC4">
              <w:rPr>
                <w:rFonts w:eastAsia="Times New Roman"/>
              </w:rPr>
              <w:t>0</w:t>
            </w:r>
          </w:p>
        </w:tc>
        <w:tc>
          <w:tcPr>
            <w:tcW w:w="959" w:type="dxa"/>
            <w:shd w:val="clear" w:color="auto" w:fill="auto"/>
            <w:noWrap/>
            <w:vAlign w:val="bottom"/>
            <w:hideMark/>
          </w:tcPr>
          <w:p w14:paraId="3C32664A" w14:textId="77777777" w:rsidR="00EF7341" w:rsidRPr="000F3AC4" w:rsidRDefault="00EF7341" w:rsidP="00AF568C">
            <w:pPr>
              <w:rPr>
                <w:rFonts w:eastAsia="Times New Roman"/>
              </w:rPr>
            </w:pPr>
          </w:p>
        </w:tc>
        <w:tc>
          <w:tcPr>
            <w:tcW w:w="1089" w:type="dxa"/>
            <w:shd w:val="clear" w:color="auto" w:fill="auto"/>
            <w:noWrap/>
            <w:vAlign w:val="bottom"/>
            <w:hideMark/>
          </w:tcPr>
          <w:p w14:paraId="748B0490" w14:textId="77777777" w:rsidR="00EF7341" w:rsidRPr="000F3AC4" w:rsidRDefault="00EF7341" w:rsidP="00AF568C">
            <w:pPr>
              <w:rPr>
                <w:rFonts w:eastAsia="Times New Roman"/>
              </w:rPr>
            </w:pPr>
          </w:p>
        </w:tc>
        <w:tc>
          <w:tcPr>
            <w:tcW w:w="1083" w:type="dxa"/>
            <w:shd w:val="clear" w:color="auto" w:fill="auto"/>
            <w:noWrap/>
            <w:vAlign w:val="bottom"/>
            <w:hideMark/>
          </w:tcPr>
          <w:p w14:paraId="143B06CB" w14:textId="77777777" w:rsidR="00EF7341" w:rsidRPr="000F3AC4" w:rsidRDefault="00EF7341" w:rsidP="00AF568C">
            <w:pPr>
              <w:rPr>
                <w:rFonts w:eastAsia="Times New Roman"/>
              </w:rPr>
            </w:pPr>
          </w:p>
        </w:tc>
        <w:tc>
          <w:tcPr>
            <w:tcW w:w="1067" w:type="dxa"/>
            <w:shd w:val="clear" w:color="auto" w:fill="auto"/>
            <w:noWrap/>
            <w:vAlign w:val="bottom"/>
            <w:hideMark/>
          </w:tcPr>
          <w:p w14:paraId="3780649A" w14:textId="77777777" w:rsidR="00EF7341" w:rsidRPr="000F3AC4" w:rsidRDefault="00EF7341" w:rsidP="00AF568C">
            <w:pPr>
              <w:rPr>
                <w:rFonts w:eastAsia="Times New Roman"/>
              </w:rPr>
            </w:pPr>
          </w:p>
        </w:tc>
        <w:tc>
          <w:tcPr>
            <w:tcW w:w="1037" w:type="dxa"/>
            <w:shd w:val="clear" w:color="auto" w:fill="auto"/>
            <w:noWrap/>
            <w:vAlign w:val="bottom"/>
            <w:hideMark/>
          </w:tcPr>
          <w:p w14:paraId="53A02D07" w14:textId="77777777" w:rsidR="00EF7341" w:rsidRPr="000F3AC4" w:rsidRDefault="00EF7341" w:rsidP="00AF568C">
            <w:pPr>
              <w:rPr>
                <w:rFonts w:eastAsia="Times New Roman"/>
              </w:rPr>
            </w:pPr>
            <w:r w:rsidRPr="000F3AC4">
              <w:rPr>
                <w:rFonts w:eastAsia="Times New Roman"/>
              </w:rPr>
              <w:t>0</w:t>
            </w:r>
          </w:p>
        </w:tc>
        <w:tc>
          <w:tcPr>
            <w:tcW w:w="1037" w:type="dxa"/>
            <w:shd w:val="clear" w:color="auto" w:fill="auto"/>
            <w:noWrap/>
            <w:vAlign w:val="bottom"/>
            <w:hideMark/>
          </w:tcPr>
          <w:p w14:paraId="42EC5184" w14:textId="77777777" w:rsidR="00EF7341" w:rsidRPr="000F3AC4" w:rsidRDefault="00EF7341" w:rsidP="00AF568C">
            <w:pPr>
              <w:rPr>
                <w:rFonts w:eastAsia="Times New Roman"/>
              </w:rPr>
            </w:pPr>
            <w:r w:rsidRPr="000F3AC4">
              <w:rPr>
                <w:rFonts w:eastAsia="Times New Roman"/>
              </w:rPr>
              <w:t>0</w:t>
            </w:r>
          </w:p>
        </w:tc>
      </w:tr>
      <w:tr w:rsidR="00B168AD" w:rsidRPr="000F3AC4" w14:paraId="197D2072" w14:textId="77777777" w:rsidTr="00C004F4">
        <w:trPr>
          <w:trHeight w:hRule="exact" w:val="282"/>
        </w:trPr>
        <w:tc>
          <w:tcPr>
            <w:tcW w:w="1911" w:type="dxa"/>
            <w:shd w:val="clear" w:color="auto" w:fill="auto"/>
            <w:vAlign w:val="center"/>
            <w:hideMark/>
          </w:tcPr>
          <w:p w14:paraId="3ECBC45C" w14:textId="77777777" w:rsidR="00EF7341" w:rsidRPr="000F3AC4" w:rsidRDefault="00EF7341" w:rsidP="00AF568C">
            <w:pPr>
              <w:rPr>
                <w:rFonts w:eastAsia="Times New Roman"/>
              </w:rPr>
            </w:pPr>
            <w:r w:rsidRPr="000F3AC4">
              <w:rPr>
                <w:rFonts w:eastAsia="Times New Roman"/>
              </w:rPr>
              <w:t>total responses</w:t>
            </w:r>
          </w:p>
        </w:tc>
        <w:tc>
          <w:tcPr>
            <w:tcW w:w="960" w:type="dxa"/>
            <w:shd w:val="clear" w:color="auto" w:fill="auto"/>
            <w:noWrap/>
            <w:vAlign w:val="center"/>
            <w:hideMark/>
          </w:tcPr>
          <w:p w14:paraId="2A38D9A9" w14:textId="77777777" w:rsidR="00EF7341" w:rsidRPr="000F3AC4" w:rsidRDefault="00EF7341" w:rsidP="00AF568C">
            <w:pPr>
              <w:rPr>
                <w:rFonts w:eastAsia="Times New Roman"/>
              </w:rPr>
            </w:pPr>
            <w:r w:rsidRPr="000F3AC4">
              <w:rPr>
                <w:rFonts w:eastAsia="Times New Roman"/>
              </w:rPr>
              <w:t>144</w:t>
            </w:r>
          </w:p>
        </w:tc>
        <w:tc>
          <w:tcPr>
            <w:tcW w:w="959" w:type="dxa"/>
            <w:shd w:val="clear" w:color="auto" w:fill="auto"/>
            <w:noWrap/>
            <w:vAlign w:val="bottom"/>
            <w:hideMark/>
          </w:tcPr>
          <w:p w14:paraId="6202F2DF" w14:textId="77777777" w:rsidR="00EF7341" w:rsidRPr="000F3AC4" w:rsidRDefault="00EF7341" w:rsidP="00AF568C">
            <w:pPr>
              <w:rPr>
                <w:rFonts w:eastAsia="Times New Roman"/>
              </w:rPr>
            </w:pPr>
            <w:r w:rsidRPr="000F3AC4">
              <w:rPr>
                <w:rFonts w:eastAsia="Times New Roman"/>
              </w:rPr>
              <w:t>11</w:t>
            </w:r>
          </w:p>
        </w:tc>
        <w:tc>
          <w:tcPr>
            <w:tcW w:w="1089" w:type="dxa"/>
            <w:shd w:val="clear" w:color="auto" w:fill="auto"/>
            <w:noWrap/>
            <w:vAlign w:val="bottom"/>
            <w:hideMark/>
          </w:tcPr>
          <w:p w14:paraId="262C43FB" w14:textId="77777777" w:rsidR="00EF7341" w:rsidRPr="000F3AC4" w:rsidRDefault="00EF7341" w:rsidP="00AF568C">
            <w:pPr>
              <w:rPr>
                <w:rFonts w:eastAsia="Times New Roman"/>
              </w:rPr>
            </w:pPr>
            <w:r w:rsidRPr="000F3AC4">
              <w:rPr>
                <w:rFonts w:eastAsia="Times New Roman"/>
              </w:rPr>
              <w:t>154</w:t>
            </w:r>
          </w:p>
        </w:tc>
        <w:tc>
          <w:tcPr>
            <w:tcW w:w="1083" w:type="dxa"/>
            <w:shd w:val="clear" w:color="auto" w:fill="auto"/>
            <w:noWrap/>
            <w:vAlign w:val="bottom"/>
            <w:hideMark/>
          </w:tcPr>
          <w:p w14:paraId="0B38CE67" w14:textId="77777777" w:rsidR="00EF7341" w:rsidRPr="000F3AC4" w:rsidRDefault="00EF7341" w:rsidP="00AF568C">
            <w:pPr>
              <w:rPr>
                <w:rFonts w:eastAsia="Times New Roman"/>
              </w:rPr>
            </w:pPr>
            <w:r w:rsidRPr="000F3AC4">
              <w:rPr>
                <w:rFonts w:eastAsia="Times New Roman"/>
              </w:rPr>
              <w:t>40</w:t>
            </w:r>
          </w:p>
        </w:tc>
        <w:tc>
          <w:tcPr>
            <w:tcW w:w="1067" w:type="dxa"/>
            <w:shd w:val="clear" w:color="auto" w:fill="auto"/>
            <w:noWrap/>
            <w:vAlign w:val="bottom"/>
            <w:hideMark/>
          </w:tcPr>
          <w:p w14:paraId="1D52ED35" w14:textId="77777777" w:rsidR="00EF7341" w:rsidRPr="000F3AC4" w:rsidRDefault="00EF7341" w:rsidP="00AF568C">
            <w:pPr>
              <w:rPr>
                <w:rFonts w:eastAsia="Times New Roman"/>
              </w:rPr>
            </w:pPr>
            <w:r w:rsidRPr="000F3AC4">
              <w:rPr>
                <w:rFonts w:eastAsia="Times New Roman"/>
              </w:rPr>
              <w:t>88</w:t>
            </w:r>
          </w:p>
        </w:tc>
        <w:tc>
          <w:tcPr>
            <w:tcW w:w="1037" w:type="dxa"/>
            <w:shd w:val="clear" w:color="auto" w:fill="auto"/>
            <w:noWrap/>
            <w:vAlign w:val="bottom"/>
            <w:hideMark/>
          </w:tcPr>
          <w:p w14:paraId="1162CF0B" w14:textId="77777777" w:rsidR="00EF7341" w:rsidRPr="000F3AC4" w:rsidRDefault="00EF7341" w:rsidP="00AF568C">
            <w:pPr>
              <w:rPr>
                <w:rFonts w:eastAsia="Times New Roman"/>
              </w:rPr>
            </w:pPr>
            <w:r w:rsidRPr="000F3AC4">
              <w:rPr>
                <w:rFonts w:eastAsia="Times New Roman"/>
              </w:rPr>
              <w:t>437</w:t>
            </w:r>
          </w:p>
        </w:tc>
        <w:tc>
          <w:tcPr>
            <w:tcW w:w="1037" w:type="dxa"/>
            <w:shd w:val="clear" w:color="auto" w:fill="auto"/>
            <w:noWrap/>
            <w:vAlign w:val="bottom"/>
            <w:hideMark/>
          </w:tcPr>
          <w:p w14:paraId="16AD82BC" w14:textId="77777777" w:rsidR="00EF7341" w:rsidRPr="000F3AC4" w:rsidRDefault="00EF7341" w:rsidP="00AF568C">
            <w:pPr>
              <w:rPr>
                <w:rFonts w:eastAsia="Times New Roman"/>
              </w:rPr>
            </w:pPr>
            <w:r w:rsidRPr="000F3AC4">
              <w:rPr>
                <w:rFonts w:eastAsia="Times New Roman"/>
              </w:rPr>
              <w:t>100</w:t>
            </w:r>
          </w:p>
        </w:tc>
      </w:tr>
      <w:tr w:rsidR="00B168AD" w:rsidRPr="000F3AC4" w14:paraId="5B1710FA" w14:textId="77777777" w:rsidTr="00C004F4">
        <w:trPr>
          <w:trHeight w:hRule="exact" w:val="282"/>
        </w:trPr>
        <w:tc>
          <w:tcPr>
            <w:tcW w:w="1911" w:type="dxa"/>
            <w:shd w:val="clear" w:color="auto" w:fill="auto"/>
            <w:vAlign w:val="center"/>
            <w:hideMark/>
          </w:tcPr>
          <w:p w14:paraId="70526717" w14:textId="77777777" w:rsidR="00EF7341" w:rsidRPr="000F3AC4" w:rsidRDefault="00EF7341" w:rsidP="00AF568C">
            <w:pPr>
              <w:rPr>
                <w:rFonts w:eastAsia="Times New Roman"/>
              </w:rPr>
            </w:pPr>
            <w:r w:rsidRPr="000F3AC4">
              <w:rPr>
                <w:rFonts w:eastAsia="Times New Roman"/>
              </w:rPr>
              <w:t xml:space="preserve">% total responses </w:t>
            </w:r>
          </w:p>
        </w:tc>
        <w:tc>
          <w:tcPr>
            <w:tcW w:w="960" w:type="dxa"/>
            <w:shd w:val="clear" w:color="auto" w:fill="auto"/>
            <w:noWrap/>
            <w:vAlign w:val="bottom"/>
            <w:hideMark/>
          </w:tcPr>
          <w:p w14:paraId="2449C79B" w14:textId="77777777" w:rsidR="00EF7341" w:rsidRPr="000F3AC4" w:rsidRDefault="00EF7341" w:rsidP="00AF568C">
            <w:pPr>
              <w:rPr>
                <w:rFonts w:eastAsia="Times New Roman"/>
              </w:rPr>
            </w:pPr>
            <w:r w:rsidRPr="000F3AC4">
              <w:rPr>
                <w:rFonts w:eastAsia="Times New Roman"/>
              </w:rPr>
              <w:t>33</w:t>
            </w:r>
          </w:p>
        </w:tc>
        <w:tc>
          <w:tcPr>
            <w:tcW w:w="959" w:type="dxa"/>
            <w:shd w:val="clear" w:color="auto" w:fill="auto"/>
            <w:noWrap/>
            <w:vAlign w:val="bottom"/>
            <w:hideMark/>
          </w:tcPr>
          <w:p w14:paraId="3D7B4EAA" w14:textId="77777777" w:rsidR="00EF7341" w:rsidRPr="000F3AC4" w:rsidRDefault="00EF7341" w:rsidP="00AF568C">
            <w:pPr>
              <w:rPr>
                <w:rFonts w:eastAsia="Times New Roman"/>
              </w:rPr>
            </w:pPr>
            <w:r w:rsidRPr="000F3AC4">
              <w:rPr>
                <w:rFonts w:eastAsia="Times New Roman"/>
              </w:rPr>
              <w:t>3</w:t>
            </w:r>
          </w:p>
        </w:tc>
        <w:tc>
          <w:tcPr>
            <w:tcW w:w="1089" w:type="dxa"/>
            <w:shd w:val="clear" w:color="auto" w:fill="auto"/>
            <w:noWrap/>
            <w:vAlign w:val="bottom"/>
            <w:hideMark/>
          </w:tcPr>
          <w:p w14:paraId="3E85A2EE" w14:textId="77777777" w:rsidR="00EF7341" w:rsidRPr="000F3AC4" w:rsidRDefault="00EF7341" w:rsidP="00AF568C">
            <w:pPr>
              <w:rPr>
                <w:rFonts w:eastAsia="Times New Roman"/>
              </w:rPr>
            </w:pPr>
            <w:r w:rsidRPr="000F3AC4">
              <w:rPr>
                <w:rFonts w:eastAsia="Times New Roman"/>
              </w:rPr>
              <w:t>35</w:t>
            </w:r>
          </w:p>
        </w:tc>
        <w:tc>
          <w:tcPr>
            <w:tcW w:w="1083" w:type="dxa"/>
            <w:shd w:val="clear" w:color="auto" w:fill="auto"/>
            <w:noWrap/>
            <w:vAlign w:val="bottom"/>
            <w:hideMark/>
          </w:tcPr>
          <w:p w14:paraId="27C84FC4" w14:textId="77777777" w:rsidR="00EF7341" w:rsidRPr="000F3AC4" w:rsidRDefault="00EF7341" w:rsidP="00AF568C">
            <w:pPr>
              <w:rPr>
                <w:rFonts w:eastAsia="Times New Roman"/>
              </w:rPr>
            </w:pPr>
            <w:r w:rsidRPr="000F3AC4">
              <w:rPr>
                <w:rFonts w:eastAsia="Times New Roman"/>
              </w:rPr>
              <w:t>9</w:t>
            </w:r>
          </w:p>
        </w:tc>
        <w:tc>
          <w:tcPr>
            <w:tcW w:w="1067" w:type="dxa"/>
            <w:shd w:val="clear" w:color="auto" w:fill="auto"/>
            <w:noWrap/>
            <w:vAlign w:val="bottom"/>
            <w:hideMark/>
          </w:tcPr>
          <w:p w14:paraId="4AA8DABC" w14:textId="77777777" w:rsidR="00EF7341" w:rsidRPr="000F3AC4" w:rsidRDefault="00EF7341" w:rsidP="00AF568C">
            <w:pPr>
              <w:rPr>
                <w:rFonts w:eastAsia="Times New Roman"/>
              </w:rPr>
            </w:pPr>
            <w:r w:rsidRPr="000F3AC4">
              <w:rPr>
                <w:rFonts w:eastAsia="Times New Roman"/>
              </w:rPr>
              <w:t>20</w:t>
            </w:r>
          </w:p>
        </w:tc>
        <w:tc>
          <w:tcPr>
            <w:tcW w:w="1037" w:type="dxa"/>
            <w:shd w:val="clear" w:color="auto" w:fill="auto"/>
            <w:noWrap/>
            <w:vAlign w:val="bottom"/>
            <w:hideMark/>
          </w:tcPr>
          <w:p w14:paraId="4ADC318B" w14:textId="77777777" w:rsidR="00EF7341" w:rsidRPr="000F3AC4" w:rsidRDefault="00EF7341" w:rsidP="00AF568C">
            <w:pPr>
              <w:rPr>
                <w:rFonts w:eastAsia="Times New Roman"/>
              </w:rPr>
            </w:pPr>
            <w:r w:rsidRPr="000F3AC4">
              <w:rPr>
                <w:rFonts w:eastAsia="Times New Roman"/>
              </w:rPr>
              <w:t>100</w:t>
            </w:r>
          </w:p>
        </w:tc>
        <w:tc>
          <w:tcPr>
            <w:tcW w:w="1037" w:type="dxa"/>
            <w:shd w:val="clear" w:color="auto" w:fill="auto"/>
            <w:noWrap/>
            <w:vAlign w:val="bottom"/>
            <w:hideMark/>
          </w:tcPr>
          <w:p w14:paraId="7C6573C4" w14:textId="77777777" w:rsidR="00EF7341" w:rsidRPr="000F3AC4" w:rsidRDefault="00EF7341" w:rsidP="00AF568C">
            <w:pPr>
              <w:rPr>
                <w:rFonts w:eastAsia="Times New Roman"/>
              </w:rPr>
            </w:pPr>
          </w:p>
        </w:tc>
      </w:tr>
    </w:tbl>
    <w:p w14:paraId="1EF31A84" w14:textId="77777777" w:rsidR="00EF7341" w:rsidRPr="000F3AC4" w:rsidRDefault="00EF7341" w:rsidP="00AF568C">
      <w:pPr>
        <w:rPr>
          <w:rFonts w:eastAsia="Times New Roman"/>
          <w:lang w:eastAsia="en-US"/>
        </w:rPr>
      </w:pPr>
    </w:p>
    <w:p w14:paraId="6F4D0FAB" w14:textId="77777777" w:rsidR="00EF7341" w:rsidRPr="000F3AC4" w:rsidRDefault="00EF7341" w:rsidP="00EE4763">
      <w:pPr>
        <w:pStyle w:val="Heading3"/>
        <w:numPr>
          <w:ilvl w:val="2"/>
          <w:numId w:val="11"/>
        </w:numPr>
        <w:rPr>
          <w:lang w:eastAsia="en-US"/>
        </w:rPr>
      </w:pPr>
      <w:r w:rsidRPr="000F3AC4">
        <w:rPr>
          <w:lang w:eastAsia="en-US"/>
        </w:rPr>
        <w:t xml:space="preserve">   </w:t>
      </w:r>
      <w:bookmarkStart w:id="388" w:name="_Toc481645407"/>
      <w:bookmarkStart w:id="389" w:name="_Toc494376012"/>
      <w:bookmarkStart w:id="390" w:name="_Toc37836124"/>
      <w:r w:rsidRPr="000F3AC4">
        <w:rPr>
          <w:lang w:eastAsia="en-US"/>
        </w:rPr>
        <w:t>Couples whose children have left home</w:t>
      </w:r>
      <w:bookmarkEnd w:id="388"/>
      <w:bookmarkEnd w:id="389"/>
      <w:bookmarkEnd w:id="390"/>
    </w:p>
    <w:p w14:paraId="7A5F0B87" w14:textId="77777777" w:rsidR="00EF7341" w:rsidRPr="000F3AC4" w:rsidRDefault="00EF7341" w:rsidP="00AF568C">
      <w:pPr>
        <w:rPr>
          <w:rFonts w:eastAsia="Times New Roman"/>
          <w:lang w:eastAsia="en-US"/>
        </w:rPr>
      </w:pPr>
      <w:r w:rsidRPr="000F3AC4">
        <w:rPr>
          <w:rFonts w:eastAsia="Times New Roman"/>
          <w:lang w:eastAsia="en-US"/>
        </w:rPr>
        <w:t>Employment remains the most important attraction motivator with 15% of the total responses (</w:t>
      </w:r>
      <w:r w:rsidR="00F46825" w:rsidRPr="000F3AC4">
        <w:rPr>
          <w:rFonts w:eastAsia="Times New Roman"/>
          <w:lang w:eastAsia="en-US"/>
        </w:rPr>
        <w:t>T</w:t>
      </w:r>
      <w:r w:rsidRPr="000F3AC4">
        <w:rPr>
          <w:rFonts w:eastAsia="Times New Roman"/>
          <w:lang w:eastAsia="en-US"/>
        </w:rPr>
        <w:t xml:space="preserve">able </w:t>
      </w:r>
      <w:r w:rsidR="00F46825" w:rsidRPr="000F3AC4">
        <w:rPr>
          <w:rFonts w:eastAsia="Times New Roman"/>
          <w:lang w:eastAsia="en-US"/>
        </w:rPr>
        <w:t>4-16</w:t>
      </w:r>
      <w:r w:rsidRPr="000F3AC4">
        <w:rPr>
          <w:rFonts w:eastAsia="Times New Roman"/>
          <w:lang w:eastAsia="en-US"/>
        </w:rPr>
        <w:t>), infrastructure is important to this group, with 10% of the responses, possibly as travelling to keep in contact with children that have left home and other activities increases, or because the methods of travel are changing, if the prospect of no longer driving a car is making travel methods change and the free bus pass gives an economical option for using public transport. Family is in 3</w:t>
      </w:r>
      <w:r w:rsidRPr="000F3AC4">
        <w:rPr>
          <w:rFonts w:eastAsia="Times New Roman"/>
          <w:vertAlign w:val="superscript"/>
          <w:lang w:eastAsia="en-US"/>
        </w:rPr>
        <w:t>rd</w:t>
      </w:r>
      <w:r w:rsidRPr="000F3AC4">
        <w:rPr>
          <w:rFonts w:eastAsia="Times New Roman"/>
          <w:lang w:eastAsia="en-US"/>
        </w:rPr>
        <w:t xml:space="preserve"> place with 7% of responses, followed by culture, shopping and social life all with 6% of responses.</w:t>
      </w:r>
    </w:p>
    <w:p w14:paraId="2B4A365A" w14:textId="77777777" w:rsidR="00EF7341" w:rsidRPr="000F3AC4" w:rsidRDefault="00EF7341" w:rsidP="00AF568C">
      <w:pPr>
        <w:rPr>
          <w:rFonts w:eastAsia="Times New Roman"/>
          <w:lang w:eastAsia="en-US"/>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984"/>
        <w:gridCol w:w="984"/>
        <w:gridCol w:w="1055"/>
        <w:gridCol w:w="1112"/>
        <w:gridCol w:w="1096"/>
        <w:gridCol w:w="1054"/>
        <w:gridCol w:w="1054"/>
      </w:tblGrid>
      <w:tr w:rsidR="00B168AD" w:rsidRPr="000F3AC4" w14:paraId="64D4B62D" w14:textId="77777777" w:rsidTr="00754AC7">
        <w:trPr>
          <w:trHeight w:hRule="exact" w:val="454"/>
        </w:trPr>
        <w:tc>
          <w:tcPr>
            <w:tcW w:w="9250" w:type="dxa"/>
            <w:gridSpan w:val="8"/>
            <w:shd w:val="clear" w:color="auto" w:fill="auto"/>
            <w:vAlign w:val="center"/>
          </w:tcPr>
          <w:p w14:paraId="5913DB5B" w14:textId="6BE5BCAA" w:rsidR="00EF7341" w:rsidRPr="000F3AC4" w:rsidRDefault="00EF7341" w:rsidP="005449AE">
            <w:pPr>
              <w:pStyle w:val="Caption"/>
            </w:pPr>
            <w:bookmarkStart w:id="391" w:name="_Toc38099795"/>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17</w:t>
            </w:r>
            <w:r w:rsidR="008041EB" w:rsidRPr="000F3AC4">
              <w:fldChar w:fldCharType="end"/>
            </w:r>
            <w:r w:rsidRPr="000F3AC4">
              <w:t xml:space="preserve"> Couples, whose children have left home, </w:t>
            </w:r>
            <w:r w:rsidR="00931D80" w:rsidRPr="000F3AC4">
              <w:t>Attraction Motivators</w:t>
            </w:r>
            <w:bookmarkEnd w:id="391"/>
          </w:p>
          <w:p w14:paraId="69D328E5" w14:textId="77777777" w:rsidR="00EF7341" w:rsidRPr="000F3AC4" w:rsidRDefault="00EF7341" w:rsidP="00AF568C">
            <w:pPr>
              <w:rPr>
                <w:rFonts w:eastAsia="Times New Roman"/>
              </w:rPr>
            </w:pPr>
          </w:p>
        </w:tc>
      </w:tr>
      <w:tr w:rsidR="00B168AD" w:rsidRPr="000F3AC4" w14:paraId="5FC15B37" w14:textId="77777777" w:rsidTr="00754AC7">
        <w:trPr>
          <w:trHeight w:hRule="exact" w:val="1826"/>
        </w:trPr>
        <w:tc>
          <w:tcPr>
            <w:tcW w:w="1911" w:type="dxa"/>
            <w:shd w:val="clear" w:color="auto" w:fill="auto"/>
            <w:hideMark/>
          </w:tcPr>
          <w:p w14:paraId="4F5DC625" w14:textId="77777777" w:rsidR="00EF7341" w:rsidRPr="000F3AC4" w:rsidRDefault="00EF7341" w:rsidP="00AF568C">
            <w:pPr>
              <w:rPr>
                <w:rFonts w:eastAsia="Times New Roman"/>
              </w:rPr>
            </w:pPr>
            <w:r w:rsidRPr="000F3AC4">
              <w:rPr>
                <w:rFonts w:eastAsia="Times New Roman"/>
              </w:rPr>
              <w:t> </w:t>
            </w:r>
            <w:r w:rsidR="00931D80" w:rsidRPr="000F3AC4">
              <w:rPr>
                <w:rFonts w:eastAsia="Times New Roman"/>
              </w:rPr>
              <w:t>Attraction Motivators</w:t>
            </w:r>
          </w:p>
        </w:tc>
        <w:tc>
          <w:tcPr>
            <w:tcW w:w="984" w:type="dxa"/>
            <w:shd w:val="clear" w:color="auto" w:fill="auto"/>
            <w:hideMark/>
          </w:tcPr>
          <w:p w14:paraId="5B876590"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attracted you to live there?</w:t>
            </w:r>
          </w:p>
        </w:tc>
        <w:tc>
          <w:tcPr>
            <w:tcW w:w="984" w:type="dxa"/>
            <w:shd w:val="clear" w:color="auto" w:fill="auto"/>
            <w:hideMark/>
          </w:tcPr>
          <w:p w14:paraId="74502345"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are you attracted to move to that city?</w:t>
            </w:r>
          </w:p>
        </w:tc>
        <w:tc>
          <w:tcPr>
            <w:tcW w:w="1055" w:type="dxa"/>
            <w:shd w:val="clear" w:color="auto" w:fill="auto"/>
            <w:hideMark/>
          </w:tcPr>
          <w:p w14:paraId="416605BA"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are the attractions key to making a city attractive to you?</w:t>
            </w:r>
          </w:p>
        </w:tc>
        <w:tc>
          <w:tcPr>
            <w:tcW w:w="1112" w:type="dxa"/>
            <w:shd w:val="clear" w:color="auto" w:fill="auto"/>
            <w:hideMark/>
          </w:tcPr>
          <w:p w14:paraId="01F68D8F"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is the city you name attractive?</w:t>
            </w:r>
          </w:p>
        </w:tc>
        <w:tc>
          <w:tcPr>
            <w:tcW w:w="1096" w:type="dxa"/>
            <w:shd w:val="clear" w:color="auto" w:fill="auto"/>
            <w:hideMark/>
          </w:tcPr>
          <w:p w14:paraId="6AA16A62"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Comments</w:t>
            </w:r>
          </w:p>
        </w:tc>
        <w:tc>
          <w:tcPr>
            <w:tcW w:w="1054" w:type="dxa"/>
            <w:shd w:val="clear" w:color="auto" w:fill="auto"/>
            <w:hideMark/>
          </w:tcPr>
          <w:p w14:paraId="4D7B1DBA"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Total responses</w:t>
            </w:r>
          </w:p>
        </w:tc>
        <w:tc>
          <w:tcPr>
            <w:tcW w:w="1054" w:type="dxa"/>
            <w:shd w:val="clear" w:color="auto" w:fill="auto"/>
            <w:hideMark/>
          </w:tcPr>
          <w:p w14:paraId="0730372D" w14:textId="77777777" w:rsidR="00EF7341" w:rsidRPr="000F3AC4" w:rsidRDefault="00EF7341" w:rsidP="00D14F43">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 of total responses</w:t>
            </w:r>
          </w:p>
        </w:tc>
      </w:tr>
      <w:tr w:rsidR="00B168AD" w:rsidRPr="000F3AC4" w14:paraId="23BA0BFC" w14:textId="77777777" w:rsidTr="00754AC7">
        <w:trPr>
          <w:trHeight w:hRule="exact" w:val="263"/>
        </w:trPr>
        <w:tc>
          <w:tcPr>
            <w:tcW w:w="1911" w:type="dxa"/>
            <w:shd w:val="clear" w:color="auto" w:fill="auto"/>
            <w:vAlign w:val="center"/>
            <w:hideMark/>
          </w:tcPr>
          <w:p w14:paraId="17D52AB8" w14:textId="77777777" w:rsidR="00EF7341" w:rsidRPr="000F3AC4" w:rsidRDefault="00F46825" w:rsidP="00AF568C">
            <w:pPr>
              <w:rPr>
                <w:rFonts w:eastAsia="Times New Roman"/>
                <w:sz w:val="22"/>
                <w:szCs w:val="22"/>
              </w:rPr>
            </w:pPr>
            <w:r w:rsidRPr="000F3AC4">
              <w:rPr>
                <w:rFonts w:eastAsia="Times New Roman"/>
                <w:sz w:val="22"/>
                <w:szCs w:val="22"/>
              </w:rPr>
              <w:t>E</w:t>
            </w:r>
            <w:r w:rsidR="00EF7341" w:rsidRPr="000F3AC4">
              <w:rPr>
                <w:rFonts w:eastAsia="Times New Roman"/>
                <w:sz w:val="22"/>
                <w:szCs w:val="22"/>
              </w:rPr>
              <w:t>mployment</w:t>
            </w:r>
          </w:p>
        </w:tc>
        <w:tc>
          <w:tcPr>
            <w:tcW w:w="984" w:type="dxa"/>
            <w:shd w:val="clear" w:color="auto" w:fill="auto"/>
            <w:noWrap/>
            <w:vAlign w:val="center"/>
            <w:hideMark/>
          </w:tcPr>
          <w:p w14:paraId="67D4913C" w14:textId="77777777" w:rsidR="00EF7341" w:rsidRPr="000F3AC4" w:rsidRDefault="00EF7341" w:rsidP="00AF568C">
            <w:pPr>
              <w:rPr>
                <w:rFonts w:eastAsia="Times New Roman"/>
                <w:sz w:val="22"/>
                <w:szCs w:val="22"/>
              </w:rPr>
            </w:pPr>
            <w:r w:rsidRPr="000F3AC4">
              <w:rPr>
                <w:rFonts w:eastAsia="Times New Roman"/>
                <w:sz w:val="22"/>
                <w:szCs w:val="22"/>
              </w:rPr>
              <w:t>19</w:t>
            </w:r>
          </w:p>
        </w:tc>
        <w:tc>
          <w:tcPr>
            <w:tcW w:w="984" w:type="dxa"/>
            <w:shd w:val="clear" w:color="auto" w:fill="auto"/>
            <w:noWrap/>
            <w:vAlign w:val="bottom"/>
            <w:hideMark/>
          </w:tcPr>
          <w:p w14:paraId="60D49412"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5641583F" w14:textId="77777777" w:rsidR="00EF7341" w:rsidRPr="000F3AC4" w:rsidRDefault="00EF7341" w:rsidP="00AF568C">
            <w:pPr>
              <w:rPr>
                <w:rFonts w:eastAsia="Times New Roman"/>
                <w:sz w:val="22"/>
                <w:szCs w:val="22"/>
              </w:rPr>
            </w:pPr>
            <w:r w:rsidRPr="000F3AC4">
              <w:rPr>
                <w:rFonts w:eastAsia="Times New Roman"/>
                <w:sz w:val="22"/>
                <w:szCs w:val="22"/>
              </w:rPr>
              <w:t>7</w:t>
            </w:r>
          </w:p>
        </w:tc>
        <w:tc>
          <w:tcPr>
            <w:tcW w:w="1112" w:type="dxa"/>
            <w:shd w:val="clear" w:color="auto" w:fill="auto"/>
            <w:noWrap/>
            <w:vAlign w:val="bottom"/>
            <w:hideMark/>
          </w:tcPr>
          <w:p w14:paraId="23E33D55"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96" w:type="dxa"/>
            <w:shd w:val="clear" w:color="auto" w:fill="auto"/>
            <w:noWrap/>
            <w:vAlign w:val="bottom"/>
            <w:hideMark/>
          </w:tcPr>
          <w:p w14:paraId="5FB4B48D" w14:textId="77777777" w:rsidR="00EF7341" w:rsidRPr="000F3AC4" w:rsidRDefault="00EF7341" w:rsidP="00AF568C">
            <w:pPr>
              <w:rPr>
                <w:rFonts w:eastAsia="Times New Roman"/>
                <w:sz w:val="22"/>
                <w:szCs w:val="22"/>
              </w:rPr>
            </w:pPr>
            <w:r w:rsidRPr="000F3AC4">
              <w:rPr>
                <w:rFonts w:eastAsia="Times New Roman"/>
                <w:sz w:val="22"/>
                <w:szCs w:val="22"/>
              </w:rPr>
              <w:t>18</w:t>
            </w:r>
          </w:p>
        </w:tc>
        <w:tc>
          <w:tcPr>
            <w:tcW w:w="1054" w:type="dxa"/>
            <w:shd w:val="clear" w:color="auto" w:fill="auto"/>
            <w:noWrap/>
            <w:vAlign w:val="bottom"/>
            <w:hideMark/>
          </w:tcPr>
          <w:p w14:paraId="327F7AC9" w14:textId="77777777" w:rsidR="00EF7341" w:rsidRPr="000F3AC4" w:rsidRDefault="00EF7341" w:rsidP="00AF568C">
            <w:pPr>
              <w:rPr>
                <w:rFonts w:eastAsia="Times New Roman"/>
                <w:sz w:val="22"/>
                <w:szCs w:val="22"/>
              </w:rPr>
            </w:pPr>
            <w:r w:rsidRPr="000F3AC4">
              <w:rPr>
                <w:rFonts w:eastAsia="Times New Roman"/>
                <w:sz w:val="22"/>
                <w:szCs w:val="22"/>
              </w:rPr>
              <w:t>45</w:t>
            </w:r>
          </w:p>
        </w:tc>
        <w:tc>
          <w:tcPr>
            <w:tcW w:w="1054" w:type="dxa"/>
            <w:shd w:val="clear" w:color="auto" w:fill="auto"/>
            <w:noWrap/>
            <w:vAlign w:val="bottom"/>
            <w:hideMark/>
          </w:tcPr>
          <w:p w14:paraId="5F964AA2" w14:textId="77777777" w:rsidR="00EF7341" w:rsidRPr="000F3AC4" w:rsidRDefault="00EF7341" w:rsidP="00AF568C">
            <w:pPr>
              <w:rPr>
                <w:rFonts w:eastAsia="Times New Roman"/>
                <w:sz w:val="22"/>
                <w:szCs w:val="22"/>
              </w:rPr>
            </w:pPr>
            <w:r w:rsidRPr="000F3AC4">
              <w:rPr>
                <w:rFonts w:eastAsia="Times New Roman"/>
                <w:sz w:val="22"/>
                <w:szCs w:val="22"/>
              </w:rPr>
              <w:t>15</w:t>
            </w:r>
          </w:p>
        </w:tc>
      </w:tr>
      <w:tr w:rsidR="00B168AD" w:rsidRPr="000F3AC4" w14:paraId="01FD9F6D" w14:textId="77777777" w:rsidTr="00754AC7">
        <w:trPr>
          <w:trHeight w:hRule="exact" w:val="263"/>
        </w:trPr>
        <w:tc>
          <w:tcPr>
            <w:tcW w:w="1911" w:type="dxa"/>
            <w:shd w:val="clear" w:color="auto" w:fill="auto"/>
            <w:vAlign w:val="center"/>
            <w:hideMark/>
          </w:tcPr>
          <w:p w14:paraId="336A81F0" w14:textId="77777777" w:rsidR="00EF7341" w:rsidRPr="000F3AC4" w:rsidRDefault="00EF7341" w:rsidP="00AF568C">
            <w:pPr>
              <w:rPr>
                <w:rFonts w:eastAsia="Times New Roman"/>
                <w:sz w:val="22"/>
                <w:szCs w:val="22"/>
              </w:rPr>
            </w:pPr>
            <w:r w:rsidRPr="000F3AC4">
              <w:rPr>
                <w:rFonts w:eastAsia="Times New Roman"/>
                <w:sz w:val="22"/>
                <w:szCs w:val="22"/>
              </w:rPr>
              <w:t>infrastructure</w:t>
            </w:r>
          </w:p>
        </w:tc>
        <w:tc>
          <w:tcPr>
            <w:tcW w:w="984" w:type="dxa"/>
            <w:shd w:val="clear" w:color="auto" w:fill="auto"/>
            <w:noWrap/>
            <w:vAlign w:val="center"/>
            <w:hideMark/>
          </w:tcPr>
          <w:p w14:paraId="1807A14B" w14:textId="77777777" w:rsidR="00EF7341" w:rsidRPr="000F3AC4" w:rsidRDefault="00EF7341" w:rsidP="00AF568C">
            <w:pPr>
              <w:rPr>
                <w:rFonts w:eastAsia="Times New Roman"/>
                <w:sz w:val="22"/>
                <w:szCs w:val="22"/>
              </w:rPr>
            </w:pPr>
            <w:r w:rsidRPr="000F3AC4">
              <w:rPr>
                <w:rFonts w:eastAsia="Times New Roman"/>
                <w:sz w:val="22"/>
                <w:szCs w:val="22"/>
              </w:rPr>
              <w:t>4</w:t>
            </w:r>
          </w:p>
        </w:tc>
        <w:tc>
          <w:tcPr>
            <w:tcW w:w="984" w:type="dxa"/>
            <w:shd w:val="clear" w:color="auto" w:fill="auto"/>
            <w:noWrap/>
            <w:vAlign w:val="bottom"/>
            <w:hideMark/>
          </w:tcPr>
          <w:p w14:paraId="77C36A32"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1ECE09F6" w14:textId="77777777" w:rsidR="00EF7341" w:rsidRPr="000F3AC4" w:rsidRDefault="00EF7341" w:rsidP="00AF568C">
            <w:pPr>
              <w:rPr>
                <w:rFonts w:eastAsia="Times New Roman"/>
                <w:sz w:val="22"/>
                <w:szCs w:val="22"/>
              </w:rPr>
            </w:pPr>
            <w:r w:rsidRPr="000F3AC4">
              <w:rPr>
                <w:rFonts w:eastAsia="Times New Roman"/>
                <w:sz w:val="22"/>
                <w:szCs w:val="22"/>
              </w:rPr>
              <w:t>20</w:t>
            </w:r>
          </w:p>
        </w:tc>
        <w:tc>
          <w:tcPr>
            <w:tcW w:w="1112" w:type="dxa"/>
            <w:shd w:val="clear" w:color="auto" w:fill="auto"/>
            <w:noWrap/>
            <w:vAlign w:val="bottom"/>
            <w:hideMark/>
          </w:tcPr>
          <w:p w14:paraId="6160D757"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096" w:type="dxa"/>
            <w:shd w:val="clear" w:color="auto" w:fill="auto"/>
            <w:noWrap/>
            <w:vAlign w:val="bottom"/>
            <w:hideMark/>
          </w:tcPr>
          <w:p w14:paraId="5B320E8E" w14:textId="77777777" w:rsidR="00EF7341" w:rsidRPr="000F3AC4" w:rsidRDefault="00EF7341" w:rsidP="00AF568C">
            <w:pPr>
              <w:rPr>
                <w:rFonts w:eastAsia="Times New Roman"/>
                <w:sz w:val="22"/>
                <w:szCs w:val="22"/>
              </w:rPr>
            </w:pPr>
            <w:r w:rsidRPr="000F3AC4">
              <w:rPr>
                <w:rFonts w:eastAsia="Times New Roman"/>
                <w:sz w:val="22"/>
                <w:szCs w:val="22"/>
              </w:rPr>
              <w:t>4</w:t>
            </w:r>
          </w:p>
        </w:tc>
        <w:tc>
          <w:tcPr>
            <w:tcW w:w="1054" w:type="dxa"/>
            <w:shd w:val="clear" w:color="auto" w:fill="auto"/>
            <w:noWrap/>
            <w:vAlign w:val="bottom"/>
            <w:hideMark/>
          </w:tcPr>
          <w:p w14:paraId="2A653148" w14:textId="77777777" w:rsidR="00EF7341" w:rsidRPr="000F3AC4" w:rsidRDefault="00EF7341" w:rsidP="00AF568C">
            <w:pPr>
              <w:rPr>
                <w:rFonts w:eastAsia="Times New Roman"/>
                <w:sz w:val="22"/>
                <w:szCs w:val="22"/>
              </w:rPr>
            </w:pPr>
            <w:r w:rsidRPr="000F3AC4">
              <w:rPr>
                <w:rFonts w:eastAsia="Times New Roman"/>
                <w:sz w:val="22"/>
                <w:szCs w:val="22"/>
              </w:rPr>
              <w:t>30</w:t>
            </w:r>
          </w:p>
        </w:tc>
        <w:tc>
          <w:tcPr>
            <w:tcW w:w="1054" w:type="dxa"/>
            <w:shd w:val="clear" w:color="auto" w:fill="auto"/>
            <w:noWrap/>
            <w:vAlign w:val="bottom"/>
            <w:hideMark/>
          </w:tcPr>
          <w:p w14:paraId="07206CE1" w14:textId="77777777" w:rsidR="00EF7341" w:rsidRPr="000F3AC4" w:rsidRDefault="00EF7341" w:rsidP="00AF568C">
            <w:pPr>
              <w:rPr>
                <w:rFonts w:eastAsia="Times New Roman"/>
                <w:sz w:val="22"/>
                <w:szCs w:val="22"/>
              </w:rPr>
            </w:pPr>
            <w:r w:rsidRPr="000F3AC4">
              <w:rPr>
                <w:rFonts w:eastAsia="Times New Roman"/>
                <w:sz w:val="22"/>
                <w:szCs w:val="22"/>
              </w:rPr>
              <w:t>10</w:t>
            </w:r>
          </w:p>
        </w:tc>
      </w:tr>
      <w:tr w:rsidR="00B168AD" w:rsidRPr="000F3AC4" w14:paraId="22760082" w14:textId="77777777" w:rsidTr="00754AC7">
        <w:trPr>
          <w:trHeight w:hRule="exact" w:val="263"/>
        </w:trPr>
        <w:tc>
          <w:tcPr>
            <w:tcW w:w="1911" w:type="dxa"/>
            <w:shd w:val="clear" w:color="auto" w:fill="auto"/>
            <w:vAlign w:val="center"/>
            <w:hideMark/>
          </w:tcPr>
          <w:p w14:paraId="79D9C819" w14:textId="77777777" w:rsidR="00EF7341" w:rsidRPr="000F3AC4" w:rsidRDefault="00EF7341" w:rsidP="00AF568C">
            <w:pPr>
              <w:rPr>
                <w:rFonts w:eastAsia="Times New Roman"/>
                <w:sz w:val="22"/>
                <w:szCs w:val="22"/>
              </w:rPr>
            </w:pPr>
            <w:r w:rsidRPr="000F3AC4">
              <w:rPr>
                <w:rFonts w:eastAsia="Times New Roman"/>
                <w:sz w:val="22"/>
                <w:szCs w:val="22"/>
              </w:rPr>
              <w:t>Family</w:t>
            </w:r>
          </w:p>
        </w:tc>
        <w:tc>
          <w:tcPr>
            <w:tcW w:w="984" w:type="dxa"/>
            <w:shd w:val="clear" w:color="auto" w:fill="auto"/>
            <w:noWrap/>
            <w:vAlign w:val="center"/>
            <w:hideMark/>
          </w:tcPr>
          <w:p w14:paraId="32DE6D6F" w14:textId="77777777" w:rsidR="00EF7341" w:rsidRPr="000F3AC4" w:rsidRDefault="00EF7341" w:rsidP="00AF568C">
            <w:pPr>
              <w:rPr>
                <w:rFonts w:eastAsia="Times New Roman"/>
                <w:sz w:val="22"/>
                <w:szCs w:val="22"/>
              </w:rPr>
            </w:pPr>
            <w:r w:rsidRPr="000F3AC4">
              <w:rPr>
                <w:rFonts w:eastAsia="Times New Roman"/>
                <w:sz w:val="22"/>
                <w:szCs w:val="22"/>
              </w:rPr>
              <w:t>12</w:t>
            </w:r>
          </w:p>
        </w:tc>
        <w:tc>
          <w:tcPr>
            <w:tcW w:w="984" w:type="dxa"/>
            <w:shd w:val="clear" w:color="auto" w:fill="auto"/>
            <w:noWrap/>
            <w:vAlign w:val="bottom"/>
            <w:hideMark/>
          </w:tcPr>
          <w:p w14:paraId="1A18F998" w14:textId="77777777" w:rsidR="00EF7341" w:rsidRPr="000F3AC4" w:rsidRDefault="00EF7341" w:rsidP="00AF568C">
            <w:pPr>
              <w:rPr>
                <w:rFonts w:eastAsia="Times New Roman"/>
                <w:sz w:val="22"/>
                <w:szCs w:val="22"/>
              </w:rPr>
            </w:pPr>
            <w:r w:rsidRPr="000F3AC4">
              <w:rPr>
                <w:rFonts w:eastAsia="Times New Roman"/>
                <w:sz w:val="22"/>
                <w:szCs w:val="22"/>
              </w:rPr>
              <w:t>3</w:t>
            </w:r>
          </w:p>
        </w:tc>
        <w:tc>
          <w:tcPr>
            <w:tcW w:w="1055" w:type="dxa"/>
            <w:shd w:val="clear" w:color="auto" w:fill="auto"/>
            <w:noWrap/>
            <w:vAlign w:val="bottom"/>
            <w:hideMark/>
          </w:tcPr>
          <w:p w14:paraId="4B2BED85" w14:textId="77777777" w:rsidR="00EF7341" w:rsidRPr="000F3AC4" w:rsidRDefault="00EF7341" w:rsidP="00AF568C">
            <w:pPr>
              <w:rPr>
                <w:rFonts w:eastAsia="Times New Roman"/>
                <w:sz w:val="22"/>
                <w:szCs w:val="22"/>
              </w:rPr>
            </w:pPr>
            <w:r w:rsidRPr="000F3AC4">
              <w:rPr>
                <w:rFonts w:eastAsia="Times New Roman"/>
                <w:sz w:val="22"/>
                <w:szCs w:val="22"/>
              </w:rPr>
              <w:t>4</w:t>
            </w:r>
          </w:p>
        </w:tc>
        <w:tc>
          <w:tcPr>
            <w:tcW w:w="1112" w:type="dxa"/>
            <w:shd w:val="clear" w:color="auto" w:fill="auto"/>
            <w:noWrap/>
            <w:vAlign w:val="bottom"/>
            <w:hideMark/>
          </w:tcPr>
          <w:p w14:paraId="6F43F515"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96" w:type="dxa"/>
            <w:shd w:val="clear" w:color="auto" w:fill="auto"/>
            <w:noWrap/>
            <w:vAlign w:val="bottom"/>
            <w:hideMark/>
          </w:tcPr>
          <w:p w14:paraId="1D1E2ACE"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054" w:type="dxa"/>
            <w:shd w:val="clear" w:color="auto" w:fill="auto"/>
            <w:noWrap/>
            <w:vAlign w:val="bottom"/>
            <w:hideMark/>
          </w:tcPr>
          <w:p w14:paraId="295CE433" w14:textId="77777777" w:rsidR="00EF7341" w:rsidRPr="000F3AC4" w:rsidRDefault="00EF7341" w:rsidP="00AF568C">
            <w:pPr>
              <w:rPr>
                <w:rFonts w:eastAsia="Times New Roman"/>
                <w:sz w:val="22"/>
                <w:szCs w:val="22"/>
              </w:rPr>
            </w:pPr>
            <w:r w:rsidRPr="000F3AC4">
              <w:rPr>
                <w:rFonts w:eastAsia="Times New Roman"/>
                <w:sz w:val="22"/>
                <w:szCs w:val="22"/>
              </w:rPr>
              <w:t>22</w:t>
            </w:r>
          </w:p>
        </w:tc>
        <w:tc>
          <w:tcPr>
            <w:tcW w:w="1054" w:type="dxa"/>
            <w:shd w:val="clear" w:color="auto" w:fill="auto"/>
            <w:noWrap/>
            <w:vAlign w:val="bottom"/>
            <w:hideMark/>
          </w:tcPr>
          <w:p w14:paraId="6BAB3751" w14:textId="77777777" w:rsidR="00EF7341" w:rsidRPr="000F3AC4" w:rsidRDefault="00EF7341" w:rsidP="00AF568C">
            <w:pPr>
              <w:rPr>
                <w:rFonts w:eastAsia="Times New Roman"/>
                <w:sz w:val="22"/>
                <w:szCs w:val="22"/>
              </w:rPr>
            </w:pPr>
            <w:r w:rsidRPr="000F3AC4">
              <w:rPr>
                <w:rFonts w:eastAsia="Times New Roman"/>
                <w:sz w:val="22"/>
                <w:szCs w:val="22"/>
              </w:rPr>
              <w:t>7</w:t>
            </w:r>
          </w:p>
        </w:tc>
      </w:tr>
      <w:tr w:rsidR="00B168AD" w:rsidRPr="000F3AC4" w14:paraId="5841F2E1" w14:textId="77777777" w:rsidTr="00754AC7">
        <w:trPr>
          <w:trHeight w:hRule="exact" w:val="263"/>
        </w:trPr>
        <w:tc>
          <w:tcPr>
            <w:tcW w:w="1911" w:type="dxa"/>
            <w:shd w:val="clear" w:color="auto" w:fill="auto"/>
            <w:vAlign w:val="center"/>
            <w:hideMark/>
          </w:tcPr>
          <w:p w14:paraId="23FE4C3A" w14:textId="77777777" w:rsidR="00EF7341" w:rsidRPr="000F3AC4" w:rsidRDefault="00EF7341" w:rsidP="00AF568C">
            <w:pPr>
              <w:rPr>
                <w:rFonts w:eastAsia="Times New Roman"/>
                <w:sz w:val="22"/>
                <w:szCs w:val="22"/>
              </w:rPr>
            </w:pPr>
            <w:r w:rsidRPr="000F3AC4">
              <w:rPr>
                <w:rFonts w:eastAsia="Times New Roman"/>
                <w:sz w:val="22"/>
                <w:szCs w:val="22"/>
              </w:rPr>
              <w:t>Culture</w:t>
            </w:r>
          </w:p>
        </w:tc>
        <w:tc>
          <w:tcPr>
            <w:tcW w:w="984" w:type="dxa"/>
            <w:shd w:val="clear" w:color="auto" w:fill="auto"/>
            <w:noWrap/>
            <w:vAlign w:val="center"/>
            <w:hideMark/>
          </w:tcPr>
          <w:p w14:paraId="6DBF0E1B"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984" w:type="dxa"/>
            <w:shd w:val="clear" w:color="auto" w:fill="auto"/>
            <w:noWrap/>
            <w:vAlign w:val="bottom"/>
            <w:hideMark/>
          </w:tcPr>
          <w:p w14:paraId="558D151F"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20703515" w14:textId="77777777" w:rsidR="00EF7341" w:rsidRPr="000F3AC4" w:rsidRDefault="00EF7341" w:rsidP="00AF568C">
            <w:pPr>
              <w:rPr>
                <w:rFonts w:eastAsia="Times New Roman"/>
                <w:sz w:val="22"/>
                <w:szCs w:val="22"/>
              </w:rPr>
            </w:pPr>
            <w:r w:rsidRPr="000F3AC4">
              <w:rPr>
                <w:rFonts w:eastAsia="Times New Roman"/>
                <w:sz w:val="22"/>
                <w:szCs w:val="22"/>
              </w:rPr>
              <w:t>7</w:t>
            </w:r>
          </w:p>
        </w:tc>
        <w:tc>
          <w:tcPr>
            <w:tcW w:w="1112" w:type="dxa"/>
            <w:shd w:val="clear" w:color="auto" w:fill="auto"/>
            <w:noWrap/>
            <w:vAlign w:val="bottom"/>
            <w:hideMark/>
          </w:tcPr>
          <w:p w14:paraId="0BB132E9" w14:textId="77777777" w:rsidR="00EF7341" w:rsidRPr="000F3AC4" w:rsidRDefault="00EF7341" w:rsidP="00AF568C">
            <w:pPr>
              <w:rPr>
                <w:rFonts w:eastAsia="Times New Roman"/>
                <w:sz w:val="22"/>
                <w:szCs w:val="22"/>
              </w:rPr>
            </w:pPr>
            <w:r w:rsidRPr="000F3AC4">
              <w:rPr>
                <w:rFonts w:eastAsia="Times New Roman"/>
                <w:sz w:val="22"/>
                <w:szCs w:val="22"/>
              </w:rPr>
              <w:t>4</w:t>
            </w:r>
          </w:p>
        </w:tc>
        <w:tc>
          <w:tcPr>
            <w:tcW w:w="1096" w:type="dxa"/>
            <w:shd w:val="clear" w:color="auto" w:fill="auto"/>
            <w:noWrap/>
            <w:vAlign w:val="bottom"/>
            <w:hideMark/>
          </w:tcPr>
          <w:p w14:paraId="27FAC4AD" w14:textId="77777777" w:rsidR="00EF7341" w:rsidRPr="000F3AC4" w:rsidRDefault="00EF7341" w:rsidP="00AF568C">
            <w:pPr>
              <w:rPr>
                <w:rFonts w:eastAsia="Times New Roman"/>
                <w:sz w:val="22"/>
                <w:szCs w:val="22"/>
              </w:rPr>
            </w:pPr>
            <w:r w:rsidRPr="000F3AC4">
              <w:rPr>
                <w:rFonts w:eastAsia="Times New Roman"/>
                <w:sz w:val="22"/>
                <w:szCs w:val="22"/>
              </w:rPr>
              <w:t>5</w:t>
            </w:r>
          </w:p>
        </w:tc>
        <w:tc>
          <w:tcPr>
            <w:tcW w:w="1054" w:type="dxa"/>
            <w:shd w:val="clear" w:color="auto" w:fill="auto"/>
            <w:noWrap/>
            <w:vAlign w:val="bottom"/>
            <w:hideMark/>
          </w:tcPr>
          <w:p w14:paraId="5A57E4E2" w14:textId="77777777" w:rsidR="00EF7341" w:rsidRPr="000F3AC4" w:rsidRDefault="00EF7341" w:rsidP="00AF568C">
            <w:pPr>
              <w:rPr>
                <w:rFonts w:eastAsia="Times New Roman"/>
                <w:sz w:val="22"/>
                <w:szCs w:val="22"/>
              </w:rPr>
            </w:pPr>
            <w:r w:rsidRPr="000F3AC4">
              <w:rPr>
                <w:rFonts w:eastAsia="Times New Roman"/>
                <w:sz w:val="22"/>
                <w:szCs w:val="22"/>
              </w:rPr>
              <w:t>17</w:t>
            </w:r>
          </w:p>
        </w:tc>
        <w:tc>
          <w:tcPr>
            <w:tcW w:w="1054" w:type="dxa"/>
            <w:shd w:val="clear" w:color="auto" w:fill="auto"/>
            <w:noWrap/>
            <w:vAlign w:val="bottom"/>
            <w:hideMark/>
          </w:tcPr>
          <w:p w14:paraId="78F4893D" w14:textId="77777777" w:rsidR="00EF7341" w:rsidRPr="000F3AC4" w:rsidRDefault="00EF7341" w:rsidP="00AF568C">
            <w:pPr>
              <w:rPr>
                <w:rFonts w:eastAsia="Times New Roman"/>
                <w:sz w:val="22"/>
                <w:szCs w:val="22"/>
              </w:rPr>
            </w:pPr>
            <w:r w:rsidRPr="000F3AC4">
              <w:rPr>
                <w:rFonts w:eastAsia="Times New Roman"/>
                <w:sz w:val="22"/>
                <w:szCs w:val="22"/>
              </w:rPr>
              <w:t>6</w:t>
            </w:r>
          </w:p>
        </w:tc>
      </w:tr>
      <w:tr w:rsidR="00B168AD" w:rsidRPr="000F3AC4" w14:paraId="63EF7E46" w14:textId="77777777" w:rsidTr="00754AC7">
        <w:trPr>
          <w:trHeight w:hRule="exact" w:val="263"/>
        </w:trPr>
        <w:tc>
          <w:tcPr>
            <w:tcW w:w="1911" w:type="dxa"/>
            <w:shd w:val="clear" w:color="auto" w:fill="auto"/>
            <w:vAlign w:val="center"/>
            <w:hideMark/>
          </w:tcPr>
          <w:p w14:paraId="750F762E" w14:textId="77777777" w:rsidR="00EF7341" w:rsidRPr="000F3AC4" w:rsidRDefault="00EF7341" w:rsidP="00AF568C">
            <w:pPr>
              <w:rPr>
                <w:rFonts w:eastAsia="Times New Roman"/>
                <w:sz w:val="22"/>
                <w:szCs w:val="22"/>
              </w:rPr>
            </w:pPr>
            <w:r w:rsidRPr="000F3AC4">
              <w:rPr>
                <w:rFonts w:eastAsia="Times New Roman"/>
                <w:sz w:val="22"/>
                <w:szCs w:val="22"/>
              </w:rPr>
              <w:t>Shopping</w:t>
            </w:r>
          </w:p>
        </w:tc>
        <w:tc>
          <w:tcPr>
            <w:tcW w:w="984" w:type="dxa"/>
            <w:shd w:val="clear" w:color="auto" w:fill="auto"/>
            <w:noWrap/>
            <w:vAlign w:val="center"/>
            <w:hideMark/>
          </w:tcPr>
          <w:p w14:paraId="6D35B7BF"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984" w:type="dxa"/>
            <w:shd w:val="clear" w:color="auto" w:fill="auto"/>
            <w:noWrap/>
            <w:vAlign w:val="bottom"/>
            <w:hideMark/>
          </w:tcPr>
          <w:p w14:paraId="40D71019"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159176B6" w14:textId="77777777" w:rsidR="00EF7341" w:rsidRPr="000F3AC4" w:rsidRDefault="00EF7341" w:rsidP="00AF568C">
            <w:pPr>
              <w:rPr>
                <w:rFonts w:eastAsia="Times New Roman"/>
                <w:sz w:val="22"/>
                <w:szCs w:val="22"/>
              </w:rPr>
            </w:pPr>
            <w:r w:rsidRPr="000F3AC4">
              <w:rPr>
                <w:rFonts w:eastAsia="Times New Roman"/>
                <w:sz w:val="22"/>
                <w:szCs w:val="22"/>
              </w:rPr>
              <w:t>9</w:t>
            </w:r>
          </w:p>
        </w:tc>
        <w:tc>
          <w:tcPr>
            <w:tcW w:w="1112" w:type="dxa"/>
            <w:shd w:val="clear" w:color="auto" w:fill="auto"/>
            <w:noWrap/>
            <w:vAlign w:val="bottom"/>
            <w:hideMark/>
          </w:tcPr>
          <w:p w14:paraId="0883DF9D" w14:textId="77777777" w:rsidR="00EF7341" w:rsidRPr="000F3AC4" w:rsidRDefault="00EF7341" w:rsidP="00AF568C">
            <w:pPr>
              <w:rPr>
                <w:rFonts w:eastAsia="Times New Roman"/>
                <w:sz w:val="22"/>
                <w:szCs w:val="22"/>
              </w:rPr>
            </w:pPr>
            <w:r w:rsidRPr="000F3AC4">
              <w:rPr>
                <w:rFonts w:eastAsia="Times New Roman"/>
                <w:sz w:val="22"/>
                <w:szCs w:val="22"/>
              </w:rPr>
              <w:t>4</w:t>
            </w:r>
          </w:p>
        </w:tc>
        <w:tc>
          <w:tcPr>
            <w:tcW w:w="1096" w:type="dxa"/>
            <w:shd w:val="clear" w:color="auto" w:fill="auto"/>
            <w:noWrap/>
            <w:vAlign w:val="bottom"/>
            <w:hideMark/>
          </w:tcPr>
          <w:p w14:paraId="4626460D" w14:textId="77777777" w:rsidR="00EF7341" w:rsidRPr="000F3AC4" w:rsidRDefault="00EF7341" w:rsidP="00AF568C">
            <w:pPr>
              <w:rPr>
                <w:rFonts w:eastAsia="Times New Roman"/>
                <w:sz w:val="22"/>
                <w:szCs w:val="22"/>
              </w:rPr>
            </w:pPr>
            <w:r w:rsidRPr="000F3AC4">
              <w:rPr>
                <w:rFonts w:eastAsia="Times New Roman"/>
                <w:sz w:val="22"/>
                <w:szCs w:val="22"/>
              </w:rPr>
              <w:t>3</w:t>
            </w:r>
          </w:p>
        </w:tc>
        <w:tc>
          <w:tcPr>
            <w:tcW w:w="1054" w:type="dxa"/>
            <w:shd w:val="clear" w:color="auto" w:fill="auto"/>
            <w:noWrap/>
            <w:vAlign w:val="bottom"/>
            <w:hideMark/>
          </w:tcPr>
          <w:p w14:paraId="455A4D85" w14:textId="77777777" w:rsidR="00EF7341" w:rsidRPr="000F3AC4" w:rsidRDefault="00EF7341" w:rsidP="00AF568C">
            <w:pPr>
              <w:rPr>
                <w:rFonts w:eastAsia="Times New Roman"/>
                <w:sz w:val="22"/>
                <w:szCs w:val="22"/>
              </w:rPr>
            </w:pPr>
            <w:r w:rsidRPr="000F3AC4">
              <w:rPr>
                <w:rFonts w:eastAsia="Times New Roman"/>
                <w:sz w:val="22"/>
                <w:szCs w:val="22"/>
              </w:rPr>
              <w:t>17</w:t>
            </w:r>
          </w:p>
        </w:tc>
        <w:tc>
          <w:tcPr>
            <w:tcW w:w="1054" w:type="dxa"/>
            <w:shd w:val="clear" w:color="auto" w:fill="auto"/>
            <w:noWrap/>
            <w:vAlign w:val="bottom"/>
            <w:hideMark/>
          </w:tcPr>
          <w:p w14:paraId="345CB744" w14:textId="77777777" w:rsidR="00EF7341" w:rsidRPr="000F3AC4" w:rsidRDefault="00EF7341" w:rsidP="00AF568C">
            <w:pPr>
              <w:rPr>
                <w:rFonts w:eastAsia="Times New Roman"/>
                <w:sz w:val="22"/>
                <w:szCs w:val="22"/>
              </w:rPr>
            </w:pPr>
            <w:r w:rsidRPr="000F3AC4">
              <w:rPr>
                <w:rFonts w:eastAsia="Times New Roman"/>
                <w:sz w:val="22"/>
                <w:szCs w:val="22"/>
              </w:rPr>
              <w:t>6</w:t>
            </w:r>
          </w:p>
        </w:tc>
      </w:tr>
      <w:tr w:rsidR="00B168AD" w:rsidRPr="000F3AC4" w14:paraId="734D976E" w14:textId="77777777" w:rsidTr="00754AC7">
        <w:trPr>
          <w:trHeight w:hRule="exact" w:val="263"/>
        </w:trPr>
        <w:tc>
          <w:tcPr>
            <w:tcW w:w="1911" w:type="dxa"/>
            <w:shd w:val="clear" w:color="auto" w:fill="auto"/>
            <w:vAlign w:val="center"/>
            <w:hideMark/>
          </w:tcPr>
          <w:p w14:paraId="75CC23B6" w14:textId="77777777" w:rsidR="00EF7341" w:rsidRPr="000F3AC4" w:rsidRDefault="00EF7341" w:rsidP="00AF568C">
            <w:pPr>
              <w:rPr>
                <w:rFonts w:eastAsia="Times New Roman"/>
                <w:sz w:val="22"/>
                <w:szCs w:val="22"/>
              </w:rPr>
            </w:pPr>
            <w:r w:rsidRPr="000F3AC4">
              <w:rPr>
                <w:rFonts w:eastAsia="Times New Roman"/>
                <w:sz w:val="22"/>
                <w:szCs w:val="22"/>
              </w:rPr>
              <w:t>social life</w:t>
            </w:r>
          </w:p>
        </w:tc>
        <w:tc>
          <w:tcPr>
            <w:tcW w:w="984" w:type="dxa"/>
            <w:shd w:val="clear" w:color="auto" w:fill="auto"/>
            <w:noWrap/>
            <w:vAlign w:val="center"/>
            <w:hideMark/>
          </w:tcPr>
          <w:p w14:paraId="3382E69E" w14:textId="77777777" w:rsidR="00EF7341" w:rsidRPr="000F3AC4" w:rsidRDefault="00EF7341" w:rsidP="00AF568C">
            <w:pPr>
              <w:rPr>
                <w:rFonts w:eastAsia="Times New Roman"/>
                <w:sz w:val="22"/>
                <w:szCs w:val="22"/>
              </w:rPr>
            </w:pPr>
            <w:r w:rsidRPr="000F3AC4">
              <w:rPr>
                <w:rFonts w:eastAsia="Times New Roman"/>
                <w:sz w:val="22"/>
                <w:szCs w:val="22"/>
              </w:rPr>
              <w:t>0</w:t>
            </w:r>
          </w:p>
        </w:tc>
        <w:tc>
          <w:tcPr>
            <w:tcW w:w="984" w:type="dxa"/>
            <w:shd w:val="clear" w:color="auto" w:fill="auto"/>
            <w:noWrap/>
            <w:vAlign w:val="bottom"/>
            <w:hideMark/>
          </w:tcPr>
          <w:p w14:paraId="3FD60BA6"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1189A764" w14:textId="77777777" w:rsidR="00EF7341" w:rsidRPr="000F3AC4" w:rsidRDefault="00EF7341" w:rsidP="00AF568C">
            <w:pPr>
              <w:rPr>
                <w:rFonts w:eastAsia="Times New Roman"/>
                <w:sz w:val="22"/>
                <w:szCs w:val="22"/>
              </w:rPr>
            </w:pPr>
            <w:r w:rsidRPr="000F3AC4">
              <w:rPr>
                <w:rFonts w:eastAsia="Times New Roman"/>
                <w:sz w:val="22"/>
                <w:szCs w:val="22"/>
              </w:rPr>
              <w:t>7</w:t>
            </w:r>
          </w:p>
        </w:tc>
        <w:tc>
          <w:tcPr>
            <w:tcW w:w="1112" w:type="dxa"/>
            <w:shd w:val="clear" w:color="auto" w:fill="auto"/>
            <w:noWrap/>
            <w:vAlign w:val="bottom"/>
            <w:hideMark/>
          </w:tcPr>
          <w:p w14:paraId="68E750C3"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96" w:type="dxa"/>
            <w:shd w:val="clear" w:color="auto" w:fill="auto"/>
            <w:noWrap/>
            <w:vAlign w:val="bottom"/>
            <w:hideMark/>
          </w:tcPr>
          <w:p w14:paraId="0D1233D7" w14:textId="77777777" w:rsidR="00EF7341" w:rsidRPr="000F3AC4" w:rsidRDefault="00EF7341" w:rsidP="00AF568C">
            <w:pPr>
              <w:rPr>
                <w:rFonts w:eastAsia="Times New Roman"/>
                <w:sz w:val="22"/>
                <w:szCs w:val="22"/>
              </w:rPr>
            </w:pPr>
            <w:r w:rsidRPr="000F3AC4">
              <w:rPr>
                <w:rFonts w:eastAsia="Times New Roman"/>
                <w:sz w:val="22"/>
                <w:szCs w:val="22"/>
              </w:rPr>
              <w:t>9</w:t>
            </w:r>
          </w:p>
        </w:tc>
        <w:tc>
          <w:tcPr>
            <w:tcW w:w="1054" w:type="dxa"/>
            <w:shd w:val="clear" w:color="auto" w:fill="auto"/>
            <w:noWrap/>
            <w:vAlign w:val="bottom"/>
            <w:hideMark/>
          </w:tcPr>
          <w:p w14:paraId="0E5B8145" w14:textId="77777777" w:rsidR="00EF7341" w:rsidRPr="000F3AC4" w:rsidRDefault="00EF7341" w:rsidP="00AF568C">
            <w:pPr>
              <w:rPr>
                <w:rFonts w:eastAsia="Times New Roman"/>
                <w:sz w:val="22"/>
                <w:szCs w:val="22"/>
              </w:rPr>
            </w:pPr>
            <w:r w:rsidRPr="000F3AC4">
              <w:rPr>
                <w:rFonts w:eastAsia="Times New Roman"/>
                <w:sz w:val="22"/>
                <w:szCs w:val="22"/>
              </w:rPr>
              <w:t>17</w:t>
            </w:r>
          </w:p>
        </w:tc>
        <w:tc>
          <w:tcPr>
            <w:tcW w:w="1054" w:type="dxa"/>
            <w:shd w:val="clear" w:color="auto" w:fill="auto"/>
            <w:noWrap/>
            <w:vAlign w:val="bottom"/>
            <w:hideMark/>
          </w:tcPr>
          <w:p w14:paraId="677AF673" w14:textId="77777777" w:rsidR="00EF7341" w:rsidRPr="000F3AC4" w:rsidRDefault="00EF7341" w:rsidP="00AF568C">
            <w:pPr>
              <w:rPr>
                <w:rFonts w:eastAsia="Times New Roman"/>
                <w:sz w:val="22"/>
                <w:szCs w:val="22"/>
              </w:rPr>
            </w:pPr>
            <w:r w:rsidRPr="000F3AC4">
              <w:rPr>
                <w:rFonts w:eastAsia="Times New Roman"/>
                <w:sz w:val="22"/>
                <w:szCs w:val="22"/>
              </w:rPr>
              <w:t>6</w:t>
            </w:r>
          </w:p>
        </w:tc>
      </w:tr>
      <w:tr w:rsidR="00B168AD" w:rsidRPr="000F3AC4" w14:paraId="1AE9A05A" w14:textId="77777777" w:rsidTr="00754AC7">
        <w:trPr>
          <w:trHeight w:hRule="exact" w:val="263"/>
        </w:trPr>
        <w:tc>
          <w:tcPr>
            <w:tcW w:w="1911" w:type="dxa"/>
            <w:shd w:val="clear" w:color="auto" w:fill="auto"/>
            <w:vAlign w:val="center"/>
            <w:hideMark/>
          </w:tcPr>
          <w:p w14:paraId="02B74842" w14:textId="77777777" w:rsidR="00EF7341" w:rsidRPr="000F3AC4" w:rsidRDefault="00EF7341" w:rsidP="00AF568C">
            <w:pPr>
              <w:rPr>
                <w:rFonts w:eastAsia="Times New Roman"/>
                <w:sz w:val="22"/>
                <w:szCs w:val="22"/>
              </w:rPr>
            </w:pPr>
            <w:r w:rsidRPr="000F3AC4">
              <w:rPr>
                <w:rFonts w:eastAsia="Times New Roman"/>
                <w:sz w:val="22"/>
                <w:szCs w:val="22"/>
              </w:rPr>
              <w:t>Facilities</w:t>
            </w:r>
          </w:p>
        </w:tc>
        <w:tc>
          <w:tcPr>
            <w:tcW w:w="984" w:type="dxa"/>
            <w:shd w:val="clear" w:color="auto" w:fill="auto"/>
            <w:noWrap/>
            <w:vAlign w:val="center"/>
            <w:hideMark/>
          </w:tcPr>
          <w:p w14:paraId="4C5BB1AA" w14:textId="77777777" w:rsidR="00EF7341" w:rsidRPr="000F3AC4" w:rsidRDefault="00EF7341" w:rsidP="00AF568C">
            <w:pPr>
              <w:rPr>
                <w:rFonts w:eastAsia="Times New Roman"/>
                <w:sz w:val="22"/>
                <w:szCs w:val="22"/>
              </w:rPr>
            </w:pPr>
            <w:r w:rsidRPr="000F3AC4">
              <w:rPr>
                <w:rFonts w:eastAsia="Times New Roman"/>
                <w:sz w:val="22"/>
                <w:szCs w:val="22"/>
              </w:rPr>
              <w:t>0</w:t>
            </w:r>
          </w:p>
        </w:tc>
        <w:tc>
          <w:tcPr>
            <w:tcW w:w="984" w:type="dxa"/>
            <w:shd w:val="clear" w:color="auto" w:fill="auto"/>
            <w:noWrap/>
            <w:vAlign w:val="bottom"/>
            <w:hideMark/>
          </w:tcPr>
          <w:p w14:paraId="74BBAE9C"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5F267E12" w14:textId="77777777" w:rsidR="00EF7341" w:rsidRPr="000F3AC4" w:rsidRDefault="00EF7341" w:rsidP="00AF568C">
            <w:pPr>
              <w:rPr>
                <w:rFonts w:eastAsia="Times New Roman"/>
                <w:sz w:val="22"/>
                <w:szCs w:val="22"/>
              </w:rPr>
            </w:pPr>
            <w:r w:rsidRPr="000F3AC4">
              <w:rPr>
                <w:rFonts w:eastAsia="Times New Roman"/>
                <w:sz w:val="22"/>
                <w:szCs w:val="22"/>
              </w:rPr>
              <w:t>13</w:t>
            </w:r>
          </w:p>
        </w:tc>
        <w:tc>
          <w:tcPr>
            <w:tcW w:w="1112" w:type="dxa"/>
            <w:shd w:val="clear" w:color="auto" w:fill="auto"/>
            <w:noWrap/>
            <w:vAlign w:val="bottom"/>
            <w:hideMark/>
          </w:tcPr>
          <w:p w14:paraId="62BF6BDA"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96" w:type="dxa"/>
            <w:shd w:val="clear" w:color="auto" w:fill="auto"/>
            <w:noWrap/>
            <w:vAlign w:val="bottom"/>
            <w:hideMark/>
          </w:tcPr>
          <w:p w14:paraId="649978F0"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054" w:type="dxa"/>
            <w:shd w:val="clear" w:color="auto" w:fill="auto"/>
            <w:noWrap/>
            <w:vAlign w:val="bottom"/>
            <w:hideMark/>
          </w:tcPr>
          <w:p w14:paraId="6EC17ADB" w14:textId="77777777" w:rsidR="00EF7341" w:rsidRPr="000F3AC4" w:rsidRDefault="00EF7341" w:rsidP="00AF568C">
            <w:pPr>
              <w:rPr>
                <w:rFonts w:eastAsia="Times New Roman"/>
                <w:sz w:val="22"/>
                <w:szCs w:val="22"/>
              </w:rPr>
            </w:pPr>
            <w:r w:rsidRPr="000F3AC4">
              <w:rPr>
                <w:rFonts w:eastAsia="Times New Roman"/>
                <w:sz w:val="22"/>
                <w:szCs w:val="22"/>
              </w:rPr>
              <w:t>16</w:t>
            </w:r>
          </w:p>
        </w:tc>
        <w:tc>
          <w:tcPr>
            <w:tcW w:w="1054" w:type="dxa"/>
            <w:shd w:val="clear" w:color="auto" w:fill="auto"/>
            <w:noWrap/>
            <w:vAlign w:val="bottom"/>
            <w:hideMark/>
          </w:tcPr>
          <w:p w14:paraId="0F932470" w14:textId="77777777" w:rsidR="00EF7341" w:rsidRPr="000F3AC4" w:rsidRDefault="00EF7341" w:rsidP="00AF568C">
            <w:pPr>
              <w:rPr>
                <w:rFonts w:eastAsia="Times New Roman"/>
                <w:sz w:val="22"/>
                <w:szCs w:val="22"/>
              </w:rPr>
            </w:pPr>
            <w:r w:rsidRPr="000F3AC4">
              <w:rPr>
                <w:rFonts w:eastAsia="Times New Roman"/>
                <w:sz w:val="22"/>
                <w:szCs w:val="22"/>
              </w:rPr>
              <w:t>5</w:t>
            </w:r>
          </w:p>
        </w:tc>
      </w:tr>
      <w:tr w:rsidR="00B168AD" w:rsidRPr="000F3AC4" w14:paraId="6C852FDF" w14:textId="77777777" w:rsidTr="003A107D">
        <w:trPr>
          <w:trHeight w:hRule="exact" w:val="523"/>
        </w:trPr>
        <w:tc>
          <w:tcPr>
            <w:tcW w:w="1911" w:type="dxa"/>
            <w:shd w:val="clear" w:color="auto" w:fill="auto"/>
            <w:vAlign w:val="center"/>
            <w:hideMark/>
          </w:tcPr>
          <w:p w14:paraId="0FB95100" w14:textId="77777777" w:rsidR="00EF7341" w:rsidRPr="000F3AC4" w:rsidRDefault="00EF7341" w:rsidP="00840F99">
            <w:pPr>
              <w:spacing w:line="240" w:lineRule="auto"/>
              <w:rPr>
                <w:rFonts w:eastAsia="Times New Roman"/>
                <w:sz w:val="22"/>
                <w:szCs w:val="22"/>
              </w:rPr>
            </w:pPr>
            <w:r w:rsidRPr="000F3AC4">
              <w:rPr>
                <w:rFonts w:eastAsia="Times New Roman"/>
                <w:sz w:val="22"/>
                <w:szCs w:val="22"/>
              </w:rPr>
              <w:t>better environment</w:t>
            </w:r>
          </w:p>
        </w:tc>
        <w:tc>
          <w:tcPr>
            <w:tcW w:w="984" w:type="dxa"/>
            <w:shd w:val="clear" w:color="auto" w:fill="auto"/>
            <w:noWrap/>
            <w:vAlign w:val="center"/>
            <w:hideMark/>
          </w:tcPr>
          <w:p w14:paraId="5365183C"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984" w:type="dxa"/>
            <w:shd w:val="clear" w:color="auto" w:fill="auto"/>
            <w:noWrap/>
            <w:vAlign w:val="bottom"/>
            <w:hideMark/>
          </w:tcPr>
          <w:p w14:paraId="685F8837"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33F99EB1" w14:textId="77777777" w:rsidR="00EF7341" w:rsidRPr="000F3AC4" w:rsidRDefault="00EF7341" w:rsidP="00AF568C">
            <w:pPr>
              <w:rPr>
                <w:rFonts w:eastAsia="Times New Roman"/>
                <w:sz w:val="22"/>
                <w:szCs w:val="22"/>
              </w:rPr>
            </w:pPr>
            <w:r w:rsidRPr="000F3AC4">
              <w:rPr>
                <w:rFonts w:eastAsia="Times New Roman"/>
                <w:sz w:val="22"/>
                <w:szCs w:val="22"/>
              </w:rPr>
              <w:t>9</w:t>
            </w:r>
          </w:p>
        </w:tc>
        <w:tc>
          <w:tcPr>
            <w:tcW w:w="1112" w:type="dxa"/>
            <w:shd w:val="clear" w:color="auto" w:fill="auto"/>
            <w:noWrap/>
            <w:vAlign w:val="bottom"/>
            <w:hideMark/>
          </w:tcPr>
          <w:p w14:paraId="0A49B7AF"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96" w:type="dxa"/>
            <w:shd w:val="clear" w:color="auto" w:fill="auto"/>
            <w:noWrap/>
            <w:vAlign w:val="bottom"/>
            <w:hideMark/>
          </w:tcPr>
          <w:p w14:paraId="49185DB6" w14:textId="77777777" w:rsidR="00EF7341" w:rsidRPr="000F3AC4" w:rsidRDefault="00EF7341" w:rsidP="00AF568C">
            <w:pPr>
              <w:rPr>
                <w:rFonts w:eastAsia="Times New Roman"/>
                <w:sz w:val="22"/>
                <w:szCs w:val="22"/>
              </w:rPr>
            </w:pPr>
          </w:p>
        </w:tc>
        <w:tc>
          <w:tcPr>
            <w:tcW w:w="1054" w:type="dxa"/>
            <w:shd w:val="clear" w:color="auto" w:fill="auto"/>
            <w:noWrap/>
            <w:vAlign w:val="bottom"/>
            <w:hideMark/>
          </w:tcPr>
          <w:p w14:paraId="46CFDE3E" w14:textId="77777777" w:rsidR="00EF7341" w:rsidRPr="000F3AC4" w:rsidRDefault="00EF7341" w:rsidP="00AF568C">
            <w:pPr>
              <w:rPr>
                <w:rFonts w:eastAsia="Times New Roman"/>
                <w:sz w:val="22"/>
                <w:szCs w:val="22"/>
              </w:rPr>
            </w:pPr>
            <w:r w:rsidRPr="000F3AC4">
              <w:rPr>
                <w:rFonts w:eastAsia="Times New Roman"/>
                <w:sz w:val="22"/>
                <w:szCs w:val="22"/>
              </w:rPr>
              <w:t>11</w:t>
            </w:r>
          </w:p>
        </w:tc>
        <w:tc>
          <w:tcPr>
            <w:tcW w:w="1054" w:type="dxa"/>
            <w:shd w:val="clear" w:color="auto" w:fill="auto"/>
            <w:noWrap/>
            <w:vAlign w:val="bottom"/>
            <w:hideMark/>
          </w:tcPr>
          <w:p w14:paraId="2F8DC32C" w14:textId="77777777" w:rsidR="00EF7341" w:rsidRPr="000F3AC4" w:rsidRDefault="00EF7341" w:rsidP="00AF568C">
            <w:pPr>
              <w:rPr>
                <w:rFonts w:eastAsia="Times New Roman"/>
                <w:sz w:val="22"/>
                <w:szCs w:val="22"/>
              </w:rPr>
            </w:pPr>
            <w:r w:rsidRPr="000F3AC4">
              <w:rPr>
                <w:rFonts w:eastAsia="Times New Roman"/>
                <w:sz w:val="22"/>
                <w:szCs w:val="22"/>
              </w:rPr>
              <w:t>4</w:t>
            </w:r>
          </w:p>
        </w:tc>
      </w:tr>
      <w:tr w:rsidR="00B168AD" w:rsidRPr="000F3AC4" w14:paraId="35863E76" w14:textId="77777777" w:rsidTr="00754AC7">
        <w:trPr>
          <w:trHeight w:hRule="exact" w:val="263"/>
        </w:trPr>
        <w:tc>
          <w:tcPr>
            <w:tcW w:w="1911" w:type="dxa"/>
            <w:shd w:val="clear" w:color="auto" w:fill="auto"/>
            <w:vAlign w:val="center"/>
            <w:hideMark/>
          </w:tcPr>
          <w:p w14:paraId="4C8A6364" w14:textId="77777777" w:rsidR="00EF7341" w:rsidRPr="000F3AC4" w:rsidRDefault="00EF7341" w:rsidP="00AF568C">
            <w:pPr>
              <w:rPr>
                <w:rFonts w:eastAsia="Times New Roman"/>
                <w:sz w:val="22"/>
                <w:szCs w:val="22"/>
              </w:rPr>
            </w:pPr>
            <w:r w:rsidRPr="000F3AC4">
              <w:rPr>
                <w:rFonts w:eastAsia="Times New Roman"/>
                <w:sz w:val="22"/>
                <w:szCs w:val="22"/>
              </w:rPr>
              <w:t>born here</w:t>
            </w:r>
          </w:p>
        </w:tc>
        <w:tc>
          <w:tcPr>
            <w:tcW w:w="984" w:type="dxa"/>
            <w:shd w:val="clear" w:color="auto" w:fill="auto"/>
            <w:noWrap/>
            <w:vAlign w:val="center"/>
            <w:hideMark/>
          </w:tcPr>
          <w:p w14:paraId="7413C406" w14:textId="77777777" w:rsidR="00EF7341" w:rsidRPr="000F3AC4" w:rsidRDefault="00EF7341" w:rsidP="00AF568C">
            <w:pPr>
              <w:rPr>
                <w:rFonts w:eastAsia="Times New Roman"/>
                <w:sz w:val="22"/>
                <w:szCs w:val="22"/>
              </w:rPr>
            </w:pPr>
            <w:r w:rsidRPr="000F3AC4">
              <w:rPr>
                <w:rFonts w:eastAsia="Times New Roman"/>
                <w:sz w:val="22"/>
                <w:szCs w:val="22"/>
              </w:rPr>
              <w:t>11</w:t>
            </w:r>
          </w:p>
        </w:tc>
        <w:tc>
          <w:tcPr>
            <w:tcW w:w="984" w:type="dxa"/>
            <w:shd w:val="clear" w:color="auto" w:fill="auto"/>
            <w:noWrap/>
            <w:vAlign w:val="bottom"/>
            <w:hideMark/>
          </w:tcPr>
          <w:p w14:paraId="35540C12"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745FEBF9" w14:textId="77777777" w:rsidR="00EF7341" w:rsidRPr="000F3AC4" w:rsidRDefault="00EF7341" w:rsidP="00AF568C">
            <w:pPr>
              <w:rPr>
                <w:rFonts w:eastAsia="Times New Roman"/>
                <w:sz w:val="22"/>
                <w:szCs w:val="22"/>
              </w:rPr>
            </w:pPr>
          </w:p>
        </w:tc>
        <w:tc>
          <w:tcPr>
            <w:tcW w:w="1112" w:type="dxa"/>
            <w:shd w:val="clear" w:color="auto" w:fill="auto"/>
            <w:noWrap/>
            <w:vAlign w:val="bottom"/>
            <w:hideMark/>
          </w:tcPr>
          <w:p w14:paraId="1EEC9CB4" w14:textId="77777777" w:rsidR="00EF7341" w:rsidRPr="000F3AC4" w:rsidRDefault="00EF7341" w:rsidP="00AF568C">
            <w:pPr>
              <w:rPr>
                <w:rFonts w:eastAsia="Times New Roman"/>
                <w:sz w:val="22"/>
                <w:szCs w:val="22"/>
              </w:rPr>
            </w:pPr>
          </w:p>
        </w:tc>
        <w:tc>
          <w:tcPr>
            <w:tcW w:w="1096" w:type="dxa"/>
            <w:shd w:val="clear" w:color="auto" w:fill="auto"/>
            <w:noWrap/>
            <w:vAlign w:val="bottom"/>
            <w:hideMark/>
          </w:tcPr>
          <w:p w14:paraId="764478EF" w14:textId="77777777" w:rsidR="00EF7341" w:rsidRPr="000F3AC4" w:rsidRDefault="00EF7341" w:rsidP="00AF568C">
            <w:pPr>
              <w:rPr>
                <w:rFonts w:eastAsia="Times New Roman"/>
                <w:sz w:val="22"/>
                <w:szCs w:val="22"/>
              </w:rPr>
            </w:pPr>
          </w:p>
        </w:tc>
        <w:tc>
          <w:tcPr>
            <w:tcW w:w="1054" w:type="dxa"/>
            <w:shd w:val="clear" w:color="auto" w:fill="auto"/>
            <w:noWrap/>
            <w:vAlign w:val="bottom"/>
            <w:hideMark/>
          </w:tcPr>
          <w:p w14:paraId="3BE056F8" w14:textId="77777777" w:rsidR="00EF7341" w:rsidRPr="000F3AC4" w:rsidRDefault="00EF7341" w:rsidP="00AF568C">
            <w:pPr>
              <w:rPr>
                <w:rFonts w:eastAsia="Times New Roman"/>
                <w:sz w:val="22"/>
                <w:szCs w:val="22"/>
              </w:rPr>
            </w:pPr>
            <w:r w:rsidRPr="000F3AC4">
              <w:rPr>
                <w:rFonts w:eastAsia="Times New Roman"/>
                <w:sz w:val="22"/>
                <w:szCs w:val="22"/>
              </w:rPr>
              <w:t>11</w:t>
            </w:r>
          </w:p>
        </w:tc>
        <w:tc>
          <w:tcPr>
            <w:tcW w:w="1054" w:type="dxa"/>
            <w:shd w:val="clear" w:color="auto" w:fill="auto"/>
            <w:noWrap/>
            <w:vAlign w:val="bottom"/>
            <w:hideMark/>
          </w:tcPr>
          <w:p w14:paraId="28754289" w14:textId="77777777" w:rsidR="00EF7341" w:rsidRPr="000F3AC4" w:rsidRDefault="00EF7341" w:rsidP="00AF568C">
            <w:pPr>
              <w:rPr>
                <w:rFonts w:eastAsia="Times New Roman"/>
                <w:sz w:val="22"/>
                <w:szCs w:val="22"/>
              </w:rPr>
            </w:pPr>
            <w:r w:rsidRPr="000F3AC4">
              <w:rPr>
                <w:rFonts w:eastAsia="Times New Roman"/>
                <w:sz w:val="22"/>
                <w:szCs w:val="22"/>
              </w:rPr>
              <w:t>4</w:t>
            </w:r>
          </w:p>
        </w:tc>
      </w:tr>
      <w:tr w:rsidR="00B168AD" w:rsidRPr="000F3AC4" w14:paraId="7AD6DADB" w14:textId="77777777" w:rsidTr="00754AC7">
        <w:trPr>
          <w:trHeight w:hRule="exact" w:val="263"/>
        </w:trPr>
        <w:tc>
          <w:tcPr>
            <w:tcW w:w="1911" w:type="dxa"/>
            <w:shd w:val="clear" w:color="auto" w:fill="auto"/>
            <w:vAlign w:val="center"/>
            <w:hideMark/>
          </w:tcPr>
          <w:p w14:paraId="7A1713A6" w14:textId="77777777" w:rsidR="00EF7341" w:rsidRPr="000F3AC4" w:rsidRDefault="00EF7341" w:rsidP="00AF568C">
            <w:pPr>
              <w:rPr>
                <w:rFonts w:eastAsia="Times New Roman"/>
                <w:sz w:val="22"/>
                <w:szCs w:val="22"/>
              </w:rPr>
            </w:pPr>
            <w:r w:rsidRPr="000F3AC4">
              <w:rPr>
                <w:rFonts w:eastAsia="Times New Roman"/>
                <w:sz w:val="22"/>
                <w:szCs w:val="22"/>
              </w:rPr>
              <w:t>Education</w:t>
            </w:r>
          </w:p>
        </w:tc>
        <w:tc>
          <w:tcPr>
            <w:tcW w:w="984" w:type="dxa"/>
            <w:shd w:val="clear" w:color="auto" w:fill="auto"/>
            <w:noWrap/>
            <w:vAlign w:val="center"/>
            <w:hideMark/>
          </w:tcPr>
          <w:p w14:paraId="6259BEE3"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984" w:type="dxa"/>
            <w:shd w:val="clear" w:color="auto" w:fill="auto"/>
            <w:noWrap/>
            <w:vAlign w:val="bottom"/>
            <w:hideMark/>
          </w:tcPr>
          <w:p w14:paraId="27FD06C6"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30F99A85" w14:textId="77777777" w:rsidR="00EF7341" w:rsidRPr="000F3AC4" w:rsidRDefault="00EF7341" w:rsidP="00AF568C">
            <w:pPr>
              <w:rPr>
                <w:rFonts w:eastAsia="Times New Roman"/>
                <w:sz w:val="22"/>
                <w:szCs w:val="22"/>
              </w:rPr>
            </w:pPr>
            <w:r w:rsidRPr="000F3AC4">
              <w:rPr>
                <w:rFonts w:eastAsia="Times New Roman"/>
                <w:sz w:val="22"/>
                <w:szCs w:val="22"/>
              </w:rPr>
              <w:t>4</w:t>
            </w:r>
          </w:p>
        </w:tc>
        <w:tc>
          <w:tcPr>
            <w:tcW w:w="1112" w:type="dxa"/>
            <w:shd w:val="clear" w:color="auto" w:fill="auto"/>
            <w:noWrap/>
            <w:vAlign w:val="bottom"/>
            <w:hideMark/>
          </w:tcPr>
          <w:p w14:paraId="72A9A9D1" w14:textId="77777777" w:rsidR="00EF7341" w:rsidRPr="000F3AC4" w:rsidRDefault="00EF7341" w:rsidP="00AF568C">
            <w:pPr>
              <w:rPr>
                <w:rFonts w:eastAsia="Times New Roman"/>
                <w:sz w:val="22"/>
                <w:szCs w:val="22"/>
              </w:rPr>
            </w:pPr>
          </w:p>
        </w:tc>
        <w:tc>
          <w:tcPr>
            <w:tcW w:w="1096" w:type="dxa"/>
            <w:shd w:val="clear" w:color="auto" w:fill="auto"/>
            <w:noWrap/>
            <w:vAlign w:val="bottom"/>
            <w:hideMark/>
          </w:tcPr>
          <w:p w14:paraId="71E4BE65" w14:textId="77777777" w:rsidR="00EF7341" w:rsidRPr="000F3AC4" w:rsidRDefault="00EF7341" w:rsidP="00AF568C">
            <w:pPr>
              <w:rPr>
                <w:rFonts w:eastAsia="Times New Roman"/>
                <w:sz w:val="22"/>
                <w:szCs w:val="22"/>
              </w:rPr>
            </w:pPr>
            <w:r w:rsidRPr="000F3AC4">
              <w:rPr>
                <w:rFonts w:eastAsia="Times New Roman"/>
                <w:sz w:val="22"/>
                <w:szCs w:val="22"/>
              </w:rPr>
              <w:t>5</w:t>
            </w:r>
          </w:p>
        </w:tc>
        <w:tc>
          <w:tcPr>
            <w:tcW w:w="1054" w:type="dxa"/>
            <w:shd w:val="clear" w:color="auto" w:fill="auto"/>
            <w:noWrap/>
            <w:vAlign w:val="bottom"/>
            <w:hideMark/>
          </w:tcPr>
          <w:p w14:paraId="6F69121D" w14:textId="77777777" w:rsidR="00EF7341" w:rsidRPr="000F3AC4" w:rsidRDefault="00EF7341" w:rsidP="00AF568C">
            <w:pPr>
              <w:rPr>
                <w:rFonts w:eastAsia="Times New Roman"/>
                <w:sz w:val="22"/>
                <w:szCs w:val="22"/>
              </w:rPr>
            </w:pPr>
            <w:r w:rsidRPr="000F3AC4">
              <w:rPr>
                <w:rFonts w:eastAsia="Times New Roman"/>
                <w:sz w:val="22"/>
                <w:szCs w:val="22"/>
              </w:rPr>
              <w:t>11</w:t>
            </w:r>
          </w:p>
        </w:tc>
        <w:tc>
          <w:tcPr>
            <w:tcW w:w="1054" w:type="dxa"/>
            <w:shd w:val="clear" w:color="auto" w:fill="auto"/>
            <w:noWrap/>
            <w:vAlign w:val="bottom"/>
            <w:hideMark/>
          </w:tcPr>
          <w:p w14:paraId="2CE8D241" w14:textId="77777777" w:rsidR="00EF7341" w:rsidRPr="000F3AC4" w:rsidRDefault="00EF7341" w:rsidP="00AF568C">
            <w:pPr>
              <w:rPr>
                <w:rFonts w:eastAsia="Times New Roman"/>
                <w:sz w:val="22"/>
                <w:szCs w:val="22"/>
              </w:rPr>
            </w:pPr>
            <w:r w:rsidRPr="000F3AC4">
              <w:rPr>
                <w:rFonts w:eastAsia="Times New Roman"/>
                <w:sz w:val="22"/>
                <w:szCs w:val="22"/>
              </w:rPr>
              <w:t>4</w:t>
            </w:r>
          </w:p>
        </w:tc>
      </w:tr>
      <w:tr w:rsidR="00B168AD" w:rsidRPr="000F3AC4" w14:paraId="2D40E024" w14:textId="77777777" w:rsidTr="003A107D">
        <w:trPr>
          <w:trHeight w:hRule="exact" w:val="609"/>
        </w:trPr>
        <w:tc>
          <w:tcPr>
            <w:tcW w:w="1911" w:type="dxa"/>
            <w:shd w:val="clear" w:color="auto" w:fill="auto"/>
            <w:vAlign w:val="center"/>
            <w:hideMark/>
          </w:tcPr>
          <w:p w14:paraId="1F96FC32" w14:textId="77777777" w:rsidR="00EF7341" w:rsidRPr="000F3AC4" w:rsidRDefault="00EF7341" w:rsidP="00D14F43">
            <w:pPr>
              <w:spacing w:line="240" w:lineRule="auto"/>
              <w:rPr>
                <w:rFonts w:eastAsia="Times New Roman"/>
                <w:sz w:val="22"/>
                <w:szCs w:val="22"/>
              </w:rPr>
            </w:pPr>
            <w:r w:rsidRPr="000F3AC4">
              <w:rPr>
                <w:rFonts w:eastAsia="Times New Roman"/>
                <w:sz w:val="22"/>
                <w:szCs w:val="22"/>
              </w:rPr>
              <w:t>physical factors mountains sea</w:t>
            </w:r>
          </w:p>
        </w:tc>
        <w:tc>
          <w:tcPr>
            <w:tcW w:w="984" w:type="dxa"/>
            <w:shd w:val="clear" w:color="auto" w:fill="auto"/>
            <w:noWrap/>
            <w:vAlign w:val="center"/>
            <w:hideMark/>
          </w:tcPr>
          <w:p w14:paraId="7E55CEB8" w14:textId="77777777" w:rsidR="00EF7341" w:rsidRPr="000F3AC4" w:rsidRDefault="00EF7341" w:rsidP="00AF568C">
            <w:pPr>
              <w:rPr>
                <w:rFonts w:eastAsia="Times New Roman"/>
                <w:sz w:val="22"/>
                <w:szCs w:val="22"/>
              </w:rPr>
            </w:pPr>
            <w:r w:rsidRPr="000F3AC4">
              <w:rPr>
                <w:rFonts w:eastAsia="Times New Roman"/>
                <w:sz w:val="22"/>
                <w:szCs w:val="22"/>
              </w:rPr>
              <w:t>5</w:t>
            </w:r>
          </w:p>
        </w:tc>
        <w:tc>
          <w:tcPr>
            <w:tcW w:w="984" w:type="dxa"/>
            <w:shd w:val="clear" w:color="auto" w:fill="auto"/>
            <w:noWrap/>
            <w:vAlign w:val="bottom"/>
            <w:hideMark/>
          </w:tcPr>
          <w:p w14:paraId="3CE870C4"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3C3AD5DC" w14:textId="77777777" w:rsidR="00EF7341" w:rsidRPr="000F3AC4" w:rsidRDefault="00EF7341" w:rsidP="00AF568C">
            <w:pPr>
              <w:rPr>
                <w:rFonts w:eastAsia="Times New Roman"/>
                <w:sz w:val="22"/>
                <w:szCs w:val="22"/>
              </w:rPr>
            </w:pPr>
            <w:r w:rsidRPr="000F3AC4">
              <w:rPr>
                <w:rFonts w:eastAsia="Times New Roman"/>
                <w:sz w:val="22"/>
                <w:szCs w:val="22"/>
              </w:rPr>
              <w:t>5</w:t>
            </w:r>
          </w:p>
        </w:tc>
        <w:tc>
          <w:tcPr>
            <w:tcW w:w="1112" w:type="dxa"/>
            <w:shd w:val="clear" w:color="auto" w:fill="auto"/>
            <w:noWrap/>
            <w:vAlign w:val="bottom"/>
            <w:hideMark/>
          </w:tcPr>
          <w:p w14:paraId="382B3DC7"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96" w:type="dxa"/>
            <w:shd w:val="clear" w:color="auto" w:fill="auto"/>
            <w:noWrap/>
            <w:vAlign w:val="bottom"/>
            <w:hideMark/>
          </w:tcPr>
          <w:p w14:paraId="6DEDC180" w14:textId="77777777" w:rsidR="00EF7341" w:rsidRPr="000F3AC4" w:rsidRDefault="00EF7341" w:rsidP="00AF568C">
            <w:pPr>
              <w:rPr>
                <w:rFonts w:eastAsia="Times New Roman"/>
                <w:sz w:val="22"/>
                <w:szCs w:val="22"/>
              </w:rPr>
            </w:pPr>
          </w:p>
        </w:tc>
        <w:tc>
          <w:tcPr>
            <w:tcW w:w="1054" w:type="dxa"/>
            <w:shd w:val="clear" w:color="auto" w:fill="auto"/>
            <w:noWrap/>
            <w:vAlign w:val="bottom"/>
            <w:hideMark/>
          </w:tcPr>
          <w:p w14:paraId="55252CE8" w14:textId="77777777" w:rsidR="00EF7341" w:rsidRPr="000F3AC4" w:rsidRDefault="00EF7341" w:rsidP="00AF568C">
            <w:pPr>
              <w:rPr>
                <w:rFonts w:eastAsia="Times New Roman"/>
                <w:sz w:val="22"/>
                <w:szCs w:val="22"/>
              </w:rPr>
            </w:pPr>
            <w:r w:rsidRPr="000F3AC4">
              <w:rPr>
                <w:rFonts w:eastAsia="Times New Roman"/>
                <w:sz w:val="22"/>
                <w:szCs w:val="22"/>
              </w:rPr>
              <w:t>11</w:t>
            </w:r>
          </w:p>
        </w:tc>
        <w:tc>
          <w:tcPr>
            <w:tcW w:w="1054" w:type="dxa"/>
            <w:shd w:val="clear" w:color="auto" w:fill="auto"/>
            <w:noWrap/>
            <w:vAlign w:val="bottom"/>
            <w:hideMark/>
          </w:tcPr>
          <w:p w14:paraId="0E389F38" w14:textId="77777777" w:rsidR="00EF7341" w:rsidRPr="000F3AC4" w:rsidRDefault="00EF7341" w:rsidP="00AF568C">
            <w:pPr>
              <w:rPr>
                <w:rFonts w:eastAsia="Times New Roman"/>
                <w:sz w:val="22"/>
                <w:szCs w:val="22"/>
              </w:rPr>
            </w:pPr>
            <w:r w:rsidRPr="000F3AC4">
              <w:rPr>
                <w:rFonts w:eastAsia="Times New Roman"/>
                <w:sz w:val="22"/>
                <w:szCs w:val="22"/>
              </w:rPr>
              <w:t>4</w:t>
            </w:r>
          </w:p>
        </w:tc>
      </w:tr>
      <w:tr w:rsidR="00B168AD" w:rsidRPr="000F3AC4" w14:paraId="006BE238" w14:textId="77777777" w:rsidTr="00754AC7">
        <w:trPr>
          <w:trHeight w:hRule="exact" w:val="263"/>
        </w:trPr>
        <w:tc>
          <w:tcPr>
            <w:tcW w:w="1911" w:type="dxa"/>
            <w:shd w:val="clear" w:color="auto" w:fill="auto"/>
            <w:vAlign w:val="center"/>
            <w:hideMark/>
          </w:tcPr>
          <w:p w14:paraId="2CE392C8" w14:textId="77777777" w:rsidR="00EF7341" w:rsidRPr="000F3AC4" w:rsidRDefault="00EF7341" w:rsidP="00D14F43">
            <w:pPr>
              <w:spacing w:line="240" w:lineRule="auto"/>
              <w:rPr>
                <w:rFonts w:eastAsia="Times New Roman"/>
                <w:sz w:val="22"/>
                <w:szCs w:val="22"/>
              </w:rPr>
            </w:pPr>
            <w:r w:rsidRPr="000F3AC4">
              <w:rPr>
                <w:rFonts w:eastAsia="Times New Roman"/>
                <w:sz w:val="22"/>
                <w:szCs w:val="22"/>
              </w:rPr>
              <w:t>grew up here</w:t>
            </w:r>
          </w:p>
        </w:tc>
        <w:tc>
          <w:tcPr>
            <w:tcW w:w="984" w:type="dxa"/>
            <w:shd w:val="clear" w:color="auto" w:fill="auto"/>
            <w:noWrap/>
            <w:vAlign w:val="center"/>
            <w:hideMark/>
          </w:tcPr>
          <w:p w14:paraId="3182C3FF" w14:textId="77777777" w:rsidR="00EF7341" w:rsidRPr="000F3AC4" w:rsidRDefault="00EF7341" w:rsidP="00AF568C">
            <w:pPr>
              <w:rPr>
                <w:rFonts w:eastAsia="Times New Roman"/>
                <w:sz w:val="22"/>
                <w:szCs w:val="22"/>
              </w:rPr>
            </w:pPr>
            <w:r w:rsidRPr="000F3AC4">
              <w:rPr>
                <w:rFonts w:eastAsia="Times New Roman"/>
                <w:sz w:val="22"/>
                <w:szCs w:val="22"/>
              </w:rPr>
              <w:t>6</w:t>
            </w:r>
          </w:p>
        </w:tc>
        <w:tc>
          <w:tcPr>
            <w:tcW w:w="984" w:type="dxa"/>
            <w:shd w:val="clear" w:color="auto" w:fill="auto"/>
            <w:noWrap/>
            <w:vAlign w:val="bottom"/>
            <w:hideMark/>
          </w:tcPr>
          <w:p w14:paraId="00A5D01A"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742D2D57"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112" w:type="dxa"/>
            <w:shd w:val="clear" w:color="auto" w:fill="auto"/>
            <w:noWrap/>
            <w:vAlign w:val="bottom"/>
            <w:hideMark/>
          </w:tcPr>
          <w:p w14:paraId="04314FC8"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96" w:type="dxa"/>
            <w:shd w:val="clear" w:color="auto" w:fill="auto"/>
            <w:noWrap/>
            <w:vAlign w:val="bottom"/>
            <w:hideMark/>
          </w:tcPr>
          <w:p w14:paraId="72CE5D55" w14:textId="77777777" w:rsidR="00EF7341" w:rsidRPr="000F3AC4" w:rsidRDefault="00EF7341" w:rsidP="00AF568C">
            <w:pPr>
              <w:rPr>
                <w:rFonts w:eastAsia="Times New Roman"/>
                <w:sz w:val="22"/>
                <w:szCs w:val="22"/>
              </w:rPr>
            </w:pPr>
          </w:p>
        </w:tc>
        <w:tc>
          <w:tcPr>
            <w:tcW w:w="1054" w:type="dxa"/>
            <w:shd w:val="clear" w:color="auto" w:fill="auto"/>
            <w:noWrap/>
            <w:vAlign w:val="bottom"/>
            <w:hideMark/>
          </w:tcPr>
          <w:p w14:paraId="71DF7020" w14:textId="77777777" w:rsidR="00EF7341" w:rsidRPr="000F3AC4" w:rsidRDefault="00EF7341" w:rsidP="00AF568C">
            <w:pPr>
              <w:rPr>
                <w:rFonts w:eastAsia="Times New Roman"/>
                <w:sz w:val="22"/>
                <w:szCs w:val="22"/>
              </w:rPr>
            </w:pPr>
            <w:r w:rsidRPr="000F3AC4">
              <w:rPr>
                <w:rFonts w:eastAsia="Times New Roman"/>
                <w:sz w:val="22"/>
                <w:szCs w:val="22"/>
              </w:rPr>
              <w:t>9</w:t>
            </w:r>
          </w:p>
        </w:tc>
        <w:tc>
          <w:tcPr>
            <w:tcW w:w="1054" w:type="dxa"/>
            <w:shd w:val="clear" w:color="auto" w:fill="auto"/>
            <w:noWrap/>
            <w:vAlign w:val="bottom"/>
            <w:hideMark/>
          </w:tcPr>
          <w:p w14:paraId="23DD6B58" w14:textId="77777777" w:rsidR="00EF7341" w:rsidRPr="000F3AC4" w:rsidRDefault="00EF7341" w:rsidP="00AF568C">
            <w:pPr>
              <w:rPr>
                <w:rFonts w:eastAsia="Times New Roman"/>
                <w:sz w:val="22"/>
                <w:szCs w:val="22"/>
              </w:rPr>
            </w:pPr>
            <w:r w:rsidRPr="000F3AC4">
              <w:rPr>
                <w:rFonts w:eastAsia="Times New Roman"/>
                <w:sz w:val="22"/>
                <w:szCs w:val="22"/>
              </w:rPr>
              <w:t>3</w:t>
            </w:r>
          </w:p>
        </w:tc>
      </w:tr>
      <w:tr w:rsidR="00B168AD" w:rsidRPr="000F3AC4" w14:paraId="640A576A" w14:textId="77777777" w:rsidTr="00754AC7">
        <w:trPr>
          <w:trHeight w:hRule="exact" w:val="263"/>
        </w:trPr>
        <w:tc>
          <w:tcPr>
            <w:tcW w:w="1911" w:type="dxa"/>
            <w:shd w:val="clear" w:color="auto" w:fill="auto"/>
            <w:vAlign w:val="center"/>
            <w:hideMark/>
          </w:tcPr>
          <w:p w14:paraId="45D22A40" w14:textId="77777777" w:rsidR="00EF7341" w:rsidRPr="000F3AC4" w:rsidRDefault="00EF7341" w:rsidP="00AF568C">
            <w:pPr>
              <w:rPr>
                <w:rFonts w:eastAsia="Times New Roman"/>
                <w:sz w:val="22"/>
                <w:szCs w:val="22"/>
              </w:rPr>
            </w:pPr>
            <w:r w:rsidRPr="000F3AC4">
              <w:rPr>
                <w:rFonts w:eastAsia="Times New Roman"/>
                <w:sz w:val="22"/>
                <w:szCs w:val="22"/>
              </w:rPr>
              <w:t>Safety</w:t>
            </w:r>
          </w:p>
        </w:tc>
        <w:tc>
          <w:tcPr>
            <w:tcW w:w="984" w:type="dxa"/>
            <w:shd w:val="clear" w:color="auto" w:fill="auto"/>
            <w:noWrap/>
            <w:vAlign w:val="center"/>
            <w:hideMark/>
          </w:tcPr>
          <w:p w14:paraId="2AABC407" w14:textId="77777777" w:rsidR="00EF7341" w:rsidRPr="000F3AC4" w:rsidRDefault="00EF7341" w:rsidP="00AF568C">
            <w:pPr>
              <w:rPr>
                <w:rFonts w:eastAsia="Times New Roman"/>
                <w:sz w:val="22"/>
                <w:szCs w:val="22"/>
              </w:rPr>
            </w:pPr>
            <w:r w:rsidRPr="000F3AC4">
              <w:rPr>
                <w:rFonts w:eastAsia="Times New Roman"/>
                <w:sz w:val="22"/>
                <w:szCs w:val="22"/>
              </w:rPr>
              <w:t>0</w:t>
            </w:r>
          </w:p>
        </w:tc>
        <w:tc>
          <w:tcPr>
            <w:tcW w:w="984" w:type="dxa"/>
            <w:shd w:val="clear" w:color="auto" w:fill="auto"/>
            <w:noWrap/>
            <w:vAlign w:val="bottom"/>
            <w:hideMark/>
          </w:tcPr>
          <w:p w14:paraId="1A8BF944"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06E66C70" w14:textId="77777777" w:rsidR="00EF7341" w:rsidRPr="000F3AC4" w:rsidRDefault="00EF7341" w:rsidP="00AF568C">
            <w:pPr>
              <w:rPr>
                <w:rFonts w:eastAsia="Times New Roman"/>
                <w:sz w:val="22"/>
                <w:szCs w:val="22"/>
              </w:rPr>
            </w:pPr>
            <w:r w:rsidRPr="000F3AC4">
              <w:rPr>
                <w:rFonts w:eastAsia="Times New Roman"/>
                <w:sz w:val="22"/>
                <w:szCs w:val="22"/>
              </w:rPr>
              <w:t>6</w:t>
            </w:r>
          </w:p>
        </w:tc>
        <w:tc>
          <w:tcPr>
            <w:tcW w:w="1112" w:type="dxa"/>
            <w:shd w:val="clear" w:color="auto" w:fill="auto"/>
            <w:noWrap/>
            <w:vAlign w:val="bottom"/>
            <w:hideMark/>
          </w:tcPr>
          <w:p w14:paraId="50DACA25"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96" w:type="dxa"/>
            <w:shd w:val="clear" w:color="auto" w:fill="auto"/>
            <w:noWrap/>
            <w:vAlign w:val="bottom"/>
            <w:hideMark/>
          </w:tcPr>
          <w:p w14:paraId="7489D5E3"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054" w:type="dxa"/>
            <w:shd w:val="clear" w:color="auto" w:fill="auto"/>
            <w:noWrap/>
            <w:vAlign w:val="bottom"/>
            <w:hideMark/>
          </w:tcPr>
          <w:p w14:paraId="66DF6D9C" w14:textId="77777777" w:rsidR="00EF7341" w:rsidRPr="000F3AC4" w:rsidRDefault="00EF7341" w:rsidP="00AF568C">
            <w:pPr>
              <w:rPr>
                <w:rFonts w:eastAsia="Times New Roman"/>
                <w:sz w:val="22"/>
                <w:szCs w:val="22"/>
              </w:rPr>
            </w:pPr>
            <w:r w:rsidRPr="000F3AC4">
              <w:rPr>
                <w:rFonts w:eastAsia="Times New Roman"/>
                <w:sz w:val="22"/>
                <w:szCs w:val="22"/>
              </w:rPr>
              <w:t>9</w:t>
            </w:r>
          </w:p>
        </w:tc>
        <w:tc>
          <w:tcPr>
            <w:tcW w:w="1054" w:type="dxa"/>
            <w:shd w:val="clear" w:color="auto" w:fill="auto"/>
            <w:noWrap/>
            <w:vAlign w:val="bottom"/>
            <w:hideMark/>
          </w:tcPr>
          <w:p w14:paraId="247CD529" w14:textId="77777777" w:rsidR="00EF7341" w:rsidRPr="000F3AC4" w:rsidRDefault="00EF7341" w:rsidP="00AF568C">
            <w:pPr>
              <w:rPr>
                <w:rFonts w:eastAsia="Times New Roman"/>
                <w:sz w:val="22"/>
                <w:szCs w:val="22"/>
              </w:rPr>
            </w:pPr>
            <w:r w:rsidRPr="000F3AC4">
              <w:rPr>
                <w:rFonts w:eastAsia="Times New Roman"/>
                <w:sz w:val="22"/>
                <w:szCs w:val="22"/>
              </w:rPr>
              <w:t>3</w:t>
            </w:r>
          </w:p>
        </w:tc>
      </w:tr>
      <w:tr w:rsidR="00B168AD" w:rsidRPr="000F3AC4" w14:paraId="5FF68B02" w14:textId="77777777" w:rsidTr="00754AC7">
        <w:trPr>
          <w:trHeight w:hRule="exact" w:val="263"/>
        </w:trPr>
        <w:tc>
          <w:tcPr>
            <w:tcW w:w="1911" w:type="dxa"/>
            <w:shd w:val="clear" w:color="auto" w:fill="auto"/>
            <w:vAlign w:val="center"/>
            <w:hideMark/>
          </w:tcPr>
          <w:p w14:paraId="7BC86F52" w14:textId="77777777" w:rsidR="00EF7341" w:rsidRPr="000F3AC4" w:rsidRDefault="00EF7341" w:rsidP="00AF568C">
            <w:pPr>
              <w:rPr>
                <w:rFonts w:eastAsia="Times New Roman"/>
                <w:sz w:val="22"/>
                <w:szCs w:val="22"/>
              </w:rPr>
            </w:pPr>
            <w:r w:rsidRPr="000F3AC4">
              <w:rPr>
                <w:rFonts w:eastAsia="Times New Roman"/>
                <w:sz w:val="22"/>
                <w:szCs w:val="22"/>
              </w:rPr>
              <w:t>accommodation</w:t>
            </w:r>
          </w:p>
        </w:tc>
        <w:tc>
          <w:tcPr>
            <w:tcW w:w="984" w:type="dxa"/>
            <w:shd w:val="clear" w:color="auto" w:fill="auto"/>
            <w:noWrap/>
            <w:vAlign w:val="center"/>
            <w:hideMark/>
          </w:tcPr>
          <w:p w14:paraId="5363999E" w14:textId="77777777" w:rsidR="00EF7341" w:rsidRPr="000F3AC4" w:rsidRDefault="00EF7341" w:rsidP="00AF568C">
            <w:pPr>
              <w:rPr>
                <w:rFonts w:eastAsia="Times New Roman"/>
                <w:sz w:val="22"/>
                <w:szCs w:val="22"/>
              </w:rPr>
            </w:pPr>
            <w:r w:rsidRPr="000F3AC4">
              <w:rPr>
                <w:rFonts w:eastAsia="Times New Roman"/>
                <w:sz w:val="22"/>
                <w:szCs w:val="22"/>
              </w:rPr>
              <w:t>3</w:t>
            </w:r>
          </w:p>
        </w:tc>
        <w:tc>
          <w:tcPr>
            <w:tcW w:w="984" w:type="dxa"/>
            <w:shd w:val="clear" w:color="auto" w:fill="auto"/>
            <w:noWrap/>
            <w:vAlign w:val="bottom"/>
            <w:hideMark/>
          </w:tcPr>
          <w:p w14:paraId="2F0933EB"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0F1978F8" w14:textId="77777777" w:rsidR="00EF7341" w:rsidRPr="000F3AC4" w:rsidRDefault="00EF7341" w:rsidP="00AF568C">
            <w:pPr>
              <w:rPr>
                <w:rFonts w:eastAsia="Times New Roman"/>
                <w:sz w:val="22"/>
                <w:szCs w:val="22"/>
              </w:rPr>
            </w:pPr>
          </w:p>
        </w:tc>
        <w:tc>
          <w:tcPr>
            <w:tcW w:w="1112" w:type="dxa"/>
            <w:shd w:val="clear" w:color="auto" w:fill="auto"/>
            <w:noWrap/>
            <w:vAlign w:val="bottom"/>
            <w:hideMark/>
          </w:tcPr>
          <w:p w14:paraId="5F427737" w14:textId="77777777" w:rsidR="00EF7341" w:rsidRPr="000F3AC4" w:rsidRDefault="00EF7341" w:rsidP="00AF568C">
            <w:pPr>
              <w:rPr>
                <w:rFonts w:eastAsia="Times New Roman"/>
                <w:sz w:val="22"/>
                <w:szCs w:val="22"/>
              </w:rPr>
            </w:pPr>
          </w:p>
        </w:tc>
        <w:tc>
          <w:tcPr>
            <w:tcW w:w="1096" w:type="dxa"/>
            <w:shd w:val="clear" w:color="auto" w:fill="auto"/>
            <w:noWrap/>
            <w:vAlign w:val="bottom"/>
            <w:hideMark/>
          </w:tcPr>
          <w:p w14:paraId="13E470DE" w14:textId="77777777" w:rsidR="00EF7341" w:rsidRPr="000F3AC4" w:rsidRDefault="00EF7341" w:rsidP="00AF568C">
            <w:pPr>
              <w:rPr>
                <w:rFonts w:eastAsia="Times New Roman"/>
                <w:sz w:val="22"/>
                <w:szCs w:val="22"/>
              </w:rPr>
            </w:pPr>
            <w:r w:rsidRPr="000F3AC4">
              <w:rPr>
                <w:rFonts w:eastAsia="Times New Roman"/>
                <w:sz w:val="22"/>
                <w:szCs w:val="22"/>
              </w:rPr>
              <w:t>4</w:t>
            </w:r>
          </w:p>
        </w:tc>
        <w:tc>
          <w:tcPr>
            <w:tcW w:w="1054" w:type="dxa"/>
            <w:shd w:val="clear" w:color="auto" w:fill="auto"/>
            <w:noWrap/>
            <w:vAlign w:val="bottom"/>
            <w:hideMark/>
          </w:tcPr>
          <w:p w14:paraId="3DCAC01A" w14:textId="77777777" w:rsidR="00EF7341" w:rsidRPr="000F3AC4" w:rsidRDefault="00EF7341" w:rsidP="00AF568C">
            <w:pPr>
              <w:rPr>
                <w:rFonts w:eastAsia="Times New Roman"/>
                <w:sz w:val="22"/>
                <w:szCs w:val="22"/>
              </w:rPr>
            </w:pPr>
            <w:r w:rsidRPr="000F3AC4">
              <w:rPr>
                <w:rFonts w:eastAsia="Times New Roman"/>
                <w:sz w:val="22"/>
                <w:szCs w:val="22"/>
              </w:rPr>
              <w:t>7</w:t>
            </w:r>
          </w:p>
        </w:tc>
        <w:tc>
          <w:tcPr>
            <w:tcW w:w="1054" w:type="dxa"/>
            <w:shd w:val="clear" w:color="auto" w:fill="auto"/>
            <w:noWrap/>
            <w:vAlign w:val="bottom"/>
            <w:hideMark/>
          </w:tcPr>
          <w:p w14:paraId="26387BEA" w14:textId="77777777" w:rsidR="00EF7341" w:rsidRPr="000F3AC4" w:rsidRDefault="00EF7341" w:rsidP="00AF568C">
            <w:pPr>
              <w:rPr>
                <w:rFonts w:eastAsia="Times New Roman"/>
                <w:sz w:val="22"/>
                <w:szCs w:val="22"/>
              </w:rPr>
            </w:pPr>
            <w:r w:rsidRPr="000F3AC4">
              <w:rPr>
                <w:rFonts w:eastAsia="Times New Roman"/>
                <w:sz w:val="22"/>
                <w:szCs w:val="22"/>
              </w:rPr>
              <w:t>2</w:t>
            </w:r>
          </w:p>
        </w:tc>
      </w:tr>
      <w:tr w:rsidR="00B168AD" w:rsidRPr="000F3AC4" w14:paraId="0808F528" w14:textId="77777777" w:rsidTr="00754AC7">
        <w:trPr>
          <w:trHeight w:hRule="exact" w:val="263"/>
        </w:trPr>
        <w:tc>
          <w:tcPr>
            <w:tcW w:w="1911" w:type="dxa"/>
            <w:shd w:val="clear" w:color="auto" w:fill="auto"/>
            <w:vAlign w:val="center"/>
            <w:hideMark/>
          </w:tcPr>
          <w:p w14:paraId="103FC51D" w14:textId="77777777" w:rsidR="00EF7341" w:rsidRPr="000F3AC4" w:rsidRDefault="00FF721B" w:rsidP="00AF568C">
            <w:pPr>
              <w:rPr>
                <w:rFonts w:eastAsia="Times New Roman"/>
                <w:sz w:val="22"/>
                <w:szCs w:val="22"/>
              </w:rPr>
            </w:pPr>
            <w:r w:rsidRPr="000F3AC4">
              <w:rPr>
                <w:rFonts w:eastAsia="Times New Roman"/>
                <w:sz w:val="22"/>
                <w:szCs w:val="22"/>
              </w:rPr>
              <w:t>H</w:t>
            </w:r>
            <w:r w:rsidR="00EF7341" w:rsidRPr="000F3AC4">
              <w:rPr>
                <w:rFonts w:eastAsia="Times New Roman"/>
                <w:sz w:val="22"/>
                <w:szCs w:val="22"/>
              </w:rPr>
              <w:t>istory</w:t>
            </w:r>
          </w:p>
        </w:tc>
        <w:tc>
          <w:tcPr>
            <w:tcW w:w="984" w:type="dxa"/>
            <w:shd w:val="clear" w:color="auto" w:fill="auto"/>
            <w:noWrap/>
            <w:vAlign w:val="center"/>
            <w:hideMark/>
          </w:tcPr>
          <w:p w14:paraId="7979A6E6" w14:textId="77777777" w:rsidR="00EF7341" w:rsidRPr="000F3AC4" w:rsidRDefault="00EF7341" w:rsidP="00AF568C">
            <w:pPr>
              <w:rPr>
                <w:rFonts w:eastAsia="Times New Roman"/>
                <w:sz w:val="22"/>
                <w:szCs w:val="22"/>
              </w:rPr>
            </w:pPr>
            <w:r w:rsidRPr="000F3AC4">
              <w:rPr>
                <w:rFonts w:eastAsia="Times New Roman"/>
                <w:sz w:val="22"/>
                <w:szCs w:val="22"/>
              </w:rPr>
              <w:t>0</w:t>
            </w:r>
          </w:p>
        </w:tc>
        <w:tc>
          <w:tcPr>
            <w:tcW w:w="984" w:type="dxa"/>
            <w:shd w:val="clear" w:color="auto" w:fill="auto"/>
            <w:noWrap/>
            <w:vAlign w:val="bottom"/>
            <w:hideMark/>
          </w:tcPr>
          <w:p w14:paraId="4B04BCB1"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0FC7A4F3"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112" w:type="dxa"/>
            <w:shd w:val="clear" w:color="auto" w:fill="auto"/>
            <w:noWrap/>
            <w:vAlign w:val="bottom"/>
            <w:hideMark/>
          </w:tcPr>
          <w:p w14:paraId="790FBF29" w14:textId="77777777" w:rsidR="00EF7341" w:rsidRPr="000F3AC4" w:rsidRDefault="00EF7341" w:rsidP="00AF568C">
            <w:pPr>
              <w:rPr>
                <w:rFonts w:eastAsia="Times New Roman"/>
                <w:sz w:val="22"/>
                <w:szCs w:val="22"/>
              </w:rPr>
            </w:pPr>
            <w:r w:rsidRPr="000F3AC4">
              <w:rPr>
                <w:rFonts w:eastAsia="Times New Roman"/>
                <w:sz w:val="22"/>
                <w:szCs w:val="22"/>
              </w:rPr>
              <w:t>4</w:t>
            </w:r>
          </w:p>
        </w:tc>
        <w:tc>
          <w:tcPr>
            <w:tcW w:w="1096" w:type="dxa"/>
            <w:shd w:val="clear" w:color="auto" w:fill="auto"/>
            <w:noWrap/>
            <w:vAlign w:val="bottom"/>
            <w:hideMark/>
          </w:tcPr>
          <w:p w14:paraId="6C2593A2"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054" w:type="dxa"/>
            <w:shd w:val="clear" w:color="auto" w:fill="auto"/>
            <w:noWrap/>
            <w:vAlign w:val="bottom"/>
            <w:hideMark/>
          </w:tcPr>
          <w:p w14:paraId="789DA4E9" w14:textId="77777777" w:rsidR="00EF7341" w:rsidRPr="000F3AC4" w:rsidRDefault="00EF7341" w:rsidP="00AF568C">
            <w:pPr>
              <w:rPr>
                <w:rFonts w:eastAsia="Times New Roman"/>
                <w:sz w:val="22"/>
                <w:szCs w:val="22"/>
              </w:rPr>
            </w:pPr>
            <w:r w:rsidRPr="000F3AC4">
              <w:rPr>
                <w:rFonts w:eastAsia="Times New Roman"/>
                <w:sz w:val="22"/>
                <w:szCs w:val="22"/>
              </w:rPr>
              <w:t>7</w:t>
            </w:r>
          </w:p>
        </w:tc>
        <w:tc>
          <w:tcPr>
            <w:tcW w:w="1054" w:type="dxa"/>
            <w:shd w:val="clear" w:color="auto" w:fill="auto"/>
            <w:noWrap/>
            <w:vAlign w:val="bottom"/>
            <w:hideMark/>
          </w:tcPr>
          <w:p w14:paraId="52CC709C" w14:textId="77777777" w:rsidR="00EF7341" w:rsidRPr="000F3AC4" w:rsidRDefault="00EF7341" w:rsidP="00AF568C">
            <w:pPr>
              <w:rPr>
                <w:rFonts w:eastAsia="Times New Roman"/>
                <w:sz w:val="22"/>
                <w:szCs w:val="22"/>
              </w:rPr>
            </w:pPr>
            <w:r w:rsidRPr="000F3AC4">
              <w:rPr>
                <w:rFonts w:eastAsia="Times New Roman"/>
                <w:sz w:val="22"/>
                <w:szCs w:val="22"/>
              </w:rPr>
              <w:t>2</w:t>
            </w:r>
          </w:p>
        </w:tc>
      </w:tr>
      <w:tr w:rsidR="00B168AD" w:rsidRPr="000F3AC4" w14:paraId="7B4F8FF5" w14:textId="77777777" w:rsidTr="00754AC7">
        <w:trPr>
          <w:trHeight w:hRule="exact" w:val="263"/>
        </w:trPr>
        <w:tc>
          <w:tcPr>
            <w:tcW w:w="1911" w:type="dxa"/>
            <w:shd w:val="clear" w:color="auto" w:fill="auto"/>
            <w:vAlign w:val="center"/>
            <w:hideMark/>
          </w:tcPr>
          <w:p w14:paraId="5AB1A2E5" w14:textId="77777777" w:rsidR="00EF7341" w:rsidRPr="000F3AC4" w:rsidRDefault="00EF7341" w:rsidP="00AF568C">
            <w:pPr>
              <w:rPr>
                <w:rFonts w:eastAsia="Times New Roman"/>
                <w:sz w:val="22"/>
                <w:szCs w:val="22"/>
              </w:rPr>
            </w:pPr>
            <w:r w:rsidRPr="000F3AC4">
              <w:rPr>
                <w:rFonts w:eastAsia="Times New Roman"/>
                <w:sz w:val="22"/>
                <w:szCs w:val="22"/>
              </w:rPr>
              <w:t>affordable housing</w:t>
            </w:r>
          </w:p>
        </w:tc>
        <w:tc>
          <w:tcPr>
            <w:tcW w:w="984" w:type="dxa"/>
            <w:shd w:val="clear" w:color="auto" w:fill="auto"/>
            <w:noWrap/>
            <w:vAlign w:val="center"/>
            <w:hideMark/>
          </w:tcPr>
          <w:p w14:paraId="6BC32133" w14:textId="77777777" w:rsidR="00EF7341" w:rsidRPr="000F3AC4" w:rsidRDefault="00EF7341" w:rsidP="00AF568C">
            <w:pPr>
              <w:rPr>
                <w:rFonts w:eastAsia="Times New Roman"/>
                <w:sz w:val="22"/>
                <w:szCs w:val="22"/>
              </w:rPr>
            </w:pPr>
            <w:r w:rsidRPr="000F3AC4">
              <w:rPr>
                <w:rFonts w:eastAsia="Times New Roman"/>
                <w:sz w:val="22"/>
                <w:szCs w:val="22"/>
              </w:rPr>
              <w:t>3</w:t>
            </w:r>
          </w:p>
        </w:tc>
        <w:tc>
          <w:tcPr>
            <w:tcW w:w="984" w:type="dxa"/>
            <w:shd w:val="clear" w:color="auto" w:fill="auto"/>
            <w:noWrap/>
            <w:vAlign w:val="bottom"/>
            <w:hideMark/>
          </w:tcPr>
          <w:p w14:paraId="37DDA4F4"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4D0DEF32"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112" w:type="dxa"/>
            <w:shd w:val="clear" w:color="auto" w:fill="auto"/>
            <w:noWrap/>
            <w:vAlign w:val="bottom"/>
            <w:hideMark/>
          </w:tcPr>
          <w:p w14:paraId="2A9E20BD" w14:textId="77777777" w:rsidR="00EF7341" w:rsidRPr="000F3AC4" w:rsidRDefault="00EF7341" w:rsidP="00AF568C">
            <w:pPr>
              <w:rPr>
                <w:rFonts w:eastAsia="Times New Roman"/>
                <w:sz w:val="22"/>
                <w:szCs w:val="22"/>
              </w:rPr>
            </w:pPr>
          </w:p>
        </w:tc>
        <w:tc>
          <w:tcPr>
            <w:tcW w:w="1096" w:type="dxa"/>
            <w:shd w:val="clear" w:color="auto" w:fill="auto"/>
            <w:noWrap/>
            <w:vAlign w:val="bottom"/>
            <w:hideMark/>
          </w:tcPr>
          <w:p w14:paraId="0F5AC8C2"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054" w:type="dxa"/>
            <w:shd w:val="clear" w:color="auto" w:fill="auto"/>
            <w:noWrap/>
            <w:vAlign w:val="bottom"/>
            <w:hideMark/>
          </w:tcPr>
          <w:p w14:paraId="28D462A4" w14:textId="77777777" w:rsidR="00EF7341" w:rsidRPr="000F3AC4" w:rsidRDefault="00EF7341" w:rsidP="00AF568C">
            <w:pPr>
              <w:rPr>
                <w:rFonts w:eastAsia="Times New Roman"/>
                <w:sz w:val="22"/>
                <w:szCs w:val="22"/>
              </w:rPr>
            </w:pPr>
            <w:r w:rsidRPr="000F3AC4">
              <w:rPr>
                <w:rFonts w:eastAsia="Times New Roman"/>
                <w:sz w:val="22"/>
                <w:szCs w:val="22"/>
              </w:rPr>
              <w:t>6</w:t>
            </w:r>
          </w:p>
        </w:tc>
        <w:tc>
          <w:tcPr>
            <w:tcW w:w="1054" w:type="dxa"/>
            <w:shd w:val="clear" w:color="auto" w:fill="auto"/>
            <w:noWrap/>
            <w:vAlign w:val="bottom"/>
            <w:hideMark/>
          </w:tcPr>
          <w:p w14:paraId="76D8EED6" w14:textId="77777777" w:rsidR="00EF7341" w:rsidRPr="000F3AC4" w:rsidRDefault="00EF7341" w:rsidP="00AF568C">
            <w:pPr>
              <w:rPr>
                <w:rFonts w:eastAsia="Times New Roman"/>
                <w:sz w:val="22"/>
                <w:szCs w:val="22"/>
              </w:rPr>
            </w:pPr>
            <w:r w:rsidRPr="000F3AC4">
              <w:rPr>
                <w:rFonts w:eastAsia="Times New Roman"/>
                <w:sz w:val="22"/>
                <w:szCs w:val="22"/>
              </w:rPr>
              <w:t>2</w:t>
            </w:r>
          </w:p>
        </w:tc>
      </w:tr>
      <w:tr w:rsidR="00B168AD" w:rsidRPr="000F3AC4" w14:paraId="02DB2CAE" w14:textId="77777777" w:rsidTr="00BE5F6C">
        <w:trPr>
          <w:trHeight w:hRule="exact" w:val="825"/>
        </w:trPr>
        <w:tc>
          <w:tcPr>
            <w:tcW w:w="9250" w:type="dxa"/>
            <w:gridSpan w:val="8"/>
            <w:shd w:val="clear" w:color="auto" w:fill="auto"/>
            <w:vAlign w:val="center"/>
          </w:tcPr>
          <w:p w14:paraId="3652B2E6" w14:textId="77777777" w:rsidR="00D14F43" w:rsidRPr="000F3AC4" w:rsidRDefault="00D14F43" w:rsidP="00D14F43">
            <w:r w:rsidRPr="000F3AC4">
              <w:lastRenderedPageBreak/>
              <w:t>Table 4-1</w:t>
            </w:r>
            <w:r w:rsidR="00423D79" w:rsidRPr="000F3AC4">
              <w:t>7</w:t>
            </w:r>
            <w:r w:rsidRPr="000F3AC4">
              <w:t xml:space="preserve"> Couples, whose children have left home, Attraction Motivators (continued)</w:t>
            </w:r>
          </w:p>
          <w:p w14:paraId="1DA5F600" w14:textId="77777777" w:rsidR="00D14F43" w:rsidRPr="000F3AC4" w:rsidRDefault="00D14F43" w:rsidP="00AF568C">
            <w:pPr>
              <w:rPr>
                <w:rFonts w:eastAsia="Times New Roman"/>
                <w:sz w:val="22"/>
                <w:szCs w:val="22"/>
              </w:rPr>
            </w:pPr>
          </w:p>
        </w:tc>
      </w:tr>
      <w:tr w:rsidR="00B168AD" w:rsidRPr="000F3AC4" w14:paraId="1DC1AD3E" w14:textId="77777777" w:rsidTr="00754AC7">
        <w:trPr>
          <w:trHeight w:hRule="exact" w:val="263"/>
        </w:trPr>
        <w:tc>
          <w:tcPr>
            <w:tcW w:w="1911" w:type="dxa"/>
            <w:shd w:val="clear" w:color="auto" w:fill="auto"/>
            <w:vAlign w:val="center"/>
            <w:hideMark/>
          </w:tcPr>
          <w:p w14:paraId="2D4DB80C" w14:textId="77777777" w:rsidR="00EF7341" w:rsidRPr="000F3AC4" w:rsidRDefault="00EF7341" w:rsidP="00AF568C">
            <w:pPr>
              <w:rPr>
                <w:rFonts w:eastAsia="Times New Roman"/>
                <w:sz w:val="22"/>
                <w:szCs w:val="22"/>
              </w:rPr>
            </w:pPr>
            <w:r w:rsidRPr="000F3AC4">
              <w:rPr>
                <w:rFonts w:eastAsia="Times New Roman"/>
                <w:sz w:val="22"/>
                <w:szCs w:val="22"/>
              </w:rPr>
              <w:t>Friends</w:t>
            </w:r>
          </w:p>
        </w:tc>
        <w:tc>
          <w:tcPr>
            <w:tcW w:w="984" w:type="dxa"/>
            <w:shd w:val="clear" w:color="auto" w:fill="auto"/>
            <w:noWrap/>
            <w:vAlign w:val="center"/>
            <w:hideMark/>
          </w:tcPr>
          <w:p w14:paraId="199A7DFB"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984" w:type="dxa"/>
            <w:shd w:val="clear" w:color="auto" w:fill="auto"/>
            <w:noWrap/>
            <w:vAlign w:val="bottom"/>
            <w:hideMark/>
          </w:tcPr>
          <w:p w14:paraId="56DFB397"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5EF9848A"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112" w:type="dxa"/>
            <w:shd w:val="clear" w:color="auto" w:fill="auto"/>
            <w:noWrap/>
            <w:vAlign w:val="bottom"/>
            <w:hideMark/>
          </w:tcPr>
          <w:p w14:paraId="255E966C"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96" w:type="dxa"/>
            <w:shd w:val="clear" w:color="auto" w:fill="auto"/>
            <w:noWrap/>
            <w:vAlign w:val="bottom"/>
            <w:hideMark/>
          </w:tcPr>
          <w:p w14:paraId="38BD837A" w14:textId="77777777" w:rsidR="00EF7341" w:rsidRPr="000F3AC4" w:rsidRDefault="00EF7341" w:rsidP="00AF568C">
            <w:pPr>
              <w:rPr>
                <w:rFonts w:eastAsia="Times New Roman"/>
                <w:sz w:val="22"/>
                <w:szCs w:val="22"/>
              </w:rPr>
            </w:pPr>
            <w:r w:rsidRPr="000F3AC4">
              <w:rPr>
                <w:rFonts w:eastAsia="Times New Roman"/>
                <w:sz w:val="22"/>
                <w:szCs w:val="22"/>
              </w:rPr>
              <w:t>1</w:t>
            </w:r>
          </w:p>
        </w:tc>
        <w:tc>
          <w:tcPr>
            <w:tcW w:w="1054" w:type="dxa"/>
            <w:shd w:val="clear" w:color="auto" w:fill="auto"/>
            <w:noWrap/>
            <w:vAlign w:val="bottom"/>
            <w:hideMark/>
          </w:tcPr>
          <w:p w14:paraId="5969BBC8" w14:textId="77777777" w:rsidR="00EF7341" w:rsidRPr="000F3AC4" w:rsidRDefault="00EF7341" w:rsidP="00AF568C">
            <w:pPr>
              <w:rPr>
                <w:rFonts w:eastAsia="Times New Roman"/>
                <w:sz w:val="22"/>
                <w:szCs w:val="22"/>
              </w:rPr>
            </w:pPr>
            <w:r w:rsidRPr="000F3AC4">
              <w:rPr>
                <w:rFonts w:eastAsia="Times New Roman"/>
                <w:sz w:val="22"/>
                <w:szCs w:val="22"/>
              </w:rPr>
              <w:t>6</w:t>
            </w:r>
          </w:p>
        </w:tc>
        <w:tc>
          <w:tcPr>
            <w:tcW w:w="1054" w:type="dxa"/>
            <w:shd w:val="clear" w:color="auto" w:fill="auto"/>
            <w:noWrap/>
            <w:vAlign w:val="bottom"/>
            <w:hideMark/>
          </w:tcPr>
          <w:p w14:paraId="4855C70A" w14:textId="77777777" w:rsidR="00EF7341" w:rsidRPr="000F3AC4" w:rsidRDefault="00EF7341" w:rsidP="00AF568C">
            <w:pPr>
              <w:rPr>
                <w:rFonts w:eastAsia="Times New Roman"/>
                <w:sz w:val="22"/>
                <w:szCs w:val="22"/>
              </w:rPr>
            </w:pPr>
            <w:r w:rsidRPr="000F3AC4">
              <w:rPr>
                <w:rFonts w:eastAsia="Times New Roman"/>
                <w:sz w:val="22"/>
                <w:szCs w:val="22"/>
              </w:rPr>
              <w:t>2</w:t>
            </w:r>
          </w:p>
        </w:tc>
      </w:tr>
      <w:tr w:rsidR="00B168AD" w:rsidRPr="000F3AC4" w14:paraId="73073FA8" w14:textId="77777777" w:rsidTr="00754AC7">
        <w:trPr>
          <w:trHeight w:hRule="exact" w:val="263"/>
        </w:trPr>
        <w:tc>
          <w:tcPr>
            <w:tcW w:w="1911" w:type="dxa"/>
            <w:shd w:val="clear" w:color="auto" w:fill="auto"/>
            <w:vAlign w:val="center"/>
            <w:hideMark/>
          </w:tcPr>
          <w:p w14:paraId="2A1FD880" w14:textId="77777777" w:rsidR="00EF7341" w:rsidRPr="000F3AC4" w:rsidRDefault="00EF7341" w:rsidP="00AF568C">
            <w:pPr>
              <w:rPr>
                <w:rFonts w:eastAsia="Times New Roman"/>
                <w:sz w:val="22"/>
                <w:szCs w:val="22"/>
              </w:rPr>
            </w:pPr>
            <w:r w:rsidRPr="000F3AC4">
              <w:rPr>
                <w:rFonts w:eastAsia="Times New Roman"/>
                <w:sz w:val="22"/>
                <w:szCs w:val="22"/>
              </w:rPr>
              <w:t>Size</w:t>
            </w:r>
          </w:p>
        </w:tc>
        <w:tc>
          <w:tcPr>
            <w:tcW w:w="984" w:type="dxa"/>
            <w:shd w:val="clear" w:color="auto" w:fill="auto"/>
            <w:noWrap/>
            <w:vAlign w:val="center"/>
            <w:hideMark/>
          </w:tcPr>
          <w:p w14:paraId="22C16A16"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984" w:type="dxa"/>
            <w:shd w:val="clear" w:color="auto" w:fill="auto"/>
            <w:noWrap/>
            <w:vAlign w:val="bottom"/>
            <w:hideMark/>
          </w:tcPr>
          <w:p w14:paraId="710FA1AF" w14:textId="77777777" w:rsidR="00EF7341" w:rsidRPr="000F3AC4" w:rsidRDefault="00EF7341" w:rsidP="00AF568C">
            <w:pPr>
              <w:rPr>
                <w:rFonts w:eastAsia="Times New Roman"/>
                <w:sz w:val="22"/>
                <w:szCs w:val="22"/>
              </w:rPr>
            </w:pPr>
          </w:p>
        </w:tc>
        <w:tc>
          <w:tcPr>
            <w:tcW w:w="1055" w:type="dxa"/>
            <w:shd w:val="clear" w:color="auto" w:fill="auto"/>
            <w:noWrap/>
            <w:vAlign w:val="bottom"/>
            <w:hideMark/>
          </w:tcPr>
          <w:p w14:paraId="7FBAB2A7"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112" w:type="dxa"/>
            <w:shd w:val="clear" w:color="auto" w:fill="auto"/>
            <w:noWrap/>
            <w:vAlign w:val="bottom"/>
            <w:hideMark/>
          </w:tcPr>
          <w:p w14:paraId="3864A914" w14:textId="77777777" w:rsidR="00EF7341" w:rsidRPr="000F3AC4" w:rsidRDefault="00EF7341" w:rsidP="00AF568C">
            <w:pPr>
              <w:rPr>
                <w:rFonts w:eastAsia="Times New Roman"/>
                <w:sz w:val="22"/>
                <w:szCs w:val="22"/>
              </w:rPr>
            </w:pPr>
            <w:r w:rsidRPr="000F3AC4">
              <w:rPr>
                <w:rFonts w:eastAsia="Times New Roman"/>
                <w:sz w:val="22"/>
                <w:szCs w:val="22"/>
              </w:rPr>
              <w:t>2</w:t>
            </w:r>
          </w:p>
        </w:tc>
        <w:tc>
          <w:tcPr>
            <w:tcW w:w="1096" w:type="dxa"/>
            <w:shd w:val="clear" w:color="auto" w:fill="auto"/>
            <w:noWrap/>
            <w:vAlign w:val="bottom"/>
            <w:hideMark/>
          </w:tcPr>
          <w:p w14:paraId="08B73A36" w14:textId="77777777" w:rsidR="00EF7341" w:rsidRPr="000F3AC4" w:rsidRDefault="00EF7341" w:rsidP="00AF568C">
            <w:pPr>
              <w:rPr>
                <w:rFonts w:eastAsia="Times New Roman"/>
                <w:sz w:val="22"/>
                <w:szCs w:val="22"/>
              </w:rPr>
            </w:pPr>
          </w:p>
        </w:tc>
        <w:tc>
          <w:tcPr>
            <w:tcW w:w="1054" w:type="dxa"/>
            <w:shd w:val="clear" w:color="auto" w:fill="auto"/>
            <w:noWrap/>
            <w:vAlign w:val="bottom"/>
            <w:hideMark/>
          </w:tcPr>
          <w:p w14:paraId="7840EA34" w14:textId="77777777" w:rsidR="00EF7341" w:rsidRPr="000F3AC4" w:rsidRDefault="00EF7341" w:rsidP="00AF568C">
            <w:pPr>
              <w:rPr>
                <w:rFonts w:eastAsia="Times New Roman"/>
                <w:sz w:val="22"/>
                <w:szCs w:val="22"/>
              </w:rPr>
            </w:pPr>
            <w:r w:rsidRPr="000F3AC4">
              <w:rPr>
                <w:rFonts w:eastAsia="Times New Roman"/>
                <w:sz w:val="22"/>
                <w:szCs w:val="22"/>
              </w:rPr>
              <w:t>6</w:t>
            </w:r>
          </w:p>
        </w:tc>
        <w:tc>
          <w:tcPr>
            <w:tcW w:w="1054" w:type="dxa"/>
            <w:shd w:val="clear" w:color="auto" w:fill="auto"/>
            <w:noWrap/>
            <w:vAlign w:val="bottom"/>
            <w:hideMark/>
          </w:tcPr>
          <w:p w14:paraId="6D65BCC2" w14:textId="77777777" w:rsidR="00EF7341" w:rsidRPr="000F3AC4" w:rsidRDefault="00EF7341" w:rsidP="00AF568C">
            <w:pPr>
              <w:rPr>
                <w:rFonts w:eastAsia="Times New Roman"/>
                <w:sz w:val="22"/>
                <w:szCs w:val="22"/>
              </w:rPr>
            </w:pPr>
            <w:r w:rsidRPr="000F3AC4">
              <w:rPr>
                <w:rFonts w:eastAsia="Times New Roman"/>
                <w:sz w:val="22"/>
                <w:szCs w:val="22"/>
              </w:rPr>
              <w:t>2</w:t>
            </w:r>
          </w:p>
        </w:tc>
      </w:tr>
      <w:tr w:rsidR="00B168AD" w:rsidRPr="000F3AC4" w14:paraId="6BF585B1" w14:textId="77777777" w:rsidTr="00754AC7">
        <w:trPr>
          <w:trHeight w:hRule="exact" w:val="263"/>
        </w:trPr>
        <w:tc>
          <w:tcPr>
            <w:tcW w:w="1911" w:type="dxa"/>
            <w:shd w:val="clear" w:color="auto" w:fill="auto"/>
            <w:vAlign w:val="center"/>
            <w:hideMark/>
          </w:tcPr>
          <w:p w14:paraId="7822007F" w14:textId="77777777" w:rsidR="00EF7341" w:rsidRPr="000F3AC4" w:rsidRDefault="00FF721B" w:rsidP="00AF568C">
            <w:pPr>
              <w:rPr>
                <w:rFonts w:eastAsia="Times New Roman"/>
              </w:rPr>
            </w:pPr>
            <w:r w:rsidRPr="000F3AC4">
              <w:rPr>
                <w:rFonts w:eastAsia="Times New Roman"/>
              </w:rPr>
              <w:t>D</w:t>
            </w:r>
            <w:r w:rsidR="00EF7341" w:rsidRPr="000F3AC4">
              <w:rPr>
                <w:rFonts w:eastAsia="Times New Roman"/>
              </w:rPr>
              <w:t>iversity</w:t>
            </w:r>
          </w:p>
        </w:tc>
        <w:tc>
          <w:tcPr>
            <w:tcW w:w="984" w:type="dxa"/>
            <w:shd w:val="clear" w:color="auto" w:fill="auto"/>
            <w:noWrap/>
            <w:vAlign w:val="center"/>
            <w:hideMark/>
          </w:tcPr>
          <w:p w14:paraId="4B79FAB4"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21939AE4" w14:textId="77777777" w:rsidR="00EF7341" w:rsidRPr="000F3AC4" w:rsidRDefault="00EF7341" w:rsidP="00AF568C">
            <w:pPr>
              <w:rPr>
                <w:rFonts w:eastAsia="Times New Roman"/>
              </w:rPr>
            </w:pPr>
          </w:p>
        </w:tc>
        <w:tc>
          <w:tcPr>
            <w:tcW w:w="1055" w:type="dxa"/>
            <w:shd w:val="clear" w:color="auto" w:fill="auto"/>
            <w:noWrap/>
            <w:vAlign w:val="bottom"/>
            <w:hideMark/>
          </w:tcPr>
          <w:p w14:paraId="36A9EBF4" w14:textId="77777777" w:rsidR="00EF7341" w:rsidRPr="000F3AC4" w:rsidRDefault="00EF7341" w:rsidP="00AF568C">
            <w:pPr>
              <w:rPr>
                <w:rFonts w:eastAsia="Times New Roman"/>
              </w:rPr>
            </w:pPr>
            <w:r w:rsidRPr="000F3AC4">
              <w:rPr>
                <w:rFonts w:eastAsia="Times New Roman"/>
              </w:rPr>
              <w:t>2</w:t>
            </w:r>
          </w:p>
        </w:tc>
        <w:tc>
          <w:tcPr>
            <w:tcW w:w="1112" w:type="dxa"/>
            <w:shd w:val="clear" w:color="auto" w:fill="auto"/>
            <w:noWrap/>
            <w:vAlign w:val="bottom"/>
            <w:hideMark/>
          </w:tcPr>
          <w:p w14:paraId="2FCDC24A" w14:textId="77777777" w:rsidR="00EF7341" w:rsidRPr="000F3AC4" w:rsidRDefault="00EF7341" w:rsidP="00AF568C">
            <w:pPr>
              <w:rPr>
                <w:rFonts w:eastAsia="Times New Roman"/>
              </w:rPr>
            </w:pPr>
          </w:p>
        </w:tc>
        <w:tc>
          <w:tcPr>
            <w:tcW w:w="1096" w:type="dxa"/>
            <w:shd w:val="clear" w:color="auto" w:fill="auto"/>
            <w:noWrap/>
            <w:vAlign w:val="bottom"/>
            <w:hideMark/>
          </w:tcPr>
          <w:p w14:paraId="03A351C6" w14:textId="77777777" w:rsidR="00EF7341" w:rsidRPr="000F3AC4" w:rsidRDefault="00EF7341" w:rsidP="00AF568C">
            <w:pPr>
              <w:rPr>
                <w:rFonts w:eastAsia="Times New Roman"/>
              </w:rPr>
            </w:pPr>
            <w:r w:rsidRPr="000F3AC4">
              <w:rPr>
                <w:rFonts w:eastAsia="Times New Roman"/>
              </w:rPr>
              <w:t>2</w:t>
            </w:r>
          </w:p>
        </w:tc>
        <w:tc>
          <w:tcPr>
            <w:tcW w:w="1054" w:type="dxa"/>
            <w:shd w:val="clear" w:color="auto" w:fill="auto"/>
            <w:noWrap/>
            <w:vAlign w:val="bottom"/>
            <w:hideMark/>
          </w:tcPr>
          <w:p w14:paraId="2B84D7F2" w14:textId="77777777" w:rsidR="00EF7341" w:rsidRPr="000F3AC4" w:rsidRDefault="00EF7341" w:rsidP="00AF568C">
            <w:pPr>
              <w:rPr>
                <w:rFonts w:eastAsia="Times New Roman"/>
              </w:rPr>
            </w:pPr>
            <w:r w:rsidRPr="000F3AC4">
              <w:rPr>
                <w:rFonts w:eastAsia="Times New Roman"/>
              </w:rPr>
              <w:t>4</w:t>
            </w:r>
          </w:p>
        </w:tc>
        <w:tc>
          <w:tcPr>
            <w:tcW w:w="1054" w:type="dxa"/>
            <w:shd w:val="clear" w:color="auto" w:fill="auto"/>
            <w:noWrap/>
            <w:vAlign w:val="bottom"/>
            <w:hideMark/>
          </w:tcPr>
          <w:p w14:paraId="225D2F8A" w14:textId="77777777" w:rsidR="00EF7341" w:rsidRPr="000F3AC4" w:rsidRDefault="00EF7341" w:rsidP="00AF568C">
            <w:pPr>
              <w:rPr>
                <w:rFonts w:eastAsia="Times New Roman"/>
              </w:rPr>
            </w:pPr>
            <w:r w:rsidRPr="000F3AC4">
              <w:rPr>
                <w:rFonts w:eastAsia="Times New Roman"/>
              </w:rPr>
              <w:t>1</w:t>
            </w:r>
          </w:p>
        </w:tc>
      </w:tr>
      <w:tr w:rsidR="00B168AD" w:rsidRPr="000F3AC4" w14:paraId="4A10C4FA" w14:textId="77777777" w:rsidTr="003A107D">
        <w:trPr>
          <w:trHeight w:hRule="exact" w:val="576"/>
        </w:trPr>
        <w:tc>
          <w:tcPr>
            <w:tcW w:w="1911" w:type="dxa"/>
            <w:shd w:val="clear" w:color="auto" w:fill="auto"/>
            <w:vAlign w:val="center"/>
            <w:hideMark/>
          </w:tcPr>
          <w:p w14:paraId="4516B8DC" w14:textId="77777777" w:rsidR="00EF7341" w:rsidRPr="000F3AC4" w:rsidRDefault="00EF7341" w:rsidP="00D14F43">
            <w:pPr>
              <w:spacing w:line="240" w:lineRule="auto"/>
              <w:rPr>
                <w:rFonts w:eastAsia="Times New Roman"/>
              </w:rPr>
            </w:pPr>
            <w:r w:rsidRPr="000F3AC4">
              <w:rPr>
                <w:rFonts w:eastAsia="Times New Roman"/>
              </w:rPr>
              <w:t>attractive to businesses</w:t>
            </w:r>
          </w:p>
        </w:tc>
        <w:tc>
          <w:tcPr>
            <w:tcW w:w="984" w:type="dxa"/>
            <w:shd w:val="clear" w:color="auto" w:fill="auto"/>
            <w:noWrap/>
            <w:vAlign w:val="center"/>
            <w:hideMark/>
          </w:tcPr>
          <w:p w14:paraId="13BE9695"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11A3909F" w14:textId="77777777" w:rsidR="00EF7341" w:rsidRPr="000F3AC4" w:rsidRDefault="00EF7341" w:rsidP="00AF568C">
            <w:pPr>
              <w:rPr>
                <w:rFonts w:eastAsia="Times New Roman"/>
              </w:rPr>
            </w:pPr>
          </w:p>
        </w:tc>
        <w:tc>
          <w:tcPr>
            <w:tcW w:w="1055" w:type="dxa"/>
            <w:shd w:val="clear" w:color="auto" w:fill="auto"/>
            <w:noWrap/>
            <w:vAlign w:val="bottom"/>
            <w:hideMark/>
          </w:tcPr>
          <w:p w14:paraId="4AEFE9F8" w14:textId="77777777" w:rsidR="00EF7341" w:rsidRPr="000F3AC4" w:rsidRDefault="00EF7341" w:rsidP="00AF568C">
            <w:pPr>
              <w:rPr>
                <w:rFonts w:eastAsia="Times New Roman"/>
              </w:rPr>
            </w:pPr>
            <w:r w:rsidRPr="000F3AC4">
              <w:rPr>
                <w:rFonts w:eastAsia="Times New Roman"/>
              </w:rPr>
              <w:t>2</w:t>
            </w:r>
          </w:p>
        </w:tc>
        <w:tc>
          <w:tcPr>
            <w:tcW w:w="1112" w:type="dxa"/>
            <w:shd w:val="clear" w:color="auto" w:fill="auto"/>
            <w:noWrap/>
            <w:vAlign w:val="bottom"/>
            <w:hideMark/>
          </w:tcPr>
          <w:p w14:paraId="70EFB07F" w14:textId="77777777" w:rsidR="00EF7341" w:rsidRPr="000F3AC4" w:rsidRDefault="00EF7341" w:rsidP="00AF568C">
            <w:pPr>
              <w:rPr>
                <w:rFonts w:eastAsia="Times New Roman"/>
              </w:rPr>
            </w:pPr>
          </w:p>
        </w:tc>
        <w:tc>
          <w:tcPr>
            <w:tcW w:w="1096" w:type="dxa"/>
            <w:shd w:val="clear" w:color="auto" w:fill="auto"/>
            <w:noWrap/>
            <w:vAlign w:val="bottom"/>
            <w:hideMark/>
          </w:tcPr>
          <w:p w14:paraId="3652FD6F"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28D16A8F" w14:textId="77777777" w:rsidR="00EF7341" w:rsidRPr="000F3AC4" w:rsidRDefault="00EF7341" w:rsidP="00AF568C">
            <w:pPr>
              <w:rPr>
                <w:rFonts w:eastAsia="Times New Roman"/>
              </w:rPr>
            </w:pPr>
            <w:r w:rsidRPr="000F3AC4">
              <w:rPr>
                <w:rFonts w:eastAsia="Times New Roman"/>
              </w:rPr>
              <w:t>3</w:t>
            </w:r>
          </w:p>
        </w:tc>
        <w:tc>
          <w:tcPr>
            <w:tcW w:w="1054" w:type="dxa"/>
            <w:shd w:val="clear" w:color="auto" w:fill="auto"/>
            <w:noWrap/>
            <w:vAlign w:val="bottom"/>
            <w:hideMark/>
          </w:tcPr>
          <w:p w14:paraId="04F1C49F" w14:textId="77777777" w:rsidR="00EF7341" w:rsidRPr="000F3AC4" w:rsidRDefault="00EF7341" w:rsidP="00AF568C">
            <w:pPr>
              <w:rPr>
                <w:rFonts w:eastAsia="Times New Roman"/>
              </w:rPr>
            </w:pPr>
            <w:r w:rsidRPr="000F3AC4">
              <w:rPr>
                <w:rFonts w:eastAsia="Times New Roman"/>
              </w:rPr>
              <w:t>1</w:t>
            </w:r>
          </w:p>
        </w:tc>
      </w:tr>
      <w:tr w:rsidR="00B168AD" w:rsidRPr="000F3AC4" w14:paraId="5824FD4D" w14:textId="77777777" w:rsidTr="00754AC7">
        <w:trPr>
          <w:trHeight w:hRule="exact" w:val="263"/>
        </w:trPr>
        <w:tc>
          <w:tcPr>
            <w:tcW w:w="1911" w:type="dxa"/>
            <w:shd w:val="clear" w:color="auto" w:fill="auto"/>
            <w:vAlign w:val="center"/>
            <w:hideMark/>
          </w:tcPr>
          <w:p w14:paraId="00619406" w14:textId="77777777" w:rsidR="00EF7341" w:rsidRPr="000F3AC4" w:rsidRDefault="00FF721B" w:rsidP="00AF568C">
            <w:pPr>
              <w:rPr>
                <w:rFonts w:eastAsia="Times New Roman"/>
              </w:rPr>
            </w:pPr>
            <w:r w:rsidRPr="000F3AC4">
              <w:rPr>
                <w:rFonts w:eastAsia="Times New Roman"/>
              </w:rPr>
              <w:t>B</w:t>
            </w:r>
            <w:r w:rsidR="00EF7341" w:rsidRPr="000F3AC4">
              <w:rPr>
                <w:rFonts w:eastAsia="Times New Roman"/>
              </w:rPr>
              <w:t>eautiful</w:t>
            </w:r>
          </w:p>
        </w:tc>
        <w:tc>
          <w:tcPr>
            <w:tcW w:w="984" w:type="dxa"/>
            <w:shd w:val="clear" w:color="auto" w:fill="auto"/>
            <w:noWrap/>
            <w:vAlign w:val="center"/>
            <w:hideMark/>
          </w:tcPr>
          <w:p w14:paraId="3A785E8E"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36D04627" w14:textId="77777777" w:rsidR="00EF7341" w:rsidRPr="000F3AC4" w:rsidRDefault="00EF7341" w:rsidP="00AF568C">
            <w:pPr>
              <w:rPr>
                <w:rFonts w:eastAsia="Times New Roman"/>
              </w:rPr>
            </w:pPr>
          </w:p>
        </w:tc>
        <w:tc>
          <w:tcPr>
            <w:tcW w:w="1055" w:type="dxa"/>
            <w:shd w:val="clear" w:color="auto" w:fill="auto"/>
            <w:noWrap/>
            <w:vAlign w:val="bottom"/>
            <w:hideMark/>
          </w:tcPr>
          <w:p w14:paraId="6F2022DA" w14:textId="77777777" w:rsidR="00EF7341" w:rsidRPr="000F3AC4" w:rsidRDefault="00EF7341" w:rsidP="00AF568C">
            <w:pPr>
              <w:rPr>
                <w:rFonts w:eastAsia="Times New Roman"/>
              </w:rPr>
            </w:pPr>
          </w:p>
        </w:tc>
        <w:tc>
          <w:tcPr>
            <w:tcW w:w="1112" w:type="dxa"/>
            <w:shd w:val="clear" w:color="auto" w:fill="auto"/>
            <w:noWrap/>
            <w:vAlign w:val="bottom"/>
            <w:hideMark/>
          </w:tcPr>
          <w:p w14:paraId="3EE5F97C" w14:textId="77777777" w:rsidR="00EF7341" w:rsidRPr="000F3AC4" w:rsidRDefault="00EF7341" w:rsidP="00AF568C">
            <w:pPr>
              <w:rPr>
                <w:rFonts w:eastAsia="Times New Roman"/>
              </w:rPr>
            </w:pPr>
            <w:r w:rsidRPr="000F3AC4">
              <w:rPr>
                <w:rFonts w:eastAsia="Times New Roman"/>
              </w:rPr>
              <w:t>3</w:t>
            </w:r>
          </w:p>
        </w:tc>
        <w:tc>
          <w:tcPr>
            <w:tcW w:w="1096" w:type="dxa"/>
            <w:shd w:val="clear" w:color="auto" w:fill="auto"/>
            <w:noWrap/>
            <w:vAlign w:val="bottom"/>
            <w:hideMark/>
          </w:tcPr>
          <w:p w14:paraId="17A0E04B" w14:textId="77777777" w:rsidR="00EF7341" w:rsidRPr="000F3AC4" w:rsidRDefault="00EF7341" w:rsidP="00AF568C">
            <w:pPr>
              <w:rPr>
                <w:rFonts w:eastAsia="Times New Roman"/>
              </w:rPr>
            </w:pPr>
          </w:p>
        </w:tc>
        <w:tc>
          <w:tcPr>
            <w:tcW w:w="1054" w:type="dxa"/>
            <w:shd w:val="clear" w:color="auto" w:fill="auto"/>
            <w:noWrap/>
            <w:vAlign w:val="bottom"/>
            <w:hideMark/>
          </w:tcPr>
          <w:p w14:paraId="11C95359" w14:textId="77777777" w:rsidR="00EF7341" w:rsidRPr="000F3AC4" w:rsidRDefault="00EF7341" w:rsidP="00AF568C">
            <w:pPr>
              <w:rPr>
                <w:rFonts w:eastAsia="Times New Roman"/>
              </w:rPr>
            </w:pPr>
            <w:r w:rsidRPr="000F3AC4">
              <w:rPr>
                <w:rFonts w:eastAsia="Times New Roman"/>
              </w:rPr>
              <w:t>3</w:t>
            </w:r>
          </w:p>
        </w:tc>
        <w:tc>
          <w:tcPr>
            <w:tcW w:w="1054" w:type="dxa"/>
            <w:shd w:val="clear" w:color="auto" w:fill="auto"/>
            <w:noWrap/>
            <w:vAlign w:val="bottom"/>
            <w:hideMark/>
          </w:tcPr>
          <w:p w14:paraId="738F365A" w14:textId="77777777" w:rsidR="00EF7341" w:rsidRPr="000F3AC4" w:rsidRDefault="00EF7341" w:rsidP="00AF568C">
            <w:pPr>
              <w:rPr>
                <w:rFonts w:eastAsia="Times New Roman"/>
              </w:rPr>
            </w:pPr>
            <w:r w:rsidRPr="000F3AC4">
              <w:rPr>
                <w:rFonts w:eastAsia="Times New Roman"/>
              </w:rPr>
              <w:t>1</w:t>
            </w:r>
          </w:p>
        </w:tc>
      </w:tr>
      <w:tr w:rsidR="00B168AD" w:rsidRPr="000F3AC4" w14:paraId="76728731" w14:textId="77777777" w:rsidTr="00754AC7">
        <w:trPr>
          <w:trHeight w:hRule="exact" w:val="263"/>
        </w:trPr>
        <w:tc>
          <w:tcPr>
            <w:tcW w:w="1911" w:type="dxa"/>
            <w:shd w:val="clear" w:color="auto" w:fill="auto"/>
            <w:vAlign w:val="center"/>
            <w:hideMark/>
          </w:tcPr>
          <w:p w14:paraId="1E164E50" w14:textId="77777777" w:rsidR="00EF7341" w:rsidRPr="000F3AC4" w:rsidRDefault="00FF721B" w:rsidP="00AF568C">
            <w:pPr>
              <w:rPr>
                <w:rFonts w:eastAsia="Times New Roman"/>
              </w:rPr>
            </w:pPr>
            <w:r w:rsidRPr="000F3AC4">
              <w:rPr>
                <w:rFonts w:eastAsia="Times New Roman"/>
              </w:rPr>
              <w:t>B</w:t>
            </w:r>
            <w:r w:rsidR="00EF7341" w:rsidRPr="000F3AC4">
              <w:rPr>
                <w:rFonts w:eastAsia="Times New Roman"/>
              </w:rPr>
              <w:t>uildings</w:t>
            </w:r>
          </w:p>
        </w:tc>
        <w:tc>
          <w:tcPr>
            <w:tcW w:w="984" w:type="dxa"/>
            <w:shd w:val="clear" w:color="auto" w:fill="auto"/>
            <w:noWrap/>
            <w:vAlign w:val="center"/>
            <w:hideMark/>
          </w:tcPr>
          <w:p w14:paraId="58C716A6" w14:textId="77777777" w:rsidR="00EF7341" w:rsidRPr="000F3AC4" w:rsidRDefault="00EF7341" w:rsidP="00AF568C">
            <w:pPr>
              <w:rPr>
                <w:rFonts w:eastAsia="Times New Roman"/>
              </w:rPr>
            </w:pPr>
            <w:r w:rsidRPr="000F3AC4">
              <w:rPr>
                <w:rFonts w:eastAsia="Times New Roman"/>
              </w:rPr>
              <w:t> </w:t>
            </w:r>
          </w:p>
        </w:tc>
        <w:tc>
          <w:tcPr>
            <w:tcW w:w="984" w:type="dxa"/>
            <w:shd w:val="clear" w:color="auto" w:fill="auto"/>
            <w:noWrap/>
            <w:vAlign w:val="bottom"/>
            <w:hideMark/>
          </w:tcPr>
          <w:p w14:paraId="68BCB1FF" w14:textId="77777777" w:rsidR="00EF7341" w:rsidRPr="000F3AC4" w:rsidRDefault="00EF7341" w:rsidP="00AF568C">
            <w:pPr>
              <w:rPr>
                <w:rFonts w:eastAsia="Times New Roman"/>
              </w:rPr>
            </w:pPr>
          </w:p>
        </w:tc>
        <w:tc>
          <w:tcPr>
            <w:tcW w:w="1055" w:type="dxa"/>
            <w:shd w:val="clear" w:color="auto" w:fill="auto"/>
            <w:noWrap/>
            <w:vAlign w:val="bottom"/>
            <w:hideMark/>
          </w:tcPr>
          <w:p w14:paraId="2A057FB8" w14:textId="77777777" w:rsidR="00EF7341" w:rsidRPr="000F3AC4" w:rsidRDefault="00EF7341" w:rsidP="00AF568C">
            <w:pPr>
              <w:rPr>
                <w:rFonts w:eastAsia="Times New Roman"/>
              </w:rPr>
            </w:pPr>
            <w:r w:rsidRPr="000F3AC4">
              <w:rPr>
                <w:rFonts w:eastAsia="Times New Roman"/>
              </w:rPr>
              <w:t>3</w:t>
            </w:r>
          </w:p>
        </w:tc>
        <w:tc>
          <w:tcPr>
            <w:tcW w:w="1112" w:type="dxa"/>
            <w:shd w:val="clear" w:color="auto" w:fill="auto"/>
            <w:noWrap/>
            <w:vAlign w:val="bottom"/>
            <w:hideMark/>
          </w:tcPr>
          <w:p w14:paraId="300187E4" w14:textId="77777777" w:rsidR="00EF7341" w:rsidRPr="000F3AC4" w:rsidRDefault="00EF7341" w:rsidP="00AF568C">
            <w:pPr>
              <w:rPr>
                <w:rFonts w:eastAsia="Times New Roman"/>
              </w:rPr>
            </w:pPr>
          </w:p>
        </w:tc>
        <w:tc>
          <w:tcPr>
            <w:tcW w:w="1096" w:type="dxa"/>
            <w:shd w:val="clear" w:color="auto" w:fill="auto"/>
            <w:noWrap/>
            <w:vAlign w:val="bottom"/>
            <w:hideMark/>
          </w:tcPr>
          <w:p w14:paraId="45C70BB2" w14:textId="77777777" w:rsidR="00EF7341" w:rsidRPr="000F3AC4" w:rsidRDefault="00EF7341" w:rsidP="00AF568C">
            <w:pPr>
              <w:rPr>
                <w:rFonts w:eastAsia="Times New Roman"/>
              </w:rPr>
            </w:pPr>
          </w:p>
        </w:tc>
        <w:tc>
          <w:tcPr>
            <w:tcW w:w="1054" w:type="dxa"/>
            <w:shd w:val="clear" w:color="auto" w:fill="auto"/>
            <w:noWrap/>
            <w:vAlign w:val="bottom"/>
            <w:hideMark/>
          </w:tcPr>
          <w:p w14:paraId="00188BA7" w14:textId="77777777" w:rsidR="00EF7341" w:rsidRPr="000F3AC4" w:rsidRDefault="00EF7341" w:rsidP="00AF568C">
            <w:pPr>
              <w:rPr>
                <w:rFonts w:eastAsia="Times New Roman"/>
              </w:rPr>
            </w:pPr>
            <w:r w:rsidRPr="000F3AC4">
              <w:rPr>
                <w:rFonts w:eastAsia="Times New Roman"/>
              </w:rPr>
              <w:t>3</w:t>
            </w:r>
          </w:p>
        </w:tc>
        <w:tc>
          <w:tcPr>
            <w:tcW w:w="1054" w:type="dxa"/>
            <w:shd w:val="clear" w:color="auto" w:fill="auto"/>
            <w:noWrap/>
            <w:vAlign w:val="bottom"/>
            <w:hideMark/>
          </w:tcPr>
          <w:p w14:paraId="48B22CEE" w14:textId="77777777" w:rsidR="00EF7341" w:rsidRPr="000F3AC4" w:rsidRDefault="00EF7341" w:rsidP="00AF568C">
            <w:pPr>
              <w:rPr>
                <w:rFonts w:eastAsia="Times New Roman"/>
              </w:rPr>
            </w:pPr>
            <w:r w:rsidRPr="000F3AC4">
              <w:rPr>
                <w:rFonts w:eastAsia="Times New Roman"/>
              </w:rPr>
              <w:t>1</w:t>
            </w:r>
          </w:p>
        </w:tc>
      </w:tr>
      <w:tr w:rsidR="00B168AD" w:rsidRPr="000F3AC4" w14:paraId="17524CF6" w14:textId="77777777" w:rsidTr="00754AC7">
        <w:trPr>
          <w:trHeight w:hRule="exact" w:val="263"/>
        </w:trPr>
        <w:tc>
          <w:tcPr>
            <w:tcW w:w="1911" w:type="dxa"/>
            <w:shd w:val="clear" w:color="auto" w:fill="auto"/>
            <w:vAlign w:val="center"/>
            <w:hideMark/>
          </w:tcPr>
          <w:p w14:paraId="22B95D63" w14:textId="77777777" w:rsidR="00EF7341" w:rsidRPr="000F3AC4" w:rsidRDefault="00FF721B" w:rsidP="00AF568C">
            <w:pPr>
              <w:rPr>
                <w:rFonts w:eastAsia="Times New Roman"/>
              </w:rPr>
            </w:pPr>
            <w:r w:rsidRPr="000F3AC4">
              <w:rPr>
                <w:rFonts w:eastAsia="Times New Roman"/>
              </w:rPr>
              <w:t>O</w:t>
            </w:r>
            <w:r w:rsidR="00EF7341" w:rsidRPr="000F3AC4">
              <w:rPr>
                <w:rFonts w:eastAsia="Times New Roman"/>
              </w:rPr>
              <w:t>ther</w:t>
            </w:r>
          </w:p>
        </w:tc>
        <w:tc>
          <w:tcPr>
            <w:tcW w:w="984" w:type="dxa"/>
            <w:shd w:val="clear" w:color="auto" w:fill="auto"/>
            <w:noWrap/>
            <w:vAlign w:val="center"/>
            <w:hideMark/>
          </w:tcPr>
          <w:p w14:paraId="3C4058BC"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0B98FFDD" w14:textId="77777777" w:rsidR="00EF7341" w:rsidRPr="000F3AC4" w:rsidRDefault="00EF7341" w:rsidP="00AF568C">
            <w:pPr>
              <w:rPr>
                <w:rFonts w:eastAsia="Times New Roman"/>
              </w:rPr>
            </w:pPr>
          </w:p>
        </w:tc>
        <w:tc>
          <w:tcPr>
            <w:tcW w:w="1055" w:type="dxa"/>
            <w:shd w:val="clear" w:color="auto" w:fill="auto"/>
            <w:noWrap/>
            <w:vAlign w:val="bottom"/>
            <w:hideMark/>
          </w:tcPr>
          <w:p w14:paraId="079C736A" w14:textId="77777777" w:rsidR="00EF7341" w:rsidRPr="000F3AC4" w:rsidRDefault="00EF7341" w:rsidP="00AF568C">
            <w:pPr>
              <w:rPr>
                <w:rFonts w:eastAsia="Times New Roman"/>
              </w:rPr>
            </w:pPr>
          </w:p>
        </w:tc>
        <w:tc>
          <w:tcPr>
            <w:tcW w:w="1112" w:type="dxa"/>
            <w:shd w:val="clear" w:color="auto" w:fill="auto"/>
            <w:noWrap/>
            <w:vAlign w:val="bottom"/>
            <w:hideMark/>
          </w:tcPr>
          <w:p w14:paraId="180470D8" w14:textId="77777777" w:rsidR="00EF7341" w:rsidRPr="000F3AC4" w:rsidRDefault="00EF7341" w:rsidP="00AF568C">
            <w:pPr>
              <w:rPr>
                <w:rFonts w:eastAsia="Times New Roman"/>
              </w:rPr>
            </w:pPr>
          </w:p>
        </w:tc>
        <w:tc>
          <w:tcPr>
            <w:tcW w:w="1096" w:type="dxa"/>
            <w:shd w:val="clear" w:color="auto" w:fill="auto"/>
            <w:noWrap/>
            <w:vAlign w:val="bottom"/>
            <w:hideMark/>
          </w:tcPr>
          <w:p w14:paraId="7D69BEF2" w14:textId="77777777" w:rsidR="00EF7341" w:rsidRPr="000F3AC4" w:rsidRDefault="00EF7341" w:rsidP="00AF568C">
            <w:pPr>
              <w:rPr>
                <w:rFonts w:eastAsia="Times New Roman"/>
              </w:rPr>
            </w:pPr>
            <w:r w:rsidRPr="000F3AC4">
              <w:rPr>
                <w:rFonts w:eastAsia="Times New Roman"/>
              </w:rPr>
              <w:t>3</w:t>
            </w:r>
          </w:p>
        </w:tc>
        <w:tc>
          <w:tcPr>
            <w:tcW w:w="1054" w:type="dxa"/>
            <w:shd w:val="clear" w:color="auto" w:fill="auto"/>
            <w:noWrap/>
            <w:vAlign w:val="bottom"/>
            <w:hideMark/>
          </w:tcPr>
          <w:p w14:paraId="5CCF37C2" w14:textId="77777777" w:rsidR="00EF7341" w:rsidRPr="000F3AC4" w:rsidRDefault="00EF7341" w:rsidP="00AF568C">
            <w:pPr>
              <w:rPr>
                <w:rFonts w:eastAsia="Times New Roman"/>
              </w:rPr>
            </w:pPr>
            <w:r w:rsidRPr="000F3AC4">
              <w:rPr>
                <w:rFonts w:eastAsia="Times New Roman"/>
              </w:rPr>
              <w:t>3</w:t>
            </w:r>
          </w:p>
        </w:tc>
        <w:tc>
          <w:tcPr>
            <w:tcW w:w="1054" w:type="dxa"/>
            <w:shd w:val="clear" w:color="auto" w:fill="auto"/>
            <w:noWrap/>
            <w:vAlign w:val="bottom"/>
            <w:hideMark/>
          </w:tcPr>
          <w:p w14:paraId="149AF268" w14:textId="77777777" w:rsidR="00EF7341" w:rsidRPr="000F3AC4" w:rsidRDefault="00EF7341" w:rsidP="00AF568C">
            <w:pPr>
              <w:rPr>
                <w:rFonts w:eastAsia="Times New Roman"/>
              </w:rPr>
            </w:pPr>
            <w:r w:rsidRPr="000F3AC4">
              <w:rPr>
                <w:rFonts w:eastAsia="Times New Roman"/>
              </w:rPr>
              <w:t>1</w:t>
            </w:r>
          </w:p>
        </w:tc>
      </w:tr>
      <w:tr w:rsidR="00B168AD" w:rsidRPr="000F3AC4" w14:paraId="428582F8" w14:textId="77777777" w:rsidTr="00754AC7">
        <w:trPr>
          <w:trHeight w:hRule="exact" w:val="263"/>
        </w:trPr>
        <w:tc>
          <w:tcPr>
            <w:tcW w:w="1911" w:type="dxa"/>
            <w:shd w:val="clear" w:color="auto" w:fill="auto"/>
            <w:vAlign w:val="center"/>
            <w:hideMark/>
          </w:tcPr>
          <w:p w14:paraId="4B5F304A" w14:textId="77777777" w:rsidR="00EF7341" w:rsidRPr="000F3AC4" w:rsidRDefault="00FF721B" w:rsidP="00AF568C">
            <w:pPr>
              <w:rPr>
                <w:rFonts w:eastAsia="Times New Roman"/>
              </w:rPr>
            </w:pPr>
            <w:r w:rsidRPr="000F3AC4">
              <w:rPr>
                <w:rFonts w:eastAsia="Times New Roman"/>
              </w:rPr>
              <w:t>R</w:t>
            </w:r>
            <w:r w:rsidR="00EF7341" w:rsidRPr="000F3AC4">
              <w:rPr>
                <w:rFonts w:eastAsia="Times New Roman"/>
              </w:rPr>
              <w:t>estaurants</w:t>
            </w:r>
          </w:p>
        </w:tc>
        <w:tc>
          <w:tcPr>
            <w:tcW w:w="984" w:type="dxa"/>
            <w:shd w:val="clear" w:color="auto" w:fill="auto"/>
            <w:noWrap/>
            <w:vAlign w:val="center"/>
            <w:hideMark/>
          </w:tcPr>
          <w:p w14:paraId="1DCC6632" w14:textId="77777777" w:rsidR="00EF7341" w:rsidRPr="000F3AC4" w:rsidRDefault="00EF7341" w:rsidP="00AF568C">
            <w:pPr>
              <w:rPr>
                <w:rFonts w:eastAsia="Times New Roman"/>
              </w:rPr>
            </w:pPr>
            <w:r w:rsidRPr="000F3AC4">
              <w:rPr>
                <w:rFonts w:eastAsia="Times New Roman"/>
              </w:rPr>
              <w:t>1</w:t>
            </w:r>
          </w:p>
        </w:tc>
        <w:tc>
          <w:tcPr>
            <w:tcW w:w="984" w:type="dxa"/>
            <w:shd w:val="clear" w:color="auto" w:fill="auto"/>
            <w:noWrap/>
            <w:vAlign w:val="bottom"/>
            <w:hideMark/>
          </w:tcPr>
          <w:p w14:paraId="45794170" w14:textId="77777777" w:rsidR="00EF7341" w:rsidRPr="000F3AC4" w:rsidRDefault="00EF7341" w:rsidP="00AF568C">
            <w:pPr>
              <w:rPr>
                <w:rFonts w:eastAsia="Times New Roman"/>
              </w:rPr>
            </w:pPr>
          </w:p>
        </w:tc>
        <w:tc>
          <w:tcPr>
            <w:tcW w:w="1055" w:type="dxa"/>
            <w:shd w:val="clear" w:color="auto" w:fill="auto"/>
            <w:noWrap/>
            <w:vAlign w:val="bottom"/>
            <w:hideMark/>
          </w:tcPr>
          <w:p w14:paraId="57D04525" w14:textId="77777777" w:rsidR="00EF7341" w:rsidRPr="000F3AC4" w:rsidRDefault="00EF7341" w:rsidP="00AF568C">
            <w:pPr>
              <w:rPr>
                <w:rFonts w:eastAsia="Times New Roman"/>
              </w:rPr>
            </w:pPr>
            <w:r w:rsidRPr="000F3AC4">
              <w:rPr>
                <w:rFonts w:eastAsia="Times New Roman"/>
              </w:rPr>
              <w:t>2</w:t>
            </w:r>
          </w:p>
        </w:tc>
        <w:tc>
          <w:tcPr>
            <w:tcW w:w="1112" w:type="dxa"/>
            <w:shd w:val="clear" w:color="auto" w:fill="auto"/>
            <w:noWrap/>
            <w:vAlign w:val="bottom"/>
            <w:hideMark/>
          </w:tcPr>
          <w:p w14:paraId="6BF98603" w14:textId="77777777" w:rsidR="00EF7341" w:rsidRPr="000F3AC4" w:rsidRDefault="00EF7341" w:rsidP="00AF568C">
            <w:pPr>
              <w:rPr>
                <w:rFonts w:eastAsia="Times New Roman"/>
              </w:rPr>
            </w:pPr>
          </w:p>
        </w:tc>
        <w:tc>
          <w:tcPr>
            <w:tcW w:w="1096" w:type="dxa"/>
            <w:shd w:val="clear" w:color="auto" w:fill="auto"/>
            <w:noWrap/>
            <w:vAlign w:val="bottom"/>
            <w:hideMark/>
          </w:tcPr>
          <w:p w14:paraId="5E971EAB" w14:textId="77777777" w:rsidR="00EF7341" w:rsidRPr="000F3AC4" w:rsidRDefault="00EF7341" w:rsidP="00AF568C">
            <w:pPr>
              <w:rPr>
                <w:rFonts w:eastAsia="Times New Roman"/>
              </w:rPr>
            </w:pPr>
          </w:p>
        </w:tc>
        <w:tc>
          <w:tcPr>
            <w:tcW w:w="1054" w:type="dxa"/>
            <w:shd w:val="clear" w:color="auto" w:fill="auto"/>
            <w:noWrap/>
            <w:vAlign w:val="bottom"/>
            <w:hideMark/>
          </w:tcPr>
          <w:p w14:paraId="66807071" w14:textId="77777777" w:rsidR="00EF7341" w:rsidRPr="000F3AC4" w:rsidRDefault="00EF7341" w:rsidP="00AF568C">
            <w:pPr>
              <w:rPr>
                <w:rFonts w:eastAsia="Times New Roman"/>
              </w:rPr>
            </w:pPr>
            <w:r w:rsidRPr="000F3AC4">
              <w:rPr>
                <w:rFonts w:eastAsia="Times New Roman"/>
              </w:rPr>
              <w:t>3</w:t>
            </w:r>
          </w:p>
        </w:tc>
        <w:tc>
          <w:tcPr>
            <w:tcW w:w="1054" w:type="dxa"/>
            <w:shd w:val="clear" w:color="auto" w:fill="auto"/>
            <w:noWrap/>
            <w:vAlign w:val="bottom"/>
            <w:hideMark/>
          </w:tcPr>
          <w:p w14:paraId="68669596" w14:textId="77777777" w:rsidR="00EF7341" w:rsidRPr="000F3AC4" w:rsidRDefault="00EF7341" w:rsidP="00AF568C">
            <w:pPr>
              <w:rPr>
                <w:rFonts w:eastAsia="Times New Roman"/>
              </w:rPr>
            </w:pPr>
            <w:r w:rsidRPr="000F3AC4">
              <w:rPr>
                <w:rFonts w:eastAsia="Times New Roman"/>
              </w:rPr>
              <w:t>1</w:t>
            </w:r>
          </w:p>
        </w:tc>
      </w:tr>
      <w:tr w:rsidR="00B168AD" w:rsidRPr="000F3AC4" w14:paraId="633E4D12" w14:textId="77777777" w:rsidTr="00754AC7">
        <w:trPr>
          <w:trHeight w:hRule="exact" w:val="263"/>
        </w:trPr>
        <w:tc>
          <w:tcPr>
            <w:tcW w:w="1911" w:type="dxa"/>
            <w:shd w:val="clear" w:color="auto" w:fill="auto"/>
            <w:vAlign w:val="center"/>
            <w:hideMark/>
          </w:tcPr>
          <w:p w14:paraId="16FE3804" w14:textId="77777777" w:rsidR="00EF7341" w:rsidRPr="000F3AC4" w:rsidRDefault="00FF721B" w:rsidP="00AF568C">
            <w:pPr>
              <w:rPr>
                <w:rFonts w:eastAsia="Times New Roman"/>
              </w:rPr>
            </w:pPr>
            <w:r w:rsidRPr="000F3AC4">
              <w:rPr>
                <w:rFonts w:eastAsia="Times New Roman"/>
              </w:rPr>
              <w:t>U</w:t>
            </w:r>
            <w:r w:rsidR="00EF7341" w:rsidRPr="000F3AC4">
              <w:rPr>
                <w:rFonts w:eastAsia="Times New Roman"/>
              </w:rPr>
              <w:t>niversity</w:t>
            </w:r>
          </w:p>
        </w:tc>
        <w:tc>
          <w:tcPr>
            <w:tcW w:w="984" w:type="dxa"/>
            <w:shd w:val="clear" w:color="auto" w:fill="auto"/>
            <w:noWrap/>
            <w:vAlign w:val="center"/>
            <w:hideMark/>
          </w:tcPr>
          <w:p w14:paraId="31B7B5B7" w14:textId="77777777" w:rsidR="00EF7341" w:rsidRPr="000F3AC4" w:rsidRDefault="00EF7341" w:rsidP="00AF568C">
            <w:pPr>
              <w:rPr>
                <w:rFonts w:eastAsia="Times New Roman"/>
              </w:rPr>
            </w:pPr>
            <w:r w:rsidRPr="000F3AC4">
              <w:rPr>
                <w:rFonts w:eastAsia="Times New Roman"/>
              </w:rPr>
              <w:t>1</w:t>
            </w:r>
          </w:p>
        </w:tc>
        <w:tc>
          <w:tcPr>
            <w:tcW w:w="984" w:type="dxa"/>
            <w:shd w:val="clear" w:color="auto" w:fill="auto"/>
            <w:noWrap/>
            <w:vAlign w:val="bottom"/>
            <w:hideMark/>
          </w:tcPr>
          <w:p w14:paraId="6FC2F329" w14:textId="77777777" w:rsidR="00EF7341" w:rsidRPr="000F3AC4" w:rsidRDefault="00EF7341" w:rsidP="00AF568C">
            <w:pPr>
              <w:rPr>
                <w:rFonts w:eastAsia="Times New Roman"/>
              </w:rPr>
            </w:pPr>
          </w:p>
        </w:tc>
        <w:tc>
          <w:tcPr>
            <w:tcW w:w="1055" w:type="dxa"/>
            <w:shd w:val="clear" w:color="auto" w:fill="auto"/>
            <w:noWrap/>
            <w:vAlign w:val="bottom"/>
            <w:hideMark/>
          </w:tcPr>
          <w:p w14:paraId="24F76940" w14:textId="77777777" w:rsidR="00EF7341" w:rsidRPr="000F3AC4" w:rsidRDefault="00EF7341" w:rsidP="00AF568C">
            <w:pPr>
              <w:rPr>
                <w:rFonts w:eastAsia="Times New Roman"/>
              </w:rPr>
            </w:pPr>
          </w:p>
        </w:tc>
        <w:tc>
          <w:tcPr>
            <w:tcW w:w="1112" w:type="dxa"/>
            <w:shd w:val="clear" w:color="auto" w:fill="auto"/>
            <w:noWrap/>
            <w:vAlign w:val="bottom"/>
            <w:hideMark/>
          </w:tcPr>
          <w:p w14:paraId="428D91BE" w14:textId="77777777" w:rsidR="00EF7341" w:rsidRPr="000F3AC4" w:rsidRDefault="00EF7341" w:rsidP="00AF568C">
            <w:pPr>
              <w:rPr>
                <w:rFonts w:eastAsia="Times New Roman"/>
              </w:rPr>
            </w:pPr>
            <w:r w:rsidRPr="000F3AC4">
              <w:rPr>
                <w:rFonts w:eastAsia="Times New Roman"/>
              </w:rPr>
              <w:t>1</w:t>
            </w:r>
          </w:p>
        </w:tc>
        <w:tc>
          <w:tcPr>
            <w:tcW w:w="1096" w:type="dxa"/>
            <w:shd w:val="clear" w:color="auto" w:fill="auto"/>
            <w:noWrap/>
            <w:vAlign w:val="bottom"/>
            <w:hideMark/>
          </w:tcPr>
          <w:p w14:paraId="4C1D0987"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11036247" w14:textId="77777777" w:rsidR="00EF7341" w:rsidRPr="000F3AC4" w:rsidRDefault="00EF7341" w:rsidP="00AF568C">
            <w:pPr>
              <w:rPr>
                <w:rFonts w:eastAsia="Times New Roman"/>
              </w:rPr>
            </w:pPr>
            <w:r w:rsidRPr="000F3AC4">
              <w:rPr>
                <w:rFonts w:eastAsia="Times New Roman"/>
              </w:rPr>
              <w:t>3</w:t>
            </w:r>
          </w:p>
        </w:tc>
        <w:tc>
          <w:tcPr>
            <w:tcW w:w="1054" w:type="dxa"/>
            <w:shd w:val="clear" w:color="auto" w:fill="auto"/>
            <w:noWrap/>
            <w:vAlign w:val="bottom"/>
            <w:hideMark/>
          </w:tcPr>
          <w:p w14:paraId="49DDF64A" w14:textId="77777777" w:rsidR="00EF7341" w:rsidRPr="000F3AC4" w:rsidRDefault="00EF7341" w:rsidP="00AF568C">
            <w:pPr>
              <w:rPr>
                <w:rFonts w:eastAsia="Times New Roman"/>
              </w:rPr>
            </w:pPr>
            <w:r w:rsidRPr="000F3AC4">
              <w:rPr>
                <w:rFonts w:eastAsia="Times New Roman"/>
              </w:rPr>
              <w:t>1</w:t>
            </w:r>
          </w:p>
        </w:tc>
      </w:tr>
      <w:tr w:rsidR="00B168AD" w:rsidRPr="000F3AC4" w14:paraId="2B180A8D" w14:textId="77777777" w:rsidTr="00754AC7">
        <w:trPr>
          <w:trHeight w:hRule="exact" w:val="263"/>
        </w:trPr>
        <w:tc>
          <w:tcPr>
            <w:tcW w:w="1911" w:type="dxa"/>
            <w:shd w:val="clear" w:color="auto" w:fill="auto"/>
            <w:vAlign w:val="center"/>
            <w:hideMark/>
          </w:tcPr>
          <w:p w14:paraId="681FA3B9" w14:textId="77777777" w:rsidR="00EF7341" w:rsidRPr="000F3AC4" w:rsidRDefault="00FF721B" w:rsidP="00AF568C">
            <w:pPr>
              <w:rPr>
                <w:rFonts w:eastAsia="Times New Roman"/>
              </w:rPr>
            </w:pPr>
            <w:r w:rsidRPr="000F3AC4">
              <w:rPr>
                <w:rFonts w:eastAsia="Times New Roman"/>
              </w:rPr>
              <w:t>A</w:t>
            </w:r>
            <w:r w:rsidR="00EF7341" w:rsidRPr="000F3AC4">
              <w:rPr>
                <w:rFonts w:eastAsia="Times New Roman"/>
              </w:rPr>
              <w:t>ffordability</w:t>
            </w:r>
          </w:p>
        </w:tc>
        <w:tc>
          <w:tcPr>
            <w:tcW w:w="984" w:type="dxa"/>
            <w:shd w:val="clear" w:color="auto" w:fill="auto"/>
            <w:noWrap/>
            <w:vAlign w:val="center"/>
            <w:hideMark/>
          </w:tcPr>
          <w:p w14:paraId="20D8D789" w14:textId="77777777" w:rsidR="00EF7341" w:rsidRPr="000F3AC4" w:rsidRDefault="00EF7341" w:rsidP="00AF568C">
            <w:pPr>
              <w:rPr>
                <w:rFonts w:eastAsia="Times New Roman"/>
              </w:rPr>
            </w:pPr>
            <w:r w:rsidRPr="000F3AC4">
              <w:rPr>
                <w:rFonts w:eastAsia="Times New Roman"/>
              </w:rPr>
              <w:t> </w:t>
            </w:r>
          </w:p>
        </w:tc>
        <w:tc>
          <w:tcPr>
            <w:tcW w:w="984" w:type="dxa"/>
            <w:shd w:val="clear" w:color="auto" w:fill="auto"/>
            <w:noWrap/>
            <w:vAlign w:val="bottom"/>
            <w:hideMark/>
          </w:tcPr>
          <w:p w14:paraId="39D168C1" w14:textId="77777777" w:rsidR="00EF7341" w:rsidRPr="000F3AC4" w:rsidRDefault="00EF7341" w:rsidP="00AF568C">
            <w:pPr>
              <w:rPr>
                <w:rFonts w:eastAsia="Times New Roman"/>
              </w:rPr>
            </w:pPr>
          </w:p>
        </w:tc>
        <w:tc>
          <w:tcPr>
            <w:tcW w:w="1055" w:type="dxa"/>
            <w:shd w:val="clear" w:color="auto" w:fill="auto"/>
            <w:noWrap/>
            <w:vAlign w:val="bottom"/>
            <w:hideMark/>
          </w:tcPr>
          <w:p w14:paraId="31AC809E" w14:textId="77777777" w:rsidR="00EF7341" w:rsidRPr="000F3AC4" w:rsidRDefault="00EF7341" w:rsidP="00AF568C">
            <w:pPr>
              <w:rPr>
                <w:rFonts w:eastAsia="Times New Roman"/>
              </w:rPr>
            </w:pPr>
            <w:r w:rsidRPr="000F3AC4">
              <w:rPr>
                <w:rFonts w:eastAsia="Times New Roman"/>
              </w:rPr>
              <w:t>1</w:t>
            </w:r>
          </w:p>
        </w:tc>
        <w:tc>
          <w:tcPr>
            <w:tcW w:w="1112" w:type="dxa"/>
            <w:shd w:val="clear" w:color="auto" w:fill="auto"/>
            <w:noWrap/>
            <w:vAlign w:val="bottom"/>
            <w:hideMark/>
          </w:tcPr>
          <w:p w14:paraId="41CEF255" w14:textId="77777777" w:rsidR="00EF7341" w:rsidRPr="000F3AC4" w:rsidRDefault="00EF7341" w:rsidP="00AF568C">
            <w:pPr>
              <w:rPr>
                <w:rFonts w:eastAsia="Times New Roman"/>
              </w:rPr>
            </w:pPr>
          </w:p>
        </w:tc>
        <w:tc>
          <w:tcPr>
            <w:tcW w:w="1096" w:type="dxa"/>
            <w:shd w:val="clear" w:color="auto" w:fill="auto"/>
            <w:noWrap/>
            <w:vAlign w:val="bottom"/>
            <w:hideMark/>
          </w:tcPr>
          <w:p w14:paraId="3B3384EA"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427EDD46" w14:textId="77777777" w:rsidR="00EF7341" w:rsidRPr="000F3AC4" w:rsidRDefault="00EF7341" w:rsidP="00AF568C">
            <w:pPr>
              <w:rPr>
                <w:rFonts w:eastAsia="Times New Roman"/>
              </w:rPr>
            </w:pPr>
            <w:r w:rsidRPr="000F3AC4">
              <w:rPr>
                <w:rFonts w:eastAsia="Times New Roman"/>
              </w:rPr>
              <w:t>2</w:t>
            </w:r>
          </w:p>
        </w:tc>
        <w:tc>
          <w:tcPr>
            <w:tcW w:w="1054" w:type="dxa"/>
            <w:shd w:val="clear" w:color="auto" w:fill="auto"/>
            <w:noWrap/>
            <w:vAlign w:val="bottom"/>
            <w:hideMark/>
          </w:tcPr>
          <w:p w14:paraId="17FB9F39" w14:textId="77777777" w:rsidR="00EF7341" w:rsidRPr="000F3AC4" w:rsidRDefault="00EF7341" w:rsidP="00AF568C">
            <w:pPr>
              <w:rPr>
                <w:rFonts w:eastAsia="Times New Roman"/>
              </w:rPr>
            </w:pPr>
            <w:r w:rsidRPr="000F3AC4">
              <w:rPr>
                <w:rFonts w:eastAsia="Times New Roman"/>
              </w:rPr>
              <w:t>1</w:t>
            </w:r>
          </w:p>
        </w:tc>
      </w:tr>
      <w:tr w:rsidR="00B168AD" w:rsidRPr="000F3AC4" w14:paraId="3FAF7BD5" w14:textId="77777777" w:rsidTr="00754AC7">
        <w:trPr>
          <w:trHeight w:hRule="exact" w:val="263"/>
        </w:trPr>
        <w:tc>
          <w:tcPr>
            <w:tcW w:w="1911" w:type="dxa"/>
            <w:shd w:val="clear" w:color="auto" w:fill="auto"/>
            <w:vAlign w:val="center"/>
            <w:hideMark/>
          </w:tcPr>
          <w:p w14:paraId="54598994" w14:textId="77777777" w:rsidR="00EF7341" w:rsidRPr="000F3AC4" w:rsidRDefault="00EF7341" w:rsidP="00AF568C">
            <w:pPr>
              <w:rPr>
                <w:rFonts w:eastAsia="Times New Roman"/>
              </w:rPr>
            </w:pPr>
            <w:r w:rsidRPr="000F3AC4">
              <w:rPr>
                <w:rFonts w:eastAsia="Times New Roman"/>
              </w:rPr>
              <w:t>cost of living</w:t>
            </w:r>
          </w:p>
        </w:tc>
        <w:tc>
          <w:tcPr>
            <w:tcW w:w="984" w:type="dxa"/>
            <w:shd w:val="clear" w:color="auto" w:fill="auto"/>
            <w:noWrap/>
            <w:vAlign w:val="center"/>
            <w:hideMark/>
          </w:tcPr>
          <w:p w14:paraId="09FFE21D"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389222DD" w14:textId="77777777" w:rsidR="00EF7341" w:rsidRPr="000F3AC4" w:rsidRDefault="00EF7341" w:rsidP="00AF568C">
            <w:pPr>
              <w:rPr>
                <w:rFonts w:eastAsia="Times New Roman"/>
              </w:rPr>
            </w:pPr>
          </w:p>
        </w:tc>
        <w:tc>
          <w:tcPr>
            <w:tcW w:w="1055" w:type="dxa"/>
            <w:shd w:val="clear" w:color="auto" w:fill="auto"/>
            <w:noWrap/>
            <w:vAlign w:val="bottom"/>
            <w:hideMark/>
          </w:tcPr>
          <w:p w14:paraId="59505831" w14:textId="77777777" w:rsidR="00EF7341" w:rsidRPr="000F3AC4" w:rsidRDefault="00EF7341" w:rsidP="00AF568C">
            <w:pPr>
              <w:rPr>
                <w:rFonts w:eastAsia="Times New Roman"/>
              </w:rPr>
            </w:pPr>
            <w:r w:rsidRPr="000F3AC4">
              <w:rPr>
                <w:rFonts w:eastAsia="Times New Roman"/>
              </w:rPr>
              <w:t>1</w:t>
            </w:r>
          </w:p>
        </w:tc>
        <w:tc>
          <w:tcPr>
            <w:tcW w:w="1112" w:type="dxa"/>
            <w:shd w:val="clear" w:color="auto" w:fill="auto"/>
            <w:noWrap/>
            <w:vAlign w:val="bottom"/>
            <w:hideMark/>
          </w:tcPr>
          <w:p w14:paraId="7A543CD1" w14:textId="77777777" w:rsidR="00EF7341" w:rsidRPr="000F3AC4" w:rsidRDefault="00EF7341" w:rsidP="00AF568C">
            <w:pPr>
              <w:rPr>
                <w:rFonts w:eastAsia="Times New Roman"/>
              </w:rPr>
            </w:pPr>
          </w:p>
        </w:tc>
        <w:tc>
          <w:tcPr>
            <w:tcW w:w="1096" w:type="dxa"/>
            <w:shd w:val="clear" w:color="auto" w:fill="auto"/>
            <w:noWrap/>
            <w:vAlign w:val="bottom"/>
            <w:hideMark/>
          </w:tcPr>
          <w:p w14:paraId="0CAE2925"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106D36CD" w14:textId="77777777" w:rsidR="00EF7341" w:rsidRPr="000F3AC4" w:rsidRDefault="00EF7341" w:rsidP="00AF568C">
            <w:pPr>
              <w:rPr>
                <w:rFonts w:eastAsia="Times New Roman"/>
              </w:rPr>
            </w:pPr>
            <w:r w:rsidRPr="000F3AC4">
              <w:rPr>
                <w:rFonts w:eastAsia="Times New Roman"/>
              </w:rPr>
              <w:t>2</w:t>
            </w:r>
          </w:p>
        </w:tc>
        <w:tc>
          <w:tcPr>
            <w:tcW w:w="1054" w:type="dxa"/>
            <w:shd w:val="clear" w:color="auto" w:fill="auto"/>
            <w:noWrap/>
            <w:vAlign w:val="bottom"/>
            <w:hideMark/>
          </w:tcPr>
          <w:p w14:paraId="48DC1F74" w14:textId="77777777" w:rsidR="00EF7341" w:rsidRPr="000F3AC4" w:rsidRDefault="00EF7341" w:rsidP="00AF568C">
            <w:pPr>
              <w:rPr>
                <w:rFonts w:eastAsia="Times New Roman"/>
              </w:rPr>
            </w:pPr>
            <w:r w:rsidRPr="000F3AC4">
              <w:rPr>
                <w:rFonts w:eastAsia="Times New Roman"/>
              </w:rPr>
              <w:t>1</w:t>
            </w:r>
          </w:p>
        </w:tc>
      </w:tr>
      <w:tr w:rsidR="00B168AD" w:rsidRPr="000F3AC4" w14:paraId="3CFA5715" w14:textId="77777777" w:rsidTr="003A107D">
        <w:trPr>
          <w:trHeight w:hRule="exact" w:val="575"/>
        </w:trPr>
        <w:tc>
          <w:tcPr>
            <w:tcW w:w="1911" w:type="dxa"/>
            <w:shd w:val="clear" w:color="auto" w:fill="auto"/>
            <w:hideMark/>
          </w:tcPr>
          <w:p w14:paraId="4A2E7A49" w14:textId="77777777" w:rsidR="00EF7341" w:rsidRPr="000F3AC4" w:rsidRDefault="003A107D" w:rsidP="00D14F43">
            <w:pPr>
              <w:spacing w:line="240" w:lineRule="auto"/>
              <w:rPr>
                <w:rFonts w:eastAsia="Times New Roman"/>
              </w:rPr>
            </w:pPr>
            <w:r w:rsidRPr="000F3AC4">
              <w:rPr>
                <w:rFonts w:eastAsia="Times New Roman"/>
              </w:rPr>
              <w:t>like-</w:t>
            </w:r>
            <w:r w:rsidR="00EF7341" w:rsidRPr="000F3AC4">
              <w:rPr>
                <w:rFonts w:eastAsia="Times New Roman"/>
              </w:rPr>
              <w:t>minded people</w:t>
            </w:r>
          </w:p>
        </w:tc>
        <w:tc>
          <w:tcPr>
            <w:tcW w:w="984" w:type="dxa"/>
            <w:shd w:val="clear" w:color="auto" w:fill="auto"/>
            <w:noWrap/>
            <w:vAlign w:val="center"/>
            <w:hideMark/>
          </w:tcPr>
          <w:p w14:paraId="74162F8A" w14:textId="77777777" w:rsidR="00EF7341" w:rsidRPr="000F3AC4" w:rsidRDefault="00EF7341" w:rsidP="00AF568C">
            <w:pPr>
              <w:rPr>
                <w:rFonts w:eastAsia="Times New Roman"/>
              </w:rPr>
            </w:pPr>
            <w:r w:rsidRPr="000F3AC4">
              <w:rPr>
                <w:rFonts w:eastAsia="Times New Roman"/>
              </w:rPr>
              <w:t> </w:t>
            </w:r>
          </w:p>
        </w:tc>
        <w:tc>
          <w:tcPr>
            <w:tcW w:w="984" w:type="dxa"/>
            <w:shd w:val="clear" w:color="auto" w:fill="auto"/>
            <w:noWrap/>
            <w:vAlign w:val="bottom"/>
            <w:hideMark/>
          </w:tcPr>
          <w:p w14:paraId="122AA5FD" w14:textId="77777777" w:rsidR="00EF7341" w:rsidRPr="000F3AC4" w:rsidRDefault="00EF7341" w:rsidP="00AF568C">
            <w:pPr>
              <w:rPr>
                <w:rFonts w:eastAsia="Times New Roman"/>
              </w:rPr>
            </w:pPr>
          </w:p>
        </w:tc>
        <w:tc>
          <w:tcPr>
            <w:tcW w:w="1055" w:type="dxa"/>
            <w:shd w:val="clear" w:color="auto" w:fill="auto"/>
            <w:noWrap/>
            <w:vAlign w:val="bottom"/>
            <w:hideMark/>
          </w:tcPr>
          <w:p w14:paraId="092EA146" w14:textId="77777777" w:rsidR="00EF7341" w:rsidRPr="000F3AC4" w:rsidRDefault="00EF7341" w:rsidP="00AF568C">
            <w:pPr>
              <w:rPr>
                <w:rFonts w:eastAsia="Times New Roman"/>
              </w:rPr>
            </w:pPr>
          </w:p>
        </w:tc>
        <w:tc>
          <w:tcPr>
            <w:tcW w:w="1112" w:type="dxa"/>
            <w:shd w:val="clear" w:color="auto" w:fill="auto"/>
            <w:noWrap/>
            <w:vAlign w:val="bottom"/>
            <w:hideMark/>
          </w:tcPr>
          <w:p w14:paraId="5CED9D0C" w14:textId="77777777" w:rsidR="00EF7341" w:rsidRPr="000F3AC4" w:rsidRDefault="00EF7341" w:rsidP="00AF568C">
            <w:pPr>
              <w:rPr>
                <w:rFonts w:eastAsia="Times New Roman"/>
              </w:rPr>
            </w:pPr>
          </w:p>
        </w:tc>
        <w:tc>
          <w:tcPr>
            <w:tcW w:w="1096" w:type="dxa"/>
            <w:shd w:val="clear" w:color="auto" w:fill="auto"/>
            <w:noWrap/>
            <w:vAlign w:val="bottom"/>
            <w:hideMark/>
          </w:tcPr>
          <w:p w14:paraId="22AEAC0E" w14:textId="77777777" w:rsidR="00EF7341" w:rsidRPr="000F3AC4" w:rsidRDefault="00EF7341" w:rsidP="00AF568C">
            <w:pPr>
              <w:rPr>
                <w:rFonts w:eastAsia="Times New Roman"/>
              </w:rPr>
            </w:pPr>
            <w:r w:rsidRPr="000F3AC4">
              <w:rPr>
                <w:rFonts w:eastAsia="Times New Roman"/>
              </w:rPr>
              <w:t>2</w:t>
            </w:r>
          </w:p>
        </w:tc>
        <w:tc>
          <w:tcPr>
            <w:tcW w:w="1054" w:type="dxa"/>
            <w:shd w:val="clear" w:color="auto" w:fill="auto"/>
            <w:noWrap/>
            <w:vAlign w:val="bottom"/>
            <w:hideMark/>
          </w:tcPr>
          <w:p w14:paraId="220B4EA2" w14:textId="77777777" w:rsidR="00EF7341" w:rsidRPr="000F3AC4" w:rsidRDefault="00EF7341" w:rsidP="00AF568C">
            <w:pPr>
              <w:rPr>
                <w:rFonts w:eastAsia="Times New Roman"/>
              </w:rPr>
            </w:pPr>
            <w:r w:rsidRPr="000F3AC4">
              <w:rPr>
                <w:rFonts w:eastAsia="Times New Roman"/>
              </w:rPr>
              <w:t>2</w:t>
            </w:r>
          </w:p>
        </w:tc>
        <w:tc>
          <w:tcPr>
            <w:tcW w:w="1054" w:type="dxa"/>
            <w:shd w:val="clear" w:color="auto" w:fill="auto"/>
            <w:noWrap/>
            <w:vAlign w:val="bottom"/>
            <w:hideMark/>
          </w:tcPr>
          <w:p w14:paraId="26D46383" w14:textId="77777777" w:rsidR="00EF7341" w:rsidRPr="000F3AC4" w:rsidRDefault="00EF7341" w:rsidP="00AF568C">
            <w:pPr>
              <w:rPr>
                <w:rFonts w:eastAsia="Times New Roman"/>
              </w:rPr>
            </w:pPr>
            <w:r w:rsidRPr="000F3AC4">
              <w:rPr>
                <w:rFonts w:eastAsia="Times New Roman"/>
              </w:rPr>
              <w:t>1</w:t>
            </w:r>
          </w:p>
        </w:tc>
      </w:tr>
      <w:tr w:rsidR="00B168AD" w:rsidRPr="000F3AC4" w14:paraId="5072A999" w14:textId="77777777" w:rsidTr="00754AC7">
        <w:trPr>
          <w:trHeight w:hRule="exact" w:val="263"/>
        </w:trPr>
        <w:tc>
          <w:tcPr>
            <w:tcW w:w="1911" w:type="dxa"/>
            <w:shd w:val="clear" w:color="auto" w:fill="auto"/>
            <w:vAlign w:val="center"/>
            <w:hideMark/>
          </w:tcPr>
          <w:p w14:paraId="6AEB86D6" w14:textId="77777777" w:rsidR="00EF7341" w:rsidRPr="000F3AC4" w:rsidRDefault="00FF721B" w:rsidP="00AF568C">
            <w:pPr>
              <w:rPr>
                <w:rFonts w:eastAsia="Times New Roman"/>
              </w:rPr>
            </w:pPr>
            <w:r w:rsidRPr="000F3AC4">
              <w:rPr>
                <w:rFonts w:eastAsia="Times New Roman"/>
              </w:rPr>
              <w:t>P</w:t>
            </w:r>
            <w:r w:rsidR="00EF7341" w:rsidRPr="000F3AC4">
              <w:rPr>
                <w:rFonts w:eastAsia="Times New Roman"/>
              </w:rPr>
              <w:t>rosperous</w:t>
            </w:r>
          </w:p>
        </w:tc>
        <w:tc>
          <w:tcPr>
            <w:tcW w:w="984" w:type="dxa"/>
            <w:shd w:val="clear" w:color="auto" w:fill="auto"/>
            <w:noWrap/>
            <w:vAlign w:val="center"/>
            <w:hideMark/>
          </w:tcPr>
          <w:p w14:paraId="68A0A126" w14:textId="77777777" w:rsidR="00EF7341" w:rsidRPr="000F3AC4" w:rsidRDefault="00EF7341" w:rsidP="00AF568C">
            <w:pPr>
              <w:rPr>
                <w:rFonts w:eastAsia="Times New Roman"/>
              </w:rPr>
            </w:pPr>
            <w:r w:rsidRPr="000F3AC4">
              <w:rPr>
                <w:rFonts w:eastAsia="Times New Roman"/>
              </w:rPr>
              <w:t> </w:t>
            </w:r>
          </w:p>
        </w:tc>
        <w:tc>
          <w:tcPr>
            <w:tcW w:w="984" w:type="dxa"/>
            <w:shd w:val="clear" w:color="auto" w:fill="auto"/>
            <w:noWrap/>
            <w:vAlign w:val="bottom"/>
            <w:hideMark/>
          </w:tcPr>
          <w:p w14:paraId="75530DBC" w14:textId="77777777" w:rsidR="00EF7341" w:rsidRPr="000F3AC4" w:rsidRDefault="00EF7341" w:rsidP="00AF568C">
            <w:pPr>
              <w:rPr>
                <w:rFonts w:eastAsia="Times New Roman"/>
              </w:rPr>
            </w:pPr>
          </w:p>
        </w:tc>
        <w:tc>
          <w:tcPr>
            <w:tcW w:w="1055" w:type="dxa"/>
            <w:shd w:val="clear" w:color="auto" w:fill="auto"/>
            <w:noWrap/>
            <w:vAlign w:val="bottom"/>
            <w:hideMark/>
          </w:tcPr>
          <w:p w14:paraId="0E42EAD3" w14:textId="77777777" w:rsidR="00EF7341" w:rsidRPr="000F3AC4" w:rsidRDefault="00EF7341" w:rsidP="00AF568C">
            <w:pPr>
              <w:rPr>
                <w:rFonts w:eastAsia="Times New Roman"/>
              </w:rPr>
            </w:pPr>
            <w:r w:rsidRPr="000F3AC4">
              <w:rPr>
                <w:rFonts w:eastAsia="Times New Roman"/>
              </w:rPr>
              <w:t>1</w:t>
            </w:r>
          </w:p>
        </w:tc>
        <w:tc>
          <w:tcPr>
            <w:tcW w:w="1112" w:type="dxa"/>
            <w:shd w:val="clear" w:color="auto" w:fill="auto"/>
            <w:noWrap/>
            <w:vAlign w:val="bottom"/>
            <w:hideMark/>
          </w:tcPr>
          <w:p w14:paraId="38374824" w14:textId="77777777" w:rsidR="00EF7341" w:rsidRPr="000F3AC4" w:rsidRDefault="00EF7341" w:rsidP="00AF568C">
            <w:pPr>
              <w:rPr>
                <w:rFonts w:eastAsia="Times New Roman"/>
              </w:rPr>
            </w:pPr>
          </w:p>
        </w:tc>
        <w:tc>
          <w:tcPr>
            <w:tcW w:w="1096" w:type="dxa"/>
            <w:shd w:val="clear" w:color="auto" w:fill="auto"/>
            <w:noWrap/>
            <w:vAlign w:val="bottom"/>
            <w:hideMark/>
          </w:tcPr>
          <w:p w14:paraId="3BD75C5A"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4FFEC947" w14:textId="77777777" w:rsidR="00EF7341" w:rsidRPr="000F3AC4" w:rsidRDefault="00EF7341" w:rsidP="00AF568C">
            <w:pPr>
              <w:rPr>
                <w:rFonts w:eastAsia="Times New Roman"/>
              </w:rPr>
            </w:pPr>
            <w:r w:rsidRPr="000F3AC4">
              <w:rPr>
                <w:rFonts w:eastAsia="Times New Roman"/>
              </w:rPr>
              <w:t>2</w:t>
            </w:r>
          </w:p>
        </w:tc>
        <w:tc>
          <w:tcPr>
            <w:tcW w:w="1054" w:type="dxa"/>
            <w:shd w:val="clear" w:color="auto" w:fill="auto"/>
            <w:noWrap/>
            <w:vAlign w:val="bottom"/>
            <w:hideMark/>
          </w:tcPr>
          <w:p w14:paraId="7C7C87CC" w14:textId="77777777" w:rsidR="00EF7341" w:rsidRPr="000F3AC4" w:rsidRDefault="00EF7341" w:rsidP="00AF568C">
            <w:pPr>
              <w:rPr>
                <w:rFonts w:eastAsia="Times New Roman"/>
              </w:rPr>
            </w:pPr>
            <w:r w:rsidRPr="000F3AC4">
              <w:rPr>
                <w:rFonts w:eastAsia="Times New Roman"/>
              </w:rPr>
              <w:t>1</w:t>
            </w:r>
          </w:p>
        </w:tc>
      </w:tr>
      <w:tr w:rsidR="00B168AD" w:rsidRPr="000F3AC4" w14:paraId="2664D8B5" w14:textId="77777777" w:rsidTr="00754AC7">
        <w:trPr>
          <w:trHeight w:hRule="exact" w:val="263"/>
        </w:trPr>
        <w:tc>
          <w:tcPr>
            <w:tcW w:w="1911" w:type="dxa"/>
            <w:shd w:val="clear" w:color="auto" w:fill="auto"/>
            <w:vAlign w:val="center"/>
            <w:hideMark/>
          </w:tcPr>
          <w:p w14:paraId="59E14299" w14:textId="77777777" w:rsidR="00EF7341" w:rsidRPr="000F3AC4" w:rsidRDefault="00EF7341" w:rsidP="00AF568C">
            <w:pPr>
              <w:rPr>
                <w:rFonts w:eastAsia="Times New Roman"/>
              </w:rPr>
            </w:pPr>
            <w:r w:rsidRPr="000F3AC4">
              <w:rPr>
                <w:rFonts w:eastAsia="Times New Roman"/>
              </w:rPr>
              <w:t>quality of life</w:t>
            </w:r>
          </w:p>
        </w:tc>
        <w:tc>
          <w:tcPr>
            <w:tcW w:w="984" w:type="dxa"/>
            <w:shd w:val="clear" w:color="auto" w:fill="auto"/>
            <w:noWrap/>
            <w:vAlign w:val="center"/>
            <w:hideMark/>
          </w:tcPr>
          <w:p w14:paraId="31C4D6A0" w14:textId="77777777" w:rsidR="00EF7341" w:rsidRPr="000F3AC4" w:rsidRDefault="00EF7341" w:rsidP="00AF568C">
            <w:pPr>
              <w:rPr>
                <w:rFonts w:eastAsia="Times New Roman"/>
              </w:rPr>
            </w:pPr>
            <w:r w:rsidRPr="000F3AC4">
              <w:rPr>
                <w:rFonts w:eastAsia="Times New Roman"/>
              </w:rPr>
              <w:t>1</w:t>
            </w:r>
          </w:p>
        </w:tc>
        <w:tc>
          <w:tcPr>
            <w:tcW w:w="984" w:type="dxa"/>
            <w:shd w:val="clear" w:color="auto" w:fill="auto"/>
            <w:noWrap/>
            <w:vAlign w:val="bottom"/>
            <w:hideMark/>
          </w:tcPr>
          <w:p w14:paraId="676A994E" w14:textId="77777777" w:rsidR="00EF7341" w:rsidRPr="000F3AC4" w:rsidRDefault="00EF7341" w:rsidP="00AF568C">
            <w:pPr>
              <w:rPr>
                <w:rFonts w:eastAsia="Times New Roman"/>
              </w:rPr>
            </w:pPr>
          </w:p>
        </w:tc>
        <w:tc>
          <w:tcPr>
            <w:tcW w:w="1055" w:type="dxa"/>
            <w:shd w:val="clear" w:color="auto" w:fill="auto"/>
            <w:noWrap/>
            <w:vAlign w:val="bottom"/>
            <w:hideMark/>
          </w:tcPr>
          <w:p w14:paraId="7F8835BA" w14:textId="77777777" w:rsidR="00EF7341" w:rsidRPr="000F3AC4" w:rsidRDefault="00EF7341" w:rsidP="00AF568C">
            <w:pPr>
              <w:rPr>
                <w:rFonts w:eastAsia="Times New Roman"/>
              </w:rPr>
            </w:pPr>
            <w:r w:rsidRPr="000F3AC4">
              <w:rPr>
                <w:rFonts w:eastAsia="Times New Roman"/>
              </w:rPr>
              <w:t>1</w:t>
            </w:r>
          </w:p>
        </w:tc>
        <w:tc>
          <w:tcPr>
            <w:tcW w:w="1112" w:type="dxa"/>
            <w:shd w:val="clear" w:color="auto" w:fill="auto"/>
            <w:noWrap/>
            <w:vAlign w:val="bottom"/>
            <w:hideMark/>
          </w:tcPr>
          <w:p w14:paraId="27820C18" w14:textId="77777777" w:rsidR="00EF7341" w:rsidRPr="000F3AC4" w:rsidRDefault="00EF7341" w:rsidP="00AF568C">
            <w:pPr>
              <w:rPr>
                <w:rFonts w:eastAsia="Times New Roman"/>
              </w:rPr>
            </w:pPr>
          </w:p>
        </w:tc>
        <w:tc>
          <w:tcPr>
            <w:tcW w:w="1096" w:type="dxa"/>
            <w:shd w:val="clear" w:color="auto" w:fill="auto"/>
            <w:noWrap/>
            <w:vAlign w:val="bottom"/>
            <w:hideMark/>
          </w:tcPr>
          <w:p w14:paraId="4316C15F" w14:textId="77777777" w:rsidR="00EF7341" w:rsidRPr="000F3AC4" w:rsidRDefault="00EF7341" w:rsidP="00AF568C">
            <w:pPr>
              <w:rPr>
                <w:rFonts w:eastAsia="Times New Roman"/>
              </w:rPr>
            </w:pPr>
          </w:p>
        </w:tc>
        <w:tc>
          <w:tcPr>
            <w:tcW w:w="1054" w:type="dxa"/>
            <w:shd w:val="clear" w:color="auto" w:fill="auto"/>
            <w:noWrap/>
            <w:vAlign w:val="bottom"/>
            <w:hideMark/>
          </w:tcPr>
          <w:p w14:paraId="5B052C62" w14:textId="77777777" w:rsidR="00EF7341" w:rsidRPr="000F3AC4" w:rsidRDefault="00EF7341" w:rsidP="00AF568C">
            <w:pPr>
              <w:rPr>
                <w:rFonts w:eastAsia="Times New Roman"/>
              </w:rPr>
            </w:pPr>
            <w:r w:rsidRPr="000F3AC4">
              <w:rPr>
                <w:rFonts w:eastAsia="Times New Roman"/>
              </w:rPr>
              <w:t>2</w:t>
            </w:r>
          </w:p>
        </w:tc>
        <w:tc>
          <w:tcPr>
            <w:tcW w:w="1054" w:type="dxa"/>
            <w:shd w:val="clear" w:color="auto" w:fill="auto"/>
            <w:noWrap/>
            <w:vAlign w:val="bottom"/>
            <w:hideMark/>
          </w:tcPr>
          <w:p w14:paraId="70848164" w14:textId="77777777" w:rsidR="00EF7341" w:rsidRPr="000F3AC4" w:rsidRDefault="00EF7341" w:rsidP="00AF568C">
            <w:pPr>
              <w:rPr>
                <w:rFonts w:eastAsia="Times New Roman"/>
              </w:rPr>
            </w:pPr>
            <w:r w:rsidRPr="000F3AC4">
              <w:rPr>
                <w:rFonts w:eastAsia="Times New Roman"/>
              </w:rPr>
              <w:t>1</w:t>
            </w:r>
          </w:p>
        </w:tc>
      </w:tr>
      <w:tr w:rsidR="00B168AD" w:rsidRPr="000F3AC4" w14:paraId="0E3D92E0" w14:textId="77777777" w:rsidTr="00754AC7">
        <w:trPr>
          <w:trHeight w:hRule="exact" w:val="263"/>
        </w:trPr>
        <w:tc>
          <w:tcPr>
            <w:tcW w:w="1911" w:type="dxa"/>
            <w:shd w:val="clear" w:color="auto" w:fill="auto"/>
            <w:vAlign w:val="center"/>
            <w:hideMark/>
          </w:tcPr>
          <w:p w14:paraId="05DA6981" w14:textId="77777777" w:rsidR="00EF7341" w:rsidRPr="000F3AC4" w:rsidRDefault="00FF721B" w:rsidP="00AF568C">
            <w:pPr>
              <w:rPr>
                <w:rFonts w:eastAsia="Times New Roman"/>
              </w:rPr>
            </w:pPr>
            <w:r w:rsidRPr="000F3AC4">
              <w:rPr>
                <w:rFonts w:eastAsia="Times New Roman"/>
              </w:rPr>
              <w:t>R</w:t>
            </w:r>
            <w:r w:rsidR="00EF7341" w:rsidRPr="000F3AC4">
              <w:rPr>
                <w:rFonts w:eastAsia="Times New Roman"/>
              </w:rPr>
              <w:t>etiring</w:t>
            </w:r>
          </w:p>
        </w:tc>
        <w:tc>
          <w:tcPr>
            <w:tcW w:w="984" w:type="dxa"/>
            <w:shd w:val="clear" w:color="auto" w:fill="auto"/>
            <w:noWrap/>
            <w:vAlign w:val="center"/>
            <w:hideMark/>
          </w:tcPr>
          <w:p w14:paraId="270E33DC" w14:textId="77777777" w:rsidR="00EF7341" w:rsidRPr="000F3AC4" w:rsidRDefault="00EF7341" w:rsidP="00AF568C">
            <w:pPr>
              <w:rPr>
                <w:rFonts w:eastAsia="Times New Roman"/>
              </w:rPr>
            </w:pPr>
            <w:r w:rsidRPr="000F3AC4">
              <w:rPr>
                <w:rFonts w:eastAsia="Times New Roman"/>
              </w:rPr>
              <w:t> </w:t>
            </w:r>
          </w:p>
        </w:tc>
        <w:tc>
          <w:tcPr>
            <w:tcW w:w="984" w:type="dxa"/>
            <w:shd w:val="clear" w:color="auto" w:fill="auto"/>
            <w:noWrap/>
            <w:vAlign w:val="bottom"/>
            <w:hideMark/>
          </w:tcPr>
          <w:p w14:paraId="66E84906" w14:textId="77777777" w:rsidR="00EF7341" w:rsidRPr="000F3AC4" w:rsidRDefault="00EF7341" w:rsidP="00AF568C">
            <w:pPr>
              <w:rPr>
                <w:rFonts w:eastAsia="Times New Roman"/>
              </w:rPr>
            </w:pPr>
            <w:r w:rsidRPr="000F3AC4">
              <w:rPr>
                <w:rFonts w:eastAsia="Times New Roman"/>
              </w:rPr>
              <w:t>2</w:t>
            </w:r>
          </w:p>
        </w:tc>
        <w:tc>
          <w:tcPr>
            <w:tcW w:w="1055" w:type="dxa"/>
            <w:shd w:val="clear" w:color="auto" w:fill="auto"/>
            <w:noWrap/>
            <w:vAlign w:val="bottom"/>
            <w:hideMark/>
          </w:tcPr>
          <w:p w14:paraId="78465DAB" w14:textId="77777777" w:rsidR="00EF7341" w:rsidRPr="000F3AC4" w:rsidRDefault="00EF7341" w:rsidP="00AF568C">
            <w:pPr>
              <w:rPr>
                <w:rFonts w:eastAsia="Times New Roman"/>
              </w:rPr>
            </w:pPr>
          </w:p>
        </w:tc>
        <w:tc>
          <w:tcPr>
            <w:tcW w:w="1112" w:type="dxa"/>
            <w:shd w:val="clear" w:color="auto" w:fill="auto"/>
            <w:noWrap/>
            <w:vAlign w:val="bottom"/>
            <w:hideMark/>
          </w:tcPr>
          <w:p w14:paraId="3E8457F1" w14:textId="77777777" w:rsidR="00EF7341" w:rsidRPr="000F3AC4" w:rsidRDefault="00EF7341" w:rsidP="00AF568C">
            <w:pPr>
              <w:rPr>
                <w:rFonts w:eastAsia="Times New Roman"/>
              </w:rPr>
            </w:pPr>
          </w:p>
        </w:tc>
        <w:tc>
          <w:tcPr>
            <w:tcW w:w="1096" w:type="dxa"/>
            <w:shd w:val="clear" w:color="auto" w:fill="auto"/>
            <w:noWrap/>
            <w:vAlign w:val="bottom"/>
            <w:hideMark/>
          </w:tcPr>
          <w:p w14:paraId="762E84E6" w14:textId="77777777" w:rsidR="00EF7341" w:rsidRPr="000F3AC4" w:rsidRDefault="00EF7341" w:rsidP="00AF568C">
            <w:pPr>
              <w:rPr>
                <w:rFonts w:eastAsia="Times New Roman"/>
              </w:rPr>
            </w:pPr>
          </w:p>
        </w:tc>
        <w:tc>
          <w:tcPr>
            <w:tcW w:w="1054" w:type="dxa"/>
            <w:shd w:val="clear" w:color="auto" w:fill="auto"/>
            <w:noWrap/>
            <w:vAlign w:val="bottom"/>
            <w:hideMark/>
          </w:tcPr>
          <w:p w14:paraId="71AD6F47" w14:textId="77777777" w:rsidR="00EF7341" w:rsidRPr="000F3AC4" w:rsidRDefault="00EF7341" w:rsidP="00AF568C">
            <w:pPr>
              <w:rPr>
                <w:rFonts w:eastAsia="Times New Roman"/>
              </w:rPr>
            </w:pPr>
            <w:r w:rsidRPr="000F3AC4">
              <w:rPr>
                <w:rFonts w:eastAsia="Times New Roman"/>
              </w:rPr>
              <w:t>2</w:t>
            </w:r>
          </w:p>
        </w:tc>
        <w:tc>
          <w:tcPr>
            <w:tcW w:w="1054" w:type="dxa"/>
            <w:shd w:val="clear" w:color="auto" w:fill="auto"/>
            <w:noWrap/>
            <w:vAlign w:val="bottom"/>
            <w:hideMark/>
          </w:tcPr>
          <w:p w14:paraId="2592DD39" w14:textId="77777777" w:rsidR="00EF7341" w:rsidRPr="000F3AC4" w:rsidRDefault="00EF7341" w:rsidP="00AF568C">
            <w:pPr>
              <w:rPr>
                <w:rFonts w:eastAsia="Times New Roman"/>
              </w:rPr>
            </w:pPr>
            <w:r w:rsidRPr="000F3AC4">
              <w:rPr>
                <w:rFonts w:eastAsia="Times New Roman"/>
              </w:rPr>
              <w:t>1</w:t>
            </w:r>
          </w:p>
        </w:tc>
      </w:tr>
      <w:tr w:rsidR="00B168AD" w:rsidRPr="000F3AC4" w14:paraId="711DDBD9" w14:textId="77777777" w:rsidTr="00754AC7">
        <w:trPr>
          <w:trHeight w:hRule="exact" w:val="263"/>
        </w:trPr>
        <w:tc>
          <w:tcPr>
            <w:tcW w:w="1911" w:type="dxa"/>
            <w:shd w:val="clear" w:color="auto" w:fill="auto"/>
            <w:hideMark/>
          </w:tcPr>
          <w:p w14:paraId="6B385392" w14:textId="77777777" w:rsidR="00EF7341" w:rsidRPr="000F3AC4" w:rsidRDefault="00FF721B" w:rsidP="00AF568C">
            <w:pPr>
              <w:rPr>
                <w:rFonts w:eastAsia="Times New Roman"/>
              </w:rPr>
            </w:pPr>
            <w:r w:rsidRPr="000F3AC4">
              <w:rPr>
                <w:rFonts w:eastAsia="Times New Roman"/>
              </w:rPr>
              <w:t>C</w:t>
            </w:r>
            <w:r w:rsidR="00EF7341" w:rsidRPr="000F3AC4">
              <w:rPr>
                <w:rFonts w:eastAsia="Times New Roman"/>
              </w:rPr>
              <w:t>ustomers</w:t>
            </w:r>
          </w:p>
        </w:tc>
        <w:tc>
          <w:tcPr>
            <w:tcW w:w="984" w:type="dxa"/>
            <w:shd w:val="clear" w:color="auto" w:fill="auto"/>
            <w:noWrap/>
            <w:vAlign w:val="center"/>
            <w:hideMark/>
          </w:tcPr>
          <w:p w14:paraId="6AEAEAB8" w14:textId="77777777" w:rsidR="00EF7341" w:rsidRPr="000F3AC4" w:rsidRDefault="00EF7341" w:rsidP="00AF568C">
            <w:pPr>
              <w:rPr>
                <w:rFonts w:eastAsia="Times New Roman"/>
              </w:rPr>
            </w:pPr>
            <w:r w:rsidRPr="000F3AC4">
              <w:rPr>
                <w:rFonts w:eastAsia="Times New Roman"/>
              </w:rPr>
              <w:t> </w:t>
            </w:r>
          </w:p>
        </w:tc>
        <w:tc>
          <w:tcPr>
            <w:tcW w:w="984" w:type="dxa"/>
            <w:shd w:val="clear" w:color="auto" w:fill="auto"/>
            <w:noWrap/>
            <w:vAlign w:val="bottom"/>
            <w:hideMark/>
          </w:tcPr>
          <w:p w14:paraId="513B7739" w14:textId="77777777" w:rsidR="00EF7341" w:rsidRPr="000F3AC4" w:rsidRDefault="00EF7341" w:rsidP="00AF568C">
            <w:pPr>
              <w:rPr>
                <w:rFonts w:eastAsia="Times New Roman"/>
              </w:rPr>
            </w:pPr>
          </w:p>
        </w:tc>
        <w:tc>
          <w:tcPr>
            <w:tcW w:w="1055" w:type="dxa"/>
            <w:shd w:val="clear" w:color="auto" w:fill="auto"/>
            <w:noWrap/>
            <w:vAlign w:val="bottom"/>
            <w:hideMark/>
          </w:tcPr>
          <w:p w14:paraId="7159B293" w14:textId="77777777" w:rsidR="00EF7341" w:rsidRPr="000F3AC4" w:rsidRDefault="00EF7341" w:rsidP="00AF568C">
            <w:pPr>
              <w:rPr>
                <w:rFonts w:eastAsia="Times New Roman"/>
              </w:rPr>
            </w:pPr>
          </w:p>
        </w:tc>
        <w:tc>
          <w:tcPr>
            <w:tcW w:w="1112" w:type="dxa"/>
            <w:shd w:val="clear" w:color="auto" w:fill="auto"/>
            <w:noWrap/>
            <w:vAlign w:val="bottom"/>
            <w:hideMark/>
          </w:tcPr>
          <w:p w14:paraId="1924AEAF" w14:textId="77777777" w:rsidR="00EF7341" w:rsidRPr="000F3AC4" w:rsidRDefault="00EF7341" w:rsidP="00AF568C">
            <w:pPr>
              <w:rPr>
                <w:rFonts w:eastAsia="Times New Roman"/>
              </w:rPr>
            </w:pPr>
          </w:p>
        </w:tc>
        <w:tc>
          <w:tcPr>
            <w:tcW w:w="1096" w:type="dxa"/>
            <w:shd w:val="clear" w:color="auto" w:fill="auto"/>
            <w:noWrap/>
            <w:vAlign w:val="bottom"/>
            <w:hideMark/>
          </w:tcPr>
          <w:p w14:paraId="2F4E3E07"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67AE4CD6"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24C693B9" w14:textId="77777777" w:rsidR="00EF7341" w:rsidRPr="000F3AC4" w:rsidRDefault="00EF7341" w:rsidP="00AF568C">
            <w:pPr>
              <w:rPr>
                <w:rFonts w:eastAsia="Times New Roman"/>
              </w:rPr>
            </w:pPr>
            <w:r w:rsidRPr="000F3AC4">
              <w:rPr>
                <w:rFonts w:eastAsia="Times New Roman"/>
              </w:rPr>
              <w:t>0</w:t>
            </w:r>
          </w:p>
        </w:tc>
      </w:tr>
      <w:tr w:rsidR="00B168AD" w:rsidRPr="000F3AC4" w14:paraId="1C830341" w14:textId="77777777" w:rsidTr="00754AC7">
        <w:trPr>
          <w:trHeight w:hRule="exact" w:val="263"/>
        </w:trPr>
        <w:tc>
          <w:tcPr>
            <w:tcW w:w="1911" w:type="dxa"/>
            <w:shd w:val="clear" w:color="auto" w:fill="auto"/>
            <w:hideMark/>
          </w:tcPr>
          <w:p w14:paraId="21880427" w14:textId="77777777" w:rsidR="00EF7341" w:rsidRPr="000F3AC4" w:rsidRDefault="00FF721B" w:rsidP="00AF568C">
            <w:pPr>
              <w:rPr>
                <w:rFonts w:eastAsia="Times New Roman"/>
              </w:rPr>
            </w:pPr>
            <w:r w:rsidRPr="000F3AC4">
              <w:rPr>
                <w:rFonts w:eastAsia="Times New Roman"/>
              </w:rPr>
              <w:t>D</w:t>
            </w:r>
            <w:r w:rsidR="00EF7341" w:rsidRPr="000F3AC4">
              <w:rPr>
                <w:rFonts w:eastAsia="Times New Roman"/>
              </w:rPr>
              <w:t>ownsizing</w:t>
            </w:r>
          </w:p>
        </w:tc>
        <w:tc>
          <w:tcPr>
            <w:tcW w:w="984" w:type="dxa"/>
            <w:shd w:val="clear" w:color="auto" w:fill="auto"/>
            <w:noWrap/>
            <w:vAlign w:val="center"/>
            <w:hideMark/>
          </w:tcPr>
          <w:p w14:paraId="7A140A6E" w14:textId="77777777" w:rsidR="00EF7341" w:rsidRPr="000F3AC4" w:rsidRDefault="00EF7341" w:rsidP="00AF568C">
            <w:pPr>
              <w:rPr>
                <w:rFonts w:eastAsia="Times New Roman"/>
              </w:rPr>
            </w:pPr>
            <w:r w:rsidRPr="000F3AC4">
              <w:rPr>
                <w:rFonts w:eastAsia="Times New Roman"/>
              </w:rPr>
              <w:t> </w:t>
            </w:r>
          </w:p>
        </w:tc>
        <w:tc>
          <w:tcPr>
            <w:tcW w:w="984" w:type="dxa"/>
            <w:shd w:val="clear" w:color="auto" w:fill="auto"/>
            <w:noWrap/>
            <w:vAlign w:val="bottom"/>
            <w:hideMark/>
          </w:tcPr>
          <w:p w14:paraId="6DE11BFD" w14:textId="77777777" w:rsidR="00EF7341" w:rsidRPr="000F3AC4" w:rsidRDefault="00EF7341" w:rsidP="00AF568C">
            <w:pPr>
              <w:rPr>
                <w:rFonts w:eastAsia="Times New Roman"/>
              </w:rPr>
            </w:pPr>
            <w:r w:rsidRPr="000F3AC4">
              <w:rPr>
                <w:rFonts w:eastAsia="Times New Roman"/>
              </w:rPr>
              <w:t>1</w:t>
            </w:r>
          </w:p>
        </w:tc>
        <w:tc>
          <w:tcPr>
            <w:tcW w:w="1055" w:type="dxa"/>
            <w:shd w:val="clear" w:color="auto" w:fill="auto"/>
            <w:noWrap/>
            <w:vAlign w:val="bottom"/>
            <w:hideMark/>
          </w:tcPr>
          <w:p w14:paraId="6FFBA6D4" w14:textId="77777777" w:rsidR="00EF7341" w:rsidRPr="000F3AC4" w:rsidRDefault="00EF7341" w:rsidP="00AF568C">
            <w:pPr>
              <w:rPr>
                <w:rFonts w:eastAsia="Times New Roman"/>
              </w:rPr>
            </w:pPr>
          </w:p>
        </w:tc>
        <w:tc>
          <w:tcPr>
            <w:tcW w:w="1112" w:type="dxa"/>
            <w:shd w:val="clear" w:color="auto" w:fill="auto"/>
            <w:noWrap/>
            <w:vAlign w:val="bottom"/>
            <w:hideMark/>
          </w:tcPr>
          <w:p w14:paraId="243BFED7" w14:textId="77777777" w:rsidR="00EF7341" w:rsidRPr="000F3AC4" w:rsidRDefault="00EF7341" w:rsidP="00AF568C">
            <w:pPr>
              <w:rPr>
                <w:rFonts w:eastAsia="Times New Roman"/>
              </w:rPr>
            </w:pPr>
          </w:p>
        </w:tc>
        <w:tc>
          <w:tcPr>
            <w:tcW w:w="1096" w:type="dxa"/>
            <w:shd w:val="clear" w:color="auto" w:fill="auto"/>
            <w:noWrap/>
            <w:vAlign w:val="bottom"/>
            <w:hideMark/>
          </w:tcPr>
          <w:p w14:paraId="2CAC4045" w14:textId="77777777" w:rsidR="00EF7341" w:rsidRPr="000F3AC4" w:rsidRDefault="00EF7341" w:rsidP="00AF568C">
            <w:pPr>
              <w:rPr>
                <w:rFonts w:eastAsia="Times New Roman"/>
              </w:rPr>
            </w:pPr>
          </w:p>
        </w:tc>
        <w:tc>
          <w:tcPr>
            <w:tcW w:w="1054" w:type="dxa"/>
            <w:shd w:val="clear" w:color="auto" w:fill="auto"/>
            <w:noWrap/>
            <w:vAlign w:val="bottom"/>
            <w:hideMark/>
          </w:tcPr>
          <w:p w14:paraId="672A5973"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5EB68E6E" w14:textId="77777777" w:rsidR="00EF7341" w:rsidRPr="000F3AC4" w:rsidRDefault="00EF7341" w:rsidP="00AF568C">
            <w:pPr>
              <w:rPr>
                <w:rFonts w:eastAsia="Times New Roman"/>
              </w:rPr>
            </w:pPr>
            <w:r w:rsidRPr="000F3AC4">
              <w:rPr>
                <w:rFonts w:eastAsia="Times New Roman"/>
              </w:rPr>
              <w:t>0</w:t>
            </w:r>
          </w:p>
        </w:tc>
      </w:tr>
      <w:tr w:rsidR="00B168AD" w:rsidRPr="000F3AC4" w14:paraId="4E593094" w14:textId="77777777" w:rsidTr="00754AC7">
        <w:trPr>
          <w:trHeight w:hRule="exact" w:val="263"/>
        </w:trPr>
        <w:tc>
          <w:tcPr>
            <w:tcW w:w="1911" w:type="dxa"/>
            <w:shd w:val="clear" w:color="auto" w:fill="auto"/>
            <w:vAlign w:val="center"/>
            <w:hideMark/>
          </w:tcPr>
          <w:p w14:paraId="6920A0AA" w14:textId="77777777" w:rsidR="00EF7341" w:rsidRPr="000F3AC4" w:rsidRDefault="00FF721B" w:rsidP="00AF568C">
            <w:pPr>
              <w:rPr>
                <w:rFonts w:eastAsia="Times New Roman"/>
              </w:rPr>
            </w:pPr>
            <w:r w:rsidRPr="000F3AC4">
              <w:rPr>
                <w:rFonts w:eastAsia="Times New Roman"/>
              </w:rPr>
              <w:t>L</w:t>
            </w:r>
            <w:r w:rsidR="00EF7341" w:rsidRPr="000F3AC4">
              <w:rPr>
                <w:rFonts w:eastAsia="Times New Roman"/>
              </w:rPr>
              <w:t>eadership</w:t>
            </w:r>
          </w:p>
        </w:tc>
        <w:tc>
          <w:tcPr>
            <w:tcW w:w="984" w:type="dxa"/>
            <w:shd w:val="clear" w:color="auto" w:fill="auto"/>
            <w:noWrap/>
            <w:vAlign w:val="center"/>
            <w:hideMark/>
          </w:tcPr>
          <w:p w14:paraId="23C0819C" w14:textId="77777777" w:rsidR="00EF7341" w:rsidRPr="000F3AC4" w:rsidRDefault="00EF7341" w:rsidP="00AF568C">
            <w:pPr>
              <w:rPr>
                <w:rFonts w:eastAsia="Times New Roman"/>
              </w:rPr>
            </w:pPr>
            <w:r w:rsidRPr="000F3AC4">
              <w:rPr>
                <w:rFonts w:eastAsia="Times New Roman"/>
              </w:rPr>
              <w:t> </w:t>
            </w:r>
          </w:p>
        </w:tc>
        <w:tc>
          <w:tcPr>
            <w:tcW w:w="984" w:type="dxa"/>
            <w:shd w:val="clear" w:color="auto" w:fill="auto"/>
            <w:noWrap/>
            <w:vAlign w:val="bottom"/>
            <w:hideMark/>
          </w:tcPr>
          <w:p w14:paraId="2B390E12" w14:textId="77777777" w:rsidR="00EF7341" w:rsidRPr="000F3AC4" w:rsidRDefault="00EF7341" w:rsidP="00AF568C">
            <w:pPr>
              <w:rPr>
                <w:rFonts w:eastAsia="Times New Roman"/>
              </w:rPr>
            </w:pPr>
          </w:p>
        </w:tc>
        <w:tc>
          <w:tcPr>
            <w:tcW w:w="1055" w:type="dxa"/>
            <w:shd w:val="clear" w:color="auto" w:fill="auto"/>
            <w:noWrap/>
            <w:vAlign w:val="bottom"/>
            <w:hideMark/>
          </w:tcPr>
          <w:p w14:paraId="46DD9E8F" w14:textId="77777777" w:rsidR="00EF7341" w:rsidRPr="000F3AC4" w:rsidRDefault="00EF7341" w:rsidP="00AF568C">
            <w:pPr>
              <w:rPr>
                <w:rFonts w:eastAsia="Times New Roman"/>
              </w:rPr>
            </w:pPr>
            <w:r w:rsidRPr="000F3AC4">
              <w:rPr>
                <w:rFonts w:eastAsia="Times New Roman"/>
              </w:rPr>
              <w:t>1</w:t>
            </w:r>
          </w:p>
        </w:tc>
        <w:tc>
          <w:tcPr>
            <w:tcW w:w="1112" w:type="dxa"/>
            <w:shd w:val="clear" w:color="auto" w:fill="auto"/>
            <w:noWrap/>
            <w:vAlign w:val="bottom"/>
            <w:hideMark/>
          </w:tcPr>
          <w:p w14:paraId="3F189B82" w14:textId="77777777" w:rsidR="00EF7341" w:rsidRPr="000F3AC4" w:rsidRDefault="00EF7341" w:rsidP="00AF568C">
            <w:pPr>
              <w:rPr>
                <w:rFonts w:eastAsia="Times New Roman"/>
              </w:rPr>
            </w:pPr>
          </w:p>
        </w:tc>
        <w:tc>
          <w:tcPr>
            <w:tcW w:w="1096" w:type="dxa"/>
            <w:shd w:val="clear" w:color="auto" w:fill="auto"/>
            <w:noWrap/>
            <w:vAlign w:val="bottom"/>
            <w:hideMark/>
          </w:tcPr>
          <w:p w14:paraId="2E128F9D" w14:textId="77777777" w:rsidR="00EF7341" w:rsidRPr="000F3AC4" w:rsidRDefault="00EF7341" w:rsidP="00AF568C">
            <w:pPr>
              <w:rPr>
                <w:rFonts w:eastAsia="Times New Roman"/>
              </w:rPr>
            </w:pPr>
          </w:p>
        </w:tc>
        <w:tc>
          <w:tcPr>
            <w:tcW w:w="1054" w:type="dxa"/>
            <w:shd w:val="clear" w:color="auto" w:fill="auto"/>
            <w:noWrap/>
            <w:vAlign w:val="bottom"/>
            <w:hideMark/>
          </w:tcPr>
          <w:p w14:paraId="191C3528"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6A2FFF11" w14:textId="77777777" w:rsidR="00EF7341" w:rsidRPr="000F3AC4" w:rsidRDefault="00EF7341" w:rsidP="00AF568C">
            <w:pPr>
              <w:rPr>
                <w:rFonts w:eastAsia="Times New Roman"/>
              </w:rPr>
            </w:pPr>
            <w:r w:rsidRPr="000F3AC4">
              <w:rPr>
                <w:rFonts w:eastAsia="Times New Roman"/>
              </w:rPr>
              <w:t>0</w:t>
            </w:r>
          </w:p>
        </w:tc>
      </w:tr>
      <w:tr w:rsidR="00B168AD" w:rsidRPr="000F3AC4" w14:paraId="4C73D6A5" w14:textId="77777777" w:rsidTr="00754AC7">
        <w:trPr>
          <w:trHeight w:hRule="exact" w:val="263"/>
        </w:trPr>
        <w:tc>
          <w:tcPr>
            <w:tcW w:w="1911" w:type="dxa"/>
            <w:shd w:val="clear" w:color="auto" w:fill="auto"/>
            <w:vAlign w:val="center"/>
            <w:hideMark/>
          </w:tcPr>
          <w:p w14:paraId="4EA96BD7" w14:textId="77777777" w:rsidR="00EF7341" w:rsidRPr="000F3AC4" w:rsidRDefault="00FF721B" w:rsidP="00AF568C">
            <w:pPr>
              <w:rPr>
                <w:rFonts w:eastAsia="Times New Roman"/>
              </w:rPr>
            </w:pPr>
            <w:r w:rsidRPr="000F3AC4">
              <w:rPr>
                <w:rFonts w:eastAsia="Times New Roman"/>
              </w:rPr>
              <w:t>L</w:t>
            </w:r>
            <w:r w:rsidR="00EF7341" w:rsidRPr="000F3AC4">
              <w:rPr>
                <w:rFonts w:eastAsia="Times New Roman"/>
              </w:rPr>
              <w:t>ifestyle</w:t>
            </w:r>
          </w:p>
        </w:tc>
        <w:tc>
          <w:tcPr>
            <w:tcW w:w="984" w:type="dxa"/>
            <w:shd w:val="clear" w:color="auto" w:fill="auto"/>
            <w:noWrap/>
            <w:vAlign w:val="center"/>
            <w:hideMark/>
          </w:tcPr>
          <w:p w14:paraId="549AFB49"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58A6F3BD" w14:textId="77777777" w:rsidR="00EF7341" w:rsidRPr="000F3AC4" w:rsidRDefault="00EF7341" w:rsidP="00AF568C">
            <w:pPr>
              <w:rPr>
                <w:rFonts w:eastAsia="Times New Roman"/>
              </w:rPr>
            </w:pPr>
          </w:p>
        </w:tc>
        <w:tc>
          <w:tcPr>
            <w:tcW w:w="1055" w:type="dxa"/>
            <w:shd w:val="clear" w:color="auto" w:fill="auto"/>
            <w:noWrap/>
            <w:vAlign w:val="bottom"/>
            <w:hideMark/>
          </w:tcPr>
          <w:p w14:paraId="17E179CC" w14:textId="77777777" w:rsidR="00EF7341" w:rsidRPr="000F3AC4" w:rsidRDefault="00EF7341" w:rsidP="00AF568C">
            <w:pPr>
              <w:rPr>
                <w:rFonts w:eastAsia="Times New Roman"/>
              </w:rPr>
            </w:pPr>
          </w:p>
        </w:tc>
        <w:tc>
          <w:tcPr>
            <w:tcW w:w="1112" w:type="dxa"/>
            <w:shd w:val="clear" w:color="auto" w:fill="auto"/>
            <w:noWrap/>
            <w:vAlign w:val="bottom"/>
            <w:hideMark/>
          </w:tcPr>
          <w:p w14:paraId="400A3C4F" w14:textId="77777777" w:rsidR="00EF7341" w:rsidRPr="000F3AC4" w:rsidRDefault="00EF7341" w:rsidP="00AF568C">
            <w:pPr>
              <w:rPr>
                <w:rFonts w:eastAsia="Times New Roman"/>
              </w:rPr>
            </w:pPr>
          </w:p>
        </w:tc>
        <w:tc>
          <w:tcPr>
            <w:tcW w:w="1096" w:type="dxa"/>
            <w:shd w:val="clear" w:color="auto" w:fill="auto"/>
            <w:noWrap/>
            <w:vAlign w:val="bottom"/>
            <w:hideMark/>
          </w:tcPr>
          <w:p w14:paraId="63B87B30"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375ACE22"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31A2C532" w14:textId="77777777" w:rsidR="00EF7341" w:rsidRPr="000F3AC4" w:rsidRDefault="00EF7341" w:rsidP="00AF568C">
            <w:pPr>
              <w:rPr>
                <w:rFonts w:eastAsia="Times New Roman"/>
              </w:rPr>
            </w:pPr>
            <w:r w:rsidRPr="000F3AC4">
              <w:rPr>
                <w:rFonts w:eastAsia="Times New Roman"/>
              </w:rPr>
              <w:t>0</w:t>
            </w:r>
          </w:p>
        </w:tc>
      </w:tr>
      <w:tr w:rsidR="00B168AD" w:rsidRPr="000F3AC4" w14:paraId="008001B1" w14:textId="77777777" w:rsidTr="00754AC7">
        <w:trPr>
          <w:trHeight w:hRule="exact" w:val="263"/>
        </w:trPr>
        <w:tc>
          <w:tcPr>
            <w:tcW w:w="1911" w:type="dxa"/>
            <w:shd w:val="clear" w:color="auto" w:fill="auto"/>
            <w:vAlign w:val="center"/>
            <w:hideMark/>
          </w:tcPr>
          <w:p w14:paraId="12FE5CB9" w14:textId="77777777" w:rsidR="00EF7341" w:rsidRPr="000F3AC4" w:rsidRDefault="00FF721B" w:rsidP="00AF568C">
            <w:pPr>
              <w:rPr>
                <w:rFonts w:eastAsia="Times New Roman"/>
              </w:rPr>
            </w:pPr>
            <w:r w:rsidRPr="000F3AC4">
              <w:rPr>
                <w:rFonts w:eastAsia="Times New Roman"/>
              </w:rPr>
              <w:t>R</w:t>
            </w:r>
            <w:r w:rsidR="00EF7341" w:rsidRPr="000F3AC4">
              <w:rPr>
                <w:rFonts w:eastAsia="Times New Roman"/>
              </w:rPr>
              <w:t>eputation</w:t>
            </w:r>
          </w:p>
        </w:tc>
        <w:tc>
          <w:tcPr>
            <w:tcW w:w="984" w:type="dxa"/>
            <w:shd w:val="clear" w:color="auto" w:fill="auto"/>
            <w:noWrap/>
            <w:vAlign w:val="center"/>
            <w:hideMark/>
          </w:tcPr>
          <w:p w14:paraId="4337E472"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5243CEF1" w14:textId="77777777" w:rsidR="00EF7341" w:rsidRPr="000F3AC4" w:rsidRDefault="00EF7341" w:rsidP="00AF568C">
            <w:pPr>
              <w:rPr>
                <w:rFonts w:eastAsia="Times New Roman"/>
              </w:rPr>
            </w:pPr>
          </w:p>
        </w:tc>
        <w:tc>
          <w:tcPr>
            <w:tcW w:w="1055" w:type="dxa"/>
            <w:shd w:val="clear" w:color="auto" w:fill="auto"/>
            <w:noWrap/>
            <w:vAlign w:val="bottom"/>
            <w:hideMark/>
          </w:tcPr>
          <w:p w14:paraId="0E66D21D" w14:textId="77777777" w:rsidR="00EF7341" w:rsidRPr="000F3AC4" w:rsidRDefault="00EF7341" w:rsidP="00AF568C">
            <w:pPr>
              <w:rPr>
                <w:rFonts w:eastAsia="Times New Roman"/>
              </w:rPr>
            </w:pPr>
          </w:p>
        </w:tc>
        <w:tc>
          <w:tcPr>
            <w:tcW w:w="1112" w:type="dxa"/>
            <w:shd w:val="clear" w:color="auto" w:fill="auto"/>
            <w:noWrap/>
            <w:vAlign w:val="bottom"/>
            <w:hideMark/>
          </w:tcPr>
          <w:p w14:paraId="19975EDB" w14:textId="77777777" w:rsidR="00EF7341" w:rsidRPr="000F3AC4" w:rsidRDefault="00EF7341" w:rsidP="00AF568C">
            <w:pPr>
              <w:rPr>
                <w:rFonts w:eastAsia="Times New Roman"/>
              </w:rPr>
            </w:pPr>
          </w:p>
        </w:tc>
        <w:tc>
          <w:tcPr>
            <w:tcW w:w="1096" w:type="dxa"/>
            <w:shd w:val="clear" w:color="auto" w:fill="auto"/>
            <w:noWrap/>
            <w:vAlign w:val="bottom"/>
            <w:hideMark/>
          </w:tcPr>
          <w:p w14:paraId="5F1EB380"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37D91B54"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1EFA3996" w14:textId="77777777" w:rsidR="00EF7341" w:rsidRPr="000F3AC4" w:rsidRDefault="00EF7341" w:rsidP="00AF568C">
            <w:pPr>
              <w:rPr>
                <w:rFonts w:eastAsia="Times New Roman"/>
              </w:rPr>
            </w:pPr>
            <w:r w:rsidRPr="000F3AC4">
              <w:rPr>
                <w:rFonts w:eastAsia="Times New Roman"/>
              </w:rPr>
              <w:t>0</w:t>
            </w:r>
          </w:p>
        </w:tc>
      </w:tr>
      <w:tr w:rsidR="00B168AD" w:rsidRPr="000F3AC4" w14:paraId="53CDFD3A" w14:textId="77777777" w:rsidTr="00754AC7">
        <w:trPr>
          <w:trHeight w:hRule="exact" w:val="263"/>
        </w:trPr>
        <w:tc>
          <w:tcPr>
            <w:tcW w:w="1911" w:type="dxa"/>
            <w:shd w:val="clear" w:color="auto" w:fill="auto"/>
            <w:vAlign w:val="center"/>
            <w:hideMark/>
          </w:tcPr>
          <w:p w14:paraId="49CDA0BE" w14:textId="77777777" w:rsidR="00EF7341" w:rsidRPr="000F3AC4" w:rsidRDefault="00FF721B" w:rsidP="00AF568C">
            <w:pPr>
              <w:rPr>
                <w:rFonts w:eastAsia="Times New Roman"/>
              </w:rPr>
            </w:pPr>
            <w:r w:rsidRPr="000F3AC4">
              <w:rPr>
                <w:rFonts w:eastAsia="Times New Roman"/>
              </w:rPr>
              <w:t>W</w:t>
            </w:r>
            <w:r w:rsidR="00EF7341" w:rsidRPr="000F3AC4">
              <w:rPr>
                <w:rFonts w:eastAsia="Times New Roman"/>
              </w:rPr>
              <w:t>eather</w:t>
            </w:r>
          </w:p>
        </w:tc>
        <w:tc>
          <w:tcPr>
            <w:tcW w:w="984" w:type="dxa"/>
            <w:shd w:val="clear" w:color="auto" w:fill="auto"/>
            <w:noWrap/>
            <w:vAlign w:val="center"/>
            <w:hideMark/>
          </w:tcPr>
          <w:p w14:paraId="709C70C3"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3C9EE90B" w14:textId="77777777" w:rsidR="00EF7341" w:rsidRPr="000F3AC4" w:rsidRDefault="00EF7341" w:rsidP="00AF568C">
            <w:pPr>
              <w:rPr>
                <w:rFonts w:eastAsia="Times New Roman"/>
              </w:rPr>
            </w:pPr>
          </w:p>
        </w:tc>
        <w:tc>
          <w:tcPr>
            <w:tcW w:w="1055" w:type="dxa"/>
            <w:shd w:val="clear" w:color="auto" w:fill="auto"/>
            <w:noWrap/>
            <w:vAlign w:val="bottom"/>
            <w:hideMark/>
          </w:tcPr>
          <w:p w14:paraId="375F1CBE" w14:textId="77777777" w:rsidR="00EF7341" w:rsidRPr="000F3AC4" w:rsidRDefault="00EF7341" w:rsidP="00AF568C">
            <w:pPr>
              <w:rPr>
                <w:rFonts w:eastAsia="Times New Roman"/>
              </w:rPr>
            </w:pPr>
          </w:p>
        </w:tc>
        <w:tc>
          <w:tcPr>
            <w:tcW w:w="1112" w:type="dxa"/>
            <w:shd w:val="clear" w:color="auto" w:fill="auto"/>
            <w:noWrap/>
            <w:vAlign w:val="bottom"/>
            <w:hideMark/>
          </w:tcPr>
          <w:p w14:paraId="56DE8561" w14:textId="77777777" w:rsidR="00EF7341" w:rsidRPr="000F3AC4" w:rsidRDefault="00EF7341" w:rsidP="00AF568C">
            <w:pPr>
              <w:rPr>
                <w:rFonts w:eastAsia="Times New Roman"/>
              </w:rPr>
            </w:pPr>
          </w:p>
        </w:tc>
        <w:tc>
          <w:tcPr>
            <w:tcW w:w="1096" w:type="dxa"/>
            <w:shd w:val="clear" w:color="auto" w:fill="auto"/>
            <w:noWrap/>
            <w:vAlign w:val="bottom"/>
            <w:hideMark/>
          </w:tcPr>
          <w:p w14:paraId="31AFCAB5"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40004DE2" w14:textId="77777777" w:rsidR="00EF7341" w:rsidRPr="000F3AC4" w:rsidRDefault="00EF7341" w:rsidP="00AF568C">
            <w:pPr>
              <w:rPr>
                <w:rFonts w:eastAsia="Times New Roman"/>
              </w:rPr>
            </w:pPr>
            <w:r w:rsidRPr="000F3AC4">
              <w:rPr>
                <w:rFonts w:eastAsia="Times New Roman"/>
              </w:rPr>
              <w:t>1</w:t>
            </w:r>
          </w:p>
        </w:tc>
        <w:tc>
          <w:tcPr>
            <w:tcW w:w="1054" w:type="dxa"/>
            <w:shd w:val="clear" w:color="auto" w:fill="auto"/>
            <w:noWrap/>
            <w:vAlign w:val="bottom"/>
            <w:hideMark/>
          </w:tcPr>
          <w:p w14:paraId="66B89F8E" w14:textId="77777777" w:rsidR="00EF7341" w:rsidRPr="000F3AC4" w:rsidRDefault="00EF7341" w:rsidP="00AF568C">
            <w:pPr>
              <w:rPr>
                <w:rFonts w:eastAsia="Times New Roman"/>
              </w:rPr>
            </w:pPr>
            <w:r w:rsidRPr="000F3AC4">
              <w:rPr>
                <w:rFonts w:eastAsia="Times New Roman"/>
              </w:rPr>
              <w:t>0</w:t>
            </w:r>
          </w:p>
        </w:tc>
      </w:tr>
      <w:tr w:rsidR="00B168AD" w:rsidRPr="000F3AC4" w14:paraId="2E75F634" w14:textId="77777777" w:rsidTr="00754AC7">
        <w:trPr>
          <w:trHeight w:hRule="exact" w:val="263"/>
        </w:trPr>
        <w:tc>
          <w:tcPr>
            <w:tcW w:w="1911" w:type="dxa"/>
            <w:shd w:val="clear" w:color="auto" w:fill="auto"/>
            <w:vAlign w:val="center"/>
            <w:hideMark/>
          </w:tcPr>
          <w:p w14:paraId="20787077" w14:textId="77777777" w:rsidR="00EF7341" w:rsidRPr="000F3AC4" w:rsidRDefault="00FF721B" w:rsidP="00AF568C">
            <w:pPr>
              <w:rPr>
                <w:rFonts w:eastAsia="Times New Roman"/>
              </w:rPr>
            </w:pPr>
            <w:r w:rsidRPr="000F3AC4">
              <w:rPr>
                <w:rFonts w:eastAsia="Times New Roman"/>
              </w:rPr>
              <w:t>C</w:t>
            </w:r>
            <w:r w:rsidR="00EF7341" w:rsidRPr="000F3AC4">
              <w:rPr>
                <w:rFonts w:eastAsia="Times New Roman"/>
              </w:rPr>
              <w:t>reativity</w:t>
            </w:r>
          </w:p>
        </w:tc>
        <w:tc>
          <w:tcPr>
            <w:tcW w:w="984" w:type="dxa"/>
            <w:shd w:val="clear" w:color="auto" w:fill="auto"/>
            <w:noWrap/>
            <w:vAlign w:val="center"/>
            <w:hideMark/>
          </w:tcPr>
          <w:p w14:paraId="477F4944"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792A8CD7" w14:textId="77777777" w:rsidR="00EF7341" w:rsidRPr="000F3AC4" w:rsidRDefault="00EF7341" w:rsidP="00AF568C">
            <w:pPr>
              <w:rPr>
                <w:rFonts w:eastAsia="Times New Roman"/>
              </w:rPr>
            </w:pPr>
          </w:p>
        </w:tc>
        <w:tc>
          <w:tcPr>
            <w:tcW w:w="1055" w:type="dxa"/>
            <w:shd w:val="clear" w:color="auto" w:fill="auto"/>
            <w:noWrap/>
            <w:vAlign w:val="bottom"/>
            <w:hideMark/>
          </w:tcPr>
          <w:p w14:paraId="706A1DD2" w14:textId="77777777" w:rsidR="00EF7341" w:rsidRPr="000F3AC4" w:rsidRDefault="00EF7341" w:rsidP="00AF568C">
            <w:pPr>
              <w:rPr>
                <w:rFonts w:eastAsia="Times New Roman"/>
              </w:rPr>
            </w:pPr>
          </w:p>
        </w:tc>
        <w:tc>
          <w:tcPr>
            <w:tcW w:w="1112" w:type="dxa"/>
            <w:shd w:val="clear" w:color="auto" w:fill="auto"/>
            <w:noWrap/>
            <w:vAlign w:val="bottom"/>
            <w:hideMark/>
          </w:tcPr>
          <w:p w14:paraId="3206FC19" w14:textId="77777777" w:rsidR="00EF7341" w:rsidRPr="000F3AC4" w:rsidRDefault="00EF7341" w:rsidP="00AF568C">
            <w:pPr>
              <w:rPr>
                <w:rFonts w:eastAsia="Times New Roman"/>
              </w:rPr>
            </w:pPr>
          </w:p>
        </w:tc>
        <w:tc>
          <w:tcPr>
            <w:tcW w:w="1096" w:type="dxa"/>
            <w:shd w:val="clear" w:color="auto" w:fill="auto"/>
            <w:noWrap/>
            <w:vAlign w:val="bottom"/>
            <w:hideMark/>
          </w:tcPr>
          <w:p w14:paraId="510219D5" w14:textId="77777777" w:rsidR="00EF7341" w:rsidRPr="000F3AC4" w:rsidRDefault="00EF7341" w:rsidP="00AF568C">
            <w:pPr>
              <w:rPr>
                <w:rFonts w:eastAsia="Times New Roman"/>
              </w:rPr>
            </w:pPr>
          </w:p>
        </w:tc>
        <w:tc>
          <w:tcPr>
            <w:tcW w:w="1054" w:type="dxa"/>
            <w:shd w:val="clear" w:color="auto" w:fill="auto"/>
            <w:noWrap/>
            <w:vAlign w:val="bottom"/>
            <w:hideMark/>
          </w:tcPr>
          <w:p w14:paraId="58A5D68C" w14:textId="77777777" w:rsidR="00EF7341" w:rsidRPr="000F3AC4" w:rsidRDefault="00EF7341" w:rsidP="00AF568C">
            <w:pPr>
              <w:rPr>
                <w:rFonts w:eastAsia="Times New Roman"/>
              </w:rPr>
            </w:pPr>
            <w:r w:rsidRPr="000F3AC4">
              <w:rPr>
                <w:rFonts w:eastAsia="Times New Roman"/>
              </w:rPr>
              <w:t>0</w:t>
            </w:r>
          </w:p>
        </w:tc>
        <w:tc>
          <w:tcPr>
            <w:tcW w:w="1054" w:type="dxa"/>
            <w:shd w:val="clear" w:color="auto" w:fill="auto"/>
            <w:noWrap/>
            <w:vAlign w:val="bottom"/>
            <w:hideMark/>
          </w:tcPr>
          <w:p w14:paraId="6D248E5A" w14:textId="77777777" w:rsidR="00EF7341" w:rsidRPr="000F3AC4" w:rsidRDefault="00EF7341" w:rsidP="00AF568C">
            <w:pPr>
              <w:rPr>
                <w:rFonts w:eastAsia="Times New Roman"/>
              </w:rPr>
            </w:pPr>
            <w:r w:rsidRPr="000F3AC4">
              <w:rPr>
                <w:rFonts w:eastAsia="Times New Roman"/>
              </w:rPr>
              <w:t>0</w:t>
            </w:r>
          </w:p>
        </w:tc>
      </w:tr>
      <w:tr w:rsidR="00B168AD" w:rsidRPr="000F3AC4" w14:paraId="7BB2B534" w14:textId="77777777" w:rsidTr="00754AC7">
        <w:trPr>
          <w:trHeight w:hRule="exact" w:val="263"/>
        </w:trPr>
        <w:tc>
          <w:tcPr>
            <w:tcW w:w="1911" w:type="dxa"/>
            <w:shd w:val="clear" w:color="auto" w:fill="auto"/>
            <w:vAlign w:val="center"/>
            <w:hideMark/>
          </w:tcPr>
          <w:p w14:paraId="7E72E4C1" w14:textId="77777777" w:rsidR="00EF7341" w:rsidRPr="000F3AC4" w:rsidRDefault="00EF7341" w:rsidP="00AF568C">
            <w:pPr>
              <w:rPr>
                <w:rFonts w:eastAsia="Times New Roman"/>
              </w:rPr>
            </w:pPr>
            <w:r w:rsidRPr="000F3AC4">
              <w:rPr>
                <w:rFonts w:eastAsia="Times New Roman"/>
              </w:rPr>
              <w:t>near city centre</w:t>
            </w:r>
          </w:p>
        </w:tc>
        <w:tc>
          <w:tcPr>
            <w:tcW w:w="984" w:type="dxa"/>
            <w:shd w:val="clear" w:color="auto" w:fill="auto"/>
            <w:noWrap/>
            <w:vAlign w:val="center"/>
            <w:hideMark/>
          </w:tcPr>
          <w:p w14:paraId="18BEC557"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69A54C95" w14:textId="77777777" w:rsidR="00EF7341" w:rsidRPr="000F3AC4" w:rsidRDefault="00EF7341" w:rsidP="00AF568C">
            <w:pPr>
              <w:rPr>
                <w:rFonts w:eastAsia="Times New Roman"/>
              </w:rPr>
            </w:pPr>
          </w:p>
        </w:tc>
        <w:tc>
          <w:tcPr>
            <w:tcW w:w="1055" w:type="dxa"/>
            <w:shd w:val="clear" w:color="auto" w:fill="auto"/>
            <w:noWrap/>
            <w:vAlign w:val="bottom"/>
            <w:hideMark/>
          </w:tcPr>
          <w:p w14:paraId="0577CFE4" w14:textId="77777777" w:rsidR="00EF7341" w:rsidRPr="000F3AC4" w:rsidRDefault="00EF7341" w:rsidP="00AF568C">
            <w:pPr>
              <w:rPr>
                <w:rFonts w:eastAsia="Times New Roman"/>
              </w:rPr>
            </w:pPr>
          </w:p>
        </w:tc>
        <w:tc>
          <w:tcPr>
            <w:tcW w:w="1112" w:type="dxa"/>
            <w:shd w:val="clear" w:color="auto" w:fill="auto"/>
            <w:noWrap/>
            <w:vAlign w:val="bottom"/>
            <w:hideMark/>
          </w:tcPr>
          <w:p w14:paraId="606F168C" w14:textId="77777777" w:rsidR="00EF7341" w:rsidRPr="000F3AC4" w:rsidRDefault="00EF7341" w:rsidP="00AF568C">
            <w:pPr>
              <w:rPr>
                <w:rFonts w:eastAsia="Times New Roman"/>
              </w:rPr>
            </w:pPr>
          </w:p>
        </w:tc>
        <w:tc>
          <w:tcPr>
            <w:tcW w:w="1096" w:type="dxa"/>
            <w:shd w:val="clear" w:color="auto" w:fill="auto"/>
            <w:noWrap/>
            <w:vAlign w:val="bottom"/>
            <w:hideMark/>
          </w:tcPr>
          <w:p w14:paraId="20C0E5F5" w14:textId="77777777" w:rsidR="00EF7341" w:rsidRPr="000F3AC4" w:rsidRDefault="00EF7341" w:rsidP="00AF568C">
            <w:pPr>
              <w:rPr>
                <w:rFonts w:eastAsia="Times New Roman"/>
              </w:rPr>
            </w:pPr>
          </w:p>
        </w:tc>
        <w:tc>
          <w:tcPr>
            <w:tcW w:w="1054" w:type="dxa"/>
            <w:shd w:val="clear" w:color="auto" w:fill="auto"/>
            <w:noWrap/>
            <w:vAlign w:val="bottom"/>
            <w:hideMark/>
          </w:tcPr>
          <w:p w14:paraId="2342AD77" w14:textId="77777777" w:rsidR="00EF7341" w:rsidRPr="000F3AC4" w:rsidRDefault="00EF7341" w:rsidP="00AF568C">
            <w:pPr>
              <w:rPr>
                <w:rFonts w:eastAsia="Times New Roman"/>
              </w:rPr>
            </w:pPr>
            <w:r w:rsidRPr="000F3AC4">
              <w:rPr>
                <w:rFonts w:eastAsia="Times New Roman"/>
              </w:rPr>
              <w:t>0</w:t>
            </w:r>
          </w:p>
        </w:tc>
        <w:tc>
          <w:tcPr>
            <w:tcW w:w="1054" w:type="dxa"/>
            <w:shd w:val="clear" w:color="auto" w:fill="auto"/>
            <w:noWrap/>
            <w:vAlign w:val="bottom"/>
            <w:hideMark/>
          </w:tcPr>
          <w:p w14:paraId="50057051" w14:textId="77777777" w:rsidR="00EF7341" w:rsidRPr="000F3AC4" w:rsidRDefault="00EF7341" w:rsidP="00AF568C">
            <w:pPr>
              <w:rPr>
                <w:rFonts w:eastAsia="Times New Roman"/>
              </w:rPr>
            </w:pPr>
            <w:r w:rsidRPr="000F3AC4">
              <w:rPr>
                <w:rFonts w:eastAsia="Times New Roman"/>
              </w:rPr>
              <w:t>0</w:t>
            </w:r>
          </w:p>
        </w:tc>
      </w:tr>
      <w:tr w:rsidR="00B168AD" w:rsidRPr="000F3AC4" w14:paraId="0D2BF947" w14:textId="77777777" w:rsidTr="00754AC7">
        <w:trPr>
          <w:trHeight w:hRule="exact" w:val="263"/>
        </w:trPr>
        <w:tc>
          <w:tcPr>
            <w:tcW w:w="1911" w:type="dxa"/>
            <w:shd w:val="clear" w:color="auto" w:fill="auto"/>
            <w:vAlign w:val="center"/>
            <w:hideMark/>
          </w:tcPr>
          <w:p w14:paraId="11DE8DAB" w14:textId="77777777" w:rsidR="00EF7341" w:rsidRPr="000F3AC4" w:rsidRDefault="00EF7341" w:rsidP="00AF568C">
            <w:pPr>
              <w:rPr>
                <w:rFonts w:eastAsia="Times New Roman"/>
              </w:rPr>
            </w:pPr>
            <w:r w:rsidRPr="000F3AC4">
              <w:rPr>
                <w:rFonts w:eastAsia="Times New Roman"/>
              </w:rPr>
              <w:t>research opportunities</w:t>
            </w:r>
          </w:p>
        </w:tc>
        <w:tc>
          <w:tcPr>
            <w:tcW w:w="984" w:type="dxa"/>
            <w:shd w:val="clear" w:color="auto" w:fill="auto"/>
            <w:noWrap/>
            <w:vAlign w:val="center"/>
            <w:hideMark/>
          </w:tcPr>
          <w:p w14:paraId="21EDA3AD" w14:textId="77777777" w:rsidR="00EF7341" w:rsidRPr="000F3AC4" w:rsidRDefault="00EF7341" w:rsidP="00AF568C">
            <w:pPr>
              <w:rPr>
                <w:rFonts w:eastAsia="Times New Roman"/>
              </w:rPr>
            </w:pPr>
            <w:r w:rsidRPr="000F3AC4">
              <w:rPr>
                <w:rFonts w:eastAsia="Times New Roman"/>
              </w:rPr>
              <w:t>0</w:t>
            </w:r>
          </w:p>
        </w:tc>
        <w:tc>
          <w:tcPr>
            <w:tcW w:w="984" w:type="dxa"/>
            <w:shd w:val="clear" w:color="auto" w:fill="auto"/>
            <w:noWrap/>
            <w:vAlign w:val="bottom"/>
            <w:hideMark/>
          </w:tcPr>
          <w:p w14:paraId="34ACF36C" w14:textId="77777777" w:rsidR="00EF7341" w:rsidRPr="000F3AC4" w:rsidRDefault="00EF7341" w:rsidP="00AF568C">
            <w:pPr>
              <w:rPr>
                <w:rFonts w:eastAsia="Times New Roman"/>
              </w:rPr>
            </w:pPr>
          </w:p>
        </w:tc>
        <w:tc>
          <w:tcPr>
            <w:tcW w:w="1055" w:type="dxa"/>
            <w:shd w:val="clear" w:color="auto" w:fill="auto"/>
            <w:noWrap/>
            <w:vAlign w:val="bottom"/>
            <w:hideMark/>
          </w:tcPr>
          <w:p w14:paraId="6A034C53" w14:textId="77777777" w:rsidR="00EF7341" w:rsidRPr="000F3AC4" w:rsidRDefault="00EF7341" w:rsidP="00AF568C">
            <w:pPr>
              <w:rPr>
                <w:rFonts w:eastAsia="Times New Roman"/>
              </w:rPr>
            </w:pPr>
          </w:p>
        </w:tc>
        <w:tc>
          <w:tcPr>
            <w:tcW w:w="1112" w:type="dxa"/>
            <w:shd w:val="clear" w:color="auto" w:fill="auto"/>
            <w:noWrap/>
            <w:vAlign w:val="bottom"/>
            <w:hideMark/>
          </w:tcPr>
          <w:p w14:paraId="1B94010B" w14:textId="77777777" w:rsidR="00EF7341" w:rsidRPr="000F3AC4" w:rsidRDefault="00EF7341" w:rsidP="00AF568C">
            <w:pPr>
              <w:rPr>
                <w:rFonts w:eastAsia="Times New Roman"/>
              </w:rPr>
            </w:pPr>
          </w:p>
        </w:tc>
        <w:tc>
          <w:tcPr>
            <w:tcW w:w="1096" w:type="dxa"/>
            <w:shd w:val="clear" w:color="auto" w:fill="auto"/>
            <w:noWrap/>
            <w:vAlign w:val="bottom"/>
            <w:hideMark/>
          </w:tcPr>
          <w:p w14:paraId="17F8C443" w14:textId="77777777" w:rsidR="00EF7341" w:rsidRPr="000F3AC4" w:rsidRDefault="00EF7341" w:rsidP="00AF568C">
            <w:pPr>
              <w:rPr>
                <w:rFonts w:eastAsia="Times New Roman"/>
              </w:rPr>
            </w:pPr>
          </w:p>
        </w:tc>
        <w:tc>
          <w:tcPr>
            <w:tcW w:w="1054" w:type="dxa"/>
            <w:shd w:val="clear" w:color="auto" w:fill="auto"/>
            <w:noWrap/>
            <w:vAlign w:val="bottom"/>
            <w:hideMark/>
          </w:tcPr>
          <w:p w14:paraId="3D8DF9D5" w14:textId="77777777" w:rsidR="00EF7341" w:rsidRPr="000F3AC4" w:rsidRDefault="00EF7341" w:rsidP="00AF568C">
            <w:pPr>
              <w:rPr>
                <w:rFonts w:eastAsia="Times New Roman"/>
              </w:rPr>
            </w:pPr>
            <w:r w:rsidRPr="000F3AC4">
              <w:rPr>
                <w:rFonts w:eastAsia="Times New Roman"/>
              </w:rPr>
              <w:t>0</w:t>
            </w:r>
          </w:p>
        </w:tc>
        <w:tc>
          <w:tcPr>
            <w:tcW w:w="1054" w:type="dxa"/>
            <w:shd w:val="clear" w:color="auto" w:fill="auto"/>
            <w:noWrap/>
            <w:vAlign w:val="bottom"/>
            <w:hideMark/>
          </w:tcPr>
          <w:p w14:paraId="0AB642C3" w14:textId="77777777" w:rsidR="00EF7341" w:rsidRPr="000F3AC4" w:rsidRDefault="00EF7341" w:rsidP="00AF568C">
            <w:pPr>
              <w:rPr>
                <w:rFonts w:eastAsia="Times New Roman"/>
              </w:rPr>
            </w:pPr>
            <w:r w:rsidRPr="000F3AC4">
              <w:rPr>
                <w:rFonts w:eastAsia="Times New Roman"/>
              </w:rPr>
              <w:t>0</w:t>
            </w:r>
          </w:p>
        </w:tc>
      </w:tr>
      <w:tr w:rsidR="00B168AD" w:rsidRPr="000F3AC4" w14:paraId="0751B9B9" w14:textId="77777777" w:rsidTr="00754AC7">
        <w:trPr>
          <w:trHeight w:hRule="exact" w:val="263"/>
        </w:trPr>
        <w:tc>
          <w:tcPr>
            <w:tcW w:w="1911" w:type="dxa"/>
            <w:shd w:val="clear" w:color="auto" w:fill="auto"/>
            <w:vAlign w:val="center"/>
            <w:hideMark/>
          </w:tcPr>
          <w:p w14:paraId="6B06C260" w14:textId="77777777" w:rsidR="00EF7341" w:rsidRPr="000F3AC4" w:rsidRDefault="00EF7341" w:rsidP="00AF568C">
            <w:pPr>
              <w:rPr>
                <w:rFonts w:eastAsia="Times New Roman"/>
              </w:rPr>
            </w:pPr>
            <w:r w:rsidRPr="000F3AC4">
              <w:rPr>
                <w:rFonts w:eastAsia="Times New Roman"/>
              </w:rPr>
              <w:t>total responses</w:t>
            </w:r>
          </w:p>
        </w:tc>
        <w:tc>
          <w:tcPr>
            <w:tcW w:w="984" w:type="dxa"/>
            <w:shd w:val="clear" w:color="auto" w:fill="auto"/>
            <w:noWrap/>
            <w:vAlign w:val="bottom"/>
            <w:hideMark/>
          </w:tcPr>
          <w:p w14:paraId="7D5BD5CE" w14:textId="77777777" w:rsidR="00EF7341" w:rsidRPr="000F3AC4" w:rsidRDefault="00EF7341" w:rsidP="00AF568C">
            <w:pPr>
              <w:rPr>
                <w:rFonts w:eastAsia="Times New Roman"/>
              </w:rPr>
            </w:pPr>
            <w:r w:rsidRPr="000F3AC4">
              <w:rPr>
                <w:rFonts w:eastAsia="Times New Roman"/>
              </w:rPr>
              <w:t>75</w:t>
            </w:r>
          </w:p>
        </w:tc>
        <w:tc>
          <w:tcPr>
            <w:tcW w:w="984" w:type="dxa"/>
            <w:shd w:val="clear" w:color="auto" w:fill="auto"/>
            <w:noWrap/>
            <w:vAlign w:val="bottom"/>
            <w:hideMark/>
          </w:tcPr>
          <w:p w14:paraId="472646A2" w14:textId="77777777" w:rsidR="00EF7341" w:rsidRPr="000F3AC4" w:rsidRDefault="00EF7341" w:rsidP="00AF568C">
            <w:pPr>
              <w:rPr>
                <w:rFonts w:eastAsia="Times New Roman"/>
              </w:rPr>
            </w:pPr>
            <w:r w:rsidRPr="000F3AC4">
              <w:rPr>
                <w:rFonts w:eastAsia="Times New Roman"/>
              </w:rPr>
              <w:t>6</w:t>
            </w:r>
          </w:p>
        </w:tc>
        <w:tc>
          <w:tcPr>
            <w:tcW w:w="1055" w:type="dxa"/>
            <w:shd w:val="clear" w:color="auto" w:fill="auto"/>
            <w:noWrap/>
            <w:vAlign w:val="bottom"/>
            <w:hideMark/>
          </w:tcPr>
          <w:p w14:paraId="22708600" w14:textId="77777777" w:rsidR="00EF7341" w:rsidRPr="000F3AC4" w:rsidRDefault="00EF7341" w:rsidP="00AF568C">
            <w:pPr>
              <w:rPr>
                <w:rFonts w:eastAsia="Times New Roman"/>
              </w:rPr>
            </w:pPr>
            <w:r w:rsidRPr="000F3AC4">
              <w:rPr>
                <w:rFonts w:eastAsia="Times New Roman"/>
              </w:rPr>
              <w:t>113</w:t>
            </w:r>
          </w:p>
        </w:tc>
        <w:tc>
          <w:tcPr>
            <w:tcW w:w="1112" w:type="dxa"/>
            <w:shd w:val="clear" w:color="auto" w:fill="auto"/>
            <w:noWrap/>
            <w:vAlign w:val="bottom"/>
            <w:hideMark/>
          </w:tcPr>
          <w:p w14:paraId="51D17CF9" w14:textId="77777777" w:rsidR="00EF7341" w:rsidRPr="000F3AC4" w:rsidRDefault="00EF7341" w:rsidP="00AF568C">
            <w:pPr>
              <w:rPr>
                <w:rFonts w:eastAsia="Times New Roman"/>
              </w:rPr>
            </w:pPr>
            <w:r w:rsidRPr="000F3AC4">
              <w:rPr>
                <w:rFonts w:eastAsia="Times New Roman"/>
              </w:rPr>
              <w:t>29</w:t>
            </w:r>
          </w:p>
        </w:tc>
        <w:tc>
          <w:tcPr>
            <w:tcW w:w="1096" w:type="dxa"/>
            <w:shd w:val="clear" w:color="auto" w:fill="auto"/>
            <w:noWrap/>
            <w:vAlign w:val="bottom"/>
            <w:hideMark/>
          </w:tcPr>
          <w:p w14:paraId="6CB44787" w14:textId="77777777" w:rsidR="00EF7341" w:rsidRPr="000F3AC4" w:rsidRDefault="00EF7341" w:rsidP="00AF568C">
            <w:pPr>
              <w:rPr>
                <w:rFonts w:eastAsia="Times New Roman"/>
              </w:rPr>
            </w:pPr>
            <w:r w:rsidRPr="000F3AC4">
              <w:rPr>
                <w:rFonts w:eastAsia="Times New Roman"/>
              </w:rPr>
              <w:t>75</w:t>
            </w:r>
          </w:p>
        </w:tc>
        <w:tc>
          <w:tcPr>
            <w:tcW w:w="1054" w:type="dxa"/>
            <w:shd w:val="clear" w:color="auto" w:fill="auto"/>
            <w:noWrap/>
            <w:vAlign w:val="bottom"/>
            <w:hideMark/>
          </w:tcPr>
          <w:p w14:paraId="5B28F589" w14:textId="77777777" w:rsidR="00EF7341" w:rsidRPr="000F3AC4" w:rsidRDefault="00EF7341" w:rsidP="00AF568C">
            <w:pPr>
              <w:rPr>
                <w:rFonts w:eastAsia="Times New Roman"/>
              </w:rPr>
            </w:pPr>
            <w:r w:rsidRPr="000F3AC4">
              <w:rPr>
                <w:rFonts w:eastAsia="Times New Roman"/>
              </w:rPr>
              <w:t>298</w:t>
            </w:r>
          </w:p>
        </w:tc>
        <w:tc>
          <w:tcPr>
            <w:tcW w:w="1054" w:type="dxa"/>
            <w:shd w:val="clear" w:color="auto" w:fill="auto"/>
            <w:noWrap/>
            <w:vAlign w:val="bottom"/>
            <w:hideMark/>
          </w:tcPr>
          <w:p w14:paraId="4D606D66" w14:textId="77777777" w:rsidR="00EF7341" w:rsidRPr="000F3AC4" w:rsidRDefault="00EF7341" w:rsidP="00AF568C">
            <w:pPr>
              <w:rPr>
                <w:rFonts w:eastAsia="Times New Roman"/>
              </w:rPr>
            </w:pPr>
            <w:r w:rsidRPr="000F3AC4">
              <w:rPr>
                <w:rFonts w:eastAsia="Times New Roman"/>
              </w:rPr>
              <w:t>100</w:t>
            </w:r>
          </w:p>
        </w:tc>
      </w:tr>
      <w:tr w:rsidR="00B168AD" w:rsidRPr="000F3AC4" w14:paraId="344AC194" w14:textId="77777777" w:rsidTr="00754AC7">
        <w:trPr>
          <w:trHeight w:hRule="exact" w:val="263"/>
        </w:trPr>
        <w:tc>
          <w:tcPr>
            <w:tcW w:w="1911" w:type="dxa"/>
            <w:shd w:val="clear" w:color="auto" w:fill="auto"/>
            <w:vAlign w:val="center"/>
            <w:hideMark/>
          </w:tcPr>
          <w:p w14:paraId="654EB59D" w14:textId="77777777" w:rsidR="00EF7341" w:rsidRPr="000F3AC4" w:rsidRDefault="00EF7341" w:rsidP="00AF568C">
            <w:pPr>
              <w:rPr>
                <w:rFonts w:eastAsia="Times New Roman"/>
              </w:rPr>
            </w:pPr>
            <w:r w:rsidRPr="000F3AC4">
              <w:rPr>
                <w:rFonts w:eastAsia="Times New Roman"/>
              </w:rPr>
              <w:t>% of total responses</w:t>
            </w:r>
          </w:p>
        </w:tc>
        <w:tc>
          <w:tcPr>
            <w:tcW w:w="984" w:type="dxa"/>
            <w:shd w:val="clear" w:color="auto" w:fill="auto"/>
            <w:noWrap/>
            <w:vAlign w:val="bottom"/>
            <w:hideMark/>
          </w:tcPr>
          <w:p w14:paraId="179A25D9" w14:textId="77777777" w:rsidR="00EF7341" w:rsidRPr="000F3AC4" w:rsidRDefault="00EF7341" w:rsidP="00AF568C">
            <w:pPr>
              <w:rPr>
                <w:rFonts w:eastAsia="Times New Roman"/>
              </w:rPr>
            </w:pPr>
            <w:r w:rsidRPr="000F3AC4">
              <w:rPr>
                <w:rFonts w:eastAsia="Times New Roman"/>
              </w:rPr>
              <w:t>25</w:t>
            </w:r>
          </w:p>
        </w:tc>
        <w:tc>
          <w:tcPr>
            <w:tcW w:w="984" w:type="dxa"/>
            <w:shd w:val="clear" w:color="auto" w:fill="auto"/>
            <w:noWrap/>
            <w:vAlign w:val="bottom"/>
            <w:hideMark/>
          </w:tcPr>
          <w:p w14:paraId="0FAAB932" w14:textId="77777777" w:rsidR="00EF7341" w:rsidRPr="000F3AC4" w:rsidRDefault="00EF7341" w:rsidP="00AF568C">
            <w:pPr>
              <w:rPr>
                <w:rFonts w:eastAsia="Times New Roman"/>
              </w:rPr>
            </w:pPr>
            <w:r w:rsidRPr="000F3AC4">
              <w:rPr>
                <w:rFonts w:eastAsia="Times New Roman"/>
              </w:rPr>
              <w:t>2</w:t>
            </w:r>
          </w:p>
        </w:tc>
        <w:tc>
          <w:tcPr>
            <w:tcW w:w="1055" w:type="dxa"/>
            <w:shd w:val="clear" w:color="auto" w:fill="auto"/>
            <w:noWrap/>
            <w:vAlign w:val="bottom"/>
            <w:hideMark/>
          </w:tcPr>
          <w:p w14:paraId="238F71F5" w14:textId="77777777" w:rsidR="00EF7341" w:rsidRPr="000F3AC4" w:rsidRDefault="00EF7341" w:rsidP="00AF568C">
            <w:pPr>
              <w:rPr>
                <w:rFonts w:eastAsia="Times New Roman"/>
              </w:rPr>
            </w:pPr>
            <w:r w:rsidRPr="000F3AC4">
              <w:rPr>
                <w:rFonts w:eastAsia="Times New Roman"/>
              </w:rPr>
              <w:t>38</w:t>
            </w:r>
          </w:p>
        </w:tc>
        <w:tc>
          <w:tcPr>
            <w:tcW w:w="1112" w:type="dxa"/>
            <w:shd w:val="clear" w:color="auto" w:fill="auto"/>
            <w:noWrap/>
            <w:vAlign w:val="bottom"/>
            <w:hideMark/>
          </w:tcPr>
          <w:p w14:paraId="51137FB9" w14:textId="77777777" w:rsidR="00EF7341" w:rsidRPr="000F3AC4" w:rsidRDefault="00EF7341" w:rsidP="00AF568C">
            <w:pPr>
              <w:rPr>
                <w:rFonts w:eastAsia="Times New Roman"/>
              </w:rPr>
            </w:pPr>
            <w:r w:rsidRPr="000F3AC4">
              <w:rPr>
                <w:rFonts w:eastAsia="Times New Roman"/>
              </w:rPr>
              <w:t>10</w:t>
            </w:r>
          </w:p>
        </w:tc>
        <w:tc>
          <w:tcPr>
            <w:tcW w:w="1096" w:type="dxa"/>
            <w:shd w:val="clear" w:color="auto" w:fill="auto"/>
            <w:noWrap/>
            <w:vAlign w:val="bottom"/>
            <w:hideMark/>
          </w:tcPr>
          <w:p w14:paraId="7417AD20" w14:textId="77777777" w:rsidR="00EF7341" w:rsidRPr="000F3AC4" w:rsidRDefault="00EF7341" w:rsidP="00AF568C">
            <w:pPr>
              <w:rPr>
                <w:rFonts w:eastAsia="Times New Roman"/>
              </w:rPr>
            </w:pPr>
            <w:r w:rsidRPr="000F3AC4">
              <w:rPr>
                <w:rFonts w:eastAsia="Times New Roman"/>
              </w:rPr>
              <w:t>25</w:t>
            </w:r>
          </w:p>
        </w:tc>
        <w:tc>
          <w:tcPr>
            <w:tcW w:w="1054" w:type="dxa"/>
            <w:shd w:val="clear" w:color="auto" w:fill="auto"/>
            <w:noWrap/>
            <w:vAlign w:val="bottom"/>
            <w:hideMark/>
          </w:tcPr>
          <w:p w14:paraId="4B59AB6C" w14:textId="77777777" w:rsidR="00EF7341" w:rsidRPr="000F3AC4" w:rsidRDefault="00EF7341" w:rsidP="00AF568C">
            <w:pPr>
              <w:rPr>
                <w:rFonts w:eastAsia="Times New Roman"/>
              </w:rPr>
            </w:pPr>
            <w:r w:rsidRPr="000F3AC4">
              <w:rPr>
                <w:rFonts w:eastAsia="Times New Roman"/>
              </w:rPr>
              <w:t>100</w:t>
            </w:r>
          </w:p>
        </w:tc>
        <w:tc>
          <w:tcPr>
            <w:tcW w:w="1054" w:type="dxa"/>
            <w:shd w:val="clear" w:color="auto" w:fill="auto"/>
            <w:noWrap/>
            <w:vAlign w:val="bottom"/>
            <w:hideMark/>
          </w:tcPr>
          <w:p w14:paraId="4A121F62" w14:textId="77777777" w:rsidR="00EF7341" w:rsidRPr="000F3AC4" w:rsidRDefault="00EF7341" w:rsidP="00AF568C">
            <w:pPr>
              <w:rPr>
                <w:rFonts w:eastAsia="Times New Roman"/>
              </w:rPr>
            </w:pPr>
          </w:p>
        </w:tc>
      </w:tr>
    </w:tbl>
    <w:p w14:paraId="32F10F7A" w14:textId="77777777" w:rsidR="00EF7341" w:rsidRPr="000F3AC4" w:rsidRDefault="00EF7341" w:rsidP="00AF568C">
      <w:pPr>
        <w:pStyle w:val="Heading4"/>
        <w:numPr>
          <w:ilvl w:val="0"/>
          <w:numId w:val="0"/>
        </w:numPr>
        <w:ind w:left="1715"/>
        <w:rPr>
          <w:lang w:eastAsia="en-US"/>
        </w:rPr>
      </w:pPr>
    </w:p>
    <w:p w14:paraId="64EB8473" w14:textId="77777777" w:rsidR="00EF7341" w:rsidRPr="000F3AC4" w:rsidRDefault="00EF7341" w:rsidP="00EE4763">
      <w:pPr>
        <w:pStyle w:val="Heading3"/>
        <w:numPr>
          <w:ilvl w:val="2"/>
          <w:numId w:val="11"/>
        </w:numPr>
        <w:rPr>
          <w:lang w:eastAsia="en-US"/>
        </w:rPr>
      </w:pPr>
      <w:r w:rsidRPr="000F3AC4">
        <w:rPr>
          <w:lang w:eastAsia="en-US"/>
        </w:rPr>
        <w:t xml:space="preserve"> </w:t>
      </w:r>
      <w:bookmarkStart w:id="392" w:name="_Toc481645408"/>
      <w:bookmarkStart w:id="393" w:name="_Toc494376013"/>
      <w:bookmarkStart w:id="394" w:name="_Toc37836125"/>
      <w:r w:rsidRPr="000F3AC4">
        <w:rPr>
          <w:lang w:eastAsia="en-US"/>
        </w:rPr>
        <w:t>Other (those people who do not identify with the life-stages in the survey)</w:t>
      </w:r>
      <w:bookmarkEnd w:id="392"/>
      <w:bookmarkEnd w:id="393"/>
      <w:bookmarkEnd w:id="394"/>
    </w:p>
    <w:p w14:paraId="3A451468" w14:textId="77777777" w:rsidR="00EF7341" w:rsidRPr="000F3AC4" w:rsidRDefault="00EF7341" w:rsidP="00AF568C">
      <w:pPr>
        <w:rPr>
          <w:rFonts w:eastAsia="Times New Roman"/>
          <w:lang w:eastAsia="en-US"/>
        </w:rPr>
      </w:pPr>
      <w:r w:rsidRPr="000F3AC4">
        <w:rPr>
          <w:rFonts w:eastAsia="Times New Roman"/>
          <w:lang w:eastAsia="en-US"/>
        </w:rPr>
        <w:t xml:space="preserve">The skilled people in this group are a mixture of life-stages, some are single parents with young and older </w:t>
      </w:r>
      <w:proofErr w:type="gramStart"/>
      <w:r w:rsidRPr="000F3AC4">
        <w:rPr>
          <w:rFonts w:eastAsia="Times New Roman"/>
          <w:lang w:eastAsia="en-US"/>
        </w:rPr>
        <w:t>children</w:t>
      </w:r>
      <w:proofErr w:type="gramEnd"/>
      <w:r w:rsidRPr="000F3AC4">
        <w:rPr>
          <w:rFonts w:eastAsia="Times New Roman"/>
          <w:lang w:eastAsia="en-US"/>
        </w:rPr>
        <w:t xml:space="preserve"> and some are couples with older children over 20 years of age living at home. The most important attraction is culture with 11% of the total responses, followed by family with 10% of responses and employment is third priority with 9% of responses, shopping and social life are 4</w:t>
      </w:r>
      <w:r w:rsidRPr="000F3AC4">
        <w:rPr>
          <w:rFonts w:eastAsia="Times New Roman"/>
          <w:vertAlign w:val="superscript"/>
          <w:lang w:eastAsia="en-US"/>
        </w:rPr>
        <w:t>th</w:t>
      </w:r>
      <w:r w:rsidRPr="000F3AC4">
        <w:rPr>
          <w:rFonts w:eastAsia="Times New Roman"/>
          <w:lang w:eastAsia="en-US"/>
        </w:rPr>
        <w:t xml:space="preserve"> and 5</w:t>
      </w:r>
      <w:r w:rsidRPr="000F3AC4">
        <w:rPr>
          <w:rFonts w:eastAsia="Times New Roman"/>
          <w:vertAlign w:val="superscript"/>
          <w:lang w:eastAsia="en-US"/>
        </w:rPr>
        <w:t>th</w:t>
      </w:r>
      <w:r w:rsidRPr="000F3AC4">
        <w:rPr>
          <w:rFonts w:eastAsia="Times New Roman"/>
          <w:lang w:eastAsia="en-US"/>
        </w:rPr>
        <w:t xml:space="preserve"> priority with 9% of responses. The total number of responses for this group is 151 and so it is a small number, the difference between the top ten </w:t>
      </w:r>
      <w:r w:rsidR="00931D80" w:rsidRPr="000F3AC4">
        <w:rPr>
          <w:rFonts w:eastAsia="Times New Roman"/>
          <w:lang w:eastAsia="en-US"/>
        </w:rPr>
        <w:t>Attraction Motivators</w:t>
      </w:r>
      <w:r w:rsidRPr="000F3AC4">
        <w:rPr>
          <w:rFonts w:eastAsia="Times New Roman"/>
          <w:lang w:eastAsia="en-US"/>
        </w:rPr>
        <w:t xml:space="preserve"> is only 11 responses, culture the highest priority with 17 responses and physical factors (sea, mountains etc.) with 6 responses, so not too much weight can be put on the order </w:t>
      </w:r>
      <w:r w:rsidRPr="000F3AC4">
        <w:rPr>
          <w:rFonts w:eastAsia="Times New Roman"/>
          <w:lang w:eastAsia="en-US"/>
        </w:rPr>
        <w:lastRenderedPageBreak/>
        <w:t xml:space="preserve">of </w:t>
      </w:r>
      <w:r w:rsidR="00931D80" w:rsidRPr="000F3AC4">
        <w:rPr>
          <w:rFonts w:eastAsia="Times New Roman"/>
          <w:lang w:eastAsia="en-US"/>
        </w:rPr>
        <w:t>Attraction Motivators</w:t>
      </w:r>
      <w:r w:rsidRPr="000F3AC4">
        <w:rPr>
          <w:rFonts w:eastAsia="Times New Roman"/>
          <w:lang w:eastAsia="en-US"/>
        </w:rPr>
        <w:t xml:space="preserve"> in this life-stage group. Also, the group is made up of people with different life-stage characteristics unlike the other life-stages. Table </w:t>
      </w:r>
      <w:r w:rsidR="00F46825" w:rsidRPr="000F3AC4">
        <w:rPr>
          <w:rFonts w:eastAsia="Times New Roman"/>
          <w:lang w:eastAsia="en-US"/>
        </w:rPr>
        <w:t xml:space="preserve">4-17 </w:t>
      </w:r>
      <w:r w:rsidRPr="000F3AC4">
        <w:rPr>
          <w:rFonts w:eastAsia="Times New Roman"/>
          <w:lang w:eastAsia="en-US"/>
        </w:rPr>
        <w:t>below sets out the data analysis.</w:t>
      </w:r>
    </w:p>
    <w:p w14:paraId="072CB173" w14:textId="77777777" w:rsidR="00EF7341" w:rsidRPr="000F3AC4" w:rsidRDefault="00EF7341" w:rsidP="00AF568C">
      <w:pPr>
        <w:rPr>
          <w:rFonts w:eastAsia="Times New Roman"/>
          <w:lang w:eastAsia="en-US"/>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134"/>
        <w:gridCol w:w="1134"/>
        <w:gridCol w:w="1233"/>
        <w:gridCol w:w="1035"/>
        <w:gridCol w:w="1106"/>
        <w:gridCol w:w="28"/>
        <w:gridCol w:w="964"/>
        <w:gridCol w:w="95"/>
        <w:gridCol w:w="614"/>
      </w:tblGrid>
      <w:tr w:rsidR="00B168AD" w:rsidRPr="000F3AC4" w14:paraId="06C8DFD4" w14:textId="77777777" w:rsidTr="00687221">
        <w:trPr>
          <w:trHeight w:hRule="exact" w:val="440"/>
        </w:trPr>
        <w:tc>
          <w:tcPr>
            <w:tcW w:w="9039" w:type="dxa"/>
            <w:gridSpan w:val="10"/>
            <w:shd w:val="clear" w:color="auto" w:fill="auto"/>
            <w:vAlign w:val="center"/>
          </w:tcPr>
          <w:p w14:paraId="58A0502F" w14:textId="0E581620" w:rsidR="00EF7341" w:rsidRPr="000F3AC4" w:rsidRDefault="00EF7341" w:rsidP="005449AE">
            <w:pPr>
              <w:pStyle w:val="Caption"/>
            </w:pPr>
            <w:bookmarkStart w:id="395" w:name="_Toc38099796"/>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18</w:t>
            </w:r>
            <w:r w:rsidR="008041EB" w:rsidRPr="000F3AC4">
              <w:fldChar w:fldCharType="end"/>
            </w:r>
            <w:r w:rsidRPr="000F3AC4">
              <w:t xml:space="preserve"> Other life stages’ </w:t>
            </w:r>
            <w:r w:rsidR="00931D80" w:rsidRPr="000F3AC4">
              <w:t>Attraction Motivators</w:t>
            </w:r>
            <w:bookmarkEnd w:id="395"/>
          </w:p>
          <w:p w14:paraId="1930F8E3" w14:textId="77777777" w:rsidR="00EF7341" w:rsidRPr="000F3AC4" w:rsidRDefault="00EF7341" w:rsidP="00AF568C">
            <w:pPr>
              <w:rPr>
                <w:rFonts w:eastAsia="Times New Roman"/>
              </w:rPr>
            </w:pPr>
          </w:p>
        </w:tc>
      </w:tr>
      <w:tr w:rsidR="00B168AD" w:rsidRPr="000F3AC4" w14:paraId="37372672" w14:textId="77777777" w:rsidTr="00BE5F6C">
        <w:trPr>
          <w:trHeight w:hRule="exact" w:val="1949"/>
        </w:trPr>
        <w:tc>
          <w:tcPr>
            <w:tcW w:w="1696" w:type="dxa"/>
            <w:shd w:val="clear" w:color="auto" w:fill="auto"/>
            <w:hideMark/>
          </w:tcPr>
          <w:p w14:paraId="633F86CE" w14:textId="77777777" w:rsidR="00EF7341" w:rsidRPr="000F3AC4" w:rsidRDefault="00EF7341" w:rsidP="00BE5F6C">
            <w:pPr>
              <w:spacing w:line="240" w:lineRule="auto"/>
              <w:rPr>
                <w:rFonts w:eastAsia="Times New Roman"/>
              </w:rPr>
            </w:pPr>
            <w:r w:rsidRPr="000F3AC4">
              <w:rPr>
                <w:rFonts w:eastAsia="Times New Roman"/>
              </w:rPr>
              <w:t> </w:t>
            </w:r>
            <w:r w:rsidR="00931D80" w:rsidRPr="000F3AC4">
              <w:rPr>
                <w:rFonts w:eastAsia="Times New Roman"/>
              </w:rPr>
              <w:t>Attraction Motivators</w:t>
            </w:r>
          </w:p>
        </w:tc>
        <w:tc>
          <w:tcPr>
            <w:tcW w:w="1134" w:type="dxa"/>
            <w:shd w:val="clear" w:color="auto" w:fill="auto"/>
            <w:hideMark/>
          </w:tcPr>
          <w:p w14:paraId="17236EEB" w14:textId="77777777" w:rsidR="00EF7341" w:rsidRPr="000F3AC4" w:rsidRDefault="00EF7341" w:rsidP="00BE5F6C">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attracted you to live there?</w:t>
            </w:r>
          </w:p>
        </w:tc>
        <w:tc>
          <w:tcPr>
            <w:tcW w:w="1134" w:type="dxa"/>
            <w:shd w:val="clear" w:color="auto" w:fill="auto"/>
            <w:hideMark/>
          </w:tcPr>
          <w:p w14:paraId="4562FE4B" w14:textId="77777777" w:rsidR="00EF7341" w:rsidRPr="000F3AC4" w:rsidRDefault="00EF7341" w:rsidP="00BE5F6C">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are you attracted to live in another city</w:t>
            </w:r>
          </w:p>
        </w:tc>
        <w:tc>
          <w:tcPr>
            <w:tcW w:w="1233" w:type="dxa"/>
            <w:shd w:val="clear" w:color="auto" w:fill="auto"/>
            <w:hideMark/>
          </w:tcPr>
          <w:p w14:paraId="01C263AF" w14:textId="77777777" w:rsidR="00EF7341" w:rsidRPr="000F3AC4" w:rsidRDefault="00EF7341" w:rsidP="00BE5F6C">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What are the attractions key to making a city attractive to you?</w:t>
            </w:r>
          </w:p>
        </w:tc>
        <w:tc>
          <w:tcPr>
            <w:tcW w:w="1035" w:type="dxa"/>
            <w:shd w:val="clear" w:color="auto" w:fill="auto"/>
            <w:hideMark/>
          </w:tcPr>
          <w:p w14:paraId="1976DB49" w14:textId="77777777" w:rsidR="00EF7341" w:rsidRPr="000F3AC4" w:rsidRDefault="00EF7341" w:rsidP="00BE5F6C">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Why is the city you named attractive?</w:t>
            </w:r>
          </w:p>
        </w:tc>
        <w:tc>
          <w:tcPr>
            <w:tcW w:w="1106" w:type="dxa"/>
            <w:shd w:val="clear" w:color="auto" w:fill="auto"/>
            <w:hideMark/>
          </w:tcPr>
          <w:p w14:paraId="7FC74786" w14:textId="77777777" w:rsidR="00EF7341" w:rsidRPr="000F3AC4" w:rsidRDefault="00EF7341" w:rsidP="00BE5F6C">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Comments</w:t>
            </w:r>
          </w:p>
        </w:tc>
        <w:tc>
          <w:tcPr>
            <w:tcW w:w="992" w:type="dxa"/>
            <w:gridSpan w:val="2"/>
            <w:shd w:val="clear" w:color="auto" w:fill="auto"/>
            <w:hideMark/>
          </w:tcPr>
          <w:p w14:paraId="1B0FE5E1" w14:textId="77777777" w:rsidR="00EF7341" w:rsidRPr="000F3AC4" w:rsidRDefault="00EF7341" w:rsidP="00BE5F6C">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Total responses</w:t>
            </w:r>
          </w:p>
        </w:tc>
        <w:tc>
          <w:tcPr>
            <w:tcW w:w="709" w:type="dxa"/>
            <w:gridSpan w:val="2"/>
            <w:shd w:val="clear" w:color="auto" w:fill="auto"/>
            <w:hideMark/>
          </w:tcPr>
          <w:p w14:paraId="4BF2A880" w14:textId="77777777" w:rsidR="00EF7341" w:rsidRPr="000F3AC4" w:rsidRDefault="00EF7341" w:rsidP="00BE5F6C">
            <w:pPr>
              <w:spacing w:line="240" w:lineRule="auto"/>
              <w:rPr>
                <w:rFonts w:ascii="Arial Narrow" w:eastAsia="Times New Roman" w:hAnsi="Arial Narrow"/>
                <w:b/>
                <w:sz w:val="20"/>
                <w:szCs w:val="20"/>
              </w:rPr>
            </w:pPr>
            <w:r w:rsidRPr="000F3AC4">
              <w:rPr>
                <w:rFonts w:ascii="Arial Narrow" w:eastAsia="Times New Roman" w:hAnsi="Arial Narrow"/>
                <w:b/>
                <w:sz w:val="20"/>
                <w:szCs w:val="20"/>
              </w:rPr>
              <w:t>% of total responses</w:t>
            </w:r>
          </w:p>
        </w:tc>
      </w:tr>
      <w:tr w:rsidR="00B168AD" w:rsidRPr="000F3AC4" w14:paraId="7BFD7758" w14:textId="77777777" w:rsidTr="007C677A">
        <w:trPr>
          <w:trHeight w:hRule="exact" w:val="227"/>
        </w:trPr>
        <w:tc>
          <w:tcPr>
            <w:tcW w:w="1696" w:type="dxa"/>
            <w:shd w:val="clear" w:color="auto" w:fill="auto"/>
            <w:vAlign w:val="center"/>
            <w:hideMark/>
          </w:tcPr>
          <w:p w14:paraId="59CAA520"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C</w:t>
            </w:r>
            <w:r w:rsidR="00EF7341" w:rsidRPr="000F3AC4">
              <w:rPr>
                <w:rFonts w:ascii="Arial Narrow" w:eastAsia="Times New Roman" w:hAnsi="Arial Narrow"/>
                <w:sz w:val="22"/>
                <w:szCs w:val="22"/>
              </w:rPr>
              <w:t>ulture</w:t>
            </w:r>
          </w:p>
        </w:tc>
        <w:tc>
          <w:tcPr>
            <w:tcW w:w="1134" w:type="dxa"/>
            <w:shd w:val="clear" w:color="auto" w:fill="auto"/>
            <w:noWrap/>
            <w:vAlign w:val="center"/>
            <w:hideMark/>
          </w:tcPr>
          <w:p w14:paraId="4E2DA1ED"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c>
          <w:tcPr>
            <w:tcW w:w="1134" w:type="dxa"/>
            <w:shd w:val="clear" w:color="auto" w:fill="auto"/>
            <w:noWrap/>
            <w:vAlign w:val="bottom"/>
            <w:hideMark/>
          </w:tcPr>
          <w:p w14:paraId="47A9F11E"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5D93D49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7</w:t>
            </w:r>
          </w:p>
        </w:tc>
        <w:tc>
          <w:tcPr>
            <w:tcW w:w="1035" w:type="dxa"/>
            <w:shd w:val="clear" w:color="auto" w:fill="auto"/>
            <w:noWrap/>
            <w:vAlign w:val="bottom"/>
            <w:hideMark/>
          </w:tcPr>
          <w:p w14:paraId="0B4F12F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c>
          <w:tcPr>
            <w:tcW w:w="1134" w:type="dxa"/>
            <w:gridSpan w:val="2"/>
            <w:shd w:val="clear" w:color="auto" w:fill="auto"/>
            <w:noWrap/>
            <w:vAlign w:val="bottom"/>
            <w:hideMark/>
          </w:tcPr>
          <w:p w14:paraId="7396BE4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w:t>
            </w:r>
          </w:p>
        </w:tc>
        <w:tc>
          <w:tcPr>
            <w:tcW w:w="1059" w:type="dxa"/>
            <w:gridSpan w:val="2"/>
            <w:shd w:val="clear" w:color="auto" w:fill="auto"/>
            <w:noWrap/>
            <w:vAlign w:val="bottom"/>
            <w:hideMark/>
          </w:tcPr>
          <w:p w14:paraId="790FA1D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17</w:t>
            </w:r>
          </w:p>
        </w:tc>
        <w:tc>
          <w:tcPr>
            <w:tcW w:w="614" w:type="dxa"/>
            <w:shd w:val="clear" w:color="auto" w:fill="auto"/>
            <w:noWrap/>
            <w:vAlign w:val="bottom"/>
            <w:hideMark/>
          </w:tcPr>
          <w:p w14:paraId="67C1419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11</w:t>
            </w:r>
          </w:p>
        </w:tc>
      </w:tr>
      <w:tr w:rsidR="00B168AD" w:rsidRPr="000F3AC4" w14:paraId="5825A70E" w14:textId="77777777" w:rsidTr="007C677A">
        <w:trPr>
          <w:trHeight w:hRule="exact" w:val="227"/>
        </w:trPr>
        <w:tc>
          <w:tcPr>
            <w:tcW w:w="1696" w:type="dxa"/>
            <w:shd w:val="clear" w:color="auto" w:fill="auto"/>
            <w:vAlign w:val="center"/>
            <w:hideMark/>
          </w:tcPr>
          <w:p w14:paraId="45D86E18"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F</w:t>
            </w:r>
            <w:r w:rsidR="00EF7341" w:rsidRPr="000F3AC4">
              <w:rPr>
                <w:rFonts w:ascii="Arial Narrow" w:eastAsia="Times New Roman" w:hAnsi="Arial Narrow"/>
                <w:sz w:val="22"/>
                <w:szCs w:val="22"/>
              </w:rPr>
              <w:t>amily</w:t>
            </w:r>
          </w:p>
        </w:tc>
        <w:tc>
          <w:tcPr>
            <w:tcW w:w="1134" w:type="dxa"/>
            <w:shd w:val="clear" w:color="auto" w:fill="auto"/>
            <w:noWrap/>
            <w:vAlign w:val="center"/>
            <w:hideMark/>
          </w:tcPr>
          <w:p w14:paraId="1B0463C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10</w:t>
            </w:r>
          </w:p>
        </w:tc>
        <w:tc>
          <w:tcPr>
            <w:tcW w:w="1134" w:type="dxa"/>
            <w:shd w:val="clear" w:color="auto" w:fill="auto"/>
            <w:noWrap/>
            <w:vAlign w:val="bottom"/>
            <w:hideMark/>
          </w:tcPr>
          <w:p w14:paraId="12740FE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233" w:type="dxa"/>
            <w:shd w:val="clear" w:color="auto" w:fill="auto"/>
            <w:noWrap/>
            <w:vAlign w:val="bottom"/>
            <w:hideMark/>
          </w:tcPr>
          <w:p w14:paraId="0992BF2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c>
          <w:tcPr>
            <w:tcW w:w="1035" w:type="dxa"/>
            <w:shd w:val="clear" w:color="auto" w:fill="auto"/>
            <w:noWrap/>
            <w:vAlign w:val="bottom"/>
            <w:hideMark/>
          </w:tcPr>
          <w:p w14:paraId="5DBBF16A"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0E295CD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63DB0B6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15</w:t>
            </w:r>
          </w:p>
        </w:tc>
        <w:tc>
          <w:tcPr>
            <w:tcW w:w="614" w:type="dxa"/>
            <w:shd w:val="clear" w:color="auto" w:fill="auto"/>
            <w:noWrap/>
            <w:vAlign w:val="bottom"/>
            <w:hideMark/>
          </w:tcPr>
          <w:p w14:paraId="6550645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10</w:t>
            </w:r>
          </w:p>
        </w:tc>
      </w:tr>
      <w:tr w:rsidR="00B168AD" w:rsidRPr="000F3AC4" w14:paraId="5798FAB0" w14:textId="77777777" w:rsidTr="007C677A">
        <w:trPr>
          <w:trHeight w:hRule="exact" w:val="227"/>
        </w:trPr>
        <w:tc>
          <w:tcPr>
            <w:tcW w:w="1696" w:type="dxa"/>
            <w:shd w:val="clear" w:color="auto" w:fill="auto"/>
            <w:vAlign w:val="center"/>
            <w:hideMark/>
          </w:tcPr>
          <w:p w14:paraId="3786BB4C"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E</w:t>
            </w:r>
            <w:r w:rsidR="00EF7341" w:rsidRPr="000F3AC4">
              <w:rPr>
                <w:rFonts w:ascii="Arial Narrow" w:eastAsia="Times New Roman" w:hAnsi="Arial Narrow"/>
                <w:sz w:val="22"/>
                <w:szCs w:val="22"/>
              </w:rPr>
              <w:t>mployment</w:t>
            </w:r>
          </w:p>
        </w:tc>
        <w:tc>
          <w:tcPr>
            <w:tcW w:w="1134" w:type="dxa"/>
            <w:shd w:val="clear" w:color="auto" w:fill="auto"/>
            <w:noWrap/>
            <w:vAlign w:val="center"/>
            <w:hideMark/>
          </w:tcPr>
          <w:p w14:paraId="46CC2C1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w:t>
            </w:r>
          </w:p>
        </w:tc>
        <w:tc>
          <w:tcPr>
            <w:tcW w:w="1134" w:type="dxa"/>
            <w:shd w:val="clear" w:color="auto" w:fill="auto"/>
            <w:noWrap/>
            <w:vAlign w:val="bottom"/>
            <w:hideMark/>
          </w:tcPr>
          <w:p w14:paraId="21C3AA19"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6A6148B6"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c>
          <w:tcPr>
            <w:tcW w:w="1035" w:type="dxa"/>
            <w:shd w:val="clear" w:color="auto" w:fill="auto"/>
            <w:noWrap/>
            <w:vAlign w:val="bottom"/>
            <w:hideMark/>
          </w:tcPr>
          <w:p w14:paraId="312F60D5"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01A2A8B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7</w:t>
            </w:r>
          </w:p>
        </w:tc>
        <w:tc>
          <w:tcPr>
            <w:tcW w:w="1059" w:type="dxa"/>
            <w:gridSpan w:val="2"/>
            <w:shd w:val="clear" w:color="auto" w:fill="auto"/>
            <w:noWrap/>
            <w:vAlign w:val="bottom"/>
            <w:hideMark/>
          </w:tcPr>
          <w:p w14:paraId="583040F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14</w:t>
            </w:r>
          </w:p>
        </w:tc>
        <w:tc>
          <w:tcPr>
            <w:tcW w:w="614" w:type="dxa"/>
            <w:shd w:val="clear" w:color="auto" w:fill="auto"/>
            <w:noWrap/>
            <w:vAlign w:val="bottom"/>
            <w:hideMark/>
          </w:tcPr>
          <w:p w14:paraId="4E380EB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9</w:t>
            </w:r>
          </w:p>
        </w:tc>
      </w:tr>
      <w:tr w:rsidR="00B168AD" w:rsidRPr="000F3AC4" w14:paraId="6A9D8781" w14:textId="77777777" w:rsidTr="007C677A">
        <w:trPr>
          <w:trHeight w:hRule="exact" w:val="227"/>
        </w:trPr>
        <w:tc>
          <w:tcPr>
            <w:tcW w:w="1696" w:type="dxa"/>
            <w:shd w:val="clear" w:color="auto" w:fill="auto"/>
            <w:vAlign w:val="center"/>
            <w:hideMark/>
          </w:tcPr>
          <w:p w14:paraId="22D60FFA"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S</w:t>
            </w:r>
            <w:r w:rsidR="00EF7341" w:rsidRPr="000F3AC4">
              <w:rPr>
                <w:rFonts w:ascii="Arial Narrow" w:eastAsia="Times New Roman" w:hAnsi="Arial Narrow"/>
                <w:sz w:val="22"/>
                <w:szCs w:val="22"/>
              </w:rPr>
              <w:t>hopping</w:t>
            </w:r>
          </w:p>
        </w:tc>
        <w:tc>
          <w:tcPr>
            <w:tcW w:w="1134" w:type="dxa"/>
            <w:shd w:val="clear" w:color="auto" w:fill="auto"/>
            <w:noWrap/>
            <w:vAlign w:val="bottom"/>
            <w:hideMark/>
          </w:tcPr>
          <w:p w14:paraId="092F9BB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0275E100"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7F4579D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9</w:t>
            </w:r>
          </w:p>
        </w:tc>
        <w:tc>
          <w:tcPr>
            <w:tcW w:w="1035" w:type="dxa"/>
            <w:shd w:val="clear" w:color="auto" w:fill="auto"/>
            <w:noWrap/>
            <w:vAlign w:val="bottom"/>
            <w:hideMark/>
          </w:tcPr>
          <w:p w14:paraId="276019D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134" w:type="dxa"/>
            <w:gridSpan w:val="2"/>
            <w:shd w:val="clear" w:color="auto" w:fill="auto"/>
            <w:noWrap/>
            <w:vAlign w:val="bottom"/>
            <w:hideMark/>
          </w:tcPr>
          <w:p w14:paraId="2CCBBA0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059" w:type="dxa"/>
            <w:gridSpan w:val="2"/>
            <w:shd w:val="clear" w:color="auto" w:fill="auto"/>
            <w:noWrap/>
            <w:vAlign w:val="bottom"/>
            <w:hideMark/>
          </w:tcPr>
          <w:p w14:paraId="1EAB5FA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13</w:t>
            </w:r>
          </w:p>
        </w:tc>
        <w:tc>
          <w:tcPr>
            <w:tcW w:w="614" w:type="dxa"/>
            <w:shd w:val="clear" w:color="auto" w:fill="auto"/>
            <w:noWrap/>
            <w:vAlign w:val="bottom"/>
            <w:hideMark/>
          </w:tcPr>
          <w:p w14:paraId="2F805DD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9</w:t>
            </w:r>
          </w:p>
        </w:tc>
      </w:tr>
      <w:tr w:rsidR="00B168AD" w:rsidRPr="000F3AC4" w14:paraId="4742D243" w14:textId="77777777" w:rsidTr="007C677A">
        <w:trPr>
          <w:trHeight w:hRule="exact" w:val="227"/>
        </w:trPr>
        <w:tc>
          <w:tcPr>
            <w:tcW w:w="1696" w:type="dxa"/>
            <w:shd w:val="clear" w:color="auto" w:fill="auto"/>
            <w:vAlign w:val="center"/>
            <w:hideMark/>
          </w:tcPr>
          <w:p w14:paraId="38643DC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social life</w:t>
            </w:r>
          </w:p>
        </w:tc>
        <w:tc>
          <w:tcPr>
            <w:tcW w:w="1134" w:type="dxa"/>
            <w:shd w:val="clear" w:color="auto" w:fill="auto"/>
            <w:noWrap/>
            <w:vAlign w:val="center"/>
            <w:hideMark/>
          </w:tcPr>
          <w:p w14:paraId="78A1B91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134" w:type="dxa"/>
            <w:shd w:val="clear" w:color="auto" w:fill="auto"/>
            <w:noWrap/>
            <w:vAlign w:val="bottom"/>
            <w:hideMark/>
          </w:tcPr>
          <w:p w14:paraId="6F46154C"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6EABE72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9</w:t>
            </w:r>
          </w:p>
        </w:tc>
        <w:tc>
          <w:tcPr>
            <w:tcW w:w="1035" w:type="dxa"/>
            <w:shd w:val="clear" w:color="auto" w:fill="auto"/>
            <w:noWrap/>
            <w:vAlign w:val="bottom"/>
            <w:hideMark/>
          </w:tcPr>
          <w:p w14:paraId="53CF2485"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4CB8F76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c>
          <w:tcPr>
            <w:tcW w:w="1059" w:type="dxa"/>
            <w:gridSpan w:val="2"/>
            <w:shd w:val="clear" w:color="auto" w:fill="auto"/>
            <w:noWrap/>
            <w:vAlign w:val="bottom"/>
            <w:hideMark/>
          </w:tcPr>
          <w:p w14:paraId="6EF90D2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13</w:t>
            </w:r>
          </w:p>
        </w:tc>
        <w:tc>
          <w:tcPr>
            <w:tcW w:w="614" w:type="dxa"/>
            <w:shd w:val="clear" w:color="auto" w:fill="auto"/>
            <w:noWrap/>
            <w:vAlign w:val="bottom"/>
            <w:hideMark/>
          </w:tcPr>
          <w:p w14:paraId="6379807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9</w:t>
            </w:r>
          </w:p>
        </w:tc>
      </w:tr>
      <w:tr w:rsidR="00B168AD" w:rsidRPr="000F3AC4" w14:paraId="1CF00DCD" w14:textId="77777777" w:rsidTr="007C677A">
        <w:trPr>
          <w:trHeight w:hRule="exact" w:val="227"/>
        </w:trPr>
        <w:tc>
          <w:tcPr>
            <w:tcW w:w="1696" w:type="dxa"/>
            <w:shd w:val="clear" w:color="auto" w:fill="auto"/>
            <w:vAlign w:val="center"/>
            <w:hideMark/>
          </w:tcPr>
          <w:p w14:paraId="69893D89"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F</w:t>
            </w:r>
            <w:r w:rsidR="00EF7341" w:rsidRPr="000F3AC4">
              <w:rPr>
                <w:rFonts w:ascii="Arial Narrow" w:eastAsia="Times New Roman" w:hAnsi="Arial Narrow"/>
                <w:sz w:val="22"/>
                <w:szCs w:val="22"/>
              </w:rPr>
              <w:t>acilities</w:t>
            </w:r>
          </w:p>
        </w:tc>
        <w:tc>
          <w:tcPr>
            <w:tcW w:w="1134" w:type="dxa"/>
            <w:shd w:val="clear" w:color="auto" w:fill="auto"/>
            <w:noWrap/>
            <w:vAlign w:val="center"/>
            <w:hideMark/>
          </w:tcPr>
          <w:p w14:paraId="510AB1DF"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134" w:type="dxa"/>
            <w:shd w:val="clear" w:color="auto" w:fill="auto"/>
            <w:noWrap/>
            <w:vAlign w:val="bottom"/>
            <w:hideMark/>
          </w:tcPr>
          <w:p w14:paraId="22569094"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6DF54C1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7</w:t>
            </w:r>
          </w:p>
        </w:tc>
        <w:tc>
          <w:tcPr>
            <w:tcW w:w="1035" w:type="dxa"/>
            <w:shd w:val="clear" w:color="auto" w:fill="auto"/>
            <w:noWrap/>
            <w:vAlign w:val="bottom"/>
            <w:hideMark/>
          </w:tcPr>
          <w:p w14:paraId="7673FAE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134" w:type="dxa"/>
            <w:gridSpan w:val="2"/>
            <w:shd w:val="clear" w:color="auto" w:fill="auto"/>
            <w:noWrap/>
            <w:vAlign w:val="bottom"/>
            <w:hideMark/>
          </w:tcPr>
          <w:p w14:paraId="5A6D116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2541CA7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11</w:t>
            </w:r>
          </w:p>
        </w:tc>
        <w:tc>
          <w:tcPr>
            <w:tcW w:w="614" w:type="dxa"/>
            <w:shd w:val="clear" w:color="auto" w:fill="auto"/>
            <w:noWrap/>
            <w:vAlign w:val="bottom"/>
            <w:hideMark/>
          </w:tcPr>
          <w:p w14:paraId="6801824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7</w:t>
            </w:r>
          </w:p>
        </w:tc>
      </w:tr>
      <w:tr w:rsidR="00B168AD" w:rsidRPr="000F3AC4" w14:paraId="72F6E112" w14:textId="77777777" w:rsidTr="007C677A">
        <w:trPr>
          <w:trHeight w:hRule="exact" w:val="227"/>
        </w:trPr>
        <w:tc>
          <w:tcPr>
            <w:tcW w:w="1696" w:type="dxa"/>
            <w:shd w:val="clear" w:color="auto" w:fill="auto"/>
            <w:vAlign w:val="center"/>
            <w:hideMark/>
          </w:tcPr>
          <w:p w14:paraId="404E3ECD"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I</w:t>
            </w:r>
            <w:r w:rsidR="00EF7341" w:rsidRPr="000F3AC4">
              <w:rPr>
                <w:rFonts w:ascii="Arial Narrow" w:eastAsia="Times New Roman" w:hAnsi="Arial Narrow"/>
                <w:sz w:val="22"/>
                <w:szCs w:val="22"/>
              </w:rPr>
              <w:t>nfrastructure</w:t>
            </w:r>
          </w:p>
        </w:tc>
        <w:tc>
          <w:tcPr>
            <w:tcW w:w="1134" w:type="dxa"/>
            <w:shd w:val="clear" w:color="auto" w:fill="auto"/>
            <w:noWrap/>
            <w:vAlign w:val="center"/>
            <w:hideMark/>
          </w:tcPr>
          <w:p w14:paraId="14CC0356"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c>
          <w:tcPr>
            <w:tcW w:w="1134" w:type="dxa"/>
            <w:shd w:val="clear" w:color="auto" w:fill="auto"/>
            <w:noWrap/>
            <w:vAlign w:val="bottom"/>
            <w:hideMark/>
          </w:tcPr>
          <w:p w14:paraId="71A8AAF1"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6EB2E24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c>
          <w:tcPr>
            <w:tcW w:w="1035" w:type="dxa"/>
            <w:shd w:val="clear" w:color="auto" w:fill="auto"/>
            <w:noWrap/>
            <w:vAlign w:val="bottom"/>
            <w:hideMark/>
          </w:tcPr>
          <w:p w14:paraId="5FA07C76"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2AD3A8A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w:t>
            </w:r>
          </w:p>
        </w:tc>
        <w:tc>
          <w:tcPr>
            <w:tcW w:w="1059" w:type="dxa"/>
            <w:gridSpan w:val="2"/>
            <w:shd w:val="clear" w:color="auto" w:fill="auto"/>
            <w:noWrap/>
            <w:vAlign w:val="bottom"/>
            <w:hideMark/>
          </w:tcPr>
          <w:p w14:paraId="14F9530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10</w:t>
            </w:r>
          </w:p>
        </w:tc>
        <w:tc>
          <w:tcPr>
            <w:tcW w:w="614" w:type="dxa"/>
            <w:shd w:val="clear" w:color="auto" w:fill="auto"/>
            <w:noWrap/>
            <w:vAlign w:val="bottom"/>
            <w:hideMark/>
          </w:tcPr>
          <w:p w14:paraId="3BF2F6E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7</w:t>
            </w:r>
          </w:p>
        </w:tc>
      </w:tr>
      <w:tr w:rsidR="00B168AD" w:rsidRPr="000F3AC4" w14:paraId="0AB3CD99" w14:textId="77777777" w:rsidTr="007C677A">
        <w:trPr>
          <w:trHeight w:hRule="exact" w:val="227"/>
        </w:trPr>
        <w:tc>
          <w:tcPr>
            <w:tcW w:w="1696" w:type="dxa"/>
            <w:shd w:val="clear" w:color="auto" w:fill="auto"/>
            <w:vAlign w:val="center"/>
            <w:hideMark/>
          </w:tcPr>
          <w:p w14:paraId="042551A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born here</w:t>
            </w:r>
          </w:p>
        </w:tc>
        <w:tc>
          <w:tcPr>
            <w:tcW w:w="1134" w:type="dxa"/>
            <w:shd w:val="clear" w:color="auto" w:fill="auto"/>
            <w:noWrap/>
            <w:vAlign w:val="center"/>
            <w:hideMark/>
          </w:tcPr>
          <w:p w14:paraId="26B911C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6</w:t>
            </w:r>
          </w:p>
        </w:tc>
        <w:tc>
          <w:tcPr>
            <w:tcW w:w="1134" w:type="dxa"/>
            <w:shd w:val="clear" w:color="auto" w:fill="auto"/>
            <w:noWrap/>
            <w:vAlign w:val="bottom"/>
            <w:hideMark/>
          </w:tcPr>
          <w:p w14:paraId="24EB26E1"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6C3F52B0"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545418AE"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3943B709"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75D1965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6</w:t>
            </w:r>
          </w:p>
        </w:tc>
        <w:tc>
          <w:tcPr>
            <w:tcW w:w="614" w:type="dxa"/>
            <w:shd w:val="clear" w:color="auto" w:fill="auto"/>
            <w:noWrap/>
            <w:vAlign w:val="bottom"/>
            <w:hideMark/>
          </w:tcPr>
          <w:p w14:paraId="048202D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w:t>
            </w:r>
          </w:p>
        </w:tc>
      </w:tr>
      <w:tr w:rsidR="00B168AD" w:rsidRPr="000F3AC4" w14:paraId="58CA2C4C" w14:textId="77777777" w:rsidTr="007C677A">
        <w:trPr>
          <w:trHeight w:hRule="exact" w:val="227"/>
        </w:trPr>
        <w:tc>
          <w:tcPr>
            <w:tcW w:w="1696" w:type="dxa"/>
            <w:shd w:val="clear" w:color="auto" w:fill="auto"/>
            <w:vAlign w:val="center"/>
            <w:hideMark/>
          </w:tcPr>
          <w:p w14:paraId="2EE311BE"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E</w:t>
            </w:r>
            <w:r w:rsidR="00EF7341" w:rsidRPr="000F3AC4">
              <w:rPr>
                <w:rFonts w:ascii="Arial Narrow" w:eastAsia="Times New Roman" w:hAnsi="Arial Narrow"/>
                <w:sz w:val="22"/>
                <w:szCs w:val="22"/>
              </w:rPr>
              <w:t>ducation</w:t>
            </w:r>
          </w:p>
        </w:tc>
        <w:tc>
          <w:tcPr>
            <w:tcW w:w="1134" w:type="dxa"/>
            <w:shd w:val="clear" w:color="auto" w:fill="auto"/>
            <w:noWrap/>
            <w:vAlign w:val="center"/>
            <w:hideMark/>
          </w:tcPr>
          <w:p w14:paraId="582C717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134" w:type="dxa"/>
            <w:shd w:val="clear" w:color="auto" w:fill="auto"/>
            <w:noWrap/>
            <w:vAlign w:val="bottom"/>
            <w:hideMark/>
          </w:tcPr>
          <w:p w14:paraId="3C0A2BC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233" w:type="dxa"/>
            <w:shd w:val="clear" w:color="auto" w:fill="auto"/>
            <w:noWrap/>
            <w:vAlign w:val="bottom"/>
            <w:hideMark/>
          </w:tcPr>
          <w:p w14:paraId="6D3EAF6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35" w:type="dxa"/>
            <w:shd w:val="clear" w:color="auto" w:fill="auto"/>
            <w:noWrap/>
            <w:vAlign w:val="bottom"/>
            <w:hideMark/>
          </w:tcPr>
          <w:p w14:paraId="18DB3BFD"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2D99164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059" w:type="dxa"/>
            <w:gridSpan w:val="2"/>
            <w:shd w:val="clear" w:color="auto" w:fill="auto"/>
            <w:noWrap/>
            <w:vAlign w:val="bottom"/>
            <w:hideMark/>
          </w:tcPr>
          <w:p w14:paraId="64F8729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6</w:t>
            </w:r>
          </w:p>
        </w:tc>
        <w:tc>
          <w:tcPr>
            <w:tcW w:w="614" w:type="dxa"/>
            <w:shd w:val="clear" w:color="auto" w:fill="auto"/>
            <w:noWrap/>
            <w:vAlign w:val="bottom"/>
            <w:hideMark/>
          </w:tcPr>
          <w:p w14:paraId="2A4FF72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w:t>
            </w:r>
          </w:p>
        </w:tc>
      </w:tr>
      <w:tr w:rsidR="00B168AD" w:rsidRPr="000F3AC4" w14:paraId="1EC1E861" w14:textId="77777777" w:rsidTr="007C677A">
        <w:trPr>
          <w:trHeight w:hRule="exact" w:val="227"/>
        </w:trPr>
        <w:tc>
          <w:tcPr>
            <w:tcW w:w="1696" w:type="dxa"/>
            <w:shd w:val="clear" w:color="auto" w:fill="auto"/>
            <w:vAlign w:val="center"/>
            <w:hideMark/>
          </w:tcPr>
          <w:p w14:paraId="5F124D3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physical factors mountains sea</w:t>
            </w:r>
          </w:p>
        </w:tc>
        <w:tc>
          <w:tcPr>
            <w:tcW w:w="1134" w:type="dxa"/>
            <w:shd w:val="clear" w:color="auto" w:fill="auto"/>
            <w:noWrap/>
            <w:vAlign w:val="center"/>
            <w:hideMark/>
          </w:tcPr>
          <w:p w14:paraId="5C29A04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134" w:type="dxa"/>
            <w:shd w:val="clear" w:color="auto" w:fill="auto"/>
            <w:noWrap/>
            <w:vAlign w:val="bottom"/>
            <w:hideMark/>
          </w:tcPr>
          <w:p w14:paraId="43F7C24D"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233" w:type="dxa"/>
            <w:shd w:val="clear" w:color="auto" w:fill="auto"/>
            <w:noWrap/>
            <w:vAlign w:val="bottom"/>
            <w:hideMark/>
          </w:tcPr>
          <w:p w14:paraId="12E5E86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35" w:type="dxa"/>
            <w:shd w:val="clear" w:color="auto" w:fill="auto"/>
            <w:noWrap/>
            <w:vAlign w:val="bottom"/>
            <w:hideMark/>
          </w:tcPr>
          <w:p w14:paraId="1910940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134" w:type="dxa"/>
            <w:gridSpan w:val="2"/>
            <w:shd w:val="clear" w:color="auto" w:fill="auto"/>
            <w:noWrap/>
            <w:vAlign w:val="bottom"/>
            <w:hideMark/>
          </w:tcPr>
          <w:p w14:paraId="2C0A97C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2D6D3D4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6</w:t>
            </w:r>
          </w:p>
        </w:tc>
        <w:tc>
          <w:tcPr>
            <w:tcW w:w="614" w:type="dxa"/>
            <w:shd w:val="clear" w:color="auto" w:fill="auto"/>
            <w:noWrap/>
            <w:vAlign w:val="bottom"/>
            <w:hideMark/>
          </w:tcPr>
          <w:p w14:paraId="52D3B48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w:t>
            </w:r>
          </w:p>
        </w:tc>
      </w:tr>
      <w:tr w:rsidR="00B168AD" w:rsidRPr="000F3AC4" w14:paraId="33C7E5CF" w14:textId="77777777" w:rsidTr="007C677A">
        <w:trPr>
          <w:trHeight w:hRule="exact" w:val="227"/>
        </w:trPr>
        <w:tc>
          <w:tcPr>
            <w:tcW w:w="1696" w:type="dxa"/>
            <w:shd w:val="clear" w:color="auto" w:fill="auto"/>
            <w:vAlign w:val="center"/>
            <w:hideMark/>
          </w:tcPr>
          <w:p w14:paraId="0FFC875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near city centre</w:t>
            </w:r>
          </w:p>
        </w:tc>
        <w:tc>
          <w:tcPr>
            <w:tcW w:w="1134" w:type="dxa"/>
            <w:shd w:val="clear" w:color="auto" w:fill="auto"/>
            <w:noWrap/>
            <w:vAlign w:val="center"/>
            <w:hideMark/>
          </w:tcPr>
          <w:p w14:paraId="65E0CDA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w:t>
            </w:r>
          </w:p>
        </w:tc>
        <w:tc>
          <w:tcPr>
            <w:tcW w:w="1134" w:type="dxa"/>
            <w:shd w:val="clear" w:color="auto" w:fill="auto"/>
            <w:noWrap/>
            <w:vAlign w:val="bottom"/>
            <w:hideMark/>
          </w:tcPr>
          <w:p w14:paraId="7C3D55BA"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580EC24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35" w:type="dxa"/>
            <w:shd w:val="clear" w:color="auto" w:fill="auto"/>
            <w:noWrap/>
            <w:vAlign w:val="bottom"/>
            <w:hideMark/>
          </w:tcPr>
          <w:p w14:paraId="493FBB17"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2CF93C05"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70805D6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5</w:t>
            </w:r>
          </w:p>
        </w:tc>
        <w:tc>
          <w:tcPr>
            <w:tcW w:w="614" w:type="dxa"/>
            <w:shd w:val="clear" w:color="auto" w:fill="auto"/>
            <w:noWrap/>
            <w:vAlign w:val="bottom"/>
            <w:hideMark/>
          </w:tcPr>
          <w:p w14:paraId="078C7DEF"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r>
      <w:tr w:rsidR="00B168AD" w:rsidRPr="000F3AC4" w14:paraId="0176E31B" w14:textId="77777777" w:rsidTr="007C677A">
        <w:trPr>
          <w:trHeight w:hRule="exact" w:val="227"/>
        </w:trPr>
        <w:tc>
          <w:tcPr>
            <w:tcW w:w="1696" w:type="dxa"/>
            <w:shd w:val="clear" w:color="auto" w:fill="auto"/>
            <w:vAlign w:val="center"/>
            <w:hideMark/>
          </w:tcPr>
          <w:p w14:paraId="16C8019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grew up here</w:t>
            </w:r>
          </w:p>
        </w:tc>
        <w:tc>
          <w:tcPr>
            <w:tcW w:w="1134" w:type="dxa"/>
            <w:shd w:val="clear" w:color="auto" w:fill="auto"/>
            <w:noWrap/>
            <w:vAlign w:val="center"/>
            <w:hideMark/>
          </w:tcPr>
          <w:p w14:paraId="11F15A4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c>
          <w:tcPr>
            <w:tcW w:w="1134" w:type="dxa"/>
            <w:shd w:val="clear" w:color="auto" w:fill="auto"/>
            <w:noWrap/>
            <w:vAlign w:val="bottom"/>
            <w:hideMark/>
          </w:tcPr>
          <w:p w14:paraId="7320B1D3"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4852E4A9"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2F1B0EB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134" w:type="dxa"/>
            <w:gridSpan w:val="2"/>
            <w:shd w:val="clear" w:color="auto" w:fill="auto"/>
            <w:noWrap/>
            <w:vAlign w:val="bottom"/>
            <w:hideMark/>
          </w:tcPr>
          <w:p w14:paraId="3C109531"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6338454D"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w:t>
            </w:r>
          </w:p>
        </w:tc>
        <w:tc>
          <w:tcPr>
            <w:tcW w:w="614" w:type="dxa"/>
            <w:shd w:val="clear" w:color="auto" w:fill="auto"/>
            <w:noWrap/>
            <w:vAlign w:val="bottom"/>
            <w:hideMark/>
          </w:tcPr>
          <w:p w14:paraId="00C78646"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r>
      <w:tr w:rsidR="00B168AD" w:rsidRPr="000F3AC4" w14:paraId="7DAA9AB7" w14:textId="77777777" w:rsidTr="007C677A">
        <w:trPr>
          <w:trHeight w:hRule="exact" w:val="227"/>
        </w:trPr>
        <w:tc>
          <w:tcPr>
            <w:tcW w:w="1696" w:type="dxa"/>
            <w:shd w:val="clear" w:color="auto" w:fill="auto"/>
            <w:vAlign w:val="center"/>
            <w:hideMark/>
          </w:tcPr>
          <w:p w14:paraId="48F334B6"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D</w:t>
            </w:r>
            <w:r w:rsidR="00EF7341" w:rsidRPr="000F3AC4">
              <w:rPr>
                <w:rFonts w:ascii="Arial Narrow" w:eastAsia="Times New Roman" w:hAnsi="Arial Narrow"/>
                <w:sz w:val="22"/>
                <w:szCs w:val="22"/>
              </w:rPr>
              <w:t>iversity</w:t>
            </w:r>
          </w:p>
        </w:tc>
        <w:tc>
          <w:tcPr>
            <w:tcW w:w="1134" w:type="dxa"/>
            <w:shd w:val="clear" w:color="auto" w:fill="auto"/>
            <w:noWrap/>
            <w:vAlign w:val="bottom"/>
            <w:hideMark/>
          </w:tcPr>
          <w:p w14:paraId="353A0E6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0F4786AC"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4606349F"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035" w:type="dxa"/>
            <w:shd w:val="clear" w:color="auto" w:fill="auto"/>
            <w:noWrap/>
            <w:vAlign w:val="bottom"/>
            <w:hideMark/>
          </w:tcPr>
          <w:p w14:paraId="771DA42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134" w:type="dxa"/>
            <w:gridSpan w:val="2"/>
            <w:shd w:val="clear" w:color="auto" w:fill="auto"/>
            <w:noWrap/>
            <w:vAlign w:val="bottom"/>
            <w:hideMark/>
          </w:tcPr>
          <w:p w14:paraId="4730728B"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28A725D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w:t>
            </w:r>
          </w:p>
        </w:tc>
        <w:tc>
          <w:tcPr>
            <w:tcW w:w="614" w:type="dxa"/>
            <w:shd w:val="clear" w:color="auto" w:fill="auto"/>
            <w:noWrap/>
            <w:vAlign w:val="bottom"/>
            <w:hideMark/>
          </w:tcPr>
          <w:p w14:paraId="2F62D5A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r>
      <w:tr w:rsidR="00B168AD" w:rsidRPr="000F3AC4" w14:paraId="447AB7DA" w14:textId="77777777" w:rsidTr="007C677A">
        <w:trPr>
          <w:trHeight w:hRule="exact" w:val="227"/>
        </w:trPr>
        <w:tc>
          <w:tcPr>
            <w:tcW w:w="1696" w:type="dxa"/>
            <w:shd w:val="clear" w:color="auto" w:fill="auto"/>
            <w:vAlign w:val="center"/>
            <w:hideMark/>
          </w:tcPr>
          <w:p w14:paraId="14FE49C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accommodation</w:t>
            </w:r>
          </w:p>
        </w:tc>
        <w:tc>
          <w:tcPr>
            <w:tcW w:w="1134" w:type="dxa"/>
            <w:shd w:val="clear" w:color="auto" w:fill="auto"/>
            <w:noWrap/>
            <w:vAlign w:val="bottom"/>
            <w:hideMark/>
          </w:tcPr>
          <w:p w14:paraId="7A61355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7E47AFC7"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1F2F6499"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78330C6F"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5970E9C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059" w:type="dxa"/>
            <w:gridSpan w:val="2"/>
            <w:shd w:val="clear" w:color="auto" w:fill="auto"/>
            <w:noWrap/>
            <w:vAlign w:val="bottom"/>
            <w:hideMark/>
          </w:tcPr>
          <w:p w14:paraId="5BC516B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614" w:type="dxa"/>
            <w:shd w:val="clear" w:color="auto" w:fill="auto"/>
            <w:noWrap/>
            <w:vAlign w:val="bottom"/>
            <w:hideMark/>
          </w:tcPr>
          <w:p w14:paraId="33043BE6"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15802FCC" w14:textId="77777777" w:rsidTr="007C677A">
        <w:trPr>
          <w:trHeight w:hRule="exact" w:val="227"/>
        </w:trPr>
        <w:tc>
          <w:tcPr>
            <w:tcW w:w="1696" w:type="dxa"/>
            <w:shd w:val="clear" w:color="auto" w:fill="auto"/>
            <w:vAlign w:val="center"/>
            <w:hideMark/>
          </w:tcPr>
          <w:p w14:paraId="32EC031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affordable housing</w:t>
            </w:r>
          </w:p>
        </w:tc>
        <w:tc>
          <w:tcPr>
            <w:tcW w:w="1134" w:type="dxa"/>
            <w:shd w:val="clear" w:color="auto" w:fill="auto"/>
            <w:noWrap/>
            <w:vAlign w:val="bottom"/>
            <w:hideMark/>
          </w:tcPr>
          <w:p w14:paraId="234005A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6A252E7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233" w:type="dxa"/>
            <w:shd w:val="clear" w:color="auto" w:fill="auto"/>
            <w:noWrap/>
            <w:vAlign w:val="bottom"/>
            <w:hideMark/>
          </w:tcPr>
          <w:p w14:paraId="2F741C17"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1466732D"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395D508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4BE61F7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614" w:type="dxa"/>
            <w:shd w:val="clear" w:color="auto" w:fill="auto"/>
            <w:noWrap/>
            <w:vAlign w:val="bottom"/>
            <w:hideMark/>
          </w:tcPr>
          <w:p w14:paraId="5651A6F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754C0D47" w14:textId="77777777" w:rsidTr="007C677A">
        <w:trPr>
          <w:trHeight w:hRule="exact" w:val="227"/>
        </w:trPr>
        <w:tc>
          <w:tcPr>
            <w:tcW w:w="1696" w:type="dxa"/>
            <w:shd w:val="clear" w:color="auto" w:fill="auto"/>
            <w:vAlign w:val="center"/>
            <w:hideMark/>
          </w:tcPr>
          <w:p w14:paraId="71B6708F"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better environment</w:t>
            </w:r>
          </w:p>
        </w:tc>
        <w:tc>
          <w:tcPr>
            <w:tcW w:w="1134" w:type="dxa"/>
            <w:shd w:val="clear" w:color="auto" w:fill="auto"/>
            <w:noWrap/>
            <w:vAlign w:val="bottom"/>
            <w:hideMark/>
          </w:tcPr>
          <w:p w14:paraId="7F091AC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1B5535D0"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2EFE273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035" w:type="dxa"/>
            <w:shd w:val="clear" w:color="auto" w:fill="auto"/>
            <w:noWrap/>
            <w:vAlign w:val="bottom"/>
            <w:hideMark/>
          </w:tcPr>
          <w:p w14:paraId="6733E4E3"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4CE0CC3B"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6707BF4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614" w:type="dxa"/>
            <w:shd w:val="clear" w:color="auto" w:fill="auto"/>
            <w:noWrap/>
            <w:vAlign w:val="bottom"/>
            <w:hideMark/>
          </w:tcPr>
          <w:p w14:paraId="2F41404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5403D3BF" w14:textId="77777777" w:rsidTr="007C677A">
        <w:trPr>
          <w:trHeight w:hRule="exact" w:val="227"/>
        </w:trPr>
        <w:tc>
          <w:tcPr>
            <w:tcW w:w="1696" w:type="dxa"/>
            <w:shd w:val="clear" w:color="auto" w:fill="auto"/>
            <w:vAlign w:val="center"/>
            <w:hideMark/>
          </w:tcPr>
          <w:p w14:paraId="01A6580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quality of life</w:t>
            </w:r>
          </w:p>
        </w:tc>
        <w:tc>
          <w:tcPr>
            <w:tcW w:w="1134" w:type="dxa"/>
            <w:shd w:val="clear" w:color="auto" w:fill="auto"/>
            <w:noWrap/>
            <w:vAlign w:val="bottom"/>
            <w:hideMark/>
          </w:tcPr>
          <w:p w14:paraId="658CBCE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6338672D"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05DB0C8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35" w:type="dxa"/>
            <w:shd w:val="clear" w:color="auto" w:fill="auto"/>
            <w:noWrap/>
            <w:vAlign w:val="bottom"/>
            <w:hideMark/>
          </w:tcPr>
          <w:p w14:paraId="3F7D69F2"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495631E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0AC4F4E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614" w:type="dxa"/>
            <w:shd w:val="clear" w:color="auto" w:fill="auto"/>
            <w:noWrap/>
            <w:vAlign w:val="bottom"/>
            <w:hideMark/>
          </w:tcPr>
          <w:p w14:paraId="40F3620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481CCDBE" w14:textId="77777777" w:rsidTr="007C677A">
        <w:trPr>
          <w:trHeight w:hRule="exact" w:val="227"/>
        </w:trPr>
        <w:tc>
          <w:tcPr>
            <w:tcW w:w="1696" w:type="dxa"/>
            <w:shd w:val="clear" w:color="auto" w:fill="auto"/>
            <w:vAlign w:val="center"/>
            <w:hideMark/>
          </w:tcPr>
          <w:p w14:paraId="31DF2B3E"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R</w:t>
            </w:r>
            <w:r w:rsidR="00EF7341" w:rsidRPr="000F3AC4">
              <w:rPr>
                <w:rFonts w:ascii="Arial Narrow" w:eastAsia="Times New Roman" w:hAnsi="Arial Narrow"/>
                <w:sz w:val="22"/>
                <w:szCs w:val="22"/>
              </w:rPr>
              <w:t>etiring</w:t>
            </w:r>
          </w:p>
        </w:tc>
        <w:tc>
          <w:tcPr>
            <w:tcW w:w="1134" w:type="dxa"/>
            <w:shd w:val="clear" w:color="auto" w:fill="auto"/>
            <w:noWrap/>
            <w:vAlign w:val="bottom"/>
            <w:hideMark/>
          </w:tcPr>
          <w:p w14:paraId="598AAFB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38847A5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233" w:type="dxa"/>
            <w:shd w:val="clear" w:color="auto" w:fill="auto"/>
            <w:noWrap/>
            <w:vAlign w:val="bottom"/>
            <w:hideMark/>
          </w:tcPr>
          <w:p w14:paraId="4D563A8A"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00109F4C"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18BBCDF3"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77D8A49D"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614" w:type="dxa"/>
            <w:shd w:val="clear" w:color="auto" w:fill="auto"/>
            <w:noWrap/>
            <w:vAlign w:val="bottom"/>
            <w:hideMark/>
          </w:tcPr>
          <w:p w14:paraId="4D30118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0C5D29F5" w14:textId="77777777" w:rsidTr="007C677A">
        <w:trPr>
          <w:trHeight w:hRule="exact" w:val="227"/>
        </w:trPr>
        <w:tc>
          <w:tcPr>
            <w:tcW w:w="1696" w:type="dxa"/>
            <w:shd w:val="clear" w:color="auto" w:fill="auto"/>
            <w:vAlign w:val="center"/>
            <w:hideMark/>
          </w:tcPr>
          <w:p w14:paraId="140DD53B"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S</w:t>
            </w:r>
            <w:r w:rsidR="00EF7341" w:rsidRPr="000F3AC4">
              <w:rPr>
                <w:rFonts w:ascii="Arial Narrow" w:eastAsia="Times New Roman" w:hAnsi="Arial Narrow"/>
                <w:sz w:val="22"/>
                <w:szCs w:val="22"/>
              </w:rPr>
              <w:t>afety</w:t>
            </w:r>
          </w:p>
        </w:tc>
        <w:tc>
          <w:tcPr>
            <w:tcW w:w="1134" w:type="dxa"/>
            <w:shd w:val="clear" w:color="auto" w:fill="auto"/>
            <w:noWrap/>
            <w:vAlign w:val="bottom"/>
            <w:hideMark/>
          </w:tcPr>
          <w:p w14:paraId="71B9FEC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07707ABB"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0121086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1035" w:type="dxa"/>
            <w:shd w:val="clear" w:color="auto" w:fill="auto"/>
            <w:noWrap/>
            <w:vAlign w:val="bottom"/>
            <w:hideMark/>
          </w:tcPr>
          <w:p w14:paraId="6B4C91FD"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73897BB0"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7C5B002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614" w:type="dxa"/>
            <w:shd w:val="clear" w:color="auto" w:fill="auto"/>
            <w:noWrap/>
            <w:vAlign w:val="bottom"/>
            <w:hideMark/>
          </w:tcPr>
          <w:p w14:paraId="4A21C3B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411DBBE3" w14:textId="77777777" w:rsidTr="007C677A">
        <w:trPr>
          <w:trHeight w:hRule="exact" w:val="227"/>
        </w:trPr>
        <w:tc>
          <w:tcPr>
            <w:tcW w:w="1696" w:type="dxa"/>
            <w:shd w:val="clear" w:color="auto" w:fill="auto"/>
            <w:vAlign w:val="center"/>
            <w:hideMark/>
          </w:tcPr>
          <w:p w14:paraId="6D1F4882"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W</w:t>
            </w:r>
            <w:r w:rsidR="00EF7341" w:rsidRPr="000F3AC4">
              <w:rPr>
                <w:rFonts w:ascii="Arial Narrow" w:eastAsia="Times New Roman" w:hAnsi="Arial Narrow"/>
                <w:sz w:val="22"/>
                <w:szCs w:val="22"/>
              </w:rPr>
              <w:t>eather</w:t>
            </w:r>
          </w:p>
        </w:tc>
        <w:tc>
          <w:tcPr>
            <w:tcW w:w="1134" w:type="dxa"/>
            <w:shd w:val="clear" w:color="auto" w:fill="auto"/>
            <w:noWrap/>
            <w:vAlign w:val="bottom"/>
            <w:hideMark/>
          </w:tcPr>
          <w:p w14:paraId="642D9F6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45484BB1"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018C9E05"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0A96DBB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134" w:type="dxa"/>
            <w:gridSpan w:val="2"/>
            <w:shd w:val="clear" w:color="auto" w:fill="auto"/>
            <w:noWrap/>
            <w:vAlign w:val="bottom"/>
            <w:hideMark/>
          </w:tcPr>
          <w:p w14:paraId="5876DFC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6373CFC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w:t>
            </w:r>
          </w:p>
        </w:tc>
        <w:tc>
          <w:tcPr>
            <w:tcW w:w="614" w:type="dxa"/>
            <w:shd w:val="clear" w:color="auto" w:fill="auto"/>
            <w:noWrap/>
            <w:vAlign w:val="bottom"/>
            <w:hideMark/>
          </w:tcPr>
          <w:p w14:paraId="6CF654BD"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645A8B54" w14:textId="77777777" w:rsidTr="007C677A">
        <w:trPr>
          <w:trHeight w:hRule="exact" w:val="227"/>
        </w:trPr>
        <w:tc>
          <w:tcPr>
            <w:tcW w:w="1696" w:type="dxa"/>
            <w:shd w:val="clear" w:color="auto" w:fill="auto"/>
            <w:hideMark/>
          </w:tcPr>
          <w:p w14:paraId="2CBDDC97"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A</w:t>
            </w:r>
            <w:r w:rsidR="00EF7341" w:rsidRPr="000F3AC4">
              <w:rPr>
                <w:rFonts w:ascii="Arial Narrow" w:eastAsia="Times New Roman" w:hAnsi="Arial Narrow"/>
                <w:sz w:val="22"/>
                <w:szCs w:val="22"/>
              </w:rPr>
              <w:t>ffordability</w:t>
            </w:r>
          </w:p>
        </w:tc>
        <w:tc>
          <w:tcPr>
            <w:tcW w:w="1134" w:type="dxa"/>
            <w:shd w:val="clear" w:color="auto" w:fill="auto"/>
            <w:noWrap/>
            <w:vAlign w:val="bottom"/>
            <w:hideMark/>
          </w:tcPr>
          <w:p w14:paraId="0AC460A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2ABBB6D0"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7E61177C"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6DCEECA6"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36599F3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273D745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7BA42CE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755CF7EE" w14:textId="77777777" w:rsidTr="007C677A">
        <w:trPr>
          <w:trHeight w:hRule="exact" w:val="227"/>
        </w:trPr>
        <w:tc>
          <w:tcPr>
            <w:tcW w:w="1696" w:type="dxa"/>
            <w:shd w:val="clear" w:color="auto" w:fill="auto"/>
            <w:vAlign w:val="center"/>
            <w:hideMark/>
          </w:tcPr>
          <w:p w14:paraId="009FFC65"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A</w:t>
            </w:r>
            <w:r w:rsidR="00EF7341" w:rsidRPr="000F3AC4">
              <w:rPr>
                <w:rFonts w:ascii="Arial Narrow" w:eastAsia="Times New Roman" w:hAnsi="Arial Narrow"/>
                <w:sz w:val="22"/>
                <w:szCs w:val="22"/>
              </w:rPr>
              <w:t>rts</w:t>
            </w:r>
          </w:p>
        </w:tc>
        <w:tc>
          <w:tcPr>
            <w:tcW w:w="1134" w:type="dxa"/>
            <w:shd w:val="clear" w:color="auto" w:fill="auto"/>
            <w:noWrap/>
            <w:vAlign w:val="bottom"/>
            <w:hideMark/>
          </w:tcPr>
          <w:p w14:paraId="14A2713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36DEA34D"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162B8F2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35" w:type="dxa"/>
            <w:shd w:val="clear" w:color="auto" w:fill="auto"/>
            <w:noWrap/>
            <w:vAlign w:val="bottom"/>
            <w:hideMark/>
          </w:tcPr>
          <w:p w14:paraId="201FF34F"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04C5E842"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376BD53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3EDE688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7B763AF0" w14:textId="77777777" w:rsidTr="007C677A">
        <w:trPr>
          <w:trHeight w:hRule="exact" w:val="227"/>
        </w:trPr>
        <w:tc>
          <w:tcPr>
            <w:tcW w:w="1696" w:type="dxa"/>
            <w:shd w:val="clear" w:color="auto" w:fill="auto"/>
            <w:vAlign w:val="center"/>
            <w:hideMark/>
          </w:tcPr>
          <w:p w14:paraId="0AA04D17"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B</w:t>
            </w:r>
            <w:r w:rsidR="00EF7341" w:rsidRPr="000F3AC4">
              <w:rPr>
                <w:rFonts w:ascii="Arial Narrow" w:eastAsia="Times New Roman" w:hAnsi="Arial Narrow"/>
                <w:sz w:val="22"/>
                <w:szCs w:val="22"/>
              </w:rPr>
              <w:t>eautiful</w:t>
            </w:r>
          </w:p>
        </w:tc>
        <w:tc>
          <w:tcPr>
            <w:tcW w:w="1134" w:type="dxa"/>
            <w:shd w:val="clear" w:color="auto" w:fill="auto"/>
            <w:noWrap/>
            <w:vAlign w:val="bottom"/>
            <w:hideMark/>
          </w:tcPr>
          <w:p w14:paraId="42BA26E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7A741515"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5259AF4E"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55A713B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134" w:type="dxa"/>
            <w:gridSpan w:val="2"/>
            <w:shd w:val="clear" w:color="auto" w:fill="auto"/>
            <w:noWrap/>
            <w:vAlign w:val="bottom"/>
            <w:hideMark/>
          </w:tcPr>
          <w:p w14:paraId="05ACE952"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557F8FF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19C37BEF"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148FCE0C" w14:textId="77777777" w:rsidTr="007C677A">
        <w:trPr>
          <w:trHeight w:hRule="exact" w:val="227"/>
        </w:trPr>
        <w:tc>
          <w:tcPr>
            <w:tcW w:w="1696" w:type="dxa"/>
            <w:shd w:val="clear" w:color="auto" w:fill="auto"/>
            <w:vAlign w:val="center"/>
            <w:hideMark/>
          </w:tcPr>
          <w:p w14:paraId="01C0157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cost of living</w:t>
            </w:r>
          </w:p>
        </w:tc>
        <w:tc>
          <w:tcPr>
            <w:tcW w:w="1134" w:type="dxa"/>
            <w:shd w:val="clear" w:color="auto" w:fill="auto"/>
            <w:noWrap/>
            <w:vAlign w:val="bottom"/>
            <w:hideMark/>
          </w:tcPr>
          <w:p w14:paraId="4103DE2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4C6F58CA"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66AE1233"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3EFD200B"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0FC326F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4CBA3A2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1F54D58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5F435EFD" w14:textId="77777777" w:rsidTr="007C677A">
        <w:trPr>
          <w:trHeight w:hRule="exact" w:val="227"/>
        </w:trPr>
        <w:tc>
          <w:tcPr>
            <w:tcW w:w="1696" w:type="dxa"/>
            <w:shd w:val="clear" w:color="auto" w:fill="auto"/>
            <w:vAlign w:val="center"/>
            <w:hideMark/>
          </w:tcPr>
          <w:p w14:paraId="6BE05276"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independent shops and or restaurants</w:t>
            </w:r>
          </w:p>
        </w:tc>
        <w:tc>
          <w:tcPr>
            <w:tcW w:w="1134" w:type="dxa"/>
            <w:shd w:val="clear" w:color="auto" w:fill="auto"/>
            <w:noWrap/>
            <w:vAlign w:val="bottom"/>
            <w:hideMark/>
          </w:tcPr>
          <w:p w14:paraId="17C86A3D"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7EA052E4"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6798DF86"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35" w:type="dxa"/>
            <w:shd w:val="clear" w:color="auto" w:fill="auto"/>
            <w:noWrap/>
            <w:vAlign w:val="bottom"/>
            <w:hideMark/>
          </w:tcPr>
          <w:p w14:paraId="6EC40AB1"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71DB2188"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7EA25AB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357EDF2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1293F4E2" w14:textId="77777777" w:rsidTr="007C677A">
        <w:trPr>
          <w:trHeight w:hRule="exact" w:val="227"/>
        </w:trPr>
        <w:tc>
          <w:tcPr>
            <w:tcW w:w="1696" w:type="dxa"/>
            <w:shd w:val="clear" w:color="auto" w:fill="auto"/>
            <w:hideMark/>
          </w:tcPr>
          <w:p w14:paraId="369FF3DE"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L</w:t>
            </w:r>
            <w:r w:rsidR="00EF7341" w:rsidRPr="000F3AC4">
              <w:rPr>
                <w:rFonts w:ascii="Arial Narrow" w:eastAsia="Times New Roman" w:hAnsi="Arial Narrow"/>
                <w:sz w:val="22"/>
                <w:szCs w:val="22"/>
              </w:rPr>
              <w:t>eadership</w:t>
            </w:r>
          </w:p>
        </w:tc>
        <w:tc>
          <w:tcPr>
            <w:tcW w:w="1134" w:type="dxa"/>
            <w:shd w:val="clear" w:color="auto" w:fill="auto"/>
            <w:noWrap/>
            <w:vAlign w:val="center"/>
            <w:hideMark/>
          </w:tcPr>
          <w:p w14:paraId="315B4AF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1657ABDE"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3C6917B9"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26BFF744"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2D7DA42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480E30D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6374CAC6"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3B6B3F11" w14:textId="77777777" w:rsidTr="007C677A">
        <w:trPr>
          <w:trHeight w:hRule="exact" w:val="227"/>
        </w:trPr>
        <w:tc>
          <w:tcPr>
            <w:tcW w:w="1696" w:type="dxa"/>
            <w:shd w:val="clear" w:color="auto" w:fill="auto"/>
            <w:vAlign w:val="center"/>
            <w:hideMark/>
          </w:tcPr>
          <w:p w14:paraId="51264B9B"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L</w:t>
            </w:r>
            <w:r w:rsidR="00EF7341" w:rsidRPr="000F3AC4">
              <w:rPr>
                <w:rFonts w:ascii="Arial Narrow" w:eastAsia="Times New Roman" w:hAnsi="Arial Narrow"/>
                <w:sz w:val="22"/>
                <w:szCs w:val="22"/>
              </w:rPr>
              <w:t>ifestyle</w:t>
            </w:r>
          </w:p>
        </w:tc>
        <w:tc>
          <w:tcPr>
            <w:tcW w:w="1134" w:type="dxa"/>
            <w:shd w:val="clear" w:color="auto" w:fill="auto"/>
            <w:noWrap/>
            <w:vAlign w:val="bottom"/>
            <w:hideMark/>
          </w:tcPr>
          <w:p w14:paraId="452F5A6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44AC7DEF"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2868031B"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394BEF03"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311D158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43CF311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7E9BD5EF"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16BA795B" w14:textId="77777777" w:rsidTr="007C677A">
        <w:trPr>
          <w:trHeight w:hRule="exact" w:val="227"/>
        </w:trPr>
        <w:tc>
          <w:tcPr>
            <w:tcW w:w="1696" w:type="dxa"/>
            <w:shd w:val="clear" w:color="auto" w:fill="auto"/>
            <w:vAlign w:val="center"/>
            <w:hideMark/>
          </w:tcPr>
          <w:p w14:paraId="1C5F31CA"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O</w:t>
            </w:r>
            <w:r w:rsidR="00EF7341" w:rsidRPr="000F3AC4">
              <w:rPr>
                <w:rFonts w:ascii="Arial Narrow" w:eastAsia="Times New Roman" w:hAnsi="Arial Narrow"/>
                <w:sz w:val="22"/>
                <w:szCs w:val="22"/>
              </w:rPr>
              <w:t>ther</w:t>
            </w:r>
          </w:p>
        </w:tc>
        <w:tc>
          <w:tcPr>
            <w:tcW w:w="1134" w:type="dxa"/>
            <w:shd w:val="clear" w:color="auto" w:fill="auto"/>
            <w:noWrap/>
            <w:vAlign w:val="bottom"/>
            <w:hideMark/>
          </w:tcPr>
          <w:p w14:paraId="0B05D83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7A449AE8"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34F7A9D2"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1C3ABABA"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141A387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4CF48D8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5CE6A0F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373FF6C0" w14:textId="77777777" w:rsidTr="007C677A">
        <w:trPr>
          <w:trHeight w:hRule="exact" w:val="227"/>
        </w:trPr>
        <w:tc>
          <w:tcPr>
            <w:tcW w:w="1696" w:type="dxa"/>
            <w:shd w:val="clear" w:color="auto" w:fill="auto"/>
            <w:hideMark/>
          </w:tcPr>
          <w:p w14:paraId="0ACE4611"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P</w:t>
            </w:r>
            <w:r w:rsidR="00EF7341" w:rsidRPr="000F3AC4">
              <w:rPr>
                <w:rFonts w:ascii="Arial Narrow" w:eastAsia="Times New Roman" w:hAnsi="Arial Narrow"/>
                <w:sz w:val="22"/>
                <w:szCs w:val="22"/>
              </w:rPr>
              <w:t>rosperous</w:t>
            </w:r>
          </w:p>
        </w:tc>
        <w:tc>
          <w:tcPr>
            <w:tcW w:w="1134" w:type="dxa"/>
            <w:shd w:val="clear" w:color="auto" w:fill="auto"/>
            <w:noWrap/>
            <w:vAlign w:val="center"/>
            <w:hideMark/>
          </w:tcPr>
          <w:p w14:paraId="2662C1E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35B4CE6C"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745FDE79"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1CE6AE9C"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58C56AD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289FAD1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10C02B0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641900C4" w14:textId="77777777" w:rsidTr="007C677A">
        <w:trPr>
          <w:trHeight w:hRule="exact" w:val="227"/>
        </w:trPr>
        <w:tc>
          <w:tcPr>
            <w:tcW w:w="1696" w:type="dxa"/>
            <w:shd w:val="clear" w:color="auto" w:fill="auto"/>
            <w:vAlign w:val="center"/>
            <w:hideMark/>
          </w:tcPr>
          <w:p w14:paraId="2BE9EE9B"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R</w:t>
            </w:r>
            <w:r w:rsidR="00EF7341" w:rsidRPr="000F3AC4">
              <w:rPr>
                <w:rFonts w:ascii="Arial Narrow" w:eastAsia="Times New Roman" w:hAnsi="Arial Narrow"/>
                <w:sz w:val="22"/>
                <w:szCs w:val="22"/>
              </w:rPr>
              <w:t>eputation</w:t>
            </w:r>
          </w:p>
        </w:tc>
        <w:tc>
          <w:tcPr>
            <w:tcW w:w="1134" w:type="dxa"/>
            <w:shd w:val="clear" w:color="auto" w:fill="auto"/>
            <w:noWrap/>
            <w:vAlign w:val="bottom"/>
            <w:hideMark/>
          </w:tcPr>
          <w:p w14:paraId="4873756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106B694E"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03B37F00"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181BD62E"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7EF4588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7EF45D1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7FA47B3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7FF53180" w14:textId="77777777" w:rsidTr="007C677A">
        <w:trPr>
          <w:trHeight w:hRule="exact" w:val="227"/>
        </w:trPr>
        <w:tc>
          <w:tcPr>
            <w:tcW w:w="1696" w:type="dxa"/>
            <w:shd w:val="clear" w:color="auto" w:fill="auto"/>
            <w:vAlign w:val="center"/>
            <w:hideMark/>
          </w:tcPr>
          <w:p w14:paraId="2E3F5A2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research opportunities</w:t>
            </w:r>
          </w:p>
        </w:tc>
        <w:tc>
          <w:tcPr>
            <w:tcW w:w="1134" w:type="dxa"/>
            <w:shd w:val="clear" w:color="auto" w:fill="auto"/>
            <w:noWrap/>
            <w:vAlign w:val="bottom"/>
            <w:hideMark/>
          </w:tcPr>
          <w:p w14:paraId="4F72B38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7E5D492E"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5BCD6A70"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727926EC"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2CD71C9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5370228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0FE9307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56141C4F" w14:textId="77777777" w:rsidTr="007C677A">
        <w:trPr>
          <w:trHeight w:hRule="exact" w:val="227"/>
        </w:trPr>
        <w:tc>
          <w:tcPr>
            <w:tcW w:w="1696" w:type="dxa"/>
            <w:shd w:val="clear" w:color="auto" w:fill="auto"/>
            <w:vAlign w:val="center"/>
            <w:hideMark/>
          </w:tcPr>
          <w:p w14:paraId="7C78E765"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R</w:t>
            </w:r>
            <w:r w:rsidR="00EF7341" w:rsidRPr="000F3AC4">
              <w:rPr>
                <w:rFonts w:ascii="Arial Narrow" w:eastAsia="Times New Roman" w:hAnsi="Arial Narrow"/>
                <w:sz w:val="22"/>
                <w:szCs w:val="22"/>
              </w:rPr>
              <w:t>estaurants</w:t>
            </w:r>
          </w:p>
        </w:tc>
        <w:tc>
          <w:tcPr>
            <w:tcW w:w="1134" w:type="dxa"/>
            <w:shd w:val="clear" w:color="auto" w:fill="auto"/>
            <w:noWrap/>
            <w:vAlign w:val="bottom"/>
            <w:hideMark/>
          </w:tcPr>
          <w:p w14:paraId="4551FD1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7567F8E7"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30C4BF0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35" w:type="dxa"/>
            <w:shd w:val="clear" w:color="auto" w:fill="auto"/>
            <w:noWrap/>
            <w:vAlign w:val="bottom"/>
            <w:hideMark/>
          </w:tcPr>
          <w:p w14:paraId="06E1A5B3"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199E66F2"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6CE01E1D"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6CF0345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13C169C8" w14:textId="77777777" w:rsidTr="007C677A">
        <w:trPr>
          <w:trHeight w:hRule="exact" w:val="227"/>
        </w:trPr>
        <w:tc>
          <w:tcPr>
            <w:tcW w:w="1696" w:type="dxa"/>
            <w:shd w:val="clear" w:color="auto" w:fill="auto"/>
            <w:vAlign w:val="center"/>
            <w:hideMark/>
          </w:tcPr>
          <w:p w14:paraId="5C8ED98A"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S</w:t>
            </w:r>
            <w:r w:rsidR="00EF7341" w:rsidRPr="000F3AC4">
              <w:rPr>
                <w:rFonts w:ascii="Arial Narrow" w:eastAsia="Times New Roman" w:hAnsi="Arial Narrow"/>
                <w:sz w:val="22"/>
                <w:szCs w:val="22"/>
              </w:rPr>
              <w:t>ize</w:t>
            </w:r>
          </w:p>
        </w:tc>
        <w:tc>
          <w:tcPr>
            <w:tcW w:w="1134" w:type="dxa"/>
            <w:shd w:val="clear" w:color="auto" w:fill="auto"/>
            <w:noWrap/>
            <w:vAlign w:val="bottom"/>
            <w:hideMark/>
          </w:tcPr>
          <w:p w14:paraId="6F3C70F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7CC70B98"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7B14D242"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68D31A8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134" w:type="dxa"/>
            <w:gridSpan w:val="2"/>
            <w:shd w:val="clear" w:color="auto" w:fill="auto"/>
            <w:noWrap/>
            <w:vAlign w:val="bottom"/>
            <w:hideMark/>
          </w:tcPr>
          <w:p w14:paraId="05AE4E58"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0B00458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2477674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27A4961D" w14:textId="77777777" w:rsidTr="007C677A">
        <w:trPr>
          <w:trHeight w:hRule="exact" w:val="227"/>
        </w:trPr>
        <w:tc>
          <w:tcPr>
            <w:tcW w:w="1696" w:type="dxa"/>
            <w:shd w:val="clear" w:color="auto" w:fill="auto"/>
            <w:hideMark/>
          </w:tcPr>
          <w:p w14:paraId="7E03DB78"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T</w:t>
            </w:r>
            <w:r w:rsidR="00EF7341" w:rsidRPr="000F3AC4">
              <w:rPr>
                <w:rFonts w:ascii="Arial Narrow" w:eastAsia="Times New Roman" w:hAnsi="Arial Narrow"/>
                <w:sz w:val="22"/>
                <w:szCs w:val="22"/>
              </w:rPr>
              <w:t>echnology</w:t>
            </w:r>
          </w:p>
        </w:tc>
        <w:tc>
          <w:tcPr>
            <w:tcW w:w="1134" w:type="dxa"/>
            <w:shd w:val="clear" w:color="auto" w:fill="auto"/>
            <w:noWrap/>
            <w:vAlign w:val="center"/>
            <w:hideMark/>
          </w:tcPr>
          <w:p w14:paraId="7507852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3C8CEF7B"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05CC1D53"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028DB240"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10FC047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1059" w:type="dxa"/>
            <w:gridSpan w:val="2"/>
            <w:shd w:val="clear" w:color="auto" w:fill="auto"/>
            <w:noWrap/>
            <w:vAlign w:val="bottom"/>
            <w:hideMark/>
          </w:tcPr>
          <w:p w14:paraId="2F43FA16"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c>
          <w:tcPr>
            <w:tcW w:w="614" w:type="dxa"/>
            <w:shd w:val="clear" w:color="auto" w:fill="auto"/>
            <w:noWrap/>
            <w:vAlign w:val="bottom"/>
            <w:hideMark/>
          </w:tcPr>
          <w:p w14:paraId="5DDDF8F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w:t>
            </w:r>
          </w:p>
        </w:tc>
      </w:tr>
      <w:tr w:rsidR="00B168AD" w:rsidRPr="000F3AC4" w14:paraId="3F7EF751" w14:textId="77777777" w:rsidTr="007C677A">
        <w:trPr>
          <w:trHeight w:hRule="exact" w:val="227"/>
        </w:trPr>
        <w:tc>
          <w:tcPr>
            <w:tcW w:w="1696" w:type="dxa"/>
            <w:shd w:val="clear" w:color="auto" w:fill="auto"/>
            <w:vAlign w:val="center"/>
            <w:hideMark/>
          </w:tcPr>
          <w:p w14:paraId="701F987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attractive to businesses</w:t>
            </w:r>
          </w:p>
        </w:tc>
        <w:tc>
          <w:tcPr>
            <w:tcW w:w="1134" w:type="dxa"/>
            <w:shd w:val="clear" w:color="auto" w:fill="auto"/>
            <w:noWrap/>
            <w:vAlign w:val="bottom"/>
            <w:hideMark/>
          </w:tcPr>
          <w:p w14:paraId="07292DC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51CEF534"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0BA19CAB"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5203F841"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7D57AEED"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27DEA7B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c>
          <w:tcPr>
            <w:tcW w:w="614" w:type="dxa"/>
            <w:shd w:val="clear" w:color="auto" w:fill="auto"/>
            <w:noWrap/>
            <w:vAlign w:val="bottom"/>
            <w:hideMark/>
          </w:tcPr>
          <w:p w14:paraId="23D50DC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r>
      <w:tr w:rsidR="00B168AD" w:rsidRPr="000F3AC4" w14:paraId="46F339CE" w14:textId="77777777" w:rsidTr="007C677A">
        <w:trPr>
          <w:trHeight w:hRule="exact" w:val="227"/>
        </w:trPr>
        <w:tc>
          <w:tcPr>
            <w:tcW w:w="1696" w:type="dxa"/>
            <w:shd w:val="clear" w:color="auto" w:fill="auto"/>
            <w:vAlign w:val="center"/>
            <w:hideMark/>
          </w:tcPr>
          <w:p w14:paraId="04E2BEB6"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C</w:t>
            </w:r>
            <w:r w:rsidR="00EF7341" w:rsidRPr="000F3AC4">
              <w:rPr>
                <w:rFonts w:ascii="Arial Narrow" w:eastAsia="Times New Roman" w:hAnsi="Arial Narrow"/>
                <w:sz w:val="22"/>
                <w:szCs w:val="22"/>
              </w:rPr>
              <w:t>reativity</w:t>
            </w:r>
          </w:p>
        </w:tc>
        <w:tc>
          <w:tcPr>
            <w:tcW w:w="1134" w:type="dxa"/>
            <w:shd w:val="clear" w:color="auto" w:fill="auto"/>
            <w:noWrap/>
            <w:vAlign w:val="bottom"/>
            <w:hideMark/>
          </w:tcPr>
          <w:p w14:paraId="09BB0F4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684500DC"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3A3EE65E"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1A1873F3"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3724F5EA"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1FFAD42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c>
          <w:tcPr>
            <w:tcW w:w="614" w:type="dxa"/>
            <w:shd w:val="clear" w:color="auto" w:fill="auto"/>
            <w:noWrap/>
            <w:vAlign w:val="bottom"/>
            <w:hideMark/>
          </w:tcPr>
          <w:p w14:paraId="74AA5E5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r>
      <w:tr w:rsidR="00B168AD" w:rsidRPr="000F3AC4" w14:paraId="7941FA40" w14:textId="77777777" w:rsidTr="007C677A">
        <w:trPr>
          <w:trHeight w:hRule="exact" w:val="227"/>
        </w:trPr>
        <w:tc>
          <w:tcPr>
            <w:tcW w:w="1696" w:type="dxa"/>
            <w:shd w:val="clear" w:color="auto" w:fill="auto"/>
            <w:vAlign w:val="center"/>
            <w:hideMark/>
          </w:tcPr>
          <w:p w14:paraId="7BFD5ED6"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F</w:t>
            </w:r>
            <w:r w:rsidR="00EF7341" w:rsidRPr="000F3AC4">
              <w:rPr>
                <w:rFonts w:ascii="Arial Narrow" w:eastAsia="Times New Roman" w:hAnsi="Arial Narrow"/>
                <w:sz w:val="22"/>
                <w:szCs w:val="22"/>
              </w:rPr>
              <w:t>riends</w:t>
            </w:r>
          </w:p>
        </w:tc>
        <w:tc>
          <w:tcPr>
            <w:tcW w:w="1134" w:type="dxa"/>
            <w:shd w:val="clear" w:color="auto" w:fill="auto"/>
            <w:noWrap/>
            <w:vAlign w:val="bottom"/>
            <w:hideMark/>
          </w:tcPr>
          <w:p w14:paraId="422C312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34657C5B"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34607FD5"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7514E0DF"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3D03CAB1"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5583AF8E"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c>
          <w:tcPr>
            <w:tcW w:w="614" w:type="dxa"/>
            <w:shd w:val="clear" w:color="auto" w:fill="auto"/>
            <w:noWrap/>
            <w:vAlign w:val="bottom"/>
            <w:hideMark/>
          </w:tcPr>
          <w:p w14:paraId="37F2D0D3"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r>
      <w:tr w:rsidR="00B168AD" w:rsidRPr="000F3AC4" w14:paraId="4044482D" w14:textId="77777777" w:rsidTr="007C677A">
        <w:trPr>
          <w:trHeight w:hRule="exact" w:val="227"/>
        </w:trPr>
        <w:tc>
          <w:tcPr>
            <w:tcW w:w="1696" w:type="dxa"/>
            <w:shd w:val="clear" w:color="auto" w:fill="auto"/>
            <w:vAlign w:val="center"/>
            <w:hideMark/>
          </w:tcPr>
          <w:p w14:paraId="732A7404"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H</w:t>
            </w:r>
            <w:r w:rsidR="00EF7341" w:rsidRPr="000F3AC4">
              <w:rPr>
                <w:rFonts w:ascii="Arial Narrow" w:eastAsia="Times New Roman" w:hAnsi="Arial Narrow"/>
                <w:sz w:val="22"/>
                <w:szCs w:val="22"/>
              </w:rPr>
              <w:t>istory</w:t>
            </w:r>
          </w:p>
        </w:tc>
        <w:tc>
          <w:tcPr>
            <w:tcW w:w="1134" w:type="dxa"/>
            <w:shd w:val="clear" w:color="auto" w:fill="auto"/>
            <w:noWrap/>
            <w:vAlign w:val="bottom"/>
            <w:hideMark/>
          </w:tcPr>
          <w:p w14:paraId="3EB1A69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40504F9C"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640AF753"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13BF1B53"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2587EF68"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6AF841B8"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c>
          <w:tcPr>
            <w:tcW w:w="614" w:type="dxa"/>
            <w:shd w:val="clear" w:color="auto" w:fill="auto"/>
            <w:noWrap/>
            <w:vAlign w:val="bottom"/>
            <w:hideMark/>
          </w:tcPr>
          <w:p w14:paraId="50FE20F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r>
      <w:tr w:rsidR="00B168AD" w:rsidRPr="000F3AC4" w14:paraId="01F4420D" w14:textId="77777777" w:rsidTr="007C677A">
        <w:trPr>
          <w:trHeight w:hRule="exact" w:val="227"/>
        </w:trPr>
        <w:tc>
          <w:tcPr>
            <w:tcW w:w="1696" w:type="dxa"/>
            <w:shd w:val="clear" w:color="auto" w:fill="auto"/>
            <w:vAlign w:val="center"/>
            <w:hideMark/>
          </w:tcPr>
          <w:p w14:paraId="1691BE04" w14:textId="77777777" w:rsidR="00EF7341" w:rsidRPr="000F3AC4" w:rsidRDefault="00FF721B" w:rsidP="00AF568C">
            <w:pPr>
              <w:rPr>
                <w:rFonts w:ascii="Arial Narrow" w:eastAsia="Times New Roman" w:hAnsi="Arial Narrow"/>
                <w:sz w:val="22"/>
                <w:szCs w:val="22"/>
              </w:rPr>
            </w:pPr>
            <w:r w:rsidRPr="000F3AC4">
              <w:rPr>
                <w:rFonts w:ascii="Arial Narrow" w:eastAsia="Times New Roman" w:hAnsi="Arial Narrow"/>
                <w:sz w:val="22"/>
                <w:szCs w:val="22"/>
              </w:rPr>
              <w:t>U</w:t>
            </w:r>
            <w:r w:rsidR="00EF7341" w:rsidRPr="000F3AC4">
              <w:rPr>
                <w:rFonts w:ascii="Arial Narrow" w:eastAsia="Times New Roman" w:hAnsi="Arial Narrow"/>
                <w:sz w:val="22"/>
                <w:szCs w:val="22"/>
              </w:rPr>
              <w:t>niversity</w:t>
            </w:r>
          </w:p>
        </w:tc>
        <w:tc>
          <w:tcPr>
            <w:tcW w:w="1134" w:type="dxa"/>
            <w:shd w:val="clear" w:color="auto" w:fill="auto"/>
            <w:noWrap/>
            <w:vAlign w:val="bottom"/>
            <w:hideMark/>
          </w:tcPr>
          <w:p w14:paraId="703366D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w:t>
            </w:r>
          </w:p>
        </w:tc>
        <w:tc>
          <w:tcPr>
            <w:tcW w:w="1134" w:type="dxa"/>
            <w:shd w:val="clear" w:color="auto" w:fill="auto"/>
            <w:noWrap/>
            <w:vAlign w:val="bottom"/>
            <w:hideMark/>
          </w:tcPr>
          <w:p w14:paraId="7EFDE3BB" w14:textId="77777777" w:rsidR="00EF7341" w:rsidRPr="000F3AC4" w:rsidRDefault="00EF7341" w:rsidP="00AF568C">
            <w:pPr>
              <w:rPr>
                <w:rFonts w:ascii="Arial Narrow" w:eastAsia="Times New Roman" w:hAnsi="Arial Narrow"/>
                <w:sz w:val="22"/>
                <w:szCs w:val="22"/>
              </w:rPr>
            </w:pPr>
          </w:p>
        </w:tc>
        <w:tc>
          <w:tcPr>
            <w:tcW w:w="1233" w:type="dxa"/>
            <w:shd w:val="clear" w:color="auto" w:fill="auto"/>
            <w:noWrap/>
            <w:vAlign w:val="bottom"/>
            <w:hideMark/>
          </w:tcPr>
          <w:p w14:paraId="6D1666A8" w14:textId="77777777" w:rsidR="00EF7341" w:rsidRPr="000F3AC4" w:rsidRDefault="00EF7341" w:rsidP="00AF568C">
            <w:pPr>
              <w:rPr>
                <w:rFonts w:ascii="Arial Narrow" w:eastAsia="Times New Roman" w:hAnsi="Arial Narrow"/>
                <w:sz w:val="22"/>
                <w:szCs w:val="22"/>
              </w:rPr>
            </w:pPr>
          </w:p>
        </w:tc>
        <w:tc>
          <w:tcPr>
            <w:tcW w:w="1035" w:type="dxa"/>
            <w:shd w:val="clear" w:color="auto" w:fill="auto"/>
            <w:noWrap/>
            <w:vAlign w:val="bottom"/>
            <w:hideMark/>
          </w:tcPr>
          <w:p w14:paraId="0F6D2043" w14:textId="77777777" w:rsidR="00EF7341" w:rsidRPr="000F3AC4" w:rsidRDefault="00EF7341" w:rsidP="00AF568C">
            <w:pPr>
              <w:rPr>
                <w:rFonts w:ascii="Arial Narrow" w:eastAsia="Times New Roman" w:hAnsi="Arial Narrow"/>
                <w:sz w:val="22"/>
                <w:szCs w:val="22"/>
              </w:rPr>
            </w:pPr>
          </w:p>
        </w:tc>
        <w:tc>
          <w:tcPr>
            <w:tcW w:w="1134" w:type="dxa"/>
            <w:gridSpan w:val="2"/>
            <w:shd w:val="clear" w:color="auto" w:fill="auto"/>
            <w:noWrap/>
            <w:vAlign w:val="bottom"/>
            <w:hideMark/>
          </w:tcPr>
          <w:p w14:paraId="687B6D19" w14:textId="77777777" w:rsidR="00EF7341" w:rsidRPr="000F3AC4" w:rsidRDefault="00EF7341" w:rsidP="00AF568C">
            <w:pPr>
              <w:rPr>
                <w:rFonts w:ascii="Arial Narrow" w:eastAsia="Times New Roman" w:hAnsi="Arial Narrow"/>
                <w:sz w:val="22"/>
                <w:szCs w:val="22"/>
              </w:rPr>
            </w:pPr>
          </w:p>
        </w:tc>
        <w:tc>
          <w:tcPr>
            <w:tcW w:w="1059" w:type="dxa"/>
            <w:gridSpan w:val="2"/>
            <w:shd w:val="clear" w:color="auto" w:fill="auto"/>
            <w:noWrap/>
            <w:vAlign w:val="bottom"/>
            <w:hideMark/>
          </w:tcPr>
          <w:p w14:paraId="62155237"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c>
          <w:tcPr>
            <w:tcW w:w="614" w:type="dxa"/>
            <w:shd w:val="clear" w:color="auto" w:fill="auto"/>
            <w:noWrap/>
            <w:vAlign w:val="bottom"/>
            <w:hideMark/>
          </w:tcPr>
          <w:p w14:paraId="66FFE4A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0</w:t>
            </w:r>
          </w:p>
        </w:tc>
      </w:tr>
      <w:tr w:rsidR="00B168AD" w:rsidRPr="000F3AC4" w14:paraId="23C3BCFE" w14:textId="77777777" w:rsidTr="007C677A">
        <w:trPr>
          <w:trHeight w:hRule="exact" w:val="227"/>
        </w:trPr>
        <w:tc>
          <w:tcPr>
            <w:tcW w:w="1696" w:type="dxa"/>
            <w:shd w:val="clear" w:color="auto" w:fill="auto"/>
            <w:vAlign w:val="center"/>
            <w:hideMark/>
          </w:tcPr>
          <w:p w14:paraId="12969C9B"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total responses</w:t>
            </w:r>
          </w:p>
        </w:tc>
        <w:tc>
          <w:tcPr>
            <w:tcW w:w="1134" w:type="dxa"/>
            <w:shd w:val="clear" w:color="auto" w:fill="auto"/>
            <w:noWrap/>
            <w:vAlign w:val="bottom"/>
            <w:hideMark/>
          </w:tcPr>
          <w:p w14:paraId="37029C6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40</w:t>
            </w:r>
          </w:p>
        </w:tc>
        <w:tc>
          <w:tcPr>
            <w:tcW w:w="1134" w:type="dxa"/>
            <w:shd w:val="clear" w:color="auto" w:fill="auto"/>
            <w:noWrap/>
            <w:vAlign w:val="bottom"/>
            <w:hideMark/>
          </w:tcPr>
          <w:p w14:paraId="7A37382A"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6</w:t>
            </w:r>
          </w:p>
        </w:tc>
        <w:tc>
          <w:tcPr>
            <w:tcW w:w="1233" w:type="dxa"/>
            <w:shd w:val="clear" w:color="auto" w:fill="auto"/>
            <w:noWrap/>
            <w:vAlign w:val="bottom"/>
            <w:hideMark/>
          </w:tcPr>
          <w:p w14:paraId="3372A329"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54</w:t>
            </w:r>
          </w:p>
        </w:tc>
        <w:tc>
          <w:tcPr>
            <w:tcW w:w="1035" w:type="dxa"/>
            <w:shd w:val="clear" w:color="auto" w:fill="auto"/>
            <w:noWrap/>
            <w:vAlign w:val="bottom"/>
            <w:hideMark/>
          </w:tcPr>
          <w:p w14:paraId="4FEA3821"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12</w:t>
            </w:r>
          </w:p>
        </w:tc>
        <w:tc>
          <w:tcPr>
            <w:tcW w:w="1134" w:type="dxa"/>
            <w:gridSpan w:val="2"/>
            <w:shd w:val="clear" w:color="auto" w:fill="auto"/>
            <w:noWrap/>
            <w:vAlign w:val="bottom"/>
            <w:hideMark/>
          </w:tcPr>
          <w:p w14:paraId="67783AD4"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39</w:t>
            </w:r>
          </w:p>
        </w:tc>
        <w:tc>
          <w:tcPr>
            <w:tcW w:w="1059" w:type="dxa"/>
            <w:gridSpan w:val="2"/>
            <w:shd w:val="clear" w:color="auto" w:fill="auto"/>
            <w:noWrap/>
            <w:vAlign w:val="bottom"/>
            <w:hideMark/>
          </w:tcPr>
          <w:p w14:paraId="0A75C5FD"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151</w:t>
            </w:r>
          </w:p>
        </w:tc>
        <w:tc>
          <w:tcPr>
            <w:tcW w:w="614" w:type="dxa"/>
            <w:shd w:val="clear" w:color="auto" w:fill="auto"/>
            <w:noWrap/>
            <w:vAlign w:val="bottom"/>
            <w:hideMark/>
          </w:tcPr>
          <w:p w14:paraId="63392EC2"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100</w:t>
            </w:r>
          </w:p>
        </w:tc>
      </w:tr>
      <w:tr w:rsidR="00B168AD" w:rsidRPr="000F3AC4" w14:paraId="69E80778" w14:textId="77777777" w:rsidTr="007C677A">
        <w:trPr>
          <w:trHeight w:hRule="exact" w:val="227"/>
        </w:trPr>
        <w:tc>
          <w:tcPr>
            <w:tcW w:w="1696" w:type="dxa"/>
            <w:shd w:val="clear" w:color="auto" w:fill="auto"/>
            <w:vAlign w:val="center"/>
            <w:hideMark/>
          </w:tcPr>
          <w:p w14:paraId="2736210F"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 of total responses</w:t>
            </w:r>
          </w:p>
        </w:tc>
        <w:tc>
          <w:tcPr>
            <w:tcW w:w="1134" w:type="dxa"/>
            <w:shd w:val="clear" w:color="auto" w:fill="auto"/>
            <w:noWrap/>
            <w:vAlign w:val="bottom"/>
            <w:hideMark/>
          </w:tcPr>
          <w:p w14:paraId="629F0C8C"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26</w:t>
            </w:r>
          </w:p>
        </w:tc>
        <w:tc>
          <w:tcPr>
            <w:tcW w:w="1134" w:type="dxa"/>
            <w:shd w:val="clear" w:color="auto" w:fill="auto"/>
            <w:noWrap/>
            <w:vAlign w:val="bottom"/>
            <w:hideMark/>
          </w:tcPr>
          <w:p w14:paraId="0AB1375F"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4</w:t>
            </w:r>
          </w:p>
        </w:tc>
        <w:tc>
          <w:tcPr>
            <w:tcW w:w="1233" w:type="dxa"/>
            <w:shd w:val="clear" w:color="auto" w:fill="auto"/>
            <w:noWrap/>
            <w:vAlign w:val="bottom"/>
            <w:hideMark/>
          </w:tcPr>
          <w:p w14:paraId="4BA5E93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36</w:t>
            </w:r>
          </w:p>
        </w:tc>
        <w:tc>
          <w:tcPr>
            <w:tcW w:w="1035" w:type="dxa"/>
            <w:shd w:val="clear" w:color="auto" w:fill="auto"/>
            <w:noWrap/>
            <w:vAlign w:val="bottom"/>
            <w:hideMark/>
          </w:tcPr>
          <w:p w14:paraId="36EFC0B0"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8</w:t>
            </w:r>
          </w:p>
        </w:tc>
        <w:tc>
          <w:tcPr>
            <w:tcW w:w="1134" w:type="dxa"/>
            <w:gridSpan w:val="2"/>
            <w:shd w:val="clear" w:color="auto" w:fill="auto"/>
            <w:noWrap/>
            <w:vAlign w:val="bottom"/>
            <w:hideMark/>
          </w:tcPr>
          <w:p w14:paraId="26BFE925"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26</w:t>
            </w:r>
          </w:p>
        </w:tc>
        <w:tc>
          <w:tcPr>
            <w:tcW w:w="1059" w:type="dxa"/>
            <w:gridSpan w:val="2"/>
            <w:shd w:val="clear" w:color="auto" w:fill="auto"/>
            <w:noWrap/>
            <w:vAlign w:val="bottom"/>
            <w:hideMark/>
          </w:tcPr>
          <w:p w14:paraId="2B5FF5AD" w14:textId="77777777" w:rsidR="00EF7341" w:rsidRPr="000F3AC4" w:rsidRDefault="00EF7341" w:rsidP="00AF568C">
            <w:pPr>
              <w:rPr>
                <w:rFonts w:ascii="Arial Narrow" w:eastAsia="Times New Roman" w:hAnsi="Arial Narrow"/>
                <w:sz w:val="22"/>
                <w:szCs w:val="22"/>
              </w:rPr>
            </w:pPr>
            <w:r w:rsidRPr="000F3AC4">
              <w:rPr>
                <w:rFonts w:ascii="Arial Narrow" w:eastAsia="Times New Roman" w:hAnsi="Arial Narrow"/>
                <w:sz w:val="22"/>
                <w:szCs w:val="22"/>
              </w:rPr>
              <w:t>100</w:t>
            </w:r>
          </w:p>
        </w:tc>
        <w:tc>
          <w:tcPr>
            <w:tcW w:w="614" w:type="dxa"/>
            <w:shd w:val="clear" w:color="auto" w:fill="auto"/>
            <w:noWrap/>
            <w:vAlign w:val="bottom"/>
            <w:hideMark/>
          </w:tcPr>
          <w:p w14:paraId="1B60C165" w14:textId="77777777" w:rsidR="00EF7341" w:rsidRPr="000F3AC4" w:rsidRDefault="00EF7341" w:rsidP="00AF568C">
            <w:pPr>
              <w:rPr>
                <w:rFonts w:ascii="Arial Narrow" w:eastAsia="Times New Roman" w:hAnsi="Arial Narrow"/>
                <w:sz w:val="22"/>
                <w:szCs w:val="22"/>
              </w:rPr>
            </w:pPr>
          </w:p>
        </w:tc>
      </w:tr>
    </w:tbl>
    <w:p w14:paraId="05738740" w14:textId="77777777" w:rsidR="00EF7341" w:rsidRPr="000F3AC4" w:rsidRDefault="00EF7341" w:rsidP="00AF568C">
      <w:pPr>
        <w:rPr>
          <w:rFonts w:eastAsia="Times New Roman"/>
          <w:lang w:eastAsia="en-US"/>
        </w:rPr>
      </w:pPr>
    </w:p>
    <w:p w14:paraId="3C185101" w14:textId="77777777" w:rsidR="00EF7341" w:rsidRPr="000F3AC4" w:rsidRDefault="00EF7341" w:rsidP="00AF568C">
      <w:pPr>
        <w:rPr>
          <w:rFonts w:eastAsia="Times New Roman"/>
          <w:lang w:eastAsia="en-US"/>
        </w:rPr>
      </w:pPr>
    </w:p>
    <w:p w14:paraId="0BE87A65" w14:textId="77777777" w:rsidR="00EF7341" w:rsidRPr="000F3AC4" w:rsidRDefault="00EF7341" w:rsidP="00EE4763">
      <w:pPr>
        <w:pStyle w:val="Heading2"/>
        <w:numPr>
          <w:ilvl w:val="1"/>
          <w:numId w:val="11"/>
        </w:numPr>
        <w:ind w:left="1143"/>
        <w:rPr>
          <w:lang w:eastAsia="en-US"/>
        </w:rPr>
      </w:pPr>
      <w:bookmarkStart w:id="396" w:name="_Toc481645409"/>
      <w:bookmarkStart w:id="397" w:name="_Toc494376014"/>
      <w:bookmarkStart w:id="398" w:name="_Toc37836126"/>
      <w:bookmarkStart w:id="399" w:name="_Toc40683135"/>
      <w:r w:rsidRPr="000F3AC4">
        <w:rPr>
          <w:lang w:eastAsia="en-US"/>
        </w:rPr>
        <w:lastRenderedPageBreak/>
        <w:t xml:space="preserve">Gender comparison of </w:t>
      </w:r>
      <w:r w:rsidR="00931D80" w:rsidRPr="000F3AC4">
        <w:rPr>
          <w:lang w:eastAsia="en-US"/>
        </w:rPr>
        <w:t>Attraction Motivators</w:t>
      </w:r>
      <w:r w:rsidRPr="000F3AC4">
        <w:rPr>
          <w:lang w:eastAsia="en-US"/>
        </w:rPr>
        <w:t xml:space="preserve"> for small cities</w:t>
      </w:r>
      <w:bookmarkEnd w:id="396"/>
      <w:bookmarkEnd w:id="397"/>
      <w:bookmarkEnd w:id="398"/>
      <w:bookmarkEnd w:id="399"/>
    </w:p>
    <w:p w14:paraId="70AC1ECC" w14:textId="77777777" w:rsidR="00EF7341" w:rsidRPr="000F3AC4" w:rsidRDefault="00EF7341" w:rsidP="00423D79">
      <w:r w:rsidRPr="000F3AC4">
        <w:rPr>
          <w:rFonts w:eastAsia="Times New Roman"/>
          <w:lang w:eastAsia="en-US"/>
        </w:rPr>
        <w:t xml:space="preserve">Men identified employment as the most important attraction motivator with 16% of the responses in the survey (Table </w:t>
      </w:r>
      <w:r w:rsidR="00F46825" w:rsidRPr="000F3AC4">
        <w:rPr>
          <w:rFonts w:eastAsia="Times New Roman"/>
          <w:lang w:eastAsia="en-US"/>
        </w:rPr>
        <w:t>4-18</w:t>
      </w:r>
      <w:r w:rsidRPr="000F3AC4">
        <w:rPr>
          <w:rFonts w:eastAsia="Times New Roman"/>
          <w:lang w:eastAsia="en-US"/>
        </w:rPr>
        <w:t>), social life was second with 11% of the responses and infrastructure fourth with 9% of the responses. Culture was in fourth place, family 5</w:t>
      </w:r>
      <w:r w:rsidRPr="000F3AC4">
        <w:rPr>
          <w:rFonts w:eastAsia="Times New Roman"/>
          <w:vertAlign w:val="superscript"/>
          <w:lang w:eastAsia="en-US"/>
        </w:rPr>
        <w:t>th</w:t>
      </w:r>
      <w:r w:rsidRPr="000F3AC4">
        <w:rPr>
          <w:rFonts w:eastAsia="Times New Roman"/>
          <w:lang w:eastAsia="en-US"/>
        </w:rPr>
        <w:t xml:space="preserve"> with 6%; education 6</w:t>
      </w:r>
      <w:r w:rsidRPr="000F3AC4">
        <w:rPr>
          <w:rFonts w:eastAsia="Times New Roman"/>
          <w:vertAlign w:val="superscript"/>
          <w:lang w:eastAsia="en-US"/>
        </w:rPr>
        <w:t>th</w:t>
      </w:r>
      <w:r w:rsidRPr="000F3AC4">
        <w:rPr>
          <w:rFonts w:eastAsia="Times New Roman"/>
          <w:lang w:eastAsia="en-US"/>
        </w:rPr>
        <w:t xml:space="preserve"> and physical factors (mountains, sea etc.) 7</w:t>
      </w:r>
      <w:r w:rsidRPr="000F3AC4">
        <w:rPr>
          <w:rFonts w:eastAsia="Times New Roman"/>
          <w:vertAlign w:val="superscript"/>
          <w:lang w:eastAsia="en-US"/>
        </w:rPr>
        <w:t>th</w:t>
      </w:r>
      <w:r w:rsidRPr="000F3AC4">
        <w:rPr>
          <w:rFonts w:eastAsia="Times New Roman"/>
          <w:lang w:eastAsia="en-US"/>
        </w:rPr>
        <w:t xml:space="preserve"> with 4% of responses and better environment, facilities, university and shopping 8</w:t>
      </w:r>
      <w:r w:rsidRPr="000F3AC4">
        <w:rPr>
          <w:rFonts w:eastAsia="Times New Roman"/>
          <w:vertAlign w:val="superscript"/>
          <w:lang w:eastAsia="en-US"/>
        </w:rPr>
        <w:t>th</w:t>
      </w:r>
      <w:r w:rsidRPr="000F3AC4">
        <w:rPr>
          <w:rFonts w:eastAsia="Times New Roman"/>
          <w:lang w:eastAsia="en-US"/>
        </w:rPr>
        <w:t>, 9</w:t>
      </w:r>
      <w:r w:rsidRPr="000F3AC4">
        <w:rPr>
          <w:rFonts w:eastAsia="Times New Roman"/>
          <w:vertAlign w:val="superscript"/>
          <w:lang w:eastAsia="en-US"/>
        </w:rPr>
        <w:t>th</w:t>
      </w:r>
      <w:r w:rsidRPr="000F3AC4">
        <w:rPr>
          <w:rFonts w:eastAsia="Times New Roman"/>
          <w:lang w:eastAsia="en-US"/>
        </w:rPr>
        <w:t xml:space="preserve"> 10</w:t>
      </w:r>
      <w:r w:rsidRPr="000F3AC4">
        <w:rPr>
          <w:rFonts w:eastAsia="Times New Roman"/>
          <w:vertAlign w:val="superscript"/>
          <w:lang w:eastAsia="en-US"/>
        </w:rPr>
        <w:t>th</w:t>
      </w:r>
      <w:r w:rsidRPr="000F3AC4">
        <w:rPr>
          <w:rFonts w:eastAsia="Times New Roman"/>
          <w:lang w:eastAsia="en-US"/>
        </w:rPr>
        <w:t xml:space="preserve"> and 11</w:t>
      </w:r>
      <w:r w:rsidRPr="000F3AC4">
        <w:rPr>
          <w:rFonts w:eastAsia="Times New Roman"/>
          <w:vertAlign w:val="superscript"/>
          <w:lang w:eastAsia="en-US"/>
        </w:rPr>
        <w:t>th</w:t>
      </w:r>
      <w:r w:rsidRPr="000F3AC4">
        <w:rPr>
          <w:rFonts w:eastAsia="Times New Roman"/>
          <w:lang w:eastAsia="en-US"/>
        </w:rPr>
        <w:t xml:space="preserve"> with 3% of responses.</w:t>
      </w:r>
    </w:p>
    <w:tbl>
      <w:tblPr>
        <w:tblW w:w="5334"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9"/>
        <w:gridCol w:w="1416"/>
        <w:gridCol w:w="17"/>
        <w:gridCol w:w="1141"/>
        <w:gridCol w:w="1274"/>
        <w:gridCol w:w="706"/>
        <w:gridCol w:w="1131"/>
        <w:gridCol w:w="605"/>
        <w:gridCol w:w="7"/>
        <w:gridCol w:w="938"/>
      </w:tblGrid>
      <w:tr w:rsidR="00B168AD" w:rsidRPr="000F3AC4" w14:paraId="5D5B2160" w14:textId="77777777" w:rsidTr="007C677A">
        <w:trPr>
          <w:trHeight w:hRule="exact" w:val="719"/>
        </w:trPr>
        <w:tc>
          <w:tcPr>
            <w:tcW w:w="5000" w:type="pct"/>
            <w:gridSpan w:val="10"/>
            <w:shd w:val="clear" w:color="auto" w:fill="auto"/>
            <w:noWrap/>
            <w:vAlign w:val="bottom"/>
          </w:tcPr>
          <w:p w14:paraId="16267B76" w14:textId="6CC9D510" w:rsidR="00EF7341" w:rsidRPr="000F3AC4" w:rsidRDefault="00EF7341" w:rsidP="005449AE">
            <w:pPr>
              <w:pStyle w:val="Caption"/>
            </w:pPr>
            <w:bookmarkStart w:id="400" w:name="_Toc38099797"/>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19</w:t>
            </w:r>
            <w:r w:rsidR="008041EB" w:rsidRPr="000F3AC4">
              <w:fldChar w:fldCharType="end"/>
            </w:r>
            <w:r w:rsidRPr="000F3AC4">
              <w:t xml:space="preserve"> Male </w:t>
            </w:r>
            <w:r w:rsidR="00931D80" w:rsidRPr="000F3AC4">
              <w:t>Attraction Motivators</w:t>
            </w:r>
            <w:r w:rsidRPr="000F3AC4">
              <w:t xml:space="preserve"> Comparison of Motivational Attractors</w:t>
            </w:r>
            <w:bookmarkEnd w:id="400"/>
          </w:p>
        </w:tc>
      </w:tr>
      <w:tr w:rsidR="00B168AD" w:rsidRPr="000F3AC4" w14:paraId="4A54971E" w14:textId="77777777" w:rsidTr="00423D79">
        <w:trPr>
          <w:trHeight w:hRule="exact" w:val="1565"/>
        </w:trPr>
        <w:tc>
          <w:tcPr>
            <w:tcW w:w="1137" w:type="pct"/>
            <w:shd w:val="clear" w:color="auto" w:fill="auto"/>
            <w:noWrap/>
            <w:hideMark/>
          </w:tcPr>
          <w:p w14:paraId="0C1C52F8" w14:textId="77777777" w:rsidR="00EF7341" w:rsidRPr="000F3AC4" w:rsidRDefault="00BA0EC1" w:rsidP="00D14F43">
            <w:pPr>
              <w:spacing w:line="240" w:lineRule="auto"/>
              <w:ind w:left="-426" w:firstLine="426"/>
              <w:jc w:val="left"/>
              <w:rPr>
                <w:rFonts w:eastAsia="Times New Roman"/>
              </w:rPr>
            </w:pPr>
            <w:r w:rsidRPr="000F3AC4">
              <w:rPr>
                <w:rFonts w:eastAsia="Times New Roman"/>
              </w:rPr>
              <w:t>Attraction factors</w:t>
            </w:r>
          </w:p>
        </w:tc>
        <w:tc>
          <w:tcPr>
            <w:tcW w:w="765" w:type="pct"/>
            <w:gridSpan w:val="2"/>
            <w:shd w:val="clear" w:color="auto" w:fill="auto"/>
            <w:hideMark/>
          </w:tcPr>
          <w:p w14:paraId="35A7A792" w14:textId="77777777" w:rsidR="007C677A" w:rsidRPr="000F3AC4" w:rsidRDefault="00EF7341" w:rsidP="00D14F43">
            <w:pPr>
              <w:spacing w:line="240" w:lineRule="auto"/>
              <w:ind w:left="-426"/>
              <w:jc w:val="left"/>
              <w:rPr>
                <w:rFonts w:ascii="Arial Narrow" w:eastAsia="Times New Roman" w:hAnsi="Arial Narrow"/>
                <w:b/>
                <w:sz w:val="22"/>
                <w:szCs w:val="22"/>
              </w:rPr>
            </w:pPr>
            <w:r w:rsidRPr="000F3AC4">
              <w:rPr>
                <w:rFonts w:ascii="Arial Narrow" w:eastAsia="Times New Roman" w:hAnsi="Arial Narrow"/>
                <w:b/>
                <w:sz w:val="22"/>
                <w:szCs w:val="22"/>
              </w:rPr>
              <w:t xml:space="preserve">         What</w:t>
            </w:r>
          </w:p>
          <w:p w14:paraId="7BD45DB5" w14:textId="77777777" w:rsidR="00EF7341" w:rsidRPr="000F3AC4" w:rsidRDefault="00EF7341" w:rsidP="00D14F43">
            <w:pPr>
              <w:spacing w:line="240" w:lineRule="auto"/>
              <w:ind w:left="-113" w:right="-99"/>
              <w:jc w:val="left"/>
              <w:rPr>
                <w:rFonts w:ascii="Arial Narrow" w:eastAsia="Times New Roman" w:hAnsi="Arial Narrow"/>
                <w:b/>
                <w:sz w:val="22"/>
                <w:szCs w:val="22"/>
              </w:rPr>
            </w:pPr>
            <w:r w:rsidRPr="000F3AC4">
              <w:rPr>
                <w:rFonts w:ascii="Arial Narrow" w:eastAsia="Times New Roman" w:hAnsi="Arial Narrow"/>
                <w:b/>
                <w:sz w:val="22"/>
                <w:szCs w:val="22"/>
              </w:rPr>
              <w:t xml:space="preserve"> attracted you to live there?</w:t>
            </w:r>
          </w:p>
        </w:tc>
        <w:tc>
          <w:tcPr>
            <w:tcW w:w="609" w:type="pct"/>
            <w:shd w:val="clear" w:color="auto" w:fill="auto"/>
            <w:hideMark/>
          </w:tcPr>
          <w:p w14:paraId="1D1BE882" w14:textId="77777777" w:rsidR="00EF7341" w:rsidRPr="000F3AC4" w:rsidRDefault="00EF7341" w:rsidP="00D14F43">
            <w:pPr>
              <w:spacing w:line="240" w:lineRule="auto"/>
              <w:ind w:left="-105" w:right="-98"/>
              <w:jc w:val="left"/>
              <w:rPr>
                <w:rFonts w:ascii="Arial Narrow" w:eastAsia="Times New Roman" w:hAnsi="Arial Narrow"/>
                <w:b/>
                <w:sz w:val="22"/>
                <w:szCs w:val="22"/>
              </w:rPr>
            </w:pPr>
            <w:r w:rsidRPr="000F3AC4">
              <w:rPr>
                <w:rFonts w:ascii="Arial Narrow" w:eastAsia="Times New Roman" w:hAnsi="Arial Narrow"/>
                <w:b/>
                <w:sz w:val="22"/>
                <w:szCs w:val="22"/>
              </w:rPr>
              <w:t>why are you moving?</w:t>
            </w:r>
          </w:p>
        </w:tc>
        <w:tc>
          <w:tcPr>
            <w:tcW w:w="680" w:type="pct"/>
            <w:shd w:val="clear" w:color="auto" w:fill="auto"/>
            <w:hideMark/>
          </w:tcPr>
          <w:p w14:paraId="52B39187" w14:textId="77777777" w:rsidR="00EF7341" w:rsidRPr="000F3AC4" w:rsidRDefault="00EF7341" w:rsidP="00D14F43">
            <w:pPr>
              <w:spacing w:line="240" w:lineRule="auto"/>
              <w:ind w:left="-111"/>
              <w:jc w:val="left"/>
              <w:rPr>
                <w:rFonts w:ascii="Arial Narrow" w:eastAsia="Times New Roman" w:hAnsi="Arial Narrow"/>
                <w:b/>
                <w:sz w:val="22"/>
                <w:szCs w:val="22"/>
              </w:rPr>
            </w:pPr>
            <w:r w:rsidRPr="000F3AC4">
              <w:rPr>
                <w:rFonts w:ascii="Arial Narrow" w:eastAsia="Times New Roman" w:hAnsi="Arial Narrow"/>
                <w:b/>
                <w:sz w:val="22"/>
                <w:szCs w:val="22"/>
              </w:rPr>
              <w:t>What are the attractions key to making a city attractive to you?</w:t>
            </w:r>
          </w:p>
        </w:tc>
        <w:tc>
          <w:tcPr>
            <w:tcW w:w="377" w:type="pct"/>
            <w:shd w:val="clear" w:color="auto" w:fill="auto"/>
            <w:hideMark/>
          </w:tcPr>
          <w:p w14:paraId="4DE2BAC3" w14:textId="77777777" w:rsidR="00EF7341" w:rsidRPr="000F3AC4" w:rsidRDefault="00EF7341" w:rsidP="00D14F43">
            <w:pPr>
              <w:spacing w:line="240" w:lineRule="auto"/>
              <w:ind w:left="-159" w:right="-87"/>
              <w:jc w:val="left"/>
              <w:rPr>
                <w:rFonts w:ascii="Arial Narrow" w:eastAsia="Times New Roman" w:hAnsi="Arial Narrow"/>
                <w:b/>
                <w:sz w:val="22"/>
                <w:szCs w:val="22"/>
              </w:rPr>
            </w:pPr>
            <w:r w:rsidRPr="000F3AC4">
              <w:rPr>
                <w:rFonts w:ascii="Arial Narrow" w:eastAsia="Times New Roman" w:hAnsi="Arial Narrow"/>
                <w:b/>
                <w:sz w:val="22"/>
                <w:szCs w:val="22"/>
              </w:rPr>
              <w:t>why is a city attractive?</w:t>
            </w:r>
          </w:p>
        </w:tc>
        <w:tc>
          <w:tcPr>
            <w:tcW w:w="604" w:type="pct"/>
            <w:shd w:val="clear" w:color="auto" w:fill="auto"/>
            <w:hideMark/>
          </w:tcPr>
          <w:p w14:paraId="0E23B910" w14:textId="77777777" w:rsidR="00EF7341" w:rsidRPr="000F3AC4" w:rsidRDefault="00EF7341" w:rsidP="00D14F43">
            <w:pPr>
              <w:spacing w:line="240" w:lineRule="auto"/>
              <w:ind w:left="-272" w:firstLine="165"/>
              <w:jc w:val="left"/>
              <w:rPr>
                <w:rFonts w:ascii="Arial Narrow" w:eastAsia="Times New Roman" w:hAnsi="Arial Narrow"/>
                <w:b/>
                <w:sz w:val="22"/>
                <w:szCs w:val="22"/>
              </w:rPr>
            </w:pPr>
            <w:r w:rsidRPr="000F3AC4">
              <w:rPr>
                <w:rFonts w:ascii="Arial Narrow" w:eastAsia="Times New Roman" w:hAnsi="Arial Narrow"/>
                <w:b/>
                <w:sz w:val="22"/>
                <w:szCs w:val="22"/>
              </w:rPr>
              <w:t>comments</w:t>
            </w:r>
          </w:p>
        </w:tc>
        <w:tc>
          <w:tcPr>
            <w:tcW w:w="323" w:type="pct"/>
            <w:shd w:val="clear" w:color="auto" w:fill="auto"/>
            <w:hideMark/>
          </w:tcPr>
          <w:p w14:paraId="0B7F55B6" w14:textId="77777777" w:rsidR="00EF7341" w:rsidRPr="000F3AC4" w:rsidRDefault="002162BE" w:rsidP="00D14F43">
            <w:pPr>
              <w:spacing w:line="240" w:lineRule="auto"/>
              <w:ind w:left="-426" w:firstLine="426"/>
              <w:jc w:val="left"/>
              <w:rPr>
                <w:rFonts w:ascii="Arial Narrow" w:eastAsia="Times New Roman" w:hAnsi="Arial Narrow"/>
                <w:b/>
                <w:sz w:val="22"/>
                <w:szCs w:val="22"/>
              </w:rPr>
            </w:pPr>
            <w:r w:rsidRPr="000F3AC4">
              <w:rPr>
                <w:rFonts w:ascii="Arial Narrow" w:eastAsia="Times New Roman" w:hAnsi="Arial Narrow"/>
                <w:b/>
                <w:sz w:val="22"/>
                <w:szCs w:val="22"/>
              </w:rPr>
              <w:t>T</w:t>
            </w:r>
            <w:r w:rsidR="00EF7341" w:rsidRPr="000F3AC4">
              <w:rPr>
                <w:rFonts w:ascii="Arial Narrow" w:eastAsia="Times New Roman" w:hAnsi="Arial Narrow"/>
                <w:b/>
                <w:sz w:val="22"/>
                <w:szCs w:val="22"/>
              </w:rPr>
              <w:t>otal</w:t>
            </w:r>
          </w:p>
        </w:tc>
        <w:tc>
          <w:tcPr>
            <w:tcW w:w="505" w:type="pct"/>
            <w:gridSpan w:val="2"/>
            <w:shd w:val="clear" w:color="auto" w:fill="auto"/>
            <w:hideMark/>
          </w:tcPr>
          <w:p w14:paraId="2F07D1C1" w14:textId="77777777" w:rsidR="007C677A" w:rsidRPr="000F3AC4" w:rsidRDefault="007C677A" w:rsidP="00D14F43">
            <w:pPr>
              <w:spacing w:line="240" w:lineRule="auto"/>
              <w:ind w:left="-146"/>
              <w:jc w:val="left"/>
              <w:rPr>
                <w:rFonts w:ascii="Arial Narrow" w:eastAsia="Times New Roman" w:hAnsi="Arial Narrow"/>
                <w:b/>
                <w:sz w:val="22"/>
                <w:szCs w:val="22"/>
              </w:rPr>
            </w:pPr>
            <w:r w:rsidRPr="000F3AC4">
              <w:rPr>
                <w:rFonts w:ascii="Arial Narrow" w:eastAsia="Times New Roman" w:hAnsi="Arial Narrow"/>
                <w:b/>
                <w:sz w:val="22"/>
                <w:szCs w:val="22"/>
              </w:rPr>
              <w:t xml:space="preserve">  </w:t>
            </w:r>
            <w:r w:rsidR="00EF7341" w:rsidRPr="000F3AC4">
              <w:rPr>
                <w:rFonts w:ascii="Arial Narrow" w:eastAsia="Times New Roman" w:hAnsi="Arial Narrow"/>
                <w:b/>
                <w:sz w:val="22"/>
                <w:szCs w:val="22"/>
              </w:rPr>
              <w:t>%</w:t>
            </w:r>
          </w:p>
          <w:p w14:paraId="5A069A26" w14:textId="77777777" w:rsidR="00EF7341" w:rsidRPr="000F3AC4" w:rsidRDefault="007C677A" w:rsidP="00D14F43">
            <w:pPr>
              <w:spacing w:line="240" w:lineRule="auto"/>
              <w:ind w:left="-146"/>
              <w:jc w:val="left"/>
              <w:rPr>
                <w:rFonts w:ascii="Arial Narrow" w:eastAsia="Times New Roman" w:hAnsi="Arial Narrow"/>
                <w:b/>
                <w:sz w:val="22"/>
                <w:szCs w:val="22"/>
              </w:rPr>
            </w:pPr>
            <w:r w:rsidRPr="000F3AC4">
              <w:rPr>
                <w:rFonts w:ascii="Arial Narrow" w:eastAsia="Times New Roman" w:hAnsi="Arial Narrow"/>
                <w:b/>
                <w:sz w:val="22"/>
                <w:szCs w:val="22"/>
              </w:rPr>
              <w:t xml:space="preserve">  </w:t>
            </w:r>
            <w:r w:rsidR="00EF7341" w:rsidRPr="000F3AC4">
              <w:rPr>
                <w:rFonts w:ascii="Arial Narrow" w:eastAsia="Times New Roman" w:hAnsi="Arial Narrow"/>
                <w:b/>
                <w:sz w:val="22"/>
                <w:szCs w:val="22"/>
              </w:rPr>
              <w:t>of</w:t>
            </w:r>
            <w:r w:rsidRPr="000F3AC4">
              <w:rPr>
                <w:rFonts w:ascii="Arial Narrow" w:eastAsia="Times New Roman" w:hAnsi="Arial Narrow"/>
                <w:b/>
                <w:sz w:val="22"/>
                <w:szCs w:val="22"/>
              </w:rPr>
              <w:t xml:space="preserve"> </w:t>
            </w:r>
            <w:r w:rsidR="00EF7341" w:rsidRPr="000F3AC4">
              <w:rPr>
                <w:rFonts w:ascii="Arial Narrow" w:eastAsia="Times New Roman" w:hAnsi="Arial Narrow"/>
                <w:b/>
                <w:sz w:val="22"/>
                <w:szCs w:val="22"/>
              </w:rPr>
              <w:t>total</w:t>
            </w:r>
          </w:p>
        </w:tc>
      </w:tr>
      <w:tr w:rsidR="00B168AD" w:rsidRPr="000F3AC4" w14:paraId="295D0F41" w14:textId="77777777" w:rsidTr="00BA0EC1">
        <w:trPr>
          <w:trHeight w:hRule="exact" w:val="284"/>
        </w:trPr>
        <w:tc>
          <w:tcPr>
            <w:tcW w:w="1137" w:type="pct"/>
            <w:shd w:val="clear" w:color="auto" w:fill="auto"/>
            <w:noWrap/>
            <w:vAlign w:val="bottom"/>
            <w:hideMark/>
          </w:tcPr>
          <w:p w14:paraId="2A3648A5" w14:textId="77777777" w:rsidR="00EF7341" w:rsidRPr="000F3AC4" w:rsidRDefault="00BA0EC1" w:rsidP="00AF568C">
            <w:pPr>
              <w:ind w:left="-426" w:firstLine="426"/>
              <w:rPr>
                <w:rFonts w:eastAsia="Times New Roman"/>
              </w:rPr>
            </w:pPr>
            <w:r w:rsidRPr="000F3AC4">
              <w:rPr>
                <w:rFonts w:eastAsia="Times New Roman"/>
              </w:rPr>
              <w:t>E</w:t>
            </w:r>
            <w:r w:rsidR="00EF7341" w:rsidRPr="000F3AC4">
              <w:rPr>
                <w:rFonts w:eastAsia="Times New Roman"/>
              </w:rPr>
              <w:t>mployment</w:t>
            </w:r>
          </w:p>
        </w:tc>
        <w:tc>
          <w:tcPr>
            <w:tcW w:w="765" w:type="pct"/>
            <w:gridSpan w:val="2"/>
            <w:shd w:val="clear" w:color="auto" w:fill="auto"/>
            <w:noWrap/>
            <w:vAlign w:val="bottom"/>
            <w:hideMark/>
          </w:tcPr>
          <w:p w14:paraId="7F8DA73F" w14:textId="77777777" w:rsidR="00EF7341" w:rsidRPr="000F3AC4" w:rsidRDefault="00EF7341" w:rsidP="00AF568C">
            <w:pPr>
              <w:ind w:left="-426" w:firstLine="426"/>
              <w:rPr>
                <w:rFonts w:eastAsia="Times New Roman"/>
              </w:rPr>
            </w:pPr>
            <w:r w:rsidRPr="000F3AC4">
              <w:rPr>
                <w:rFonts w:eastAsia="Times New Roman"/>
              </w:rPr>
              <w:t>75</w:t>
            </w:r>
          </w:p>
        </w:tc>
        <w:tc>
          <w:tcPr>
            <w:tcW w:w="609" w:type="pct"/>
            <w:shd w:val="clear" w:color="auto" w:fill="auto"/>
            <w:noWrap/>
            <w:vAlign w:val="bottom"/>
            <w:hideMark/>
          </w:tcPr>
          <w:p w14:paraId="78561CC3" w14:textId="77777777" w:rsidR="00EF7341" w:rsidRPr="000F3AC4" w:rsidRDefault="00EF7341" w:rsidP="00AF568C">
            <w:pPr>
              <w:ind w:left="-426" w:firstLine="426"/>
              <w:rPr>
                <w:rFonts w:eastAsia="Times New Roman"/>
              </w:rPr>
            </w:pPr>
            <w:r w:rsidRPr="000F3AC4">
              <w:rPr>
                <w:rFonts w:eastAsia="Times New Roman"/>
              </w:rPr>
              <w:t>19</w:t>
            </w:r>
          </w:p>
        </w:tc>
        <w:tc>
          <w:tcPr>
            <w:tcW w:w="680" w:type="pct"/>
            <w:shd w:val="clear" w:color="auto" w:fill="auto"/>
            <w:noWrap/>
            <w:vAlign w:val="bottom"/>
            <w:hideMark/>
          </w:tcPr>
          <w:p w14:paraId="1A9A4EDE" w14:textId="77777777" w:rsidR="00EF7341" w:rsidRPr="000F3AC4" w:rsidRDefault="00EF7341" w:rsidP="00AF568C">
            <w:pPr>
              <w:ind w:left="-426" w:firstLine="426"/>
              <w:rPr>
                <w:rFonts w:eastAsia="Times New Roman"/>
              </w:rPr>
            </w:pPr>
            <w:r w:rsidRPr="000F3AC4">
              <w:rPr>
                <w:rFonts w:eastAsia="Times New Roman"/>
              </w:rPr>
              <w:t>53</w:t>
            </w:r>
          </w:p>
        </w:tc>
        <w:tc>
          <w:tcPr>
            <w:tcW w:w="377" w:type="pct"/>
            <w:shd w:val="clear" w:color="auto" w:fill="auto"/>
            <w:noWrap/>
            <w:vAlign w:val="bottom"/>
            <w:hideMark/>
          </w:tcPr>
          <w:p w14:paraId="2CD04F06" w14:textId="77777777" w:rsidR="00EF7341" w:rsidRPr="000F3AC4" w:rsidRDefault="00EF7341" w:rsidP="00AF568C">
            <w:pPr>
              <w:ind w:left="-426" w:firstLine="426"/>
              <w:rPr>
                <w:rFonts w:eastAsia="Times New Roman"/>
              </w:rPr>
            </w:pPr>
            <w:r w:rsidRPr="000F3AC4">
              <w:rPr>
                <w:rFonts w:eastAsia="Times New Roman"/>
              </w:rPr>
              <w:t>4</w:t>
            </w:r>
          </w:p>
        </w:tc>
        <w:tc>
          <w:tcPr>
            <w:tcW w:w="604" w:type="pct"/>
            <w:shd w:val="clear" w:color="auto" w:fill="auto"/>
            <w:noWrap/>
            <w:vAlign w:val="bottom"/>
            <w:hideMark/>
          </w:tcPr>
          <w:p w14:paraId="4E7471BF" w14:textId="77777777" w:rsidR="00EF7341" w:rsidRPr="000F3AC4" w:rsidRDefault="00EF7341" w:rsidP="00AF568C">
            <w:pPr>
              <w:ind w:left="-426" w:firstLine="426"/>
              <w:rPr>
                <w:rFonts w:eastAsia="Times New Roman"/>
              </w:rPr>
            </w:pPr>
            <w:r w:rsidRPr="000F3AC4">
              <w:rPr>
                <w:rFonts w:eastAsia="Times New Roman"/>
              </w:rPr>
              <w:t>52</w:t>
            </w:r>
          </w:p>
        </w:tc>
        <w:tc>
          <w:tcPr>
            <w:tcW w:w="323" w:type="pct"/>
            <w:shd w:val="clear" w:color="auto" w:fill="auto"/>
            <w:noWrap/>
            <w:vAlign w:val="bottom"/>
            <w:hideMark/>
          </w:tcPr>
          <w:p w14:paraId="643C7AAF" w14:textId="77777777" w:rsidR="00EF7341" w:rsidRPr="000F3AC4" w:rsidRDefault="00EF7341" w:rsidP="00AF568C">
            <w:pPr>
              <w:ind w:left="-426" w:firstLine="426"/>
              <w:rPr>
                <w:rFonts w:eastAsia="Times New Roman"/>
              </w:rPr>
            </w:pPr>
            <w:r w:rsidRPr="000F3AC4">
              <w:rPr>
                <w:rFonts w:eastAsia="Times New Roman"/>
              </w:rPr>
              <w:t>203</w:t>
            </w:r>
          </w:p>
        </w:tc>
        <w:tc>
          <w:tcPr>
            <w:tcW w:w="505" w:type="pct"/>
            <w:gridSpan w:val="2"/>
            <w:shd w:val="clear" w:color="auto" w:fill="auto"/>
            <w:noWrap/>
            <w:vAlign w:val="bottom"/>
            <w:hideMark/>
          </w:tcPr>
          <w:p w14:paraId="7F3B84A8" w14:textId="77777777" w:rsidR="00EF7341" w:rsidRPr="000F3AC4" w:rsidRDefault="00EF7341" w:rsidP="00AF568C">
            <w:pPr>
              <w:ind w:left="-426" w:firstLine="426"/>
              <w:rPr>
                <w:rFonts w:eastAsia="Times New Roman"/>
              </w:rPr>
            </w:pPr>
            <w:r w:rsidRPr="000F3AC4">
              <w:rPr>
                <w:rFonts w:eastAsia="Times New Roman"/>
              </w:rPr>
              <w:t>16</w:t>
            </w:r>
          </w:p>
        </w:tc>
      </w:tr>
      <w:tr w:rsidR="00B168AD" w:rsidRPr="000F3AC4" w14:paraId="609F91B8" w14:textId="77777777" w:rsidTr="00BA0EC1">
        <w:trPr>
          <w:trHeight w:hRule="exact" w:val="284"/>
        </w:trPr>
        <w:tc>
          <w:tcPr>
            <w:tcW w:w="1137" w:type="pct"/>
            <w:shd w:val="clear" w:color="auto" w:fill="auto"/>
            <w:noWrap/>
            <w:vAlign w:val="bottom"/>
            <w:hideMark/>
          </w:tcPr>
          <w:p w14:paraId="721EEB94" w14:textId="77777777" w:rsidR="00EF7341" w:rsidRPr="000F3AC4" w:rsidRDefault="00EF7341" w:rsidP="00AF568C">
            <w:pPr>
              <w:ind w:left="-426" w:firstLine="426"/>
              <w:rPr>
                <w:rFonts w:eastAsia="Times New Roman"/>
              </w:rPr>
            </w:pPr>
            <w:r w:rsidRPr="000F3AC4">
              <w:rPr>
                <w:rFonts w:eastAsia="Times New Roman"/>
              </w:rPr>
              <w:t>social life</w:t>
            </w:r>
          </w:p>
        </w:tc>
        <w:tc>
          <w:tcPr>
            <w:tcW w:w="765" w:type="pct"/>
            <w:gridSpan w:val="2"/>
            <w:shd w:val="clear" w:color="auto" w:fill="auto"/>
            <w:noWrap/>
            <w:vAlign w:val="bottom"/>
            <w:hideMark/>
          </w:tcPr>
          <w:p w14:paraId="27408B19" w14:textId="77777777" w:rsidR="00EF7341" w:rsidRPr="000F3AC4" w:rsidRDefault="00EF7341" w:rsidP="00AF568C">
            <w:pPr>
              <w:ind w:left="-426" w:firstLine="426"/>
              <w:rPr>
                <w:rFonts w:eastAsia="Times New Roman"/>
              </w:rPr>
            </w:pPr>
            <w:r w:rsidRPr="000F3AC4">
              <w:rPr>
                <w:rFonts w:eastAsia="Times New Roman"/>
              </w:rPr>
              <w:t>21</w:t>
            </w:r>
          </w:p>
        </w:tc>
        <w:tc>
          <w:tcPr>
            <w:tcW w:w="609" w:type="pct"/>
            <w:shd w:val="clear" w:color="auto" w:fill="auto"/>
            <w:noWrap/>
            <w:vAlign w:val="bottom"/>
            <w:hideMark/>
          </w:tcPr>
          <w:p w14:paraId="7224FB25"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0FC3BC12" w14:textId="77777777" w:rsidR="00EF7341" w:rsidRPr="000F3AC4" w:rsidRDefault="00EF7341" w:rsidP="00AF568C">
            <w:pPr>
              <w:ind w:left="-426" w:firstLine="426"/>
              <w:rPr>
                <w:rFonts w:eastAsia="Times New Roman"/>
              </w:rPr>
            </w:pPr>
            <w:r w:rsidRPr="000F3AC4">
              <w:rPr>
                <w:rFonts w:eastAsia="Times New Roman"/>
              </w:rPr>
              <w:t>83</w:t>
            </w:r>
          </w:p>
        </w:tc>
        <w:tc>
          <w:tcPr>
            <w:tcW w:w="377" w:type="pct"/>
            <w:shd w:val="clear" w:color="auto" w:fill="auto"/>
            <w:noWrap/>
            <w:vAlign w:val="bottom"/>
            <w:hideMark/>
          </w:tcPr>
          <w:p w14:paraId="6312BB4E" w14:textId="77777777" w:rsidR="00EF7341" w:rsidRPr="000F3AC4" w:rsidRDefault="00EF7341" w:rsidP="00AF568C">
            <w:pPr>
              <w:ind w:left="-426" w:firstLine="426"/>
              <w:rPr>
                <w:rFonts w:eastAsia="Times New Roman"/>
              </w:rPr>
            </w:pPr>
            <w:r w:rsidRPr="000F3AC4">
              <w:rPr>
                <w:rFonts w:eastAsia="Times New Roman"/>
              </w:rPr>
              <w:t>15</w:t>
            </w:r>
          </w:p>
        </w:tc>
        <w:tc>
          <w:tcPr>
            <w:tcW w:w="604" w:type="pct"/>
            <w:shd w:val="clear" w:color="auto" w:fill="auto"/>
            <w:noWrap/>
            <w:vAlign w:val="bottom"/>
            <w:hideMark/>
          </w:tcPr>
          <w:p w14:paraId="60A88516" w14:textId="77777777" w:rsidR="00EF7341" w:rsidRPr="000F3AC4" w:rsidRDefault="00EF7341" w:rsidP="00AF568C">
            <w:pPr>
              <w:ind w:left="-426" w:firstLine="426"/>
              <w:rPr>
                <w:rFonts w:eastAsia="Times New Roman"/>
              </w:rPr>
            </w:pPr>
            <w:r w:rsidRPr="000F3AC4">
              <w:rPr>
                <w:rFonts w:eastAsia="Times New Roman"/>
              </w:rPr>
              <w:t>19</w:t>
            </w:r>
          </w:p>
        </w:tc>
        <w:tc>
          <w:tcPr>
            <w:tcW w:w="323" w:type="pct"/>
            <w:shd w:val="clear" w:color="auto" w:fill="auto"/>
            <w:noWrap/>
            <w:vAlign w:val="bottom"/>
            <w:hideMark/>
          </w:tcPr>
          <w:p w14:paraId="3C069075" w14:textId="77777777" w:rsidR="00EF7341" w:rsidRPr="000F3AC4" w:rsidRDefault="00EF7341" w:rsidP="00AF568C">
            <w:pPr>
              <w:ind w:left="-426" w:firstLine="426"/>
              <w:rPr>
                <w:rFonts w:eastAsia="Times New Roman"/>
              </w:rPr>
            </w:pPr>
            <w:r w:rsidRPr="000F3AC4">
              <w:rPr>
                <w:rFonts w:eastAsia="Times New Roman"/>
              </w:rPr>
              <w:t>138</w:t>
            </w:r>
          </w:p>
        </w:tc>
        <w:tc>
          <w:tcPr>
            <w:tcW w:w="505" w:type="pct"/>
            <w:gridSpan w:val="2"/>
            <w:shd w:val="clear" w:color="auto" w:fill="auto"/>
            <w:noWrap/>
            <w:vAlign w:val="bottom"/>
            <w:hideMark/>
          </w:tcPr>
          <w:p w14:paraId="62E0AED2" w14:textId="77777777" w:rsidR="00EF7341" w:rsidRPr="000F3AC4" w:rsidRDefault="00EF7341" w:rsidP="00AF568C">
            <w:pPr>
              <w:ind w:left="-426" w:firstLine="426"/>
              <w:rPr>
                <w:rFonts w:eastAsia="Times New Roman"/>
              </w:rPr>
            </w:pPr>
            <w:r w:rsidRPr="000F3AC4">
              <w:rPr>
                <w:rFonts w:eastAsia="Times New Roman"/>
              </w:rPr>
              <w:t>11</w:t>
            </w:r>
          </w:p>
        </w:tc>
      </w:tr>
      <w:tr w:rsidR="00B168AD" w:rsidRPr="000F3AC4" w14:paraId="4DE8A1A4" w14:textId="77777777" w:rsidTr="00BA0EC1">
        <w:trPr>
          <w:trHeight w:hRule="exact" w:val="284"/>
        </w:trPr>
        <w:tc>
          <w:tcPr>
            <w:tcW w:w="1137" w:type="pct"/>
            <w:shd w:val="clear" w:color="auto" w:fill="auto"/>
            <w:noWrap/>
            <w:vAlign w:val="bottom"/>
            <w:hideMark/>
          </w:tcPr>
          <w:p w14:paraId="64A61B1B" w14:textId="77777777" w:rsidR="00EF7341" w:rsidRPr="000F3AC4" w:rsidRDefault="00BA0EC1" w:rsidP="00AF568C">
            <w:pPr>
              <w:ind w:left="-426" w:firstLine="426"/>
              <w:rPr>
                <w:rFonts w:eastAsia="Times New Roman"/>
              </w:rPr>
            </w:pPr>
            <w:r w:rsidRPr="000F3AC4">
              <w:rPr>
                <w:rFonts w:eastAsia="Times New Roman"/>
              </w:rPr>
              <w:t>I</w:t>
            </w:r>
            <w:r w:rsidR="00EF7341" w:rsidRPr="000F3AC4">
              <w:rPr>
                <w:rFonts w:eastAsia="Times New Roman"/>
              </w:rPr>
              <w:t>nfrastructure</w:t>
            </w:r>
          </w:p>
        </w:tc>
        <w:tc>
          <w:tcPr>
            <w:tcW w:w="765" w:type="pct"/>
            <w:gridSpan w:val="2"/>
            <w:shd w:val="clear" w:color="auto" w:fill="auto"/>
            <w:noWrap/>
            <w:vAlign w:val="bottom"/>
            <w:hideMark/>
          </w:tcPr>
          <w:p w14:paraId="536ABDCA" w14:textId="77777777" w:rsidR="00EF7341" w:rsidRPr="000F3AC4" w:rsidRDefault="00EF7341" w:rsidP="00AF568C">
            <w:pPr>
              <w:ind w:left="-426" w:firstLine="426"/>
              <w:rPr>
                <w:rFonts w:eastAsia="Times New Roman"/>
              </w:rPr>
            </w:pPr>
            <w:r w:rsidRPr="000F3AC4">
              <w:rPr>
                <w:rFonts w:eastAsia="Times New Roman"/>
              </w:rPr>
              <w:t>25</w:t>
            </w:r>
          </w:p>
        </w:tc>
        <w:tc>
          <w:tcPr>
            <w:tcW w:w="609" w:type="pct"/>
            <w:shd w:val="clear" w:color="auto" w:fill="auto"/>
            <w:noWrap/>
            <w:vAlign w:val="bottom"/>
            <w:hideMark/>
          </w:tcPr>
          <w:p w14:paraId="40FFC633" w14:textId="77777777" w:rsidR="00EF7341" w:rsidRPr="000F3AC4" w:rsidRDefault="00EF7341" w:rsidP="00AF568C">
            <w:pPr>
              <w:ind w:left="-426" w:firstLine="426"/>
              <w:rPr>
                <w:rFonts w:eastAsia="Times New Roman"/>
              </w:rPr>
            </w:pPr>
            <w:r w:rsidRPr="000F3AC4">
              <w:rPr>
                <w:rFonts w:eastAsia="Times New Roman"/>
              </w:rPr>
              <w:t>12</w:t>
            </w:r>
          </w:p>
        </w:tc>
        <w:tc>
          <w:tcPr>
            <w:tcW w:w="680" w:type="pct"/>
            <w:shd w:val="clear" w:color="auto" w:fill="auto"/>
            <w:noWrap/>
            <w:vAlign w:val="bottom"/>
            <w:hideMark/>
          </w:tcPr>
          <w:p w14:paraId="2F6367DF" w14:textId="77777777" w:rsidR="00EF7341" w:rsidRPr="000F3AC4" w:rsidRDefault="00EF7341" w:rsidP="00AF568C">
            <w:pPr>
              <w:ind w:left="-426" w:firstLine="426"/>
              <w:rPr>
                <w:rFonts w:eastAsia="Times New Roman"/>
              </w:rPr>
            </w:pPr>
            <w:r w:rsidRPr="000F3AC4">
              <w:rPr>
                <w:rFonts w:eastAsia="Times New Roman"/>
              </w:rPr>
              <w:t>62</w:t>
            </w:r>
          </w:p>
        </w:tc>
        <w:tc>
          <w:tcPr>
            <w:tcW w:w="377" w:type="pct"/>
            <w:shd w:val="clear" w:color="auto" w:fill="auto"/>
            <w:noWrap/>
            <w:vAlign w:val="bottom"/>
            <w:hideMark/>
          </w:tcPr>
          <w:p w14:paraId="1394AB95" w14:textId="77777777" w:rsidR="00EF7341" w:rsidRPr="000F3AC4" w:rsidRDefault="00EF7341" w:rsidP="00AF568C">
            <w:pPr>
              <w:ind w:left="-426" w:firstLine="426"/>
              <w:rPr>
                <w:rFonts w:eastAsia="Times New Roman"/>
              </w:rPr>
            </w:pPr>
            <w:r w:rsidRPr="000F3AC4">
              <w:rPr>
                <w:rFonts w:eastAsia="Times New Roman"/>
              </w:rPr>
              <w:t>7</w:t>
            </w:r>
          </w:p>
        </w:tc>
        <w:tc>
          <w:tcPr>
            <w:tcW w:w="604" w:type="pct"/>
            <w:shd w:val="clear" w:color="auto" w:fill="auto"/>
            <w:noWrap/>
            <w:vAlign w:val="bottom"/>
            <w:hideMark/>
          </w:tcPr>
          <w:p w14:paraId="4987373D" w14:textId="77777777" w:rsidR="00EF7341" w:rsidRPr="000F3AC4" w:rsidRDefault="00EF7341" w:rsidP="00AF568C">
            <w:pPr>
              <w:ind w:left="-426" w:firstLine="426"/>
              <w:rPr>
                <w:rFonts w:eastAsia="Times New Roman"/>
              </w:rPr>
            </w:pPr>
            <w:r w:rsidRPr="000F3AC4">
              <w:rPr>
                <w:rFonts w:eastAsia="Times New Roman"/>
              </w:rPr>
              <w:t>14</w:t>
            </w:r>
          </w:p>
        </w:tc>
        <w:tc>
          <w:tcPr>
            <w:tcW w:w="323" w:type="pct"/>
            <w:shd w:val="clear" w:color="auto" w:fill="auto"/>
            <w:noWrap/>
            <w:vAlign w:val="bottom"/>
            <w:hideMark/>
          </w:tcPr>
          <w:p w14:paraId="635EFD45" w14:textId="77777777" w:rsidR="00EF7341" w:rsidRPr="000F3AC4" w:rsidRDefault="00EF7341" w:rsidP="00AF568C">
            <w:pPr>
              <w:ind w:left="-426" w:firstLine="426"/>
              <w:rPr>
                <w:rFonts w:eastAsia="Times New Roman"/>
              </w:rPr>
            </w:pPr>
            <w:r w:rsidRPr="000F3AC4">
              <w:rPr>
                <w:rFonts w:eastAsia="Times New Roman"/>
              </w:rPr>
              <w:t>120</w:t>
            </w:r>
          </w:p>
        </w:tc>
        <w:tc>
          <w:tcPr>
            <w:tcW w:w="505" w:type="pct"/>
            <w:gridSpan w:val="2"/>
            <w:shd w:val="clear" w:color="auto" w:fill="auto"/>
            <w:noWrap/>
            <w:vAlign w:val="bottom"/>
            <w:hideMark/>
          </w:tcPr>
          <w:p w14:paraId="4E271F4D" w14:textId="77777777" w:rsidR="00EF7341" w:rsidRPr="000F3AC4" w:rsidRDefault="00EF7341" w:rsidP="00AF568C">
            <w:pPr>
              <w:ind w:left="-426" w:firstLine="426"/>
              <w:rPr>
                <w:rFonts w:eastAsia="Times New Roman"/>
              </w:rPr>
            </w:pPr>
            <w:r w:rsidRPr="000F3AC4">
              <w:rPr>
                <w:rFonts w:eastAsia="Times New Roman"/>
              </w:rPr>
              <w:t>9</w:t>
            </w:r>
          </w:p>
        </w:tc>
      </w:tr>
      <w:tr w:rsidR="00B168AD" w:rsidRPr="000F3AC4" w14:paraId="55B6DA2C" w14:textId="77777777" w:rsidTr="00BA0EC1">
        <w:trPr>
          <w:trHeight w:hRule="exact" w:val="284"/>
        </w:trPr>
        <w:tc>
          <w:tcPr>
            <w:tcW w:w="1137" w:type="pct"/>
            <w:shd w:val="clear" w:color="auto" w:fill="auto"/>
            <w:noWrap/>
            <w:vAlign w:val="bottom"/>
            <w:hideMark/>
          </w:tcPr>
          <w:p w14:paraId="708DF428" w14:textId="77777777" w:rsidR="00EF7341" w:rsidRPr="000F3AC4" w:rsidRDefault="00BA0EC1" w:rsidP="00AF568C">
            <w:pPr>
              <w:ind w:left="-426" w:firstLine="426"/>
              <w:rPr>
                <w:rFonts w:eastAsia="Times New Roman"/>
              </w:rPr>
            </w:pPr>
            <w:r w:rsidRPr="000F3AC4">
              <w:rPr>
                <w:rFonts w:eastAsia="Times New Roman"/>
              </w:rPr>
              <w:t>C</w:t>
            </w:r>
            <w:r w:rsidR="00EF7341" w:rsidRPr="000F3AC4">
              <w:rPr>
                <w:rFonts w:eastAsia="Times New Roman"/>
              </w:rPr>
              <w:t>ulture</w:t>
            </w:r>
          </w:p>
        </w:tc>
        <w:tc>
          <w:tcPr>
            <w:tcW w:w="765" w:type="pct"/>
            <w:gridSpan w:val="2"/>
            <w:shd w:val="clear" w:color="auto" w:fill="auto"/>
            <w:noWrap/>
            <w:vAlign w:val="bottom"/>
            <w:hideMark/>
          </w:tcPr>
          <w:p w14:paraId="10DC8BBC" w14:textId="77777777" w:rsidR="00EF7341" w:rsidRPr="000F3AC4" w:rsidRDefault="00EF7341" w:rsidP="00AF568C">
            <w:pPr>
              <w:ind w:left="-426" w:firstLine="426"/>
              <w:rPr>
                <w:rFonts w:eastAsia="Times New Roman"/>
              </w:rPr>
            </w:pPr>
            <w:r w:rsidRPr="000F3AC4">
              <w:rPr>
                <w:rFonts w:eastAsia="Times New Roman"/>
              </w:rPr>
              <w:t>27</w:t>
            </w:r>
          </w:p>
        </w:tc>
        <w:tc>
          <w:tcPr>
            <w:tcW w:w="609" w:type="pct"/>
            <w:shd w:val="clear" w:color="auto" w:fill="auto"/>
            <w:noWrap/>
            <w:vAlign w:val="bottom"/>
            <w:hideMark/>
          </w:tcPr>
          <w:p w14:paraId="77E95FAB" w14:textId="77777777" w:rsidR="00EF7341" w:rsidRPr="000F3AC4" w:rsidRDefault="00EF7341" w:rsidP="00AF568C">
            <w:pPr>
              <w:ind w:left="-426" w:firstLine="426"/>
              <w:rPr>
                <w:rFonts w:eastAsia="Times New Roman"/>
              </w:rPr>
            </w:pPr>
            <w:r w:rsidRPr="000F3AC4">
              <w:rPr>
                <w:rFonts w:eastAsia="Times New Roman"/>
              </w:rPr>
              <w:t>2</w:t>
            </w:r>
          </w:p>
        </w:tc>
        <w:tc>
          <w:tcPr>
            <w:tcW w:w="680" w:type="pct"/>
            <w:shd w:val="clear" w:color="auto" w:fill="auto"/>
            <w:noWrap/>
            <w:vAlign w:val="bottom"/>
            <w:hideMark/>
          </w:tcPr>
          <w:p w14:paraId="4F08220D" w14:textId="77777777" w:rsidR="00EF7341" w:rsidRPr="000F3AC4" w:rsidRDefault="00EF7341" w:rsidP="00AF568C">
            <w:pPr>
              <w:ind w:left="-426" w:firstLine="426"/>
              <w:rPr>
                <w:rFonts w:eastAsia="Times New Roman"/>
              </w:rPr>
            </w:pPr>
            <w:r w:rsidRPr="000F3AC4">
              <w:rPr>
                <w:rFonts w:eastAsia="Times New Roman"/>
              </w:rPr>
              <w:t>50</w:t>
            </w:r>
          </w:p>
        </w:tc>
        <w:tc>
          <w:tcPr>
            <w:tcW w:w="377" w:type="pct"/>
            <w:shd w:val="clear" w:color="auto" w:fill="auto"/>
            <w:noWrap/>
            <w:vAlign w:val="bottom"/>
            <w:hideMark/>
          </w:tcPr>
          <w:p w14:paraId="060F1B2D" w14:textId="77777777" w:rsidR="00EF7341" w:rsidRPr="000F3AC4" w:rsidRDefault="00EF7341" w:rsidP="00AF568C">
            <w:pPr>
              <w:ind w:left="-426" w:firstLine="426"/>
              <w:rPr>
                <w:rFonts w:eastAsia="Times New Roman"/>
              </w:rPr>
            </w:pPr>
            <w:r w:rsidRPr="000F3AC4">
              <w:rPr>
                <w:rFonts w:eastAsia="Times New Roman"/>
              </w:rPr>
              <w:t>11</w:t>
            </w:r>
          </w:p>
        </w:tc>
        <w:tc>
          <w:tcPr>
            <w:tcW w:w="604" w:type="pct"/>
            <w:shd w:val="clear" w:color="auto" w:fill="auto"/>
            <w:noWrap/>
            <w:vAlign w:val="bottom"/>
            <w:hideMark/>
          </w:tcPr>
          <w:p w14:paraId="0C9247A5" w14:textId="77777777" w:rsidR="00EF7341" w:rsidRPr="000F3AC4" w:rsidRDefault="00EF7341" w:rsidP="00AF568C">
            <w:pPr>
              <w:ind w:left="-426" w:firstLine="426"/>
              <w:rPr>
                <w:rFonts w:eastAsia="Times New Roman"/>
              </w:rPr>
            </w:pPr>
            <w:r w:rsidRPr="000F3AC4">
              <w:rPr>
                <w:rFonts w:eastAsia="Times New Roman"/>
              </w:rPr>
              <w:t>7</w:t>
            </w:r>
          </w:p>
        </w:tc>
        <w:tc>
          <w:tcPr>
            <w:tcW w:w="323" w:type="pct"/>
            <w:shd w:val="clear" w:color="auto" w:fill="auto"/>
            <w:noWrap/>
            <w:vAlign w:val="bottom"/>
            <w:hideMark/>
          </w:tcPr>
          <w:p w14:paraId="62D3448E" w14:textId="77777777" w:rsidR="00EF7341" w:rsidRPr="000F3AC4" w:rsidRDefault="00EF7341" w:rsidP="00AF568C">
            <w:pPr>
              <w:ind w:left="-426" w:firstLine="426"/>
              <w:rPr>
                <w:rFonts w:eastAsia="Times New Roman"/>
              </w:rPr>
            </w:pPr>
            <w:r w:rsidRPr="000F3AC4">
              <w:rPr>
                <w:rFonts w:eastAsia="Times New Roman"/>
              </w:rPr>
              <w:t>97</w:t>
            </w:r>
          </w:p>
        </w:tc>
        <w:tc>
          <w:tcPr>
            <w:tcW w:w="505" w:type="pct"/>
            <w:gridSpan w:val="2"/>
            <w:shd w:val="clear" w:color="auto" w:fill="auto"/>
            <w:noWrap/>
            <w:vAlign w:val="bottom"/>
            <w:hideMark/>
          </w:tcPr>
          <w:p w14:paraId="5DF9DD97" w14:textId="77777777" w:rsidR="00EF7341" w:rsidRPr="000F3AC4" w:rsidRDefault="00EF7341" w:rsidP="00AF568C">
            <w:pPr>
              <w:ind w:left="-426" w:firstLine="426"/>
              <w:rPr>
                <w:rFonts w:eastAsia="Times New Roman"/>
              </w:rPr>
            </w:pPr>
            <w:r w:rsidRPr="000F3AC4">
              <w:rPr>
                <w:rFonts w:eastAsia="Times New Roman"/>
              </w:rPr>
              <w:t>8</w:t>
            </w:r>
          </w:p>
        </w:tc>
      </w:tr>
      <w:tr w:rsidR="00B168AD" w:rsidRPr="000F3AC4" w14:paraId="508D9B1A" w14:textId="77777777" w:rsidTr="00BA0EC1">
        <w:trPr>
          <w:trHeight w:hRule="exact" w:val="284"/>
        </w:trPr>
        <w:tc>
          <w:tcPr>
            <w:tcW w:w="1137" w:type="pct"/>
            <w:shd w:val="clear" w:color="auto" w:fill="auto"/>
            <w:noWrap/>
            <w:vAlign w:val="bottom"/>
            <w:hideMark/>
          </w:tcPr>
          <w:p w14:paraId="62DCAE89" w14:textId="77777777" w:rsidR="00EF7341" w:rsidRPr="000F3AC4" w:rsidRDefault="00BA0EC1" w:rsidP="00AF568C">
            <w:pPr>
              <w:ind w:left="-426" w:firstLine="426"/>
              <w:rPr>
                <w:rFonts w:eastAsia="Times New Roman"/>
              </w:rPr>
            </w:pPr>
            <w:r w:rsidRPr="000F3AC4">
              <w:rPr>
                <w:rFonts w:eastAsia="Times New Roman"/>
              </w:rPr>
              <w:t>F</w:t>
            </w:r>
            <w:r w:rsidR="00EF7341" w:rsidRPr="000F3AC4">
              <w:rPr>
                <w:rFonts w:eastAsia="Times New Roman"/>
              </w:rPr>
              <w:t>amily</w:t>
            </w:r>
          </w:p>
        </w:tc>
        <w:tc>
          <w:tcPr>
            <w:tcW w:w="765" w:type="pct"/>
            <w:gridSpan w:val="2"/>
            <w:shd w:val="clear" w:color="auto" w:fill="auto"/>
            <w:noWrap/>
            <w:vAlign w:val="bottom"/>
            <w:hideMark/>
          </w:tcPr>
          <w:p w14:paraId="4720B4D5" w14:textId="77777777" w:rsidR="00EF7341" w:rsidRPr="000F3AC4" w:rsidRDefault="00EF7341" w:rsidP="00AF568C">
            <w:pPr>
              <w:ind w:left="-426" w:firstLine="426"/>
              <w:rPr>
                <w:rFonts w:eastAsia="Times New Roman"/>
              </w:rPr>
            </w:pPr>
            <w:r w:rsidRPr="000F3AC4">
              <w:rPr>
                <w:rFonts w:eastAsia="Times New Roman"/>
              </w:rPr>
              <w:t>42</w:t>
            </w:r>
          </w:p>
        </w:tc>
        <w:tc>
          <w:tcPr>
            <w:tcW w:w="609" w:type="pct"/>
            <w:shd w:val="clear" w:color="auto" w:fill="auto"/>
            <w:noWrap/>
            <w:vAlign w:val="bottom"/>
            <w:hideMark/>
          </w:tcPr>
          <w:p w14:paraId="4CC61AE8" w14:textId="77777777" w:rsidR="00EF7341" w:rsidRPr="000F3AC4" w:rsidRDefault="00EF7341" w:rsidP="00AF568C">
            <w:pPr>
              <w:ind w:left="-426" w:firstLine="426"/>
              <w:rPr>
                <w:rFonts w:eastAsia="Times New Roman"/>
              </w:rPr>
            </w:pPr>
            <w:r w:rsidRPr="000F3AC4">
              <w:rPr>
                <w:rFonts w:eastAsia="Times New Roman"/>
              </w:rPr>
              <w:t>4</w:t>
            </w:r>
          </w:p>
        </w:tc>
        <w:tc>
          <w:tcPr>
            <w:tcW w:w="680" w:type="pct"/>
            <w:shd w:val="clear" w:color="auto" w:fill="auto"/>
            <w:noWrap/>
            <w:vAlign w:val="bottom"/>
            <w:hideMark/>
          </w:tcPr>
          <w:p w14:paraId="670313B7" w14:textId="77777777" w:rsidR="00EF7341" w:rsidRPr="000F3AC4" w:rsidRDefault="00EF7341" w:rsidP="00AF568C">
            <w:pPr>
              <w:ind w:left="-426" w:firstLine="426"/>
              <w:rPr>
                <w:rFonts w:eastAsia="Times New Roman"/>
              </w:rPr>
            </w:pPr>
            <w:r w:rsidRPr="000F3AC4">
              <w:rPr>
                <w:rFonts w:eastAsia="Times New Roman"/>
              </w:rPr>
              <w:t>14</w:t>
            </w:r>
          </w:p>
        </w:tc>
        <w:tc>
          <w:tcPr>
            <w:tcW w:w="377" w:type="pct"/>
            <w:shd w:val="clear" w:color="auto" w:fill="auto"/>
            <w:noWrap/>
            <w:vAlign w:val="bottom"/>
            <w:hideMark/>
          </w:tcPr>
          <w:p w14:paraId="7C1840B9" w14:textId="77777777" w:rsidR="00EF7341" w:rsidRPr="000F3AC4" w:rsidRDefault="00EF7341" w:rsidP="00AF568C">
            <w:pPr>
              <w:ind w:left="-426" w:firstLine="426"/>
              <w:rPr>
                <w:rFonts w:eastAsia="Times New Roman"/>
              </w:rPr>
            </w:pPr>
            <w:r w:rsidRPr="000F3AC4">
              <w:rPr>
                <w:rFonts w:eastAsia="Times New Roman"/>
              </w:rPr>
              <w:t>8</w:t>
            </w:r>
          </w:p>
        </w:tc>
        <w:tc>
          <w:tcPr>
            <w:tcW w:w="604" w:type="pct"/>
            <w:shd w:val="clear" w:color="auto" w:fill="auto"/>
            <w:noWrap/>
            <w:vAlign w:val="bottom"/>
            <w:hideMark/>
          </w:tcPr>
          <w:p w14:paraId="4977F2F7" w14:textId="77777777" w:rsidR="00EF7341" w:rsidRPr="000F3AC4" w:rsidRDefault="00EF7341" w:rsidP="00AF568C">
            <w:pPr>
              <w:ind w:left="-426" w:firstLine="426"/>
              <w:rPr>
                <w:rFonts w:eastAsia="Times New Roman"/>
              </w:rPr>
            </w:pPr>
            <w:r w:rsidRPr="000F3AC4">
              <w:rPr>
                <w:rFonts w:eastAsia="Times New Roman"/>
              </w:rPr>
              <w:t>5</w:t>
            </w:r>
          </w:p>
        </w:tc>
        <w:tc>
          <w:tcPr>
            <w:tcW w:w="323" w:type="pct"/>
            <w:shd w:val="clear" w:color="auto" w:fill="auto"/>
            <w:noWrap/>
            <w:vAlign w:val="bottom"/>
            <w:hideMark/>
          </w:tcPr>
          <w:p w14:paraId="19B0CE04" w14:textId="77777777" w:rsidR="00EF7341" w:rsidRPr="000F3AC4" w:rsidRDefault="00EF7341" w:rsidP="00AF568C">
            <w:pPr>
              <w:ind w:left="-426" w:firstLine="426"/>
              <w:rPr>
                <w:rFonts w:eastAsia="Times New Roman"/>
              </w:rPr>
            </w:pPr>
            <w:r w:rsidRPr="000F3AC4">
              <w:rPr>
                <w:rFonts w:eastAsia="Times New Roman"/>
              </w:rPr>
              <w:t>73</w:t>
            </w:r>
          </w:p>
        </w:tc>
        <w:tc>
          <w:tcPr>
            <w:tcW w:w="505" w:type="pct"/>
            <w:gridSpan w:val="2"/>
            <w:shd w:val="clear" w:color="auto" w:fill="auto"/>
            <w:noWrap/>
            <w:vAlign w:val="bottom"/>
            <w:hideMark/>
          </w:tcPr>
          <w:p w14:paraId="2EDC3297" w14:textId="77777777" w:rsidR="00EF7341" w:rsidRPr="000F3AC4" w:rsidRDefault="00EF7341" w:rsidP="00AF568C">
            <w:pPr>
              <w:ind w:left="-426" w:firstLine="426"/>
              <w:rPr>
                <w:rFonts w:eastAsia="Times New Roman"/>
              </w:rPr>
            </w:pPr>
            <w:r w:rsidRPr="000F3AC4">
              <w:rPr>
                <w:rFonts w:eastAsia="Times New Roman"/>
              </w:rPr>
              <w:t>6</w:t>
            </w:r>
          </w:p>
        </w:tc>
      </w:tr>
      <w:tr w:rsidR="00B168AD" w:rsidRPr="000F3AC4" w14:paraId="5ED840DC" w14:textId="77777777" w:rsidTr="00BA0EC1">
        <w:trPr>
          <w:trHeight w:hRule="exact" w:val="284"/>
        </w:trPr>
        <w:tc>
          <w:tcPr>
            <w:tcW w:w="1137" w:type="pct"/>
            <w:shd w:val="clear" w:color="auto" w:fill="auto"/>
            <w:noWrap/>
            <w:vAlign w:val="bottom"/>
            <w:hideMark/>
          </w:tcPr>
          <w:p w14:paraId="638422E3" w14:textId="77777777" w:rsidR="00EF7341" w:rsidRPr="000F3AC4" w:rsidRDefault="00BA0EC1" w:rsidP="00AF568C">
            <w:pPr>
              <w:ind w:left="-426" w:firstLine="426"/>
              <w:rPr>
                <w:rFonts w:eastAsia="Times New Roman"/>
              </w:rPr>
            </w:pPr>
            <w:r w:rsidRPr="000F3AC4">
              <w:rPr>
                <w:rFonts w:eastAsia="Times New Roman"/>
              </w:rPr>
              <w:t>E</w:t>
            </w:r>
            <w:r w:rsidR="00EF7341" w:rsidRPr="000F3AC4">
              <w:rPr>
                <w:rFonts w:eastAsia="Times New Roman"/>
              </w:rPr>
              <w:t>ducation</w:t>
            </w:r>
          </w:p>
        </w:tc>
        <w:tc>
          <w:tcPr>
            <w:tcW w:w="765" w:type="pct"/>
            <w:gridSpan w:val="2"/>
            <w:shd w:val="clear" w:color="auto" w:fill="auto"/>
            <w:noWrap/>
            <w:vAlign w:val="bottom"/>
            <w:hideMark/>
          </w:tcPr>
          <w:p w14:paraId="5F3B54A0" w14:textId="77777777" w:rsidR="00EF7341" w:rsidRPr="000F3AC4" w:rsidRDefault="00EF7341" w:rsidP="00AF568C">
            <w:pPr>
              <w:ind w:left="-426" w:firstLine="426"/>
              <w:rPr>
                <w:rFonts w:eastAsia="Times New Roman"/>
              </w:rPr>
            </w:pPr>
            <w:r w:rsidRPr="000F3AC4">
              <w:rPr>
                <w:rFonts w:eastAsia="Times New Roman"/>
              </w:rPr>
              <w:t>17</w:t>
            </w:r>
          </w:p>
        </w:tc>
        <w:tc>
          <w:tcPr>
            <w:tcW w:w="609" w:type="pct"/>
            <w:shd w:val="clear" w:color="auto" w:fill="auto"/>
            <w:noWrap/>
            <w:vAlign w:val="bottom"/>
            <w:hideMark/>
          </w:tcPr>
          <w:p w14:paraId="022A6920" w14:textId="77777777" w:rsidR="00EF7341" w:rsidRPr="000F3AC4" w:rsidRDefault="00EF7341" w:rsidP="00AF568C">
            <w:pPr>
              <w:ind w:left="-426" w:firstLine="426"/>
              <w:rPr>
                <w:rFonts w:eastAsia="Times New Roman"/>
              </w:rPr>
            </w:pPr>
            <w:r w:rsidRPr="000F3AC4">
              <w:rPr>
                <w:rFonts w:eastAsia="Times New Roman"/>
              </w:rPr>
              <w:t>8</w:t>
            </w:r>
          </w:p>
        </w:tc>
        <w:tc>
          <w:tcPr>
            <w:tcW w:w="680" w:type="pct"/>
            <w:shd w:val="clear" w:color="auto" w:fill="auto"/>
            <w:noWrap/>
            <w:vAlign w:val="bottom"/>
            <w:hideMark/>
          </w:tcPr>
          <w:p w14:paraId="300FB2CA" w14:textId="77777777" w:rsidR="00EF7341" w:rsidRPr="000F3AC4" w:rsidRDefault="00EF7341" w:rsidP="00AF568C">
            <w:pPr>
              <w:ind w:left="-426" w:firstLine="426"/>
              <w:rPr>
                <w:rFonts w:eastAsia="Times New Roman"/>
              </w:rPr>
            </w:pPr>
            <w:r w:rsidRPr="000F3AC4">
              <w:rPr>
                <w:rFonts w:eastAsia="Times New Roman"/>
              </w:rPr>
              <w:t>23</w:t>
            </w:r>
          </w:p>
        </w:tc>
        <w:tc>
          <w:tcPr>
            <w:tcW w:w="377" w:type="pct"/>
            <w:shd w:val="clear" w:color="auto" w:fill="auto"/>
            <w:noWrap/>
            <w:vAlign w:val="bottom"/>
            <w:hideMark/>
          </w:tcPr>
          <w:p w14:paraId="654AB1C5" w14:textId="77777777" w:rsidR="00EF7341" w:rsidRPr="000F3AC4" w:rsidRDefault="00EF7341" w:rsidP="00AF568C">
            <w:pPr>
              <w:ind w:left="-426" w:firstLine="426"/>
              <w:rPr>
                <w:rFonts w:eastAsia="Times New Roman"/>
              </w:rPr>
            </w:pPr>
            <w:r w:rsidRPr="000F3AC4">
              <w:rPr>
                <w:rFonts w:eastAsia="Times New Roman"/>
              </w:rPr>
              <w:t>1</w:t>
            </w:r>
          </w:p>
        </w:tc>
        <w:tc>
          <w:tcPr>
            <w:tcW w:w="604" w:type="pct"/>
            <w:shd w:val="clear" w:color="auto" w:fill="auto"/>
            <w:noWrap/>
            <w:vAlign w:val="bottom"/>
            <w:hideMark/>
          </w:tcPr>
          <w:p w14:paraId="7D92C0DB" w14:textId="77777777" w:rsidR="00EF7341" w:rsidRPr="000F3AC4" w:rsidRDefault="00EF7341" w:rsidP="00AF568C">
            <w:pPr>
              <w:ind w:left="-426" w:firstLine="426"/>
              <w:rPr>
                <w:rFonts w:eastAsia="Times New Roman"/>
              </w:rPr>
            </w:pPr>
            <w:r w:rsidRPr="000F3AC4">
              <w:rPr>
                <w:rFonts w:eastAsia="Times New Roman"/>
              </w:rPr>
              <w:t>5</w:t>
            </w:r>
          </w:p>
        </w:tc>
        <w:tc>
          <w:tcPr>
            <w:tcW w:w="323" w:type="pct"/>
            <w:shd w:val="clear" w:color="auto" w:fill="auto"/>
            <w:noWrap/>
            <w:vAlign w:val="bottom"/>
            <w:hideMark/>
          </w:tcPr>
          <w:p w14:paraId="01FDA027" w14:textId="77777777" w:rsidR="00EF7341" w:rsidRPr="000F3AC4" w:rsidRDefault="00EF7341" w:rsidP="00AF568C">
            <w:pPr>
              <w:ind w:left="-426" w:firstLine="426"/>
              <w:rPr>
                <w:rFonts w:eastAsia="Times New Roman"/>
              </w:rPr>
            </w:pPr>
            <w:r w:rsidRPr="000F3AC4">
              <w:rPr>
                <w:rFonts w:eastAsia="Times New Roman"/>
              </w:rPr>
              <w:t>54</w:t>
            </w:r>
          </w:p>
        </w:tc>
        <w:tc>
          <w:tcPr>
            <w:tcW w:w="505" w:type="pct"/>
            <w:gridSpan w:val="2"/>
            <w:shd w:val="clear" w:color="auto" w:fill="auto"/>
            <w:noWrap/>
            <w:vAlign w:val="bottom"/>
            <w:hideMark/>
          </w:tcPr>
          <w:p w14:paraId="79F59EC1" w14:textId="77777777" w:rsidR="00EF7341" w:rsidRPr="000F3AC4" w:rsidRDefault="00EF7341" w:rsidP="00AF568C">
            <w:pPr>
              <w:ind w:left="-426" w:firstLine="426"/>
              <w:rPr>
                <w:rFonts w:eastAsia="Times New Roman"/>
              </w:rPr>
            </w:pPr>
            <w:r w:rsidRPr="000F3AC4">
              <w:rPr>
                <w:rFonts w:eastAsia="Times New Roman"/>
              </w:rPr>
              <w:t>4</w:t>
            </w:r>
          </w:p>
        </w:tc>
      </w:tr>
      <w:tr w:rsidR="00B168AD" w:rsidRPr="000F3AC4" w14:paraId="5F152B6F" w14:textId="77777777" w:rsidTr="00BA0EC1">
        <w:trPr>
          <w:trHeight w:hRule="exact" w:val="284"/>
        </w:trPr>
        <w:tc>
          <w:tcPr>
            <w:tcW w:w="1137" w:type="pct"/>
            <w:shd w:val="clear" w:color="auto" w:fill="auto"/>
            <w:noWrap/>
            <w:vAlign w:val="bottom"/>
            <w:hideMark/>
          </w:tcPr>
          <w:p w14:paraId="293D144F" w14:textId="77777777" w:rsidR="00EF7341" w:rsidRPr="000F3AC4" w:rsidRDefault="00EF7341" w:rsidP="00AF568C">
            <w:pPr>
              <w:ind w:left="-426" w:firstLine="426"/>
              <w:rPr>
                <w:rFonts w:eastAsia="Times New Roman"/>
              </w:rPr>
            </w:pPr>
            <w:r w:rsidRPr="000F3AC4">
              <w:rPr>
                <w:rFonts w:eastAsia="Times New Roman"/>
              </w:rPr>
              <w:t>physical factors mountains sea</w:t>
            </w:r>
          </w:p>
        </w:tc>
        <w:tc>
          <w:tcPr>
            <w:tcW w:w="765" w:type="pct"/>
            <w:gridSpan w:val="2"/>
            <w:shd w:val="clear" w:color="auto" w:fill="auto"/>
            <w:noWrap/>
            <w:vAlign w:val="bottom"/>
            <w:hideMark/>
          </w:tcPr>
          <w:p w14:paraId="2740F31E" w14:textId="77777777" w:rsidR="00EF7341" w:rsidRPr="000F3AC4" w:rsidRDefault="00EF7341" w:rsidP="00AF568C">
            <w:pPr>
              <w:ind w:left="-426" w:firstLine="426"/>
              <w:rPr>
                <w:rFonts w:eastAsia="Times New Roman"/>
              </w:rPr>
            </w:pPr>
            <w:r w:rsidRPr="000F3AC4">
              <w:rPr>
                <w:rFonts w:eastAsia="Times New Roman"/>
              </w:rPr>
              <w:t>22</w:t>
            </w:r>
          </w:p>
        </w:tc>
        <w:tc>
          <w:tcPr>
            <w:tcW w:w="609" w:type="pct"/>
            <w:shd w:val="clear" w:color="auto" w:fill="auto"/>
            <w:noWrap/>
            <w:vAlign w:val="bottom"/>
            <w:hideMark/>
          </w:tcPr>
          <w:p w14:paraId="01BB8644"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121A934E" w14:textId="77777777" w:rsidR="00EF7341" w:rsidRPr="000F3AC4" w:rsidRDefault="00EF7341" w:rsidP="00AF568C">
            <w:pPr>
              <w:ind w:left="-426" w:firstLine="426"/>
              <w:rPr>
                <w:rFonts w:eastAsia="Times New Roman"/>
              </w:rPr>
            </w:pPr>
            <w:r w:rsidRPr="000F3AC4">
              <w:rPr>
                <w:rFonts w:eastAsia="Times New Roman"/>
              </w:rPr>
              <w:t>14</w:t>
            </w:r>
          </w:p>
        </w:tc>
        <w:tc>
          <w:tcPr>
            <w:tcW w:w="377" w:type="pct"/>
            <w:shd w:val="clear" w:color="auto" w:fill="auto"/>
            <w:noWrap/>
            <w:vAlign w:val="bottom"/>
            <w:hideMark/>
          </w:tcPr>
          <w:p w14:paraId="2091DE73" w14:textId="77777777" w:rsidR="00EF7341" w:rsidRPr="000F3AC4" w:rsidRDefault="00EF7341" w:rsidP="00AF568C">
            <w:pPr>
              <w:ind w:left="-426" w:firstLine="426"/>
              <w:rPr>
                <w:rFonts w:eastAsia="Times New Roman"/>
              </w:rPr>
            </w:pPr>
            <w:r w:rsidRPr="000F3AC4">
              <w:rPr>
                <w:rFonts w:eastAsia="Times New Roman"/>
              </w:rPr>
              <w:t>7</w:t>
            </w:r>
          </w:p>
        </w:tc>
        <w:tc>
          <w:tcPr>
            <w:tcW w:w="604" w:type="pct"/>
            <w:shd w:val="clear" w:color="auto" w:fill="auto"/>
            <w:noWrap/>
            <w:vAlign w:val="bottom"/>
            <w:hideMark/>
          </w:tcPr>
          <w:p w14:paraId="170F945B" w14:textId="77777777" w:rsidR="00EF7341" w:rsidRPr="000F3AC4" w:rsidRDefault="00EF7341" w:rsidP="00AF568C">
            <w:pPr>
              <w:ind w:left="-426" w:firstLine="426"/>
              <w:rPr>
                <w:rFonts w:eastAsia="Times New Roman"/>
              </w:rPr>
            </w:pPr>
            <w:r w:rsidRPr="000F3AC4">
              <w:rPr>
                <w:rFonts w:eastAsia="Times New Roman"/>
              </w:rPr>
              <w:t>4</w:t>
            </w:r>
          </w:p>
        </w:tc>
        <w:tc>
          <w:tcPr>
            <w:tcW w:w="323" w:type="pct"/>
            <w:shd w:val="clear" w:color="auto" w:fill="auto"/>
            <w:noWrap/>
            <w:vAlign w:val="bottom"/>
            <w:hideMark/>
          </w:tcPr>
          <w:p w14:paraId="4BBB31D6" w14:textId="77777777" w:rsidR="00EF7341" w:rsidRPr="000F3AC4" w:rsidRDefault="00EF7341" w:rsidP="00AF568C">
            <w:pPr>
              <w:ind w:left="-426" w:firstLine="426"/>
              <w:rPr>
                <w:rFonts w:eastAsia="Times New Roman"/>
              </w:rPr>
            </w:pPr>
            <w:r w:rsidRPr="000F3AC4">
              <w:rPr>
                <w:rFonts w:eastAsia="Times New Roman"/>
              </w:rPr>
              <w:t>47</w:t>
            </w:r>
          </w:p>
        </w:tc>
        <w:tc>
          <w:tcPr>
            <w:tcW w:w="505" w:type="pct"/>
            <w:gridSpan w:val="2"/>
            <w:shd w:val="clear" w:color="auto" w:fill="auto"/>
            <w:noWrap/>
            <w:vAlign w:val="bottom"/>
            <w:hideMark/>
          </w:tcPr>
          <w:p w14:paraId="6773C338" w14:textId="77777777" w:rsidR="00EF7341" w:rsidRPr="000F3AC4" w:rsidRDefault="00EF7341" w:rsidP="00AF568C">
            <w:pPr>
              <w:ind w:left="-426" w:firstLine="426"/>
              <w:rPr>
                <w:rFonts w:eastAsia="Times New Roman"/>
              </w:rPr>
            </w:pPr>
            <w:r w:rsidRPr="000F3AC4">
              <w:rPr>
                <w:rFonts w:eastAsia="Times New Roman"/>
              </w:rPr>
              <w:t>4</w:t>
            </w:r>
          </w:p>
        </w:tc>
      </w:tr>
      <w:tr w:rsidR="00B168AD" w:rsidRPr="000F3AC4" w14:paraId="7D42CDD2" w14:textId="77777777" w:rsidTr="00D14F43">
        <w:trPr>
          <w:trHeight w:hRule="exact" w:val="283"/>
        </w:trPr>
        <w:tc>
          <w:tcPr>
            <w:tcW w:w="1137" w:type="pct"/>
            <w:shd w:val="clear" w:color="auto" w:fill="auto"/>
            <w:noWrap/>
            <w:vAlign w:val="bottom"/>
            <w:hideMark/>
          </w:tcPr>
          <w:p w14:paraId="4A303756" w14:textId="77777777" w:rsidR="00EF7341" w:rsidRPr="000F3AC4" w:rsidRDefault="00EF7341" w:rsidP="00AF568C">
            <w:pPr>
              <w:ind w:left="31" w:right="-111" w:hanging="31"/>
              <w:rPr>
                <w:rFonts w:eastAsia="Times New Roman"/>
              </w:rPr>
            </w:pPr>
            <w:r w:rsidRPr="000F3AC4">
              <w:rPr>
                <w:rFonts w:eastAsia="Times New Roman"/>
              </w:rPr>
              <w:t>better environment</w:t>
            </w:r>
          </w:p>
        </w:tc>
        <w:tc>
          <w:tcPr>
            <w:tcW w:w="765" w:type="pct"/>
            <w:gridSpan w:val="2"/>
            <w:shd w:val="clear" w:color="auto" w:fill="auto"/>
            <w:noWrap/>
            <w:vAlign w:val="bottom"/>
            <w:hideMark/>
          </w:tcPr>
          <w:p w14:paraId="36C7BB4E" w14:textId="77777777" w:rsidR="00EF7341" w:rsidRPr="000F3AC4" w:rsidRDefault="00EF7341" w:rsidP="00AF568C">
            <w:pPr>
              <w:ind w:left="-426" w:firstLine="426"/>
              <w:rPr>
                <w:rFonts w:eastAsia="Times New Roman"/>
              </w:rPr>
            </w:pPr>
            <w:r w:rsidRPr="000F3AC4">
              <w:rPr>
                <w:rFonts w:eastAsia="Times New Roman"/>
              </w:rPr>
              <w:t>6</w:t>
            </w:r>
          </w:p>
        </w:tc>
        <w:tc>
          <w:tcPr>
            <w:tcW w:w="609" w:type="pct"/>
            <w:shd w:val="clear" w:color="auto" w:fill="auto"/>
            <w:noWrap/>
            <w:vAlign w:val="bottom"/>
            <w:hideMark/>
          </w:tcPr>
          <w:p w14:paraId="276969BE"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120A5FAA" w14:textId="77777777" w:rsidR="00EF7341" w:rsidRPr="000F3AC4" w:rsidRDefault="00EF7341" w:rsidP="00AF568C">
            <w:pPr>
              <w:ind w:left="-426" w:firstLine="426"/>
              <w:rPr>
                <w:rFonts w:eastAsia="Times New Roman"/>
              </w:rPr>
            </w:pPr>
            <w:r w:rsidRPr="000F3AC4">
              <w:rPr>
                <w:rFonts w:eastAsia="Times New Roman"/>
              </w:rPr>
              <w:t>35</w:t>
            </w:r>
          </w:p>
        </w:tc>
        <w:tc>
          <w:tcPr>
            <w:tcW w:w="377" w:type="pct"/>
            <w:shd w:val="clear" w:color="auto" w:fill="auto"/>
            <w:noWrap/>
            <w:vAlign w:val="bottom"/>
            <w:hideMark/>
          </w:tcPr>
          <w:p w14:paraId="3304B4BB" w14:textId="77777777" w:rsidR="00EF7341" w:rsidRPr="000F3AC4" w:rsidRDefault="00EF7341" w:rsidP="00AF568C">
            <w:pPr>
              <w:ind w:left="-426" w:firstLine="426"/>
              <w:rPr>
                <w:rFonts w:eastAsia="Times New Roman"/>
              </w:rPr>
            </w:pPr>
            <w:r w:rsidRPr="000F3AC4">
              <w:rPr>
                <w:rFonts w:eastAsia="Times New Roman"/>
              </w:rPr>
              <w:t>3</w:t>
            </w:r>
          </w:p>
        </w:tc>
        <w:tc>
          <w:tcPr>
            <w:tcW w:w="604" w:type="pct"/>
            <w:shd w:val="clear" w:color="auto" w:fill="auto"/>
            <w:noWrap/>
            <w:vAlign w:val="bottom"/>
            <w:hideMark/>
          </w:tcPr>
          <w:p w14:paraId="569637B5" w14:textId="77777777" w:rsidR="00EF7341" w:rsidRPr="000F3AC4" w:rsidRDefault="00EF7341" w:rsidP="00AF568C">
            <w:pPr>
              <w:ind w:left="-426" w:firstLine="426"/>
              <w:rPr>
                <w:rFonts w:eastAsia="Times New Roman"/>
              </w:rPr>
            </w:pPr>
          </w:p>
        </w:tc>
        <w:tc>
          <w:tcPr>
            <w:tcW w:w="323" w:type="pct"/>
            <w:shd w:val="clear" w:color="auto" w:fill="auto"/>
            <w:noWrap/>
            <w:vAlign w:val="bottom"/>
            <w:hideMark/>
          </w:tcPr>
          <w:p w14:paraId="5BE4096C" w14:textId="77777777" w:rsidR="00EF7341" w:rsidRPr="000F3AC4" w:rsidRDefault="00EF7341" w:rsidP="00AF568C">
            <w:pPr>
              <w:ind w:left="-426" w:firstLine="426"/>
              <w:rPr>
                <w:rFonts w:eastAsia="Times New Roman"/>
              </w:rPr>
            </w:pPr>
            <w:r w:rsidRPr="000F3AC4">
              <w:rPr>
                <w:rFonts w:eastAsia="Times New Roman"/>
              </w:rPr>
              <w:t>44</w:t>
            </w:r>
          </w:p>
        </w:tc>
        <w:tc>
          <w:tcPr>
            <w:tcW w:w="505" w:type="pct"/>
            <w:gridSpan w:val="2"/>
            <w:shd w:val="clear" w:color="auto" w:fill="auto"/>
            <w:noWrap/>
            <w:vAlign w:val="bottom"/>
            <w:hideMark/>
          </w:tcPr>
          <w:p w14:paraId="564A58F0" w14:textId="77777777" w:rsidR="00EF7341" w:rsidRPr="000F3AC4" w:rsidRDefault="00EF7341" w:rsidP="00AF568C">
            <w:pPr>
              <w:ind w:left="-426" w:firstLine="426"/>
              <w:rPr>
                <w:rFonts w:eastAsia="Times New Roman"/>
              </w:rPr>
            </w:pPr>
            <w:r w:rsidRPr="000F3AC4">
              <w:rPr>
                <w:rFonts w:eastAsia="Times New Roman"/>
              </w:rPr>
              <w:t>3</w:t>
            </w:r>
          </w:p>
        </w:tc>
      </w:tr>
      <w:tr w:rsidR="00B168AD" w:rsidRPr="000F3AC4" w14:paraId="03B63460" w14:textId="77777777" w:rsidTr="00BA0EC1">
        <w:trPr>
          <w:trHeight w:hRule="exact" w:val="284"/>
        </w:trPr>
        <w:tc>
          <w:tcPr>
            <w:tcW w:w="1137" w:type="pct"/>
            <w:shd w:val="clear" w:color="auto" w:fill="auto"/>
            <w:noWrap/>
            <w:vAlign w:val="bottom"/>
            <w:hideMark/>
          </w:tcPr>
          <w:p w14:paraId="06DEDAF1" w14:textId="77777777" w:rsidR="00EF7341" w:rsidRPr="000F3AC4" w:rsidRDefault="00BA0EC1" w:rsidP="00AF568C">
            <w:pPr>
              <w:ind w:left="-426" w:firstLine="426"/>
              <w:rPr>
                <w:rFonts w:eastAsia="Times New Roman"/>
              </w:rPr>
            </w:pPr>
            <w:r w:rsidRPr="000F3AC4">
              <w:rPr>
                <w:rFonts w:eastAsia="Times New Roman"/>
              </w:rPr>
              <w:t>F</w:t>
            </w:r>
            <w:r w:rsidR="00EF7341" w:rsidRPr="000F3AC4">
              <w:rPr>
                <w:rFonts w:eastAsia="Times New Roman"/>
              </w:rPr>
              <w:t>acilities</w:t>
            </w:r>
          </w:p>
        </w:tc>
        <w:tc>
          <w:tcPr>
            <w:tcW w:w="765" w:type="pct"/>
            <w:gridSpan w:val="2"/>
            <w:shd w:val="clear" w:color="auto" w:fill="auto"/>
            <w:noWrap/>
            <w:vAlign w:val="bottom"/>
            <w:hideMark/>
          </w:tcPr>
          <w:p w14:paraId="2E820786" w14:textId="77777777" w:rsidR="00EF7341" w:rsidRPr="000F3AC4" w:rsidRDefault="00EF7341" w:rsidP="00AF568C">
            <w:pPr>
              <w:ind w:left="-426" w:firstLine="426"/>
              <w:rPr>
                <w:rFonts w:eastAsia="Times New Roman"/>
              </w:rPr>
            </w:pPr>
            <w:r w:rsidRPr="000F3AC4">
              <w:rPr>
                <w:rFonts w:eastAsia="Times New Roman"/>
              </w:rPr>
              <w:t>13</w:t>
            </w:r>
          </w:p>
        </w:tc>
        <w:tc>
          <w:tcPr>
            <w:tcW w:w="609" w:type="pct"/>
            <w:shd w:val="clear" w:color="auto" w:fill="auto"/>
            <w:noWrap/>
            <w:vAlign w:val="bottom"/>
            <w:hideMark/>
          </w:tcPr>
          <w:p w14:paraId="4D676D74"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13DEE9D0" w14:textId="77777777" w:rsidR="00EF7341" w:rsidRPr="000F3AC4" w:rsidRDefault="00EF7341" w:rsidP="00AF568C">
            <w:pPr>
              <w:ind w:left="-426" w:firstLine="426"/>
              <w:rPr>
                <w:rFonts w:eastAsia="Times New Roman"/>
              </w:rPr>
            </w:pPr>
            <w:r w:rsidRPr="000F3AC4">
              <w:rPr>
                <w:rFonts w:eastAsia="Times New Roman"/>
              </w:rPr>
              <w:t>23</w:t>
            </w:r>
          </w:p>
        </w:tc>
        <w:tc>
          <w:tcPr>
            <w:tcW w:w="377" w:type="pct"/>
            <w:shd w:val="clear" w:color="auto" w:fill="auto"/>
            <w:noWrap/>
            <w:vAlign w:val="bottom"/>
            <w:hideMark/>
          </w:tcPr>
          <w:p w14:paraId="69BC8EE7" w14:textId="77777777" w:rsidR="00EF7341" w:rsidRPr="000F3AC4" w:rsidRDefault="00EF7341" w:rsidP="00AF568C">
            <w:pPr>
              <w:ind w:left="-426" w:firstLine="426"/>
              <w:rPr>
                <w:rFonts w:eastAsia="Times New Roman"/>
              </w:rPr>
            </w:pPr>
            <w:r w:rsidRPr="000F3AC4">
              <w:rPr>
                <w:rFonts w:eastAsia="Times New Roman"/>
              </w:rPr>
              <w:t>5</w:t>
            </w:r>
          </w:p>
        </w:tc>
        <w:tc>
          <w:tcPr>
            <w:tcW w:w="604" w:type="pct"/>
            <w:shd w:val="clear" w:color="auto" w:fill="auto"/>
            <w:noWrap/>
            <w:vAlign w:val="bottom"/>
            <w:hideMark/>
          </w:tcPr>
          <w:p w14:paraId="01C3128E" w14:textId="77777777" w:rsidR="00EF7341" w:rsidRPr="000F3AC4" w:rsidRDefault="00EF7341" w:rsidP="00AF568C">
            <w:pPr>
              <w:ind w:left="-426" w:firstLine="426"/>
              <w:rPr>
                <w:rFonts w:eastAsia="Times New Roman"/>
              </w:rPr>
            </w:pPr>
            <w:r w:rsidRPr="000F3AC4">
              <w:rPr>
                <w:rFonts w:eastAsia="Times New Roman"/>
              </w:rPr>
              <w:t>2</w:t>
            </w:r>
          </w:p>
        </w:tc>
        <w:tc>
          <w:tcPr>
            <w:tcW w:w="323" w:type="pct"/>
            <w:shd w:val="clear" w:color="auto" w:fill="auto"/>
            <w:noWrap/>
            <w:vAlign w:val="bottom"/>
            <w:hideMark/>
          </w:tcPr>
          <w:p w14:paraId="33AB94DF" w14:textId="77777777" w:rsidR="00EF7341" w:rsidRPr="000F3AC4" w:rsidRDefault="00EF7341" w:rsidP="00AF568C">
            <w:pPr>
              <w:ind w:left="-426" w:firstLine="426"/>
              <w:rPr>
                <w:rFonts w:eastAsia="Times New Roman"/>
              </w:rPr>
            </w:pPr>
            <w:r w:rsidRPr="000F3AC4">
              <w:rPr>
                <w:rFonts w:eastAsia="Times New Roman"/>
              </w:rPr>
              <w:t>43</w:t>
            </w:r>
          </w:p>
        </w:tc>
        <w:tc>
          <w:tcPr>
            <w:tcW w:w="505" w:type="pct"/>
            <w:gridSpan w:val="2"/>
            <w:shd w:val="clear" w:color="auto" w:fill="auto"/>
            <w:noWrap/>
            <w:vAlign w:val="bottom"/>
            <w:hideMark/>
          </w:tcPr>
          <w:p w14:paraId="587B0D33" w14:textId="77777777" w:rsidR="00EF7341" w:rsidRPr="000F3AC4" w:rsidRDefault="00EF7341" w:rsidP="00AF568C">
            <w:pPr>
              <w:ind w:left="-426" w:firstLine="426"/>
              <w:rPr>
                <w:rFonts w:eastAsia="Times New Roman"/>
              </w:rPr>
            </w:pPr>
            <w:r w:rsidRPr="000F3AC4">
              <w:rPr>
                <w:rFonts w:eastAsia="Times New Roman"/>
              </w:rPr>
              <w:t>3</w:t>
            </w:r>
          </w:p>
        </w:tc>
      </w:tr>
      <w:tr w:rsidR="00B168AD" w:rsidRPr="000F3AC4" w14:paraId="1491C6DB" w14:textId="77777777" w:rsidTr="00BA0EC1">
        <w:trPr>
          <w:trHeight w:hRule="exact" w:val="284"/>
        </w:trPr>
        <w:tc>
          <w:tcPr>
            <w:tcW w:w="1137" w:type="pct"/>
            <w:shd w:val="clear" w:color="auto" w:fill="auto"/>
            <w:noWrap/>
            <w:vAlign w:val="bottom"/>
            <w:hideMark/>
          </w:tcPr>
          <w:p w14:paraId="0003E7FF" w14:textId="77777777" w:rsidR="00EF7341" w:rsidRPr="000F3AC4" w:rsidRDefault="00BA0EC1" w:rsidP="00AF568C">
            <w:pPr>
              <w:ind w:left="-426" w:firstLine="426"/>
              <w:rPr>
                <w:rFonts w:eastAsia="Times New Roman"/>
              </w:rPr>
            </w:pPr>
            <w:r w:rsidRPr="000F3AC4">
              <w:rPr>
                <w:rFonts w:eastAsia="Times New Roman"/>
              </w:rPr>
              <w:t>U</w:t>
            </w:r>
            <w:r w:rsidR="00EF7341" w:rsidRPr="000F3AC4">
              <w:rPr>
                <w:rFonts w:eastAsia="Times New Roman"/>
              </w:rPr>
              <w:t>niversity</w:t>
            </w:r>
          </w:p>
        </w:tc>
        <w:tc>
          <w:tcPr>
            <w:tcW w:w="765" w:type="pct"/>
            <w:gridSpan w:val="2"/>
            <w:shd w:val="clear" w:color="auto" w:fill="auto"/>
            <w:noWrap/>
            <w:vAlign w:val="bottom"/>
            <w:hideMark/>
          </w:tcPr>
          <w:p w14:paraId="30E7E00E" w14:textId="77777777" w:rsidR="00EF7341" w:rsidRPr="000F3AC4" w:rsidRDefault="00EF7341" w:rsidP="00AF568C">
            <w:pPr>
              <w:ind w:left="-426" w:firstLine="426"/>
              <w:rPr>
                <w:rFonts w:eastAsia="Times New Roman"/>
              </w:rPr>
            </w:pPr>
            <w:r w:rsidRPr="000F3AC4">
              <w:rPr>
                <w:rFonts w:eastAsia="Times New Roman"/>
              </w:rPr>
              <w:t>23</w:t>
            </w:r>
          </w:p>
        </w:tc>
        <w:tc>
          <w:tcPr>
            <w:tcW w:w="609" w:type="pct"/>
            <w:shd w:val="clear" w:color="auto" w:fill="auto"/>
            <w:noWrap/>
            <w:vAlign w:val="bottom"/>
            <w:hideMark/>
          </w:tcPr>
          <w:p w14:paraId="4A8B3854" w14:textId="77777777" w:rsidR="00EF7341" w:rsidRPr="000F3AC4" w:rsidRDefault="00EF7341" w:rsidP="00AF568C">
            <w:pPr>
              <w:ind w:left="-426" w:firstLine="426"/>
              <w:rPr>
                <w:rFonts w:eastAsia="Times New Roman"/>
              </w:rPr>
            </w:pPr>
            <w:r w:rsidRPr="000F3AC4">
              <w:rPr>
                <w:rFonts w:eastAsia="Times New Roman"/>
              </w:rPr>
              <w:t>1</w:t>
            </w:r>
          </w:p>
        </w:tc>
        <w:tc>
          <w:tcPr>
            <w:tcW w:w="680" w:type="pct"/>
            <w:shd w:val="clear" w:color="auto" w:fill="auto"/>
            <w:noWrap/>
            <w:vAlign w:val="bottom"/>
            <w:hideMark/>
          </w:tcPr>
          <w:p w14:paraId="59FCBB81" w14:textId="77777777" w:rsidR="00EF7341" w:rsidRPr="000F3AC4" w:rsidRDefault="00EF7341" w:rsidP="00AF568C">
            <w:pPr>
              <w:ind w:left="-426" w:firstLine="426"/>
              <w:rPr>
                <w:rFonts w:eastAsia="Times New Roman"/>
              </w:rPr>
            </w:pPr>
            <w:r w:rsidRPr="000F3AC4">
              <w:rPr>
                <w:rFonts w:eastAsia="Times New Roman"/>
              </w:rPr>
              <w:t>9</w:t>
            </w:r>
          </w:p>
        </w:tc>
        <w:tc>
          <w:tcPr>
            <w:tcW w:w="377" w:type="pct"/>
            <w:shd w:val="clear" w:color="auto" w:fill="auto"/>
            <w:noWrap/>
            <w:vAlign w:val="bottom"/>
            <w:hideMark/>
          </w:tcPr>
          <w:p w14:paraId="4FB222DF" w14:textId="77777777" w:rsidR="00EF7341" w:rsidRPr="000F3AC4" w:rsidRDefault="00EF7341" w:rsidP="00AF568C">
            <w:pPr>
              <w:ind w:left="-426" w:firstLine="426"/>
              <w:rPr>
                <w:rFonts w:eastAsia="Times New Roman"/>
              </w:rPr>
            </w:pPr>
            <w:r w:rsidRPr="000F3AC4">
              <w:rPr>
                <w:rFonts w:eastAsia="Times New Roman"/>
              </w:rPr>
              <w:t>3</w:t>
            </w:r>
          </w:p>
        </w:tc>
        <w:tc>
          <w:tcPr>
            <w:tcW w:w="604" w:type="pct"/>
            <w:shd w:val="clear" w:color="auto" w:fill="auto"/>
            <w:noWrap/>
            <w:vAlign w:val="bottom"/>
            <w:hideMark/>
          </w:tcPr>
          <w:p w14:paraId="7FF0AB23" w14:textId="77777777" w:rsidR="00EF7341" w:rsidRPr="000F3AC4" w:rsidRDefault="00EF7341" w:rsidP="00AF568C">
            <w:pPr>
              <w:ind w:left="-426" w:firstLine="426"/>
              <w:rPr>
                <w:rFonts w:eastAsia="Times New Roman"/>
              </w:rPr>
            </w:pPr>
            <w:r w:rsidRPr="000F3AC4">
              <w:rPr>
                <w:rFonts w:eastAsia="Times New Roman"/>
              </w:rPr>
              <w:t>3</w:t>
            </w:r>
          </w:p>
        </w:tc>
        <w:tc>
          <w:tcPr>
            <w:tcW w:w="323" w:type="pct"/>
            <w:shd w:val="clear" w:color="auto" w:fill="auto"/>
            <w:noWrap/>
            <w:vAlign w:val="bottom"/>
            <w:hideMark/>
          </w:tcPr>
          <w:p w14:paraId="4EE24DA8" w14:textId="77777777" w:rsidR="00EF7341" w:rsidRPr="000F3AC4" w:rsidRDefault="00EF7341" w:rsidP="00AF568C">
            <w:pPr>
              <w:ind w:left="-426" w:firstLine="426"/>
              <w:rPr>
                <w:rFonts w:eastAsia="Times New Roman"/>
              </w:rPr>
            </w:pPr>
            <w:r w:rsidRPr="000F3AC4">
              <w:rPr>
                <w:rFonts w:eastAsia="Times New Roman"/>
              </w:rPr>
              <w:t>39</w:t>
            </w:r>
          </w:p>
        </w:tc>
        <w:tc>
          <w:tcPr>
            <w:tcW w:w="505" w:type="pct"/>
            <w:gridSpan w:val="2"/>
            <w:shd w:val="clear" w:color="auto" w:fill="auto"/>
            <w:noWrap/>
            <w:vAlign w:val="bottom"/>
            <w:hideMark/>
          </w:tcPr>
          <w:p w14:paraId="5ACA0E41" w14:textId="77777777" w:rsidR="00EF7341" w:rsidRPr="000F3AC4" w:rsidRDefault="00EF7341" w:rsidP="00AF568C">
            <w:pPr>
              <w:ind w:left="-426" w:firstLine="426"/>
              <w:rPr>
                <w:rFonts w:eastAsia="Times New Roman"/>
              </w:rPr>
            </w:pPr>
            <w:r w:rsidRPr="000F3AC4">
              <w:rPr>
                <w:rFonts w:eastAsia="Times New Roman"/>
              </w:rPr>
              <w:t>3</w:t>
            </w:r>
          </w:p>
        </w:tc>
      </w:tr>
      <w:tr w:rsidR="00B168AD" w:rsidRPr="000F3AC4" w14:paraId="1348AB7C" w14:textId="77777777" w:rsidTr="00BA0EC1">
        <w:trPr>
          <w:trHeight w:hRule="exact" w:val="284"/>
        </w:trPr>
        <w:tc>
          <w:tcPr>
            <w:tcW w:w="1137" w:type="pct"/>
            <w:shd w:val="clear" w:color="auto" w:fill="auto"/>
            <w:noWrap/>
            <w:vAlign w:val="bottom"/>
            <w:hideMark/>
          </w:tcPr>
          <w:p w14:paraId="378680F9" w14:textId="77777777" w:rsidR="00EF7341" w:rsidRPr="000F3AC4" w:rsidRDefault="00BA0EC1" w:rsidP="00AF568C">
            <w:pPr>
              <w:ind w:left="-426" w:firstLine="426"/>
              <w:rPr>
                <w:rFonts w:eastAsia="Times New Roman"/>
              </w:rPr>
            </w:pPr>
            <w:r w:rsidRPr="000F3AC4">
              <w:rPr>
                <w:rFonts w:eastAsia="Times New Roman"/>
              </w:rPr>
              <w:t>S</w:t>
            </w:r>
            <w:r w:rsidR="00EF7341" w:rsidRPr="000F3AC4">
              <w:rPr>
                <w:rFonts w:eastAsia="Times New Roman"/>
              </w:rPr>
              <w:t>hopping</w:t>
            </w:r>
          </w:p>
        </w:tc>
        <w:tc>
          <w:tcPr>
            <w:tcW w:w="765" w:type="pct"/>
            <w:gridSpan w:val="2"/>
            <w:shd w:val="clear" w:color="auto" w:fill="auto"/>
            <w:noWrap/>
            <w:vAlign w:val="bottom"/>
            <w:hideMark/>
          </w:tcPr>
          <w:p w14:paraId="3E0E99E3" w14:textId="77777777" w:rsidR="00EF7341" w:rsidRPr="000F3AC4" w:rsidRDefault="00EF7341" w:rsidP="00AF568C">
            <w:pPr>
              <w:ind w:left="-426" w:firstLine="426"/>
              <w:rPr>
                <w:rFonts w:eastAsia="Times New Roman"/>
              </w:rPr>
            </w:pPr>
            <w:r w:rsidRPr="000F3AC4">
              <w:rPr>
                <w:rFonts w:eastAsia="Times New Roman"/>
              </w:rPr>
              <w:t>7</w:t>
            </w:r>
          </w:p>
        </w:tc>
        <w:tc>
          <w:tcPr>
            <w:tcW w:w="609" w:type="pct"/>
            <w:shd w:val="clear" w:color="auto" w:fill="auto"/>
            <w:noWrap/>
            <w:vAlign w:val="bottom"/>
            <w:hideMark/>
          </w:tcPr>
          <w:p w14:paraId="5132739A"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1789C87E" w14:textId="77777777" w:rsidR="00EF7341" w:rsidRPr="000F3AC4" w:rsidRDefault="00EF7341" w:rsidP="00AF568C">
            <w:pPr>
              <w:ind w:left="-426" w:firstLine="426"/>
              <w:rPr>
                <w:rFonts w:eastAsia="Times New Roman"/>
              </w:rPr>
            </w:pPr>
            <w:r w:rsidRPr="000F3AC4">
              <w:rPr>
                <w:rFonts w:eastAsia="Times New Roman"/>
              </w:rPr>
              <w:t>26</w:t>
            </w:r>
          </w:p>
        </w:tc>
        <w:tc>
          <w:tcPr>
            <w:tcW w:w="377" w:type="pct"/>
            <w:shd w:val="clear" w:color="auto" w:fill="auto"/>
            <w:noWrap/>
            <w:vAlign w:val="bottom"/>
            <w:hideMark/>
          </w:tcPr>
          <w:p w14:paraId="1BDD52AE" w14:textId="77777777" w:rsidR="00EF7341" w:rsidRPr="000F3AC4" w:rsidRDefault="00EF7341" w:rsidP="00AF568C">
            <w:pPr>
              <w:ind w:left="-426" w:firstLine="426"/>
              <w:rPr>
                <w:rFonts w:eastAsia="Times New Roman"/>
              </w:rPr>
            </w:pPr>
            <w:r w:rsidRPr="000F3AC4">
              <w:rPr>
                <w:rFonts w:eastAsia="Times New Roman"/>
              </w:rPr>
              <w:t>2</w:t>
            </w:r>
          </w:p>
        </w:tc>
        <w:tc>
          <w:tcPr>
            <w:tcW w:w="604" w:type="pct"/>
            <w:shd w:val="clear" w:color="auto" w:fill="auto"/>
            <w:noWrap/>
            <w:vAlign w:val="bottom"/>
            <w:hideMark/>
          </w:tcPr>
          <w:p w14:paraId="14B9ACF0" w14:textId="77777777" w:rsidR="00EF7341" w:rsidRPr="000F3AC4" w:rsidRDefault="00EF7341" w:rsidP="00AF568C">
            <w:pPr>
              <w:ind w:left="-426" w:firstLine="426"/>
              <w:rPr>
                <w:rFonts w:eastAsia="Times New Roman"/>
              </w:rPr>
            </w:pPr>
            <w:r w:rsidRPr="000F3AC4">
              <w:rPr>
                <w:rFonts w:eastAsia="Times New Roman"/>
              </w:rPr>
              <w:t>3</w:t>
            </w:r>
          </w:p>
        </w:tc>
        <w:tc>
          <w:tcPr>
            <w:tcW w:w="323" w:type="pct"/>
            <w:shd w:val="clear" w:color="auto" w:fill="auto"/>
            <w:noWrap/>
            <w:vAlign w:val="bottom"/>
            <w:hideMark/>
          </w:tcPr>
          <w:p w14:paraId="322C30DB" w14:textId="77777777" w:rsidR="00EF7341" w:rsidRPr="000F3AC4" w:rsidRDefault="00EF7341" w:rsidP="00AF568C">
            <w:pPr>
              <w:ind w:left="-426" w:firstLine="426"/>
              <w:rPr>
                <w:rFonts w:eastAsia="Times New Roman"/>
              </w:rPr>
            </w:pPr>
            <w:r w:rsidRPr="000F3AC4">
              <w:rPr>
                <w:rFonts w:eastAsia="Times New Roman"/>
              </w:rPr>
              <w:t>38</w:t>
            </w:r>
          </w:p>
        </w:tc>
        <w:tc>
          <w:tcPr>
            <w:tcW w:w="505" w:type="pct"/>
            <w:gridSpan w:val="2"/>
            <w:shd w:val="clear" w:color="auto" w:fill="auto"/>
            <w:noWrap/>
            <w:vAlign w:val="bottom"/>
            <w:hideMark/>
          </w:tcPr>
          <w:p w14:paraId="645B07D7" w14:textId="77777777" w:rsidR="00EF7341" w:rsidRPr="000F3AC4" w:rsidRDefault="00EF7341" w:rsidP="00AF568C">
            <w:pPr>
              <w:ind w:left="-426" w:firstLine="426"/>
              <w:rPr>
                <w:rFonts w:eastAsia="Times New Roman"/>
              </w:rPr>
            </w:pPr>
            <w:r w:rsidRPr="000F3AC4">
              <w:rPr>
                <w:rFonts w:eastAsia="Times New Roman"/>
              </w:rPr>
              <w:t>3</w:t>
            </w:r>
          </w:p>
        </w:tc>
      </w:tr>
      <w:tr w:rsidR="00B168AD" w:rsidRPr="000F3AC4" w14:paraId="490620F5" w14:textId="77777777" w:rsidTr="00BA0EC1">
        <w:trPr>
          <w:trHeight w:hRule="exact" w:val="284"/>
        </w:trPr>
        <w:tc>
          <w:tcPr>
            <w:tcW w:w="1137" w:type="pct"/>
            <w:shd w:val="clear" w:color="auto" w:fill="auto"/>
            <w:noWrap/>
            <w:vAlign w:val="bottom"/>
            <w:hideMark/>
          </w:tcPr>
          <w:p w14:paraId="65E7687F" w14:textId="77777777" w:rsidR="00EF7341" w:rsidRPr="000F3AC4" w:rsidRDefault="00EF7341" w:rsidP="00AF568C">
            <w:pPr>
              <w:ind w:left="-426" w:firstLine="426"/>
              <w:rPr>
                <w:rFonts w:eastAsia="Times New Roman"/>
              </w:rPr>
            </w:pPr>
            <w:r w:rsidRPr="000F3AC4">
              <w:rPr>
                <w:rFonts w:eastAsia="Times New Roman"/>
              </w:rPr>
              <w:t>born here</w:t>
            </w:r>
          </w:p>
        </w:tc>
        <w:tc>
          <w:tcPr>
            <w:tcW w:w="765" w:type="pct"/>
            <w:gridSpan w:val="2"/>
            <w:shd w:val="clear" w:color="auto" w:fill="auto"/>
            <w:noWrap/>
            <w:vAlign w:val="bottom"/>
            <w:hideMark/>
          </w:tcPr>
          <w:p w14:paraId="79A0AFAB" w14:textId="77777777" w:rsidR="00EF7341" w:rsidRPr="000F3AC4" w:rsidRDefault="00EF7341" w:rsidP="00AF568C">
            <w:pPr>
              <w:ind w:left="-426" w:firstLine="426"/>
              <w:rPr>
                <w:rFonts w:eastAsia="Times New Roman"/>
              </w:rPr>
            </w:pPr>
            <w:r w:rsidRPr="000F3AC4">
              <w:rPr>
                <w:rFonts w:eastAsia="Times New Roman"/>
              </w:rPr>
              <w:t>32</w:t>
            </w:r>
          </w:p>
        </w:tc>
        <w:tc>
          <w:tcPr>
            <w:tcW w:w="609" w:type="pct"/>
            <w:shd w:val="clear" w:color="auto" w:fill="auto"/>
            <w:noWrap/>
            <w:vAlign w:val="bottom"/>
            <w:hideMark/>
          </w:tcPr>
          <w:p w14:paraId="248023AA"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62E50400" w14:textId="77777777" w:rsidR="00EF7341" w:rsidRPr="000F3AC4" w:rsidRDefault="00EF7341" w:rsidP="00AF568C">
            <w:pPr>
              <w:ind w:left="-426" w:firstLine="426"/>
              <w:rPr>
                <w:rFonts w:eastAsia="Times New Roman"/>
              </w:rPr>
            </w:pPr>
          </w:p>
        </w:tc>
        <w:tc>
          <w:tcPr>
            <w:tcW w:w="377" w:type="pct"/>
            <w:shd w:val="clear" w:color="auto" w:fill="auto"/>
            <w:noWrap/>
            <w:vAlign w:val="bottom"/>
            <w:hideMark/>
          </w:tcPr>
          <w:p w14:paraId="06D76CA3"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116F6DA1" w14:textId="77777777" w:rsidR="00EF7341" w:rsidRPr="000F3AC4" w:rsidRDefault="00EF7341" w:rsidP="00AF568C">
            <w:pPr>
              <w:ind w:left="-426" w:firstLine="426"/>
              <w:rPr>
                <w:rFonts w:eastAsia="Times New Roman"/>
              </w:rPr>
            </w:pPr>
          </w:p>
        </w:tc>
        <w:tc>
          <w:tcPr>
            <w:tcW w:w="323" w:type="pct"/>
            <w:shd w:val="clear" w:color="auto" w:fill="auto"/>
            <w:noWrap/>
            <w:vAlign w:val="bottom"/>
            <w:hideMark/>
          </w:tcPr>
          <w:p w14:paraId="7ACD66BE" w14:textId="77777777" w:rsidR="00EF7341" w:rsidRPr="000F3AC4" w:rsidRDefault="00EF7341" w:rsidP="00AF568C">
            <w:pPr>
              <w:ind w:left="-426" w:firstLine="426"/>
              <w:rPr>
                <w:rFonts w:eastAsia="Times New Roman"/>
              </w:rPr>
            </w:pPr>
            <w:r w:rsidRPr="000F3AC4">
              <w:rPr>
                <w:rFonts w:eastAsia="Times New Roman"/>
              </w:rPr>
              <w:t>32</w:t>
            </w:r>
          </w:p>
        </w:tc>
        <w:tc>
          <w:tcPr>
            <w:tcW w:w="505" w:type="pct"/>
            <w:gridSpan w:val="2"/>
            <w:shd w:val="clear" w:color="auto" w:fill="auto"/>
            <w:noWrap/>
            <w:vAlign w:val="bottom"/>
            <w:hideMark/>
          </w:tcPr>
          <w:p w14:paraId="34EB7C23" w14:textId="77777777" w:rsidR="00EF7341" w:rsidRPr="000F3AC4" w:rsidRDefault="00EF7341" w:rsidP="00AF568C">
            <w:pPr>
              <w:ind w:left="-426" w:firstLine="426"/>
              <w:rPr>
                <w:rFonts w:eastAsia="Times New Roman"/>
              </w:rPr>
            </w:pPr>
            <w:r w:rsidRPr="000F3AC4">
              <w:rPr>
                <w:rFonts w:eastAsia="Times New Roman"/>
              </w:rPr>
              <w:t>2</w:t>
            </w:r>
          </w:p>
        </w:tc>
      </w:tr>
      <w:tr w:rsidR="00B168AD" w:rsidRPr="000F3AC4" w14:paraId="5D362731" w14:textId="77777777" w:rsidTr="00BA0EC1">
        <w:trPr>
          <w:trHeight w:hRule="exact" w:val="284"/>
        </w:trPr>
        <w:tc>
          <w:tcPr>
            <w:tcW w:w="1137" w:type="pct"/>
            <w:shd w:val="clear" w:color="auto" w:fill="auto"/>
            <w:noWrap/>
            <w:vAlign w:val="bottom"/>
            <w:hideMark/>
          </w:tcPr>
          <w:p w14:paraId="0B2B3378" w14:textId="77777777" w:rsidR="00EF7341" w:rsidRPr="000F3AC4" w:rsidRDefault="00BA0EC1" w:rsidP="00AF568C">
            <w:pPr>
              <w:ind w:left="-426" w:firstLine="426"/>
              <w:rPr>
                <w:rFonts w:eastAsia="Times New Roman"/>
              </w:rPr>
            </w:pPr>
            <w:r w:rsidRPr="000F3AC4">
              <w:rPr>
                <w:rFonts w:eastAsia="Times New Roman"/>
              </w:rPr>
              <w:t>S</w:t>
            </w:r>
            <w:r w:rsidR="00EF7341" w:rsidRPr="000F3AC4">
              <w:rPr>
                <w:rFonts w:eastAsia="Times New Roman"/>
              </w:rPr>
              <w:t>ize</w:t>
            </w:r>
          </w:p>
        </w:tc>
        <w:tc>
          <w:tcPr>
            <w:tcW w:w="765" w:type="pct"/>
            <w:gridSpan w:val="2"/>
            <w:shd w:val="clear" w:color="auto" w:fill="auto"/>
            <w:noWrap/>
            <w:vAlign w:val="bottom"/>
            <w:hideMark/>
          </w:tcPr>
          <w:p w14:paraId="13623B9E" w14:textId="77777777" w:rsidR="00EF7341" w:rsidRPr="000F3AC4" w:rsidRDefault="00EF7341" w:rsidP="00AF568C">
            <w:pPr>
              <w:ind w:left="-426" w:firstLine="426"/>
              <w:rPr>
                <w:rFonts w:eastAsia="Times New Roman"/>
              </w:rPr>
            </w:pPr>
            <w:r w:rsidRPr="000F3AC4">
              <w:rPr>
                <w:rFonts w:eastAsia="Times New Roman"/>
              </w:rPr>
              <w:t>8</w:t>
            </w:r>
          </w:p>
        </w:tc>
        <w:tc>
          <w:tcPr>
            <w:tcW w:w="609" w:type="pct"/>
            <w:shd w:val="clear" w:color="auto" w:fill="auto"/>
            <w:noWrap/>
            <w:vAlign w:val="bottom"/>
            <w:hideMark/>
          </w:tcPr>
          <w:p w14:paraId="3A95D8A4" w14:textId="77777777" w:rsidR="00EF7341" w:rsidRPr="000F3AC4" w:rsidRDefault="00EF7341" w:rsidP="00AF568C">
            <w:pPr>
              <w:ind w:left="-426" w:firstLine="426"/>
              <w:rPr>
                <w:rFonts w:eastAsia="Times New Roman"/>
              </w:rPr>
            </w:pPr>
            <w:r w:rsidRPr="000F3AC4">
              <w:rPr>
                <w:rFonts w:eastAsia="Times New Roman"/>
              </w:rPr>
              <w:t>2</w:t>
            </w:r>
          </w:p>
        </w:tc>
        <w:tc>
          <w:tcPr>
            <w:tcW w:w="680" w:type="pct"/>
            <w:shd w:val="clear" w:color="auto" w:fill="auto"/>
            <w:noWrap/>
            <w:vAlign w:val="bottom"/>
            <w:hideMark/>
          </w:tcPr>
          <w:p w14:paraId="21A4E6EB" w14:textId="77777777" w:rsidR="00EF7341" w:rsidRPr="000F3AC4" w:rsidRDefault="00EF7341" w:rsidP="00AF568C">
            <w:pPr>
              <w:ind w:left="-426" w:firstLine="426"/>
              <w:rPr>
                <w:rFonts w:eastAsia="Times New Roman"/>
              </w:rPr>
            </w:pPr>
            <w:r w:rsidRPr="000F3AC4">
              <w:rPr>
                <w:rFonts w:eastAsia="Times New Roman"/>
              </w:rPr>
              <w:t>6</w:t>
            </w:r>
          </w:p>
        </w:tc>
        <w:tc>
          <w:tcPr>
            <w:tcW w:w="377" w:type="pct"/>
            <w:shd w:val="clear" w:color="auto" w:fill="auto"/>
            <w:noWrap/>
            <w:vAlign w:val="bottom"/>
            <w:hideMark/>
          </w:tcPr>
          <w:p w14:paraId="4E3B88F5" w14:textId="77777777" w:rsidR="00EF7341" w:rsidRPr="000F3AC4" w:rsidRDefault="00EF7341" w:rsidP="00AF568C">
            <w:pPr>
              <w:ind w:left="-426" w:firstLine="426"/>
              <w:rPr>
                <w:rFonts w:eastAsia="Times New Roman"/>
              </w:rPr>
            </w:pPr>
            <w:r w:rsidRPr="000F3AC4">
              <w:rPr>
                <w:rFonts w:eastAsia="Times New Roman"/>
              </w:rPr>
              <w:t>16</w:t>
            </w:r>
          </w:p>
        </w:tc>
        <w:tc>
          <w:tcPr>
            <w:tcW w:w="604" w:type="pct"/>
            <w:shd w:val="clear" w:color="auto" w:fill="auto"/>
            <w:noWrap/>
            <w:vAlign w:val="bottom"/>
            <w:hideMark/>
          </w:tcPr>
          <w:p w14:paraId="5D01F2B3" w14:textId="77777777" w:rsidR="00EF7341" w:rsidRPr="000F3AC4" w:rsidRDefault="00EF7341" w:rsidP="00AF568C">
            <w:pPr>
              <w:ind w:left="-426" w:firstLine="426"/>
              <w:rPr>
                <w:rFonts w:eastAsia="Times New Roman"/>
              </w:rPr>
            </w:pPr>
          </w:p>
        </w:tc>
        <w:tc>
          <w:tcPr>
            <w:tcW w:w="323" w:type="pct"/>
            <w:shd w:val="clear" w:color="auto" w:fill="auto"/>
            <w:noWrap/>
            <w:vAlign w:val="bottom"/>
            <w:hideMark/>
          </w:tcPr>
          <w:p w14:paraId="2EC892BF" w14:textId="77777777" w:rsidR="00EF7341" w:rsidRPr="000F3AC4" w:rsidRDefault="00EF7341" w:rsidP="00AF568C">
            <w:pPr>
              <w:ind w:left="-426" w:firstLine="426"/>
              <w:rPr>
                <w:rFonts w:eastAsia="Times New Roman"/>
              </w:rPr>
            </w:pPr>
            <w:r w:rsidRPr="000F3AC4">
              <w:rPr>
                <w:rFonts w:eastAsia="Times New Roman"/>
              </w:rPr>
              <w:t>32</w:t>
            </w:r>
          </w:p>
        </w:tc>
        <w:tc>
          <w:tcPr>
            <w:tcW w:w="505" w:type="pct"/>
            <w:gridSpan w:val="2"/>
            <w:shd w:val="clear" w:color="auto" w:fill="auto"/>
            <w:noWrap/>
            <w:vAlign w:val="bottom"/>
            <w:hideMark/>
          </w:tcPr>
          <w:p w14:paraId="5FB27B6E" w14:textId="77777777" w:rsidR="00EF7341" w:rsidRPr="000F3AC4" w:rsidRDefault="00EF7341" w:rsidP="00AF568C">
            <w:pPr>
              <w:ind w:left="-426" w:firstLine="426"/>
              <w:rPr>
                <w:rFonts w:eastAsia="Times New Roman"/>
              </w:rPr>
            </w:pPr>
            <w:r w:rsidRPr="000F3AC4">
              <w:rPr>
                <w:rFonts w:eastAsia="Times New Roman"/>
              </w:rPr>
              <w:t>2</w:t>
            </w:r>
          </w:p>
        </w:tc>
      </w:tr>
      <w:tr w:rsidR="00B168AD" w:rsidRPr="000F3AC4" w14:paraId="57461F7B" w14:textId="77777777" w:rsidTr="00BA0EC1">
        <w:trPr>
          <w:trHeight w:hRule="exact" w:val="284"/>
        </w:trPr>
        <w:tc>
          <w:tcPr>
            <w:tcW w:w="1137" w:type="pct"/>
            <w:shd w:val="clear" w:color="auto" w:fill="auto"/>
            <w:noWrap/>
            <w:vAlign w:val="bottom"/>
            <w:hideMark/>
          </w:tcPr>
          <w:p w14:paraId="018A62CA" w14:textId="77777777" w:rsidR="00EF7341" w:rsidRPr="000F3AC4" w:rsidRDefault="00EF7341" w:rsidP="00AF568C">
            <w:pPr>
              <w:ind w:left="-426" w:firstLine="426"/>
              <w:rPr>
                <w:rFonts w:eastAsia="Times New Roman"/>
              </w:rPr>
            </w:pPr>
            <w:r w:rsidRPr="000F3AC4">
              <w:rPr>
                <w:rFonts w:eastAsia="Times New Roman"/>
              </w:rPr>
              <w:t>grew up here</w:t>
            </w:r>
          </w:p>
        </w:tc>
        <w:tc>
          <w:tcPr>
            <w:tcW w:w="765" w:type="pct"/>
            <w:gridSpan w:val="2"/>
            <w:shd w:val="clear" w:color="auto" w:fill="auto"/>
            <w:noWrap/>
            <w:vAlign w:val="bottom"/>
            <w:hideMark/>
          </w:tcPr>
          <w:p w14:paraId="34FC86A5" w14:textId="77777777" w:rsidR="00EF7341" w:rsidRPr="000F3AC4" w:rsidRDefault="00EF7341" w:rsidP="00AF568C">
            <w:pPr>
              <w:ind w:left="-426" w:firstLine="426"/>
              <w:rPr>
                <w:rFonts w:eastAsia="Times New Roman"/>
              </w:rPr>
            </w:pPr>
            <w:r w:rsidRPr="000F3AC4">
              <w:rPr>
                <w:rFonts w:eastAsia="Times New Roman"/>
              </w:rPr>
              <w:t>17</w:t>
            </w:r>
          </w:p>
        </w:tc>
        <w:tc>
          <w:tcPr>
            <w:tcW w:w="609" w:type="pct"/>
            <w:shd w:val="clear" w:color="auto" w:fill="auto"/>
            <w:noWrap/>
            <w:vAlign w:val="bottom"/>
            <w:hideMark/>
          </w:tcPr>
          <w:p w14:paraId="56C648AD"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0FDEE6EF" w14:textId="77777777" w:rsidR="00EF7341" w:rsidRPr="000F3AC4" w:rsidRDefault="00EF7341" w:rsidP="00AF568C">
            <w:pPr>
              <w:ind w:left="-426" w:firstLine="426"/>
              <w:rPr>
                <w:rFonts w:eastAsia="Times New Roman"/>
              </w:rPr>
            </w:pPr>
            <w:r w:rsidRPr="000F3AC4">
              <w:rPr>
                <w:rFonts w:eastAsia="Times New Roman"/>
              </w:rPr>
              <w:t>3</w:t>
            </w:r>
          </w:p>
        </w:tc>
        <w:tc>
          <w:tcPr>
            <w:tcW w:w="377" w:type="pct"/>
            <w:shd w:val="clear" w:color="auto" w:fill="auto"/>
            <w:noWrap/>
            <w:vAlign w:val="bottom"/>
            <w:hideMark/>
          </w:tcPr>
          <w:p w14:paraId="754E24F4" w14:textId="77777777" w:rsidR="00EF7341" w:rsidRPr="000F3AC4" w:rsidRDefault="00EF7341" w:rsidP="00AF568C">
            <w:pPr>
              <w:ind w:left="-426" w:firstLine="426"/>
              <w:rPr>
                <w:rFonts w:eastAsia="Times New Roman"/>
              </w:rPr>
            </w:pPr>
            <w:r w:rsidRPr="000F3AC4">
              <w:rPr>
                <w:rFonts w:eastAsia="Times New Roman"/>
              </w:rPr>
              <w:t>7</w:t>
            </w:r>
          </w:p>
        </w:tc>
        <w:tc>
          <w:tcPr>
            <w:tcW w:w="604" w:type="pct"/>
            <w:shd w:val="clear" w:color="auto" w:fill="auto"/>
            <w:noWrap/>
            <w:vAlign w:val="bottom"/>
            <w:hideMark/>
          </w:tcPr>
          <w:p w14:paraId="51ECA571" w14:textId="77777777" w:rsidR="00EF7341" w:rsidRPr="000F3AC4" w:rsidRDefault="00EF7341" w:rsidP="00AF568C">
            <w:pPr>
              <w:ind w:left="-426" w:firstLine="426"/>
              <w:rPr>
                <w:rFonts w:eastAsia="Times New Roman"/>
              </w:rPr>
            </w:pPr>
          </w:p>
        </w:tc>
        <w:tc>
          <w:tcPr>
            <w:tcW w:w="323" w:type="pct"/>
            <w:shd w:val="clear" w:color="auto" w:fill="auto"/>
            <w:noWrap/>
            <w:vAlign w:val="bottom"/>
            <w:hideMark/>
          </w:tcPr>
          <w:p w14:paraId="7E93C32D" w14:textId="77777777" w:rsidR="00EF7341" w:rsidRPr="000F3AC4" w:rsidRDefault="00EF7341" w:rsidP="00AF568C">
            <w:pPr>
              <w:ind w:left="-426" w:firstLine="426"/>
              <w:rPr>
                <w:rFonts w:eastAsia="Times New Roman"/>
              </w:rPr>
            </w:pPr>
            <w:r w:rsidRPr="000F3AC4">
              <w:rPr>
                <w:rFonts w:eastAsia="Times New Roman"/>
              </w:rPr>
              <w:t>27</w:t>
            </w:r>
          </w:p>
        </w:tc>
        <w:tc>
          <w:tcPr>
            <w:tcW w:w="505" w:type="pct"/>
            <w:gridSpan w:val="2"/>
            <w:shd w:val="clear" w:color="auto" w:fill="auto"/>
            <w:noWrap/>
            <w:vAlign w:val="bottom"/>
            <w:hideMark/>
          </w:tcPr>
          <w:p w14:paraId="05B3A178" w14:textId="77777777" w:rsidR="00EF7341" w:rsidRPr="000F3AC4" w:rsidRDefault="00EF7341" w:rsidP="00AF568C">
            <w:pPr>
              <w:ind w:left="-426" w:firstLine="426"/>
              <w:rPr>
                <w:rFonts w:eastAsia="Times New Roman"/>
              </w:rPr>
            </w:pPr>
            <w:r w:rsidRPr="000F3AC4">
              <w:rPr>
                <w:rFonts w:eastAsia="Times New Roman"/>
              </w:rPr>
              <w:t>2</w:t>
            </w:r>
          </w:p>
        </w:tc>
      </w:tr>
      <w:tr w:rsidR="00B168AD" w:rsidRPr="000F3AC4" w14:paraId="682CFA00" w14:textId="77777777" w:rsidTr="00BA0EC1">
        <w:trPr>
          <w:trHeight w:hRule="exact" w:val="284"/>
        </w:trPr>
        <w:tc>
          <w:tcPr>
            <w:tcW w:w="1137" w:type="pct"/>
            <w:shd w:val="clear" w:color="auto" w:fill="auto"/>
            <w:noWrap/>
            <w:vAlign w:val="bottom"/>
            <w:hideMark/>
          </w:tcPr>
          <w:p w14:paraId="383295F0" w14:textId="77777777" w:rsidR="00EF7341" w:rsidRPr="000F3AC4" w:rsidRDefault="00BA0EC1" w:rsidP="00AF568C">
            <w:pPr>
              <w:ind w:left="-426" w:firstLine="426"/>
              <w:rPr>
                <w:rFonts w:eastAsia="Times New Roman"/>
              </w:rPr>
            </w:pPr>
            <w:r w:rsidRPr="000F3AC4">
              <w:rPr>
                <w:rFonts w:eastAsia="Times New Roman"/>
              </w:rPr>
              <w:t>S</w:t>
            </w:r>
            <w:r w:rsidR="00EF7341" w:rsidRPr="000F3AC4">
              <w:rPr>
                <w:rFonts w:eastAsia="Times New Roman"/>
              </w:rPr>
              <w:t>afety</w:t>
            </w:r>
          </w:p>
        </w:tc>
        <w:tc>
          <w:tcPr>
            <w:tcW w:w="765" w:type="pct"/>
            <w:gridSpan w:val="2"/>
            <w:shd w:val="clear" w:color="auto" w:fill="auto"/>
            <w:noWrap/>
            <w:vAlign w:val="bottom"/>
            <w:hideMark/>
          </w:tcPr>
          <w:p w14:paraId="07AEF361" w14:textId="77777777" w:rsidR="00EF7341" w:rsidRPr="000F3AC4" w:rsidRDefault="00EF7341" w:rsidP="00AF568C">
            <w:pPr>
              <w:ind w:left="-426" w:firstLine="426"/>
              <w:rPr>
                <w:rFonts w:eastAsia="Times New Roman"/>
              </w:rPr>
            </w:pPr>
            <w:r w:rsidRPr="000F3AC4">
              <w:rPr>
                <w:rFonts w:eastAsia="Times New Roman"/>
              </w:rPr>
              <w:t>4</w:t>
            </w:r>
          </w:p>
        </w:tc>
        <w:tc>
          <w:tcPr>
            <w:tcW w:w="609" w:type="pct"/>
            <w:shd w:val="clear" w:color="auto" w:fill="auto"/>
            <w:noWrap/>
            <w:vAlign w:val="bottom"/>
            <w:hideMark/>
          </w:tcPr>
          <w:p w14:paraId="5DBB85E3"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7E0C3166" w14:textId="77777777" w:rsidR="00EF7341" w:rsidRPr="000F3AC4" w:rsidRDefault="00EF7341" w:rsidP="00AF568C">
            <w:pPr>
              <w:ind w:left="-426" w:firstLine="426"/>
              <w:rPr>
                <w:rFonts w:eastAsia="Times New Roman"/>
              </w:rPr>
            </w:pPr>
            <w:r w:rsidRPr="000F3AC4">
              <w:rPr>
                <w:rFonts w:eastAsia="Times New Roman"/>
              </w:rPr>
              <w:t>17</w:t>
            </w:r>
          </w:p>
        </w:tc>
        <w:tc>
          <w:tcPr>
            <w:tcW w:w="377" w:type="pct"/>
            <w:shd w:val="clear" w:color="auto" w:fill="auto"/>
            <w:noWrap/>
            <w:vAlign w:val="bottom"/>
            <w:hideMark/>
          </w:tcPr>
          <w:p w14:paraId="34D01163"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2D37DC35" w14:textId="77777777" w:rsidR="00EF7341" w:rsidRPr="000F3AC4" w:rsidRDefault="00EF7341" w:rsidP="00AF568C">
            <w:pPr>
              <w:ind w:left="-426" w:firstLine="426"/>
              <w:rPr>
                <w:rFonts w:eastAsia="Times New Roman"/>
              </w:rPr>
            </w:pPr>
            <w:r w:rsidRPr="000F3AC4">
              <w:rPr>
                <w:rFonts w:eastAsia="Times New Roman"/>
              </w:rPr>
              <w:t>3</w:t>
            </w:r>
          </w:p>
        </w:tc>
        <w:tc>
          <w:tcPr>
            <w:tcW w:w="323" w:type="pct"/>
            <w:shd w:val="clear" w:color="auto" w:fill="auto"/>
            <w:noWrap/>
            <w:vAlign w:val="bottom"/>
            <w:hideMark/>
          </w:tcPr>
          <w:p w14:paraId="53079D8B" w14:textId="77777777" w:rsidR="00EF7341" w:rsidRPr="000F3AC4" w:rsidRDefault="00EF7341" w:rsidP="00AF568C">
            <w:pPr>
              <w:ind w:left="-426" w:firstLine="426"/>
              <w:rPr>
                <w:rFonts w:eastAsia="Times New Roman"/>
              </w:rPr>
            </w:pPr>
            <w:r w:rsidRPr="000F3AC4">
              <w:rPr>
                <w:rFonts w:eastAsia="Times New Roman"/>
              </w:rPr>
              <w:t>24</w:t>
            </w:r>
          </w:p>
        </w:tc>
        <w:tc>
          <w:tcPr>
            <w:tcW w:w="505" w:type="pct"/>
            <w:gridSpan w:val="2"/>
            <w:shd w:val="clear" w:color="auto" w:fill="auto"/>
            <w:noWrap/>
            <w:vAlign w:val="bottom"/>
            <w:hideMark/>
          </w:tcPr>
          <w:p w14:paraId="6633B17D" w14:textId="77777777" w:rsidR="00EF7341" w:rsidRPr="000F3AC4" w:rsidRDefault="00EF7341" w:rsidP="00AF568C">
            <w:pPr>
              <w:ind w:left="-426" w:firstLine="426"/>
              <w:rPr>
                <w:rFonts w:eastAsia="Times New Roman"/>
              </w:rPr>
            </w:pPr>
            <w:r w:rsidRPr="000F3AC4">
              <w:rPr>
                <w:rFonts w:eastAsia="Times New Roman"/>
              </w:rPr>
              <w:t>2</w:t>
            </w:r>
          </w:p>
        </w:tc>
      </w:tr>
      <w:tr w:rsidR="00B168AD" w:rsidRPr="000F3AC4" w14:paraId="1A8C0589" w14:textId="77777777" w:rsidTr="00BA0EC1">
        <w:trPr>
          <w:trHeight w:hRule="exact" w:val="284"/>
        </w:trPr>
        <w:tc>
          <w:tcPr>
            <w:tcW w:w="1137" w:type="pct"/>
            <w:shd w:val="clear" w:color="auto" w:fill="auto"/>
            <w:noWrap/>
            <w:vAlign w:val="bottom"/>
            <w:hideMark/>
          </w:tcPr>
          <w:p w14:paraId="207FB9EE" w14:textId="77777777" w:rsidR="00EF7341" w:rsidRPr="000F3AC4" w:rsidRDefault="00BA0EC1" w:rsidP="00AF568C">
            <w:pPr>
              <w:ind w:left="-426" w:firstLine="426"/>
              <w:rPr>
                <w:rFonts w:eastAsia="Times New Roman"/>
              </w:rPr>
            </w:pPr>
            <w:r w:rsidRPr="000F3AC4">
              <w:rPr>
                <w:rFonts w:eastAsia="Times New Roman"/>
              </w:rPr>
              <w:t>R</w:t>
            </w:r>
            <w:r w:rsidR="00EF7341" w:rsidRPr="000F3AC4">
              <w:rPr>
                <w:rFonts w:eastAsia="Times New Roman"/>
              </w:rPr>
              <w:t>estaurants</w:t>
            </w:r>
          </w:p>
        </w:tc>
        <w:tc>
          <w:tcPr>
            <w:tcW w:w="765" w:type="pct"/>
            <w:gridSpan w:val="2"/>
            <w:shd w:val="clear" w:color="auto" w:fill="auto"/>
            <w:noWrap/>
            <w:vAlign w:val="bottom"/>
            <w:hideMark/>
          </w:tcPr>
          <w:p w14:paraId="5F0C9076" w14:textId="77777777" w:rsidR="00EF7341" w:rsidRPr="000F3AC4" w:rsidRDefault="00EF7341" w:rsidP="00AF568C">
            <w:pPr>
              <w:ind w:left="-426" w:firstLine="426"/>
              <w:rPr>
                <w:rFonts w:eastAsia="Times New Roman"/>
              </w:rPr>
            </w:pPr>
            <w:r w:rsidRPr="000F3AC4">
              <w:rPr>
                <w:rFonts w:eastAsia="Times New Roman"/>
              </w:rPr>
              <w:t>5</w:t>
            </w:r>
          </w:p>
        </w:tc>
        <w:tc>
          <w:tcPr>
            <w:tcW w:w="609" w:type="pct"/>
            <w:shd w:val="clear" w:color="auto" w:fill="auto"/>
            <w:noWrap/>
            <w:vAlign w:val="bottom"/>
            <w:hideMark/>
          </w:tcPr>
          <w:p w14:paraId="000EF722"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592B74EB" w14:textId="77777777" w:rsidR="00EF7341" w:rsidRPr="000F3AC4" w:rsidRDefault="00EF7341" w:rsidP="00AF568C">
            <w:pPr>
              <w:ind w:left="-426" w:firstLine="426"/>
              <w:rPr>
                <w:rFonts w:eastAsia="Times New Roman"/>
              </w:rPr>
            </w:pPr>
            <w:r w:rsidRPr="000F3AC4">
              <w:rPr>
                <w:rFonts w:eastAsia="Times New Roman"/>
              </w:rPr>
              <w:t>16</w:t>
            </w:r>
          </w:p>
        </w:tc>
        <w:tc>
          <w:tcPr>
            <w:tcW w:w="377" w:type="pct"/>
            <w:shd w:val="clear" w:color="auto" w:fill="auto"/>
            <w:noWrap/>
            <w:vAlign w:val="bottom"/>
            <w:hideMark/>
          </w:tcPr>
          <w:p w14:paraId="73314398"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43FB1F18" w14:textId="77777777" w:rsidR="00EF7341" w:rsidRPr="000F3AC4" w:rsidRDefault="00EF7341" w:rsidP="00AF568C">
            <w:pPr>
              <w:ind w:left="-426" w:firstLine="426"/>
              <w:rPr>
                <w:rFonts w:eastAsia="Times New Roman"/>
              </w:rPr>
            </w:pPr>
            <w:r w:rsidRPr="000F3AC4">
              <w:rPr>
                <w:rFonts w:eastAsia="Times New Roman"/>
              </w:rPr>
              <w:t>2</w:t>
            </w:r>
          </w:p>
        </w:tc>
        <w:tc>
          <w:tcPr>
            <w:tcW w:w="323" w:type="pct"/>
            <w:shd w:val="clear" w:color="auto" w:fill="auto"/>
            <w:noWrap/>
            <w:vAlign w:val="bottom"/>
            <w:hideMark/>
          </w:tcPr>
          <w:p w14:paraId="13E4C5BF" w14:textId="77777777" w:rsidR="00EF7341" w:rsidRPr="000F3AC4" w:rsidRDefault="00EF7341" w:rsidP="00AF568C">
            <w:pPr>
              <w:ind w:left="-426" w:firstLine="426"/>
              <w:rPr>
                <w:rFonts w:eastAsia="Times New Roman"/>
              </w:rPr>
            </w:pPr>
            <w:r w:rsidRPr="000F3AC4">
              <w:rPr>
                <w:rFonts w:eastAsia="Times New Roman"/>
              </w:rPr>
              <w:t>23</w:t>
            </w:r>
          </w:p>
        </w:tc>
        <w:tc>
          <w:tcPr>
            <w:tcW w:w="505" w:type="pct"/>
            <w:gridSpan w:val="2"/>
            <w:shd w:val="clear" w:color="auto" w:fill="auto"/>
            <w:noWrap/>
            <w:vAlign w:val="bottom"/>
            <w:hideMark/>
          </w:tcPr>
          <w:p w14:paraId="4A82E4B0" w14:textId="77777777" w:rsidR="00EF7341" w:rsidRPr="000F3AC4" w:rsidRDefault="00EF7341" w:rsidP="00AF568C">
            <w:pPr>
              <w:ind w:left="-426" w:firstLine="426"/>
              <w:rPr>
                <w:rFonts w:eastAsia="Times New Roman"/>
              </w:rPr>
            </w:pPr>
            <w:r w:rsidRPr="000F3AC4">
              <w:rPr>
                <w:rFonts w:eastAsia="Times New Roman"/>
              </w:rPr>
              <w:t>2</w:t>
            </w:r>
          </w:p>
        </w:tc>
      </w:tr>
      <w:tr w:rsidR="00B168AD" w:rsidRPr="000F3AC4" w14:paraId="200A5A8D" w14:textId="77777777" w:rsidTr="00BA0EC1">
        <w:trPr>
          <w:trHeight w:hRule="exact" w:val="284"/>
        </w:trPr>
        <w:tc>
          <w:tcPr>
            <w:tcW w:w="1137" w:type="pct"/>
            <w:shd w:val="clear" w:color="auto" w:fill="auto"/>
            <w:noWrap/>
            <w:vAlign w:val="bottom"/>
            <w:hideMark/>
          </w:tcPr>
          <w:p w14:paraId="08BD2B32" w14:textId="77777777" w:rsidR="00EF7341" w:rsidRPr="000F3AC4" w:rsidRDefault="00BA0EC1" w:rsidP="00AF568C">
            <w:pPr>
              <w:ind w:left="-426" w:firstLine="426"/>
              <w:rPr>
                <w:rFonts w:eastAsia="Times New Roman"/>
              </w:rPr>
            </w:pPr>
            <w:r w:rsidRPr="000F3AC4">
              <w:rPr>
                <w:rFonts w:eastAsia="Times New Roman"/>
              </w:rPr>
              <w:t>P</w:t>
            </w:r>
            <w:r w:rsidR="00EF7341" w:rsidRPr="000F3AC4">
              <w:rPr>
                <w:rFonts w:eastAsia="Times New Roman"/>
              </w:rPr>
              <w:t>rosperous</w:t>
            </w:r>
          </w:p>
        </w:tc>
        <w:tc>
          <w:tcPr>
            <w:tcW w:w="765" w:type="pct"/>
            <w:gridSpan w:val="2"/>
            <w:shd w:val="clear" w:color="auto" w:fill="auto"/>
            <w:noWrap/>
            <w:vAlign w:val="bottom"/>
            <w:hideMark/>
          </w:tcPr>
          <w:p w14:paraId="5C2EC925" w14:textId="77777777" w:rsidR="00EF7341" w:rsidRPr="000F3AC4" w:rsidRDefault="00EF7341" w:rsidP="00AF568C">
            <w:pPr>
              <w:ind w:left="-426" w:firstLine="426"/>
              <w:rPr>
                <w:rFonts w:eastAsia="Times New Roman"/>
              </w:rPr>
            </w:pPr>
            <w:r w:rsidRPr="000F3AC4">
              <w:rPr>
                <w:rFonts w:eastAsia="Times New Roman"/>
              </w:rPr>
              <w:t>1</w:t>
            </w:r>
          </w:p>
        </w:tc>
        <w:tc>
          <w:tcPr>
            <w:tcW w:w="609" w:type="pct"/>
            <w:shd w:val="clear" w:color="auto" w:fill="auto"/>
            <w:noWrap/>
            <w:vAlign w:val="bottom"/>
            <w:hideMark/>
          </w:tcPr>
          <w:p w14:paraId="09E78230"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117A1494" w14:textId="77777777" w:rsidR="00EF7341" w:rsidRPr="000F3AC4" w:rsidRDefault="00EF7341" w:rsidP="00AF568C">
            <w:pPr>
              <w:ind w:left="-426" w:firstLine="426"/>
              <w:rPr>
                <w:rFonts w:eastAsia="Times New Roman"/>
              </w:rPr>
            </w:pPr>
            <w:r w:rsidRPr="000F3AC4">
              <w:rPr>
                <w:rFonts w:eastAsia="Times New Roman"/>
              </w:rPr>
              <w:t>5</w:t>
            </w:r>
          </w:p>
        </w:tc>
        <w:tc>
          <w:tcPr>
            <w:tcW w:w="377" w:type="pct"/>
            <w:shd w:val="clear" w:color="auto" w:fill="auto"/>
            <w:noWrap/>
            <w:vAlign w:val="bottom"/>
            <w:hideMark/>
          </w:tcPr>
          <w:p w14:paraId="13741A88"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682A7FB0" w14:textId="77777777" w:rsidR="00EF7341" w:rsidRPr="000F3AC4" w:rsidRDefault="00EF7341" w:rsidP="00AF568C">
            <w:pPr>
              <w:ind w:left="-426" w:firstLine="426"/>
              <w:rPr>
                <w:rFonts w:eastAsia="Times New Roman"/>
              </w:rPr>
            </w:pPr>
            <w:r w:rsidRPr="000F3AC4">
              <w:rPr>
                <w:rFonts w:eastAsia="Times New Roman"/>
              </w:rPr>
              <w:t>16</w:t>
            </w:r>
          </w:p>
        </w:tc>
        <w:tc>
          <w:tcPr>
            <w:tcW w:w="323" w:type="pct"/>
            <w:shd w:val="clear" w:color="auto" w:fill="auto"/>
            <w:noWrap/>
            <w:vAlign w:val="bottom"/>
            <w:hideMark/>
          </w:tcPr>
          <w:p w14:paraId="41716A30" w14:textId="77777777" w:rsidR="00EF7341" w:rsidRPr="000F3AC4" w:rsidRDefault="00EF7341" w:rsidP="00AF568C">
            <w:pPr>
              <w:ind w:left="-426" w:firstLine="426"/>
              <w:rPr>
                <w:rFonts w:eastAsia="Times New Roman"/>
              </w:rPr>
            </w:pPr>
            <w:r w:rsidRPr="000F3AC4">
              <w:rPr>
                <w:rFonts w:eastAsia="Times New Roman"/>
              </w:rPr>
              <w:t>22</w:t>
            </w:r>
          </w:p>
        </w:tc>
        <w:tc>
          <w:tcPr>
            <w:tcW w:w="505" w:type="pct"/>
            <w:gridSpan w:val="2"/>
            <w:shd w:val="clear" w:color="auto" w:fill="auto"/>
            <w:noWrap/>
            <w:vAlign w:val="bottom"/>
            <w:hideMark/>
          </w:tcPr>
          <w:p w14:paraId="370398D1" w14:textId="77777777" w:rsidR="00EF7341" w:rsidRPr="000F3AC4" w:rsidRDefault="00EF7341" w:rsidP="00AF568C">
            <w:pPr>
              <w:ind w:left="-426" w:firstLine="426"/>
              <w:rPr>
                <w:rFonts w:eastAsia="Times New Roman"/>
              </w:rPr>
            </w:pPr>
            <w:r w:rsidRPr="000F3AC4">
              <w:rPr>
                <w:rFonts w:eastAsia="Times New Roman"/>
              </w:rPr>
              <w:t>2</w:t>
            </w:r>
          </w:p>
        </w:tc>
      </w:tr>
      <w:tr w:rsidR="00B168AD" w:rsidRPr="000F3AC4" w14:paraId="0B156C3F" w14:textId="77777777" w:rsidTr="00BA0EC1">
        <w:trPr>
          <w:trHeight w:hRule="exact" w:val="284"/>
        </w:trPr>
        <w:tc>
          <w:tcPr>
            <w:tcW w:w="1137" w:type="pct"/>
            <w:shd w:val="clear" w:color="auto" w:fill="auto"/>
            <w:noWrap/>
            <w:vAlign w:val="bottom"/>
            <w:hideMark/>
          </w:tcPr>
          <w:p w14:paraId="484097C8" w14:textId="77777777" w:rsidR="00EF7341" w:rsidRPr="000F3AC4" w:rsidRDefault="00EF7341" w:rsidP="00AF568C">
            <w:pPr>
              <w:ind w:left="-426" w:firstLine="426"/>
              <w:rPr>
                <w:rFonts w:eastAsia="Times New Roman"/>
              </w:rPr>
            </w:pPr>
            <w:r w:rsidRPr="000F3AC4">
              <w:rPr>
                <w:rFonts w:eastAsia="Times New Roman"/>
              </w:rPr>
              <w:t>quality of life</w:t>
            </w:r>
          </w:p>
        </w:tc>
        <w:tc>
          <w:tcPr>
            <w:tcW w:w="765" w:type="pct"/>
            <w:gridSpan w:val="2"/>
            <w:shd w:val="clear" w:color="auto" w:fill="auto"/>
            <w:noWrap/>
            <w:vAlign w:val="bottom"/>
            <w:hideMark/>
          </w:tcPr>
          <w:p w14:paraId="710BB536" w14:textId="77777777" w:rsidR="00EF7341" w:rsidRPr="000F3AC4" w:rsidRDefault="00EF7341" w:rsidP="00AF568C">
            <w:pPr>
              <w:ind w:left="-426" w:firstLine="426"/>
              <w:rPr>
                <w:rFonts w:eastAsia="Times New Roman"/>
              </w:rPr>
            </w:pPr>
            <w:r w:rsidRPr="000F3AC4">
              <w:rPr>
                <w:rFonts w:eastAsia="Times New Roman"/>
              </w:rPr>
              <w:t>7</w:t>
            </w:r>
          </w:p>
        </w:tc>
        <w:tc>
          <w:tcPr>
            <w:tcW w:w="609" w:type="pct"/>
            <w:shd w:val="clear" w:color="auto" w:fill="auto"/>
            <w:noWrap/>
            <w:vAlign w:val="bottom"/>
            <w:hideMark/>
          </w:tcPr>
          <w:p w14:paraId="6933C57C" w14:textId="77777777" w:rsidR="00EF7341" w:rsidRPr="000F3AC4" w:rsidRDefault="00EF7341" w:rsidP="00AF568C">
            <w:pPr>
              <w:ind w:left="-426" w:firstLine="426"/>
              <w:rPr>
                <w:rFonts w:eastAsia="Times New Roman"/>
              </w:rPr>
            </w:pPr>
            <w:r w:rsidRPr="000F3AC4">
              <w:rPr>
                <w:rFonts w:eastAsia="Times New Roman"/>
              </w:rPr>
              <w:t>1</w:t>
            </w:r>
          </w:p>
        </w:tc>
        <w:tc>
          <w:tcPr>
            <w:tcW w:w="680" w:type="pct"/>
            <w:shd w:val="clear" w:color="auto" w:fill="auto"/>
            <w:noWrap/>
            <w:vAlign w:val="bottom"/>
            <w:hideMark/>
          </w:tcPr>
          <w:p w14:paraId="022C2368" w14:textId="77777777" w:rsidR="00EF7341" w:rsidRPr="000F3AC4" w:rsidRDefault="00EF7341" w:rsidP="00AF568C">
            <w:pPr>
              <w:ind w:left="-426" w:firstLine="426"/>
              <w:rPr>
                <w:rFonts w:eastAsia="Times New Roman"/>
              </w:rPr>
            </w:pPr>
            <w:r w:rsidRPr="000F3AC4">
              <w:rPr>
                <w:rFonts w:eastAsia="Times New Roman"/>
              </w:rPr>
              <w:t>8</w:t>
            </w:r>
          </w:p>
        </w:tc>
        <w:tc>
          <w:tcPr>
            <w:tcW w:w="377" w:type="pct"/>
            <w:shd w:val="clear" w:color="auto" w:fill="auto"/>
            <w:noWrap/>
            <w:vAlign w:val="bottom"/>
            <w:hideMark/>
          </w:tcPr>
          <w:p w14:paraId="7256FBD5" w14:textId="77777777" w:rsidR="00EF7341" w:rsidRPr="000F3AC4" w:rsidRDefault="00EF7341" w:rsidP="00AF568C">
            <w:pPr>
              <w:ind w:left="-426" w:firstLine="426"/>
              <w:rPr>
                <w:rFonts w:eastAsia="Times New Roman"/>
              </w:rPr>
            </w:pPr>
            <w:r w:rsidRPr="000F3AC4">
              <w:rPr>
                <w:rFonts w:eastAsia="Times New Roman"/>
              </w:rPr>
              <w:t>3</w:t>
            </w:r>
          </w:p>
        </w:tc>
        <w:tc>
          <w:tcPr>
            <w:tcW w:w="604" w:type="pct"/>
            <w:shd w:val="clear" w:color="auto" w:fill="auto"/>
            <w:noWrap/>
            <w:vAlign w:val="bottom"/>
            <w:hideMark/>
          </w:tcPr>
          <w:p w14:paraId="0E081D49" w14:textId="77777777" w:rsidR="00EF7341" w:rsidRPr="000F3AC4" w:rsidRDefault="00EF7341" w:rsidP="00AF568C">
            <w:pPr>
              <w:ind w:left="-426" w:firstLine="426"/>
              <w:rPr>
                <w:rFonts w:eastAsia="Times New Roman"/>
              </w:rPr>
            </w:pPr>
            <w:r w:rsidRPr="000F3AC4">
              <w:rPr>
                <w:rFonts w:eastAsia="Times New Roman"/>
              </w:rPr>
              <w:t>3</w:t>
            </w:r>
          </w:p>
        </w:tc>
        <w:tc>
          <w:tcPr>
            <w:tcW w:w="323" w:type="pct"/>
            <w:shd w:val="clear" w:color="auto" w:fill="auto"/>
            <w:noWrap/>
            <w:vAlign w:val="bottom"/>
            <w:hideMark/>
          </w:tcPr>
          <w:p w14:paraId="68582A25" w14:textId="77777777" w:rsidR="00EF7341" w:rsidRPr="000F3AC4" w:rsidRDefault="00EF7341" w:rsidP="00AF568C">
            <w:pPr>
              <w:ind w:left="-426" w:firstLine="426"/>
              <w:rPr>
                <w:rFonts w:eastAsia="Times New Roman"/>
              </w:rPr>
            </w:pPr>
            <w:r w:rsidRPr="000F3AC4">
              <w:rPr>
                <w:rFonts w:eastAsia="Times New Roman"/>
              </w:rPr>
              <w:t>22</w:t>
            </w:r>
          </w:p>
        </w:tc>
        <w:tc>
          <w:tcPr>
            <w:tcW w:w="505" w:type="pct"/>
            <w:gridSpan w:val="2"/>
            <w:shd w:val="clear" w:color="auto" w:fill="auto"/>
            <w:noWrap/>
            <w:vAlign w:val="bottom"/>
            <w:hideMark/>
          </w:tcPr>
          <w:p w14:paraId="1955C93A" w14:textId="77777777" w:rsidR="00EF7341" w:rsidRPr="000F3AC4" w:rsidRDefault="00EF7341" w:rsidP="00AF568C">
            <w:pPr>
              <w:ind w:left="-426" w:firstLine="426"/>
              <w:rPr>
                <w:rFonts w:eastAsia="Times New Roman"/>
              </w:rPr>
            </w:pPr>
            <w:r w:rsidRPr="000F3AC4">
              <w:rPr>
                <w:rFonts w:eastAsia="Times New Roman"/>
              </w:rPr>
              <w:t>2</w:t>
            </w:r>
          </w:p>
        </w:tc>
      </w:tr>
      <w:tr w:rsidR="00B168AD" w:rsidRPr="000F3AC4" w14:paraId="372ABF27" w14:textId="77777777" w:rsidTr="00BA0EC1">
        <w:trPr>
          <w:trHeight w:hRule="exact" w:val="284"/>
        </w:trPr>
        <w:tc>
          <w:tcPr>
            <w:tcW w:w="1137" w:type="pct"/>
            <w:shd w:val="clear" w:color="auto" w:fill="auto"/>
            <w:noWrap/>
            <w:vAlign w:val="bottom"/>
            <w:hideMark/>
          </w:tcPr>
          <w:p w14:paraId="4FE66CE0" w14:textId="77777777" w:rsidR="00EF7341" w:rsidRPr="000F3AC4" w:rsidRDefault="00BA0EC1" w:rsidP="00AF568C">
            <w:pPr>
              <w:ind w:left="-426" w:firstLine="426"/>
              <w:rPr>
                <w:rFonts w:eastAsia="Times New Roman"/>
              </w:rPr>
            </w:pPr>
            <w:r w:rsidRPr="000F3AC4">
              <w:rPr>
                <w:rFonts w:eastAsia="Times New Roman"/>
              </w:rPr>
              <w:t>F</w:t>
            </w:r>
            <w:r w:rsidR="00EF7341" w:rsidRPr="000F3AC4">
              <w:rPr>
                <w:rFonts w:eastAsia="Times New Roman"/>
              </w:rPr>
              <w:t>riends</w:t>
            </w:r>
          </w:p>
        </w:tc>
        <w:tc>
          <w:tcPr>
            <w:tcW w:w="765" w:type="pct"/>
            <w:gridSpan w:val="2"/>
            <w:shd w:val="clear" w:color="auto" w:fill="auto"/>
            <w:noWrap/>
            <w:vAlign w:val="bottom"/>
            <w:hideMark/>
          </w:tcPr>
          <w:p w14:paraId="55EBABDC" w14:textId="77777777" w:rsidR="00EF7341" w:rsidRPr="000F3AC4" w:rsidRDefault="00EF7341" w:rsidP="00AF568C">
            <w:pPr>
              <w:ind w:left="-426" w:firstLine="426"/>
              <w:rPr>
                <w:rFonts w:eastAsia="Times New Roman"/>
              </w:rPr>
            </w:pPr>
            <w:r w:rsidRPr="000F3AC4">
              <w:rPr>
                <w:rFonts w:eastAsia="Times New Roman"/>
              </w:rPr>
              <w:t>9</w:t>
            </w:r>
          </w:p>
        </w:tc>
        <w:tc>
          <w:tcPr>
            <w:tcW w:w="609" w:type="pct"/>
            <w:shd w:val="clear" w:color="auto" w:fill="auto"/>
            <w:noWrap/>
            <w:vAlign w:val="bottom"/>
            <w:hideMark/>
          </w:tcPr>
          <w:p w14:paraId="4D2CF2A2" w14:textId="77777777" w:rsidR="00EF7341" w:rsidRPr="000F3AC4" w:rsidRDefault="00EF7341" w:rsidP="00AF568C">
            <w:pPr>
              <w:ind w:left="-426" w:firstLine="426"/>
              <w:rPr>
                <w:rFonts w:eastAsia="Times New Roman"/>
              </w:rPr>
            </w:pPr>
            <w:r w:rsidRPr="000F3AC4">
              <w:rPr>
                <w:rFonts w:eastAsia="Times New Roman"/>
              </w:rPr>
              <w:t>2</w:t>
            </w:r>
          </w:p>
        </w:tc>
        <w:tc>
          <w:tcPr>
            <w:tcW w:w="680" w:type="pct"/>
            <w:shd w:val="clear" w:color="auto" w:fill="auto"/>
            <w:noWrap/>
            <w:vAlign w:val="bottom"/>
            <w:hideMark/>
          </w:tcPr>
          <w:p w14:paraId="50651747" w14:textId="77777777" w:rsidR="00EF7341" w:rsidRPr="000F3AC4" w:rsidRDefault="00EF7341" w:rsidP="00AF568C">
            <w:pPr>
              <w:ind w:left="-426" w:firstLine="426"/>
              <w:rPr>
                <w:rFonts w:eastAsia="Times New Roman"/>
              </w:rPr>
            </w:pPr>
            <w:r w:rsidRPr="000F3AC4">
              <w:rPr>
                <w:rFonts w:eastAsia="Times New Roman"/>
              </w:rPr>
              <w:t>6</w:t>
            </w:r>
          </w:p>
        </w:tc>
        <w:tc>
          <w:tcPr>
            <w:tcW w:w="377" w:type="pct"/>
            <w:shd w:val="clear" w:color="auto" w:fill="auto"/>
            <w:noWrap/>
            <w:vAlign w:val="bottom"/>
            <w:hideMark/>
          </w:tcPr>
          <w:p w14:paraId="513AE43F" w14:textId="77777777" w:rsidR="00EF7341" w:rsidRPr="000F3AC4" w:rsidRDefault="00EF7341" w:rsidP="00AF568C">
            <w:pPr>
              <w:ind w:left="-426" w:firstLine="426"/>
              <w:rPr>
                <w:rFonts w:eastAsia="Times New Roman"/>
              </w:rPr>
            </w:pPr>
            <w:r w:rsidRPr="000F3AC4">
              <w:rPr>
                <w:rFonts w:eastAsia="Times New Roman"/>
              </w:rPr>
              <w:t>2</w:t>
            </w:r>
          </w:p>
        </w:tc>
        <w:tc>
          <w:tcPr>
            <w:tcW w:w="604" w:type="pct"/>
            <w:shd w:val="clear" w:color="auto" w:fill="auto"/>
            <w:noWrap/>
            <w:vAlign w:val="bottom"/>
            <w:hideMark/>
          </w:tcPr>
          <w:p w14:paraId="5B531C7A" w14:textId="77777777" w:rsidR="00EF7341" w:rsidRPr="000F3AC4" w:rsidRDefault="00EF7341" w:rsidP="00AF568C">
            <w:pPr>
              <w:ind w:left="-426" w:firstLine="426"/>
              <w:rPr>
                <w:rFonts w:eastAsia="Times New Roman"/>
              </w:rPr>
            </w:pPr>
            <w:r w:rsidRPr="000F3AC4">
              <w:rPr>
                <w:rFonts w:eastAsia="Times New Roman"/>
              </w:rPr>
              <w:t>1</w:t>
            </w:r>
          </w:p>
        </w:tc>
        <w:tc>
          <w:tcPr>
            <w:tcW w:w="323" w:type="pct"/>
            <w:shd w:val="clear" w:color="auto" w:fill="auto"/>
            <w:noWrap/>
            <w:vAlign w:val="bottom"/>
            <w:hideMark/>
          </w:tcPr>
          <w:p w14:paraId="1E785B20" w14:textId="77777777" w:rsidR="00EF7341" w:rsidRPr="000F3AC4" w:rsidRDefault="00EF7341" w:rsidP="00AF568C">
            <w:pPr>
              <w:ind w:left="-426" w:firstLine="426"/>
              <w:rPr>
                <w:rFonts w:eastAsia="Times New Roman"/>
              </w:rPr>
            </w:pPr>
            <w:r w:rsidRPr="000F3AC4">
              <w:rPr>
                <w:rFonts w:eastAsia="Times New Roman"/>
              </w:rPr>
              <w:t>20</w:t>
            </w:r>
          </w:p>
        </w:tc>
        <w:tc>
          <w:tcPr>
            <w:tcW w:w="505" w:type="pct"/>
            <w:gridSpan w:val="2"/>
            <w:shd w:val="clear" w:color="auto" w:fill="auto"/>
            <w:noWrap/>
            <w:vAlign w:val="bottom"/>
            <w:hideMark/>
          </w:tcPr>
          <w:p w14:paraId="0A4C9632" w14:textId="77777777" w:rsidR="00EF7341" w:rsidRPr="000F3AC4" w:rsidRDefault="00EF7341" w:rsidP="00AF568C">
            <w:pPr>
              <w:ind w:left="-426" w:firstLine="426"/>
              <w:rPr>
                <w:rFonts w:eastAsia="Times New Roman"/>
              </w:rPr>
            </w:pPr>
            <w:r w:rsidRPr="000F3AC4">
              <w:rPr>
                <w:rFonts w:eastAsia="Times New Roman"/>
              </w:rPr>
              <w:t>2</w:t>
            </w:r>
          </w:p>
        </w:tc>
      </w:tr>
      <w:tr w:rsidR="00B168AD" w:rsidRPr="000F3AC4" w14:paraId="4005CE2A" w14:textId="77777777" w:rsidTr="00BA0EC1">
        <w:trPr>
          <w:trHeight w:hRule="exact" w:val="284"/>
        </w:trPr>
        <w:tc>
          <w:tcPr>
            <w:tcW w:w="1137" w:type="pct"/>
            <w:shd w:val="clear" w:color="auto" w:fill="auto"/>
            <w:noWrap/>
            <w:vAlign w:val="bottom"/>
            <w:hideMark/>
          </w:tcPr>
          <w:p w14:paraId="7DF3FD7A" w14:textId="77777777" w:rsidR="00EF7341" w:rsidRPr="000F3AC4" w:rsidRDefault="00EF7341" w:rsidP="00AF568C">
            <w:pPr>
              <w:ind w:left="-426" w:firstLine="426"/>
              <w:rPr>
                <w:rFonts w:eastAsia="Times New Roman"/>
              </w:rPr>
            </w:pPr>
            <w:r w:rsidRPr="000F3AC4">
              <w:rPr>
                <w:rFonts w:eastAsia="Times New Roman"/>
              </w:rPr>
              <w:t>attractive to businesses</w:t>
            </w:r>
          </w:p>
        </w:tc>
        <w:tc>
          <w:tcPr>
            <w:tcW w:w="765" w:type="pct"/>
            <w:gridSpan w:val="2"/>
            <w:shd w:val="clear" w:color="auto" w:fill="auto"/>
            <w:noWrap/>
            <w:vAlign w:val="bottom"/>
            <w:hideMark/>
          </w:tcPr>
          <w:p w14:paraId="14502802" w14:textId="77777777" w:rsidR="00EF7341" w:rsidRPr="000F3AC4" w:rsidRDefault="00EF7341" w:rsidP="00AF568C">
            <w:pPr>
              <w:ind w:left="-426" w:firstLine="426"/>
              <w:rPr>
                <w:rFonts w:eastAsia="Times New Roman"/>
              </w:rPr>
            </w:pPr>
            <w:r w:rsidRPr="000F3AC4">
              <w:rPr>
                <w:rFonts w:eastAsia="Times New Roman"/>
              </w:rPr>
              <w:t>5</w:t>
            </w:r>
          </w:p>
        </w:tc>
        <w:tc>
          <w:tcPr>
            <w:tcW w:w="609" w:type="pct"/>
            <w:shd w:val="clear" w:color="auto" w:fill="auto"/>
            <w:noWrap/>
            <w:vAlign w:val="bottom"/>
            <w:hideMark/>
          </w:tcPr>
          <w:p w14:paraId="621BA3C6"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5966D4F8" w14:textId="77777777" w:rsidR="00EF7341" w:rsidRPr="000F3AC4" w:rsidRDefault="00EF7341" w:rsidP="00AF568C">
            <w:pPr>
              <w:ind w:left="-426" w:firstLine="426"/>
              <w:rPr>
                <w:rFonts w:eastAsia="Times New Roman"/>
              </w:rPr>
            </w:pPr>
            <w:r w:rsidRPr="000F3AC4">
              <w:rPr>
                <w:rFonts w:eastAsia="Times New Roman"/>
              </w:rPr>
              <w:t>5</w:t>
            </w:r>
          </w:p>
        </w:tc>
        <w:tc>
          <w:tcPr>
            <w:tcW w:w="377" w:type="pct"/>
            <w:shd w:val="clear" w:color="auto" w:fill="auto"/>
            <w:noWrap/>
            <w:vAlign w:val="bottom"/>
            <w:hideMark/>
          </w:tcPr>
          <w:p w14:paraId="59051977"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33AECF3C" w14:textId="77777777" w:rsidR="00EF7341" w:rsidRPr="000F3AC4" w:rsidRDefault="00EF7341" w:rsidP="00AF568C">
            <w:pPr>
              <w:ind w:left="-426" w:firstLine="426"/>
              <w:rPr>
                <w:rFonts w:eastAsia="Times New Roman"/>
              </w:rPr>
            </w:pPr>
            <w:r w:rsidRPr="000F3AC4">
              <w:rPr>
                <w:rFonts w:eastAsia="Times New Roman"/>
              </w:rPr>
              <w:t>7</w:t>
            </w:r>
          </w:p>
        </w:tc>
        <w:tc>
          <w:tcPr>
            <w:tcW w:w="323" w:type="pct"/>
            <w:shd w:val="clear" w:color="auto" w:fill="auto"/>
            <w:noWrap/>
            <w:vAlign w:val="bottom"/>
            <w:hideMark/>
          </w:tcPr>
          <w:p w14:paraId="545104F1" w14:textId="77777777" w:rsidR="00EF7341" w:rsidRPr="000F3AC4" w:rsidRDefault="00EF7341" w:rsidP="00AF568C">
            <w:pPr>
              <w:ind w:left="-426" w:firstLine="426"/>
              <w:rPr>
                <w:rFonts w:eastAsia="Times New Roman"/>
              </w:rPr>
            </w:pPr>
            <w:r w:rsidRPr="000F3AC4">
              <w:rPr>
                <w:rFonts w:eastAsia="Times New Roman"/>
              </w:rPr>
              <w:t>17</w:t>
            </w:r>
          </w:p>
        </w:tc>
        <w:tc>
          <w:tcPr>
            <w:tcW w:w="505" w:type="pct"/>
            <w:gridSpan w:val="2"/>
            <w:shd w:val="clear" w:color="auto" w:fill="auto"/>
            <w:noWrap/>
            <w:vAlign w:val="bottom"/>
            <w:hideMark/>
          </w:tcPr>
          <w:p w14:paraId="43376AB7"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67E021CB" w14:textId="77777777" w:rsidTr="00BA0EC1">
        <w:trPr>
          <w:trHeight w:hRule="exact" w:val="284"/>
        </w:trPr>
        <w:tc>
          <w:tcPr>
            <w:tcW w:w="1137" w:type="pct"/>
            <w:shd w:val="clear" w:color="auto" w:fill="auto"/>
            <w:noWrap/>
            <w:vAlign w:val="bottom"/>
            <w:hideMark/>
          </w:tcPr>
          <w:p w14:paraId="39C2F960" w14:textId="77777777" w:rsidR="00EF7341" w:rsidRPr="000F3AC4" w:rsidRDefault="00EF7341" w:rsidP="00AF568C">
            <w:pPr>
              <w:ind w:left="-426" w:firstLine="426"/>
              <w:rPr>
                <w:rFonts w:eastAsia="Times New Roman"/>
              </w:rPr>
            </w:pPr>
            <w:r w:rsidRPr="000F3AC4">
              <w:rPr>
                <w:rFonts w:eastAsia="Times New Roman"/>
              </w:rPr>
              <w:t>cost of living</w:t>
            </w:r>
          </w:p>
        </w:tc>
        <w:tc>
          <w:tcPr>
            <w:tcW w:w="765" w:type="pct"/>
            <w:gridSpan w:val="2"/>
            <w:shd w:val="clear" w:color="auto" w:fill="auto"/>
            <w:noWrap/>
            <w:vAlign w:val="bottom"/>
            <w:hideMark/>
          </w:tcPr>
          <w:p w14:paraId="07E5A2BB" w14:textId="77777777" w:rsidR="00EF7341" w:rsidRPr="000F3AC4" w:rsidRDefault="00EF7341" w:rsidP="00AF568C">
            <w:pPr>
              <w:ind w:left="-426" w:firstLine="426"/>
              <w:rPr>
                <w:rFonts w:eastAsia="Times New Roman"/>
              </w:rPr>
            </w:pPr>
            <w:r w:rsidRPr="000F3AC4">
              <w:rPr>
                <w:rFonts w:eastAsia="Times New Roman"/>
              </w:rPr>
              <w:t>2</w:t>
            </w:r>
          </w:p>
        </w:tc>
        <w:tc>
          <w:tcPr>
            <w:tcW w:w="609" w:type="pct"/>
            <w:shd w:val="clear" w:color="auto" w:fill="auto"/>
            <w:noWrap/>
            <w:vAlign w:val="bottom"/>
            <w:hideMark/>
          </w:tcPr>
          <w:p w14:paraId="0FA0A505"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20E7766D" w14:textId="77777777" w:rsidR="00EF7341" w:rsidRPr="000F3AC4" w:rsidRDefault="00EF7341" w:rsidP="00AF568C">
            <w:pPr>
              <w:ind w:left="-426" w:firstLine="426"/>
              <w:rPr>
                <w:rFonts w:eastAsia="Times New Roman"/>
              </w:rPr>
            </w:pPr>
            <w:r w:rsidRPr="000F3AC4">
              <w:rPr>
                <w:rFonts w:eastAsia="Times New Roman"/>
              </w:rPr>
              <w:t>7</w:t>
            </w:r>
          </w:p>
        </w:tc>
        <w:tc>
          <w:tcPr>
            <w:tcW w:w="377" w:type="pct"/>
            <w:shd w:val="clear" w:color="auto" w:fill="auto"/>
            <w:noWrap/>
            <w:vAlign w:val="bottom"/>
            <w:hideMark/>
          </w:tcPr>
          <w:p w14:paraId="6AB7039E"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0A12C44E" w14:textId="77777777" w:rsidR="00EF7341" w:rsidRPr="000F3AC4" w:rsidRDefault="00EF7341" w:rsidP="00AF568C">
            <w:pPr>
              <w:ind w:left="-426" w:firstLine="426"/>
              <w:rPr>
                <w:rFonts w:eastAsia="Times New Roman"/>
              </w:rPr>
            </w:pPr>
            <w:r w:rsidRPr="000F3AC4">
              <w:rPr>
                <w:rFonts w:eastAsia="Times New Roman"/>
              </w:rPr>
              <w:t>8</w:t>
            </w:r>
          </w:p>
        </w:tc>
        <w:tc>
          <w:tcPr>
            <w:tcW w:w="323" w:type="pct"/>
            <w:shd w:val="clear" w:color="auto" w:fill="auto"/>
            <w:noWrap/>
            <w:vAlign w:val="bottom"/>
            <w:hideMark/>
          </w:tcPr>
          <w:p w14:paraId="0D019A23" w14:textId="77777777" w:rsidR="00EF7341" w:rsidRPr="000F3AC4" w:rsidRDefault="00EF7341" w:rsidP="00AF568C">
            <w:pPr>
              <w:ind w:left="-426" w:firstLine="426"/>
              <w:rPr>
                <w:rFonts w:eastAsia="Times New Roman"/>
              </w:rPr>
            </w:pPr>
            <w:r w:rsidRPr="000F3AC4">
              <w:rPr>
                <w:rFonts w:eastAsia="Times New Roman"/>
              </w:rPr>
              <w:t>17</w:t>
            </w:r>
          </w:p>
        </w:tc>
        <w:tc>
          <w:tcPr>
            <w:tcW w:w="505" w:type="pct"/>
            <w:gridSpan w:val="2"/>
            <w:shd w:val="clear" w:color="auto" w:fill="auto"/>
            <w:noWrap/>
            <w:vAlign w:val="bottom"/>
            <w:hideMark/>
          </w:tcPr>
          <w:p w14:paraId="1182F43A"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12F1CD40" w14:textId="77777777" w:rsidTr="00BA0EC1">
        <w:trPr>
          <w:trHeight w:hRule="exact" w:val="284"/>
        </w:trPr>
        <w:tc>
          <w:tcPr>
            <w:tcW w:w="1137" w:type="pct"/>
            <w:shd w:val="clear" w:color="auto" w:fill="auto"/>
            <w:noWrap/>
            <w:vAlign w:val="bottom"/>
            <w:hideMark/>
          </w:tcPr>
          <w:p w14:paraId="1C7D68F3" w14:textId="77777777" w:rsidR="00EF7341" w:rsidRPr="000F3AC4" w:rsidRDefault="00BA0EC1" w:rsidP="00AF568C">
            <w:pPr>
              <w:ind w:left="-426" w:firstLine="426"/>
              <w:rPr>
                <w:rFonts w:eastAsia="Times New Roman"/>
              </w:rPr>
            </w:pPr>
            <w:r w:rsidRPr="000F3AC4">
              <w:rPr>
                <w:rFonts w:eastAsia="Times New Roman"/>
              </w:rPr>
              <w:t>D</w:t>
            </w:r>
            <w:r w:rsidR="00EF7341" w:rsidRPr="000F3AC4">
              <w:rPr>
                <w:rFonts w:eastAsia="Times New Roman"/>
              </w:rPr>
              <w:t>iversity</w:t>
            </w:r>
          </w:p>
        </w:tc>
        <w:tc>
          <w:tcPr>
            <w:tcW w:w="765" w:type="pct"/>
            <w:gridSpan w:val="2"/>
            <w:shd w:val="clear" w:color="auto" w:fill="auto"/>
            <w:noWrap/>
            <w:vAlign w:val="bottom"/>
            <w:hideMark/>
          </w:tcPr>
          <w:p w14:paraId="123003F4" w14:textId="77777777" w:rsidR="00EF7341" w:rsidRPr="000F3AC4" w:rsidRDefault="00EF7341" w:rsidP="00AF568C">
            <w:pPr>
              <w:ind w:left="-426" w:firstLine="426"/>
              <w:rPr>
                <w:rFonts w:eastAsia="Times New Roman"/>
              </w:rPr>
            </w:pPr>
            <w:r w:rsidRPr="000F3AC4">
              <w:rPr>
                <w:rFonts w:eastAsia="Times New Roman"/>
              </w:rPr>
              <w:t>3</w:t>
            </w:r>
          </w:p>
        </w:tc>
        <w:tc>
          <w:tcPr>
            <w:tcW w:w="609" w:type="pct"/>
            <w:shd w:val="clear" w:color="auto" w:fill="auto"/>
            <w:noWrap/>
            <w:vAlign w:val="bottom"/>
            <w:hideMark/>
          </w:tcPr>
          <w:p w14:paraId="57145AAA"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42E72059" w14:textId="77777777" w:rsidR="00EF7341" w:rsidRPr="000F3AC4" w:rsidRDefault="00EF7341" w:rsidP="00AF568C">
            <w:pPr>
              <w:ind w:left="-426" w:firstLine="426"/>
              <w:rPr>
                <w:rFonts w:eastAsia="Times New Roman"/>
              </w:rPr>
            </w:pPr>
            <w:r w:rsidRPr="000F3AC4">
              <w:rPr>
                <w:rFonts w:eastAsia="Times New Roman"/>
              </w:rPr>
              <w:t>5</w:t>
            </w:r>
          </w:p>
        </w:tc>
        <w:tc>
          <w:tcPr>
            <w:tcW w:w="377" w:type="pct"/>
            <w:shd w:val="clear" w:color="auto" w:fill="auto"/>
            <w:noWrap/>
            <w:vAlign w:val="bottom"/>
            <w:hideMark/>
          </w:tcPr>
          <w:p w14:paraId="37D0C216" w14:textId="77777777" w:rsidR="00EF7341" w:rsidRPr="000F3AC4" w:rsidRDefault="00EF7341" w:rsidP="00AF568C">
            <w:pPr>
              <w:ind w:left="-426" w:firstLine="426"/>
              <w:rPr>
                <w:rFonts w:eastAsia="Times New Roman"/>
              </w:rPr>
            </w:pPr>
            <w:r w:rsidRPr="000F3AC4">
              <w:rPr>
                <w:rFonts w:eastAsia="Times New Roman"/>
              </w:rPr>
              <w:t>5</w:t>
            </w:r>
          </w:p>
        </w:tc>
        <w:tc>
          <w:tcPr>
            <w:tcW w:w="604" w:type="pct"/>
            <w:shd w:val="clear" w:color="auto" w:fill="auto"/>
            <w:noWrap/>
            <w:vAlign w:val="bottom"/>
            <w:hideMark/>
          </w:tcPr>
          <w:p w14:paraId="5EB291F8" w14:textId="77777777" w:rsidR="00EF7341" w:rsidRPr="000F3AC4" w:rsidRDefault="00EF7341" w:rsidP="00AF568C">
            <w:pPr>
              <w:ind w:left="-426" w:firstLine="426"/>
              <w:rPr>
                <w:rFonts w:eastAsia="Times New Roman"/>
              </w:rPr>
            </w:pPr>
            <w:r w:rsidRPr="000F3AC4">
              <w:rPr>
                <w:rFonts w:eastAsia="Times New Roman"/>
              </w:rPr>
              <w:t>4</w:t>
            </w:r>
          </w:p>
        </w:tc>
        <w:tc>
          <w:tcPr>
            <w:tcW w:w="323" w:type="pct"/>
            <w:shd w:val="clear" w:color="auto" w:fill="auto"/>
            <w:noWrap/>
            <w:vAlign w:val="bottom"/>
            <w:hideMark/>
          </w:tcPr>
          <w:p w14:paraId="0396B7FB" w14:textId="77777777" w:rsidR="00EF7341" w:rsidRPr="000F3AC4" w:rsidRDefault="00EF7341" w:rsidP="00AF568C">
            <w:pPr>
              <w:ind w:left="-426" w:firstLine="426"/>
              <w:rPr>
                <w:rFonts w:eastAsia="Times New Roman"/>
              </w:rPr>
            </w:pPr>
            <w:r w:rsidRPr="000F3AC4">
              <w:rPr>
                <w:rFonts w:eastAsia="Times New Roman"/>
              </w:rPr>
              <w:t>17</w:t>
            </w:r>
          </w:p>
        </w:tc>
        <w:tc>
          <w:tcPr>
            <w:tcW w:w="505" w:type="pct"/>
            <w:gridSpan w:val="2"/>
            <w:shd w:val="clear" w:color="auto" w:fill="auto"/>
            <w:noWrap/>
            <w:vAlign w:val="bottom"/>
            <w:hideMark/>
          </w:tcPr>
          <w:p w14:paraId="481CC657"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1024F89C" w14:textId="77777777" w:rsidTr="00BA0EC1">
        <w:trPr>
          <w:trHeight w:hRule="exact" w:val="284"/>
        </w:trPr>
        <w:tc>
          <w:tcPr>
            <w:tcW w:w="1137" w:type="pct"/>
            <w:shd w:val="clear" w:color="auto" w:fill="auto"/>
            <w:noWrap/>
            <w:vAlign w:val="bottom"/>
            <w:hideMark/>
          </w:tcPr>
          <w:p w14:paraId="615BDB54" w14:textId="77777777" w:rsidR="00EF7341" w:rsidRPr="000F3AC4" w:rsidRDefault="00BA0EC1" w:rsidP="00AF568C">
            <w:pPr>
              <w:ind w:left="-426" w:firstLine="426"/>
              <w:rPr>
                <w:rFonts w:eastAsia="Times New Roman"/>
              </w:rPr>
            </w:pPr>
            <w:r w:rsidRPr="000F3AC4">
              <w:rPr>
                <w:rFonts w:eastAsia="Times New Roman"/>
              </w:rPr>
              <w:t>O</w:t>
            </w:r>
            <w:r w:rsidR="00EF7341" w:rsidRPr="000F3AC4">
              <w:rPr>
                <w:rFonts w:eastAsia="Times New Roman"/>
              </w:rPr>
              <w:t>ther</w:t>
            </w:r>
          </w:p>
        </w:tc>
        <w:tc>
          <w:tcPr>
            <w:tcW w:w="765" w:type="pct"/>
            <w:gridSpan w:val="2"/>
            <w:shd w:val="clear" w:color="auto" w:fill="auto"/>
            <w:noWrap/>
            <w:vAlign w:val="bottom"/>
            <w:hideMark/>
          </w:tcPr>
          <w:p w14:paraId="1BF9FF82" w14:textId="77777777" w:rsidR="00EF7341" w:rsidRPr="000F3AC4" w:rsidRDefault="00EF7341" w:rsidP="00AF568C">
            <w:pPr>
              <w:ind w:left="-426" w:firstLine="426"/>
              <w:rPr>
                <w:rFonts w:eastAsia="Times New Roman"/>
              </w:rPr>
            </w:pPr>
            <w:r w:rsidRPr="000F3AC4">
              <w:rPr>
                <w:rFonts w:eastAsia="Times New Roman"/>
              </w:rPr>
              <w:t>2</w:t>
            </w:r>
          </w:p>
        </w:tc>
        <w:tc>
          <w:tcPr>
            <w:tcW w:w="609" w:type="pct"/>
            <w:shd w:val="clear" w:color="auto" w:fill="auto"/>
            <w:noWrap/>
            <w:vAlign w:val="bottom"/>
            <w:hideMark/>
          </w:tcPr>
          <w:p w14:paraId="60CBD778"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07160E1C" w14:textId="77777777" w:rsidR="00EF7341" w:rsidRPr="000F3AC4" w:rsidRDefault="00EF7341" w:rsidP="00AF568C">
            <w:pPr>
              <w:ind w:left="-426" w:firstLine="426"/>
              <w:rPr>
                <w:rFonts w:eastAsia="Times New Roman"/>
              </w:rPr>
            </w:pPr>
            <w:r w:rsidRPr="000F3AC4">
              <w:rPr>
                <w:rFonts w:eastAsia="Times New Roman"/>
              </w:rPr>
              <w:t>1</w:t>
            </w:r>
          </w:p>
        </w:tc>
        <w:tc>
          <w:tcPr>
            <w:tcW w:w="377" w:type="pct"/>
            <w:shd w:val="clear" w:color="auto" w:fill="auto"/>
            <w:noWrap/>
            <w:vAlign w:val="bottom"/>
            <w:hideMark/>
          </w:tcPr>
          <w:p w14:paraId="7427F0C8" w14:textId="77777777" w:rsidR="00EF7341" w:rsidRPr="000F3AC4" w:rsidRDefault="00EF7341" w:rsidP="00AF568C">
            <w:pPr>
              <w:ind w:left="-426" w:firstLine="426"/>
              <w:rPr>
                <w:rFonts w:eastAsia="Times New Roman"/>
              </w:rPr>
            </w:pPr>
            <w:r w:rsidRPr="000F3AC4">
              <w:rPr>
                <w:rFonts w:eastAsia="Times New Roman"/>
              </w:rPr>
              <w:t>6</w:t>
            </w:r>
          </w:p>
        </w:tc>
        <w:tc>
          <w:tcPr>
            <w:tcW w:w="604" w:type="pct"/>
            <w:shd w:val="clear" w:color="auto" w:fill="auto"/>
            <w:noWrap/>
            <w:vAlign w:val="bottom"/>
            <w:hideMark/>
          </w:tcPr>
          <w:p w14:paraId="3B4D13BB" w14:textId="77777777" w:rsidR="00EF7341" w:rsidRPr="000F3AC4" w:rsidRDefault="00EF7341" w:rsidP="00AF568C">
            <w:pPr>
              <w:ind w:left="-426" w:firstLine="426"/>
              <w:rPr>
                <w:rFonts w:eastAsia="Times New Roman"/>
              </w:rPr>
            </w:pPr>
            <w:r w:rsidRPr="000F3AC4">
              <w:rPr>
                <w:rFonts w:eastAsia="Times New Roman"/>
              </w:rPr>
              <w:t>8</w:t>
            </w:r>
          </w:p>
        </w:tc>
        <w:tc>
          <w:tcPr>
            <w:tcW w:w="323" w:type="pct"/>
            <w:shd w:val="clear" w:color="auto" w:fill="auto"/>
            <w:noWrap/>
            <w:vAlign w:val="bottom"/>
            <w:hideMark/>
          </w:tcPr>
          <w:p w14:paraId="16FAB624" w14:textId="77777777" w:rsidR="00EF7341" w:rsidRPr="000F3AC4" w:rsidRDefault="00EF7341" w:rsidP="00AF568C">
            <w:pPr>
              <w:ind w:left="-426" w:firstLine="426"/>
              <w:rPr>
                <w:rFonts w:eastAsia="Times New Roman"/>
              </w:rPr>
            </w:pPr>
            <w:r w:rsidRPr="000F3AC4">
              <w:rPr>
                <w:rFonts w:eastAsia="Times New Roman"/>
              </w:rPr>
              <w:t>17</w:t>
            </w:r>
          </w:p>
        </w:tc>
        <w:tc>
          <w:tcPr>
            <w:tcW w:w="505" w:type="pct"/>
            <w:gridSpan w:val="2"/>
            <w:shd w:val="clear" w:color="auto" w:fill="auto"/>
            <w:noWrap/>
            <w:vAlign w:val="bottom"/>
            <w:hideMark/>
          </w:tcPr>
          <w:p w14:paraId="2B2A4850"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51FCABB5" w14:textId="77777777" w:rsidTr="00BA0EC1">
        <w:trPr>
          <w:trHeight w:hRule="exact" w:val="284"/>
        </w:trPr>
        <w:tc>
          <w:tcPr>
            <w:tcW w:w="1137" w:type="pct"/>
            <w:shd w:val="clear" w:color="auto" w:fill="auto"/>
            <w:noWrap/>
            <w:vAlign w:val="bottom"/>
            <w:hideMark/>
          </w:tcPr>
          <w:p w14:paraId="75624073" w14:textId="77777777" w:rsidR="00EF7341" w:rsidRPr="000F3AC4" w:rsidRDefault="00BA0EC1" w:rsidP="00AF568C">
            <w:pPr>
              <w:ind w:left="-426" w:firstLine="426"/>
              <w:rPr>
                <w:rFonts w:eastAsia="Times New Roman"/>
              </w:rPr>
            </w:pPr>
            <w:r w:rsidRPr="000F3AC4">
              <w:rPr>
                <w:rFonts w:eastAsia="Times New Roman"/>
              </w:rPr>
              <w:t>W</w:t>
            </w:r>
            <w:r w:rsidR="00EF7341" w:rsidRPr="000F3AC4">
              <w:rPr>
                <w:rFonts w:eastAsia="Times New Roman"/>
              </w:rPr>
              <w:t>eather</w:t>
            </w:r>
          </w:p>
        </w:tc>
        <w:tc>
          <w:tcPr>
            <w:tcW w:w="765" w:type="pct"/>
            <w:gridSpan w:val="2"/>
            <w:shd w:val="clear" w:color="auto" w:fill="auto"/>
            <w:noWrap/>
            <w:vAlign w:val="bottom"/>
            <w:hideMark/>
          </w:tcPr>
          <w:p w14:paraId="554F7C6E" w14:textId="77777777" w:rsidR="00EF7341" w:rsidRPr="000F3AC4" w:rsidRDefault="00EF7341" w:rsidP="00AF568C">
            <w:pPr>
              <w:ind w:left="-426" w:firstLine="426"/>
              <w:rPr>
                <w:rFonts w:eastAsia="Times New Roman"/>
              </w:rPr>
            </w:pPr>
            <w:r w:rsidRPr="000F3AC4">
              <w:rPr>
                <w:rFonts w:eastAsia="Times New Roman"/>
              </w:rPr>
              <w:t>1</w:t>
            </w:r>
          </w:p>
        </w:tc>
        <w:tc>
          <w:tcPr>
            <w:tcW w:w="609" w:type="pct"/>
            <w:shd w:val="clear" w:color="auto" w:fill="auto"/>
            <w:noWrap/>
            <w:vAlign w:val="bottom"/>
            <w:hideMark/>
          </w:tcPr>
          <w:p w14:paraId="65655D27" w14:textId="77777777" w:rsidR="00EF7341" w:rsidRPr="000F3AC4" w:rsidRDefault="00EF7341" w:rsidP="00AF568C">
            <w:pPr>
              <w:ind w:left="-426" w:firstLine="426"/>
              <w:rPr>
                <w:rFonts w:eastAsia="Times New Roman"/>
              </w:rPr>
            </w:pPr>
            <w:r w:rsidRPr="000F3AC4">
              <w:rPr>
                <w:rFonts w:eastAsia="Times New Roman"/>
              </w:rPr>
              <w:t>1</w:t>
            </w:r>
          </w:p>
        </w:tc>
        <w:tc>
          <w:tcPr>
            <w:tcW w:w="680" w:type="pct"/>
            <w:shd w:val="clear" w:color="auto" w:fill="auto"/>
            <w:noWrap/>
            <w:vAlign w:val="bottom"/>
            <w:hideMark/>
          </w:tcPr>
          <w:p w14:paraId="7CB38F29" w14:textId="77777777" w:rsidR="00EF7341" w:rsidRPr="000F3AC4" w:rsidRDefault="00EF7341" w:rsidP="00AF568C">
            <w:pPr>
              <w:ind w:left="-426" w:firstLine="426"/>
              <w:rPr>
                <w:rFonts w:eastAsia="Times New Roman"/>
              </w:rPr>
            </w:pPr>
            <w:r w:rsidRPr="000F3AC4">
              <w:rPr>
                <w:rFonts w:eastAsia="Times New Roman"/>
              </w:rPr>
              <w:t>3</w:t>
            </w:r>
          </w:p>
        </w:tc>
        <w:tc>
          <w:tcPr>
            <w:tcW w:w="377" w:type="pct"/>
            <w:shd w:val="clear" w:color="auto" w:fill="auto"/>
            <w:noWrap/>
            <w:vAlign w:val="bottom"/>
            <w:hideMark/>
          </w:tcPr>
          <w:p w14:paraId="0F880A9D" w14:textId="77777777" w:rsidR="00EF7341" w:rsidRPr="000F3AC4" w:rsidRDefault="00EF7341" w:rsidP="00AF568C">
            <w:pPr>
              <w:ind w:left="-426" w:firstLine="426"/>
              <w:rPr>
                <w:rFonts w:eastAsia="Times New Roman"/>
              </w:rPr>
            </w:pPr>
            <w:r w:rsidRPr="000F3AC4">
              <w:rPr>
                <w:rFonts w:eastAsia="Times New Roman"/>
              </w:rPr>
              <w:t>7</w:t>
            </w:r>
          </w:p>
        </w:tc>
        <w:tc>
          <w:tcPr>
            <w:tcW w:w="604" w:type="pct"/>
            <w:shd w:val="clear" w:color="auto" w:fill="auto"/>
            <w:noWrap/>
            <w:vAlign w:val="bottom"/>
            <w:hideMark/>
          </w:tcPr>
          <w:p w14:paraId="710BE01B" w14:textId="77777777" w:rsidR="00EF7341" w:rsidRPr="000F3AC4" w:rsidRDefault="00EF7341" w:rsidP="00AF568C">
            <w:pPr>
              <w:ind w:left="-426" w:firstLine="426"/>
              <w:rPr>
                <w:rFonts w:eastAsia="Times New Roman"/>
              </w:rPr>
            </w:pPr>
          </w:p>
        </w:tc>
        <w:tc>
          <w:tcPr>
            <w:tcW w:w="323" w:type="pct"/>
            <w:shd w:val="clear" w:color="auto" w:fill="auto"/>
            <w:noWrap/>
            <w:vAlign w:val="bottom"/>
            <w:hideMark/>
          </w:tcPr>
          <w:p w14:paraId="6FA1590D" w14:textId="77777777" w:rsidR="00EF7341" w:rsidRPr="000F3AC4" w:rsidRDefault="00EF7341" w:rsidP="00AF568C">
            <w:pPr>
              <w:ind w:left="-426" w:firstLine="426"/>
              <w:rPr>
                <w:rFonts w:eastAsia="Times New Roman"/>
              </w:rPr>
            </w:pPr>
            <w:r w:rsidRPr="000F3AC4">
              <w:rPr>
                <w:rFonts w:eastAsia="Times New Roman"/>
              </w:rPr>
              <w:t>12</w:t>
            </w:r>
          </w:p>
        </w:tc>
        <w:tc>
          <w:tcPr>
            <w:tcW w:w="505" w:type="pct"/>
            <w:gridSpan w:val="2"/>
            <w:shd w:val="clear" w:color="auto" w:fill="auto"/>
            <w:noWrap/>
            <w:vAlign w:val="bottom"/>
            <w:hideMark/>
          </w:tcPr>
          <w:p w14:paraId="1BE241A2"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04143160" w14:textId="77777777" w:rsidTr="00BA0EC1">
        <w:trPr>
          <w:trHeight w:hRule="exact" w:val="284"/>
        </w:trPr>
        <w:tc>
          <w:tcPr>
            <w:tcW w:w="1137" w:type="pct"/>
            <w:shd w:val="clear" w:color="auto" w:fill="auto"/>
            <w:noWrap/>
            <w:vAlign w:val="bottom"/>
            <w:hideMark/>
          </w:tcPr>
          <w:p w14:paraId="65542002" w14:textId="77777777" w:rsidR="00EF7341" w:rsidRPr="000F3AC4" w:rsidRDefault="00EF7341" w:rsidP="00AF568C">
            <w:pPr>
              <w:ind w:left="-426" w:firstLine="426"/>
              <w:rPr>
                <w:rFonts w:eastAsia="Times New Roman"/>
              </w:rPr>
            </w:pPr>
            <w:r w:rsidRPr="000F3AC4">
              <w:rPr>
                <w:rFonts w:eastAsia="Times New Roman"/>
              </w:rPr>
              <w:t>affordable housing</w:t>
            </w:r>
          </w:p>
        </w:tc>
        <w:tc>
          <w:tcPr>
            <w:tcW w:w="765" w:type="pct"/>
            <w:gridSpan w:val="2"/>
            <w:shd w:val="clear" w:color="auto" w:fill="auto"/>
            <w:noWrap/>
            <w:vAlign w:val="bottom"/>
            <w:hideMark/>
          </w:tcPr>
          <w:p w14:paraId="675CE416" w14:textId="77777777" w:rsidR="00EF7341" w:rsidRPr="000F3AC4" w:rsidRDefault="00EF7341" w:rsidP="00AF568C">
            <w:pPr>
              <w:ind w:left="-426" w:firstLine="426"/>
              <w:rPr>
                <w:rFonts w:eastAsia="Times New Roman"/>
              </w:rPr>
            </w:pPr>
            <w:r w:rsidRPr="000F3AC4">
              <w:rPr>
                <w:rFonts w:eastAsia="Times New Roman"/>
              </w:rPr>
              <w:t>3</w:t>
            </w:r>
          </w:p>
        </w:tc>
        <w:tc>
          <w:tcPr>
            <w:tcW w:w="609" w:type="pct"/>
            <w:shd w:val="clear" w:color="auto" w:fill="auto"/>
            <w:noWrap/>
            <w:vAlign w:val="bottom"/>
            <w:hideMark/>
          </w:tcPr>
          <w:p w14:paraId="71A70764" w14:textId="77777777" w:rsidR="00EF7341" w:rsidRPr="000F3AC4" w:rsidRDefault="00EF7341" w:rsidP="00AF568C">
            <w:pPr>
              <w:ind w:left="-426" w:firstLine="426"/>
              <w:rPr>
                <w:rFonts w:eastAsia="Times New Roman"/>
              </w:rPr>
            </w:pPr>
            <w:r w:rsidRPr="000F3AC4">
              <w:rPr>
                <w:rFonts w:eastAsia="Times New Roman"/>
              </w:rPr>
              <w:t>1</w:t>
            </w:r>
          </w:p>
        </w:tc>
        <w:tc>
          <w:tcPr>
            <w:tcW w:w="680" w:type="pct"/>
            <w:shd w:val="clear" w:color="auto" w:fill="auto"/>
            <w:noWrap/>
            <w:vAlign w:val="bottom"/>
            <w:hideMark/>
          </w:tcPr>
          <w:p w14:paraId="2FD37AA5" w14:textId="77777777" w:rsidR="00EF7341" w:rsidRPr="000F3AC4" w:rsidRDefault="00EF7341" w:rsidP="00AF568C">
            <w:pPr>
              <w:ind w:left="-426" w:firstLine="426"/>
              <w:rPr>
                <w:rFonts w:eastAsia="Times New Roman"/>
              </w:rPr>
            </w:pPr>
            <w:r w:rsidRPr="000F3AC4">
              <w:rPr>
                <w:rFonts w:eastAsia="Times New Roman"/>
              </w:rPr>
              <w:t>2</w:t>
            </w:r>
          </w:p>
        </w:tc>
        <w:tc>
          <w:tcPr>
            <w:tcW w:w="377" w:type="pct"/>
            <w:shd w:val="clear" w:color="auto" w:fill="auto"/>
            <w:noWrap/>
            <w:vAlign w:val="bottom"/>
            <w:hideMark/>
          </w:tcPr>
          <w:p w14:paraId="5F14D465"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3D251955" w14:textId="77777777" w:rsidR="00EF7341" w:rsidRPr="000F3AC4" w:rsidRDefault="00EF7341" w:rsidP="00AF568C">
            <w:pPr>
              <w:ind w:left="-426" w:firstLine="426"/>
              <w:rPr>
                <w:rFonts w:eastAsia="Times New Roman"/>
              </w:rPr>
            </w:pPr>
            <w:r w:rsidRPr="000F3AC4">
              <w:rPr>
                <w:rFonts w:eastAsia="Times New Roman"/>
              </w:rPr>
              <w:t>5</w:t>
            </w:r>
          </w:p>
        </w:tc>
        <w:tc>
          <w:tcPr>
            <w:tcW w:w="323" w:type="pct"/>
            <w:shd w:val="clear" w:color="auto" w:fill="auto"/>
            <w:noWrap/>
            <w:vAlign w:val="bottom"/>
            <w:hideMark/>
          </w:tcPr>
          <w:p w14:paraId="5349A845" w14:textId="77777777" w:rsidR="00EF7341" w:rsidRPr="000F3AC4" w:rsidRDefault="00EF7341" w:rsidP="00AF568C">
            <w:pPr>
              <w:ind w:left="-426" w:firstLine="426"/>
              <w:rPr>
                <w:rFonts w:eastAsia="Times New Roman"/>
              </w:rPr>
            </w:pPr>
            <w:r w:rsidRPr="000F3AC4">
              <w:rPr>
                <w:rFonts w:eastAsia="Times New Roman"/>
              </w:rPr>
              <w:t>11</w:t>
            </w:r>
          </w:p>
        </w:tc>
        <w:tc>
          <w:tcPr>
            <w:tcW w:w="505" w:type="pct"/>
            <w:gridSpan w:val="2"/>
            <w:shd w:val="clear" w:color="auto" w:fill="auto"/>
            <w:noWrap/>
            <w:vAlign w:val="bottom"/>
            <w:hideMark/>
          </w:tcPr>
          <w:p w14:paraId="4BC94977"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72E487B7" w14:textId="77777777" w:rsidTr="00BA0EC1">
        <w:trPr>
          <w:trHeight w:hRule="exact" w:val="284"/>
        </w:trPr>
        <w:tc>
          <w:tcPr>
            <w:tcW w:w="1137" w:type="pct"/>
            <w:shd w:val="clear" w:color="auto" w:fill="auto"/>
            <w:noWrap/>
            <w:vAlign w:val="bottom"/>
            <w:hideMark/>
          </w:tcPr>
          <w:p w14:paraId="15B6ECDF" w14:textId="77777777" w:rsidR="00EF7341" w:rsidRPr="000F3AC4" w:rsidRDefault="00BA0EC1" w:rsidP="00AF568C">
            <w:pPr>
              <w:ind w:left="-426" w:firstLine="426"/>
              <w:rPr>
                <w:rFonts w:eastAsia="Times New Roman"/>
              </w:rPr>
            </w:pPr>
            <w:r w:rsidRPr="000F3AC4">
              <w:rPr>
                <w:rFonts w:eastAsia="Times New Roman"/>
              </w:rPr>
              <w:t>A</w:t>
            </w:r>
            <w:r w:rsidR="00EF7341" w:rsidRPr="000F3AC4">
              <w:rPr>
                <w:rFonts w:eastAsia="Times New Roman"/>
              </w:rPr>
              <w:t>ccommodation</w:t>
            </w:r>
          </w:p>
        </w:tc>
        <w:tc>
          <w:tcPr>
            <w:tcW w:w="765" w:type="pct"/>
            <w:gridSpan w:val="2"/>
            <w:shd w:val="clear" w:color="auto" w:fill="auto"/>
            <w:noWrap/>
            <w:vAlign w:val="bottom"/>
            <w:hideMark/>
          </w:tcPr>
          <w:p w14:paraId="25A9D4F2" w14:textId="77777777" w:rsidR="00EF7341" w:rsidRPr="000F3AC4" w:rsidRDefault="00EF7341" w:rsidP="00AF568C">
            <w:pPr>
              <w:ind w:left="-426" w:firstLine="426"/>
              <w:rPr>
                <w:rFonts w:eastAsia="Times New Roman"/>
              </w:rPr>
            </w:pPr>
            <w:r w:rsidRPr="000F3AC4">
              <w:rPr>
                <w:rFonts w:eastAsia="Times New Roman"/>
              </w:rPr>
              <w:t>3</w:t>
            </w:r>
          </w:p>
        </w:tc>
        <w:tc>
          <w:tcPr>
            <w:tcW w:w="609" w:type="pct"/>
            <w:shd w:val="clear" w:color="auto" w:fill="auto"/>
            <w:noWrap/>
            <w:vAlign w:val="bottom"/>
            <w:hideMark/>
          </w:tcPr>
          <w:p w14:paraId="7F5B08A6" w14:textId="77777777" w:rsidR="00EF7341" w:rsidRPr="000F3AC4" w:rsidRDefault="00EF7341" w:rsidP="00AF568C">
            <w:pPr>
              <w:ind w:left="-426" w:firstLine="426"/>
              <w:rPr>
                <w:rFonts w:eastAsia="Times New Roman"/>
              </w:rPr>
            </w:pPr>
            <w:r w:rsidRPr="000F3AC4">
              <w:rPr>
                <w:rFonts w:eastAsia="Times New Roman"/>
              </w:rPr>
              <w:t>2</w:t>
            </w:r>
          </w:p>
        </w:tc>
        <w:tc>
          <w:tcPr>
            <w:tcW w:w="680" w:type="pct"/>
            <w:shd w:val="clear" w:color="auto" w:fill="auto"/>
            <w:noWrap/>
            <w:vAlign w:val="bottom"/>
            <w:hideMark/>
          </w:tcPr>
          <w:p w14:paraId="6267C61C" w14:textId="77777777" w:rsidR="00EF7341" w:rsidRPr="000F3AC4" w:rsidRDefault="00EF7341" w:rsidP="00AF568C">
            <w:pPr>
              <w:ind w:left="-426" w:firstLine="426"/>
              <w:rPr>
                <w:rFonts w:eastAsia="Times New Roman"/>
              </w:rPr>
            </w:pPr>
            <w:r w:rsidRPr="000F3AC4">
              <w:rPr>
                <w:rFonts w:eastAsia="Times New Roman"/>
              </w:rPr>
              <w:t>1</w:t>
            </w:r>
          </w:p>
        </w:tc>
        <w:tc>
          <w:tcPr>
            <w:tcW w:w="377" w:type="pct"/>
            <w:shd w:val="clear" w:color="auto" w:fill="auto"/>
            <w:noWrap/>
            <w:vAlign w:val="bottom"/>
            <w:hideMark/>
          </w:tcPr>
          <w:p w14:paraId="4227F91D" w14:textId="77777777" w:rsidR="00EF7341" w:rsidRPr="000F3AC4" w:rsidRDefault="00EF7341" w:rsidP="00AF568C">
            <w:pPr>
              <w:ind w:left="-426" w:firstLine="426"/>
              <w:rPr>
                <w:rFonts w:eastAsia="Times New Roman"/>
              </w:rPr>
            </w:pPr>
            <w:r w:rsidRPr="000F3AC4">
              <w:rPr>
                <w:rFonts w:eastAsia="Times New Roman"/>
              </w:rPr>
              <w:t>0</w:t>
            </w:r>
          </w:p>
        </w:tc>
        <w:tc>
          <w:tcPr>
            <w:tcW w:w="604" w:type="pct"/>
            <w:shd w:val="clear" w:color="auto" w:fill="auto"/>
            <w:noWrap/>
            <w:vAlign w:val="bottom"/>
            <w:hideMark/>
          </w:tcPr>
          <w:p w14:paraId="128C9851" w14:textId="77777777" w:rsidR="00EF7341" w:rsidRPr="000F3AC4" w:rsidRDefault="00EF7341" w:rsidP="00AF568C">
            <w:pPr>
              <w:ind w:left="-426" w:firstLine="426"/>
              <w:rPr>
                <w:rFonts w:eastAsia="Times New Roman"/>
              </w:rPr>
            </w:pPr>
            <w:r w:rsidRPr="000F3AC4">
              <w:rPr>
                <w:rFonts w:eastAsia="Times New Roman"/>
              </w:rPr>
              <w:t>4</w:t>
            </w:r>
          </w:p>
        </w:tc>
        <w:tc>
          <w:tcPr>
            <w:tcW w:w="323" w:type="pct"/>
            <w:shd w:val="clear" w:color="auto" w:fill="auto"/>
            <w:noWrap/>
            <w:vAlign w:val="bottom"/>
            <w:hideMark/>
          </w:tcPr>
          <w:p w14:paraId="36BC198B" w14:textId="77777777" w:rsidR="00EF7341" w:rsidRPr="000F3AC4" w:rsidRDefault="00EF7341" w:rsidP="00AF568C">
            <w:pPr>
              <w:ind w:left="-426" w:firstLine="426"/>
              <w:rPr>
                <w:rFonts w:eastAsia="Times New Roman"/>
              </w:rPr>
            </w:pPr>
            <w:r w:rsidRPr="000F3AC4">
              <w:rPr>
                <w:rFonts w:eastAsia="Times New Roman"/>
              </w:rPr>
              <w:t>10</w:t>
            </w:r>
          </w:p>
        </w:tc>
        <w:tc>
          <w:tcPr>
            <w:tcW w:w="505" w:type="pct"/>
            <w:gridSpan w:val="2"/>
            <w:shd w:val="clear" w:color="auto" w:fill="auto"/>
            <w:noWrap/>
            <w:vAlign w:val="bottom"/>
            <w:hideMark/>
          </w:tcPr>
          <w:p w14:paraId="692CB339"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0AC00E88" w14:textId="77777777" w:rsidTr="00BA0EC1">
        <w:trPr>
          <w:trHeight w:hRule="exact" w:val="284"/>
        </w:trPr>
        <w:tc>
          <w:tcPr>
            <w:tcW w:w="1137" w:type="pct"/>
            <w:shd w:val="clear" w:color="auto" w:fill="auto"/>
            <w:noWrap/>
            <w:vAlign w:val="bottom"/>
            <w:hideMark/>
          </w:tcPr>
          <w:p w14:paraId="44377AE8" w14:textId="77777777" w:rsidR="00EF7341" w:rsidRPr="000F3AC4" w:rsidRDefault="00BA0EC1" w:rsidP="00AF568C">
            <w:pPr>
              <w:ind w:left="-426" w:firstLine="426"/>
              <w:rPr>
                <w:rFonts w:eastAsia="Times New Roman"/>
              </w:rPr>
            </w:pPr>
            <w:r w:rsidRPr="000F3AC4">
              <w:rPr>
                <w:rFonts w:eastAsia="Times New Roman"/>
              </w:rPr>
              <w:t>A</w:t>
            </w:r>
            <w:r w:rsidR="00EF7341" w:rsidRPr="000F3AC4">
              <w:rPr>
                <w:rFonts w:eastAsia="Times New Roman"/>
              </w:rPr>
              <w:t>ffordability</w:t>
            </w:r>
          </w:p>
        </w:tc>
        <w:tc>
          <w:tcPr>
            <w:tcW w:w="765" w:type="pct"/>
            <w:gridSpan w:val="2"/>
            <w:shd w:val="clear" w:color="auto" w:fill="auto"/>
            <w:noWrap/>
            <w:vAlign w:val="bottom"/>
            <w:hideMark/>
          </w:tcPr>
          <w:p w14:paraId="1F72E0D6" w14:textId="77777777" w:rsidR="00EF7341" w:rsidRPr="000F3AC4" w:rsidRDefault="00EF7341" w:rsidP="00AF568C">
            <w:pPr>
              <w:ind w:left="-426" w:firstLine="426"/>
              <w:rPr>
                <w:rFonts w:eastAsia="Times New Roman"/>
              </w:rPr>
            </w:pPr>
            <w:r w:rsidRPr="000F3AC4">
              <w:rPr>
                <w:rFonts w:eastAsia="Times New Roman"/>
              </w:rPr>
              <w:t>2</w:t>
            </w:r>
          </w:p>
        </w:tc>
        <w:tc>
          <w:tcPr>
            <w:tcW w:w="609" w:type="pct"/>
            <w:shd w:val="clear" w:color="auto" w:fill="auto"/>
            <w:noWrap/>
            <w:vAlign w:val="bottom"/>
            <w:hideMark/>
          </w:tcPr>
          <w:p w14:paraId="15284152"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445E9685" w14:textId="77777777" w:rsidR="00EF7341" w:rsidRPr="000F3AC4" w:rsidRDefault="00EF7341" w:rsidP="00AF568C">
            <w:pPr>
              <w:ind w:left="-426" w:firstLine="426"/>
              <w:rPr>
                <w:rFonts w:eastAsia="Times New Roman"/>
              </w:rPr>
            </w:pPr>
            <w:r w:rsidRPr="000F3AC4">
              <w:rPr>
                <w:rFonts w:eastAsia="Times New Roman"/>
              </w:rPr>
              <w:t>4</w:t>
            </w:r>
          </w:p>
        </w:tc>
        <w:tc>
          <w:tcPr>
            <w:tcW w:w="377" w:type="pct"/>
            <w:shd w:val="clear" w:color="auto" w:fill="auto"/>
            <w:noWrap/>
            <w:vAlign w:val="bottom"/>
            <w:hideMark/>
          </w:tcPr>
          <w:p w14:paraId="7BC13AD7" w14:textId="77777777" w:rsidR="00EF7341" w:rsidRPr="000F3AC4" w:rsidRDefault="00EF7341" w:rsidP="00AF568C">
            <w:pPr>
              <w:ind w:left="-426" w:firstLine="426"/>
              <w:rPr>
                <w:rFonts w:eastAsia="Times New Roman"/>
              </w:rPr>
            </w:pPr>
            <w:r w:rsidRPr="000F3AC4">
              <w:rPr>
                <w:rFonts w:eastAsia="Times New Roman"/>
              </w:rPr>
              <w:t>2</w:t>
            </w:r>
          </w:p>
        </w:tc>
        <w:tc>
          <w:tcPr>
            <w:tcW w:w="604" w:type="pct"/>
            <w:shd w:val="clear" w:color="auto" w:fill="auto"/>
            <w:noWrap/>
            <w:vAlign w:val="bottom"/>
            <w:hideMark/>
          </w:tcPr>
          <w:p w14:paraId="3EFB31BB" w14:textId="77777777" w:rsidR="00EF7341" w:rsidRPr="000F3AC4" w:rsidRDefault="00EF7341" w:rsidP="00AF568C">
            <w:pPr>
              <w:ind w:left="-426" w:firstLine="426"/>
              <w:rPr>
                <w:rFonts w:eastAsia="Times New Roman"/>
              </w:rPr>
            </w:pPr>
            <w:r w:rsidRPr="000F3AC4">
              <w:rPr>
                <w:rFonts w:eastAsia="Times New Roman"/>
              </w:rPr>
              <w:t>2</w:t>
            </w:r>
          </w:p>
        </w:tc>
        <w:tc>
          <w:tcPr>
            <w:tcW w:w="323" w:type="pct"/>
            <w:shd w:val="clear" w:color="auto" w:fill="auto"/>
            <w:noWrap/>
            <w:vAlign w:val="bottom"/>
            <w:hideMark/>
          </w:tcPr>
          <w:p w14:paraId="45AFB4DD" w14:textId="77777777" w:rsidR="00EF7341" w:rsidRPr="000F3AC4" w:rsidRDefault="00EF7341" w:rsidP="00AF568C">
            <w:pPr>
              <w:ind w:left="-426" w:firstLine="426"/>
              <w:rPr>
                <w:rFonts w:eastAsia="Times New Roman"/>
              </w:rPr>
            </w:pPr>
            <w:r w:rsidRPr="000F3AC4">
              <w:rPr>
                <w:rFonts w:eastAsia="Times New Roman"/>
              </w:rPr>
              <w:t>10</w:t>
            </w:r>
          </w:p>
        </w:tc>
        <w:tc>
          <w:tcPr>
            <w:tcW w:w="505" w:type="pct"/>
            <w:gridSpan w:val="2"/>
            <w:shd w:val="clear" w:color="auto" w:fill="auto"/>
            <w:noWrap/>
            <w:vAlign w:val="bottom"/>
            <w:hideMark/>
          </w:tcPr>
          <w:p w14:paraId="00BA6BA3"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544A73D4" w14:textId="77777777" w:rsidTr="00BA0EC1">
        <w:trPr>
          <w:trHeight w:hRule="exact" w:val="284"/>
        </w:trPr>
        <w:tc>
          <w:tcPr>
            <w:tcW w:w="1137" w:type="pct"/>
            <w:shd w:val="clear" w:color="auto" w:fill="auto"/>
            <w:noWrap/>
            <w:vAlign w:val="bottom"/>
            <w:hideMark/>
          </w:tcPr>
          <w:p w14:paraId="04FA215F" w14:textId="77777777" w:rsidR="00EF7341" w:rsidRPr="000F3AC4" w:rsidRDefault="00BA0EC1" w:rsidP="00AF568C">
            <w:pPr>
              <w:ind w:left="-426" w:firstLine="426"/>
              <w:rPr>
                <w:rFonts w:eastAsia="Times New Roman"/>
              </w:rPr>
            </w:pPr>
            <w:r w:rsidRPr="000F3AC4">
              <w:rPr>
                <w:rFonts w:eastAsia="Times New Roman"/>
              </w:rPr>
              <w:t>B</w:t>
            </w:r>
            <w:r w:rsidR="00EF7341" w:rsidRPr="000F3AC4">
              <w:rPr>
                <w:rFonts w:eastAsia="Times New Roman"/>
              </w:rPr>
              <w:t>eautiful</w:t>
            </w:r>
          </w:p>
        </w:tc>
        <w:tc>
          <w:tcPr>
            <w:tcW w:w="765" w:type="pct"/>
            <w:gridSpan w:val="2"/>
            <w:shd w:val="clear" w:color="auto" w:fill="auto"/>
            <w:noWrap/>
            <w:vAlign w:val="bottom"/>
            <w:hideMark/>
          </w:tcPr>
          <w:p w14:paraId="0ADEEDB4" w14:textId="77777777" w:rsidR="00EF7341" w:rsidRPr="000F3AC4" w:rsidRDefault="00EF7341" w:rsidP="00AF568C">
            <w:pPr>
              <w:ind w:left="-426" w:firstLine="426"/>
              <w:rPr>
                <w:rFonts w:eastAsia="Times New Roman"/>
              </w:rPr>
            </w:pPr>
            <w:r w:rsidRPr="000F3AC4">
              <w:rPr>
                <w:rFonts w:eastAsia="Times New Roman"/>
              </w:rPr>
              <w:t>0</w:t>
            </w:r>
          </w:p>
        </w:tc>
        <w:tc>
          <w:tcPr>
            <w:tcW w:w="609" w:type="pct"/>
            <w:shd w:val="clear" w:color="auto" w:fill="auto"/>
            <w:noWrap/>
            <w:vAlign w:val="bottom"/>
            <w:hideMark/>
          </w:tcPr>
          <w:p w14:paraId="2551C65B"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4D33567B" w14:textId="77777777" w:rsidR="00EF7341" w:rsidRPr="000F3AC4" w:rsidRDefault="00EF7341" w:rsidP="00AF568C">
            <w:pPr>
              <w:ind w:left="-426" w:firstLine="426"/>
              <w:rPr>
                <w:rFonts w:eastAsia="Times New Roman"/>
              </w:rPr>
            </w:pPr>
            <w:r w:rsidRPr="000F3AC4">
              <w:rPr>
                <w:rFonts w:eastAsia="Times New Roman"/>
              </w:rPr>
              <w:t>2</w:t>
            </w:r>
          </w:p>
        </w:tc>
        <w:tc>
          <w:tcPr>
            <w:tcW w:w="377" w:type="pct"/>
            <w:shd w:val="clear" w:color="auto" w:fill="auto"/>
            <w:noWrap/>
            <w:vAlign w:val="bottom"/>
            <w:hideMark/>
          </w:tcPr>
          <w:p w14:paraId="45897E78" w14:textId="77777777" w:rsidR="00EF7341" w:rsidRPr="000F3AC4" w:rsidRDefault="00EF7341" w:rsidP="00AF568C">
            <w:pPr>
              <w:ind w:left="-426" w:firstLine="426"/>
              <w:rPr>
                <w:rFonts w:eastAsia="Times New Roman"/>
              </w:rPr>
            </w:pPr>
            <w:r w:rsidRPr="000F3AC4">
              <w:rPr>
                <w:rFonts w:eastAsia="Times New Roman"/>
              </w:rPr>
              <w:t>7</w:t>
            </w:r>
          </w:p>
        </w:tc>
        <w:tc>
          <w:tcPr>
            <w:tcW w:w="604" w:type="pct"/>
            <w:shd w:val="clear" w:color="auto" w:fill="auto"/>
            <w:noWrap/>
            <w:vAlign w:val="bottom"/>
            <w:hideMark/>
          </w:tcPr>
          <w:p w14:paraId="46C59237" w14:textId="77777777" w:rsidR="00EF7341" w:rsidRPr="000F3AC4" w:rsidRDefault="00EF7341" w:rsidP="00AF568C">
            <w:pPr>
              <w:ind w:left="-426" w:firstLine="426"/>
              <w:rPr>
                <w:rFonts w:eastAsia="Times New Roman"/>
              </w:rPr>
            </w:pPr>
            <w:r w:rsidRPr="000F3AC4">
              <w:rPr>
                <w:rFonts w:eastAsia="Times New Roman"/>
              </w:rPr>
              <w:t>1</w:t>
            </w:r>
          </w:p>
        </w:tc>
        <w:tc>
          <w:tcPr>
            <w:tcW w:w="323" w:type="pct"/>
            <w:shd w:val="clear" w:color="auto" w:fill="auto"/>
            <w:noWrap/>
            <w:vAlign w:val="bottom"/>
            <w:hideMark/>
          </w:tcPr>
          <w:p w14:paraId="248732E8" w14:textId="77777777" w:rsidR="00EF7341" w:rsidRPr="000F3AC4" w:rsidRDefault="00EF7341" w:rsidP="00AF568C">
            <w:pPr>
              <w:ind w:left="-426" w:firstLine="426"/>
              <w:rPr>
                <w:rFonts w:eastAsia="Times New Roman"/>
              </w:rPr>
            </w:pPr>
            <w:r w:rsidRPr="000F3AC4">
              <w:rPr>
                <w:rFonts w:eastAsia="Times New Roman"/>
              </w:rPr>
              <w:t>10</w:t>
            </w:r>
          </w:p>
        </w:tc>
        <w:tc>
          <w:tcPr>
            <w:tcW w:w="505" w:type="pct"/>
            <w:gridSpan w:val="2"/>
            <w:shd w:val="clear" w:color="auto" w:fill="auto"/>
            <w:noWrap/>
            <w:vAlign w:val="bottom"/>
            <w:hideMark/>
          </w:tcPr>
          <w:p w14:paraId="71B8A979"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5A1E7ED6" w14:textId="77777777" w:rsidTr="00BA0EC1">
        <w:trPr>
          <w:trHeight w:hRule="exact" w:val="284"/>
        </w:trPr>
        <w:tc>
          <w:tcPr>
            <w:tcW w:w="1137" w:type="pct"/>
            <w:shd w:val="clear" w:color="auto" w:fill="auto"/>
            <w:noWrap/>
            <w:vAlign w:val="bottom"/>
            <w:hideMark/>
          </w:tcPr>
          <w:p w14:paraId="474A6302" w14:textId="77777777" w:rsidR="00EF7341" w:rsidRPr="000F3AC4" w:rsidRDefault="00BA0EC1" w:rsidP="00AF568C">
            <w:pPr>
              <w:ind w:left="-426" w:firstLine="426"/>
              <w:rPr>
                <w:rFonts w:eastAsia="Times New Roman"/>
              </w:rPr>
            </w:pPr>
            <w:r w:rsidRPr="000F3AC4">
              <w:rPr>
                <w:rFonts w:eastAsia="Times New Roman"/>
              </w:rPr>
              <w:t>H</w:t>
            </w:r>
            <w:r w:rsidR="00EF7341" w:rsidRPr="000F3AC4">
              <w:rPr>
                <w:rFonts w:eastAsia="Times New Roman"/>
              </w:rPr>
              <w:t>istory</w:t>
            </w:r>
          </w:p>
        </w:tc>
        <w:tc>
          <w:tcPr>
            <w:tcW w:w="765" w:type="pct"/>
            <w:gridSpan w:val="2"/>
            <w:shd w:val="clear" w:color="auto" w:fill="auto"/>
            <w:noWrap/>
            <w:vAlign w:val="bottom"/>
            <w:hideMark/>
          </w:tcPr>
          <w:p w14:paraId="0BC51926" w14:textId="77777777" w:rsidR="00EF7341" w:rsidRPr="000F3AC4" w:rsidRDefault="00EF7341" w:rsidP="00AF568C">
            <w:pPr>
              <w:ind w:left="-426" w:firstLine="426"/>
              <w:rPr>
                <w:rFonts w:eastAsia="Times New Roman"/>
              </w:rPr>
            </w:pPr>
            <w:r w:rsidRPr="000F3AC4">
              <w:rPr>
                <w:rFonts w:eastAsia="Times New Roman"/>
              </w:rPr>
              <w:t>0</w:t>
            </w:r>
          </w:p>
        </w:tc>
        <w:tc>
          <w:tcPr>
            <w:tcW w:w="609" w:type="pct"/>
            <w:shd w:val="clear" w:color="auto" w:fill="auto"/>
            <w:noWrap/>
            <w:vAlign w:val="bottom"/>
            <w:hideMark/>
          </w:tcPr>
          <w:p w14:paraId="23627CFB"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1461692D" w14:textId="77777777" w:rsidR="00EF7341" w:rsidRPr="000F3AC4" w:rsidRDefault="00EF7341" w:rsidP="00AF568C">
            <w:pPr>
              <w:ind w:left="-426" w:firstLine="426"/>
              <w:rPr>
                <w:rFonts w:eastAsia="Times New Roman"/>
              </w:rPr>
            </w:pPr>
            <w:r w:rsidRPr="000F3AC4">
              <w:rPr>
                <w:rFonts w:eastAsia="Times New Roman"/>
              </w:rPr>
              <w:t>4</w:t>
            </w:r>
          </w:p>
        </w:tc>
        <w:tc>
          <w:tcPr>
            <w:tcW w:w="377" w:type="pct"/>
            <w:shd w:val="clear" w:color="auto" w:fill="auto"/>
            <w:noWrap/>
            <w:vAlign w:val="bottom"/>
            <w:hideMark/>
          </w:tcPr>
          <w:p w14:paraId="780C9B77" w14:textId="77777777" w:rsidR="00EF7341" w:rsidRPr="000F3AC4" w:rsidRDefault="00EF7341" w:rsidP="00AF568C">
            <w:pPr>
              <w:ind w:left="-426" w:firstLine="426"/>
              <w:rPr>
                <w:rFonts w:eastAsia="Times New Roman"/>
              </w:rPr>
            </w:pPr>
            <w:r w:rsidRPr="000F3AC4">
              <w:rPr>
                <w:rFonts w:eastAsia="Times New Roman"/>
              </w:rPr>
              <w:t>5</w:t>
            </w:r>
          </w:p>
        </w:tc>
        <w:tc>
          <w:tcPr>
            <w:tcW w:w="604" w:type="pct"/>
            <w:shd w:val="clear" w:color="auto" w:fill="auto"/>
            <w:noWrap/>
            <w:vAlign w:val="bottom"/>
            <w:hideMark/>
          </w:tcPr>
          <w:p w14:paraId="16B5264F" w14:textId="77777777" w:rsidR="00EF7341" w:rsidRPr="000F3AC4" w:rsidRDefault="00EF7341" w:rsidP="00AF568C">
            <w:pPr>
              <w:ind w:left="-426" w:firstLine="426"/>
              <w:rPr>
                <w:rFonts w:eastAsia="Times New Roman"/>
              </w:rPr>
            </w:pPr>
            <w:r w:rsidRPr="000F3AC4">
              <w:rPr>
                <w:rFonts w:eastAsia="Times New Roman"/>
              </w:rPr>
              <w:t>1</w:t>
            </w:r>
          </w:p>
        </w:tc>
        <w:tc>
          <w:tcPr>
            <w:tcW w:w="323" w:type="pct"/>
            <w:shd w:val="clear" w:color="auto" w:fill="auto"/>
            <w:noWrap/>
            <w:vAlign w:val="bottom"/>
            <w:hideMark/>
          </w:tcPr>
          <w:p w14:paraId="3E8B64C3" w14:textId="77777777" w:rsidR="00EF7341" w:rsidRPr="000F3AC4" w:rsidRDefault="00EF7341" w:rsidP="00AF568C">
            <w:pPr>
              <w:ind w:left="-426" w:firstLine="426"/>
              <w:rPr>
                <w:rFonts w:eastAsia="Times New Roman"/>
              </w:rPr>
            </w:pPr>
            <w:r w:rsidRPr="000F3AC4">
              <w:rPr>
                <w:rFonts w:eastAsia="Times New Roman"/>
              </w:rPr>
              <w:t>10</w:t>
            </w:r>
          </w:p>
        </w:tc>
        <w:tc>
          <w:tcPr>
            <w:tcW w:w="505" w:type="pct"/>
            <w:gridSpan w:val="2"/>
            <w:shd w:val="clear" w:color="auto" w:fill="auto"/>
            <w:noWrap/>
            <w:vAlign w:val="bottom"/>
            <w:hideMark/>
          </w:tcPr>
          <w:p w14:paraId="04A5724C" w14:textId="77777777" w:rsidR="00EF7341" w:rsidRPr="000F3AC4" w:rsidRDefault="00EF7341" w:rsidP="00AF568C">
            <w:pPr>
              <w:ind w:left="-426" w:firstLine="426"/>
              <w:rPr>
                <w:rFonts w:eastAsia="Times New Roman"/>
              </w:rPr>
            </w:pPr>
            <w:r w:rsidRPr="000F3AC4">
              <w:rPr>
                <w:rFonts w:eastAsia="Times New Roman"/>
              </w:rPr>
              <w:t>1</w:t>
            </w:r>
          </w:p>
        </w:tc>
      </w:tr>
      <w:tr w:rsidR="00B168AD" w:rsidRPr="000F3AC4" w14:paraId="6E3EBC6D" w14:textId="77777777" w:rsidTr="00D14F43">
        <w:trPr>
          <w:trHeight w:hRule="exact" w:val="284"/>
        </w:trPr>
        <w:tc>
          <w:tcPr>
            <w:tcW w:w="5000" w:type="pct"/>
            <w:gridSpan w:val="10"/>
            <w:shd w:val="clear" w:color="auto" w:fill="auto"/>
            <w:noWrap/>
            <w:vAlign w:val="bottom"/>
          </w:tcPr>
          <w:p w14:paraId="5EF4BE8B" w14:textId="77777777" w:rsidR="00D14F43" w:rsidRPr="000F3AC4" w:rsidRDefault="00D14F43" w:rsidP="00AF568C">
            <w:pPr>
              <w:ind w:left="-426" w:firstLine="426"/>
              <w:rPr>
                <w:rFonts w:eastAsia="Times New Roman"/>
              </w:rPr>
            </w:pPr>
            <w:r w:rsidRPr="000F3AC4">
              <w:lastRenderedPageBreak/>
              <w:t>Table 4-1</w:t>
            </w:r>
            <w:r w:rsidR="00423D79" w:rsidRPr="000F3AC4">
              <w:t>9</w:t>
            </w:r>
            <w:r w:rsidRPr="000F3AC4">
              <w:t xml:space="preserve"> Male Attraction Motivators Comparison of Motivational Attractors(continued)</w:t>
            </w:r>
          </w:p>
        </w:tc>
      </w:tr>
      <w:tr w:rsidR="00B168AD" w:rsidRPr="000F3AC4" w14:paraId="5E5612FE" w14:textId="77777777" w:rsidTr="00BA0EC1">
        <w:trPr>
          <w:trHeight w:hRule="exact" w:val="284"/>
        </w:trPr>
        <w:tc>
          <w:tcPr>
            <w:tcW w:w="1137" w:type="pct"/>
            <w:shd w:val="clear" w:color="auto" w:fill="auto"/>
            <w:noWrap/>
            <w:vAlign w:val="bottom"/>
            <w:hideMark/>
          </w:tcPr>
          <w:p w14:paraId="77CF8AF2" w14:textId="77777777" w:rsidR="00EF7341" w:rsidRPr="000F3AC4" w:rsidRDefault="00BA0EC1" w:rsidP="00AF568C">
            <w:pPr>
              <w:ind w:left="-426" w:firstLine="426"/>
              <w:rPr>
                <w:rFonts w:eastAsia="Times New Roman"/>
              </w:rPr>
            </w:pPr>
            <w:r w:rsidRPr="000F3AC4">
              <w:rPr>
                <w:rFonts w:eastAsia="Times New Roman"/>
              </w:rPr>
              <w:t>A</w:t>
            </w:r>
            <w:r w:rsidR="00EF7341" w:rsidRPr="000F3AC4">
              <w:rPr>
                <w:rFonts w:eastAsia="Times New Roman"/>
              </w:rPr>
              <w:t>rts</w:t>
            </w:r>
          </w:p>
        </w:tc>
        <w:tc>
          <w:tcPr>
            <w:tcW w:w="765" w:type="pct"/>
            <w:gridSpan w:val="2"/>
            <w:shd w:val="clear" w:color="auto" w:fill="auto"/>
            <w:noWrap/>
            <w:vAlign w:val="bottom"/>
            <w:hideMark/>
          </w:tcPr>
          <w:p w14:paraId="70124EBC" w14:textId="77777777" w:rsidR="00EF7341" w:rsidRPr="000F3AC4" w:rsidRDefault="00EF7341" w:rsidP="00AF568C">
            <w:pPr>
              <w:ind w:left="-426" w:firstLine="426"/>
              <w:rPr>
                <w:rFonts w:eastAsia="Times New Roman"/>
              </w:rPr>
            </w:pPr>
          </w:p>
        </w:tc>
        <w:tc>
          <w:tcPr>
            <w:tcW w:w="609" w:type="pct"/>
            <w:shd w:val="clear" w:color="auto" w:fill="auto"/>
            <w:noWrap/>
            <w:vAlign w:val="bottom"/>
            <w:hideMark/>
          </w:tcPr>
          <w:p w14:paraId="09638700"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4A3EB27D" w14:textId="77777777" w:rsidR="00EF7341" w:rsidRPr="000F3AC4" w:rsidRDefault="00EF7341" w:rsidP="00AF568C">
            <w:pPr>
              <w:ind w:left="-426" w:firstLine="426"/>
              <w:rPr>
                <w:rFonts w:eastAsia="Times New Roman"/>
              </w:rPr>
            </w:pPr>
            <w:r w:rsidRPr="000F3AC4">
              <w:rPr>
                <w:rFonts w:eastAsia="Times New Roman"/>
              </w:rPr>
              <w:t>4</w:t>
            </w:r>
          </w:p>
        </w:tc>
        <w:tc>
          <w:tcPr>
            <w:tcW w:w="377" w:type="pct"/>
            <w:shd w:val="clear" w:color="auto" w:fill="auto"/>
            <w:noWrap/>
            <w:vAlign w:val="bottom"/>
            <w:hideMark/>
          </w:tcPr>
          <w:p w14:paraId="625234AF" w14:textId="77777777" w:rsidR="00EF7341" w:rsidRPr="000F3AC4" w:rsidRDefault="00EF7341" w:rsidP="00AF568C">
            <w:pPr>
              <w:ind w:left="-426" w:firstLine="426"/>
              <w:rPr>
                <w:rFonts w:eastAsia="Times New Roman"/>
              </w:rPr>
            </w:pPr>
            <w:r w:rsidRPr="000F3AC4">
              <w:rPr>
                <w:rFonts w:eastAsia="Times New Roman"/>
              </w:rPr>
              <w:t>1</w:t>
            </w:r>
          </w:p>
        </w:tc>
        <w:tc>
          <w:tcPr>
            <w:tcW w:w="604" w:type="pct"/>
            <w:shd w:val="clear" w:color="auto" w:fill="auto"/>
            <w:noWrap/>
            <w:vAlign w:val="bottom"/>
            <w:hideMark/>
          </w:tcPr>
          <w:p w14:paraId="06BBFE29" w14:textId="77777777" w:rsidR="00EF7341" w:rsidRPr="000F3AC4" w:rsidRDefault="00EF7341" w:rsidP="00AF568C">
            <w:pPr>
              <w:ind w:left="-426" w:firstLine="426"/>
              <w:rPr>
                <w:rFonts w:eastAsia="Times New Roman"/>
              </w:rPr>
            </w:pPr>
            <w:r w:rsidRPr="000F3AC4">
              <w:rPr>
                <w:rFonts w:eastAsia="Times New Roman"/>
              </w:rPr>
              <w:t>1</w:t>
            </w:r>
          </w:p>
        </w:tc>
        <w:tc>
          <w:tcPr>
            <w:tcW w:w="323" w:type="pct"/>
            <w:shd w:val="clear" w:color="auto" w:fill="auto"/>
            <w:noWrap/>
            <w:vAlign w:val="bottom"/>
            <w:hideMark/>
          </w:tcPr>
          <w:p w14:paraId="7512238A" w14:textId="77777777" w:rsidR="00EF7341" w:rsidRPr="000F3AC4" w:rsidRDefault="00EF7341" w:rsidP="00AF568C">
            <w:pPr>
              <w:ind w:left="-426" w:firstLine="426"/>
              <w:rPr>
                <w:rFonts w:eastAsia="Times New Roman"/>
              </w:rPr>
            </w:pPr>
            <w:r w:rsidRPr="000F3AC4">
              <w:rPr>
                <w:rFonts w:eastAsia="Times New Roman"/>
              </w:rPr>
              <w:t>6</w:t>
            </w:r>
          </w:p>
        </w:tc>
        <w:tc>
          <w:tcPr>
            <w:tcW w:w="505" w:type="pct"/>
            <w:gridSpan w:val="2"/>
            <w:shd w:val="clear" w:color="auto" w:fill="auto"/>
            <w:noWrap/>
            <w:vAlign w:val="bottom"/>
            <w:hideMark/>
          </w:tcPr>
          <w:p w14:paraId="53EA4B42"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038A27C2" w14:textId="77777777" w:rsidTr="00BA0EC1">
        <w:trPr>
          <w:trHeight w:hRule="exact" w:val="284"/>
        </w:trPr>
        <w:tc>
          <w:tcPr>
            <w:tcW w:w="1137" w:type="pct"/>
            <w:shd w:val="clear" w:color="auto" w:fill="auto"/>
            <w:noWrap/>
            <w:vAlign w:val="bottom"/>
            <w:hideMark/>
          </w:tcPr>
          <w:p w14:paraId="27238952" w14:textId="77777777" w:rsidR="00EF7341" w:rsidRPr="000F3AC4" w:rsidRDefault="00BA0EC1" w:rsidP="00AF568C">
            <w:pPr>
              <w:ind w:left="-426" w:firstLine="426"/>
              <w:rPr>
                <w:rFonts w:eastAsia="Times New Roman"/>
              </w:rPr>
            </w:pPr>
            <w:r w:rsidRPr="000F3AC4">
              <w:rPr>
                <w:rFonts w:eastAsia="Times New Roman"/>
              </w:rPr>
              <w:t>B</w:t>
            </w:r>
            <w:r w:rsidR="00EF7341" w:rsidRPr="000F3AC4">
              <w:rPr>
                <w:rFonts w:eastAsia="Times New Roman"/>
              </w:rPr>
              <w:t>uildings</w:t>
            </w:r>
          </w:p>
        </w:tc>
        <w:tc>
          <w:tcPr>
            <w:tcW w:w="765" w:type="pct"/>
            <w:gridSpan w:val="2"/>
            <w:shd w:val="clear" w:color="auto" w:fill="auto"/>
            <w:noWrap/>
            <w:vAlign w:val="bottom"/>
            <w:hideMark/>
          </w:tcPr>
          <w:p w14:paraId="1957C99C" w14:textId="77777777" w:rsidR="00EF7341" w:rsidRPr="000F3AC4" w:rsidRDefault="00EF7341" w:rsidP="00AF568C">
            <w:pPr>
              <w:ind w:left="-426" w:firstLine="426"/>
              <w:rPr>
                <w:rFonts w:eastAsia="Times New Roman"/>
              </w:rPr>
            </w:pPr>
          </w:p>
        </w:tc>
        <w:tc>
          <w:tcPr>
            <w:tcW w:w="609" w:type="pct"/>
            <w:shd w:val="clear" w:color="auto" w:fill="auto"/>
            <w:noWrap/>
            <w:vAlign w:val="bottom"/>
            <w:hideMark/>
          </w:tcPr>
          <w:p w14:paraId="57DE2FB3"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01D8D18E" w14:textId="77777777" w:rsidR="00EF7341" w:rsidRPr="000F3AC4" w:rsidRDefault="00EF7341" w:rsidP="00AF568C">
            <w:pPr>
              <w:ind w:left="-426" w:firstLine="426"/>
              <w:rPr>
                <w:rFonts w:eastAsia="Times New Roman"/>
              </w:rPr>
            </w:pPr>
            <w:r w:rsidRPr="000F3AC4">
              <w:rPr>
                <w:rFonts w:eastAsia="Times New Roman"/>
              </w:rPr>
              <w:t>4</w:t>
            </w:r>
          </w:p>
        </w:tc>
        <w:tc>
          <w:tcPr>
            <w:tcW w:w="377" w:type="pct"/>
            <w:shd w:val="clear" w:color="auto" w:fill="auto"/>
            <w:noWrap/>
            <w:vAlign w:val="bottom"/>
            <w:hideMark/>
          </w:tcPr>
          <w:p w14:paraId="75EBDACC" w14:textId="77777777" w:rsidR="00EF7341" w:rsidRPr="000F3AC4" w:rsidRDefault="00EF7341" w:rsidP="00AF568C">
            <w:pPr>
              <w:ind w:left="-426" w:firstLine="426"/>
              <w:rPr>
                <w:rFonts w:eastAsia="Times New Roman"/>
              </w:rPr>
            </w:pPr>
            <w:r w:rsidRPr="000F3AC4">
              <w:rPr>
                <w:rFonts w:eastAsia="Times New Roman"/>
              </w:rPr>
              <w:t>1</w:t>
            </w:r>
          </w:p>
        </w:tc>
        <w:tc>
          <w:tcPr>
            <w:tcW w:w="604" w:type="pct"/>
            <w:shd w:val="clear" w:color="auto" w:fill="auto"/>
            <w:noWrap/>
            <w:vAlign w:val="bottom"/>
            <w:hideMark/>
          </w:tcPr>
          <w:p w14:paraId="7435B660" w14:textId="77777777" w:rsidR="00EF7341" w:rsidRPr="000F3AC4" w:rsidRDefault="00EF7341" w:rsidP="00AF568C">
            <w:pPr>
              <w:ind w:left="-426" w:firstLine="426"/>
              <w:rPr>
                <w:rFonts w:eastAsia="Times New Roman"/>
              </w:rPr>
            </w:pPr>
          </w:p>
        </w:tc>
        <w:tc>
          <w:tcPr>
            <w:tcW w:w="323" w:type="pct"/>
            <w:shd w:val="clear" w:color="auto" w:fill="auto"/>
            <w:noWrap/>
            <w:vAlign w:val="bottom"/>
            <w:hideMark/>
          </w:tcPr>
          <w:p w14:paraId="4BA271CB" w14:textId="77777777" w:rsidR="00EF7341" w:rsidRPr="000F3AC4" w:rsidRDefault="00EF7341" w:rsidP="00AF568C">
            <w:pPr>
              <w:ind w:left="-426" w:firstLine="426"/>
              <w:rPr>
                <w:rFonts w:eastAsia="Times New Roman"/>
              </w:rPr>
            </w:pPr>
            <w:r w:rsidRPr="000F3AC4">
              <w:rPr>
                <w:rFonts w:eastAsia="Times New Roman"/>
              </w:rPr>
              <w:t>5</w:t>
            </w:r>
          </w:p>
        </w:tc>
        <w:tc>
          <w:tcPr>
            <w:tcW w:w="505" w:type="pct"/>
            <w:gridSpan w:val="2"/>
            <w:shd w:val="clear" w:color="auto" w:fill="auto"/>
            <w:noWrap/>
            <w:vAlign w:val="bottom"/>
            <w:hideMark/>
          </w:tcPr>
          <w:p w14:paraId="31F44865"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340643AD" w14:textId="77777777" w:rsidTr="00BA0EC1">
        <w:trPr>
          <w:trHeight w:hRule="exact" w:val="284"/>
        </w:trPr>
        <w:tc>
          <w:tcPr>
            <w:tcW w:w="1137" w:type="pct"/>
            <w:shd w:val="clear" w:color="auto" w:fill="auto"/>
            <w:noWrap/>
            <w:vAlign w:val="bottom"/>
            <w:hideMark/>
          </w:tcPr>
          <w:p w14:paraId="6623E184" w14:textId="77777777" w:rsidR="00EF7341" w:rsidRPr="000F3AC4" w:rsidRDefault="00BA0EC1" w:rsidP="00AF568C">
            <w:pPr>
              <w:ind w:left="-426" w:firstLine="426"/>
              <w:rPr>
                <w:rFonts w:eastAsia="Times New Roman"/>
              </w:rPr>
            </w:pPr>
            <w:r w:rsidRPr="000F3AC4">
              <w:rPr>
                <w:rFonts w:eastAsia="Times New Roman"/>
              </w:rPr>
              <w:t>L</w:t>
            </w:r>
            <w:r w:rsidR="00EF7341" w:rsidRPr="000F3AC4">
              <w:rPr>
                <w:rFonts w:eastAsia="Times New Roman"/>
              </w:rPr>
              <w:t>ifestyle</w:t>
            </w:r>
          </w:p>
        </w:tc>
        <w:tc>
          <w:tcPr>
            <w:tcW w:w="765" w:type="pct"/>
            <w:gridSpan w:val="2"/>
            <w:shd w:val="clear" w:color="auto" w:fill="auto"/>
            <w:noWrap/>
            <w:vAlign w:val="bottom"/>
            <w:hideMark/>
          </w:tcPr>
          <w:p w14:paraId="098F6CF5" w14:textId="77777777" w:rsidR="00EF7341" w:rsidRPr="000F3AC4" w:rsidRDefault="00EF7341" w:rsidP="00AF568C">
            <w:pPr>
              <w:ind w:left="-426" w:firstLine="426"/>
              <w:rPr>
                <w:rFonts w:eastAsia="Times New Roman"/>
              </w:rPr>
            </w:pPr>
            <w:r w:rsidRPr="000F3AC4">
              <w:rPr>
                <w:rFonts w:eastAsia="Times New Roman"/>
              </w:rPr>
              <w:t>2</w:t>
            </w:r>
          </w:p>
        </w:tc>
        <w:tc>
          <w:tcPr>
            <w:tcW w:w="609" w:type="pct"/>
            <w:shd w:val="clear" w:color="auto" w:fill="auto"/>
            <w:noWrap/>
            <w:vAlign w:val="bottom"/>
            <w:hideMark/>
          </w:tcPr>
          <w:p w14:paraId="5E53AAF9"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4AD30698" w14:textId="77777777" w:rsidR="00EF7341" w:rsidRPr="000F3AC4" w:rsidRDefault="00EF7341" w:rsidP="00AF568C">
            <w:pPr>
              <w:ind w:left="-426" w:firstLine="426"/>
              <w:rPr>
                <w:rFonts w:eastAsia="Times New Roman"/>
              </w:rPr>
            </w:pPr>
            <w:r w:rsidRPr="000F3AC4">
              <w:rPr>
                <w:rFonts w:eastAsia="Times New Roman"/>
              </w:rPr>
              <w:t>2</w:t>
            </w:r>
          </w:p>
        </w:tc>
        <w:tc>
          <w:tcPr>
            <w:tcW w:w="377" w:type="pct"/>
            <w:shd w:val="clear" w:color="auto" w:fill="auto"/>
            <w:noWrap/>
            <w:vAlign w:val="bottom"/>
            <w:hideMark/>
          </w:tcPr>
          <w:p w14:paraId="1CB0E3E4"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4923602B" w14:textId="77777777" w:rsidR="00EF7341" w:rsidRPr="000F3AC4" w:rsidRDefault="00EF7341" w:rsidP="00AF568C">
            <w:pPr>
              <w:ind w:left="-426" w:firstLine="426"/>
              <w:rPr>
                <w:rFonts w:eastAsia="Times New Roman"/>
              </w:rPr>
            </w:pPr>
            <w:r w:rsidRPr="000F3AC4">
              <w:rPr>
                <w:rFonts w:eastAsia="Times New Roman"/>
              </w:rPr>
              <w:t>1</w:t>
            </w:r>
          </w:p>
        </w:tc>
        <w:tc>
          <w:tcPr>
            <w:tcW w:w="323" w:type="pct"/>
            <w:shd w:val="clear" w:color="auto" w:fill="auto"/>
            <w:noWrap/>
            <w:vAlign w:val="bottom"/>
            <w:hideMark/>
          </w:tcPr>
          <w:p w14:paraId="6D2D3041" w14:textId="77777777" w:rsidR="00EF7341" w:rsidRPr="000F3AC4" w:rsidRDefault="00EF7341" w:rsidP="00AF568C">
            <w:pPr>
              <w:ind w:left="-426" w:firstLine="426"/>
              <w:rPr>
                <w:rFonts w:eastAsia="Times New Roman"/>
              </w:rPr>
            </w:pPr>
            <w:r w:rsidRPr="000F3AC4">
              <w:rPr>
                <w:rFonts w:eastAsia="Times New Roman"/>
              </w:rPr>
              <w:t>5</w:t>
            </w:r>
          </w:p>
        </w:tc>
        <w:tc>
          <w:tcPr>
            <w:tcW w:w="505" w:type="pct"/>
            <w:gridSpan w:val="2"/>
            <w:shd w:val="clear" w:color="auto" w:fill="auto"/>
            <w:noWrap/>
            <w:vAlign w:val="bottom"/>
            <w:hideMark/>
          </w:tcPr>
          <w:p w14:paraId="79A11742"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1B7F20F9" w14:textId="77777777" w:rsidTr="00BA0EC1">
        <w:trPr>
          <w:trHeight w:hRule="exact" w:val="284"/>
        </w:trPr>
        <w:tc>
          <w:tcPr>
            <w:tcW w:w="1137" w:type="pct"/>
            <w:shd w:val="clear" w:color="auto" w:fill="auto"/>
            <w:noWrap/>
            <w:vAlign w:val="bottom"/>
            <w:hideMark/>
          </w:tcPr>
          <w:p w14:paraId="6F5F11B2" w14:textId="77777777" w:rsidR="00EF7341" w:rsidRPr="000F3AC4" w:rsidRDefault="00EF7341" w:rsidP="00AF568C">
            <w:pPr>
              <w:ind w:left="-426" w:firstLine="426"/>
              <w:rPr>
                <w:rFonts w:eastAsia="Times New Roman"/>
              </w:rPr>
            </w:pPr>
            <w:r w:rsidRPr="000F3AC4">
              <w:rPr>
                <w:rFonts w:eastAsia="Times New Roman"/>
              </w:rPr>
              <w:t>near city centre</w:t>
            </w:r>
          </w:p>
        </w:tc>
        <w:tc>
          <w:tcPr>
            <w:tcW w:w="765" w:type="pct"/>
            <w:gridSpan w:val="2"/>
            <w:shd w:val="clear" w:color="auto" w:fill="auto"/>
            <w:noWrap/>
            <w:vAlign w:val="bottom"/>
            <w:hideMark/>
          </w:tcPr>
          <w:p w14:paraId="2D36CF4E" w14:textId="77777777" w:rsidR="00EF7341" w:rsidRPr="000F3AC4" w:rsidRDefault="00EF7341" w:rsidP="00AF568C">
            <w:pPr>
              <w:ind w:left="-426" w:firstLine="426"/>
              <w:rPr>
                <w:rFonts w:eastAsia="Times New Roman"/>
              </w:rPr>
            </w:pPr>
            <w:r w:rsidRPr="000F3AC4">
              <w:rPr>
                <w:rFonts w:eastAsia="Times New Roman"/>
              </w:rPr>
              <w:t>3</w:t>
            </w:r>
          </w:p>
        </w:tc>
        <w:tc>
          <w:tcPr>
            <w:tcW w:w="609" w:type="pct"/>
            <w:shd w:val="clear" w:color="auto" w:fill="auto"/>
            <w:noWrap/>
            <w:vAlign w:val="bottom"/>
            <w:hideMark/>
          </w:tcPr>
          <w:p w14:paraId="2ABB9DB5"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7A9DEF55" w14:textId="77777777" w:rsidR="00EF7341" w:rsidRPr="000F3AC4" w:rsidRDefault="00EF7341" w:rsidP="00AF568C">
            <w:pPr>
              <w:ind w:left="-426" w:firstLine="426"/>
              <w:rPr>
                <w:rFonts w:eastAsia="Times New Roman"/>
              </w:rPr>
            </w:pPr>
            <w:r w:rsidRPr="000F3AC4">
              <w:rPr>
                <w:rFonts w:eastAsia="Times New Roman"/>
              </w:rPr>
              <w:t>2</w:t>
            </w:r>
          </w:p>
        </w:tc>
        <w:tc>
          <w:tcPr>
            <w:tcW w:w="377" w:type="pct"/>
            <w:shd w:val="clear" w:color="auto" w:fill="auto"/>
            <w:noWrap/>
            <w:vAlign w:val="bottom"/>
            <w:hideMark/>
          </w:tcPr>
          <w:p w14:paraId="17F39421"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76868064" w14:textId="77777777" w:rsidR="00EF7341" w:rsidRPr="000F3AC4" w:rsidRDefault="00EF7341" w:rsidP="00AF568C">
            <w:pPr>
              <w:ind w:left="-426" w:firstLine="426"/>
              <w:rPr>
                <w:rFonts w:eastAsia="Times New Roman"/>
              </w:rPr>
            </w:pPr>
          </w:p>
        </w:tc>
        <w:tc>
          <w:tcPr>
            <w:tcW w:w="323" w:type="pct"/>
            <w:shd w:val="clear" w:color="auto" w:fill="auto"/>
            <w:noWrap/>
            <w:vAlign w:val="bottom"/>
            <w:hideMark/>
          </w:tcPr>
          <w:p w14:paraId="20F86455" w14:textId="77777777" w:rsidR="00EF7341" w:rsidRPr="000F3AC4" w:rsidRDefault="00EF7341" w:rsidP="00AF568C">
            <w:pPr>
              <w:ind w:left="-426" w:firstLine="426"/>
              <w:rPr>
                <w:rFonts w:eastAsia="Times New Roman"/>
              </w:rPr>
            </w:pPr>
            <w:r w:rsidRPr="000F3AC4">
              <w:rPr>
                <w:rFonts w:eastAsia="Times New Roman"/>
              </w:rPr>
              <w:t>5</w:t>
            </w:r>
          </w:p>
        </w:tc>
        <w:tc>
          <w:tcPr>
            <w:tcW w:w="505" w:type="pct"/>
            <w:gridSpan w:val="2"/>
            <w:shd w:val="clear" w:color="auto" w:fill="auto"/>
            <w:noWrap/>
            <w:vAlign w:val="bottom"/>
            <w:hideMark/>
          </w:tcPr>
          <w:p w14:paraId="742DC8D9"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6EC23D4D" w14:textId="77777777" w:rsidTr="00BA0EC1">
        <w:trPr>
          <w:trHeight w:hRule="exact" w:val="284"/>
        </w:trPr>
        <w:tc>
          <w:tcPr>
            <w:tcW w:w="1137" w:type="pct"/>
            <w:shd w:val="clear" w:color="auto" w:fill="auto"/>
            <w:noWrap/>
            <w:vAlign w:val="bottom"/>
            <w:hideMark/>
          </w:tcPr>
          <w:p w14:paraId="7720B8E9" w14:textId="77777777" w:rsidR="00EF7341" w:rsidRPr="000F3AC4" w:rsidRDefault="00BA0EC1" w:rsidP="00AF568C">
            <w:pPr>
              <w:ind w:left="-426" w:firstLine="426"/>
              <w:rPr>
                <w:rFonts w:eastAsia="Times New Roman"/>
              </w:rPr>
            </w:pPr>
            <w:r w:rsidRPr="000F3AC4">
              <w:rPr>
                <w:rFonts w:eastAsia="Times New Roman"/>
              </w:rPr>
              <w:t>R</w:t>
            </w:r>
            <w:r w:rsidR="00EF7341" w:rsidRPr="000F3AC4">
              <w:rPr>
                <w:rFonts w:eastAsia="Times New Roman"/>
              </w:rPr>
              <w:t>eputation</w:t>
            </w:r>
          </w:p>
        </w:tc>
        <w:tc>
          <w:tcPr>
            <w:tcW w:w="765" w:type="pct"/>
            <w:gridSpan w:val="2"/>
            <w:shd w:val="clear" w:color="auto" w:fill="auto"/>
            <w:noWrap/>
            <w:vAlign w:val="bottom"/>
            <w:hideMark/>
          </w:tcPr>
          <w:p w14:paraId="3D62B549" w14:textId="77777777" w:rsidR="00EF7341" w:rsidRPr="000F3AC4" w:rsidRDefault="00EF7341" w:rsidP="00AF568C">
            <w:pPr>
              <w:ind w:left="-426" w:firstLine="426"/>
              <w:rPr>
                <w:rFonts w:eastAsia="Times New Roman"/>
              </w:rPr>
            </w:pPr>
            <w:r w:rsidRPr="000F3AC4">
              <w:rPr>
                <w:rFonts w:eastAsia="Times New Roman"/>
              </w:rPr>
              <w:t>2</w:t>
            </w:r>
          </w:p>
        </w:tc>
        <w:tc>
          <w:tcPr>
            <w:tcW w:w="609" w:type="pct"/>
            <w:shd w:val="clear" w:color="auto" w:fill="auto"/>
            <w:noWrap/>
            <w:vAlign w:val="bottom"/>
            <w:hideMark/>
          </w:tcPr>
          <w:p w14:paraId="0ED18811"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175D9FC9" w14:textId="77777777" w:rsidR="00EF7341" w:rsidRPr="000F3AC4" w:rsidRDefault="00EF7341" w:rsidP="00AF568C">
            <w:pPr>
              <w:ind w:left="-426" w:firstLine="426"/>
              <w:rPr>
                <w:rFonts w:eastAsia="Times New Roman"/>
              </w:rPr>
            </w:pPr>
          </w:p>
        </w:tc>
        <w:tc>
          <w:tcPr>
            <w:tcW w:w="377" w:type="pct"/>
            <w:shd w:val="clear" w:color="auto" w:fill="auto"/>
            <w:noWrap/>
            <w:vAlign w:val="bottom"/>
            <w:hideMark/>
          </w:tcPr>
          <w:p w14:paraId="7DC7B0EA"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70DB0B79" w14:textId="77777777" w:rsidR="00EF7341" w:rsidRPr="000F3AC4" w:rsidRDefault="00EF7341" w:rsidP="00AF568C">
            <w:pPr>
              <w:ind w:left="-426" w:firstLine="426"/>
              <w:rPr>
                <w:rFonts w:eastAsia="Times New Roman"/>
              </w:rPr>
            </w:pPr>
            <w:r w:rsidRPr="000F3AC4">
              <w:rPr>
                <w:rFonts w:eastAsia="Times New Roman"/>
              </w:rPr>
              <w:t>3</w:t>
            </w:r>
          </w:p>
        </w:tc>
        <w:tc>
          <w:tcPr>
            <w:tcW w:w="323" w:type="pct"/>
            <w:shd w:val="clear" w:color="auto" w:fill="auto"/>
            <w:noWrap/>
            <w:vAlign w:val="bottom"/>
            <w:hideMark/>
          </w:tcPr>
          <w:p w14:paraId="1E541493" w14:textId="77777777" w:rsidR="00EF7341" w:rsidRPr="000F3AC4" w:rsidRDefault="00EF7341" w:rsidP="00AF568C">
            <w:pPr>
              <w:ind w:left="-426" w:firstLine="426"/>
              <w:rPr>
                <w:rFonts w:eastAsia="Times New Roman"/>
              </w:rPr>
            </w:pPr>
            <w:r w:rsidRPr="000F3AC4">
              <w:rPr>
                <w:rFonts w:eastAsia="Times New Roman"/>
              </w:rPr>
              <w:t>5</w:t>
            </w:r>
          </w:p>
        </w:tc>
        <w:tc>
          <w:tcPr>
            <w:tcW w:w="505" w:type="pct"/>
            <w:gridSpan w:val="2"/>
            <w:shd w:val="clear" w:color="auto" w:fill="auto"/>
            <w:noWrap/>
            <w:vAlign w:val="bottom"/>
            <w:hideMark/>
          </w:tcPr>
          <w:p w14:paraId="1AA6095F"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4364C1E8" w14:textId="77777777" w:rsidTr="00BA0EC1">
        <w:trPr>
          <w:trHeight w:hRule="exact" w:val="284"/>
        </w:trPr>
        <w:tc>
          <w:tcPr>
            <w:tcW w:w="1137" w:type="pct"/>
            <w:shd w:val="clear" w:color="auto" w:fill="auto"/>
            <w:noWrap/>
            <w:vAlign w:val="bottom"/>
            <w:hideMark/>
          </w:tcPr>
          <w:p w14:paraId="2CB6B13A" w14:textId="77777777" w:rsidR="00EF7341" w:rsidRPr="000F3AC4" w:rsidRDefault="00BA0EC1" w:rsidP="00AF568C">
            <w:pPr>
              <w:ind w:left="-426" w:firstLine="426"/>
              <w:rPr>
                <w:rFonts w:eastAsia="Times New Roman"/>
              </w:rPr>
            </w:pPr>
            <w:r w:rsidRPr="000F3AC4">
              <w:rPr>
                <w:rFonts w:eastAsia="Times New Roman"/>
              </w:rPr>
              <w:t>C</w:t>
            </w:r>
            <w:r w:rsidR="00EF7341" w:rsidRPr="000F3AC4">
              <w:rPr>
                <w:rFonts w:eastAsia="Times New Roman"/>
              </w:rPr>
              <w:t>reativity</w:t>
            </w:r>
          </w:p>
        </w:tc>
        <w:tc>
          <w:tcPr>
            <w:tcW w:w="765" w:type="pct"/>
            <w:gridSpan w:val="2"/>
            <w:shd w:val="clear" w:color="auto" w:fill="auto"/>
            <w:noWrap/>
            <w:vAlign w:val="bottom"/>
            <w:hideMark/>
          </w:tcPr>
          <w:p w14:paraId="77B9DA74" w14:textId="77777777" w:rsidR="00EF7341" w:rsidRPr="000F3AC4" w:rsidRDefault="00EF7341" w:rsidP="00AF568C">
            <w:pPr>
              <w:ind w:left="-426" w:firstLine="426"/>
              <w:rPr>
                <w:rFonts w:eastAsia="Times New Roman"/>
              </w:rPr>
            </w:pPr>
            <w:r w:rsidRPr="000F3AC4">
              <w:rPr>
                <w:rFonts w:eastAsia="Times New Roman"/>
              </w:rPr>
              <w:t>1</w:t>
            </w:r>
          </w:p>
        </w:tc>
        <w:tc>
          <w:tcPr>
            <w:tcW w:w="609" w:type="pct"/>
            <w:shd w:val="clear" w:color="auto" w:fill="auto"/>
            <w:noWrap/>
            <w:vAlign w:val="bottom"/>
            <w:hideMark/>
          </w:tcPr>
          <w:p w14:paraId="2FFE92EC"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54572819" w14:textId="77777777" w:rsidR="00EF7341" w:rsidRPr="000F3AC4" w:rsidRDefault="00EF7341" w:rsidP="00AF568C">
            <w:pPr>
              <w:ind w:left="-426" w:firstLine="426"/>
              <w:rPr>
                <w:rFonts w:eastAsia="Times New Roman"/>
              </w:rPr>
            </w:pPr>
            <w:r w:rsidRPr="000F3AC4">
              <w:rPr>
                <w:rFonts w:eastAsia="Times New Roman"/>
              </w:rPr>
              <w:t>2</w:t>
            </w:r>
          </w:p>
        </w:tc>
        <w:tc>
          <w:tcPr>
            <w:tcW w:w="377" w:type="pct"/>
            <w:shd w:val="clear" w:color="auto" w:fill="auto"/>
            <w:noWrap/>
            <w:vAlign w:val="bottom"/>
            <w:hideMark/>
          </w:tcPr>
          <w:p w14:paraId="2EAA220C"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4FE8ED77" w14:textId="77777777" w:rsidR="00EF7341" w:rsidRPr="000F3AC4" w:rsidRDefault="00EF7341" w:rsidP="00AF568C">
            <w:pPr>
              <w:ind w:left="-426" w:firstLine="426"/>
              <w:rPr>
                <w:rFonts w:eastAsia="Times New Roman"/>
              </w:rPr>
            </w:pPr>
            <w:r w:rsidRPr="000F3AC4">
              <w:rPr>
                <w:rFonts w:eastAsia="Times New Roman"/>
              </w:rPr>
              <w:t>1</w:t>
            </w:r>
          </w:p>
        </w:tc>
        <w:tc>
          <w:tcPr>
            <w:tcW w:w="323" w:type="pct"/>
            <w:shd w:val="clear" w:color="auto" w:fill="auto"/>
            <w:noWrap/>
            <w:vAlign w:val="bottom"/>
            <w:hideMark/>
          </w:tcPr>
          <w:p w14:paraId="35EAD688" w14:textId="77777777" w:rsidR="00EF7341" w:rsidRPr="000F3AC4" w:rsidRDefault="00EF7341" w:rsidP="00AF568C">
            <w:pPr>
              <w:ind w:left="-426" w:firstLine="426"/>
              <w:rPr>
                <w:rFonts w:eastAsia="Times New Roman"/>
              </w:rPr>
            </w:pPr>
            <w:r w:rsidRPr="000F3AC4">
              <w:rPr>
                <w:rFonts w:eastAsia="Times New Roman"/>
              </w:rPr>
              <w:t>4</w:t>
            </w:r>
          </w:p>
        </w:tc>
        <w:tc>
          <w:tcPr>
            <w:tcW w:w="505" w:type="pct"/>
            <w:gridSpan w:val="2"/>
            <w:shd w:val="clear" w:color="auto" w:fill="auto"/>
            <w:noWrap/>
            <w:vAlign w:val="bottom"/>
            <w:hideMark/>
          </w:tcPr>
          <w:p w14:paraId="0D34F341"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5650822F" w14:textId="77777777" w:rsidTr="00BA0EC1">
        <w:trPr>
          <w:trHeight w:hRule="exact" w:val="392"/>
        </w:trPr>
        <w:tc>
          <w:tcPr>
            <w:tcW w:w="1137" w:type="pct"/>
            <w:shd w:val="clear" w:color="auto" w:fill="auto"/>
            <w:noWrap/>
            <w:vAlign w:val="bottom"/>
            <w:hideMark/>
          </w:tcPr>
          <w:p w14:paraId="0B6FAB17" w14:textId="77777777" w:rsidR="00AD57A5" w:rsidRPr="000F3AC4" w:rsidRDefault="00AD57A5" w:rsidP="00AF568C">
            <w:pPr>
              <w:ind w:left="-111"/>
              <w:rPr>
                <w:rFonts w:eastAsia="Times New Roman"/>
              </w:rPr>
            </w:pPr>
            <w:r w:rsidRPr="000F3AC4">
              <w:rPr>
                <w:rFonts w:eastAsia="Times New Roman"/>
              </w:rPr>
              <w:t>like-minded people</w:t>
            </w:r>
          </w:p>
        </w:tc>
        <w:tc>
          <w:tcPr>
            <w:tcW w:w="765" w:type="pct"/>
            <w:gridSpan w:val="2"/>
            <w:shd w:val="clear" w:color="auto" w:fill="auto"/>
            <w:vAlign w:val="bottom"/>
          </w:tcPr>
          <w:p w14:paraId="5603419C" w14:textId="77777777" w:rsidR="00AD57A5" w:rsidRPr="000F3AC4" w:rsidRDefault="00AD57A5" w:rsidP="00AF568C">
            <w:pPr>
              <w:ind w:left="-426" w:firstLine="426"/>
              <w:rPr>
                <w:rFonts w:eastAsia="Times New Roman"/>
              </w:rPr>
            </w:pPr>
          </w:p>
        </w:tc>
        <w:tc>
          <w:tcPr>
            <w:tcW w:w="609" w:type="pct"/>
            <w:shd w:val="clear" w:color="auto" w:fill="auto"/>
            <w:noWrap/>
            <w:vAlign w:val="bottom"/>
            <w:hideMark/>
          </w:tcPr>
          <w:p w14:paraId="55F8D69C" w14:textId="77777777" w:rsidR="00AD57A5" w:rsidRPr="000F3AC4" w:rsidRDefault="00AD57A5" w:rsidP="00AF568C">
            <w:pPr>
              <w:ind w:left="-426" w:firstLine="426"/>
              <w:rPr>
                <w:rFonts w:eastAsia="Times New Roman"/>
              </w:rPr>
            </w:pPr>
          </w:p>
        </w:tc>
        <w:tc>
          <w:tcPr>
            <w:tcW w:w="680" w:type="pct"/>
            <w:shd w:val="clear" w:color="auto" w:fill="auto"/>
            <w:noWrap/>
            <w:vAlign w:val="bottom"/>
            <w:hideMark/>
          </w:tcPr>
          <w:p w14:paraId="464E0FD0" w14:textId="77777777" w:rsidR="00AD57A5" w:rsidRPr="000F3AC4" w:rsidRDefault="00AD57A5" w:rsidP="00AF568C">
            <w:pPr>
              <w:ind w:left="-426" w:firstLine="426"/>
              <w:rPr>
                <w:rFonts w:eastAsia="Times New Roman"/>
              </w:rPr>
            </w:pPr>
          </w:p>
        </w:tc>
        <w:tc>
          <w:tcPr>
            <w:tcW w:w="377" w:type="pct"/>
            <w:shd w:val="clear" w:color="auto" w:fill="auto"/>
            <w:noWrap/>
            <w:vAlign w:val="bottom"/>
            <w:hideMark/>
          </w:tcPr>
          <w:p w14:paraId="3BC1830B" w14:textId="77777777" w:rsidR="00AD57A5" w:rsidRPr="000F3AC4" w:rsidRDefault="00AD57A5" w:rsidP="00AF568C">
            <w:pPr>
              <w:ind w:left="-426" w:firstLine="426"/>
              <w:rPr>
                <w:rFonts w:eastAsia="Times New Roman"/>
              </w:rPr>
            </w:pPr>
          </w:p>
        </w:tc>
        <w:tc>
          <w:tcPr>
            <w:tcW w:w="604" w:type="pct"/>
            <w:shd w:val="clear" w:color="auto" w:fill="auto"/>
            <w:noWrap/>
            <w:vAlign w:val="bottom"/>
            <w:hideMark/>
          </w:tcPr>
          <w:p w14:paraId="09CD06BB" w14:textId="77777777" w:rsidR="00AD57A5" w:rsidRPr="000F3AC4" w:rsidRDefault="00AD57A5" w:rsidP="00AF568C">
            <w:pPr>
              <w:ind w:left="-426" w:firstLine="426"/>
              <w:rPr>
                <w:rFonts w:eastAsia="Times New Roman"/>
              </w:rPr>
            </w:pPr>
            <w:r w:rsidRPr="000F3AC4">
              <w:rPr>
                <w:rFonts w:eastAsia="Times New Roman"/>
              </w:rPr>
              <w:t>4</w:t>
            </w:r>
          </w:p>
        </w:tc>
        <w:tc>
          <w:tcPr>
            <w:tcW w:w="327" w:type="pct"/>
            <w:gridSpan w:val="2"/>
            <w:shd w:val="clear" w:color="auto" w:fill="auto"/>
            <w:noWrap/>
            <w:vAlign w:val="bottom"/>
            <w:hideMark/>
          </w:tcPr>
          <w:p w14:paraId="1987DD39" w14:textId="77777777" w:rsidR="00AD57A5" w:rsidRPr="000F3AC4" w:rsidRDefault="00AD57A5" w:rsidP="00AF568C">
            <w:pPr>
              <w:ind w:left="-426" w:firstLine="426"/>
              <w:rPr>
                <w:rFonts w:eastAsia="Times New Roman"/>
              </w:rPr>
            </w:pPr>
            <w:r w:rsidRPr="000F3AC4">
              <w:rPr>
                <w:rFonts w:eastAsia="Times New Roman"/>
              </w:rPr>
              <w:t>4</w:t>
            </w:r>
          </w:p>
        </w:tc>
        <w:tc>
          <w:tcPr>
            <w:tcW w:w="501" w:type="pct"/>
            <w:shd w:val="clear" w:color="auto" w:fill="auto"/>
            <w:noWrap/>
            <w:vAlign w:val="bottom"/>
            <w:hideMark/>
          </w:tcPr>
          <w:p w14:paraId="0C3E8A68" w14:textId="77777777" w:rsidR="00AD57A5" w:rsidRPr="000F3AC4" w:rsidRDefault="00AD57A5" w:rsidP="00AF568C">
            <w:pPr>
              <w:ind w:left="-426" w:firstLine="426"/>
              <w:rPr>
                <w:rFonts w:eastAsia="Times New Roman"/>
              </w:rPr>
            </w:pPr>
            <w:r w:rsidRPr="000F3AC4">
              <w:rPr>
                <w:rFonts w:eastAsia="Times New Roman"/>
              </w:rPr>
              <w:t>0</w:t>
            </w:r>
          </w:p>
        </w:tc>
      </w:tr>
      <w:tr w:rsidR="00B168AD" w:rsidRPr="000F3AC4" w14:paraId="2F224D61" w14:textId="77777777" w:rsidTr="00BA0EC1">
        <w:trPr>
          <w:trHeight w:hRule="exact" w:val="284"/>
        </w:trPr>
        <w:tc>
          <w:tcPr>
            <w:tcW w:w="1137" w:type="pct"/>
            <w:shd w:val="clear" w:color="auto" w:fill="auto"/>
            <w:noWrap/>
            <w:vAlign w:val="bottom"/>
            <w:hideMark/>
          </w:tcPr>
          <w:p w14:paraId="699F2D13" w14:textId="77777777" w:rsidR="00EF7341" w:rsidRPr="000F3AC4" w:rsidRDefault="00BA0EC1" w:rsidP="00AF568C">
            <w:pPr>
              <w:ind w:left="-426" w:firstLine="426"/>
              <w:rPr>
                <w:rFonts w:eastAsia="Times New Roman"/>
              </w:rPr>
            </w:pPr>
            <w:r w:rsidRPr="000F3AC4">
              <w:rPr>
                <w:rFonts w:eastAsia="Times New Roman"/>
              </w:rPr>
              <w:t>R</w:t>
            </w:r>
            <w:r w:rsidR="00EF7341" w:rsidRPr="000F3AC4">
              <w:rPr>
                <w:rFonts w:eastAsia="Times New Roman"/>
              </w:rPr>
              <w:t>etiring</w:t>
            </w:r>
          </w:p>
        </w:tc>
        <w:tc>
          <w:tcPr>
            <w:tcW w:w="756" w:type="pct"/>
            <w:shd w:val="clear" w:color="auto" w:fill="auto"/>
            <w:noWrap/>
            <w:vAlign w:val="bottom"/>
            <w:hideMark/>
          </w:tcPr>
          <w:p w14:paraId="1A91103D" w14:textId="77777777" w:rsidR="00EF7341" w:rsidRPr="000F3AC4" w:rsidRDefault="00EF7341" w:rsidP="00AF568C">
            <w:pPr>
              <w:ind w:left="-426" w:firstLine="426"/>
              <w:rPr>
                <w:rFonts w:eastAsia="Times New Roman"/>
              </w:rPr>
            </w:pPr>
          </w:p>
        </w:tc>
        <w:tc>
          <w:tcPr>
            <w:tcW w:w="618" w:type="pct"/>
            <w:gridSpan w:val="2"/>
            <w:shd w:val="clear" w:color="auto" w:fill="auto"/>
            <w:noWrap/>
            <w:vAlign w:val="bottom"/>
            <w:hideMark/>
          </w:tcPr>
          <w:p w14:paraId="4A28C1EF" w14:textId="77777777" w:rsidR="00EF7341" w:rsidRPr="000F3AC4" w:rsidRDefault="00EF7341" w:rsidP="00AF568C">
            <w:pPr>
              <w:ind w:left="-426" w:firstLine="426"/>
              <w:rPr>
                <w:rFonts w:eastAsia="Times New Roman"/>
              </w:rPr>
            </w:pPr>
            <w:r w:rsidRPr="000F3AC4">
              <w:rPr>
                <w:rFonts w:eastAsia="Times New Roman"/>
              </w:rPr>
              <w:t>4</w:t>
            </w:r>
          </w:p>
        </w:tc>
        <w:tc>
          <w:tcPr>
            <w:tcW w:w="680" w:type="pct"/>
            <w:shd w:val="clear" w:color="auto" w:fill="auto"/>
            <w:noWrap/>
            <w:vAlign w:val="bottom"/>
            <w:hideMark/>
          </w:tcPr>
          <w:p w14:paraId="18A4DC7F" w14:textId="77777777" w:rsidR="00EF7341" w:rsidRPr="000F3AC4" w:rsidRDefault="00EF7341" w:rsidP="00AF568C">
            <w:pPr>
              <w:ind w:left="-426" w:firstLine="426"/>
              <w:rPr>
                <w:rFonts w:eastAsia="Times New Roman"/>
              </w:rPr>
            </w:pPr>
          </w:p>
        </w:tc>
        <w:tc>
          <w:tcPr>
            <w:tcW w:w="377" w:type="pct"/>
            <w:shd w:val="clear" w:color="auto" w:fill="auto"/>
            <w:noWrap/>
            <w:vAlign w:val="bottom"/>
            <w:hideMark/>
          </w:tcPr>
          <w:p w14:paraId="07ABB27B"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60EAD0F4" w14:textId="77777777" w:rsidR="00EF7341" w:rsidRPr="000F3AC4" w:rsidRDefault="00EF7341" w:rsidP="00AF568C">
            <w:pPr>
              <w:ind w:left="-426" w:firstLine="426"/>
              <w:rPr>
                <w:rFonts w:eastAsia="Times New Roman"/>
              </w:rPr>
            </w:pPr>
          </w:p>
        </w:tc>
        <w:tc>
          <w:tcPr>
            <w:tcW w:w="327" w:type="pct"/>
            <w:gridSpan w:val="2"/>
            <w:shd w:val="clear" w:color="auto" w:fill="auto"/>
            <w:noWrap/>
            <w:vAlign w:val="bottom"/>
            <w:hideMark/>
          </w:tcPr>
          <w:p w14:paraId="2B5F0A4B" w14:textId="77777777" w:rsidR="00EF7341" w:rsidRPr="000F3AC4" w:rsidRDefault="00EF7341" w:rsidP="00AF568C">
            <w:pPr>
              <w:ind w:left="-426" w:firstLine="426"/>
              <w:rPr>
                <w:rFonts w:eastAsia="Times New Roman"/>
              </w:rPr>
            </w:pPr>
            <w:r w:rsidRPr="000F3AC4">
              <w:rPr>
                <w:rFonts w:eastAsia="Times New Roman"/>
              </w:rPr>
              <w:t>4</w:t>
            </w:r>
          </w:p>
        </w:tc>
        <w:tc>
          <w:tcPr>
            <w:tcW w:w="501" w:type="pct"/>
            <w:shd w:val="clear" w:color="auto" w:fill="auto"/>
            <w:noWrap/>
            <w:vAlign w:val="bottom"/>
            <w:hideMark/>
          </w:tcPr>
          <w:p w14:paraId="781A9711"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17493E13" w14:textId="77777777" w:rsidTr="00BA0EC1">
        <w:trPr>
          <w:trHeight w:hRule="exact" w:val="284"/>
        </w:trPr>
        <w:tc>
          <w:tcPr>
            <w:tcW w:w="1137" w:type="pct"/>
            <w:shd w:val="clear" w:color="auto" w:fill="auto"/>
            <w:noWrap/>
            <w:vAlign w:val="bottom"/>
            <w:hideMark/>
          </w:tcPr>
          <w:p w14:paraId="51FF52C9" w14:textId="77777777" w:rsidR="00EF7341" w:rsidRPr="000F3AC4" w:rsidRDefault="00EF7341" w:rsidP="00AF568C">
            <w:pPr>
              <w:ind w:left="-426" w:firstLine="426"/>
              <w:rPr>
                <w:rFonts w:eastAsia="Times New Roman"/>
              </w:rPr>
            </w:pPr>
            <w:r w:rsidRPr="000F3AC4">
              <w:rPr>
                <w:rFonts w:eastAsia="Times New Roman"/>
              </w:rPr>
              <w:t>continuous improvement</w:t>
            </w:r>
          </w:p>
        </w:tc>
        <w:tc>
          <w:tcPr>
            <w:tcW w:w="756" w:type="pct"/>
            <w:shd w:val="clear" w:color="auto" w:fill="auto"/>
            <w:noWrap/>
            <w:vAlign w:val="bottom"/>
            <w:hideMark/>
          </w:tcPr>
          <w:p w14:paraId="4B17CCF9" w14:textId="77777777" w:rsidR="00EF7341" w:rsidRPr="000F3AC4" w:rsidRDefault="00EF7341" w:rsidP="00AF568C">
            <w:pPr>
              <w:ind w:left="-426" w:firstLine="426"/>
              <w:rPr>
                <w:rFonts w:eastAsia="Times New Roman"/>
              </w:rPr>
            </w:pPr>
            <w:r w:rsidRPr="000F3AC4">
              <w:rPr>
                <w:rFonts w:eastAsia="Times New Roman"/>
              </w:rPr>
              <w:t>0</w:t>
            </w:r>
          </w:p>
        </w:tc>
        <w:tc>
          <w:tcPr>
            <w:tcW w:w="618" w:type="pct"/>
            <w:gridSpan w:val="2"/>
            <w:shd w:val="clear" w:color="auto" w:fill="auto"/>
            <w:noWrap/>
            <w:vAlign w:val="bottom"/>
            <w:hideMark/>
          </w:tcPr>
          <w:p w14:paraId="6B1F5222"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2B9ECED9" w14:textId="77777777" w:rsidR="00EF7341" w:rsidRPr="000F3AC4" w:rsidRDefault="00EF7341" w:rsidP="00AF568C">
            <w:pPr>
              <w:ind w:left="-426" w:firstLine="426"/>
              <w:rPr>
                <w:rFonts w:eastAsia="Times New Roman"/>
              </w:rPr>
            </w:pPr>
            <w:r w:rsidRPr="000F3AC4">
              <w:rPr>
                <w:rFonts w:eastAsia="Times New Roman"/>
              </w:rPr>
              <w:t>2</w:t>
            </w:r>
          </w:p>
        </w:tc>
        <w:tc>
          <w:tcPr>
            <w:tcW w:w="377" w:type="pct"/>
            <w:shd w:val="clear" w:color="auto" w:fill="auto"/>
            <w:noWrap/>
            <w:vAlign w:val="bottom"/>
            <w:hideMark/>
          </w:tcPr>
          <w:p w14:paraId="06723546"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66727B1F" w14:textId="77777777" w:rsidR="00EF7341" w:rsidRPr="000F3AC4" w:rsidRDefault="00EF7341" w:rsidP="00AF568C">
            <w:pPr>
              <w:ind w:left="-426" w:firstLine="426"/>
              <w:rPr>
                <w:rFonts w:eastAsia="Times New Roman"/>
              </w:rPr>
            </w:pPr>
            <w:r w:rsidRPr="000F3AC4">
              <w:rPr>
                <w:rFonts w:eastAsia="Times New Roman"/>
              </w:rPr>
              <w:t>1</w:t>
            </w:r>
          </w:p>
        </w:tc>
        <w:tc>
          <w:tcPr>
            <w:tcW w:w="327" w:type="pct"/>
            <w:gridSpan w:val="2"/>
            <w:shd w:val="clear" w:color="auto" w:fill="auto"/>
            <w:noWrap/>
            <w:vAlign w:val="bottom"/>
            <w:hideMark/>
          </w:tcPr>
          <w:p w14:paraId="50EA330C" w14:textId="77777777" w:rsidR="00EF7341" w:rsidRPr="000F3AC4" w:rsidRDefault="00EF7341" w:rsidP="00AF568C">
            <w:pPr>
              <w:ind w:left="-426" w:firstLine="426"/>
              <w:rPr>
                <w:rFonts w:eastAsia="Times New Roman"/>
              </w:rPr>
            </w:pPr>
            <w:r w:rsidRPr="000F3AC4">
              <w:rPr>
                <w:rFonts w:eastAsia="Times New Roman"/>
              </w:rPr>
              <w:t>3</w:t>
            </w:r>
          </w:p>
        </w:tc>
        <w:tc>
          <w:tcPr>
            <w:tcW w:w="501" w:type="pct"/>
            <w:shd w:val="clear" w:color="auto" w:fill="auto"/>
            <w:noWrap/>
            <w:vAlign w:val="bottom"/>
            <w:hideMark/>
          </w:tcPr>
          <w:p w14:paraId="43B52495"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46260234" w14:textId="77777777" w:rsidTr="00BA0EC1">
        <w:trPr>
          <w:trHeight w:hRule="exact" w:val="284"/>
        </w:trPr>
        <w:tc>
          <w:tcPr>
            <w:tcW w:w="1137" w:type="pct"/>
            <w:shd w:val="clear" w:color="auto" w:fill="auto"/>
            <w:noWrap/>
            <w:vAlign w:val="bottom"/>
            <w:hideMark/>
          </w:tcPr>
          <w:p w14:paraId="6FDF1F7D" w14:textId="77777777" w:rsidR="00EF7341" w:rsidRPr="000F3AC4" w:rsidRDefault="00EF7341" w:rsidP="00AF568C">
            <w:pPr>
              <w:ind w:left="-426" w:firstLine="426"/>
              <w:rPr>
                <w:rFonts w:eastAsia="Times New Roman"/>
              </w:rPr>
            </w:pPr>
            <w:r w:rsidRPr="000F3AC4">
              <w:rPr>
                <w:rFonts w:eastAsia="Times New Roman"/>
              </w:rPr>
              <w:t>research opportunities</w:t>
            </w:r>
          </w:p>
        </w:tc>
        <w:tc>
          <w:tcPr>
            <w:tcW w:w="756" w:type="pct"/>
            <w:shd w:val="clear" w:color="auto" w:fill="auto"/>
            <w:noWrap/>
            <w:vAlign w:val="bottom"/>
            <w:hideMark/>
          </w:tcPr>
          <w:p w14:paraId="5DC7EE47" w14:textId="77777777" w:rsidR="00EF7341" w:rsidRPr="000F3AC4" w:rsidRDefault="00EF7341" w:rsidP="00AF568C">
            <w:pPr>
              <w:ind w:left="-426" w:firstLine="426"/>
              <w:rPr>
                <w:rFonts w:eastAsia="Times New Roman"/>
              </w:rPr>
            </w:pPr>
            <w:r w:rsidRPr="000F3AC4">
              <w:rPr>
                <w:rFonts w:eastAsia="Times New Roman"/>
              </w:rPr>
              <w:t>1</w:t>
            </w:r>
          </w:p>
        </w:tc>
        <w:tc>
          <w:tcPr>
            <w:tcW w:w="618" w:type="pct"/>
            <w:gridSpan w:val="2"/>
            <w:shd w:val="clear" w:color="auto" w:fill="auto"/>
            <w:noWrap/>
            <w:vAlign w:val="bottom"/>
            <w:hideMark/>
          </w:tcPr>
          <w:p w14:paraId="5A0CFAF9"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3F0512DA" w14:textId="77777777" w:rsidR="00EF7341" w:rsidRPr="000F3AC4" w:rsidRDefault="00EF7341" w:rsidP="00AF568C">
            <w:pPr>
              <w:ind w:left="-426" w:firstLine="426"/>
              <w:rPr>
                <w:rFonts w:eastAsia="Times New Roman"/>
              </w:rPr>
            </w:pPr>
            <w:r w:rsidRPr="000F3AC4">
              <w:rPr>
                <w:rFonts w:eastAsia="Times New Roman"/>
              </w:rPr>
              <w:t>2</w:t>
            </w:r>
          </w:p>
        </w:tc>
        <w:tc>
          <w:tcPr>
            <w:tcW w:w="377" w:type="pct"/>
            <w:shd w:val="clear" w:color="auto" w:fill="auto"/>
            <w:noWrap/>
            <w:vAlign w:val="bottom"/>
            <w:hideMark/>
          </w:tcPr>
          <w:p w14:paraId="40B0FA5B"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608141A2" w14:textId="77777777" w:rsidR="00EF7341" w:rsidRPr="000F3AC4" w:rsidRDefault="00EF7341" w:rsidP="00AF568C">
            <w:pPr>
              <w:ind w:left="-426" w:firstLine="426"/>
              <w:rPr>
                <w:rFonts w:eastAsia="Times New Roman"/>
              </w:rPr>
            </w:pPr>
          </w:p>
        </w:tc>
        <w:tc>
          <w:tcPr>
            <w:tcW w:w="327" w:type="pct"/>
            <w:gridSpan w:val="2"/>
            <w:shd w:val="clear" w:color="auto" w:fill="auto"/>
            <w:noWrap/>
            <w:vAlign w:val="bottom"/>
            <w:hideMark/>
          </w:tcPr>
          <w:p w14:paraId="59BFD61E" w14:textId="77777777" w:rsidR="00EF7341" w:rsidRPr="000F3AC4" w:rsidRDefault="00EF7341" w:rsidP="00AF568C">
            <w:pPr>
              <w:ind w:left="-426" w:firstLine="426"/>
              <w:rPr>
                <w:rFonts w:eastAsia="Times New Roman"/>
              </w:rPr>
            </w:pPr>
            <w:r w:rsidRPr="000F3AC4">
              <w:rPr>
                <w:rFonts w:eastAsia="Times New Roman"/>
              </w:rPr>
              <w:t>3</w:t>
            </w:r>
          </w:p>
        </w:tc>
        <w:tc>
          <w:tcPr>
            <w:tcW w:w="501" w:type="pct"/>
            <w:shd w:val="clear" w:color="auto" w:fill="auto"/>
            <w:noWrap/>
            <w:vAlign w:val="bottom"/>
            <w:hideMark/>
          </w:tcPr>
          <w:p w14:paraId="2F8616D0"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64A35E5C" w14:textId="77777777" w:rsidTr="00BA0EC1">
        <w:trPr>
          <w:trHeight w:hRule="exact" w:val="284"/>
        </w:trPr>
        <w:tc>
          <w:tcPr>
            <w:tcW w:w="1137" w:type="pct"/>
            <w:shd w:val="clear" w:color="auto" w:fill="auto"/>
            <w:noWrap/>
            <w:vAlign w:val="bottom"/>
            <w:hideMark/>
          </w:tcPr>
          <w:p w14:paraId="3B2F5A29" w14:textId="77777777" w:rsidR="00EF7341" w:rsidRPr="000F3AC4" w:rsidRDefault="00BA0EC1" w:rsidP="00AF568C">
            <w:pPr>
              <w:ind w:left="-426" w:firstLine="426"/>
              <w:rPr>
                <w:rFonts w:eastAsia="Times New Roman"/>
              </w:rPr>
            </w:pPr>
            <w:r w:rsidRPr="000F3AC4">
              <w:rPr>
                <w:rFonts w:eastAsia="Times New Roman"/>
              </w:rPr>
              <w:t>T</w:t>
            </w:r>
            <w:r w:rsidR="00EF7341" w:rsidRPr="000F3AC4">
              <w:rPr>
                <w:rFonts w:eastAsia="Times New Roman"/>
              </w:rPr>
              <w:t>echnology</w:t>
            </w:r>
          </w:p>
        </w:tc>
        <w:tc>
          <w:tcPr>
            <w:tcW w:w="756" w:type="pct"/>
            <w:shd w:val="clear" w:color="auto" w:fill="auto"/>
            <w:noWrap/>
            <w:vAlign w:val="bottom"/>
            <w:hideMark/>
          </w:tcPr>
          <w:p w14:paraId="22A2A57F" w14:textId="77777777" w:rsidR="00EF7341" w:rsidRPr="000F3AC4" w:rsidRDefault="00EF7341" w:rsidP="00AF568C">
            <w:pPr>
              <w:ind w:left="-426" w:firstLine="426"/>
              <w:rPr>
                <w:rFonts w:eastAsia="Times New Roman"/>
              </w:rPr>
            </w:pPr>
            <w:r w:rsidRPr="000F3AC4">
              <w:rPr>
                <w:rFonts w:eastAsia="Times New Roman"/>
              </w:rPr>
              <w:t>1</w:t>
            </w:r>
          </w:p>
        </w:tc>
        <w:tc>
          <w:tcPr>
            <w:tcW w:w="618" w:type="pct"/>
            <w:gridSpan w:val="2"/>
            <w:shd w:val="clear" w:color="auto" w:fill="auto"/>
            <w:noWrap/>
            <w:vAlign w:val="bottom"/>
            <w:hideMark/>
          </w:tcPr>
          <w:p w14:paraId="54B3C15E" w14:textId="77777777" w:rsidR="00EF7341" w:rsidRPr="000F3AC4" w:rsidRDefault="00EF7341" w:rsidP="00AF568C">
            <w:pPr>
              <w:ind w:left="-426" w:firstLine="426"/>
              <w:rPr>
                <w:rFonts w:eastAsia="Times New Roman"/>
              </w:rPr>
            </w:pPr>
          </w:p>
        </w:tc>
        <w:tc>
          <w:tcPr>
            <w:tcW w:w="680" w:type="pct"/>
            <w:shd w:val="clear" w:color="auto" w:fill="auto"/>
            <w:noWrap/>
            <w:vAlign w:val="bottom"/>
            <w:hideMark/>
          </w:tcPr>
          <w:p w14:paraId="0F0E10E3" w14:textId="77777777" w:rsidR="00EF7341" w:rsidRPr="000F3AC4" w:rsidRDefault="00EF7341" w:rsidP="00AF568C">
            <w:pPr>
              <w:ind w:left="-426" w:firstLine="426"/>
              <w:rPr>
                <w:rFonts w:eastAsia="Times New Roman"/>
              </w:rPr>
            </w:pPr>
            <w:r w:rsidRPr="000F3AC4">
              <w:rPr>
                <w:rFonts w:eastAsia="Times New Roman"/>
              </w:rPr>
              <w:t>1</w:t>
            </w:r>
          </w:p>
        </w:tc>
        <w:tc>
          <w:tcPr>
            <w:tcW w:w="377" w:type="pct"/>
            <w:shd w:val="clear" w:color="auto" w:fill="auto"/>
            <w:noWrap/>
            <w:vAlign w:val="bottom"/>
            <w:hideMark/>
          </w:tcPr>
          <w:p w14:paraId="29AA90DC" w14:textId="77777777" w:rsidR="00EF7341" w:rsidRPr="000F3AC4" w:rsidRDefault="00EF7341" w:rsidP="00AF568C">
            <w:pPr>
              <w:ind w:left="-426" w:firstLine="426"/>
              <w:rPr>
                <w:rFonts w:eastAsia="Times New Roman"/>
              </w:rPr>
            </w:pPr>
          </w:p>
        </w:tc>
        <w:tc>
          <w:tcPr>
            <w:tcW w:w="604" w:type="pct"/>
            <w:shd w:val="clear" w:color="auto" w:fill="auto"/>
            <w:noWrap/>
            <w:vAlign w:val="bottom"/>
            <w:hideMark/>
          </w:tcPr>
          <w:p w14:paraId="0F840AD6" w14:textId="77777777" w:rsidR="00EF7341" w:rsidRPr="000F3AC4" w:rsidRDefault="00EF7341" w:rsidP="00AF568C">
            <w:pPr>
              <w:ind w:left="-426" w:firstLine="426"/>
              <w:rPr>
                <w:rFonts w:eastAsia="Times New Roman"/>
              </w:rPr>
            </w:pPr>
            <w:r w:rsidRPr="000F3AC4">
              <w:rPr>
                <w:rFonts w:eastAsia="Times New Roman"/>
              </w:rPr>
              <w:t>1</w:t>
            </w:r>
          </w:p>
        </w:tc>
        <w:tc>
          <w:tcPr>
            <w:tcW w:w="327" w:type="pct"/>
            <w:gridSpan w:val="2"/>
            <w:shd w:val="clear" w:color="auto" w:fill="auto"/>
            <w:noWrap/>
            <w:vAlign w:val="bottom"/>
            <w:hideMark/>
          </w:tcPr>
          <w:p w14:paraId="57A06F16" w14:textId="77777777" w:rsidR="00EF7341" w:rsidRPr="000F3AC4" w:rsidRDefault="00EF7341" w:rsidP="00AF568C">
            <w:pPr>
              <w:ind w:left="-426" w:firstLine="426"/>
              <w:rPr>
                <w:rFonts w:eastAsia="Times New Roman"/>
              </w:rPr>
            </w:pPr>
            <w:r w:rsidRPr="000F3AC4">
              <w:rPr>
                <w:rFonts w:eastAsia="Times New Roman"/>
              </w:rPr>
              <w:t>3</w:t>
            </w:r>
          </w:p>
        </w:tc>
        <w:tc>
          <w:tcPr>
            <w:tcW w:w="501" w:type="pct"/>
            <w:shd w:val="clear" w:color="auto" w:fill="auto"/>
            <w:noWrap/>
            <w:vAlign w:val="bottom"/>
            <w:hideMark/>
          </w:tcPr>
          <w:p w14:paraId="40D27370" w14:textId="77777777" w:rsidR="00EF7341" w:rsidRPr="000F3AC4" w:rsidRDefault="00EF7341" w:rsidP="00AF568C">
            <w:pPr>
              <w:ind w:left="-426" w:firstLine="426"/>
              <w:rPr>
                <w:rFonts w:eastAsia="Times New Roman"/>
              </w:rPr>
            </w:pPr>
            <w:r w:rsidRPr="000F3AC4">
              <w:rPr>
                <w:rFonts w:eastAsia="Times New Roman"/>
              </w:rPr>
              <w:t>0</w:t>
            </w:r>
          </w:p>
        </w:tc>
      </w:tr>
      <w:tr w:rsidR="00B168AD" w:rsidRPr="000F3AC4" w14:paraId="36B000C2" w14:textId="77777777" w:rsidTr="00BA0EC1">
        <w:trPr>
          <w:trHeight w:hRule="exact" w:val="838"/>
        </w:trPr>
        <w:tc>
          <w:tcPr>
            <w:tcW w:w="1137" w:type="pct"/>
            <w:shd w:val="clear" w:color="auto" w:fill="auto"/>
            <w:vAlign w:val="bottom"/>
            <w:hideMark/>
          </w:tcPr>
          <w:p w14:paraId="6A67E4FB" w14:textId="77777777" w:rsidR="00AD57A5" w:rsidRPr="000F3AC4" w:rsidRDefault="00AD57A5" w:rsidP="00AF568C">
            <w:pPr>
              <w:ind w:firstLine="31"/>
              <w:rPr>
                <w:rFonts w:eastAsia="Times New Roman"/>
              </w:rPr>
            </w:pPr>
            <w:r w:rsidRPr="000F3AC4">
              <w:rPr>
                <w:rFonts w:eastAsia="Times New Roman"/>
              </w:rPr>
              <w:t>independent shops and or restaurants</w:t>
            </w:r>
          </w:p>
        </w:tc>
        <w:tc>
          <w:tcPr>
            <w:tcW w:w="756" w:type="pct"/>
            <w:shd w:val="clear" w:color="auto" w:fill="auto"/>
            <w:vAlign w:val="bottom"/>
          </w:tcPr>
          <w:p w14:paraId="2EC8712A" w14:textId="77777777" w:rsidR="00AD57A5" w:rsidRPr="000F3AC4" w:rsidRDefault="00AD57A5" w:rsidP="00AF568C">
            <w:pPr>
              <w:ind w:left="-426" w:firstLine="426"/>
              <w:rPr>
                <w:rFonts w:eastAsia="Times New Roman"/>
              </w:rPr>
            </w:pPr>
          </w:p>
        </w:tc>
        <w:tc>
          <w:tcPr>
            <w:tcW w:w="618" w:type="pct"/>
            <w:gridSpan w:val="2"/>
            <w:shd w:val="clear" w:color="auto" w:fill="auto"/>
            <w:vAlign w:val="bottom"/>
          </w:tcPr>
          <w:p w14:paraId="5AAA1506" w14:textId="77777777" w:rsidR="00AD57A5" w:rsidRPr="000F3AC4" w:rsidRDefault="00AD57A5" w:rsidP="00AF568C">
            <w:pPr>
              <w:ind w:left="-426" w:firstLine="426"/>
              <w:rPr>
                <w:rFonts w:eastAsia="Times New Roman"/>
              </w:rPr>
            </w:pPr>
          </w:p>
        </w:tc>
        <w:tc>
          <w:tcPr>
            <w:tcW w:w="680" w:type="pct"/>
            <w:shd w:val="clear" w:color="auto" w:fill="auto"/>
            <w:noWrap/>
            <w:vAlign w:val="bottom"/>
            <w:hideMark/>
          </w:tcPr>
          <w:p w14:paraId="49F56CEF" w14:textId="77777777" w:rsidR="00AD57A5" w:rsidRPr="000F3AC4" w:rsidRDefault="00AD57A5" w:rsidP="00AF568C">
            <w:pPr>
              <w:ind w:left="-426" w:firstLine="426"/>
              <w:rPr>
                <w:rFonts w:eastAsia="Times New Roman"/>
              </w:rPr>
            </w:pPr>
            <w:r w:rsidRPr="000F3AC4">
              <w:rPr>
                <w:rFonts w:eastAsia="Times New Roman"/>
              </w:rPr>
              <w:t>2</w:t>
            </w:r>
          </w:p>
        </w:tc>
        <w:tc>
          <w:tcPr>
            <w:tcW w:w="377" w:type="pct"/>
            <w:shd w:val="clear" w:color="auto" w:fill="auto"/>
            <w:noWrap/>
            <w:vAlign w:val="bottom"/>
            <w:hideMark/>
          </w:tcPr>
          <w:p w14:paraId="6760D9EC" w14:textId="77777777" w:rsidR="00AD57A5" w:rsidRPr="000F3AC4" w:rsidRDefault="00AD57A5" w:rsidP="00AF568C">
            <w:pPr>
              <w:ind w:left="-426" w:firstLine="426"/>
              <w:rPr>
                <w:rFonts w:eastAsia="Times New Roman"/>
              </w:rPr>
            </w:pPr>
          </w:p>
        </w:tc>
        <w:tc>
          <w:tcPr>
            <w:tcW w:w="604" w:type="pct"/>
            <w:shd w:val="clear" w:color="auto" w:fill="auto"/>
            <w:noWrap/>
            <w:vAlign w:val="bottom"/>
            <w:hideMark/>
          </w:tcPr>
          <w:p w14:paraId="09952F6B" w14:textId="77777777" w:rsidR="00AD57A5" w:rsidRPr="000F3AC4" w:rsidRDefault="00AD57A5" w:rsidP="00AF568C">
            <w:pPr>
              <w:ind w:left="-426" w:firstLine="426"/>
              <w:rPr>
                <w:rFonts w:eastAsia="Times New Roman"/>
              </w:rPr>
            </w:pPr>
          </w:p>
        </w:tc>
        <w:tc>
          <w:tcPr>
            <w:tcW w:w="327" w:type="pct"/>
            <w:gridSpan w:val="2"/>
            <w:shd w:val="clear" w:color="auto" w:fill="auto"/>
            <w:noWrap/>
            <w:vAlign w:val="bottom"/>
            <w:hideMark/>
          </w:tcPr>
          <w:p w14:paraId="3B48D8F0" w14:textId="77777777" w:rsidR="00AD57A5" w:rsidRPr="000F3AC4" w:rsidRDefault="00AD57A5" w:rsidP="00AF568C">
            <w:pPr>
              <w:ind w:left="-426" w:firstLine="426"/>
              <w:rPr>
                <w:rFonts w:eastAsia="Times New Roman"/>
              </w:rPr>
            </w:pPr>
            <w:r w:rsidRPr="000F3AC4">
              <w:rPr>
                <w:rFonts w:eastAsia="Times New Roman"/>
              </w:rPr>
              <w:t>2</w:t>
            </w:r>
          </w:p>
        </w:tc>
        <w:tc>
          <w:tcPr>
            <w:tcW w:w="501" w:type="pct"/>
            <w:shd w:val="clear" w:color="auto" w:fill="auto"/>
            <w:noWrap/>
            <w:vAlign w:val="bottom"/>
            <w:hideMark/>
          </w:tcPr>
          <w:p w14:paraId="74B74A73" w14:textId="77777777" w:rsidR="00AD57A5" w:rsidRPr="000F3AC4" w:rsidRDefault="00AD57A5" w:rsidP="00AF568C">
            <w:pPr>
              <w:ind w:left="-426" w:firstLine="426"/>
              <w:rPr>
                <w:rFonts w:eastAsia="Times New Roman"/>
              </w:rPr>
            </w:pPr>
            <w:r w:rsidRPr="000F3AC4">
              <w:rPr>
                <w:rFonts w:eastAsia="Times New Roman"/>
              </w:rPr>
              <w:t>0</w:t>
            </w:r>
          </w:p>
        </w:tc>
      </w:tr>
      <w:tr w:rsidR="00B168AD" w:rsidRPr="000F3AC4" w14:paraId="1479447F" w14:textId="77777777" w:rsidTr="00BA0EC1">
        <w:trPr>
          <w:trHeight w:hRule="exact" w:val="284"/>
        </w:trPr>
        <w:tc>
          <w:tcPr>
            <w:tcW w:w="1137" w:type="pct"/>
            <w:shd w:val="clear" w:color="auto" w:fill="auto"/>
            <w:noWrap/>
            <w:vAlign w:val="bottom"/>
            <w:hideMark/>
          </w:tcPr>
          <w:p w14:paraId="1919EA5F" w14:textId="77777777" w:rsidR="00AD57A5" w:rsidRPr="000F3AC4" w:rsidRDefault="00BA0EC1" w:rsidP="00AF568C">
            <w:pPr>
              <w:ind w:left="-426" w:firstLine="426"/>
              <w:rPr>
                <w:rFonts w:eastAsia="Times New Roman"/>
              </w:rPr>
            </w:pPr>
            <w:r w:rsidRPr="000F3AC4">
              <w:rPr>
                <w:rFonts w:eastAsia="Times New Roman"/>
              </w:rPr>
              <w:t>C</w:t>
            </w:r>
            <w:r w:rsidR="00AD57A5" w:rsidRPr="000F3AC4">
              <w:rPr>
                <w:rFonts w:eastAsia="Times New Roman"/>
              </w:rPr>
              <w:t>ustomers</w:t>
            </w:r>
          </w:p>
        </w:tc>
        <w:tc>
          <w:tcPr>
            <w:tcW w:w="765" w:type="pct"/>
            <w:gridSpan w:val="2"/>
            <w:shd w:val="clear" w:color="auto" w:fill="auto"/>
            <w:vAlign w:val="bottom"/>
          </w:tcPr>
          <w:p w14:paraId="1240F477" w14:textId="77777777" w:rsidR="00AD57A5" w:rsidRPr="000F3AC4" w:rsidRDefault="00AD57A5" w:rsidP="00AF568C">
            <w:pPr>
              <w:ind w:left="-426" w:firstLine="426"/>
              <w:rPr>
                <w:rFonts w:eastAsia="Times New Roman"/>
              </w:rPr>
            </w:pPr>
          </w:p>
        </w:tc>
        <w:tc>
          <w:tcPr>
            <w:tcW w:w="609" w:type="pct"/>
            <w:shd w:val="clear" w:color="auto" w:fill="auto"/>
            <w:noWrap/>
            <w:vAlign w:val="bottom"/>
            <w:hideMark/>
          </w:tcPr>
          <w:p w14:paraId="60EF2450" w14:textId="77777777" w:rsidR="00AD57A5" w:rsidRPr="000F3AC4" w:rsidRDefault="00AD57A5" w:rsidP="00AF568C">
            <w:pPr>
              <w:ind w:left="-426" w:firstLine="426"/>
              <w:rPr>
                <w:rFonts w:eastAsia="Times New Roman"/>
              </w:rPr>
            </w:pPr>
          </w:p>
        </w:tc>
        <w:tc>
          <w:tcPr>
            <w:tcW w:w="680" w:type="pct"/>
            <w:shd w:val="clear" w:color="auto" w:fill="auto"/>
            <w:noWrap/>
            <w:vAlign w:val="bottom"/>
            <w:hideMark/>
          </w:tcPr>
          <w:p w14:paraId="5150FBE9" w14:textId="77777777" w:rsidR="00AD57A5" w:rsidRPr="000F3AC4" w:rsidRDefault="00AD57A5" w:rsidP="00AF568C">
            <w:pPr>
              <w:ind w:left="-426" w:firstLine="426"/>
              <w:rPr>
                <w:rFonts w:eastAsia="Times New Roman"/>
              </w:rPr>
            </w:pPr>
          </w:p>
        </w:tc>
        <w:tc>
          <w:tcPr>
            <w:tcW w:w="377" w:type="pct"/>
            <w:shd w:val="clear" w:color="auto" w:fill="auto"/>
            <w:noWrap/>
            <w:vAlign w:val="bottom"/>
            <w:hideMark/>
          </w:tcPr>
          <w:p w14:paraId="2ADCF43C" w14:textId="77777777" w:rsidR="00AD57A5" w:rsidRPr="000F3AC4" w:rsidRDefault="00AD57A5" w:rsidP="00AF568C">
            <w:pPr>
              <w:ind w:left="-426" w:firstLine="426"/>
              <w:rPr>
                <w:rFonts w:eastAsia="Times New Roman"/>
              </w:rPr>
            </w:pPr>
          </w:p>
        </w:tc>
        <w:tc>
          <w:tcPr>
            <w:tcW w:w="604" w:type="pct"/>
            <w:shd w:val="clear" w:color="auto" w:fill="auto"/>
            <w:noWrap/>
            <w:vAlign w:val="bottom"/>
            <w:hideMark/>
          </w:tcPr>
          <w:p w14:paraId="79926C6C" w14:textId="77777777" w:rsidR="00AD57A5" w:rsidRPr="000F3AC4" w:rsidRDefault="00AD57A5" w:rsidP="00AF568C">
            <w:pPr>
              <w:ind w:left="-426" w:firstLine="426"/>
              <w:rPr>
                <w:rFonts w:eastAsia="Times New Roman"/>
              </w:rPr>
            </w:pPr>
            <w:r w:rsidRPr="000F3AC4">
              <w:rPr>
                <w:rFonts w:eastAsia="Times New Roman"/>
              </w:rPr>
              <w:t>1</w:t>
            </w:r>
          </w:p>
        </w:tc>
        <w:tc>
          <w:tcPr>
            <w:tcW w:w="327" w:type="pct"/>
            <w:gridSpan w:val="2"/>
            <w:shd w:val="clear" w:color="auto" w:fill="auto"/>
            <w:noWrap/>
            <w:vAlign w:val="bottom"/>
            <w:hideMark/>
          </w:tcPr>
          <w:p w14:paraId="01566825" w14:textId="77777777" w:rsidR="00AD57A5" w:rsidRPr="000F3AC4" w:rsidRDefault="00AD57A5" w:rsidP="00AF568C">
            <w:pPr>
              <w:ind w:left="-426" w:firstLine="426"/>
              <w:rPr>
                <w:rFonts w:eastAsia="Times New Roman"/>
              </w:rPr>
            </w:pPr>
            <w:r w:rsidRPr="000F3AC4">
              <w:rPr>
                <w:rFonts w:eastAsia="Times New Roman"/>
              </w:rPr>
              <w:t>1</w:t>
            </w:r>
          </w:p>
        </w:tc>
        <w:tc>
          <w:tcPr>
            <w:tcW w:w="501" w:type="pct"/>
            <w:shd w:val="clear" w:color="auto" w:fill="auto"/>
            <w:noWrap/>
            <w:vAlign w:val="bottom"/>
            <w:hideMark/>
          </w:tcPr>
          <w:p w14:paraId="6AE5FF1F" w14:textId="77777777" w:rsidR="00AD57A5" w:rsidRPr="000F3AC4" w:rsidRDefault="00AD57A5" w:rsidP="00AF568C">
            <w:pPr>
              <w:ind w:left="-426" w:firstLine="426"/>
              <w:rPr>
                <w:rFonts w:eastAsia="Times New Roman"/>
              </w:rPr>
            </w:pPr>
            <w:r w:rsidRPr="000F3AC4">
              <w:rPr>
                <w:rFonts w:eastAsia="Times New Roman"/>
              </w:rPr>
              <w:t>0</w:t>
            </w:r>
          </w:p>
        </w:tc>
      </w:tr>
      <w:tr w:rsidR="00B168AD" w:rsidRPr="000F3AC4" w14:paraId="611B4673" w14:textId="77777777" w:rsidTr="00BA0EC1">
        <w:trPr>
          <w:trHeight w:hRule="exact" w:val="284"/>
        </w:trPr>
        <w:tc>
          <w:tcPr>
            <w:tcW w:w="1137" w:type="pct"/>
            <w:shd w:val="clear" w:color="auto" w:fill="auto"/>
            <w:noWrap/>
            <w:vAlign w:val="bottom"/>
            <w:hideMark/>
          </w:tcPr>
          <w:p w14:paraId="0B45814D" w14:textId="77777777" w:rsidR="00AD57A5" w:rsidRPr="000F3AC4" w:rsidRDefault="00AD57A5" w:rsidP="00AF568C">
            <w:pPr>
              <w:ind w:left="-426" w:firstLine="426"/>
              <w:rPr>
                <w:rFonts w:eastAsia="Times New Roman"/>
              </w:rPr>
            </w:pPr>
            <w:r w:rsidRPr="000F3AC4">
              <w:rPr>
                <w:rFonts w:eastAsia="Times New Roman"/>
              </w:rPr>
              <w:t>down-sizing</w:t>
            </w:r>
          </w:p>
        </w:tc>
        <w:tc>
          <w:tcPr>
            <w:tcW w:w="765" w:type="pct"/>
            <w:gridSpan w:val="2"/>
            <w:shd w:val="clear" w:color="auto" w:fill="auto"/>
            <w:vAlign w:val="bottom"/>
          </w:tcPr>
          <w:p w14:paraId="047E0D31" w14:textId="77777777" w:rsidR="00AD57A5" w:rsidRPr="000F3AC4" w:rsidRDefault="00AD57A5" w:rsidP="00AF568C">
            <w:pPr>
              <w:ind w:left="-426" w:firstLine="426"/>
              <w:rPr>
                <w:rFonts w:eastAsia="Times New Roman"/>
              </w:rPr>
            </w:pPr>
          </w:p>
        </w:tc>
        <w:tc>
          <w:tcPr>
            <w:tcW w:w="609" w:type="pct"/>
            <w:shd w:val="clear" w:color="auto" w:fill="auto"/>
            <w:noWrap/>
            <w:vAlign w:val="bottom"/>
            <w:hideMark/>
          </w:tcPr>
          <w:p w14:paraId="72CCB656" w14:textId="77777777" w:rsidR="00AD57A5" w:rsidRPr="000F3AC4" w:rsidRDefault="00AD57A5" w:rsidP="00AF568C">
            <w:pPr>
              <w:ind w:left="-426" w:firstLine="426"/>
              <w:rPr>
                <w:rFonts w:eastAsia="Times New Roman"/>
              </w:rPr>
            </w:pPr>
            <w:r w:rsidRPr="000F3AC4">
              <w:rPr>
                <w:rFonts w:eastAsia="Times New Roman"/>
              </w:rPr>
              <w:t>1</w:t>
            </w:r>
          </w:p>
        </w:tc>
        <w:tc>
          <w:tcPr>
            <w:tcW w:w="680" w:type="pct"/>
            <w:shd w:val="clear" w:color="auto" w:fill="auto"/>
            <w:noWrap/>
            <w:vAlign w:val="bottom"/>
            <w:hideMark/>
          </w:tcPr>
          <w:p w14:paraId="327C0185" w14:textId="77777777" w:rsidR="00AD57A5" w:rsidRPr="000F3AC4" w:rsidRDefault="00AD57A5" w:rsidP="00AF568C">
            <w:pPr>
              <w:ind w:left="-426" w:firstLine="426"/>
              <w:rPr>
                <w:rFonts w:eastAsia="Times New Roman"/>
              </w:rPr>
            </w:pPr>
          </w:p>
        </w:tc>
        <w:tc>
          <w:tcPr>
            <w:tcW w:w="377" w:type="pct"/>
            <w:shd w:val="clear" w:color="auto" w:fill="auto"/>
            <w:noWrap/>
            <w:vAlign w:val="bottom"/>
            <w:hideMark/>
          </w:tcPr>
          <w:p w14:paraId="5A5323F5" w14:textId="77777777" w:rsidR="00AD57A5" w:rsidRPr="000F3AC4" w:rsidRDefault="00AD57A5" w:rsidP="00AF568C">
            <w:pPr>
              <w:ind w:left="-426" w:firstLine="426"/>
              <w:rPr>
                <w:rFonts w:eastAsia="Times New Roman"/>
              </w:rPr>
            </w:pPr>
          </w:p>
        </w:tc>
        <w:tc>
          <w:tcPr>
            <w:tcW w:w="604" w:type="pct"/>
            <w:shd w:val="clear" w:color="auto" w:fill="auto"/>
            <w:noWrap/>
            <w:vAlign w:val="bottom"/>
            <w:hideMark/>
          </w:tcPr>
          <w:p w14:paraId="42974346" w14:textId="77777777" w:rsidR="00AD57A5" w:rsidRPr="000F3AC4" w:rsidRDefault="00AD57A5" w:rsidP="00AF568C">
            <w:pPr>
              <w:ind w:left="-426" w:firstLine="426"/>
              <w:rPr>
                <w:rFonts w:eastAsia="Times New Roman"/>
              </w:rPr>
            </w:pPr>
          </w:p>
        </w:tc>
        <w:tc>
          <w:tcPr>
            <w:tcW w:w="327" w:type="pct"/>
            <w:gridSpan w:val="2"/>
            <w:shd w:val="clear" w:color="auto" w:fill="auto"/>
            <w:noWrap/>
            <w:vAlign w:val="bottom"/>
            <w:hideMark/>
          </w:tcPr>
          <w:p w14:paraId="3FFCA308" w14:textId="77777777" w:rsidR="00AD57A5" w:rsidRPr="000F3AC4" w:rsidRDefault="00AD57A5" w:rsidP="00AF568C">
            <w:pPr>
              <w:ind w:left="-426" w:firstLine="426"/>
              <w:rPr>
                <w:rFonts w:eastAsia="Times New Roman"/>
              </w:rPr>
            </w:pPr>
            <w:r w:rsidRPr="000F3AC4">
              <w:rPr>
                <w:rFonts w:eastAsia="Times New Roman"/>
              </w:rPr>
              <w:t>1</w:t>
            </w:r>
          </w:p>
        </w:tc>
        <w:tc>
          <w:tcPr>
            <w:tcW w:w="501" w:type="pct"/>
            <w:shd w:val="clear" w:color="auto" w:fill="auto"/>
            <w:noWrap/>
            <w:vAlign w:val="bottom"/>
            <w:hideMark/>
          </w:tcPr>
          <w:p w14:paraId="5A073223" w14:textId="77777777" w:rsidR="00AD57A5" w:rsidRPr="000F3AC4" w:rsidRDefault="00AD57A5" w:rsidP="00AF568C">
            <w:pPr>
              <w:ind w:left="-426" w:firstLine="426"/>
              <w:rPr>
                <w:rFonts w:eastAsia="Times New Roman"/>
              </w:rPr>
            </w:pPr>
            <w:r w:rsidRPr="000F3AC4">
              <w:rPr>
                <w:rFonts w:eastAsia="Times New Roman"/>
              </w:rPr>
              <w:t>0</w:t>
            </w:r>
          </w:p>
        </w:tc>
      </w:tr>
      <w:tr w:rsidR="00B168AD" w:rsidRPr="000F3AC4" w14:paraId="70466CE3" w14:textId="77777777" w:rsidTr="00BA0EC1">
        <w:trPr>
          <w:trHeight w:hRule="exact" w:val="284"/>
        </w:trPr>
        <w:tc>
          <w:tcPr>
            <w:tcW w:w="1137" w:type="pct"/>
            <w:shd w:val="clear" w:color="auto" w:fill="auto"/>
            <w:noWrap/>
            <w:vAlign w:val="bottom"/>
            <w:hideMark/>
          </w:tcPr>
          <w:p w14:paraId="6E6A8C88" w14:textId="77777777" w:rsidR="00AD57A5" w:rsidRPr="000F3AC4" w:rsidRDefault="00BA0EC1" w:rsidP="00AF568C">
            <w:pPr>
              <w:ind w:left="-426" w:firstLine="426"/>
              <w:rPr>
                <w:rFonts w:eastAsia="Times New Roman"/>
              </w:rPr>
            </w:pPr>
            <w:r w:rsidRPr="000F3AC4">
              <w:rPr>
                <w:rFonts w:eastAsia="Times New Roman"/>
              </w:rPr>
              <w:t>L</w:t>
            </w:r>
            <w:r w:rsidR="00AD57A5" w:rsidRPr="000F3AC4">
              <w:rPr>
                <w:rFonts w:eastAsia="Times New Roman"/>
              </w:rPr>
              <w:t>eadership</w:t>
            </w:r>
          </w:p>
        </w:tc>
        <w:tc>
          <w:tcPr>
            <w:tcW w:w="765" w:type="pct"/>
            <w:gridSpan w:val="2"/>
            <w:shd w:val="clear" w:color="auto" w:fill="auto"/>
            <w:vAlign w:val="bottom"/>
          </w:tcPr>
          <w:p w14:paraId="089E26AF" w14:textId="77777777" w:rsidR="00AD57A5" w:rsidRPr="000F3AC4" w:rsidRDefault="00AD57A5" w:rsidP="00AF568C">
            <w:pPr>
              <w:ind w:left="-426" w:firstLine="426"/>
              <w:rPr>
                <w:rFonts w:eastAsia="Times New Roman"/>
              </w:rPr>
            </w:pPr>
          </w:p>
        </w:tc>
        <w:tc>
          <w:tcPr>
            <w:tcW w:w="609" w:type="pct"/>
            <w:shd w:val="clear" w:color="auto" w:fill="auto"/>
            <w:noWrap/>
            <w:vAlign w:val="bottom"/>
            <w:hideMark/>
          </w:tcPr>
          <w:p w14:paraId="363EC2FE" w14:textId="77777777" w:rsidR="00AD57A5" w:rsidRPr="000F3AC4" w:rsidRDefault="00AD57A5" w:rsidP="00AF568C">
            <w:pPr>
              <w:ind w:left="-426" w:firstLine="426"/>
              <w:rPr>
                <w:rFonts w:eastAsia="Times New Roman"/>
              </w:rPr>
            </w:pPr>
          </w:p>
        </w:tc>
        <w:tc>
          <w:tcPr>
            <w:tcW w:w="680" w:type="pct"/>
            <w:shd w:val="clear" w:color="auto" w:fill="auto"/>
            <w:noWrap/>
            <w:vAlign w:val="bottom"/>
            <w:hideMark/>
          </w:tcPr>
          <w:p w14:paraId="20CB65B0" w14:textId="77777777" w:rsidR="00AD57A5" w:rsidRPr="000F3AC4" w:rsidRDefault="00AD57A5" w:rsidP="00AF568C">
            <w:pPr>
              <w:ind w:left="-426" w:firstLine="426"/>
              <w:rPr>
                <w:rFonts w:eastAsia="Times New Roman"/>
              </w:rPr>
            </w:pPr>
            <w:r w:rsidRPr="000F3AC4">
              <w:rPr>
                <w:rFonts w:eastAsia="Times New Roman"/>
              </w:rPr>
              <w:t>1</w:t>
            </w:r>
          </w:p>
        </w:tc>
        <w:tc>
          <w:tcPr>
            <w:tcW w:w="377" w:type="pct"/>
            <w:shd w:val="clear" w:color="auto" w:fill="auto"/>
            <w:noWrap/>
            <w:vAlign w:val="bottom"/>
            <w:hideMark/>
          </w:tcPr>
          <w:p w14:paraId="3608DB7E" w14:textId="77777777" w:rsidR="00AD57A5" w:rsidRPr="000F3AC4" w:rsidRDefault="00AD57A5" w:rsidP="00AF568C">
            <w:pPr>
              <w:ind w:left="-426" w:firstLine="426"/>
              <w:rPr>
                <w:rFonts w:eastAsia="Times New Roman"/>
              </w:rPr>
            </w:pPr>
          </w:p>
        </w:tc>
        <w:tc>
          <w:tcPr>
            <w:tcW w:w="604" w:type="pct"/>
            <w:shd w:val="clear" w:color="auto" w:fill="auto"/>
            <w:noWrap/>
            <w:vAlign w:val="bottom"/>
            <w:hideMark/>
          </w:tcPr>
          <w:p w14:paraId="0CD9405A" w14:textId="77777777" w:rsidR="00AD57A5" w:rsidRPr="000F3AC4" w:rsidRDefault="00AD57A5" w:rsidP="00AF568C">
            <w:pPr>
              <w:ind w:left="-426" w:firstLine="426"/>
              <w:rPr>
                <w:rFonts w:eastAsia="Times New Roman"/>
              </w:rPr>
            </w:pPr>
          </w:p>
        </w:tc>
        <w:tc>
          <w:tcPr>
            <w:tcW w:w="327" w:type="pct"/>
            <w:gridSpan w:val="2"/>
            <w:shd w:val="clear" w:color="auto" w:fill="auto"/>
            <w:noWrap/>
            <w:vAlign w:val="bottom"/>
            <w:hideMark/>
          </w:tcPr>
          <w:p w14:paraId="05866C6E" w14:textId="77777777" w:rsidR="00AD57A5" w:rsidRPr="000F3AC4" w:rsidRDefault="00AD57A5" w:rsidP="00AF568C">
            <w:pPr>
              <w:ind w:left="-426" w:firstLine="426"/>
              <w:rPr>
                <w:rFonts w:eastAsia="Times New Roman"/>
              </w:rPr>
            </w:pPr>
            <w:r w:rsidRPr="000F3AC4">
              <w:rPr>
                <w:rFonts w:eastAsia="Times New Roman"/>
              </w:rPr>
              <w:t>1</w:t>
            </w:r>
          </w:p>
        </w:tc>
        <w:tc>
          <w:tcPr>
            <w:tcW w:w="501" w:type="pct"/>
            <w:shd w:val="clear" w:color="auto" w:fill="auto"/>
            <w:noWrap/>
            <w:vAlign w:val="bottom"/>
            <w:hideMark/>
          </w:tcPr>
          <w:p w14:paraId="10FA6020" w14:textId="77777777" w:rsidR="00AD57A5" w:rsidRPr="000F3AC4" w:rsidRDefault="00AD57A5" w:rsidP="00AF568C">
            <w:pPr>
              <w:ind w:left="-426" w:firstLine="426"/>
              <w:rPr>
                <w:rFonts w:eastAsia="Times New Roman"/>
              </w:rPr>
            </w:pPr>
            <w:r w:rsidRPr="000F3AC4">
              <w:rPr>
                <w:rFonts w:eastAsia="Times New Roman"/>
              </w:rPr>
              <w:t>0</w:t>
            </w:r>
          </w:p>
        </w:tc>
      </w:tr>
      <w:tr w:rsidR="00B168AD" w:rsidRPr="000F3AC4" w14:paraId="5F4E3D02" w14:textId="77777777" w:rsidTr="00BA0EC1">
        <w:trPr>
          <w:trHeight w:hRule="exact" w:val="284"/>
        </w:trPr>
        <w:tc>
          <w:tcPr>
            <w:tcW w:w="1137" w:type="pct"/>
            <w:shd w:val="clear" w:color="auto" w:fill="auto"/>
            <w:noWrap/>
            <w:vAlign w:val="bottom"/>
            <w:hideMark/>
          </w:tcPr>
          <w:p w14:paraId="58CC2252" w14:textId="77777777" w:rsidR="00AD57A5" w:rsidRPr="000F3AC4" w:rsidRDefault="00BA0EC1" w:rsidP="00AF568C">
            <w:pPr>
              <w:ind w:left="-426" w:firstLine="426"/>
              <w:rPr>
                <w:rFonts w:eastAsia="Times New Roman"/>
              </w:rPr>
            </w:pPr>
            <w:r w:rsidRPr="000F3AC4">
              <w:rPr>
                <w:rFonts w:eastAsia="Times New Roman"/>
              </w:rPr>
              <w:t>R</w:t>
            </w:r>
            <w:r w:rsidR="00AD57A5" w:rsidRPr="000F3AC4">
              <w:rPr>
                <w:rFonts w:eastAsia="Times New Roman"/>
              </w:rPr>
              <w:t>estaurants</w:t>
            </w:r>
          </w:p>
        </w:tc>
        <w:tc>
          <w:tcPr>
            <w:tcW w:w="765" w:type="pct"/>
            <w:gridSpan w:val="2"/>
            <w:shd w:val="clear" w:color="auto" w:fill="auto"/>
            <w:vAlign w:val="bottom"/>
          </w:tcPr>
          <w:p w14:paraId="2A4D8652" w14:textId="77777777" w:rsidR="00AD57A5" w:rsidRPr="000F3AC4" w:rsidRDefault="00AD57A5" w:rsidP="00AF568C">
            <w:pPr>
              <w:ind w:left="-426" w:firstLine="426"/>
              <w:rPr>
                <w:rFonts w:eastAsia="Times New Roman"/>
              </w:rPr>
            </w:pPr>
          </w:p>
        </w:tc>
        <w:tc>
          <w:tcPr>
            <w:tcW w:w="609" w:type="pct"/>
            <w:shd w:val="clear" w:color="auto" w:fill="auto"/>
            <w:noWrap/>
            <w:vAlign w:val="bottom"/>
            <w:hideMark/>
          </w:tcPr>
          <w:p w14:paraId="7B26CC28" w14:textId="77777777" w:rsidR="00AD57A5" w:rsidRPr="000F3AC4" w:rsidRDefault="00AD57A5" w:rsidP="00AF568C">
            <w:pPr>
              <w:ind w:left="-426" w:firstLine="426"/>
              <w:rPr>
                <w:rFonts w:eastAsia="Times New Roman"/>
              </w:rPr>
            </w:pPr>
          </w:p>
        </w:tc>
        <w:tc>
          <w:tcPr>
            <w:tcW w:w="680" w:type="pct"/>
            <w:shd w:val="clear" w:color="auto" w:fill="auto"/>
            <w:noWrap/>
            <w:vAlign w:val="bottom"/>
            <w:hideMark/>
          </w:tcPr>
          <w:p w14:paraId="1A73089B" w14:textId="77777777" w:rsidR="00AD57A5" w:rsidRPr="000F3AC4" w:rsidRDefault="00AD57A5" w:rsidP="00AF568C">
            <w:pPr>
              <w:ind w:left="-426" w:firstLine="426"/>
              <w:rPr>
                <w:rFonts w:eastAsia="Times New Roman"/>
              </w:rPr>
            </w:pPr>
          </w:p>
        </w:tc>
        <w:tc>
          <w:tcPr>
            <w:tcW w:w="377" w:type="pct"/>
            <w:shd w:val="clear" w:color="auto" w:fill="auto"/>
            <w:noWrap/>
            <w:vAlign w:val="bottom"/>
            <w:hideMark/>
          </w:tcPr>
          <w:p w14:paraId="4A1DCF57" w14:textId="77777777" w:rsidR="00AD57A5" w:rsidRPr="000F3AC4" w:rsidRDefault="00AD57A5" w:rsidP="00AF568C">
            <w:pPr>
              <w:ind w:left="-426" w:firstLine="426"/>
              <w:rPr>
                <w:rFonts w:eastAsia="Times New Roman"/>
              </w:rPr>
            </w:pPr>
          </w:p>
        </w:tc>
        <w:tc>
          <w:tcPr>
            <w:tcW w:w="604" w:type="pct"/>
            <w:shd w:val="clear" w:color="auto" w:fill="auto"/>
            <w:noWrap/>
            <w:vAlign w:val="bottom"/>
            <w:hideMark/>
          </w:tcPr>
          <w:p w14:paraId="74A81CCF" w14:textId="77777777" w:rsidR="00AD57A5" w:rsidRPr="000F3AC4" w:rsidRDefault="00AD57A5" w:rsidP="00AF568C">
            <w:pPr>
              <w:ind w:left="-426" w:firstLine="426"/>
              <w:rPr>
                <w:rFonts w:eastAsia="Times New Roman"/>
              </w:rPr>
            </w:pPr>
          </w:p>
        </w:tc>
        <w:tc>
          <w:tcPr>
            <w:tcW w:w="327" w:type="pct"/>
            <w:gridSpan w:val="2"/>
            <w:shd w:val="clear" w:color="auto" w:fill="auto"/>
            <w:noWrap/>
            <w:vAlign w:val="bottom"/>
            <w:hideMark/>
          </w:tcPr>
          <w:p w14:paraId="70663A17" w14:textId="77777777" w:rsidR="00AD57A5" w:rsidRPr="000F3AC4" w:rsidRDefault="00AD57A5" w:rsidP="00AF568C">
            <w:pPr>
              <w:ind w:left="-426" w:firstLine="426"/>
              <w:rPr>
                <w:rFonts w:eastAsia="Times New Roman"/>
              </w:rPr>
            </w:pPr>
            <w:r w:rsidRPr="000F3AC4">
              <w:rPr>
                <w:rFonts w:eastAsia="Times New Roman"/>
              </w:rPr>
              <w:t>0</w:t>
            </w:r>
          </w:p>
        </w:tc>
        <w:tc>
          <w:tcPr>
            <w:tcW w:w="501" w:type="pct"/>
            <w:shd w:val="clear" w:color="auto" w:fill="auto"/>
            <w:noWrap/>
            <w:vAlign w:val="bottom"/>
            <w:hideMark/>
          </w:tcPr>
          <w:p w14:paraId="1CCF7F2A" w14:textId="77777777" w:rsidR="00AD57A5" w:rsidRPr="000F3AC4" w:rsidRDefault="00AD57A5" w:rsidP="00AF568C">
            <w:pPr>
              <w:ind w:left="-426" w:firstLine="426"/>
              <w:rPr>
                <w:rFonts w:eastAsia="Times New Roman"/>
              </w:rPr>
            </w:pPr>
            <w:r w:rsidRPr="000F3AC4">
              <w:rPr>
                <w:rFonts w:eastAsia="Times New Roman"/>
              </w:rPr>
              <w:t>0</w:t>
            </w:r>
          </w:p>
        </w:tc>
      </w:tr>
      <w:tr w:rsidR="00B168AD" w:rsidRPr="000F3AC4" w14:paraId="531E38F4" w14:textId="77777777" w:rsidTr="00BA0EC1">
        <w:trPr>
          <w:trHeight w:hRule="exact" w:val="284"/>
        </w:trPr>
        <w:tc>
          <w:tcPr>
            <w:tcW w:w="1137" w:type="pct"/>
            <w:shd w:val="clear" w:color="auto" w:fill="auto"/>
            <w:noWrap/>
            <w:vAlign w:val="bottom"/>
            <w:hideMark/>
          </w:tcPr>
          <w:p w14:paraId="57874BE5" w14:textId="77777777" w:rsidR="00EF7341" w:rsidRPr="000F3AC4" w:rsidRDefault="00BA0EC1" w:rsidP="00AF568C">
            <w:pPr>
              <w:ind w:left="-426" w:firstLine="426"/>
              <w:rPr>
                <w:rFonts w:eastAsia="Times New Roman"/>
              </w:rPr>
            </w:pPr>
            <w:r w:rsidRPr="000F3AC4">
              <w:rPr>
                <w:rFonts w:eastAsia="Times New Roman"/>
              </w:rPr>
              <w:t>T</w:t>
            </w:r>
            <w:r w:rsidR="00EF7341" w:rsidRPr="000F3AC4">
              <w:rPr>
                <w:rFonts w:eastAsia="Times New Roman"/>
              </w:rPr>
              <w:t>otal</w:t>
            </w:r>
          </w:p>
        </w:tc>
        <w:tc>
          <w:tcPr>
            <w:tcW w:w="756" w:type="pct"/>
            <w:shd w:val="clear" w:color="auto" w:fill="auto"/>
            <w:noWrap/>
            <w:vAlign w:val="bottom"/>
            <w:hideMark/>
          </w:tcPr>
          <w:p w14:paraId="7C7765AE" w14:textId="77777777" w:rsidR="00EF7341" w:rsidRPr="000F3AC4" w:rsidRDefault="00EF7341" w:rsidP="00AF568C">
            <w:pPr>
              <w:ind w:left="-426" w:firstLine="426"/>
              <w:rPr>
                <w:rFonts w:eastAsia="Times New Roman"/>
              </w:rPr>
            </w:pPr>
            <w:r w:rsidRPr="000F3AC4">
              <w:rPr>
                <w:rFonts w:eastAsia="Times New Roman"/>
              </w:rPr>
              <w:t>392</w:t>
            </w:r>
          </w:p>
        </w:tc>
        <w:tc>
          <w:tcPr>
            <w:tcW w:w="618" w:type="pct"/>
            <w:gridSpan w:val="2"/>
            <w:shd w:val="clear" w:color="auto" w:fill="auto"/>
            <w:noWrap/>
            <w:vAlign w:val="bottom"/>
            <w:hideMark/>
          </w:tcPr>
          <w:p w14:paraId="0B84CE15" w14:textId="77777777" w:rsidR="00EF7341" w:rsidRPr="000F3AC4" w:rsidRDefault="00EF7341" w:rsidP="00AF568C">
            <w:pPr>
              <w:ind w:left="-426" w:firstLine="426"/>
              <w:rPr>
                <w:rFonts w:eastAsia="Times New Roman"/>
              </w:rPr>
            </w:pPr>
            <w:r w:rsidRPr="000F3AC4">
              <w:rPr>
                <w:rFonts w:eastAsia="Times New Roman"/>
              </w:rPr>
              <w:t>60</w:t>
            </w:r>
          </w:p>
        </w:tc>
        <w:tc>
          <w:tcPr>
            <w:tcW w:w="680" w:type="pct"/>
            <w:shd w:val="clear" w:color="auto" w:fill="auto"/>
            <w:noWrap/>
            <w:vAlign w:val="bottom"/>
            <w:hideMark/>
          </w:tcPr>
          <w:p w14:paraId="00E2B780" w14:textId="77777777" w:rsidR="00EF7341" w:rsidRPr="000F3AC4" w:rsidRDefault="00EF7341" w:rsidP="00AF568C">
            <w:pPr>
              <w:ind w:left="-426" w:firstLine="426"/>
              <w:rPr>
                <w:rFonts w:eastAsia="Times New Roman"/>
              </w:rPr>
            </w:pPr>
            <w:r w:rsidRPr="000F3AC4">
              <w:rPr>
                <w:rFonts w:eastAsia="Times New Roman"/>
              </w:rPr>
              <w:t>509</w:t>
            </w:r>
          </w:p>
        </w:tc>
        <w:tc>
          <w:tcPr>
            <w:tcW w:w="377" w:type="pct"/>
            <w:shd w:val="clear" w:color="auto" w:fill="auto"/>
            <w:noWrap/>
            <w:vAlign w:val="bottom"/>
            <w:hideMark/>
          </w:tcPr>
          <w:p w14:paraId="14A66200" w14:textId="77777777" w:rsidR="00EF7341" w:rsidRPr="000F3AC4" w:rsidRDefault="00EF7341" w:rsidP="00AF568C">
            <w:pPr>
              <w:ind w:left="-426" w:firstLine="426"/>
              <w:rPr>
                <w:rFonts w:eastAsia="Times New Roman"/>
              </w:rPr>
            </w:pPr>
            <w:r w:rsidRPr="000F3AC4">
              <w:rPr>
                <w:rFonts w:eastAsia="Times New Roman"/>
              </w:rPr>
              <w:t>128</w:t>
            </w:r>
          </w:p>
        </w:tc>
        <w:tc>
          <w:tcPr>
            <w:tcW w:w="604" w:type="pct"/>
            <w:shd w:val="clear" w:color="auto" w:fill="auto"/>
            <w:noWrap/>
            <w:vAlign w:val="bottom"/>
            <w:hideMark/>
          </w:tcPr>
          <w:p w14:paraId="4E0A4BD4" w14:textId="77777777" w:rsidR="00EF7341" w:rsidRPr="000F3AC4" w:rsidRDefault="00EF7341" w:rsidP="00AF568C">
            <w:pPr>
              <w:ind w:left="-426" w:firstLine="426"/>
              <w:rPr>
                <w:rFonts w:eastAsia="Times New Roman"/>
              </w:rPr>
            </w:pPr>
            <w:r w:rsidRPr="000F3AC4">
              <w:rPr>
                <w:rFonts w:eastAsia="Times New Roman"/>
              </w:rPr>
              <w:t>192</w:t>
            </w:r>
          </w:p>
        </w:tc>
        <w:tc>
          <w:tcPr>
            <w:tcW w:w="327" w:type="pct"/>
            <w:gridSpan w:val="2"/>
            <w:shd w:val="clear" w:color="auto" w:fill="auto"/>
            <w:noWrap/>
            <w:vAlign w:val="bottom"/>
            <w:hideMark/>
          </w:tcPr>
          <w:p w14:paraId="7C0BE156" w14:textId="77777777" w:rsidR="00EF7341" w:rsidRPr="000F3AC4" w:rsidRDefault="00EF7341" w:rsidP="00AF568C">
            <w:pPr>
              <w:ind w:left="-426" w:firstLine="426"/>
              <w:rPr>
                <w:rFonts w:eastAsia="Times New Roman"/>
              </w:rPr>
            </w:pPr>
            <w:r w:rsidRPr="000F3AC4">
              <w:rPr>
                <w:rFonts w:eastAsia="Times New Roman"/>
              </w:rPr>
              <w:t>1281</w:t>
            </w:r>
          </w:p>
        </w:tc>
        <w:tc>
          <w:tcPr>
            <w:tcW w:w="501" w:type="pct"/>
            <w:shd w:val="clear" w:color="auto" w:fill="auto"/>
            <w:noWrap/>
            <w:vAlign w:val="bottom"/>
            <w:hideMark/>
          </w:tcPr>
          <w:p w14:paraId="6ED0962D" w14:textId="77777777" w:rsidR="00EF7341" w:rsidRPr="000F3AC4" w:rsidRDefault="00EF7341" w:rsidP="00AF568C">
            <w:pPr>
              <w:ind w:left="-426" w:firstLine="426"/>
              <w:rPr>
                <w:rFonts w:eastAsia="Times New Roman"/>
              </w:rPr>
            </w:pPr>
            <w:r w:rsidRPr="000F3AC4">
              <w:rPr>
                <w:rFonts w:eastAsia="Times New Roman"/>
              </w:rPr>
              <w:t>100</w:t>
            </w:r>
          </w:p>
        </w:tc>
      </w:tr>
    </w:tbl>
    <w:p w14:paraId="497BC52D" w14:textId="77777777" w:rsidR="00EF7341" w:rsidRPr="000F3AC4" w:rsidRDefault="00EF7341" w:rsidP="00AF568C">
      <w:pPr>
        <w:rPr>
          <w:rFonts w:eastAsia="Times New Roman"/>
          <w:lang w:eastAsia="en-US"/>
        </w:rPr>
      </w:pPr>
    </w:p>
    <w:p w14:paraId="2C4835B4" w14:textId="77777777" w:rsidR="00EF7341" w:rsidRPr="000F3AC4" w:rsidRDefault="00EF7341" w:rsidP="00D14F43">
      <w:pPr>
        <w:rPr>
          <w:rFonts w:eastAsia="Times New Roman"/>
          <w:lang w:eastAsia="en-US"/>
        </w:rPr>
      </w:pPr>
      <w:r w:rsidRPr="000F3AC4">
        <w:rPr>
          <w:rFonts w:eastAsia="Times New Roman"/>
          <w:lang w:eastAsia="en-US"/>
        </w:rPr>
        <w:t xml:space="preserve">Women identified employment as the priority attraction motivator with 16% of responses, followed by culture, infrastructure, family, facilities and social life (Table </w:t>
      </w:r>
      <w:r w:rsidR="00F46825" w:rsidRPr="000F3AC4">
        <w:rPr>
          <w:rFonts w:eastAsia="Times New Roman"/>
          <w:lang w:eastAsia="en-US"/>
        </w:rPr>
        <w:t>4-</w:t>
      </w:r>
      <w:r w:rsidR="00423D79" w:rsidRPr="000F3AC4">
        <w:rPr>
          <w:rFonts w:eastAsia="Times New Roman"/>
          <w:lang w:eastAsia="en-US"/>
        </w:rPr>
        <w:t>20</w:t>
      </w:r>
      <w:r w:rsidRPr="000F3AC4">
        <w:rPr>
          <w:rFonts w:eastAsia="Times New Roman"/>
          <w:lang w:eastAsia="en-US"/>
        </w:rPr>
        <w:t>).</w:t>
      </w:r>
    </w:p>
    <w:p w14:paraId="6940F282" w14:textId="77777777" w:rsidR="00AA34FF" w:rsidRPr="000F3AC4" w:rsidRDefault="00AA34FF" w:rsidP="00D14F4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1"/>
        <w:gridCol w:w="850"/>
        <w:gridCol w:w="841"/>
        <w:gridCol w:w="983"/>
        <w:gridCol w:w="975"/>
        <w:gridCol w:w="967"/>
        <w:gridCol w:w="661"/>
        <w:gridCol w:w="550"/>
      </w:tblGrid>
      <w:tr w:rsidR="00B168AD" w:rsidRPr="000F3AC4" w14:paraId="6D1BDB66" w14:textId="77777777" w:rsidTr="00687221">
        <w:trPr>
          <w:trHeight w:hRule="exact" w:val="669"/>
        </w:trPr>
        <w:tc>
          <w:tcPr>
            <w:tcW w:w="5000" w:type="pct"/>
            <w:gridSpan w:val="8"/>
            <w:shd w:val="clear" w:color="auto" w:fill="auto"/>
            <w:noWrap/>
            <w:vAlign w:val="bottom"/>
          </w:tcPr>
          <w:p w14:paraId="7BA4674C" w14:textId="28FFD2EE" w:rsidR="00EF7341" w:rsidRPr="000F3AC4" w:rsidRDefault="00EF7341" w:rsidP="005449AE">
            <w:pPr>
              <w:pStyle w:val="Caption"/>
              <w:rPr>
                <w:rFonts w:cs="Times New Roman"/>
              </w:rPr>
            </w:pPr>
            <w:bookmarkStart w:id="401" w:name="_Toc38099798"/>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20</w:t>
            </w:r>
            <w:r w:rsidR="008041EB" w:rsidRPr="000F3AC4">
              <w:fldChar w:fldCharType="end"/>
            </w:r>
            <w:r w:rsidRPr="000F3AC4">
              <w:t xml:space="preserve"> Female </w:t>
            </w:r>
            <w:r w:rsidR="00931D80" w:rsidRPr="000F3AC4">
              <w:t>Attraction Motivators</w:t>
            </w:r>
            <w:bookmarkEnd w:id="401"/>
          </w:p>
        </w:tc>
      </w:tr>
      <w:tr w:rsidR="00B168AD" w:rsidRPr="000F3AC4" w14:paraId="3C05BA67" w14:textId="77777777" w:rsidTr="00D14F43">
        <w:trPr>
          <w:trHeight w:hRule="exact" w:val="1872"/>
        </w:trPr>
        <w:tc>
          <w:tcPr>
            <w:tcW w:w="1752" w:type="pct"/>
            <w:shd w:val="clear" w:color="auto" w:fill="auto"/>
            <w:noWrap/>
            <w:hideMark/>
          </w:tcPr>
          <w:p w14:paraId="60BCBD95" w14:textId="77777777" w:rsidR="00EF7341" w:rsidRPr="000F3AC4" w:rsidRDefault="00BA0EC1" w:rsidP="00D14F43">
            <w:pPr>
              <w:spacing w:line="240" w:lineRule="auto"/>
              <w:rPr>
                <w:rFonts w:eastAsia="Times New Roman"/>
                <w:b/>
              </w:rPr>
            </w:pPr>
            <w:r w:rsidRPr="000F3AC4">
              <w:rPr>
                <w:rFonts w:eastAsia="Times New Roman"/>
                <w:b/>
              </w:rPr>
              <w:t>Attraction factors</w:t>
            </w:r>
          </w:p>
        </w:tc>
        <w:tc>
          <w:tcPr>
            <w:tcW w:w="471" w:type="pct"/>
            <w:shd w:val="clear" w:color="auto" w:fill="auto"/>
            <w:hideMark/>
          </w:tcPr>
          <w:p w14:paraId="43C1DBC3" w14:textId="77777777" w:rsidR="00EF7341" w:rsidRPr="000F3AC4" w:rsidRDefault="00EF7341" w:rsidP="00D14F43">
            <w:pPr>
              <w:spacing w:line="240" w:lineRule="auto"/>
              <w:rPr>
                <w:rFonts w:eastAsia="Times New Roman"/>
                <w:b/>
                <w:sz w:val="18"/>
                <w:szCs w:val="18"/>
              </w:rPr>
            </w:pPr>
            <w:r w:rsidRPr="000F3AC4">
              <w:rPr>
                <w:rFonts w:eastAsia="Times New Roman"/>
                <w:b/>
                <w:sz w:val="18"/>
                <w:szCs w:val="18"/>
              </w:rPr>
              <w:t>What attracted you to live there?</w:t>
            </w:r>
          </w:p>
        </w:tc>
        <w:tc>
          <w:tcPr>
            <w:tcW w:w="461" w:type="pct"/>
            <w:shd w:val="clear" w:color="auto" w:fill="auto"/>
            <w:hideMark/>
          </w:tcPr>
          <w:p w14:paraId="7F18B17C" w14:textId="77777777" w:rsidR="00EF7341" w:rsidRPr="000F3AC4" w:rsidRDefault="00EF7341" w:rsidP="00D14F43">
            <w:pPr>
              <w:spacing w:line="240" w:lineRule="auto"/>
              <w:rPr>
                <w:rFonts w:eastAsia="Times New Roman"/>
                <w:b/>
                <w:sz w:val="18"/>
                <w:szCs w:val="18"/>
              </w:rPr>
            </w:pPr>
            <w:r w:rsidRPr="000F3AC4">
              <w:rPr>
                <w:rFonts w:eastAsia="Times New Roman"/>
                <w:b/>
                <w:sz w:val="18"/>
                <w:szCs w:val="18"/>
              </w:rPr>
              <w:t>why are you moving?</w:t>
            </w:r>
          </w:p>
        </w:tc>
        <w:tc>
          <w:tcPr>
            <w:tcW w:w="535" w:type="pct"/>
            <w:shd w:val="clear" w:color="auto" w:fill="auto"/>
            <w:hideMark/>
          </w:tcPr>
          <w:p w14:paraId="715DE698" w14:textId="77777777" w:rsidR="00EF7341" w:rsidRPr="000F3AC4" w:rsidRDefault="00EF7341" w:rsidP="00D14F43">
            <w:pPr>
              <w:spacing w:line="240" w:lineRule="auto"/>
              <w:rPr>
                <w:rFonts w:eastAsia="Times New Roman"/>
                <w:b/>
                <w:sz w:val="18"/>
                <w:szCs w:val="18"/>
              </w:rPr>
            </w:pPr>
            <w:r w:rsidRPr="000F3AC4">
              <w:rPr>
                <w:rFonts w:eastAsia="Times New Roman"/>
                <w:b/>
                <w:sz w:val="18"/>
                <w:szCs w:val="18"/>
              </w:rPr>
              <w:t>What are the attractions key to making a city attractive to you?</w:t>
            </w:r>
          </w:p>
        </w:tc>
        <w:tc>
          <w:tcPr>
            <w:tcW w:w="535" w:type="pct"/>
            <w:shd w:val="clear" w:color="auto" w:fill="auto"/>
            <w:hideMark/>
          </w:tcPr>
          <w:p w14:paraId="3A643B7F" w14:textId="77777777" w:rsidR="00EF7341" w:rsidRPr="000F3AC4" w:rsidRDefault="00EF7341" w:rsidP="00D14F43">
            <w:pPr>
              <w:spacing w:line="240" w:lineRule="auto"/>
              <w:rPr>
                <w:rFonts w:eastAsia="Times New Roman"/>
                <w:b/>
                <w:sz w:val="18"/>
                <w:szCs w:val="18"/>
              </w:rPr>
            </w:pPr>
            <w:r w:rsidRPr="000F3AC4">
              <w:rPr>
                <w:rFonts w:eastAsia="Times New Roman"/>
                <w:b/>
                <w:sz w:val="18"/>
                <w:szCs w:val="18"/>
              </w:rPr>
              <w:t>why is a city attractive?</w:t>
            </w:r>
          </w:p>
        </w:tc>
        <w:tc>
          <w:tcPr>
            <w:tcW w:w="535" w:type="pct"/>
            <w:shd w:val="clear" w:color="auto" w:fill="auto"/>
            <w:hideMark/>
          </w:tcPr>
          <w:p w14:paraId="324B4EBB" w14:textId="77777777" w:rsidR="00EF7341" w:rsidRPr="000F3AC4" w:rsidRDefault="00EF7341" w:rsidP="00D14F43">
            <w:pPr>
              <w:spacing w:line="240" w:lineRule="auto"/>
              <w:rPr>
                <w:rFonts w:eastAsia="Times New Roman"/>
                <w:b/>
                <w:sz w:val="18"/>
                <w:szCs w:val="18"/>
              </w:rPr>
            </w:pPr>
            <w:r w:rsidRPr="000F3AC4">
              <w:rPr>
                <w:rFonts w:eastAsia="Times New Roman"/>
                <w:b/>
                <w:sz w:val="18"/>
                <w:szCs w:val="18"/>
              </w:rPr>
              <w:t>comments</w:t>
            </w:r>
          </w:p>
        </w:tc>
        <w:tc>
          <w:tcPr>
            <w:tcW w:w="388" w:type="pct"/>
            <w:shd w:val="clear" w:color="auto" w:fill="auto"/>
            <w:hideMark/>
          </w:tcPr>
          <w:p w14:paraId="0E181C60" w14:textId="77777777" w:rsidR="00EF7341" w:rsidRPr="000F3AC4" w:rsidRDefault="00EF7341" w:rsidP="00D14F43">
            <w:pPr>
              <w:spacing w:line="240" w:lineRule="auto"/>
              <w:rPr>
                <w:rFonts w:eastAsia="Times New Roman"/>
                <w:b/>
                <w:sz w:val="18"/>
                <w:szCs w:val="18"/>
              </w:rPr>
            </w:pPr>
            <w:r w:rsidRPr="000F3AC4">
              <w:rPr>
                <w:rFonts w:eastAsia="Times New Roman"/>
                <w:b/>
                <w:sz w:val="18"/>
                <w:szCs w:val="18"/>
              </w:rPr>
              <w:t>total</w:t>
            </w:r>
          </w:p>
        </w:tc>
        <w:tc>
          <w:tcPr>
            <w:tcW w:w="322" w:type="pct"/>
            <w:shd w:val="clear" w:color="auto" w:fill="auto"/>
            <w:hideMark/>
          </w:tcPr>
          <w:p w14:paraId="4E054A71" w14:textId="77777777" w:rsidR="00EF7341" w:rsidRPr="000F3AC4" w:rsidRDefault="00EF7341" w:rsidP="00D14F43">
            <w:pPr>
              <w:spacing w:line="240" w:lineRule="auto"/>
              <w:rPr>
                <w:rFonts w:eastAsia="Times New Roman"/>
                <w:b/>
                <w:sz w:val="18"/>
                <w:szCs w:val="18"/>
              </w:rPr>
            </w:pPr>
            <w:r w:rsidRPr="000F3AC4">
              <w:rPr>
                <w:rFonts w:eastAsia="Times New Roman"/>
                <w:b/>
                <w:sz w:val="18"/>
                <w:szCs w:val="18"/>
              </w:rPr>
              <w:t>% of total</w:t>
            </w:r>
          </w:p>
        </w:tc>
      </w:tr>
      <w:tr w:rsidR="00B168AD" w:rsidRPr="000F3AC4" w14:paraId="232CCC9E" w14:textId="77777777" w:rsidTr="00BA0EC1">
        <w:trPr>
          <w:trHeight w:hRule="exact" w:val="284"/>
        </w:trPr>
        <w:tc>
          <w:tcPr>
            <w:tcW w:w="1752" w:type="pct"/>
            <w:shd w:val="clear" w:color="auto" w:fill="auto"/>
            <w:noWrap/>
            <w:vAlign w:val="bottom"/>
            <w:hideMark/>
          </w:tcPr>
          <w:p w14:paraId="42CCC3BB" w14:textId="77777777" w:rsidR="00EF7341" w:rsidRPr="000F3AC4" w:rsidRDefault="00BA0EC1" w:rsidP="00AF568C">
            <w:pPr>
              <w:rPr>
                <w:rFonts w:eastAsia="Times New Roman"/>
              </w:rPr>
            </w:pPr>
            <w:r w:rsidRPr="000F3AC4">
              <w:rPr>
                <w:rFonts w:eastAsia="Times New Roman"/>
              </w:rPr>
              <w:t>E</w:t>
            </w:r>
            <w:r w:rsidR="00EF7341" w:rsidRPr="000F3AC4">
              <w:rPr>
                <w:rFonts w:eastAsia="Times New Roman"/>
              </w:rPr>
              <w:t>mployment</w:t>
            </w:r>
          </w:p>
        </w:tc>
        <w:tc>
          <w:tcPr>
            <w:tcW w:w="471" w:type="pct"/>
            <w:shd w:val="clear" w:color="auto" w:fill="auto"/>
            <w:noWrap/>
            <w:vAlign w:val="bottom"/>
            <w:hideMark/>
          </w:tcPr>
          <w:p w14:paraId="447DAD42" w14:textId="77777777" w:rsidR="00EF7341" w:rsidRPr="000F3AC4" w:rsidRDefault="00EF7341" w:rsidP="00AF568C">
            <w:pPr>
              <w:rPr>
                <w:rFonts w:eastAsia="Times New Roman"/>
              </w:rPr>
            </w:pPr>
            <w:r w:rsidRPr="000F3AC4">
              <w:rPr>
                <w:rFonts w:eastAsia="Times New Roman"/>
              </w:rPr>
              <w:t>73</w:t>
            </w:r>
          </w:p>
        </w:tc>
        <w:tc>
          <w:tcPr>
            <w:tcW w:w="461" w:type="pct"/>
            <w:shd w:val="clear" w:color="auto" w:fill="auto"/>
            <w:noWrap/>
            <w:vAlign w:val="bottom"/>
            <w:hideMark/>
          </w:tcPr>
          <w:p w14:paraId="246C8C07" w14:textId="77777777" w:rsidR="00EF7341" w:rsidRPr="000F3AC4" w:rsidRDefault="00EF7341" w:rsidP="00AF568C">
            <w:pPr>
              <w:rPr>
                <w:rFonts w:eastAsia="Times New Roman"/>
              </w:rPr>
            </w:pPr>
            <w:r w:rsidRPr="000F3AC4">
              <w:rPr>
                <w:rFonts w:eastAsia="Times New Roman"/>
              </w:rPr>
              <w:t>28</w:t>
            </w:r>
          </w:p>
        </w:tc>
        <w:tc>
          <w:tcPr>
            <w:tcW w:w="535" w:type="pct"/>
            <w:shd w:val="clear" w:color="auto" w:fill="auto"/>
            <w:noWrap/>
            <w:vAlign w:val="bottom"/>
            <w:hideMark/>
          </w:tcPr>
          <w:p w14:paraId="7344B438" w14:textId="77777777" w:rsidR="00EF7341" w:rsidRPr="000F3AC4" w:rsidRDefault="00EF7341" w:rsidP="00AF568C">
            <w:pPr>
              <w:rPr>
                <w:rFonts w:eastAsia="Times New Roman"/>
              </w:rPr>
            </w:pPr>
            <w:r w:rsidRPr="000F3AC4">
              <w:rPr>
                <w:rFonts w:eastAsia="Times New Roman"/>
              </w:rPr>
              <w:t>54</w:t>
            </w:r>
          </w:p>
        </w:tc>
        <w:tc>
          <w:tcPr>
            <w:tcW w:w="535" w:type="pct"/>
            <w:shd w:val="clear" w:color="auto" w:fill="auto"/>
            <w:noWrap/>
            <w:vAlign w:val="bottom"/>
            <w:hideMark/>
          </w:tcPr>
          <w:p w14:paraId="2DC2B3B8" w14:textId="77777777" w:rsidR="00EF7341" w:rsidRPr="000F3AC4" w:rsidRDefault="00EF7341" w:rsidP="00AF568C">
            <w:pPr>
              <w:rPr>
                <w:rFonts w:eastAsia="Times New Roman"/>
              </w:rPr>
            </w:pPr>
            <w:r w:rsidRPr="000F3AC4">
              <w:rPr>
                <w:rFonts w:eastAsia="Times New Roman"/>
              </w:rPr>
              <w:t>10</w:t>
            </w:r>
          </w:p>
        </w:tc>
        <w:tc>
          <w:tcPr>
            <w:tcW w:w="535" w:type="pct"/>
            <w:shd w:val="clear" w:color="auto" w:fill="auto"/>
            <w:noWrap/>
            <w:vAlign w:val="bottom"/>
            <w:hideMark/>
          </w:tcPr>
          <w:p w14:paraId="21755890" w14:textId="77777777" w:rsidR="00EF7341" w:rsidRPr="000F3AC4" w:rsidRDefault="00EF7341" w:rsidP="00AF568C">
            <w:pPr>
              <w:rPr>
                <w:rFonts w:eastAsia="Times New Roman"/>
              </w:rPr>
            </w:pPr>
            <w:r w:rsidRPr="000F3AC4">
              <w:rPr>
                <w:rFonts w:eastAsia="Times New Roman"/>
              </w:rPr>
              <w:t>77</w:t>
            </w:r>
          </w:p>
        </w:tc>
        <w:tc>
          <w:tcPr>
            <w:tcW w:w="388" w:type="pct"/>
            <w:shd w:val="clear" w:color="auto" w:fill="auto"/>
            <w:noWrap/>
            <w:vAlign w:val="bottom"/>
            <w:hideMark/>
          </w:tcPr>
          <w:p w14:paraId="2DD34110" w14:textId="77777777" w:rsidR="00EF7341" w:rsidRPr="000F3AC4" w:rsidRDefault="00EF7341" w:rsidP="00AF568C">
            <w:pPr>
              <w:rPr>
                <w:rFonts w:eastAsia="Times New Roman"/>
              </w:rPr>
            </w:pPr>
            <w:r w:rsidRPr="000F3AC4">
              <w:rPr>
                <w:rFonts w:eastAsia="Times New Roman"/>
              </w:rPr>
              <w:t>242</w:t>
            </w:r>
          </w:p>
        </w:tc>
        <w:tc>
          <w:tcPr>
            <w:tcW w:w="322" w:type="pct"/>
            <w:shd w:val="clear" w:color="auto" w:fill="auto"/>
            <w:noWrap/>
            <w:vAlign w:val="bottom"/>
            <w:hideMark/>
          </w:tcPr>
          <w:p w14:paraId="1C73D7DC" w14:textId="77777777" w:rsidR="00EF7341" w:rsidRPr="000F3AC4" w:rsidRDefault="00EF7341" w:rsidP="00AF568C">
            <w:pPr>
              <w:rPr>
                <w:rFonts w:eastAsia="Times New Roman"/>
              </w:rPr>
            </w:pPr>
            <w:r w:rsidRPr="000F3AC4">
              <w:rPr>
                <w:rFonts w:eastAsia="Times New Roman"/>
              </w:rPr>
              <w:t>16</w:t>
            </w:r>
          </w:p>
        </w:tc>
      </w:tr>
      <w:tr w:rsidR="00B168AD" w:rsidRPr="000F3AC4" w14:paraId="19ED1018" w14:textId="77777777" w:rsidTr="00BA0EC1">
        <w:trPr>
          <w:trHeight w:hRule="exact" w:val="284"/>
        </w:trPr>
        <w:tc>
          <w:tcPr>
            <w:tcW w:w="1752" w:type="pct"/>
            <w:shd w:val="clear" w:color="auto" w:fill="auto"/>
            <w:noWrap/>
            <w:vAlign w:val="bottom"/>
            <w:hideMark/>
          </w:tcPr>
          <w:p w14:paraId="08B29DFF" w14:textId="77777777" w:rsidR="00EF7341" w:rsidRPr="000F3AC4" w:rsidRDefault="00EF7341" w:rsidP="00AF568C">
            <w:pPr>
              <w:rPr>
                <w:rFonts w:eastAsia="Times New Roman"/>
              </w:rPr>
            </w:pPr>
            <w:r w:rsidRPr="000F3AC4">
              <w:rPr>
                <w:rFonts w:eastAsia="Times New Roman"/>
              </w:rPr>
              <w:t>Culture</w:t>
            </w:r>
          </w:p>
        </w:tc>
        <w:tc>
          <w:tcPr>
            <w:tcW w:w="471" w:type="pct"/>
            <w:shd w:val="clear" w:color="auto" w:fill="auto"/>
            <w:noWrap/>
            <w:vAlign w:val="bottom"/>
            <w:hideMark/>
          </w:tcPr>
          <w:p w14:paraId="4763F5E2" w14:textId="77777777" w:rsidR="00EF7341" w:rsidRPr="000F3AC4" w:rsidRDefault="00EF7341" w:rsidP="00AF568C">
            <w:pPr>
              <w:rPr>
                <w:rFonts w:eastAsia="Times New Roman"/>
              </w:rPr>
            </w:pPr>
            <w:r w:rsidRPr="000F3AC4">
              <w:rPr>
                <w:rFonts w:eastAsia="Times New Roman"/>
              </w:rPr>
              <w:t>40</w:t>
            </w:r>
          </w:p>
        </w:tc>
        <w:tc>
          <w:tcPr>
            <w:tcW w:w="461" w:type="pct"/>
            <w:shd w:val="clear" w:color="auto" w:fill="auto"/>
            <w:noWrap/>
            <w:vAlign w:val="bottom"/>
            <w:hideMark/>
          </w:tcPr>
          <w:p w14:paraId="60DCCC6C"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119B259A" w14:textId="77777777" w:rsidR="00EF7341" w:rsidRPr="000F3AC4" w:rsidRDefault="00EF7341" w:rsidP="00AF568C">
            <w:pPr>
              <w:rPr>
                <w:rFonts w:eastAsia="Times New Roman"/>
              </w:rPr>
            </w:pPr>
            <w:r w:rsidRPr="000F3AC4">
              <w:rPr>
                <w:rFonts w:eastAsia="Times New Roman"/>
              </w:rPr>
              <w:t>70</w:t>
            </w:r>
          </w:p>
        </w:tc>
        <w:tc>
          <w:tcPr>
            <w:tcW w:w="535" w:type="pct"/>
            <w:shd w:val="clear" w:color="auto" w:fill="auto"/>
            <w:noWrap/>
            <w:vAlign w:val="bottom"/>
            <w:hideMark/>
          </w:tcPr>
          <w:p w14:paraId="07FE3AAC" w14:textId="77777777" w:rsidR="00EF7341" w:rsidRPr="000F3AC4" w:rsidRDefault="00EF7341" w:rsidP="00AF568C">
            <w:pPr>
              <w:rPr>
                <w:rFonts w:eastAsia="Times New Roman"/>
              </w:rPr>
            </w:pPr>
            <w:r w:rsidRPr="000F3AC4">
              <w:rPr>
                <w:rFonts w:eastAsia="Times New Roman"/>
              </w:rPr>
              <w:t>30</w:t>
            </w:r>
          </w:p>
        </w:tc>
        <w:tc>
          <w:tcPr>
            <w:tcW w:w="535" w:type="pct"/>
            <w:shd w:val="clear" w:color="auto" w:fill="auto"/>
            <w:noWrap/>
            <w:vAlign w:val="bottom"/>
            <w:hideMark/>
          </w:tcPr>
          <w:p w14:paraId="3F1D9507" w14:textId="77777777" w:rsidR="00EF7341" w:rsidRPr="000F3AC4" w:rsidRDefault="00EF7341" w:rsidP="00AF568C">
            <w:pPr>
              <w:rPr>
                <w:rFonts w:eastAsia="Times New Roman"/>
              </w:rPr>
            </w:pPr>
            <w:r w:rsidRPr="000F3AC4">
              <w:rPr>
                <w:rFonts w:eastAsia="Times New Roman"/>
              </w:rPr>
              <w:t>17</w:t>
            </w:r>
          </w:p>
        </w:tc>
        <w:tc>
          <w:tcPr>
            <w:tcW w:w="388" w:type="pct"/>
            <w:shd w:val="clear" w:color="auto" w:fill="auto"/>
            <w:noWrap/>
            <w:vAlign w:val="bottom"/>
            <w:hideMark/>
          </w:tcPr>
          <w:p w14:paraId="6CEAFE63" w14:textId="77777777" w:rsidR="00EF7341" w:rsidRPr="000F3AC4" w:rsidRDefault="00EF7341" w:rsidP="00AF568C">
            <w:pPr>
              <w:rPr>
                <w:rFonts w:eastAsia="Times New Roman"/>
              </w:rPr>
            </w:pPr>
            <w:r w:rsidRPr="000F3AC4">
              <w:rPr>
                <w:rFonts w:eastAsia="Times New Roman"/>
              </w:rPr>
              <w:t>158</w:t>
            </w:r>
          </w:p>
        </w:tc>
        <w:tc>
          <w:tcPr>
            <w:tcW w:w="322" w:type="pct"/>
            <w:shd w:val="clear" w:color="auto" w:fill="auto"/>
            <w:noWrap/>
            <w:vAlign w:val="bottom"/>
            <w:hideMark/>
          </w:tcPr>
          <w:p w14:paraId="0E2E1BCC" w14:textId="77777777" w:rsidR="00EF7341" w:rsidRPr="000F3AC4" w:rsidRDefault="00EF7341" w:rsidP="00AF568C">
            <w:pPr>
              <w:rPr>
                <w:rFonts w:eastAsia="Times New Roman"/>
              </w:rPr>
            </w:pPr>
            <w:r w:rsidRPr="000F3AC4">
              <w:rPr>
                <w:rFonts w:eastAsia="Times New Roman"/>
              </w:rPr>
              <w:t>10</w:t>
            </w:r>
          </w:p>
        </w:tc>
      </w:tr>
      <w:tr w:rsidR="00B168AD" w:rsidRPr="000F3AC4" w14:paraId="6C888564" w14:textId="77777777" w:rsidTr="00BA0EC1">
        <w:trPr>
          <w:trHeight w:hRule="exact" w:val="284"/>
        </w:trPr>
        <w:tc>
          <w:tcPr>
            <w:tcW w:w="1752" w:type="pct"/>
            <w:shd w:val="clear" w:color="auto" w:fill="auto"/>
            <w:noWrap/>
            <w:vAlign w:val="bottom"/>
            <w:hideMark/>
          </w:tcPr>
          <w:p w14:paraId="368F17ED" w14:textId="77777777" w:rsidR="00EF7341" w:rsidRPr="000F3AC4" w:rsidRDefault="00BA0EC1" w:rsidP="00AF568C">
            <w:pPr>
              <w:rPr>
                <w:rFonts w:eastAsia="Times New Roman"/>
              </w:rPr>
            </w:pPr>
            <w:r w:rsidRPr="000F3AC4">
              <w:rPr>
                <w:rFonts w:eastAsia="Times New Roman"/>
              </w:rPr>
              <w:t>I</w:t>
            </w:r>
            <w:r w:rsidR="00EF7341" w:rsidRPr="000F3AC4">
              <w:rPr>
                <w:rFonts w:eastAsia="Times New Roman"/>
              </w:rPr>
              <w:t>nfrastructure</w:t>
            </w:r>
          </w:p>
        </w:tc>
        <w:tc>
          <w:tcPr>
            <w:tcW w:w="471" w:type="pct"/>
            <w:shd w:val="clear" w:color="auto" w:fill="auto"/>
            <w:noWrap/>
            <w:vAlign w:val="bottom"/>
            <w:hideMark/>
          </w:tcPr>
          <w:p w14:paraId="2A95A336" w14:textId="77777777" w:rsidR="00EF7341" w:rsidRPr="000F3AC4" w:rsidRDefault="00EF7341" w:rsidP="00AF568C">
            <w:pPr>
              <w:rPr>
                <w:rFonts w:eastAsia="Times New Roman"/>
              </w:rPr>
            </w:pPr>
            <w:r w:rsidRPr="000F3AC4">
              <w:rPr>
                <w:rFonts w:eastAsia="Times New Roman"/>
              </w:rPr>
              <w:t>28</w:t>
            </w:r>
          </w:p>
        </w:tc>
        <w:tc>
          <w:tcPr>
            <w:tcW w:w="461" w:type="pct"/>
            <w:shd w:val="clear" w:color="auto" w:fill="auto"/>
            <w:noWrap/>
            <w:vAlign w:val="bottom"/>
            <w:hideMark/>
          </w:tcPr>
          <w:p w14:paraId="49A3065D" w14:textId="77777777" w:rsidR="00EF7341" w:rsidRPr="000F3AC4" w:rsidRDefault="00EF7341" w:rsidP="00AF568C">
            <w:pPr>
              <w:rPr>
                <w:rFonts w:eastAsia="Times New Roman"/>
              </w:rPr>
            </w:pPr>
            <w:r w:rsidRPr="000F3AC4">
              <w:rPr>
                <w:rFonts w:eastAsia="Times New Roman"/>
              </w:rPr>
              <w:t>9</w:t>
            </w:r>
          </w:p>
        </w:tc>
        <w:tc>
          <w:tcPr>
            <w:tcW w:w="535" w:type="pct"/>
            <w:shd w:val="clear" w:color="auto" w:fill="auto"/>
            <w:noWrap/>
            <w:vAlign w:val="bottom"/>
            <w:hideMark/>
          </w:tcPr>
          <w:p w14:paraId="0E37FD06" w14:textId="77777777" w:rsidR="00EF7341" w:rsidRPr="000F3AC4" w:rsidRDefault="00EF7341" w:rsidP="00AF568C">
            <w:pPr>
              <w:rPr>
                <w:rFonts w:eastAsia="Times New Roman"/>
              </w:rPr>
            </w:pPr>
            <w:r w:rsidRPr="000F3AC4">
              <w:rPr>
                <w:rFonts w:eastAsia="Times New Roman"/>
              </w:rPr>
              <w:t>60</w:t>
            </w:r>
          </w:p>
        </w:tc>
        <w:tc>
          <w:tcPr>
            <w:tcW w:w="535" w:type="pct"/>
            <w:shd w:val="clear" w:color="auto" w:fill="auto"/>
            <w:noWrap/>
            <w:vAlign w:val="bottom"/>
            <w:hideMark/>
          </w:tcPr>
          <w:p w14:paraId="14F27D7D" w14:textId="77777777" w:rsidR="00EF7341" w:rsidRPr="000F3AC4" w:rsidRDefault="00EF7341" w:rsidP="00AF568C">
            <w:pPr>
              <w:rPr>
                <w:rFonts w:eastAsia="Times New Roman"/>
              </w:rPr>
            </w:pPr>
            <w:r w:rsidRPr="000F3AC4">
              <w:rPr>
                <w:rFonts w:eastAsia="Times New Roman"/>
              </w:rPr>
              <w:t>5</w:t>
            </w:r>
          </w:p>
        </w:tc>
        <w:tc>
          <w:tcPr>
            <w:tcW w:w="535" w:type="pct"/>
            <w:shd w:val="clear" w:color="auto" w:fill="auto"/>
            <w:noWrap/>
            <w:vAlign w:val="bottom"/>
            <w:hideMark/>
          </w:tcPr>
          <w:p w14:paraId="35C4E1A1" w14:textId="77777777" w:rsidR="00EF7341" w:rsidRPr="000F3AC4" w:rsidRDefault="00EF7341" w:rsidP="00AF568C">
            <w:pPr>
              <w:rPr>
                <w:rFonts w:eastAsia="Times New Roman"/>
              </w:rPr>
            </w:pPr>
            <w:r w:rsidRPr="000F3AC4">
              <w:rPr>
                <w:rFonts w:eastAsia="Times New Roman"/>
              </w:rPr>
              <w:t>26</w:t>
            </w:r>
          </w:p>
        </w:tc>
        <w:tc>
          <w:tcPr>
            <w:tcW w:w="388" w:type="pct"/>
            <w:shd w:val="clear" w:color="auto" w:fill="auto"/>
            <w:noWrap/>
            <w:vAlign w:val="bottom"/>
            <w:hideMark/>
          </w:tcPr>
          <w:p w14:paraId="5D10A053" w14:textId="77777777" w:rsidR="00EF7341" w:rsidRPr="000F3AC4" w:rsidRDefault="00EF7341" w:rsidP="00AF568C">
            <w:pPr>
              <w:rPr>
                <w:rFonts w:eastAsia="Times New Roman"/>
              </w:rPr>
            </w:pPr>
            <w:r w:rsidRPr="000F3AC4">
              <w:rPr>
                <w:rFonts w:eastAsia="Times New Roman"/>
              </w:rPr>
              <w:t>128</w:t>
            </w:r>
          </w:p>
        </w:tc>
        <w:tc>
          <w:tcPr>
            <w:tcW w:w="322" w:type="pct"/>
            <w:shd w:val="clear" w:color="auto" w:fill="auto"/>
            <w:noWrap/>
            <w:vAlign w:val="bottom"/>
            <w:hideMark/>
          </w:tcPr>
          <w:p w14:paraId="61E36AE4" w14:textId="77777777" w:rsidR="00EF7341" w:rsidRPr="000F3AC4" w:rsidRDefault="00EF7341" w:rsidP="00AF568C">
            <w:pPr>
              <w:rPr>
                <w:rFonts w:eastAsia="Times New Roman"/>
              </w:rPr>
            </w:pPr>
            <w:r w:rsidRPr="000F3AC4">
              <w:rPr>
                <w:rFonts w:eastAsia="Times New Roman"/>
              </w:rPr>
              <w:t>8</w:t>
            </w:r>
          </w:p>
        </w:tc>
      </w:tr>
      <w:tr w:rsidR="00B168AD" w:rsidRPr="000F3AC4" w14:paraId="02CDB704" w14:textId="77777777" w:rsidTr="00BA0EC1">
        <w:trPr>
          <w:trHeight w:hRule="exact" w:val="284"/>
        </w:trPr>
        <w:tc>
          <w:tcPr>
            <w:tcW w:w="1752" w:type="pct"/>
            <w:shd w:val="clear" w:color="auto" w:fill="auto"/>
            <w:noWrap/>
            <w:vAlign w:val="bottom"/>
            <w:hideMark/>
          </w:tcPr>
          <w:p w14:paraId="4C7241FE" w14:textId="77777777" w:rsidR="00EF7341" w:rsidRPr="000F3AC4" w:rsidRDefault="00EF7341" w:rsidP="00AF568C">
            <w:pPr>
              <w:rPr>
                <w:rFonts w:eastAsia="Times New Roman"/>
              </w:rPr>
            </w:pPr>
            <w:r w:rsidRPr="000F3AC4">
              <w:rPr>
                <w:rFonts w:eastAsia="Times New Roman"/>
              </w:rPr>
              <w:t>Family</w:t>
            </w:r>
          </w:p>
        </w:tc>
        <w:tc>
          <w:tcPr>
            <w:tcW w:w="471" w:type="pct"/>
            <w:shd w:val="clear" w:color="auto" w:fill="auto"/>
            <w:noWrap/>
            <w:vAlign w:val="bottom"/>
            <w:hideMark/>
          </w:tcPr>
          <w:p w14:paraId="565A8011" w14:textId="77777777" w:rsidR="00EF7341" w:rsidRPr="000F3AC4" w:rsidRDefault="00EF7341" w:rsidP="00AF568C">
            <w:pPr>
              <w:rPr>
                <w:rFonts w:eastAsia="Times New Roman"/>
              </w:rPr>
            </w:pPr>
            <w:r w:rsidRPr="000F3AC4">
              <w:rPr>
                <w:rFonts w:eastAsia="Times New Roman"/>
              </w:rPr>
              <w:t>62</w:t>
            </w:r>
          </w:p>
        </w:tc>
        <w:tc>
          <w:tcPr>
            <w:tcW w:w="461" w:type="pct"/>
            <w:shd w:val="clear" w:color="auto" w:fill="auto"/>
            <w:noWrap/>
            <w:vAlign w:val="bottom"/>
            <w:hideMark/>
          </w:tcPr>
          <w:p w14:paraId="68F0015D" w14:textId="77777777" w:rsidR="00EF7341" w:rsidRPr="000F3AC4" w:rsidRDefault="00EF7341" w:rsidP="00AF568C">
            <w:pPr>
              <w:rPr>
                <w:rFonts w:eastAsia="Times New Roman"/>
              </w:rPr>
            </w:pPr>
            <w:r w:rsidRPr="000F3AC4">
              <w:rPr>
                <w:rFonts w:eastAsia="Times New Roman"/>
              </w:rPr>
              <w:t>10</w:t>
            </w:r>
          </w:p>
        </w:tc>
        <w:tc>
          <w:tcPr>
            <w:tcW w:w="535" w:type="pct"/>
            <w:shd w:val="clear" w:color="auto" w:fill="auto"/>
            <w:noWrap/>
            <w:vAlign w:val="bottom"/>
            <w:hideMark/>
          </w:tcPr>
          <w:p w14:paraId="5A7129EB" w14:textId="77777777" w:rsidR="00EF7341" w:rsidRPr="000F3AC4" w:rsidRDefault="00EF7341" w:rsidP="00AF568C">
            <w:pPr>
              <w:rPr>
                <w:rFonts w:eastAsia="Times New Roman"/>
              </w:rPr>
            </w:pPr>
            <w:r w:rsidRPr="000F3AC4">
              <w:rPr>
                <w:rFonts w:eastAsia="Times New Roman"/>
              </w:rPr>
              <w:t>24</w:t>
            </w:r>
          </w:p>
        </w:tc>
        <w:tc>
          <w:tcPr>
            <w:tcW w:w="535" w:type="pct"/>
            <w:shd w:val="clear" w:color="auto" w:fill="auto"/>
            <w:noWrap/>
            <w:vAlign w:val="bottom"/>
            <w:hideMark/>
          </w:tcPr>
          <w:p w14:paraId="4262141B" w14:textId="77777777" w:rsidR="00EF7341" w:rsidRPr="000F3AC4" w:rsidRDefault="00EF7341" w:rsidP="00AF568C">
            <w:pPr>
              <w:rPr>
                <w:rFonts w:eastAsia="Times New Roman"/>
              </w:rPr>
            </w:pPr>
            <w:r w:rsidRPr="000F3AC4">
              <w:rPr>
                <w:rFonts w:eastAsia="Times New Roman"/>
              </w:rPr>
              <w:t>7</w:t>
            </w:r>
          </w:p>
        </w:tc>
        <w:tc>
          <w:tcPr>
            <w:tcW w:w="535" w:type="pct"/>
            <w:shd w:val="clear" w:color="auto" w:fill="auto"/>
            <w:noWrap/>
            <w:vAlign w:val="bottom"/>
            <w:hideMark/>
          </w:tcPr>
          <w:p w14:paraId="47AA33B0" w14:textId="77777777" w:rsidR="00EF7341" w:rsidRPr="000F3AC4" w:rsidRDefault="00EF7341" w:rsidP="00AF568C">
            <w:pPr>
              <w:rPr>
                <w:rFonts w:eastAsia="Times New Roman"/>
              </w:rPr>
            </w:pPr>
            <w:r w:rsidRPr="000F3AC4">
              <w:rPr>
                <w:rFonts w:eastAsia="Times New Roman"/>
              </w:rPr>
              <w:t>8</w:t>
            </w:r>
          </w:p>
        </w:tc>
        <w:tc>
          <w:tcPr>
            <w:tcW w:w="388" w:type="pct"/>
            <w:shd w:val="clear" w:color="auto" w:fill="auto"/>
            <w:noWrap/>
            <w:vAlign w:val="bottom"/>
            <w:hideMark/>
          </w:tcPr>
          <w:p w14:paraId="678DC5A5" w14:textId="77777777" w:rsidR="00EF7341" w:rsidRPr="000F3AC4" w:rsidRDefault="00EF7341" w:rsidP="00AF568C">
            <w:pPr>
              <w:rPr>
                <w:rFonts w:eastAsia="Times New Roman"/>
              </w:rPr>
            </w:pPr>
            <w:r w:rsidRPr="000F3AC4">
              <w:rPr>
                <w:rFonts w:eastAsia="Times New Roman"/>
              </w:rPr>
              <w:t>111</w:t>
            </w:r>
          </w:p>
        </w:tc>
        <w:tc>
          <w:tcPr>
            <w:tcW w:w="322" w:type="pct"/>
            <w:shd w:val="clear" w:color="auto" w:fill="auto"/>
            <w:noWrap/>
            <w:vAlign w:val="bottom"/>
            <w:hideMark/>
          </w:tcPr>
          <w:p w14:paraId="44E43B8F" w14:textId="77777777" w:rsidR="00EF7341" w:rsidRPr="000F3AC4" w:rsidRDefault="00EF7341" w:rsidP="00AF568C">
            <w:pPr>
              <w:rPr>
                <w:rFonts w:eastAsia="Times New Roman"/>
              </w:rPr>
            </w:pPr>
            <w:r w:rsidRPr="000F3AC4">
              <w:rPr>
                <w:rFonts w:eastAsia="Times New Roman"/>
              </w:rPr>
              <w:t>7</w:t>
            </w:r>
          </w:p>
        </w:tc>
      </w:tr>
      <w:tr w:rsidR="00B168AD" w:rsidRPr="000F3AC4" w14:paraId="22C219E6" w14:textId="77777777" w:rsidTr="00BA0EC1">
        <w:trPr>
          <w:trHeight w:hRule="exact" w:val="284"/>
        </w:trPr>
        <w:tc>
          <w:tcPr>
            <w:tcW w:w="1752" w:type="pct"/>
            <w:shd w:val="clear" w:color="auto" w:fill="auto"/>
            <w:noWrap/>
            <w:vAlign w:val="bottom"/>
            <w:hideMark/>
          </w:tcPr>
          <w:p w14:paraId="28F2D4AB" w14:textId="77777777" w:rsidR="00EF7341" w:rsidRPr="000F3AC4" w:rsidRDefault="00EF7341" w:rsidP="00AF568C">
            <w:pPr>
              <w:rPr>
                <w:rFonts w:eastAsia="Times New Roman"/>
              </w:rPr>
            </w:pPr>
            <w:r w:rsidRPr="000F3AC4">
              <w:rPr>
                <w:rFonts w:eastAsia="Times New Roman"/>
              </w:rPr>
              <w:t>Facilities</w:t>
            </w:r>
          </w:p>
        </w:tc>
        <w:tc>
          <w:tcPr>
            <w:tcW w:w="471" w:type="pct"/>
            <w:shd w:val="clear" w:color="auto" w:fill="auto"/>
            <w:noWrap/>
            <w:vAlign w:val="bottom"/>
            <w:hideMark/>
          </w:tcPr>
          <w:p w14:paraId="06D57127" w14:textId="77777777" w:rsidR="00EF7341" w:rsidRPr="000F3AC4" w:rsidRDefault="00EF7341" w:rsidP="00AF568C">
            <w:pPr>
              <w:rPr>
                <w:rFonts w:eastAsia="Times New Roman"/>
              </w:rPr>
            </w:pPr>
            <w:r w:rsidRPr="000F3AC4">
              <w:rPr>
                <w:rFonts w:eastAsia="Times New Roman"/>
              </w:rPr>
              <w:t>11</w:t>
            </w:r>
          </w:p>
        </w:tc>
        <w:tc>
          <w:tcPr>
            <w:tcW w:w="461" w:type="pct"/>
            <w:shd w:val="clear" w:color="auto" w:fill="auto"/>
            <w:noWrap/>
            <w:vAlign w:val="bottom"/>
            <w:hideMark/>
          </w:tcPr>
          <w:p w14:paraId="4562A528" w14:textId="77777777" w:rsidR="00EF7341" w:rsidRPr="000F3AC4" w:rsidRDefault="00EF7341" w:rsidP="00AF568C">
            <w:pPr>
              <w:rPr>
                <w:rFonts w:eastAsia="Times New Roman"/>
              </w:rPr>
            </w:pPr>
          </w:p>
        </w:tc>
        <w:tc>
          <w:tcPr>
            <w:tcW w:w="535" w:type="pct"/>
            <w:shd w:val="clear" w:color="auto" w:fill="auto"/>
            <w:noWrap/>
            <w:vAlign w:val="bottom"/>
            <w:hideMark/>
          </w:tcPr>
          <w:p w14:paraId="7466CE03" w14:textId="77777777" w:rsidR="00EF7341" w:rsidRPr="000F3AC4" w:rsidRDefault="00EF7341" w:rsidP="00AF568C">
            <w:pPr>
              <w:rPr>
                <w:rFonts w:eastAsia="Times New Roman"/>
              </w:rPr>
            </w:pPr>
            <w:r w:rsidRPr="000F3AC4">
              <w:rPr>
                <w:rFonts w:eastAsia="Times New Roman"/>
              </w:rPr>
              <w:t>49</w:t>
            </w:r>
          </w:p>
        </w:tc>
        <w:tc>
          <w:tcPr>
            <w:tcW w:w="535" w:type="pct"/>
            <w:shd w:val="clear" w:color="auto" w:fill="auto"/>
            <w:noWrap/>
            <w:vAlign w:val="bottom"/>
            <w:hideMark/>
          </w:tcPr>
          <w:p w14:paraId="26FA4B2B" w14:textId="77777777" w:rsidR="00EF7341" w:rsidRPr="000F3AC4" w:rsidRDefault="00EF7341" w:rsidP="00AF568C">
            <w:pPr>
              <w:rPr>
                <w:rFonts w:eastAsia="Times New Roman"/>
              </w:rPr>
            </w:pPr>
            <w:r w:rsidRPr="000F3AC4">
              <w:rPr>
                <w:rFonts w:eastAsia="Times New Roman"/>
              </w:rPr>
              <w:t>7</w:t>
            </w:r>
          </w:p>
        </w:tc>
        <w:tc>
          <w:tcPr>
            <w:tcW w:w="535" w:type="pct"/>
            <w:shd w:val="clear" w:color="auto" w:fill="auto"/>
            <w:noWrap/>
            <w:vAlign w:val="bottom"/>
            <w:hideMark/>
          </w:tcPr>
          <w:p w14:paraId="6B2270AF" w14:textId="77777777" w:rsidR="00EF7341" w:rsidRPr="000F3AC4" w:rsidRDefault="00EF7341" w:rsidP="00AF568C">
            <w:pPr>
              <w:rPr>
                <w:rFonts w:eastAsia="Times New Roman"/>
              </w:rPr>
            </w:pPr>
            <w:r w:rsidRPr="000F3AC4">
              <w:rPr>
                <w:rFonts w:eastAsia="Times New Roman"/>
              </w:rPr>
              <w:t>12</w:t>
            </w:r>
          </w:p>
        </w:tc>
        <w:tc>
          <w:tcPr>
            <w:tcW w:w="388" w:type="pct"/>
            <w:shd w:val="clear" w:color="auto" w:fill="auto"/>
            <w:noWrap/>
            <w:vAlign w:val="bottom"/>
            <w:hideMark/>
          </w:tcPr>
          <w:p w14:paraId="2349CF07" w14:textId="77777777" w:rsidR="00EF7341" w:rsidRPr="000F3AC4" w:rsidRDefault="00EF7341" w:rsidP="00AF568C">
            <w:pPr>
              <w:rPr>
                <w:rFonts w:eastAsia="Times New Roman"/>
              </w:rPr>
            </w:pPr>
            <w:r w:rsidRPr="000F3AC4">
              <w:rPr>
                <w:rFonts w:eastAsia="Times New Roman"/>
              </w:rPr>
              <w:t>79</w:t>
            </w:r>
          </w:p>
        </w:tc>
        <w:tc>
          <w:tcPr>
            <w:tcW w:w="322" w:type="pct"/>
            <w:shd w:val="clear" w:color="auto" w:fill="auto"/>
            <w:noWrap/>
            <w:vAlign w:val="bottom"/>
            <w:hideMark/>
          </w:tcPr>
          <w:p w14:paraId="61981748" w14:textId="77777777" w:rsidR="00EF7341" w:rsidRPr="000F3AC4" w:rsidRDefault="00EF7341" w:rsidP="00AF568C">
            <w:pPr>
              <w:rPr>
                <w:rFonts w:eastAsia="Times New Roman"/>
              </w:rPr>
            </w:pPr>
            <w:r w:rsidRPr="000F3AC4">
              <w:rPr>
                <w:rFonts w:eastAsia="Times New Roman"/>
              </w:rPr>
              <w:t>5</w:t>
            </w:r>
          </w:p>
        </w:tc>
      </w:tr>
      <w:tr w:rsidR="00B168AD" w:rsidRPr="000F3AC4" w14:paraId="1AB2DDBC" w14:textId="77777777" w:rsidTr="00BA0EC1">
        <w:trPr>
          <w:trHeight w:hRule="exact" w:val="284"/>
        </w:trPr>
        <w:tc>
          <w:tcPr>
            <w:tcW w:w="1752" w:type="pct"/>
            <w:shd w:val="clear" w:color="auto" w:fill="auto"/>
            <w:noWrap/>
            <w:vAlign w:val="bottom"/>
            <w:hideMark/>
          </w:tcPr>
          <w:p w14:paraId="0B683FE2" w14:textId="77777777" w:rsidR="00EF7341" w:rsidRPr="000F3AC4" w:rsidRDefault="00EF7341" w:rsidP="00AF568C">
            <w:pPr>
              <w:rPr>
                <w:rFonts w:eastAsia="Times New Roman"/>
              </w:rPr>
            </w:pPr>
            <w:r w:rsidRPr="000F3AC4">
              <w:rPr>
                <w:rFonts w:eastAsia="Times New Roman"/>
              </w:rPr>
              <w:t>social life</w:t>
            </w:r>
          </w:p>
        </w:tc>
        <w:tc>
          <w:tcPr>
            <w:tcW w:w="471" w:type="pct"/>
            <w:shd w:val="clear" w:color="auto" w:fill="auto"/>
            <w:noWrap/>
            <w:vAlign w:val="bottom"/>
            <w:hideMark/>
          </w:tcPr>
          <w:p w14:paraId="396784D6" w14:textId="77777777" w:rsidR="00EF7341" w:rsidRPr="000F3AC4" w:rsidRDefault="00EF7341" w:rsidP="00AF568C">
            <w:pPr>
              <w:rPr>
                <w:rFonts w:eastAsia="Times New Roman"/>
              </w:rPr>
            </w:pPr>
            <w:r w:rsidRPr="000F3AC4">
              <w:rPr>
                <w:rFonts w:eastAsia="Times New Roman"/>
              </w:rPr>
              <w:t>30</w:t>
            </w:r>
          </w:p>
        </w:tc>
        <w:tc>
          <w:tcPr>
            <w:tcW w:w="461" w:type="pct"/>
            <w:shd w:val="clear" w:color="auto" w:fill="auto"/>
            <w:noWrap/>
            <w:vAlign w:val="bottom"/>
            <w:hideMark/>
          </w:tcPr>
          <w:p w14:paraId="535FE75F"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213C1B5A" w14:textId="77777777" w:rsidR="00EF7341" w:rsidRPr="000F3AC4" w:rsidRDefault="00EF7341" w:rsidP="00AF568C">
            <w:pPr>
              <w:rPr>
                <w:rFonts w:eastAsia="Times New Roman"/>
              </w:rPr>
            </w:pPr>
          </w:p>
        </w:tc>
        <w:tc>
          <w:tcPr>
            <w:tcW w:w="535" w:type="pct"/>
            <w:shd w:val="clear" w:color="auto" w:fill="auto"/>
            <w:noWrap/>
            <w:vAlign w:val="bottom"/>
            <w:hideMark/>
          </w:tcPr>
          <w:p w14:paraId="19F21E7E" w14:textId="77777777" w:rsidR="00EF7341" w:rsidRPr="000F3AC4" w:rsidRDefault="00EF7341" w:rsidP="00AF568C">
            <w:pPr>
              <w:rPr>
                <w:rFonts w:eastAsia="Times New Roman"/>
              </w:rPr>
            </w:pPr>
            <w:r w:rsidRPr="000F3AC4">
              <w:rPr>
                <w:rFonts w:eastAsia="Times New Roman"/>
              </w:rPr>
              <w:t>14</w:t>
            </w:r>
          </w:p>
        </w:tc>
        <w:tc>
          <w:tcPr>
            <w:tcW w:w="535" w:type="pct"/>
            <w:shd w:val="clear" w:color="auto" w:fill="auto"/>
            <w:noWrap/>
            <w:vAlign w:val="bottom"/>
            <w:hideMark/>
          </w:tcPr>
          <w:p w14:paraId="78889698" w14:textId="77777777" w:rsidR="00EF7341" w:rsidRPr="000F3AC4" w:rsidRDefault="00EF7341" w:rsidP="00AF568C">
            <w:pPr>
              <w:rPr>
                <w:rFonts w:eastAsia="Times New Roman"/>
              </w:rPr>
            </w:pPr>
            <w:r w:rsidRPr="000F3AC4">
              <w:rPr>
                <w:rFonts w:eastAsia="Times New Roman"/>
              </w:rPr>
              <w:t>29</w:t>
            </w:r>
          </w:p>
        </w:tc>
        <w:tc>
          <w:tcPr>
            <w:tcW w:w="388" w:type="pct"/>
            <w:shd w:val="clear" w:color="auto" w:fill="auto"/>
            <w:noWrap/>
            <w:vAlign w:val="bottom"/>
            <w:hideMark/>
          </w:tcPr>
          <w:p w14:paraId="2B0648B8" w14:textId="77777777" w:rsidR="00EF7341" w:rsidRPr="000F3AC4" w:rsidRDefault="00EF7341" w:rsidP="00AF568C">
            <w:pPr>
              <w:rPr>
                <w:rFonts w:eastAsia="Times New Roman"/>
              </w:rPr>
            </w:pPr>
            <w:r w:rsidRPr="000F3AC4">
              <w:rPr>
                <w:rFonts w:eastAsia="Times New Roman"/>
              </w:rPr>
              <w:t>74</w:t>
            </w:r>
          </w:p>
        </w:tc>
        <w:tc>
          <w:tcPr>
            <w:tcW w:w="322" w:type="pct"/>
            <w:shd w:val="clear" w:color="auto" w:fill="auto"/>
            <w:noWrap/>
            <w:vAlign w:val="bottom"/>
            <w:hideMark/>
          </w:tcPr>
          <w:p w14:paraId="2B208C4B" w14:textId="77777777" w:rsidR="00EF7341" w:rsidRPr="000F3AC4" w:rsidRDefault="00EF7341" w:rsidP="00AF568C">
            <w:pPr>
              <w:rPr>
                <w:rFonts w:eastAsia="Times New Roman"/>
              </w:rPr>
            </w:pPr>
            <w:r w:rsidRPr="000F3AC4">
              <w:rPr>
                <w:rFonts w:eastAsia="Times New Roman"/>
              </w:rPr>
              <w:t>5</w:t>
            </w:r>
          </w:p>
        </w:tc>
      </w:tr>
      <w:tr w:rsidR="00B168AD" w:rsidRPr="000F3AC4" w14:paraId="7CF9B5D4" w14:textId="77777777" w:rsidTr="00BA0EC1">
        <w:trPr>
          <w:trHeight w:hRule="exact" w:val="284"/>
        </w:trPr>
        <w:tc>
          <w:tcPr>
            <w:tcW w:w="1752" w:type="pct"/>
            <w:shd w:val="clear" w:color="auto" w:fill="auto"/>
            <w:noWrap/>
            <w:vAlign w:val="bottom"/>
            <w:hideMark/>
          </w:tcPr>
          <w:p w14:paraId="5AF12985" w14:textId="77777777" w:rsidR="00EF7341" w:rsidRPr="000F3AC4" w:rsidRDefault="00EF7341" w:rsidP="00AF568C">
            <w:pPr>
              <w:rPr>
                <w:rFonts w:eastAsia="Times New Roman"/>
              </w:rPr>
            </w:pPr>
            <w:r w:rsidRPr="000F3AC4">
              <w:rPr>
                <w:rFonts w:eastAsia="Times New Roman"/>
              </w:rPr>
              <w:t>Size</w:t>
            </w:r>
          </w:p>
        </w:tc>
        <w:tc>
          <w:tcPr>
            <w:tcW w:w="471" w:type="pct"/>
            <w:shd w:val="clear" w:color="auto" w:fill="auto"/>
            <w:noWrap/>
            <w:vAlign w:val="bottom"/>
            <w:hideMark/>
          </w:tcPr>
          <w:p w14:paraId="70D2C44E" w14:textId="77777777" w:rsidR="00EF7341" w:rsidRPr="000F3AC4" w:rsidRDefault="00EF7341" w:rsidP="00AF568C">
            <w:pPr>
              <w:rPr>
                <w:rFonts w:eastAsia="Times New Roman"/>
              </w:rPr>
            </w:pPr>
            <w:r w:rsidRPr="000F3AC4">
              <w:rPr>
                <w:rFonts w:eastAsia="Times New Roman"/>
              </w:rPr>
              <w:t>15</w:t>
            </w:r>
          </w:p>
        </w:tc>
        <w:tc>
          <w:tcPr>
            <w:tcW w:w="461" w:type="pct"/>
            <w:shd w:val="clear" w:color="auto" w:fill="auto"/>
            <w:noWrap/>
            <w:vAlign w:val="bottom"/>
            <w:hideMark/>
          </w:tcPr>
          <w:p w14:paraId="60C1E13D" w14:textId="77777777" w:rsidR="00EF7341" w:rsidRPr="000F3AC4" w:rsidRDefault="00EF7341" w:rsidP="00AF568C">
            <w:pPr>
              <w:rPr>
                <w:rFonts w:eastAsia="Times New Roman"/>
              </w:rPr>
            </w:pPr>
            <w:r w:rsidRPr="000F3AC4">
              <w:rPr>
                <w:rFonts w:eastAsia="Times New Roman"/>
              </w:rPr>
              <w:t>3</w:t>
            </w:r>
          </w:p>
        </w:tc>
        <w:tc>
          <w:tcPr>
            <w:tcW w:w="535" w:type="pct"/>
            <w:shd w:val="clear" w:color="auto" w:fill="auto"/>
            <w:noWrap/>
            <w:vAlign w:val="bottom"/>
            <w:hideMark/>
          </w:tcPr>
          <w:p w14:paraId="08EAD993" w14:textId="77777777" w:rsidR="00EF7341" w:rsidRPr="000F3AC4" w:rsidRDefault="00EF7341" w:rsidP="00AF568C">
            <w:pPr>
              <w:rPr>
                <w:rFonts w:eastAsia="Times New Roman"/>
              </w:rPr>
            </w:pPr>
            <w:r w:rsidRPr="000F3AC4">
              <w:rPr>
                <w:rFonts w:eastAsia="Times New Roman"/>
              </w:rPr>
              <w:t>22</w:t>
            </w:r>
          </w:p>
        </w:tc>
        <w:tc>
          <w:tcPr>
            <w:tcW w:w="535" w:type="pct"/>
            <w:shd w:val="clear" w:color="auto" w:fill="auto"/>
            <w:noWrap/>
            <w:vAlign w:val="bottom"/>
            <w:hideMark/>
          </w:tcPr>
          <w:p w14:paraId="34A98BE8" w14:textId="77777777" w:rsidR="00EF7341" w:rsidRPr="000F3AC4" w:rsidRDefault="00EF7341" w:rsidP="00AF568C">
            <w:pPr>
              <w:rPr>
                <w:rFonts w:eastAsia="Times New Roman"/>
              </w:rPr>
            </w:pPr>
            <w:r w:rsidRPr="000F3AC4">
              <w:rPr>
                <w:rFonts w:eastAsia="Times New Roman"/>
              </w:rPr>
              <w:t>21</w:t>
            </w:r>
          </w:p>
        </w:tc>
        <w:tc>
          <w:tcPr>
            <w:tcW w:w="535" w:type="pct"/>
            <w:shd w:val="clear" w:color="auto" w:fill="auto"/>
            <w:noWrap/>
            <w:vAlign w:val="bottom"/>
            <w:hideMark/>
          </w:tcPr>
          <w:p w14:paraId="67692343" w14:textId="77777777" w:rsidR="00EF7341" w:rsidRPr="000F3AC4" w:rsidRDefault="00EF7341" w:rsidP="00AF568C">
            <w:pPr>
              <w:rPr>
                <w:rFonts w:eastAsia="Times New Roman"/>
              </w:rPr>
            </w:pPr>
          </w:p>
        </w:tc>
        <w:tc>
          <w:tcPr>
            <w:tcW w:w="388" w:type="pct"/>
            <w:shd w:val="clear" w:color="auto" w:fill="auto"/>
            <w:noWrap/>
            <w:vAlign w:val="bottom"/>
            <w:hideMark/>
          </w:tcPr>
          <w:p w14:paraId="477AB554" w14:textId="77777777" w:rsidR="00EF7341" w:rsidRPr="000F3AC4" w:rsidRDefault="00EF7341" w:rsidP="00AF568C">
            <w:pPr>
              <w:rPr>
                <w:rFonts w:eastAsia="Times New Roman"/>
              </w:rPr>
            </w:pPr>
            <w:r w:rsidRPr="000F3AC4">
              <w:rPr>
                <w:rFonts w:eastAsia="Times New Roman"/>
              </w:rPr>
              <w:t>61</w:t>
            </w:r>
          </w:p>
        </w:tc>
        <w:tc>
          <w:tcPr>
            <w:tcW w:w="322" w:type="pct"/>
            <w:shd w:val="clear" w:color="auto" w:fill="auto"/>
            <w:noWrap/>
            <w:vAlign w:val="bottom"/>
            <w:hideMark/>
          </w:tcPr>
          <w:p w14:paraId="498B383F" w14:textId="77777777" w:rsidR="00EF7341" w:rsidRPr="000F3AC4" w:rsidRDefault="00EF7341" w:rsidP="00AF568C">
            <w:pPr>
              <w:rPr>
                <w:rFonts w:eastAsia="Times New Roman"/>
              </w:rPr>
            </w:pPr>
            <w:r w:rsidRPr="000F3AC4">
              <w:rPr>
                <w:rFonts w:eastAsia="Times New Roman"/>
              </w:rPr>
              <w:t>4</w:t>
            </w:r>
          </w:p>
        </w:tc>
      </w:tr>
      <w:tr w:rsidR="00B168AD" w:rsidRPr="000F3AC4" w14:paraId="69C06B04" w14:textId="77777777" w:rsidTr="00BA0EC1">
        <w:trPr>
          <w:trHeight w:hRule="exact" w:val="284"/>
        </w:trPr>
        <w:tc>
          <w:tcPr>
            <w:tcW w:w="1752" w:type="pct"/>
            <w:shd w:val="clear" w:color="auto" w:fill="auto"/>
            <w:noWrap/>
            <w:vAlign w:val="bottom"/>
            <w:hideMark/>
          </w:tcPr>
          <w:p w14:paraId="12C18A44" w14:textId="77777777" w:rsidR="00EF7341" w:rsidRPr="000F3AC4" w:rsidRDefault="00EF7341" w:rsidP="00AF568C">
            <w:pPr>
              <w:rPr>
                <w:rFonts w:eastAsia="Times New Roman"/>
              </w:rPr>
            </w:pPr>
            <w:r w:rsidRPr="000F3AC4">
              <w:rPr>
                <w:rFonts w:eastAsia="Times New Roman"/>
              </w:rPr>
              <w:t>physical factors mountains sea</w:t>
            </w:r>
          </w:p>
        </w:tc>
        <w:tc>
          <w:tcPr>
            <w:tcW w:w="471" w:type="pct"/>
            <w:shd w:val="clear" w:color="auto" w:fill="auto"/>
            <w:noWrap/>
            <w:vAlign w:val="bottom"/>
            <w:hideMark/>
          </w:tcPr>
          <w:p w14:paraId="25E21D1C" w14:textId="77777777" w:rsidR="00EF7341" w:rsidRPr="000F3AC4" w:rsidRDefault="00EF7341" w:rsidP="00AF568C">
            <w:pPr>
              <w:rPr>
                <w:rFonts w:eastAsia="Times New Roman"/>
              </w:rPr>
            </w:pPr>
            <w:r w:rsidRPr="000F3AC4">
              <w:rPr>
                <w:rFonts w:eastAsia="Times New Roman"/>
              </w:rPr>
              <w:t>16</w:t>
            </w:r>
          </w:p>
        </w:tc>
        <w:tc>
          <w:tcPr>
            <w:tcW w:w="461" w:type="pct"/>
            <w:shd w:val="clear" w:color="auto" w:fill="auto"/>
            <w:noWrap/>
            <w:vAlign w:val="bottom"/>
            <w:hideMark/>
          </w:tcPr>
          <w:p w14:paraId="6E837CCE" w14:textId="77777777" w:rsidR="00EF7341" w:rsidRPr="000F3AC4" w:rsidRDefault="00EF7341" w:rsidP="00AF568C">
            <w:pPr>
              <w:rPr>
                <w:rFonts w:eastAsia="Times New Roman"/>
              </w:rPr>
            </w:pPr>
            <w:r w:rsidRPr="000F3AC4">
              <w:rPr>
                <w:rFonts w:eastAsia="Times New Roman"/>
              </w:rPr>
              <w:t>4</w:t>
            </w:r>
          </w:p>
        </w:tc>
        <w:tc>
          <w:tcPr>
            <w:tcW w:w="535" w:type="pct"/>
            <w:shd w:val="clear" w:color="auto" w:fill="auto"/>
            <w:noWrap/>
            <w:vAlign w:val="bottom"/>
            <w:hideMark/>
          </w:tcPr>
          <w:p w14:paraId="4557EF89" w14:textId="77777777" w:rsidR="00EF7341" w:rsidRPr="000F3AC4" w:rsidRDefault="00EF7341" w:rsidP="00AF568C">
            <w:pPr>
              <w:rPr>
                <w:rFonts w:eastAsia="Times New Roman"/>
              </w:rPr>
            </w:pPr>
            <w:r w:rsidRPr="000F3AC4">
              <w:rPr>
                <w:rFonts w:eastAsia="Times New Roman"/>
              </w:rPr>
              <w:t>24</w:t>
            </w:r>
          </w:p>
        </w:tc>
        <w:tc>
          <w:tcPr>
            <w:tcW w:w="535" w:type="pct"/>
            <w:shd w:val="clear" w:color="auto" w:fill="auto"/>
            <w:noWrap/>
            <w:vAlign w:val="bottom"/>
            <w:hideMark/>
          </w:tcPr>
          <w:p w14:paraId="598D289E" w14:textId="77777777" w:rsidR="00EF7341" w:rsidRPr="000F3AC4" w:rsidRDefault="00EF7341" w:rsidP="00AF568C">
            <w:pPr>
              <w:rPr>
                <w:rFonts w:eastAsia="Times New Roman"/>
              </w:rPr>
            </w:pPr>
            <w:r w:rsidRPr="000F3AC4">
              <w:rPr>
                <w:rFonts w:eastAsia="Times New Roman"/>
              </w:rPr>
              <w:t>14</w:t>
            </w:r>
          </w:p>
        </w:tc>
        <w:tc>
          <w:tcPr>
            <w:tcW w:w="535" w:type="pct"/>
            <w:shd w:val="clear" w:color="auto" w:fill="auto"/>
            <w:noWrap/>
            <w:vAlign w:val="bottom"/>
            <w:hideMark/>
          </w:tcPr>
          <w:p w14:paraId="175C2B0A" w14:textId="77777777" w:rsidR="00EF7341" w:rsidRPr="000F3AC4" w:rsidRDefault="00EF7341" w:rsidP="00AF568C">
            <w:pPr>
              <w:rPr>
                <w:rFonts w:eastAsia="Times New Roman"/>
              </w:rPr>
            </w:pPr>
          </w:p>
        </w:tc>
        <w:tc>
          <w:tcPr>
            <w:tcW w:w="388" w:type="pct"/>
            <w:shd w:val="clear" w:color="auto" w:fill="auto"/>
            <w:noWrap/>
            <w:vAlign w:val="bottom"/>
            <w:hideMark/>
          </w:tcPr>
          <w:p w14:paraId="45EBD8DA" w14:textId="77777777" w:rsidR="00EF7341" w:rsidRPr="000F3AC4" w:rsidRDefault="00EF7341" w:rsidP="00AF568C">
            <w:pPr>
              <w:rPr>
                <w:rFonts w:eastAsia="Times New Roman"/>
              </w:rPr>
            </w:pPr>
            <w:r w:rsidRPr="000F3AC4">
              <w:rPr>
                <w:rFonts w:eastAsia="Times New Roman"/>
              </w:rPr>
              <w:t>58</w:t>
            </w:r>
          </w:p>
        </w:tc>
        <w:tc>
          <w:tcPr>
            <w:tcW w:w="322" w:type="pct"/>
            <w:shd w:val="clear" w:color="auto" w:fill="auto"/>
            <w:noWrap/>
            <w:vAlign w:val="bottom"/>
            <w:hideMark/>
          </w:tcPr>
          <w:p w14:paraId="03EB0235" w14:textId="77777777" w:rsidR="00EF7341" w:rsidRPr="000F3AC4" w:rsidRDefault="00EF7341" w:rsidP="00AF568C">
            <w:pPr>
              <w:rPr>
                <w:rFonts w:eastAsia="Times New Roman"/>
              </w:rPr>
            </w:pPr>
            <w:r w:rsidRPr="000F3AC4">
              <w:rPr>
                <w:rFonts w:eastAsia="Times New Roman"/>
              </w:rPr>
              <w:t>4</w:t>
            </w:r>
          </w:p>
        </w:tc>
      </w:tr>
      <w:tr w:rsidR="00B168AD" w:rsidRPr="000F3AC4" w14:paraId="43639BF4" w14:textId="77777777" w:rsidTr="00BA0EC1">
        <w:trPr>
          <w:trHeight w:hRule="exact" w:val="284"/>
        </w:trPr>
        <w:tc>
          <w:tcPr>
            <w:tcW w:w="1752" w:type="pct"/>
            <w:shd w:val="clear" w:color="auto" w:fill="auto"/>
            <w:noWrap/>
            <w:vAlign w:val="bottom"/>
            <w:hideMark/>
          </w:tcPr>
          <w:p w14:paraId="15D66866" w14:textId="77777777" w:rsidR="00EF7341" w:rsidRPr="000F3AC4" w:rsidRDefault="00EF7341" w:rsidP="00AF568C">
            <w:pPr>
              <w:rPr>
                <w:rFonts w:eastAsia="Times New Roman"/>
              </w:rPr>
            </w:pPr>
            <w:r w:rsidRPr="000F3AC4">
              <w:rPr>
                <w:rFonts w:eastAsia="Times New Roman"/>
              </w:rPr>
              <w:t>Shopping</w:t>
            </w:r>
          </w:p>
        </w:tc>
        <w:tc>
          <w:tcPr>
            <w:tcW w:w="471" w:type="pct"/>
            <w:shd w:val="clear" w:color="auto" w:fill="auto"/>
            <w:noWrap/>
            <w:vAlign w:val="bottom"/>
            <w:hideMark/>
          </w:tcPr>
          <w:p w14:paraId="5D6FD2C4" w14:textId="77777777" w:rsidR="00EF7341" w:rsidRPr="000F3AC4" w:rsidRDefault="00EF7341" w:rsidP="00AF568C">
            <w:pPr>
              <w:rPr>
                <w:rFonts w:eastAsia="Times New Roman"/>
              </w:rPr>
            </w:pPr>
            <w:r w:rsidRPr="000F3AC4">
              <w:rPr>
                <w:rFonts w:eastAsia="Times New Roman"/>
              </w:rPr>
              <w:t>9</w:t>
            </w:r>
          </w:p>
        </w:tc>
        <w:tc>
          <w:tcPr>
            <w:tcW w:w="461" w:type="pct"/>
            <w:shd w:val="clear" w:color="auto" w:fill="auto"/>
            <w:noWrap/>
            <w:vAlign w:val="bottom"/>
            <w:hideMark/>
          </w:tcPr>
          <w:p w14:paraId="25F58E82" w14:textId="77777777" w:rsidR="00EF7341" w:rsidRPr="000F3AC4" w:rsidRDefault="00EF7341" w:rsidP="00AF568C">
            <w:pPr>
              <w:rPr>
                <w:rFonts w:eastAsia="Times New Roman"/>
              </w:rPr>
            </w:pPr>
          </w:p>
        </w:tc>
        <w:tc>
          <w:tcPr>
            <w:tcW w:w="535" w:type="pct"/>
            <w:shd w:val="clear" w:color="auto" w:fill="auto"/>
            <w:noWrap/>
            <w:vAlign w:val="bottom"/>
            <w:hideMark/>
          </w:tcPr>
          <w:p w14:paraId="5868DAE1" w14:textId="77777777" w:rsidR="00EF7341" w:rsidRPr="000F3AC4" w:rsidRDefault="00EF7341" w:rsidP="00AF568C">
            <w:pPr>
              <w:rPr>
                <w:rFonts w:eastAsia="Times New Roman"/>
              </w:rPr>
            </w:pPr>
            <w:r w:rsidRPr="000F3AC4">
              <w:rPr>
                <w:rFonts w:eastAsia="Times New Roman"/>
              </w:rPr>
              <w:t>41</w:t>
            </w:r>
          </w:p>
        </w:tc>
        <w:tc>
          <w:tcPr>
            <w:tcW w:w="535" w:type="pct"/>
            <w:shd w:val="clear" w:color="auto" w:fill="auto"/>
            <w:noWrap/>
            <w:vAlign w:val="bottom"/>
            <w:hideMark/>
          </w:tcPr>
          <w:p w14:paraId="49A1D8C8" w14:textId="77777777" w:rsidR="00EF7341" w:rsidRPr="000F3AC4" w:rsidRDefault="00EF7341" w:rsidP="00AF568C">
            <w:pPr>
              <w:rPr>
                <w:rFonts w:eastAsia="Times New Roman"/>
              </w:rPr>
            </w:pPr>
            <w:r w:rsidRPr="000F3AC4">
              <w:rPr>
                <w:rFonts w:eastAsia="Times New Roman"/>
              </w:rPr>
              <w:t>2</w:t>
            </w:r>
          </w:p>
        </w:tc>
        <w:tc>
          <w:tcPr>
            <w:tcW w:w="535" w:type="pct"/>
            <w:shd w:val="clear" w:color="auto" w:fill="auto"/>
            <w:noWrap/>
            <w:vAlign w:val="bottom"/>
            <w:hideMark/>
          </w:tcPr>
          <w:p w14:paraId="610651D6" w14:textId="77777777" w:rsidR="00EF7341" w:rsidRPr="000F3AC4" w:rsidRDefault="00EF7341" w:rsidP="00AF568C">
            <w:pPr>
              <w:rPr>
                <w:rFonts w:eastAsia="Times New Roman"/>
              </w:rPr>
            </w:pPr>
            <w:r w:rsidRPr="000F3AC4">
              <w:rPr>
                <w:rFonts w:eastAsia="Times New Roman"/>
              </w:rPr>
              <w:t>6</w:t>
            </w:r>
          </w:p>
        </w:tc>
        <w:tc>
          <w:tcPr>
            <w:tcW w:w="388" w:type="pct"/>
            <w:shd w:val="clear" w:color="auto" w:fill="auto"/>
            <w:noWrap/>
            <w:vAlign w:val="bottom"/>
            <w:hideMark/>
          </w:tcPr>
          <w:p w14:paraId="4A7E6F22" w14:textId="77777777" w:rsidR="00EF7341" w:rsidRPr="000F3AC4" w:rsidRDefault="00EF7341" w:rsidP="00AF568C">
            <w:pPr>
              <w:rPr>
                <w:rFonts w:eastAsia="Times New Roman"/>
              </w:rPr>
            </w:pPr>
            <w:r w:rsidRPr="000F3AC4">
              <w:rPr>
                <w:rFonts w:eastAsia="Times New Roman"/>
              </w:rPr>
              <w:t>58</w:t>
            </w:r>
          </w:p>
        </w:tc>
        <w:tc>
          <w:tcPr>
            <w:tcW w:w="322" w:type="pct"/>
            <w:shd w:val="clear" w:color="auto" w:fill="auto"/>
            <w:noWrap/>
            <w:vAlign w:val="bottom"/>
            <w:hideMark/>
          </w:tcPr>
          <w:p w14:paraId="6F7A56DF" w14:textId="77777777" w:rsidR="00EF7341" w:rsidRPr="000F3AC4" w:rsidRDefault="00EF7341" w:rsidP="00AF568C">
            <w:pPr>
              <w:rPr>
                <w:rFonts w:eastAsia="Times New Roman"/>
              </w:rPr>
            </w:pPr>
            <w:r w:rsidRPr="000F3AC4">
              <w:rPr>
                <w:rFonts w:eastAsia="Times New Roman"/>
              </w:rPr>
              <w:t>4</w:t>
            </w:r>
          </w:p>
        </w:tc>
      </w:tr>
      <w:tr w:rsidR="00B168AD" w:rsidRPr="000F3AC4" w14:paraId="15A1E7DA" w14:textId="77777777" w:rsidTr="00BA0EC1">
        <w:trPr>
          <w:trHeight w:hRule="exact" w:val="284"/>
        </w:trPr>
        <w:tc>
          <w:tcPr>
            <w:tcW w:w="1752" w:type="pct"/>
            <w:shd w:val="clear" w:color="auto" w:fill="auto"/>
            <w:noWrap/>
            <w:vAlign w:val="bottom"/>
            <w:hideMark/>
          </w:tcPr>
          <w:p w14:paraId="5F62ABB1" w14:textId="77777777" w:rsidR="00EF7341" w:rsidRPr="000F3AC4" w:rsidRDefault="00EF7341" w:rsidP="00AF568C">
            <w:pPr>
              <w:rPr>
                <w:rFonts w:eastAsia="Times New Roman"/>
              </w:rPr>
            </w:pPr>
            <w:r w:rsidRPr="000F3AC4">
              <w:rPr>
                <w:rFonts w:eastAsia="Times New Roman"/>
              </w:rPr>
              <w:t>better environment</w:t>
            </w:r>
          </w:p>
        </w:tc>
        <w:tc>
          <w:tcPr>
            <w:tcW w:w="471" w:type="pct"/>
            <w:shd w:val="clear" w:color="auto" w:fill="auto"/>
            <w:noWrap/>
            <w:vAlign w:val="bottom"/>
            <w:hideMark/>
          </w:tcPr>
          <w:p w14:paraId="67618D26" w14:textId="77777777" w:rsidR="00EF7341" w:rsidRPr="000F3AC4" w:rsidRDefault="00EF7341" w:rsidP="00AF568C">
            <w:pPr>
              <w:rPr>
                <w:rFonts w:eastAsia="Times New Roman"/>
              </w:rPr>
            </w:pPr>
            <w:r w:rsidRPr="000F3AC4">
              <w:rPr>
                <w:rFonts w:eastAsia="Times New Roman"/>
              </w:rPr>
              <w:t>2</w:t>
            </w:r>
          </w:p>
        </w:tc>
        <w:tc>
          <w:tcPr>
            <w:tcW w:w="461" w:type="pct"/>
            <w:shd w:val="clear" w:color="auto" w:fill="auto"/>
            <w:noWrap/>
            <w:vAlign w:val="bottom"/>
            <w:hideMark/>
          </w:tcPr>
          <w:p w14:paraId="2470E191" w14:textId="77777777" w:rsidR="00EF7341" w:rsidRPr="000F3AC4" w:rsidRDefault="00EF7341" w:rsidP="00AF568C">
            <w:pPr>
              <w:rPr>
                <w:rFonts w:eastAsia="Times New Roman"/>
              </w:rPr>
            </w:pPr>
          </w:p>
        </w:tc>
        <w:tc>
          <w:tcPr>
            <w:tcW w:w="535" w:type="pct"/>
            <w:shd w:val="clear" w:color="auto" w:fill="auto"/>
            <w:noWrap/>
            <w:vAlign w:val="bottom"/>
            <w:hideMark/>
          </w:tcPr>
          <w:p w14:paraId="198A4DB2" w14:textId="77777777" w:rsidR="00EF7341" w:rsidRPr="000F3AC4" w:rsidRDefault="00EF7341" w:rsidP="00AF568C">
            <w:pPr>
              <w:rPr>
                <w:rFonts w:eastAsia="Times New Roman"/>
              </w:rPr>
            </w:pPr>
            <w:r w:rsidRPr="000F3AC4">
              <w:rPr>
                <w:rFonts w:eastAsia="Times New Roman"/>
              </w:rPr>
              <w:t>40</w:t>
            </w:r>
          </w:p>
        </w:tc>
        <w:tc>
          <w:tcPr>
            <w:tcW w:w="535" w:type="pct"/>
            <w:shd w:val="clear" w:color="auto" w:fill="auto"/>
            <w:noWrap/>
            <w:vAlign w:val="bottom"/>
            <w:hideMark/>
          </w:tcPr>
          <w:p w14:paraId="69D36D38" w14:textId="77777777" w:rsidR="00EF7341" w:rsidRPr="000F3AC4" w:rsidRDefault="00EF7341" w:rsidP="00AF568C">
            <w:pPr>
              <w:rPr>
                <w:rFonts w:eastAsia="Times New Roman"/>
              </w:rPr>
            </w:pPr>
            <w:r w:rsidRPr="000F3AC4">
              <w:rPr>
                <w:rFonts w:eastAsia="Times New Roman"/>
              </w:rPr>
              <w:t>9</w:t>
            </w:r>
          </w:p>
        </w:tc>
        <w:tc>
          <w:tcPr>
            <w:tcW w:w="535" w:type="pct"/>
            <w:shd w:val="clear" w:color="auto" w:fill="auto"/>
            <w:noWrap/>
            <w:vAlign w:val="bottom"/>
            <w:hideMark/>
          </w:tcPr>
          <w:p w14:paraId="6F11E917" w14:textId="77777777" w:rsidR="00EF7341" w:rsidRPr="000F3AC4" w:rsidRDefault="00EF7341" w:rsidP="00AF568C">
            <w:pPr>
              <w:rPr>
                <w:rFonts w:eastAsia="Times New Roman"/>
              </w:rPr>
            </w:pPr>
            <w:r w:rsidRPr="000F3AC4">
              <w:rPr>
                <w:rFonts w:eastAsia="Times New Roman"/>
              </w:rPr>
              <w:t>5</w:t>
            </w:r>
          </w:p>
        </w:tc>
        <w:tc>
          <w:tcPr>
            <w:tcW w:w="388" w:type="pct"/>
            <w:shd w:val="clear" w:color="auto" w:fill="auto"/>
            <w:noWrap/>
            <w:vAlign w:val="bottom"/>
            <w:hideMark/>
          </w:tcPr>
          <w:p w14:paraId="1D27F8D7" w14:textId="77777777" w:rsidR="00EF7341" w:rsidRPr="000F3AC4" w:rsidRDefault="00EF7341" w:rsidP="00AF568C">
            <w:pPr>
              <w:rPr>
                <w:rFonts w:eastAsia="Times New Roman"/>
              </w:rPr>
            </w:pPr>
            <w:r w:rsidRPr="000F3AC4">
              <w:rPr>
                <w:rFonts w:eastAsia="Times New Roman"/>
              </w:rPr>
              <w:t>56</w:t>
            </w:r>
          </w:p>
        </w:tc>
        <w:tc>
          <w:tcPr>
            <w:tcW w:w="322" w:type="pct"/>
            <w:shd w:val="clear" w:color="auto" w:fill="auto"/>
            <w:noWrap/>
            <w:vAlign w:val="bottom"/>
            <w:hideMark/>
          </w:tcPr>
          <w:p w14:paraId="21820FB9" w14:textId="77777777" w:rsidR="00EF7341" w:rsidRPr="000F3AC4" w:rsidRDefault="00EF7341" w:rsidP="00AF568C">
            <w:pPr>
              <w:rPr>
                <w:rFonts w:eastAsia="Times New Roman"/>
              </w:rPr>
            </w:pPr>
            <w:r w:rsidRPr="000F3AC4">
              <w:rPr>
                <w:rFonts w:eastAsia="Times New Roman"/>
              </w:rPr>
              <w:t>4</w:t>
            </w:r>
          </w:p>
        </w:tc>
      </w:tr>
      <w:tr w:rsidR="00B168AD" w:rsidRPr="000F3AC4" w14:paraId="5E0FBF58" w14:textId="77777777" w:rsidTr="00BA0EC1">
        <w:trPr>
          <w:trHeight w:hRule="exact" w:val="284"/>
        </w:trPr>
        <w:tc>
          <w:tcPr>
            <w:tcW w:w="1752" w:type="pct"/>
            <w:shd w:val="clear" w:color="auto" w:fill="auto"/>
            <w:noWrap/>
            <w:vAlign w:val="bottom"/>
            <w:hideMark/>
          </w:tcPr>
          <w:p w14:paraId="7F486025" w14:textId="77777777" w:rsidR="00EF7341" w:rsidRPr="000F3AC4" w:rsidRDefault="00EF7341" w:rsidP="00AF568C">
            <w:pPr>
              <w:rPr>
                <w:rFonts w:eastAsia="Times New Roman"/>
              </w:rPr>
            </w:pPr>
            <w:r w:rsidRPr="000F3AC4">
              <w:rPr>
                <w:rFonts w:eastAsia="Times New Roman"/>
              </w:rPr>
              <w:t>University</w:t>
            </w:r>
          </w:p>
        </w:tc>
        <w:tc>
          <w:tcPr>
            <w:tcW w:w="471" w:type="pct"/>
            <w:shd w:val="clear" w:color="auto" w:fill="auto"/>
            <w:noWrap/>
            <w:vAlign w:val="bottom"/>
            <w:hideMark/>
          </w:tcPr>
          <w:p w14:paraId="169D765C" w14:textId="77777777" w:rsidR="00EF7341" w:rsidRPr="000F3AC4" w:rsidRDefault="00EF7341" w:rsidP="00AF568C">
            <w:pPr>
              <w:rPr>
                <w:rFonts w:eastAsia="Times New Roman"/>
              </w:rPr>
            </w:pPr>
            <w:r w:rsidRPr="000F3AC4">
              <w:rPr>
                <w:rFonts w:eastAsia="Times New Roman"/>
              </w:rPr>
              <w:t>47</w:t>
            </w:r>
          </w:p>
        </w:tc>
        <w:tc>
          <w:tcPr>
            <w:tcW w:w="461" w:type="pct"/>
            <w:shd w:val="clear" w:color="auto" w:fill="auto"/>
            <w:noWrap/>
            <w:vAlign w:val="bottom"/>
            <w:hideMark/>
          </w:tcPr>
          <w:p w14:paraId="31D27845" w14:textId="77777777" w:rsidR="00EF7341" w:rsidRPr="000F3AC4" w:rsidRDefault="00EF7341" w:rsidP="00AF568C">
            <w:pPr>
              <w:rPr>
                <w:rFonts w:eastAsia="Times New Roman"/>
              </w:rPr>
            </w:pPr>
            <w:r w:rsidRPr="000F3AC4">
              <w:rPr>
                <w:rFonts w:eastAsia="Times New Roman"/>
              </w:rPr>
              <w:t>6</w:t>
            </w:r>
          </w:p>
        </w:tc>
        <w:tc>
          <w:tcPr>
            <w:tcW w:w="535" w:type="pct"/>
            <w:shd w:val="clear" w:color="auto" w:fill="auto"/>
            <w:noWrap/>
            <w:vAlign w:val="bottom"/>
            <w:hideMark/>
          </w:tcPr>
          <w:p w14:paraId="725CC887" w14:textId="77777777" w:rsidR="00EF7341" w:rsidRPr="000F3AC4" w:rsidRDefault="00EF7341" w:rsidP="00AF568C">
            <w:pPr>
              <w:rPr>
                <w:rFonts w:eastAsia="Times New Roman"/>
              </w:rPr>
            </w:pPr>
          </w:p>
        </w:tc>
        <w:tc>
          <w:tcPr>
            <w:tcW w:w="535" w:type="pct"/>
            <w:shd w:val="clear" w:color="auto" w:fill="auto"/>
            <w:noWrap/>
            <w:vAlign w:val="bottom"/>
            <w:hideMark/>
          </w:tcPr>
          <w:p w14:paraId="6C85DE99"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66B981A6" w14:textId="77777777" w:rsidR="00EF7341" w:rsidRPr="000F3AC4" w:rsidRDefault="00EF7341" w:rsidP="00AF568C">
            <w:pPr>
              <w:rPr>
                <w:rFonts w:eastAsia="Times New Roman"/>
              </w:rPr>
            </w:pPr>
            <w:r w:rsidRPr="000F3AC4">
              <w:rPr>
                <w:rFonts w:eastAsia="Times New Roman"/>
              </w:rPr>
              <w:t>2</w:t>
            </w:r>
          </w:p>
        </w:tc>
        <w:tc>
          <w:tcPr>
            <w:tcW w:w="388" w:type="pct"/>
            <w:shd w:val="clear" w:color="auto" w:fill="auto"/>
            <w:noWrap/>
            <w:vAlign w:val="bottom"/>
            <w:hideMark/>
          </w:tcPr>
          <w:p w14:paraId="75AFB70F" w14:textId="77777777" w:rsidR="00EF7341" w:rsidRPr="000F3AC4" w:rsidRDefault="00EF7341" w:rsidP="00AF568C">
            <w:pPr>
              <w:rPr>
                <w:rFonts w:eastAsia="Times New Roman"/>
              </w:rPr>
            </w:pPr>
            <w:r w:rsidRPr="000F3AC4">
              <w:rPr>
                <w:rFonts w:eastAsia="Times New Roman"/>
              </w:rPr>
              <w:t>56</w:t>
            </w:r>
          </w:p>
        </w:tc>
        <w:tc>
          <w:tcPr>
            <w:tcW w:w="322" w:type="pct"/>
            <w:shd w:val="clear" w:color="auto" w:fill="auto"/>
            <w:noWrap/>
            <w:vAlign w:val="bottom"/>
            <w:hideMark/>
          </w:tcPr>
          <w:p w14:paraId="710EC105" w14:textId="77777777" w:rsidR="00EF7341" w:rsidRPr="000F3AC4" w:rsidRDefault="00EF7341" w:rsidP="00AF568C">
            <w:pPr>
              <w:rPr>
                <w:rFonts w:eastAsia="Times New Roman"/>
              </w:rPr>
            </w:pPr>
            <w:r w:rsidRPr="000F3AC4">
              <w:rPr>
                <w:rFonts w:eastAsia="Times New Roman"/>
              </w:rPr>
              <w:t>4</w:t>
            </w:r>
          </w:p>
        </w:tc>
      </w:tr>
      <w:tr w:rsidR="00B168AD" w:rsidRPr="000F3AC4" w14:paraId="076EB187" w14:textId="77777777" w:rsidTr="00BA0EC1">
        <w:trPr>
          <w:trHeight w:hRule="exact" w:val="284"/>
        </w:trPr>
        <w:tc>
          <w:tcPr>
            <w:tcW w:w="1752" w:type="pct"/>
            <w:shd w:val="clear" w:color="auto" w:fill="auto"/>
            <w:noWrap/>
            <w:vAlign w:val="bottom"/>
            <w:hideMark/>
          </w:tcPr>
          <w:p w14:paraId="1D2C8DC7" w14:textId="77777777" w:rsidR="00EF7341" w:rsidRPr="000F3AC4" w:rsidRDefault="00EF7341" w:rsidP="00AF568C">
            <w:pPr>
              <w:rPr>
                <w:rFonts w:eastAsia="Times New Roman"/>
              </w:rPr>
            </w:pPr>
            <w:r w:rsidRPr="000F3AC4">
              <w:rPr>
                <w:rFonts w:eastAsia="Times New Roman"/>
              </w:rPr>
              <w:t>Education (and so on)</w:t>
            </w:r>
          </w:p>
        </w:tc>
        <w:tc>
          <w:tcPr>
            <w:tcW w:w="471" w:type="pct"/>
            <w:shd w:val="clear" w:color="auto" w:fill="auto"/>
            <w:noWrap/>
            <w:vAlign w:val="bottom"/>
            <w:hideMark/>
          </w:tcPr>
          <w:p w14:paraId="5147D9F8" w14:textId="77777777" w:rsidR="00EF7341" w:rsidRPr="000F3AC4" w:rsidRDefault="00EF7341" w:rsidP="00AF568C">
            <w:pPr>
              <w:rPr>
                <w:rFonts w:eastAsia="Times New Roman"/>
              </w:rPr>
            </w:pPr>
            <w:r w:rsidRPr="000F3AC4">
              <w:rPr>
                <w:rFonts w:eastAsia="Times New Roman"/>
              </w:rPr>
              <w:t>12</w:t>
            </w:r>
          </w:p>
        </w:tc>
        <w:tc>
          <w:tcPr>
            <w:tcW w:w="461" w:type="pct"/>
            <w:shd w:val="clear" w:color="auto" w:fill="auto"/>
            <w:noWrap/>
            <w:vAlign w:val="bottom"/>
            <w:hideMark/>
          </w:tcPr>
          <w:p w14:paraId="4C81CE4B" w14:textId="77777777" w:rsidR="00EF7341" w:rsidRPr="000F3AC4" w:rsidRDefault="00EF7341" w:rsidP="00AF568C">
            <w:pPr>
              <w:rPr>
                <w:rFonts w:eastAsia="Times New Roman"/>
              </w:rPr>
            </w:pPr>
            <w:r w:rsidRPr="000F3AC4">
              <w:rPr>
                <w:rFonts w:eastAsia="Times New Roman"/>
              </w:rPr>
              <w:t>3</w:t>
            </w:r>
          </w:p>
        </w:tc>
        <w:tc>
          <w:tcPr>
            <w:tcW w:w="535" w:type="pct"/>
            <w:shd w:val="clear" w:color="auto" w:fill="auto"/>
            <w:noWrap/>
            <w:vAlign w:val="bottom"/>
            <w:hideMark/>
          </w:tcPr>
          <w:p w14:paraId="2AD3ECDD" w14:textId="77777777" w:rsidR="00EF7341" w:rsidRPr="000F3AC4" w:rsidRDefault="00EF7341" w:rsidP="00AF568C">
            <w:pPr>
              <w:rPr>
                <w:rFonts w:eastAsia="Times New Roman"/>
              </w:rPr>
            </w:pPr>
            <w:r w:rsidRPr="000F3AC4">
              <w:rPr>
                <w:rFonts w:eastAsia="Times New Roman"/>
              </w:rPr>
              <w:t>15</w:t>
            </w:r>
          </w:p>
        </w:tc>
        <w:tc>
          <w:tcPr>
            <w:tcW w:w="535" w:type="pct"/>
            <w:shd w:val="clear" w:color="auto" w:fill="auto"/>
            <w:noWrap/>
            <w:vAlign w:val="bottom"/>
            <w:hideMark/>
          </w:tcPr>
          <w:p w14:paraId="1F32970E" w14:textId="77777777" w:rsidR="00EF7341" w:rsidRPr="000F3AC4" w:rsidRDefault="00EF7341" w:rsidP="00AF568C">
            <w:pPr>
              <w:rPr>
                <w:rFonts w:eastAsia="Times New Roman"/>
              </w:rPr>
            </w:pPr>
          </w:p>
        </w:tc>
        <w:tc>
          <w:tcPr>
            <w:tcW w:w="535" w:type="pct"/>
            <w:shd w:val="clear" w:color="auto" w:fill="auto"/>
            <w:noWrap/>
            <w:vAlign w:val="bottom"/>
            <w:hideMark/>
          </w:tcPr>
          <w:p w14:paraId="72D9B379" w14:textId="77777777" w:rsidR="00EF7341" w:rsidRPr="000F3AC4" w:rsidRDefault="00EF7341" w:rsidP="00AF568C">
            <w:pPr>
              <w:rPr>
                <w:rFonts w:eastAsia="Times New Roman"/>
              </w:rPr>
            </w:pPr>
            <w:r w:rsidRPr="000F3AC4">
              <w:rPr>
                <w:rFonts w:eastAsia="Times New Roman"/>
              </w:rPr>
              <w:t>19</w:t>
            </w:r>
          </w:p>
        </w:tc>
        <w:tc>
          <w:tcPr>
            <w:tcW w:w="388" w:type="pct"/>
            <w:shd w:val="clear" w:color="auto" w:fill="auto"/>
            <w:noWrap/>
            <w:vAlign w:val="bottom"/>
            <w:hideMark/>
          </w:tcPr>
          <w:p w14:paraId="24C71C6C" w14:textId="77777777" w:rsidR="00EF7341" w:rsidRPr="000F3AC4" w:rsidRDefault="00EF7341" w:rsidP="00AF568C">
            <w:pPr>
              <w:rPr>
                <w:rFonts w:eastAsia="Times New Roman"/>
              </w:rPr>
            </w:pPr>
            <w:r w:rsidRPr="000F3AC4">
              <w:rPr>
                <w:rFonts w:eastAsia="Times New Roman"/>
              </w:rPr>
              <w:t>49</w:t>
            </w:r>
          </w:p>
        </w:tc>
        <w:tc>
          <w:tcPr>
            <w:tcW w:w="322" w:type="pct"/>
            <w:shd w:val="clear" w:color="auto" w:fill="auto"/>
            <w:noWrap/>
            <w:vAlign w:val="bottom"/>
            <w:hideMark/>
          </w:tcPr>
          <w:p w14:paraId="059A31A1" w14:textId="77777777" w:rsidR="00EF7341" w:rsidRPr="000F3AC4" w:rsidRDefault="00EF7341" w:rsidP="00AF568C">
            <w:pPr>
              <w:rPr>
                <w:rFonts w:eastAsia="Times New Roman"/>
              </w:rPr>
            </w:pPr>
            <w:r w:rsidRPr="000F3AC4">
              <w:rPr>
                <w:rFonts w:eastAsia="Times New Roman"/>
              </w:rPr>
              <w:t>3</w:t>
            </w:r>
          </w:p>
        </w:tc>
      </w:tr>
      <w:tr w:rsidR="00B168AD" w:rsidRPr="000F3AC4" w14:paraId="18FBE464" w14:textId="77777777" w:rsidTr="00BA0EC1">
        <w:trPr>
          <w:trHeight w:hRule="exact" w:val="284"/>
        </w:trPr>
        <w:tc>
          <w:tcPr>
            <w:tcW w:w="1752" w:type="pct"/>
            <w:shd w:val="clear" w:color="auto" w:fill="auto"/>
            <w:noWrap/>
            <w:vAlign w:val="bottom"/>
            <w:hideMark/>
          </w:tcPr>
          <w:p w14:paraId="3C9D38D2" w14:textId="77777777" w:rsidR="00EF7341" w:rsidRPr="000F3AC4" w:rsidRDefault="00EF7341" w:rsidP="00AF568C">
            <w:pPr>
              <w:rPr>
                <w:rFonts w:eastAsia="Times New Roman"/>
              </w:rPr>
            </w:pPr>
            <w:r w:rsidRPr="000F3AC4">
              <w:rPr>
                <w:rFonts w:eastAsia="Times New Roman"/>
              </w:rPr>
              <w:t>grew up here</w:t>
            </w:r>
          </w:p>
        </w:tc>
        <w:tc>
          <w:tcPr>
            <w:tcW w:w="471" w:type="pct"/>
            <w:shd w:val="clear" w:color="auto" w:fill="auto"/>
            <w:noWrap/>
            <w:vAlign w:val="bottom"/>
            <w:hideMark/>
          </w:tcPr>
          <w:p w14:paraId="7699B3A4" w14:textId="77777777" w:rsidR="00EF7341" w:rsidRPr="000F3AC4" w:rsidRDefault="00EF7341" w:rsidP="00AF568C">
            <w:pPr>
              <w:rPr>
                <w:rFonts w:eastAsia="Times New Roman"/>
              </w:rPr>
            </w:pPr>
            <w:r w:rsidRPr="000F3AC4">
              <w:rPr>
                <w:rFonts w:eastAsia="Times New Roman"/>
              </w:rPr>
              <w:t>36</w:t>
            </w:r>
          </w:p>
        </w:tc>
        <w:tc>
          <w:tcPr>
            <w:tcW w:w="461" w:type="pct"/>
            <w:shd w:val="clear" w:color="auto" w:fill="auto"/>
            <w:noWrap/>
            <w:vAlign w:val="bottom"/>
            <w:hideMark/>
          </w:tcPr>
          <w:p w14:paraId="018D953D" w14:textId="77777777" w:rsidR="00EF7341" w:rsidRPr="000F3AC4" w:rsidRDefault="00EF7341" w:rsidP="00AF568C">
            <w:pPr>
              <w:rPr>
                <w:rFonts w:eastAsia="Times New Roman"/>
              </w:rPr>
            </w:pPr>
          </w:p>
        </w:tc>
        <w:tc>
          <w:tcPr>
            <w:tcW w:w="535" w:type="pct"/>
            <w:shd w:val="clear" w:color="auto" w:fill="auto"/>
            <w:noWrap/>
            <w:vAlign w:val="bottom"/>
            <w:hideMark/>
          </w:tcPr>
          <w:p w14:paraId="2FA305F9" w14:textId="77777777" w:rsidR="00EF7341" w:rsidRPr="000F3AC4" w:rsidRDefault="00EF7341" w:rsidP="00AF568C">
            <w:pPr>
              <w:rPr>
                <w:rFonts w:eastAsia="Times New Roman"/>
              </w:rPr>
            </w:pPr>
            <w:r w:rsidRPr="000F3AC4">
              <w:rPr>
                <w:rFonts w:eastAsia="Times New Roman"/>
              </w:rPr>
              <w:t>4</w:t>
            </w:r>
          </w:p>
        </w:tc>
        <w:tc>
          <w:tcPr>
            <w:tcW w:w="535" w:type="pct"/>
            <w:shd w:val="clear" w:color="auto" w:fill="auto"/>
            <w:noWrap/>
            <w:vAlign w:val="bottom"/>
            <w:hideMark/>
          </w:tcPr>
          <w:p w14:paraId="1C28FFDF" w14:textId="77777777" w:rsidR="00EF7341" w:rsidRPr="000F3AC4" w:rsidRDefault="00EF7341" w:rsidP="00AF568C">
            <w:pPr>
              <w:rPr>
                <w:rFonts w:eastAsia="Times New Roman"/>
              </w:rPr>
            </w:pPr>
            <w:r w:rsidRPr="000F3AC4">
              <w:rPr>
                <w:rFonts w:eastAsia="Times New Roman"/>
              </w:rPr>
              <w:t>6</w:t>
            </w:r>
          </w:p>
        </w:tc>
        <w:tc>
          <w:tcPr>
            <w:tcW w:w="535" w:type="pct"/>
            <w:shd w:val="clear" w:color="auto" w:fill="auto"/>
            <w:noWrap/>
            <w:vAlign w:val="bottom"/>
            <w:hideMark/>
          </w:tcPr>
          <w:p w14:paraId="6BECC7E4" w14:textId="77777777" w:rsidR="00EF7341" w:rsidRPr="000F3AC4" w:rsidRDefault="00EF7341" w:rsidP="00AF568C">
            <w:pPr>
              <w:rPr>
                <w:rFonts w:eastAsia="Times New Roman"/>
              </w:rPr>
            </w:pPr>
          </w:p>
        </w:tc>
        <w:tc>
          <w:tcPr>
            <w:tcW w:w="388" w:type="pct"/>
            <w:shd w:val="clear" w:color="auto" w:fill="auto"/>
            <w:noWrap/>
            <w:vAlign w:val="bottom"/>
            <w:hideMark/>
          </w:tcPr>
          <w:p w14:paraId="75BD6F06" w14:textId="77777777" w:rsidR="00EF7341" w:rsidRPr="000F3AC4" w:rsidRDefault="00EF7341" w:rsidP="00AF568C">
            <w:pPr>
              <w:rPr>
                <w:rFonts w:eastAsia="Times New Roman"/>
              </w:rPr>
            </w:pPr>
            <w:r w:rsidRPr="000F3AC4">
              <w:rPr>
                <w:rFonts w:eastAsia="Times New Roman"/>
              </w:rPr>
              <w:t>46</w:t>
            </w:r>
          </w:p>
        </w:tc>
        <w:tc>
          <w:tcPr>
            <w:tcW w:w="322" w:type="pct"/>
            <w:shd w:val="clear" w:color="auto" w:fill="auto"/>
            <w:noWrap/>
            <w:vAlign w:val="bottom"/>
            <w:hideMark/>
          </w:tcPr>
          <w:p w14:paraId="7F591EB4" w14:textId="77777777" w:rsidR="00EF7341" w:rsidRPr="000F3AC4" w:rsidRDefault="00EF7341" w:rsidP="00AF568C">
            <w:pPr>
              <w:rPr>
                <w:rFonts w:eastAsia="Times New Roman"/>
              </w:rPr>
            </w:pPr>
            <w:r w:rsidRPr="000F3AC4">
              <w:rPr>
                <w:rFonts w:eastAsia="Times New Roman"/>
              </w:rPr>
              <w:t>3</w:t>
            </w:r>
          </w:p>
        </w:tc>
      </w:tr>
      <w:tr w:rsidR="00B168AD" w:rsidRPr="000F3AC4" w14:paraId="43AFAC17" w14:textId="77777777" w:rsidTr="00BA0EC1">
        <w:trPr>
          <w:trHeight w:hRule="exact" w:val="284"/>
        </w:trPr>
        <w:tc>
          <w:tcPr>
            <w:tcW w:w="5000" w:type="pct"/>
            <w:gridSpan w:val="8"/>
            <w:shd w:val="clear" w:color="auto" w:fill="auto"/>
            <w:noWrap/>
            <w:vAlign w:val="bottom"/>
          </w:tcPr>
          <w:p w14:paraId="127593B1" w14:textId="77777777" w:rsidR="00BA0EC1" w:rsidRPr="000F3AC4" w:rsidRDefault="00BA0EC1" w:rsidP="00AF568C">
            <w:pPr>
              <w:rPr>
                <w:rFonts w:eastAsia="Times New Roman"/>
              </w:rPr>
            </w:pPr>
            <w:r w:rsidRPr="000F3AC4">
              <w:lastRenderedPageBreak/>
              <w:t>Table 4-</w:t>
            </w:r>
            <w:r w:rsidR="00423D79" w:rsidRPr="000F3AC4">
              <w:t>20</w:t>
            </w:r>
            <w:r w:rsidRPr="000F3AC4">
              <w:t xml:space="preserve"> Female </w:t>
            </w:r>
            <w:r w:rsidR="00931D80" w:rsidRPr="000F3AC4">
              <w:t>Attraction Motivators</w:t>
            </w:r>
            <w:r w:rsidRPr="000F3AC4">
              <w:t xml:space="preserve"> (continued)</w:t>
            </w:r>
          </w:p>
        </w:tc>
      </w:tr>
      <w:tr w:rsidR="00B168AD" w:rsidRPr="000F3AC4" w14:paraId="75C899A1" w14:textId="77777777" w:rsidTr="00BA0EC1">
        <w:trPr>
          <w:trHeight w:hRule="exact" w:val="284"/>
        </w:trPr>
        <w:tc>
          <w:tcPr>
            <w:tcW w:w="1752" w:type="pct"/>
            <w:shd w:val="clear" w:color="auto" w:fill="auto"/>
            <w:noWrap/>
            <w:vAlign w:val="bottom"/>
            <w:hideMark/>
          </w:tcPr>
          <w:p w14:paraId="4569D070" w14:textId="77777777" w:rsidR="00EF7341" w:rsidRPr="000F3AC4" w:rsidRDefault="00EF7341" w:rsidP="00AF568C">
            <w:pPr>
              <w:rPr>
                <w:rFonts w:eastAsia="Times New Roman"/>
              </w:rPr>
            </w:pPr>
            <w:r w:rsidRPr="000F3AC4">
              <w:rPr>
                <w:rFonts w:eastAsia="Times New Roman"/>
              </w:rPr>
              <w:t>born here</w:t>
            </w:r>
          </w:p>
        </w:tc>
        <w:tc>
          <w:tcPr>
            <w:tcW w:w="471" w:type="pct"/>
            <w:shd w:val="clear" w:color="auto" w:fill="auto"/>
            <w:noWrap/>
            <w:vAlign w:val="bottom"/>
            <w:hideMark/>
          </w:tcPr>
          <w:p w14:paraId="076E299D" w14:textId="77777777" w:rsidR="00EF7341" w:rsidRPr="000F3AC4" w:rsidRDefault="00EF7341" w:rsidP="00AF568C">
            <w:pPr>
              <w:rPr>
                <w:rFonts w:eastAsia="Times New Roman"/>
              </w:rPr>
            </w:pPr>
            <w:r w:rsidRPr="000F3AC4">
              <w:rPr>
                <w:rFonts w:eastAsia="Times New Roman"/>
              </w:rPr>
              <w:t>37</w:t>
            </w:r>
          </w:p>
        </w:tc>
        <w:tc>
          <w:tcPr>
            <w:tcW w:w="461" w:type="pct"/>
            <w:shd w:val="clear" w:color="auto" w:fill="auto"/>
            <w:noWrap/>
            <w:vAlign w:val="bottom"/>
            <w:hideMark/>
          </w:tcPr>
          <w:p w14:paraId="283F261B" w14:textId="77777777" w:rsidR="00EF7341" w:rsidRPr="000F3AC4" w:rsidRDefault="00EF7341" w:rsidP="00AF568C">
            <w:pPr>
              <w:rPr>
                <w:rFonts w:eastAsia="Times New Roman"/>
              </w:rPr>
            </w:pPr>
          </w:p>
        </w:tc>
        <w:tc>
          <w:tcPr>
            <w:tcW w:w="535" w:type="pct"/>
            <w:shd w:val="clear" w:color="auto" w:fill="auto"/>
            <w:noWrap/>
            <w:vAlign w:val="bottom"/>
            <w:hideMark/>
          </w:tcPr>
          <w:p w14:paraId="19A5AAE2"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0399681D" w14:textId="77777777" w:rsidR="00EF7341" w:rsidRPr="000F3AC4" w:rsidRDefault="00EF7341" w:rsidP="00AF568C">
            <w:pPr>
              <w:rPr>
                <w:rFonts w:eastAsia="Times New Roman"/>
              </w:rPr>
            </w:pPr>
          </w:p>
        </w:tc>
        <w:tc>
          <w:tcPr>
            <w:tcW w:w="535" w:type="pct"/>
            <w:shd w:val="clear" w:color="auto" w:fill="auto"/>
            <w:noWrap/>
            <w:vAlign w:val="bottom"/>
            <w:hideMark/>
          </w:tcPr>
          <w:p w14:paraId="2F3BC301" w14:textId="77777777" w:rsidR="00EF7341" w:rsidRPr="000F3AC4" w:rsidRDefault="00EF7341" w:rsidP="00AF568C">
            <w:pPr>
              <w:rPr>
                <w:rFonts w:eastAsia="Times New Roman"/>
              </w:rPr>
            </w:pPr>
          </w:p>
        </w:tc>
        <w:tc>
          <w:tcPr>
            <w:tcW w:w="388" w:type="pct"/>
            <w:shd w:val="clear" w:color="auto" w:fill="auto"/>
            <w:noWrap/>
            <w:vAlign w:val="bottom"/>
            <w:hideMark/>
          </w:tcPr>
          <w:p w14:paraId="22B4C61F" w14:textId="77777777" w:rsidR="00EF7341" w:rsidRPr="000F3AC4" w:rsidRDefault="00EF7341" w:rsidP="00AF568C">
            <w:pPr>
              <w:rPr>
                <w:rFonts w:eastAsia="Times New Roman"/>
              </w:rPr>
            </w:pPr>
            <w:r w:rsidRPr="000F3AC4">
              <w:rPr>
                <w:rFonts w:eastAsia="Times New Roman"/>
              </w:rPr>
              <w:t>38</w:t>
            </w:r>
          </w:p>
        </w:tc>
        <w:tc>
          <w:tcPr>
            <w:tcW w:w="322" w:type="pct"/>
            <w:shd w:val="clear" w:color="auto" w:fill="auto"/>
            <w:noWrap/>
            <w:vAlign w:val="bottom"/>
            <w:hideMark/>
          </w:tcPr>
          <w:p w14:paraId="0C21550D" w14:textId="77777777" w:rsidR="00EF7341" w:rsidRPr="000F3AC4" w:rsidRDefault="00EF7341" w:rsidP="00AF568C">
            <w:pPr>
              <w:rPr>
                <w:rFonts w:eastAsia="Times New Roman"/>
              </w:rPr>
            </w:pPr>
            <w:r w:rsidRPr="000F3AC4">
              <w:rPr>
                <w:rFonts w:eastAsia="Times New Roman"/>
              </w:rPr>
              <w:t>2</w:t>
            </w:r>
          </w:p>
        </w:tc>
      </w:tr>
      <w:tr w:rsidR="00B168AD" w:rsidRPr="000F3AC4" w14:paraId="46F61D87" w14:textId="77777777" w:rsidTr="00BA0EC1">
        <w:trPr>
          <w:trHeight w:hRule="exact" w:val="284"/>
        </w:trPr>
        <w:tc>
          <w:tcPr>
            <w:tcW w:w="1752" w:type="pct"/>
            <w:shd w:val="clear" w:color="auto" w:fill="auto"/>
            <w:noWrap/>
            <w:vAlign w:val="bottom"/>
            <w:hideMark/>
          </w:tcPr>
          <w:p w14:paraId="2BBAA163" w14:textId="77777777" w:rsidR="00EF7341" w:rsidRPr="000F3AC4" w:rsidRDefault="00EF7341" w:rsidP="00AF568C">
            <w:pPr>
              <w:rPr>
                <w:rFonts w:eastAsia="Times New Roman"/>
              </w:rPr>
            </w:pPr>
            <w:r w:rsidRPr="000F3AC4">
              <w:rPr>
                <w:rFonts w:eastAsia="Times New Roman"/>
              </w:rPr>
              <w:t>Friends</w:t>
            </w:r>
          </w:p>
        </w:tc>
        <w:tc>
          <w:tcPr>
            <w:tcW w:w="471" w:type="pct"/>
            <w:shd w:val="clear" w:color="auto" w:fill="auto"/>
            <w:noWrap/>
            <w:vAlign w:val="bottom"/>
            <w:hideMark/>
          </w:tcPr>
          <w:p w14:paraId="31CE1C05" w14:textId="77777777" w:rsidR="00EF7341" w:rsidRPr="000F3AC4" w:rsidRDefault="00EF7341" w:rsidP="00AF568C">
            <w:pPr>
              <w:rPr>
                <w:rFonts w:eastAsia="Times New Roman"/>
              </w:rPr>
            </w:pPr>
            <w:r w:rsidRPr="000F3AC4">
              <w:rPr>
                <w:rFonts w:eastAsia="Times New Roman"/>
              </w:rPr>
              <w:t>13</w:t>
            </w:r>
          </w:p>
        </w:tc>
        <w:tc>
          <w:tcPr>
            <w:tcW w:w="461" w:type="pct"/>
            <w:shd w:val="clear" w:color="auto" w:fill="auto"/>
            <w:noWrap/>
            <w:vAlign w:val="bottom"/>
            <w:hideMark/>
          </w:tcPr>
          <w:p w14:paraId="4B15C97A" w14:textId="77777777" w:rsidR="00EF7341" w:rsidRPr="000F3AC4" w:rsidRDefault="00EF7341" w:rsidP="00AF568C">
            <w:pPr>
              <w:rPr>
                <w:rFonts w:eastAsia="Times New Roman"/>
              </w:rPr>
            </w:pPr>
          </w:p>
        </w:tc>
        <w:tc>
          <w:tcPr>
            <w:tcW w:w="535" w:type="pct"/>
            <w:shd w:val="clear" w:color="auto" w:fill="auto"/>
            <w:noWrap/>
            <w:vAlign w:val="bottom"/>
            <w:hideMark/>
          </w:tcPr>
          <w:p w14:paraId="1DDF291C" w14:textId="77777777" w:rsidR="00EF7341" w:rsidRPr="000F3AC4" w:rsidRDefault="00EF7341" w:rsidP="00AF568C">
            <w:pPr>
              <w:rPr>
                <w:rFonts w:eastAsia="Times New Roman"/>
              </w:rPr>
            </w:pPr>
            <w:r w:rsidRPr="000F3AC4">
              <w:rPr>
                <w:rFonts w:eastAsia="Times New Roman"/>
              </w:rPr>
              <w:t>14</w:t>
            </w:r>
          </w:p>
        </w:tc>
        <w:tc>
          <w:tcPr>
            <w:tcW w:w="535" w:type="pct"/>
            <w:shd w:val="clear" w:color="auto" w:fill="auto"/>
            <w:noWrap/>
            <w:vAlign w:val="bottom"/>
            <w:hideMark/>
          </w:tcPr>
          <w:p w14:paraId="1538DE35" w14:textId="77777777" w:rsidR="00EF7341" w:rsidRPr="000F3AC4" w:rsidRDefault="00EF7341" w:rsidP="00AF568C">
            <w:pPr>
              <w:rPr>
                <w:rFonts w:eastAsia="Times New Roman"/>
              </w:rPr>
            </w:pPr>
            <w:r w:rsidRPr="000F3AC4">
              <w:rPr>
                <w:rFonts w:eastAsia="Times New Roman"/>
              </w:rPr>
              <w:t>2</w:t>
            </w:r>
          </w:p>
        </w:tc>
        <w:tc>
          <w:tcPr>
            <w:tcW w:w="535" w:type="pct"/>
            <w:shd w:val="clear" w:color="auto" w:fill="auto"/>
            <w:noWrap/>
            <w:vAlign w:val="bottom"/>
            <w:hideMark/>
          </w:tcPr>
          <w:p w14:paraId="41B15239" w14:textId="77777777" w:rsidR="00EF7341" w:rsidRPr="000F3AC4" w:rsidRDefault="00EF7341" w:rsidP="00AF568C">
            <w:pPr>
              <w:rPr>
                <w:rFonts w:eastAsia="Times New Roman"/>
              </w:rPr>
            </w:pPr>
            <w:r w:rsidRPr="000F3AC4">
              <w:rPr>
                <w:rFonts w:eastAsia="Times New Roman"/>
              </w:rPr>
              <w:t>1</w:t>
            </w:r>
          </w:p>
        </w:tc>
        <w:tc>
          <w:tcPr>
            <w:tcW w:w="388" w:type="pct"/>
            <w:shd w:val="clear" w:color="auto" w:fill="auto"/>
            <w:noWrap/>
            <w:vAlign w:val="bottom"/>
            <w:hideMark/>
          </w:tcPr>
          <w:p w14:paraId="4AAC2CAC" w14:textId="77777777" w:rsidR="00EF7341" w:rsidRPr="000F3AC4" w:rsidRDefault="00EF7341" w:rsidP="00AF568C">
            <w:pPr>
              <w:rPr>
                <w:rFonts w:eastAsia="Times New Roman"/>
              </w:rPr>
            </w:pPr>
            <w:r w:rsidRPr="000F3AC4">
              <w:rPr>
                <w:rFonts w:eastAsia="Times New Roman"/>
              </w:rPr>
              <w:t>30</w:t>
            </w:r>
          </w:p>
        </w:tc>
        <w:tc>
          <w:tcPr>
            <w:tcW w:w="322" w:type="pct"/>
            <w:shd w:val="clear" w:color="auto" w:fill="auto"/>
            <w:noWrap/>
            <w:vAlign w:val="bottom"/>
            <w:hideMark/>
          </w:tcPr>
          <w:p w14:paraId="4A3AA5C4" w14:textId="77777777" w:rsidR="00EF7341" w:rsidRPr="000F3AC4" w:rsidRDefault="00EF7341" w:rsidP="00AF568C">
            <w:pPr>
              <w:rPr>
                <w:rFonts w:eastAsia="Times New Roman"/>
              </w:rPr>
            </w:pPr>
            <w:r w:rsidRPr="000F3AC4">
              <w:rPr>
                <w:rFonts w:eastAsia="Times New Roman"/>
              </w:rPr>
              <w:t>2</w:t>
            </w:r>
          </w:p>
        </w:tc>
      </w:tr>
      <w:tr w:rsidR="00B168AD" w:rsidRPr="000F3AC4" w14:paraId="212DC3DF" w14:textId="77777777" w:rsidTr="00BA0EC1">
        <w:trPr>
          <w:trHeight w:hRule="exact" w:val="284"/>
        </w:trPr>
        <w:tc>
          <w:tcPr>
            <w:tcW w:w="1752" w:type="pct"/>
            <w:shd w:val="clear" w:color="auto" w:fill="auto"/>
            <w:noWrap/>
            <w:vAlign w:val="bottom"/>
            <w:hideMark/>
          </w:tcPr>
          <w:p w14:paraId="6AD7AF43" w14:textId="77777777" w:rsidR="00EF7341" w:rsidRPr="000F3AC4" w:rsidRDefault="00EF7341" w:rsidP="00AF568C">
            <w:pPr>
              <w:rPr>
                <w:rFonts w:eastAsia="Times New Roman"/>
              </w:rPr>
            </w:pPr>
            <w:r w:rsidRPr="000F3AC4">
              <w:rPr>
                <w:rFonts w:eastAsia="Times New Roman"/>
              </w:rPr>
              <w:t>Safety</w:t>
            </w:r>
          </w:p>
        </w:tc>
        <w:tc>
          <w:tcPr>
            <w:tcW w:w="471" w:type="pct"/>
            <w:shd w:val="clear" w:color="auto" w:fill="auto"/>
            <w:noWrap/>
            <w:vAlign w:val="bottom"/>
            <w:hideMark/>
          </w:tcPr>
          <w:p w14:paraId="6F6B9AC4" w14:textId="77777777" w:rsidR="00EF7341" w:rsidRPr="000F3AC4" w:rsidRDefault="00EF7341" w:rsidP="00AF568C">
            <w:pPr>
              <w:rPr>
                <w:rFonts w:eastAsia="Times New Roman"/>
              </w:rPr>
            </w:pPr>
            <w:r w:rsidRPr="000F3AC4">
              <w:rPr>
                <w:rFonts w:eastAsia="Times New Roman"/>
              </w:rPr>
              <w:t>3</w:t>
            </w:r>
          </w:p>
        </w:tc>
        <w:tc>
          <w:tcPr>
            <w:tcW w:w="461" w:type="pct"/>
            <w:shd w:val="clear" w:color="auto" w:fill="auto"/>
            <w:noWrap/>
            <w:vAlign w:val="bottom"/>
            <w:hideMark/>
          </w:tcPr>
          <w:p w14:paraId="0E1D541B" w14:textId="77777777" w:rsidR="00EF7341" w:rsidRPr="000F3AC4" w:rsidRDefault="00EF7341" w:rsidP="00AF568C">
            <w:pPr>
              <w:rPr>
                <w:rFonts w:eastAsia="Times New Roman"/>
              </w:rPr>
            </w:pPr>
          </w:p>
        </w:tc>
        <w:tc>
          <w:tcPr>
            <w:tcW w:w="535" w:type="pct"/>
            <w:shd w:val="clear" w:color="auto" w:fill="auto"/>
            <w:noWrap/>
            <w:vAlign w:val="bottom"/>
            <w:hideMark/>
          </w:tcPr>
          <w:p w14:paraId="16304FE0" w14:textId="77777777" w:rsidR="00EF7341" w:rsidRPr="000F3AC4" w:rsidRDefault="00EF7341" w:rsidP="00AF568C">
            <w:pPr>
              <w:rPr>
                <w:rFonts w:eastAsia="Times New Roman"/>
              </w:rPr>
            </w:pPr>
            <w:r w:rsidRPr="000F3AC4">
              <w:rPr>
                <w:rFonts w:eastAsia="Times New Roman"/>
              </w:rPr>
              <w:t>22</w:t>
            </w:r>
          </w:p>
        </w:tc>
        <w:tc>
          <w:tcPr>
            <w:tcW w:w="535" w:type="pct"/>
            <w:shd w:val="clear" w:color="auto" w:fill="auto"/>
            <w:noWrap/>
            <w:vAlign w:val="bottom"/>
            <w:hideMark/>
          </w:tcPr>
          <w:p w14:paraId="56750377"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6212C3D2" w14:textId="77777777" w:rsidR="00EF7341" w:rsidRPr="000F3AC4" w:rsidRDefault="00EF7341" w:rsidP="00AF568C">
            <w:pPr>
              <w:rPr>
                <w:rFonts w:eastAsia="Times New Roman"/>
              </w:rPr>
            </w:pPr>
            <w:r w:rsidRPr="000F3AC4">
              <w:rPr>
                <w:rFonts w:eastAsia="Times New Roman"/>
              </w:rPr>
              <w:t>3</w:t>
            </w:r>
          </w:p>
        </w:tc>
        <w:tc>
          <w:tcPr>
            <w:tcW w:w="388" w:type="pct"/>
            <w:shd w:val="clear" w:color="auto" w:fill="auto"/>
            <w:noWrap/>
            <w:vAlign w:val="bottom"/>
            <w:hideMark/>
          </w:tcPr>
          <w:p w14:paraId="04EF3618" w14:textId="77777777" w:rsidR="00EF7341" w:rsidRPr="000F3AC4" w:rsidRDefault="00EF7341" w:rsidP="00AF568C">
            <w:pPr>
              <w:rPr>
                <w:rFonts w:eastAsia="Times New Roman"/>
              </w:rPr>
            </w:pPr>
            <w:r w:rsidRPr="000F3AC4">
              <w:rPr>
                <w:rFonts w:eastAsia="Times New Roman"/>
              </w:rPr>
              <w:t>29</w:t>
            </w:r>
          </w:p>
        </w:tc>
        <w:tc>
          <w:tcPr>
            <w:tcW w:w="322" w:type="pct"/>
            <w:shd w:val="clear" w:color="auto" w:fill="auto"/>
            <w:noWrap/>
            <w:vAlign w:val="bottom"/>
            <w:hideMark/>
          </w:tcPr>
          <w:p w14:paraId="67FAF249" w14:textId="77777777" w:rsidR="00EF7341" w:rsidRPr="000F3AC4" w:rsidRDefault="00EF7341" w:rsidP="00AF568C">
            <w:pPr>
              <w:rPr>
                <w:rFonts w:eastAsia="Times New Roman"/>
              </w:rPr>
            </w:pPr>
            <w:r w:rsidRPr="000F3AC4">
              <w:rPr>
                <w:rFonts w:eastAsia="Times New Roman"/>
              </w:rPr>
              <w:t>2</w:t>
            </w:r>
          </w:p>
        </w:tc>
      </w:tr>
      <w:tr w:rsidR="00B168AD" w:rsidRPr="000F3AC4" w14:paraId="04345C03" w14:textId="77777777" w:rsidTr="00BA0EC1">
        <w:trPr>
          <w:trHeight w:hRule="exact" w:val="284"/>
        </w:trPr>
        <w:tc>
          <w:tcPr>
            <w:tcW w:w="1752" w:type="pct"/>
            <w:shd w:val="clear" w:color="auto" w:fill="auto"/>
            <w:noWrap/>
            <w:vAlign w:val="bottom"/>
            <w:hideMark/>
          </w:tcPr>
          <w:p w14:paraId="73C00452" w14:textId="77777777" w:rsidR="00EF7341" w:rsidRPr="000F3AC4" w:rsidRDefault="00EF7341" w:rsidP="00AF568C">
            <w:pPr>
              <w:rPr>
                <w:rFonts w:eastAsia="Times New Roman"/>
              </w:rPr>
            </w:pPr>
            <w:r w:rsidRPr="000F3AC4">
              <w:rPr>
                <w:rFonts w:eastAsia="Times New Roman"/>
              </w:rPr>
              <w:t>affordable housing</w:t>
            </w:r>
          </w:p>
        </w:tc>
        <w:tc>
          <w:tcPr>
            <w:tcW w:w="471" w:type="pct"/>
            <w:shd w:val="clear" w:color="auto" w:fill="auto"/>
            <w:noWrap/>
            <w:vAlign w:val="bottom"/>
            <w:hideMark/>
          </w:tcPr>
          <w:p w14:paraId="2872B47A" w14:textId="77777777" w:rsidR="00EF7341" w:rsidRPr="000F3AC4" w:rsidRDefault="00EF7341" w:rsidP="00AF568C">
            <w:pPr>
              <w:rPr>
                <w:rFonts w:eastAsia="Times New Roman"/>
              </w:rPr>
            </w:pPr>
            <w:r w:rsidRPr="000F3AC4">
              <w:rPr>
                <w:rFonts w:eastAsia="Times New Roman"/>
              </w:rPr>
              <w:t>8</w:t>
            </w:r>
          </w:p>
        </w:tc>
        <w:tc>
          <w:tcPr>
            <w:tcW w:w="461" w:type="pct"/>
            <w:shd w:val="clear" w:color="auto" w:fill="auto"/>
            <w:noWrap/>
            <w:vAlign w:val="bottom"/>
            <w:hideMark/>
          </w:tcPr>
          <w:p w14:paraId="53827B5E" w14:textId="77777777" w:rsidR="00EF7341" w:rsidRPr="000F3AC4" w:rsidRDefault="00EF7341" w:rsidP="00AF568C">
            <w:pPr>
              <w:rPr>
                <w:rFonts w:eastAsia="Times New Roman"/>
              </w:rPr>
            </w:pPr>
          </w:p>
        </w:tc>
        <w:tc>
          <w:tcPr>
            <w:tcW w:w="535" w:type="pct"/>
            <w:shd w:val="clear" w:color="auto" w:fill="auto"/>
            <w:noWrap/>
            <w:vAlign w:val="bottom"/>
            <w:hideMark/>
          </w:tcPr>
          <w:p w14:paraId="4FC3B730" w14:textId="77777777" w:rsidR="00EF7341" w:rsidRPr="000F3AC4" w:rsidRDefault="00EF7341" w:rsidP="00AF568C">
            <w:pPr>
              <w:rPr>
                <w:rFonts w:eastAsia="Times New Roman"/>
              </w:rPr>
            </w:pPr>
            <w:r w:rsidRPr="000F3AC4">
              <w:rPr>
                <w:rFonts w:eastAsia="Times New Roman"/>
              </w:rPr>
              <w:t>5</w:t>
            </w:r>
          </w:p>
        </w:tc>
        <w:tc>
          <w:tcPr>
            <w:tcW w:w="535" w:type="pct"/>
            <w:shd w:val="clear" w:color="auto" w:fill="auto"/>
            <w:noWrap/>
            <w:vAlign w:val="bottom"/>
            <w:hideMark/>
          </w:tcPr>
          <w:p w14:paraId="225797D0" w14:textId="77777777" w:rsidR="00EF7341" w:rsidRPr="000F3AC4" w:rsidRDefault="00EF7341" w:rsidP="00AF568C">
            <w:pPr>
              <w:rPr>
                <w:rFonts w:eastAsia="Times New Roman"/>
              </w:rPr>
            </w:pPr>
          </w:p>
        </w:tc>
        <w:tc>
          <w:tcPr>
            <w:tcW w:w="535" w:type="pct"/>
            <w:shd w:val="clear" w:color="auto" w:fill="auto"/>
            <w:noWrap/>
            <w:vAlign w:val="bottom"/>
            <w:hideMark/>
          </w:tcPr>
          <w:p w14:paraId="1567C535" w14:textId="77777777" w:rsidR="00EF7341" w:rsidRPr="000F3AC4" w:rsidRDefault="00EF7341" w:rsidP="00AF568C">
            <w:pPr>
              <w:rPr>
                <w:rFonts w:eastAsia="Times New Roman"/>
              </w:rPr>
            </w:pPr>
            <w:r w:rsidRPr="000F3AC4">
              <w:rPr>
                <w:rFonts w:eastAsia="Times New Roman"/>
              </w:rPr>
              <w:t>12</w:t>
            </w:r>
          </w:p>
        </w:tc>
        <w:tc>
          <w:tcPr>
            <w:tcW w:w="388" w:type="pct"/>
            <w:shd w:val="clear" w:color="auto" w:fill="auto"/>
            <w:noWrap/>
            <w:vAlign w:val="bottom"/>
            <w:hideMark/>
          </w:tcPr>
          <w:p w14:paraId="49053009" w14:textId="77777777" w:rsidR="00EF7341" w:rsidRPr="000F3AC4" w:rsidRDefault="00EF7341" w:rsidP="00AF568C">
            <w:pPr>
              <w:rPr>
                <w:rFonts w:eastAsia="Times New Roman"/>
              </w:rPr>
            </w:pPr>
            <w:r w:rsidRPr="000F3AC4">
              <w:rPr>
                <w:rFonts w:eastAsia="Times New Roman"/>
              </w:rPr>
              <w:t>25</w:t>
            </w:r>
          </w:p>
        </w:tc>
        <w:tc>
          <w:tcPr>
            <w:tcW w:w="322" w:type="pct"/>
            <w:shd w:val="clear" w:color="auto" w:fill="auto"/>
            <w:noWrap/>
            <w:vAlign w:val="bottom"/>
            <w:hideMark/>
          </w:tcPr>
          <w:p w14:paraId="6710A26F" w14:textId="77777777" w:rsidR="00EF7341" w:rsidRPr="000F3AC4" w:rsidRDefault="00EF7341" w:rsidP="00AF568C">
            <w:pPr>
              <w:rPr>
                <w:rFonts w:eastAsia="Times New Roman"/>
              </w:rPr>
            </w:pPr>
            <w:r w:rsidRPr="000F3AC4">
              <w:rPr>
                <w:rFonts w:eastAsia="Times New Roman"/>
              </w:rPr>
              <w:t>2</w:t>
            </w:r>
          </w:p>
        </w:tc>
      </w:tr>
      <w:tr w:rsidR="00B168AD" w:rsidRPr="000F3AC4" w14:paraId="6EC7345F" w14:textId="77777777" w:rsidTr="00BA0EC1">
        <w:trPr>
          <w:trHeight w:hRule="exact" w:val="284"/>
        </w:trPr>
        <w:tc>
          <w:tcPr>
            <w:tcW w:w="1752" w:type="pct"/>
            <w:shd w:val="clear" w:color="auto" w:fill="auto"/>
            <w:noWrap/>
            <w:vAlign w:val="bottom"/>
            <w:hideMark/>
          </w:tcPr>
          <w:p w14:paraId="67BA90D7" w14:textId="77777777" w:rsidR="00EF7341" w:rsidRPr="000F3AC4" w:rsidRDefault="00990161" w:rsidP="00AF568C">
            <w:pPr>
              <w:rPr>
                <w:rFonts w:eastAsia="Times New Roman"/>
              </w:rPr>
            </w:pPr>
            <w:r w:rsidRPr="000F3AC4">
              <w:rPr>
                <w:rFonts w:eastAsia="Times New Roman"/>
              </w:rPr>
              <w:t>R</w:t>
            </w:r>
            <w:r w:rsidR="00EF7341" w:rsidRPr="000F3AC4">
              <w:rPr>
                <w:rFonts w:eastAsia="Times New Roman"/>
              </w:rPr>
              <w:t>estaurants</w:t>
            </w:r>
          </w:p>
        </w:tc>
        <w:tc>
          <w:tcPr>
            <w:tcW w:w="471" w:type="pct"/>
            <w:shd w:val="clear" w:color="auto" w:fill="auto"/>
            <w:noWrap/>
            <w:vAlign w:val="bottom"/>
            <w:hideMark/>
          </w:tcPr>
          <w:p w14:paraId="7B537952" w14:textId="77777777" w:rsidR="00EF7341" w:rsidRPr="000F3AC4" w:rsidRDefault="00EF7341" w:rsidP="00AF568C">
            <w:pPr>
              <w:rPr>
                <w:rFonts w:eastAsia="Times New Roman"/>
              </w:rPr>
            </w:pPr>
            <w:r w:rsidRPr="000F3AC4">
              <w:rPr>
                <w:rFonts w:eastAsia="Times New Roman"/>
              </w:rPr>
              <w:t>2</w:t>
            </w:r>
          </w:p>
        </w:tc>
        <w:tc>
          <w:tcPr>
            <w:tcW w:w="461" w:type="pct"/>
            <w:shd w:val="clear" w:color="auto" w:fill="auto"/>
            <w:noWrap/>
            <w:vAlign w:val="bottom"/>
            <w:hideMark/>
          </w:tcPr>
          <w:p w14:paraId="4C622A3C" w14:textId="77777777" w:rsidR="00EF7341" w:rsidRPr="000F3AC4" w:rsidRDefault="00EF7341" w:rsidP="00AF568C">
            <w:pPr>
              <w:rPr>
                <w:rFonts w:eastAsia="Times New Roman"/>
              </w:rPr>
            </w:pPr>
          </w:p>
        </w:tc>
        <w:tc>
          <w:tcPr>
            <w:tcW w:w="535" w:type="pct"/>
            <w:shd w:val="clear" w:color="auto" w:fill="auto"/>
            <w:noWrap/>
            <w:vAlign w:val="bottom"/>
            <w:hideMark/>
          </w:tcPr>
          <w:p w14:paraId="6CFB2BEA" w14:textId="77777777" w:rsidR="00EF7341" w:rsidRPr="000F3AC4" w:rsidRDefault="00EF7341" w:rsidP="00AF568C">
            <w:pPr>
              <w:rPr>
                <w:rFonts w:eastAsia="Times New Roman"/>
              </w:rPr>
            </w:pPr>
            <w:r w:rsidRPr="000F3AC4">
              <w:rPr>
                <w:rFonts w:eastAsia="Times New Roman"/>
              </w:rPr>
              <w:t>22</w:t>
            </w:r>
          </w:p>
        </w:tc>
        <w:tc>
          <w:tcPr>
            <w:tcW w:w="535" w:type="pct"/>
            <w:shd w:val="clear" w:color="auto" w:fill="auto"/>
            <w:noWrap/>
            <w:vAlign w:val="bottom"/>
            <w:hideMark/>
          </w:tcPr>
          <w:p w14:paraId="7AD0B454" w14:textId="77777777" w:rsidR="00EF7341" w:rsidRPr="000F3AC4" w:rsidRDefault="00EF7341" w:rsidP="00AF568C">
            <w:pPr>
              <w:rPr>
                <w:rFonts w:eastAsia="Times New Roman"/>
              </w:rPr>
            </w:pPr>
          </w:p>
        </w:tc>
        <w:tc>
          <w:tcPr>
            <w:tcW w:w="535" w:type="pct"/>
            <w:shd w:val="clear" w:color="auto" w:fill="auto"/>
            <w:noWrap/>
            <w:vAlign w:val="bottom"/>
            <w:hideMark/>
          </w:tcPr>
          <w:p w14:paraId="33A2F254" w14:textId="77777777" w:rsidR="00EF7341" w:rsidRPr="000F3AC4" w:rsidRDefault="00EF7341" w:rsidP="00AF568C">
            <w:pPr>
              <w:rPr>
                <w:rFonts w:eastAsia="Times New Roman"/>
              </w:rPr>
            </w:pPr>
            <w:r w:rsidRPr="000F3AC4">
              <w:rPr>
                <w:rFonts w:eastAsia="Times New Roman"/>
              </w:rPr>
              <w:t>1</w:t>
            </w:r>
          </w:p>
        </w:tc>
        <w:tc>
          <w:tcPr>
            <w:tcW w:w="388" w:type="pct"/>
            <w:shd w:val="clear" w:color="auto" w:fill="auto"/>
            <w:noWrap/>
            <w:vAlign w:val="bottom"/>
            <w:hideMark/>
          </w:tcPr>
          <w:p w14:paraId="0D374514" w14:textId="77777777" w:rsidR="00EF7341" w:rsidRPr="000F3AC4" w:rsidRDefault="00EF7341" w:rsidP="00AF568C">
            <w:pPr>
              <w:rPr>
                <w:rFonts w:eastAsia="Times New Roman"/>
              </w:rPr>
            </w:pPr>
            <w:r w:rsidRPr="000F3AC4">
              <w:rPr>
                <w:rFonts w:eastAsia="Times New Roman"/>
              </w:rPr>
              <w:t>25</w:t>
            </w:r>
          </w:p>
        </w:tc>
        <w:tc>
          <w:tcPr>
            <w:tcW w:w="322" w:type="pct"/>
            <w:shd w:val="clear" w:color="auto" w:fill="auto"/>
            <w:noWrap/>
            <w:vAlign w:val="bottom"/>
            <w:hideMark/>
          </w:tcPr>
          <w:p w14:paraId="1C61CB76" w14:textId="77777777" w:rsidR="00EF7341" w:rsidRPr="000F3AC4" w:rsidRDefault="00EF7341" w:rsidP="00AF568C">
            <w:pPr>
              <w:rPr>
                <w:rFonts w:eastAsia="Times New Roman"/>
              </w:rPr>
            </w:pPr>
            <w:r w:rsidRPr="000F3AC4">
              <w:rPr>
                <w:rFonts w:eastAsia="Times New Roman"/>
              </w:rPr>
              <w:t>2</w:t>
            </w:r>
          </w:p>
        </w:tc>
      </w:tr>
      <w:tr w:rsidR="00B168AD" w:rsidRPr="000F3AC4" w14:paraId="02E60014" w14:textId="77777777" w:rsidTr="00BA0EC1">
        <w:trPr>
          <w:trHeight w:hRule="exact" w:val="284"/>
        </w:trPr>
        <w:tc>
          <w:tcPr>
            <w:tcW w:w="1752" w:type="pct"/>
            <w:shd w:val="clear" w:color="auto" w:fill="auto"/>
            <w:noWrap/>
            <w:vAlign w:val="bottom"/>
            <w:hideMark/>
          </w:tcPr>
          <w:p w14:paraId="6B311DCA" w14:textId="77777777" w:rsidR="00EF7341" w:rsidRPr="000F3AC4" w:rsidRDefault="00990161" w:rsidP="00AF568C">
            <w:pPr>
              <w:rPr>
                <w:rFonts w:eastAsia="Times New Roman"/>
              </w:rPr>
            </w:pPr>
            <w:r w:rsidRPr="000F3AC4">
              <w:rPr>
                <w:rFonts w:eastAsia="Times New Roman"/>
              </w:rPr>
              <w:t>A</w:t>
            </w:r>
            <w:r w:rsidR="00EF7341" w:rsidRPr="000F3AC4">
              <w:rPr>
                <w:rFonts w:eastAsia="Times New Roman"/>
              </w:rPr>
              <w:t>ccommodation</w:t>
            </w:r>
          </w:p>
        </w:tc>
        <w:tc>
          <w:tcPr>
            <w:tcW w:w="471" w:type="pct"/>
            <w:shd w:val="clear" w:color="auto" w:fill="auto"/>
            <w:noWrap/>
            <w:vAlign w:val="bottom"/>
            <w:hideMark/>
          </w:tcPr>
          <w:p w14:paraId="5650C332" w14:textId="77777777" w:rsidR="00EF7341" w:rsidRPr="000F3AC4" w:rsidRDefault="00EF7341" w:rsidP="00AF568C">
            <w:pPr>
              <w:rPr>
                <w:rFonts w:eastAsia="Times New Roman"/>
              </w:rPr>
            </w:pPr>
            <w:r w:rsidRPr="000F3AC4">
              <w:rPr>
                <w:rFonts w:eastAsia="Times New Roman"/>
              </w:rPr>
              <w:t>5</w:t>
            </w:r>
          </w:p>
        </w:tc>
        <w:tc>
          <w:tcPr>
            <w:tcW w:w="461" w:type="pct"/>
            <w:shd w:val="clear" w:color="auto" w:fill="auto"/>
            <w:noWrap/>
            <w:vAlign w:val="bottom"/>
            <w:hideMark/>
          </w:tcPr>
          <w:p w14:paraId="735D35E5" w14:textId="77777777" w:rsidR="00EF7341" w:rsidRPr="000F3AC4" w:rsidRDefault="00EF7341" w:rsidP="00AF568C">
            <w:pPr>
              <w:rPr>
                <w:rFonts w:eastAsia="Times New Roman"/>
              </w:rPr>
            </w:pPr>
            <w:r w:rsidRPr="000F3AC4">
              <w:rPr>
                <w:rFonts w:eastAsia="Times New Roman"/>
              </w:rPr>
              <w:t>3</w:t>
            </w:r>
          </w:p>
        </w:tc>
        <w:tc>
          <w:tcPr>
            <w:tcW w:w="535" w:type="pct"/>
            <w:shd w:val="clear" w:color="auto" w:fill="auto"/>
            <w:noWrap/>
            <w:vAlign w:val="bottom"/>
            <w:hideMark/>
          </w:tcPr>
          <w:p w14:paraId="59E97F23" w14:textId="77777777" w:rsidR="00EF7341" w:rsidRPr="000F3AC4" w:rsidRDefault="00EF7341" w:rsidP="00AF568C">
            <w:pPr>
              <w:rPr>
                <w:rFonts w:eastAsia="Times New Roman"/>
              </w:rPr>
            </w:pPr>
            <w:r w:rsidRPr="000F3AC4">
              <w:rPr>
                <w:rFonts w:eastAsia="Times New Roman"/>
              </w:rPr>
              <w:t>7</w:t>
            </w:r>
          </w:p>
        </w:tc>
        <w:tc>
          <w:tcPr>
            <w:tcW w:w="535" w:type="pct"/>
            <w:shd w:val="clear" w:color="auto" w:fill="auto"/>
            <w:noWrap/>
            <w:vAlign w:val="bottom"/>
            <w:hideMark/>
          </w:tcPr>
          <w:p w14:paraId="6DBF3FBF"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5CFD8104" w14:textId="77777777" w:rsidR="00EF7341" w:rsidRPr="000F3AC4" w:rsidRDefault="00EF7341" w:rsidP="00AF568C">
            <w:pPr>
              <w:rPr>
                <w:rFonts w:eastAsia="Times New Roman"/>
              </w:rPr>
            </w:pPr>
            <w:r w:rsidRPr="000F3AC4">
              <w:rPr>
                <w:rFonts w:eastAsia="Times New Roman"/>
              </w:rPr>
              <w:t>8</w:t>
            </w:r>
          </w:p>
        </w:tc>
        <w:tc>
          <w:tcPr>
            <w:tcW w:w="388" w:type="pct"/>
            <w:shd w:val="clear" w:color="auto" w:fill="auto"/>
            <w:noWrap/>
            <w:vAlign w:val="bottom"/>
            <w:hideMark/>
          </w:tcPr>
          <w:p w14:paraId="044B4F66" w14:textId="77777777" w:rsidR="00EF7341" w:rsidRPr="000F3AC4" w:rsidRDefault="00EF7341" w:rsidP="00AF568C">
            <w:pPr>
              <w:rPr>
                <w:rFonts w:eastAsia="Times New Roman"/>
              </w:rPr>
            </w:pPr>
            <w:r w:rsidRPr="000F3AC4">
              <w:rPr>
                <w:rFonts w:eastAsia="Times New Roman"/>
              </w:rPr>
              <w:t>24</w:t>
            </w:r>
          </w:p>
        </w:tc>
        <w:tc>
          <w:tcPr>
            <w:tcW w:w="322" w:type="pct"/>
            <w:shd w:val="clear" w:color="auto" w:fill="auto"/>
            <w:noWrap/>
            <w:vAlign w:val="bottom"/>
            <w:hideMark/>
          </w:tcPr>
          <w:p w14:paraId="5831A078" w14:textId="77777777" w:rsidR="00EF7341" w:rsidRPr="000F3AC4" w:rsidRDefault="00EF7341" w:rsidP="00AF568C">
            <w:pPr>
              <w:rPr>
                <w:rFonts w:eastAsia="Times New Roman"/>
              </w:rPr>
            </w:pPr>
            <w:r w:rsidRPr="000F3AC4">
              <w:rPr>
                <w:rFonts w:eastAsia="Times New Roman"/>
              </w:rPr>
              <w:t>2</w:t>
            </w:r>
          </w:p>
        </w:tc>
      </w:tr>
      <w:tr w:rsidR="00B168AD" w:rsidRPr="000F3AC4" w14:paraId="3464EB3C" w14:textId="77777777" w:rsidTr="00BA0EC1">
        <w:trPr>
          <w:trHeight w:hRule="exact" w:val="284"/>
        </w:trPr>
        <w:tc>
          <w:tcPr>
            <w:tcW w:w="1752" w:type="pct"/>
            <w:shd w:val="clear" w:color="auto" w:fill="auto"/>
            <w:noWrap/>
            <w:vAlign w:val="bottom"/>
            <w:hideMark/>
          </w:tcPr>
          <w:p w14:paraId="4C9DA2A2" w14:textId="77777777" w:rsidR="00EF7341" w:rsidRPr="000F3AC4" w:rsidRDefault="00990161" w:rsidP="00AF568C">
            <w:pPr>
              <w:rPr>
                <w:rFonts w:eastAsia="Times New Roman"/>
              </w:rPr>
            </w:pPr>
            <w:r w:rsidRPr="000F3AC4">
              <w:rPr>
                <w:rFonts w:eastAsia="Times New Roman"/>
              </w:rPr>
              <w:t>B</w:t>
            </w:r>
            <w:r w:rsidR="00EF7341" w:rsidRPr="000F3AC4">
              <w:rPr>
                <w:rFonts w:eastAsia="Times New Roman"/>
              </w:rPr>
              <w:t>eautiful</w:t>
            </w:r>
          </w:p>
        </w:tc>
        <w:tc>
          <w:tcPr>
            <w:tcW w:w="471" w:type="pct"/>
            <w:shd w:val="clear" w:color="auto" w:fill="auto"/>
            <w:noWrap/>
            <w:vAlign w:val="bottom"/>
            <w:hideMark/>
          </w:tcPr>
          <w:p w14:paraId="5674F080" w14:textId="77777777" w:rsidR="00EF7341" w:rsidRPr="000F3AC4" w:rsidRDefault="00EF7341" w:rsidP="00AF568C">
            <w:pPr>
              <w:rPr>
                <w:rFonts w:eastAsia="Times New Roman"/>
              </w:rPr>
            </w:pPr>
            <w:r w:rsidRPr="000F3AC4">
              <w:rPr>
                <w:rFonts w:eastAsia="Times New Roman"/>
              </w:rPr>
              <w:t>5</w:t>
            </w:r>
          </w:p>
        </w:tc>
        <w:tc>
          <w:tcPr>
            <w:tcW w:w="461" w:type="pct"/>
            <w:shd w:val="clear" w:color="auto" w:fill="auto"/>
            <w:noWrap/>
            <w:vAlign w:val="bottom"/>
            <w:hideMark/>
          </w:tcPr>
          <w:p w14:paraId="5F3B5290" w14:textId="77777777" w:rsidR="00EF7341" w:rsidRPr="000F3AC4" w:rsidRDefault="00EF7341" w:rsidP="00AF568C">
            <w:pPr>
              <w:rPr>
                <w:rFonts w:eastAsia="Times New Roman"/>
              </w:rPr>
            </w:pPr>
          </w:p>
        </w:tc>
        <w:tc>
          <w:tcPr>
            <w:tcW w:w="535" w:type="pct"/>
            <w:shd w:val="clear" w:color="auto" w:fill="auto"/>
            <w:noWrap/>
            <w:vAlign w:val="bottom"/>
            <w:hideMark/>
          </w:tcPr>
          <w:p w14:paraId="01DB4604" w14:textId="77777777" w:rsidR="00EF7341" w:rsidRPr="000F3AC4" w:rsidRDefault="00EF7341" w:rsidP="00AF568C">
            <w:pPr>
              <w:rPr>
                <w:rFonts w:eastAsia="Times New Roman"/>
              </w:rPr>
            </w:pPr>
            <w:r w:rsidRPr="000F3AC4">
              <w:rPr>
                <w:rFonts w:eastAsia="Times New Roman"/>
              </w:rPr>
              <w:t>4</w:t>
            </w:r>
          </w:p>
        </w:tc>
        <w:tc>
          <w:tcPr>
            <w:tcW w:w="535" w:type="pct"/>
            <w:shd w:val="clear" w:color="auto" w:fill="auto"/>
            <w:noWrap/>
            <w:vAlign w:val="bottom"/>
            <w:hideMark/>
          </w:tcPr>
          <w:p w14:paraId="5419C9EA" w14:textId="77777777" w:rsidR="00EF7341" w:rsidRPr="000F3AC4" w:rsidRDefault="00EF7341" w:rsidP="00AF568C">
            <w:pPr>
              <w:rPr>
                <w:rFonts w:eastAsia="Times New Roman"/>
              </w:rPr>
            </w:pPr>
            <w:r w:rsidRPr="000F3AC4">
              <w:rPr>
                <w:rFonts w:eastAsia="Times New Roman"/>
              </w:rPr>
              <w:t>13</w:t>
            </w:r>
          </w:p>
        </w:tc>
        <w:tc>
          <w:tcPr>
            <w:tcW w:w="535" w:type="pct"/>
            <w:shd w:val="clear" w:color="auto" w:fill="auto"/>
            <w:noWrap/>
            <w:vAlign w:val="bottom"/>
            <w:hideMark/>
          </w:tcPr>
          <w:p w14:paraId="7C63F444" w14:textId="77777777" w:rsidR="00EF7341" w:rsidRPr="000F3AC4" w:rsidRDefault="00EF7341" w:rsidP="00AF568C">
            <w:pPr>
              <w:rPr>
                <w:rFonts w:eastAsia="Times New Roman"/>
              </w:rPr>
            </w:pPr>
          </w:p>
        </w:tc>
        <w:tc>
          <w:tcPr>
            <w:tcW w:w="388" w:type="pct"/>
            <w:shd w:val="clear" w:color="auto" w:fill="auto"/>
            <w:noWrap/>
            <w:vAlign w:val="bottom"/>
            <w:hideMark/>
          </w:tcPr>
          <w:p w14:paraId="219ED8E1" w14:textId="77777777" w:rsidR="00EF7341" w:rsidRPr="000F3AC4" w:rsidRDefault="00EF7341" w:rsidP="00AF568C">
            <w:pPr>
              <w:rPr>
                <w:rFonts w:eastAsia="Times New Roman"/>
              </w:rPr>
            </w:pPr>
            <w:r w:rsidRPr="000F3AC4">
              <w:rPr>
                <w:rFonts w:eastAsia="Times New Roman"/>
              </w:rPr>
              <w:t>22</w:t>
            </w:r>
          </w:p>
        </w:tc>
        <w:tc>
          <w:tcPr>
            <w:tcW w:w="322" w:type="pct"/>
            <w:shd w:val="clear" w:color="auto" w:fill="auto"/>
            <w:noWrap/>
            <w:vAlign w:val="bottom"/>
            <w:hideMark/>
          </w:tcPr>
          <w:p w14:paraId="65F2F319" w14:textId="77777777" w:rsidR="00EF7341" w:rsidRPr="000F3AC4" w:rsidRDefault="00EF7341" w:rsidP="00AF568C">
            <w:pPr>
              <w:rPr>
                <w:rFonts w:eastAsia="Times New Roman"/>
              </w:rPr>
            </w:pPr>
            <w:r w:rsidRPr="000F3AC4">
              <w:rPr>
                <w:rFonts w:eastAsia="Times New Roman"/>
              </w:rPr>
              <w:t>1</w:t>
            </w:r>
          </w:p>
        </w:tc>
      </w:tr>
      <w:tr w:rsidR="00B168AD" w:rsidRPr="000F3AC4" w14:paraId="6E69B6E6" w14:textId="77777777" w:rsidTr="00BA0EC1">
        <w:trPr>
          <w:trHeight w:hRule="exact" w:val="284"/>
        </w:trPr>
        <w:tc>
          <w:tcPr>
            <w:tcW w:w="1752" w:type="pct"/>
            <w:shd w:val="clear" w:color="auto" w:fill="auto"/>
            <w:noWrap/>
            <w:vAlign w:val="bottom"/>
            <w:hideMark/>
          </w:tcPr>
          <w:p w14:paraId="1EA13EE1" w14:textId="77777777" w:rsidR="00EF7341" w:rsidRPr="000F3AC4" w:rsidRDefault="00EF7341" w:rsidP="00AF568C">
            <w:pPr>
              <w:rPr>
                <w:rFonts w:eastAsia="Times New Roman"/>
              </w:rPr>
            </w:pPr>
            <w:r w:rsidRPr="000F3AC4">
              <w:rPr>
                <w:rFonts w:eastAsia="Times New Roman"/>
              </w:rPr>
              <w:t>quality of life</w:t>
            </w:r>
          </w:p>
        </w:tc>
        <w:tc>
          <w:tcPr>
            <w:tcW w:w="471" w:type="pct"/>
            <w:shd w:val="clear" w:color="auto" w:fill="auto"/>
            <w:noWrap/>
            <w:vAlign w:val="bottom"/>
            <w:hideMark/>
          </w:tcPr>
          <w:p w14:paraId="2AF60EAA" w14:textId="77777777" w:rsidR="00EF7341" w:rsidRPr="000F3AC4" w:rsidRDefault="00EF7341" w:rsidP="00AF568C">
            <w:pPr>
              <w:rPr>
                <w:rFonts w:eastAsia="Times New Roman"/>
              </w:rPr>
            </w:pPr>
            <w:r w:rsidRPr="000F3AC4">
              <w:rPr>
                <w:rFonts w:eastAsia="Times New Roman"/>
              </w:rPr>
              <w:t>2</w:t>
            </w:r>
          </w:p>
        </w:tc>
        <w:tc>
          <w:tcPr>
            <w:tcW w:w="461" w:type="pct"/>
            <w:shd w:val="clear" w:color="auto" w:fill="auto"/>
            <w:noWrap/>
            <w:vAlign w:val="bottom"/>
            <w:hideMark/>
          </w:tcPr>
          <w:p w14:paraId="3C9D49D4" w14:textId="77777777" w:rsidR="00EF7341" w:rsidRPr="000F3AC4" w:rsidRDefault="00EF7341" w:rsidP="00AF568C">
            <w:pPr>
              <w:rPr>
                <w:rFonts w:eastAsia="Times New Roman"/>
              </w:rPr>
            </w:pPr>
          </w:p>
        </w:tc>
        <w:tc>
          <w:tcPr>
            <w:tcW w:w="535" w:type="pct"/>
            <w:shd w:val="clear" w:color="auto" w:fill="auto"/>
            <w:noWrap/>
            <w:vAlign w:val="bottom"/>
            <w:hideMark/>
          </w:tcPr>
          <w:p w14:paraId="79261B16" w14:textId="77777777" w:rsidR="00EF7341" w:rsidRPr="000F3AC4" w:rsidRDefault="00EF7341" w:rsidP="00AF568C">
            <w:pPr>
              <w:rPr>
                <w:rFonts w:eastAsia="Times New Roman"/>
              </w:rPr>
            </w:pPr>
            <w:r w:rsidRPr="000F3AC4">
              <w:rPr>
                <w:rFonts w:eastAsia="Times New Roman"/>
              </w:rPr>
              <w:t>6</w:t>
            </w:r>
          </w:p>
        </w:tc>
        <w:tc>
          <w:tcPr>
            <w:tcW w:w="535" w:type="pct"/>
            <w:shd w:val="clear" w:color="auto" w:fill="auto"/>
            <w:noWrap/>
            <w:vAlign w:val="bottom"/>
            <w:hideMark/>
          </w:tcPr>
          <w:p w14:paraId="45EA095D" w14:textId="77777777" w:rsidR="00EF7341" w:rsidRPr="000F3AC4" w:rsidRDefault="00EF7341" w:rsidP="00AF568C">
            <w:pPr>
              <w:rPr>
                <w:rFonts w:eastAsia="Times New Roman"/>
              </w:rPr>
            </w:pPr>
            <w:r w:rsidRPr="000F3AC4">
              <w:rPr>
                <w:rFonts w:eastAsia="Times New Roman"/>
              </w:rPr>
              <w:t>5</w:t>
            </w:r>
          </w:p>
        </w:tc>
        <w:tc>
          <w:tcPr>
            <w:tcW w:w="535" w:type="pct"/>
            <w:shd w:val="clear" w:color="auto" w:fill="auto"/>
            <w:noWrap/>
            <w:vAlign w:val="bottom"/>
            <w:hideMark/>
          </w:tcPr>
          <w:p w14:paraId="3E75FDB1" w14:textId="77777777" w:rsidR="00EF7341" w:rsidRPr="000F3AC4" w:rsidRDefault="00EF7341" w:rsidP="00AF568C">
            <w:pPr>
              <w:rPr>
                <w:rFonts w:eastAsia="Times New Roman"/>
              </w:rPr>
            </w:pPr>
            <w:r w:rsidRPr="000F3AC4">
              <w:rPr>
                <w:rFonts w:eastAsia="Times New Roman"/>
              </w:rPr>
              <w:t>5</w:t>
            </w:r>
          </w:p>
        </w:tc>
        <w:tc>
          <w:tcPr>
            <w:tcW w:w="388" w:type="pct"/>
            <w:shd w:val="clear" w:color="auto" w:fill="auto"/>
            <w:noWrap/>
            <w:vAlign w:val="bottom"/>
            <w:hideMark/>
          </w:tcPr>
          <w:p w14:paraId="4F923F06" w14:textId="77777777" w:rsidR="00EF7341" w:rsidRPr="000F3AC4" w:rsidRDefault="00EF7341" w:rsidP="00AF568C">
            <w:pPr>
              <w:rPr>
                <w:rFonts w:eastAsia="Times New Roman"/>
              </w:rPr>
            </w:pPr>
            <w:r w:rsidRPr="000F3AC4">
              <w:rPr>
                <w:rFonts w:eastAsia="Times New Roman"/>
              </w:rPr>
              <w:t>18</w:t>
            </w:r>
          </w:p>
        </w:tc>
        <w:tc>
          <w:tcPr>
            <w:tcW w:w="322" w:type="pct"/>
            <w:shd w:val="clear" w:color="auto" w:fill="auto"/>
            <w:noWrap/>
            <w:vAlign w:val="bottom"/>
            <w:hideMark/>
          </w:tcPr>
          <w:p w14:paraId="3888AD36" w14:textId="77777777" w:rsidR="00EF7341" w:rsidRPr="000F3AC4" w:rsidRDefault="00EF7341" w:rsidP="00AF568C">
            <w:pPr>
              <w:rPr>
                <w:rFonts w:eastAsia="Times New Roman"/>
              </w:rPr>
            </w:pPr>
            <w:r w:rsidRPr="000F3AC4">
              <w:rPr>
                <w:rFonts w:eastAsia="Times New Roman"/>
              </w:rPr>
              <w:t>1</w:t>
            </w:r>
          </w:p>
        </w:tc>
      </w:tr>
      <w:tr w:rsidR="00B168AD" w:rsidRPr="000F3AC4" w14:paraId="7A2BD913" w14:textId="77777777" w:rsidTr="00BA0EC1">
        <w:trPr>
          <w:trHeight w:hRule="exact" w:val="284"/>
        </w:trPr>
        <w:tc>
          <w:tcPr>
            <w:tcW w:w="1752" w:type="pct"/>
            <w:shd w:val="clear" w:color="auto" w:fill="auto"/>
            <w:noWrap/>
            <w:vAlign w:val="bottom"/>
            <w:hideMark/>
          </w:tcPr>
          <w:p w14:paraId="689A7DED" w14:textId="77777777" w:rsidR="00EF7341" w:rsidRPr="000F3AC4" w:rsidRDefault="00990161" w:rsidP="00AF568C">
            <w:pPr>
              <w:rPr>
                <w:rFonts w:eastAsia="Times New Roman"/>
              </w:rPr>
            </w:pPr>
            <w:r w:rsidRPr="000F3AC4">
              <w:rPr>
                <w:rFonts w:eastAsia="Times New Roman"/>
              </w:rPr>
              <w:t>O</w:t>
            </w:r>
            <w:r w:rsidR="00EF7341" w:rsidRPr="000F3AC4">
              <w:rPr>
                <w:rFonts w:eastAsia="Times New Roman"/>
              </w:rPr>
              <w:t>ther</w:t>
            </w:r>
          </w:p>
        </w:tc>
        <w:tc>
          <w:tcPr>
            <w:tcW w:w="471" w:type="pct"/>
            <w:shd w:val="clear" w:color="auto" w:fill="auto"/>
            <w:noWrap/>
            <w:vAlign w:val="bottom"/>
            <w:hideMark/>
          </w:tcPr>
          <w:p w14:paraId="09DDEE5A" w14:textId="77777777" w:rsidR="00EF7341" w:rsidRPr="000F3AC4" w:rsidRDefault="00EF7341" w:rsidP="00AF568C">
            <w:pPr>
              <w:rPr>
                <w:rFonts w:eastAsia="Times New Roman"/>
              </w:rPr>
            </w:pPr>
            <w:r w:rsidRPr="000F3AC4">
              <w:rPr>
                <w:rFonts w:eastAsia="Times New Roman"/>
              </w:rPr>
              <w:t>4</w:t>
            </w:r>
          </w:p>
        </w:tc>
        <w:tc>
          <w:tcPr>
            <w:tcW w:w="461" w:type="pct"/>
            <w:shd w:val="clear" w:color="auto" w:fill="auto"/>
            <w:noWrap/>
            <w:vAlign w:val="bottom"/>
            <w:hideMark/>
          </w:tcPr>
          <w:p w14:paraId="220DB2D6"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029281CE" w14:textId="77777777" w:rsidR="00EF7341" w:rsidRPr="000F3AC4" w:rsidRDefault="00EF7341" w:rsidP="00AF568C">
            <w:pPr>
              <w:rPr>
                <w:rFonts w:eastAsia="Times New Roman"/>
              </w:rPr>
            </w:pPr>
            <w:r w:rsidRPr="000F3AC4">
              <w:rPr>
                <w:rFonts w:eastAsia="Times New Roman"/>
              </w:rPr>
              <w:t>2</w:t>
            </w:r>
          </w:p>
        </w:tc>
        <w:tc>
          <w:tcPr>
            <w:tcW w:w="535" w:type="pct"/>
            <w:shd w:val="clear" w:color="auto" w:fill="auto"/>
            <w:noWrap/>
            <w:vAlign w:val="bottom"/>
            <w:hideMark/>
          </w:tcPr>
          <w:p w14:paraId="498A68F1" w14:textId="77777777" w:rsidR="00EF7341" w:rsidRPr="000F3AC4" w:rsidRDefault="00EF7341" w:rsidP="00AF568C">
            <w:pPr>
              <w:rPr>
                <w:rFonts w:eastAsia="Times New Roman"/>
              </w:rPr>
            </w:pPr>
            <w:r w:rsidRPr="000F3AC4">
              <w:rPr>
                <w:rFonts w:eastAsia="Times New Roman"/>
              </w:rPr>
              <w:t>6</w:t>
            </w:r>
          </w:p>
        </w:tc>
        <w:tc>
          <w:tcPr>
            <w:tcW w:w="535" w:type="pct"/>
            <w:shd w:val="clear" w:color="auto" w:fill="auto"/>
            <w:noWrap/>
            <w:vAlign w:val="bottom"/>
            <w:hideMark/>
          </w:tcPr>
          <w:p w14:paraId="5DE8CCBA" w14:textId="77777777" w:rsidR="00EF7341" w:rsidRPr="000F3AC4" w:rsidRDefault="00EF7341" w:rsidP="00AF568C">
            <w:pPr>
              <w:rPr>
                <w:rFonts w:eastAsia="Times New Roman"/>
              </w:rPr>
            </w:pPr>
            <w:r w:rsidRPr="000F3AC4">
              <w:rPr>
                <w:rFonts w:eastAsia="Times New Roman"/>
              </w:rPr>
              <w:t>3</w:t>
            </w:r>
          </w:p>
        </w:tc>
        <w:tc>
          <w:tcPr>
            <w:tcW w:w="388" w:type="pct"/>
            <w:shd w:val="clear" w:color="auto" w:fill="auto"/>
            <w:noWrap/>
            <w:vAlign w:val="bottom"/>
            <w:hideMark/>
          </w:tcPr>
          <w:p w14:paraId="4702F0FC" w14:textId="77777777" w:rsidR="00EF7341" w:rsidRPr="000F3AC4" w:rsidRDefault="00EF7341" w:rsidP="00AF568C">
            <w:pPr>
              <w:rPr>
                <w:rFonts w:eastAsia="Times New Roman"/>
              </w:rPr>
            </w:pPr>
            <w:r w:rsidRPr="000F3AC4">
              <w:rPr>
                <w:rFonts w:eastAsia="Times New Roman"/>
              </w:rPr>
              <w:t>16</w:t>
            </w:r>
          </w:p>
        </w:tc>
        <w:tc>
          <w:tcPr>
            <w:tcW w:w="322" w:type="pct"/>
            <w:shd w:val="clear" w:color="auto" w:fill="auto"/>
            <w:noWrap/>
            <w:vAlign w:val="bottom"/>
            <w:hideMark/>
          </w:tcPr>
          <w:p w14:paraId="56E3BF39" w14:textId="77777777" w:rsidR="00EF7341" w:rsidRPr="000F3AC4" w:rsidRDefault="00EF7341" w:rsidP="00AF568C">
            <w:pPr>
              <w:rPr>
                <w:rFonts w:eastAsia="Times New Roman"/>
              </w:rPr>
            </w:pPr>
            <w:r w:rsidRPr="000F3AC4">
              <w:rPr>
                <w:rFonts w:eastAsia="Times New Roman"/>
              </w:rPr>
              <w:t>1</w:t>
            </w:r>
          </w:p>
        </w:tc>
      </w:tr>
      <w:tr w:rsidR="00B168AD" w:rsidRPr="000F3AC4" w14:paraId="4D02A5B6" w14:textId="77777777" w:rsidTr="00BA0EC1">
        <w:trPr>
          <w:trHeight w:hRule="exact" w:val="284"/>
        </w:trPr>
        <w:tc>
          <w:tcPr>
            <w:tcW w:w="1752" w:type="pct"/>
            <w:shd w:val="clear" w:color="auto" w:fill="auto"/>
            <w:noWrap/>
            <w:vAlign w:val="bottom"/>
            <w:hideMark/>
          </w:tcPr>
          <w:p w14:paraId="7F33B944" w14:textId="77777777" w:rsidR="00EF7341" w:rsidRPr="000F3AC4" w:rsidRDefault="00990161" w:rsidP="00AF568C">
            <w:pPr>
              <w:rPr>
                <w:rFonts w:eastAsia="Times New Roman"/>
              </w:rPr>
            </w:pPr>
            <w:r w:rsidRPr="000F3AC4">
              <w:rPr>
                <w:rFonts w:eastAsia="Times New Roman"/>
              </w:rPr>
              <w:t>H</w:t>
            </w:r>
            <w:r w:rsidR="00EF7341" w:rsidRPr="000F3AC4">
              <w:rPr>
                <w:rFonts w:eastAsia="Times New Roman"/>
              </w:rPr>
              <w:t>istory</w:t>
            </w:r>
          </w:p>
        </w:tc>
        <w:tc>
          <w:tcPr>
            <w:tcW w:w="471" w:type="pct"/>
            <w:shd w:val="clear" w:color="auto" w:fill="auto"/>
            <w:noWrap/>
            <w:vAlign w:val="bottom"/>
            <w:hideMark/>
          </w:tcPr>
          <w:p w14:paraId="7E576035" w14:textId="77777777" w:rsidR="00EF7341" w:rsidRPr="000F3AC4" w:rsidRDefault="00EF7341" w:rsidP="00AF568C">
            <w:pPr>
              <w:rPr>
                <w:rFonts w:eastAsia="Times New Roman"/>
              </w:rPr>
            </w:pPr>
            <w:r w:rsidRPr="000F3AC4">
              <w:rPr>
                <w:rFonts w:eastAsia="Times New Roman"/>
              </w:rPr>
              <w:t>1</w:t>
            </w:r>
          </w:p>
        </w:tc>
        <w:tc>
          <w:tcPr>
            <w:tcW w:w="461" w:type="pct"/>
            <w:shd w:val="clear" w:color="auto" w:fill="auto"/>
            <w:noWrap/>
            <w:vAlign w:val="bottom"/>
            <w:hideMark/>
          </w:tcPr>
          <w:p w14:paraId="7912D0DB" w14:textId="77777777" w:rsidR="00EF7341" w:rsidRPr="000F3AC4" w:rsidRDefault="00EF7341" w:rsidP="00AF568C">
            <w:pPr>
              <w:rPr>
                <w:rFonts w:eastAsia="Times New Roman"/>
              </w:rPr>
            </w:pPr>
          </w:p>
        </w:tc>
        <w:tc>
          <w:tcPr>
            <w:tcW w:w="535" w:type="pct"/>
            <w:shd w:val="clear" w:color="auto" w:fill="auto"/>
            <w:noWrap/>
            <w:vAlign w:val="bottom"/>
            <w:hideMark/>
          </w:tcPr>
          <w:p w14:paraId="61E34849" w14:textId="77777777" w:rsidR="00EF7341" w:rsidRPr="000F3AC4" w:rsidRDefault="00EF7341" w:rsidP="00AF568C">
            <w:pPr>
              <w:rPr>
                <w:rFonts w:eastAsia="Times New Roman"/>
              </w:rPr>
            </w:pPr>
            <w:r w:rsidRPr="000F3AC4">
              <w:rPr>
                <w:rFonts w:eastAsia="Times New Roman"/>
              </w:rPr>
              <w:t>8</w:t>
            </w:r>
          </w:p>
        </w:tc>
        <w:tc>
          <w:tcPr>
            <w:tcW w:w="535" w:type="pct"/>
            <w:shd w:val="clear" w:color="auto" w:fill="auto"/>
            <w:noWrap/>
            <w:vAlign w:val="bottom"/>
            <w:hideMark/>
          </w:tcPr>
          <w:p w14:paraId="6758F38E" w14:textId="77777777" w:rsidR="00EF7341" w:rsidRPr="000F3AC4" w:rsidRDefault="00EF7341" w:rsidP="00AF568C">
            <w:pPr>
              <w:rPr>
                <w:rFonts w:eastAsia="Times New Roman"/>
              </w:rPr>
            </w:pPr>
            <w:r w:rsidRPr="000F3AC4">
              <w:rPr>
                <w:rFonts w:eastAsia="Times New Roman"/>
              </w:rPr>
              <w:t>4</w:t>
            </w:r>
          </w:p>
        </w:tc>
        <w:tc>
          <w:tcPr>
            <w:tcW w:w="535" w:type="pct"/>
            <w:shd w:val="clear" w:color="auto" w:fill="auto"/>
            <w:noWrap/>
            <w:vAlign w:val="bottom"/>
            <w:hideMark/>
          </w:tcPr>
          <w:p w14:paraId="5A848306" w14:textId="77777777" w:rsidR="00EF7341" w:rsidRPr="000F3AC4" w:rsidRDefault="00EF7341" w:rsidP="00AF568C">
            <w:pPr>
              <w:rPr>
                <w:rFonts w:eastAsia="Times New Roman"/>
              </w:rPr>
            </w:pPr>
            <w:r w:rsidRPr="000F3AC4">
              <w:rPr>
                <w:rFonts w:eastAsia="Times New Roman"/>
              </w:rPr>
              <w:t>1</w:t>
            </w:r>
          </w:p>
        </w:tc>
        <w:tc>
          <w:tcPr>
            <w:tcW w:w="388" w:type="pct"/>
            <w:shd w:val="clear" w:color="auto" w:fill="auto"/>
            <w:noWrap/>
            <w:vAlign w:val="bottom"/>
            <w:hideMark/>
          </w:tcPr>
          <w:p w14:paraId="28A3615C" w14:textId="77777777" w:rsidR="00EF7341" w:rsidRPr="000F3AC4" w:rsidRDefault="00EF7341" w:rsidP="00AF568C">
            <w:pPr>
              <w:rPr>
                <w:rFonts w:eastAsia="Times New Roman"/>
              </w:rPr>
            </w:pPr>
            <w:r w:rsidRPr="000F3AC4">
              <w:rPr>
                <w:rFonts w:eastAsia="Times New Roman"/>
              </w:rPr>
              <w:t>14</w:t>
            </w:r>
          </w:p>
        </w:tc>
        <w:tc>
          <w:tcPr>
            <w:tcW w:w="322" w:type="pct"/>
            <w:shd w:val="clear" w:color="auto" w:fill="auto"/>
            <w:noWrap/>
            <w:vAlign w:val="bottom"/>
            <w:hideMark/>
          </w:tcPr>
          <w:p w14:paraId="1EDADAA5" w14:textId="77777777" w:rsidR="00EF7341" w:rsidRPr="000F3AC4" w:rsidRDefault="00EF7341" w:rsidP="00AF568C">
            <w:pPr>
              <w:rPr>
                <w:rFonts w:eastAsia="Times New Roman"/>
              </w:rPr>
            </w:pPr>
            <w:r w:rsidRPr="000F3AC4">
              <w:rPr>
                <w:rFonts w:eastAsia="Times New Roman"/>
              </w:rPr>
              <w:t>1</w:t>
            </w:r>
          </w:p>
        </w:tc>
      </w:tr>
      <w:tr w:rsidR="00B168AD" w:rsidRPr="000F3AC4" w14:paraId="1B80CEFF" w14:textId="77777777" w:rsidTr="00BA0EC1">
        <w:trPr>
          <w:trHeight w:hRule="exact" w:val="284"/>
        </w:trPr>
        <w:tc>
          <w:tcPr>
            <w:tcW w:w="1752" w:type="pct"/>
            <w:shd w:val="clear" w:color="auto" w:fill="auto"/>
            <w:noWrap/>
            <w:vAlign w:val="bottom"/>
            <w:hideMark/>
          </w:tcPr>
          <w:p w14:paraId="799C12AD" w14:textId="77777777" w:rsidR="00EF7341" w:rsidRPr="000F3AC4" w:rsidRDefault="00990161" w:rsidP="00AF568C">
            <w:pPr>
              <w:rPr>
                <w:rFonts w:eastAsia="Times New Roman"/>
              </w:rPr>
            </w:pPr>
            <w:r w:rsidRPr="000F3AC4">
              <w:rPr>
                <w:rFonts w:eastAsia="Times New Roman"/>
              </w:rPr>
              <w:t>D</w:t>
            </w:r>
            <w:r w:rsidR="00EF7341" w:rsidRPr="000F3AC4">
              <w:rPr>
                <w:rFonts w:eastAsia="Times New Roman"/>
              </w:rPr>
              <w:t>iversity</w:t>
            </w:r>
          </w:p>
        </w:tc>
        <w:tc>
          <w:tcPr>
            <w:tcW w:w="471" w:type="pct"/>
            <w:shd w:val="clear" w:color="auto" w:fill="auto"/>
            <w:noWrap/>
            <w:vAlign w:val="bottom"/>
            <w:hideMark/>
          </w:tcPr>
          <w:p w14:paraId="738575B3" w14:textId="77777777" w:rsidR="00EF7341" w:rsidRPr="000F3AC4" w:rsidRDefault="00EF7341" w:rsidP="00AF568C">
            <w:pPr>
              <w:rPr>
                <w:rFonts w:eastAsia="Times New Roman"/>
              </w:rPr>
            </w:pPr>
            <w:r w:rsidRPr="000F3AC4">
              <w:rPr>
                <w:rFonts w:eastAsia="Times New Roman"/>
              </w:rPr>
              <w:t>0</w:t>
            </w:r>
          </w:p>
        </w:tc>
        <w:tc>
          <w:tcPr>
            <w:tcW w:w="461" w:type="pct"/>
            <w:shd w:val="clear" w:color="auto" w:fill="auto"/>
            <w:noWrap/>
            <w:vAlign w:val="bottom"/>
            <w:hideMark/>
          </w:tcPr>
          <w:p w14:paraId="620141CC" w14:textId="77777777" w:rsidR="00EF7341" w:rsidRPr="000F3AC4" w:rsidRDefault="00EF7341" w:rsidP="00AF568C">
            <w:pPr>
              <w:rPr>
                <w:rFonts w:eastAsia="Times New Roman"/>
              </w:rPr>
            </w:pPr>
          </w:p>
        </w:tc>
        <w:tc>
          <w:tcPr>
            <w:tcW w:w="535" w:type="pct"/>
            <w:shd w:val="clear" w:color="auto" w:fill="auto"/>
            <w:noWrap/>
            <w:vAlign w:val="bottom"/>
            <w:hideMark/>
          </w:tcPr>
          <w:p w14:paraId="65460CFE" w14:textId="77777777" w:rsidR="00EF7341" w:rsidRPr="000F3AC4" w:rsidRDefault="00EF7341" w:rsidP="00AF568C">
            <w:pPr>
              <w:rPr>
                <w:rFonts w:eastAsia="Times New Roman"/>
              </w:rPr>
            </w:pPr>
            <w:r w:rsidRPr="000F3AC4">
              <w:rPr>
                <w:rFonts w:eastAsia="Times New Roman"/>
              </w:rPr>
              <w:t>7</w:t>
            </w:r>
          </w:p>
        </w:tc>
        <w:tc>
          <w:tcPr>
            <w:tcW w:w="535" w:type="pct"/>
            <w:shd w:val="clear" w:color="auto" w:fill="auto"/>
            <w:noWrap/>
            <w:vAlign w:val="bottom"/>
            <w:hideMark/>
          </w:tcPr>
          <w:p w14:paraId="4B6D5CF7"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3D9450C3" w14:textId="77777777" w:rsidR="00EF7341" w:rsidRPr="000F3AC4" w:rsidRDefault="00EF7341" w:rsidP="00AF568C">
            <w:pPr>
              <w:rPr>
                <w:rFonts w:eastAsia="Times New Roman"/>
              </w:rPr>
            </w:pPr>
            <w:r w:rsidRPr="000F3AC4">
              <w:rPr>
                <w:rFonts w:eastAsia="Times New Roman"/>
              </w:rPr>
              <w:t>4</w:t>
            </w:r>
          </w:p>
        </w:tc>
        <w:tc>
          <w:tcPr>
            <w:tcW w:w="388" w:type="pct"/>
            <w:shd w:val="clear" w:color="auto" w:fill="auto"/>
            <w:noWrap/>
            <w:vAlign w:val="bottom"/>
            <w:hideMark/>
          </w:tcPr>
          <w:p w14:paraId="7DEB2B4B" w14:textId="77777777" w:rsidR="00EF7341" w:rsidRPr="000F3AC4" w:rsidRDefault="00EF7341" w:rsidP="00AF568C">
            <w:pPr>
              <w:rPr>
                <w:rFonts w:eastAsia="Times New Roman"/>
              </w:rPr>
            </w:pPr>
            <w:r w:rsidRPr="000F3AC4">
              <w:rPr>
                <w:rFonts w:eastAsia="Times New Roman"/>
              </w:rPr>
              <w:t>12</w:t>
            </w:r>
          </w:p>
        </w:tc>
        <w:tc>
          <w:tcPr>
            <w:tcW w:w="322" w:type="pct"/>
            <w:shd w:val="clear" w:color="auto" w:fill="auto"/>
            <w:noWrap/>
            <w:vAlign w:val="bottom"/>
            <w:hideMark/>
          </w:tcPr>
          <w:p w14:paraId="41E8D003" w14:textId="77777777" w:rsidR="00EF7341" w:rsidRPr="000F3AC4" w:rsidRDefault="00EF7341" w:rsidP="00AF568C">
            <w:pPr>
              <w:rPr>
                <w:rFonts w:eastAsia="Times New Roman"/>
              </w:rPr>
            </w:pPr>
            <w:r w:rsidRPr="000F3AC4">
              <w:rPr>
                <w:rFonts w:eastAsia="Times New Roman"/>
              </w:rPr>
              <w:t>1</w:t>
            </w:r>
          </w:p>
        </w:tc>
      </w:tr>
      <w:tr w:rsidR="00B168AD" w:rsidRPr="000F3AC4" w14:paraId="15B07746" w14:textId="77777777" w:rsidTr="00BA0EC1">
        <w:trPr>
          <w:trHeight w:hRule="exact" w:val="284"/>
        </w:trPr>
        <w:tc>
          <w:tcPr>
            <w:tcW w:w="1752" w:type="pct"/>
            <w:shd w:val="clear" w:color="auto" w:fill="auto"/>
            <w:noWrap/>
            <w:vAlign w:val="bottom"/>
            <w:hideMark/>
          </w:tcPr>
          <w:p w14:paraId="3791C030" w14:textId="77777777" w:rsidR="00EF7341" w:rsidRPr="000F3AC4" w:rsidRDefault="00990161" w:rsidP="00AF568C">
            <w:pPr>
              <w:rPr>
                <w:rFonts w:eastAsia="Times New Roman"/>
              </w:rPr>
            </w:pPr>
            <w:r w:rsidRPr="000F3AC4">
              <w:rPr>
                <w:rFonts w:eastAsia="Times New Roman"/>
              </w:rPr>
              <w:t>A</w:t>
            </w:r>
            <w:r w:rsidR="00EF7341" w:rsidRPr="000F3AC4">
              <w:rPr>
                <w:rFonts w:eastAsia="Times New Roman"/>
              </w:rPr>
              <w:t>ffordability</w:t>
            </w:r>
          </w:p>
        </w:tc>
        <w:tc>
          <w:tcPr>
            <w:tcW w:w="471" w:type="pct"/>
            <w:shd w:val="clear" w:color="auto" w:fill="auto"/>
            <w:noWrap/>
            <w:vAlign w:val="bottom"/>
            <w:hideMark/>
          </w:tcPr>
          <w:p w14:paraId="6D86CA13" w14:textId="77777777" w:rsidR="00EF7341" w:rsidRPr="000F3AC4" w:rsidRDefault="00EF7341" w:rsidP="00AF568C">
            <w:pPr>
              <w:rPr>
                <w:rFonts w:eastAsia="Times New Roman"/>
              </w:rPr>
            </w:pPr>
            <w:r w:rsidRPr="000F3AC4">
              <w:rPr>
                <w:rFonts w:eastAsia="Times New Roman"/>
              </w:rPr>
              <w:t>0</w:t>
            </w:r>
          </w:p>
        </w:tc>
        <w:tc>
          <w:tcPr>
            <w:tcW w:w="461" w:type="pct"/>
            <w:shd w:val="clear" w:color="auto" w:fill="auto"/>
            <w:noWrap/>
            <w:vAlign w:val="bottom"/>
            <w:hideMark/>
          </w:tcPr>
          <w:p w14:paraId="67033688"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014FF486" w14:textId="77777777" w:rsidR="00EF7341" w:rsidRPr="000F3AC4" w:rsidRDefault="00EF7341" w:rsidP="00AF568C">
            <w:pPr>
              <w:rPr>
                <w:rFonts w:eastAsia="Times New Roman"/>
              </w:rPr>
            </w:pPr>
            <w:r w:rsidRPr="000F3AC4">
              <w:rPr>
                <w:rFonts w:eastAsia="Times New Roman"/>
              </w:rPr>
              <w:t>5</w:t>
            </w:r>
          </w:p>
        </w:tc>
        <w:tc>
          <w:tcPr>
            <w:tcW w:w="535" w:type="pct"/>
            <w:shd w:val="clear" w:color="auto" w:fill="auto"/>
            <w:noWrap/>
            <w:vAlign w:val="bottom"/>
            <w:hideMark/>
          </w:tcPr>
          <w:p w14:paraId="7364687B" w14:textId="77777777" w:rsidR="00EF7341" w:rsidRPr="000F3AC4" w:rsidRDefault="00EF7341" w:rsidP="00AF568C">
            <w:pPr>
              <w:rPr>
                <w:rFonts w:eastAsia="Times New Roman"/>
              </w:rPr>
            </w:pPr>
            <w:r w:rsidRPr="000F3AC4">
              <w:rPr>
                <w:rFonts w:eastAsia="Times New Roman"/>
              </w:rPr>
              <w:t>2</w:t>
            </w:r>
          </w:p>
        </w:tc>
        <w:tc>
          <w:tcPr>
            <w:tcW w:w="535" w:type="pct"/>
            <w:shd w:val="clear" w:color="auto" w:fill="auto"/>
            <w:noWrap/>
            <w:vAlign w:val="bottom"/>
            <w:hideMark/>
          </w:tcPr>
          <w:p w14:paraId="6E09328A" w14:textId="77777777" w:rsidR="00EF7341" w:rsidRPr="000F3AC4" w:rsidRDefault="00EF7341" w:rsidP="00AF568C">
            <w:pPr>
              <w:rPr>
                <w:rFonts w:eastAsia="Times New Roman"/>
              </w:rPr>
            </w:pPr>
            <w:r w:rsidRPr="000F3AC4">
              <w:rPr>
                <w:rFonts w:eastAsia="Times New Roman"/>
              </w:rPr>
              <w:t>3</w:t>
            </w:r>
          </w:p>
        </w:tc>
        <w:tc>
          <w:tcPr>
            <w:tcW w:w="388" w:type="pct"/>
            <w:shd w:val="clear" w:color="auto" w:fill="auto"/>
            <w:noWrap/>
            <w:vAlign w:val="bottom"/>
            <w:hideMark/>
          </w:tcPr>
          <w:p w14:paraId="71E4C740" w14:textId="77777777" w:rsidR="00EF7341" w:rsidRPr="000F3AC4" w:rsidRDefault="00EF7341" w:rsidP="00AF568C">
            <w:pPr>
              <w:rPr>
                <w:rFonts w:eastAsia="Times New Roman"/>
              </w:rPr>
            </w:pPr>
            <w:r w:rsidRPr="000F3AC4">
              <w:rPr>
                <w:rFonts w:eastAsia="Times New Roman"/>
              </w:rPr>
              <w:t>11</w:t>
            </w:r>
          </w:p>
        </w:tc>
        <w:tc>
          <w:tcPr>
            <w:tcW w:w="322" w:type="pct"/>
            <w:shd w:val="clear" w:color="auto" w:fill="auto"/>
            <w:noWrap/>
            <w:vAlign w:val="bottom"/>
            <w:hideMark/>
          </w:tcPr>
          <w:p w14:paraId="70BCCA79" w14:textId="77777777" w:rsidR="00EF7341" w:rsidRPr="000F3AC4" w:rsidRDefault="00EF7341" w:rsidP="00AF568C">
            <w:pPr>
              <w:rPr>
                <w:rFonts w:eastAsia="Times New Roman"/>
              </w:rPr>
            </w:pPr>
            <w:r w:rsidRPr="000F3AC4">
              <w:rPr>
                <w:rFonts w:eastAsia="Times New Roman"/>
              </w:rPr>
              <w:t>1</w:t>
            </w:r>
          </w:p>
        </w:tc>
      </w:tr>
      <w:tr w:rsidR="00B168AD" w:rsidRPr="000F3AC4" w14:paraId="4A5FFBA1" w14:textId="77777777" w:rsidTr="00BA0EC1">
        <w:trPr>
          <w:trHeight w:hRule="exact" w:val="284"/>
        </w:trPr>
        <w:tc>
          <w:tcPr>
            <w:tcW w:w="1752" w:type="pct"/>
            <w:shd w:val="clear" w:color="auto" w:fill="auto"/>
            <w:noWrap/>
            <w:vAlign w:val="bottom"/>
            <w:hideMark/>
          </w:tcPr>
          <w:p w14:paraId="2DDC80E3" w14:textId="77777777" w:rsidR="00EF7341" w:rsidRPr="000F3AC4" w:rsidRDefault="00990161" w:rsidP="00AF568C">
            <w:pPr>
              <w:rPr>
                <w:rFonts w:eastAsia="Times New Roman"/>
              </w:rPr>
            </w:pPr>
            <w:r w:rsidRPr="000F3AC4">
              <w:rPr>
                <w:rFonts w:eastAsia="Times New Roman"/>
              </w:rPr>
              <w:t>A</w:t>
            </w:r>
            <w:r w:rsidR="00EF7341" w:rsidRPr="000F3AC4">
              <w:rPr>
                <w:rFonts w:eastAsia="Times New Roman"/>
              </w:rPr>
              <w:t>rts</w:t>
            </w:r>
          </w:p>
        </w:tc>
        <w:tc>
          <w:tcPr>
            <w:tcW w:w="471" w:type="pct"/>
            <w:shd w:val="clear" w:color="auto" w:fill="auto"/>
            <w:noWrap/>
            <w:vAlign w:val="bottom"/>
            <w:hideMark/>
          </w:tcPr>
          <w:p w14:paraId="7F4950BD" w14:textId="77777777" w:rsidR="00EF7341" w:rsidRPr="000F3AC4" w:rsidRDefault="00EF7341" w:rsidP="00AF568C">
            <w:pPr>
              <w:rPr>
                <w:rFonts w:eastAsia="Times New Roman"/>
              </w:rPr>
            </w:pPr>
          </w:p>
        </w:tc>
        <w:tc>
          <w:tcPr>
            <w:tcW w:w="461" w:type="pct"/>
            <w:shd w:val="clear" w:color="auto" w:fill="auto"/>
            <w:noWrap/>
            <w:vAlign w:val="bottom"/>
            <w:hideMark/>
          </w:tcPr>
          <w:p w14:paraId="3AAB5F6B" w14:textId="77777777" w:rsidR="00EF7341" w:rsidRPr="000F3AC4" w:rsidRDefault="00EF7341" w:rsidP="00AF568C">
            <w:pPr>
              <w:rPr>
                <w:rFonts w:eastAsia="Times New Roman"/>
              </w:rPr>
            </w:pPr>
          </w:p>
        </w:tc>
        <w:tc>
          <w:tcPr>
            <w:tcW w:w="535" w:type="pct"/>
            <w:shd w:val="clear" w:color="auto" w:fill="auto"/>
            <w:noWrap/>
            <w:vAlign w:val="bottom"/>
            <w:hideMark/>
          </w:tcPr>
          <w:p w14:paraId="5B784FFB" w14:textId="77777777" w:rsidR="00EF7341" w:rsidRPr="000F3AC4" w:rsidRDefault="00EF7341" w:rsidP="00AF568C">
            <w:pPr>
              <w:rPr>
                <w:rFonts w:eastAsia="Times New Roman"/>
              </w:rPr>
            </w:pPr>
            <w:r w:rsidRPr="000F3AC4">
              <w:rPr>
                <w:rFonts w:eastAsia="Times New Roman"/>
              </w:rPr>
              <w:t>9</w:t>
            </w:r>
          </w:p>
        </w:tc>
        <w:tc>
          <w:tcPr>
            <w:tcW w:w="535" w:type="pct"/>
            <w:shd w:val="clear" w:color="auto" w:fill="auto"/>
            <w:noWrap/>
            <w:vAlign w:val="bottom"/>
            <w:hideMark/>
          </w:tcPr>
          <w:p w14:paraId="31A12E4B"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0F79D27C" w14:textId="77777777" w:rsidR="00EF7341" w:rsidRPr="000F3AC4" w:rsidRDefault="00EF7341" w:rsidP="00AF568C">
            <w:pPr>
              <w:rPr>
                <w:rFonts w:eastAsia="Times New Roman"/>
              </w:rPr>
            </w:pPr>
            <w:r w:rsidRPr="000F3AC4">
              <w:rPr>
                <w:rFonts w:eastAsia="Times New Roman"/>
              </w:rPr>
              <w:t>1</w:t>
            </w:r>
          </w:p>
        </w:tc>
        <w:tc>
          <w:tcPr>
            <w:tcW w:w="388" w:type="pct"/>
            <w:shd w:val="clear" w:color="auto" w:fill="auto"/>
            <w:noWrap/>
            <w:vAlign w:val="bottom"/>
            <w:hideMark/>
          </w:tcPr>
          <w:p w14:paraId="4F8C8D5A" w14:textId="77777777" w:rsidR="00EF7341" w:rsidRPr="000F3AC4" w:rsidRDefault="00EF7341" w:rsidP="00AF568C">
            <w:pPr>
              <w:rPr>
                <w:rFonts w:eastAsia="Times New Roman"/>
              </w:rPr>
            </w:pPr>
            <w:r w:rsidRPr="000F3AC4">
              <w:rPr>
                <w:rFonts w:eastAsia="Times New Roman"/>
              </w:rPr>
              <w:t>11</w:t>
            </w:r>
          </w:p>
        </w:tc>
        <w:tc>
          <w:tcPr>
            <w:tcW w:w="322" w:type="pct"/>
            <w:shd w:val="clear" w:color="auto" w:fill="auto"/>
            <w:noWrap/>
            <w:vAlign w:val="bottom"/>
            <w:hideMark/>
          </w:tcPr>
          <w:p w14:paraId="5E179946" w14:textId="77777777" w:rsidR="00EF7341" w:rsidRPr="000F3AC4" w:rsidRDefault="00EF7341" w:rsidP="00AF568C">
            <w:pPr>
              <w:rPr>
                <w:rFonts w:eastAsia="Times New Roman"/>
              </w:rPr>
            </w:pPr>
            <w:r w:rsidRPr="000F3AC4">
              <w:rPr>
                <w:rFonts w:eastAsia="Times New Roman"/>
              </w:rPr>
              <w:t>1</w:t>
            </w:r>
          </w:p>
        </w:tc>
      </w:tr>
      <w:tr w:rsidR="00B168AD" w:rsidRPr="000F3AC4" w14:paraId="2A5DAABC" w14:textId="77777777" w:rsidTr="00BA0EC1">
        <w:trPr>
          <w:trHeight w:hRule="exact" w:val="284"/>
        </w:trPr>
        <w:tc>
          <w:tcPr>
            <w:tcW w:w="1752" w:type="pct"/>
            <w:shd w:val="clear" w:color="auto" w:fill="auto"/>
            <w:noWrap/>
            <w:vAlign w:val="bottom"/>
            <w:hideMark/>
          </w:tcPr>
          <w:p w14:paraId="5F452A3A" w14:textId="77777777" w:rsidR="00EF7341" w:rsidRPr="000F3AC4" w:rsidRDefault="00990161" w:rsidP="00AF568C">
            <w:pPr>
              <w:rPr>
                <w:rFonts w:eastAsia="Times New Roman"/>
              </w:rPr>
            </w:pPr>
            <w:r w:rsidRPr="000F3AC4">
              <w:rPr>
                <w:rFonts w:eastAsia="Times New Roman"/>
              </w:rPr>
              <w:t>P</w:t>
            </w:r>
            <w:r w:rsidR="00EF7341" w:rsidRPr="000F3AC4">
              <w:rPr>
                <w:rFonts w:eastAsia="Times New Roman"/>
              </w:rPr>
              <w:t>rosperous</w:t>
            </w:r>
          </w:p>
        </w:tc>
        <w:tc>
          <w:tcPr>
            <w:tcW w:w="471" w:type="pct"/>
            <w:shd w:val="clear" w:color="auto" w:fill="auto"/>
            <w:noWrap/>
            <w:vAlign w:val="bottom"/>
            <w:hideMark/>
          </w:tcPr>
          <w:p w14:paraId="7B71CBA2" w14:textId="77777777" w:rsidR="00EF7341" w:rsidRPr="000F3AC4" w:rsidRDefault="00EF7341" w:rsidP="00AF568C">
            <w:pPr>
              <w:rPr>
                <w:rFonts w:eastAsia="Times New Roman"/>
              </w:rPr>
            </w:pPr>
            <w:r w:rsidRPr="000F3AC4">
              <w:rPr>
                <w:rFonts w:eastAsia="Times New Roman"/>
              </w:rPr>
              <w:t>0</w:t>
            </w:r>
          </w:p>
        </w:tc>
        <w:tc>
          <w:tcPr>
            <w:tcW w:w="461" w:type="pct"/>
            <w:shd w:val="clear" w:color="auto" w:fill="auto"/>
            <w:noWrap/>
            <w:vAlign w:val="bottom"/>
            <w:hideMark/>
          </w:tcPr>
          <w:p w14:paraId="579DFA84" w14:textId="77777777" w:rsidR="00EF7341" w:rsidRPr="000F3AC4" w:rsidRDefault="00EF7341" w:rsidP="00AF568C">
            <w:pPr>
              <w:rPr>
                <w:rFonts w:eastAsia="Times New Roman"/>
              </w:rPr>
            </w:pPr>
          </w:p>
        </w:tc>
        <w:tc>
          <w:tcPr>
            <w:tcW w:w="535" w:type="pct"/>
            <w:shd w:val="clear" w:color="auto" w:fill="auto"/>
            <w:noWrap/>
            <w:vAlign w:val="bottom"/>
            <w:hideMark/>
          </w:tcPr>
          <w:p w14:paraId="62A06CBF" w14:textId="77777777" w:rsidR="00EF7341" w:rsidRPr="000F3AC4" w:rsidRDefault="00EF7341" w:rsidP="00AF568C">
            <w:pPr>
              <w:rPr>
                <w:rFonts w:eastAsia="Times New Roman"/>
              </w:rPr>
            </w:pPr>
            <w:r w:rsidRPr="000F3AC4">
              <w:rPr>
                <w:rFonts w:eastAsia="Times New Roman"/>
              </w:rPr>
              <w:t>2</w:t>
            </w:r>
          </w:p>
        </w:tc>
        <w:tc>
          <w:tcPr>
            <w:tcW w:w="535" w:type="pct"/>
            <w:shd w:val="clear" w:color="auto" w:fill="auto"/>
            <w:noWrap/>
            <w:vAlign w:val="bottom"/>
            <w:hideMark/>
          </w:tcPr>
          <w:p w14:paraId="3F78D093"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18E6748A" w14:textId="77777777" w:rsidR="00EF7341" w:rsidRPr="000F3AC4" w:rsidRDefault="00EF7341" w:rsidP="00AF568C">
            <w:pPr>
              <w:rPr>
                <w:rFonts w:eastAsia="Times New Roman"/>
              </w:rPr>
            </w:pPr>
            <w:r w:rsidRPr="000F3AC4">
              <w:rPr>
                <w:rFonts w:eastAsia="Times New Roman"/>
              </w:rPr>
              <w:t>8</w:t>
            </w:r>
          </w:p>
        </w:tc>
        <w:tc>
          <w:tcPr>
            <w:tcW w:w="388" w:type="pct"/>
            <w:shd w:val="clear" w:color="auto" w:fill="auto"/>
            <w:noWrap/>
            <w:vAlign w:val="bottom"/>
            <w:hideMark/>
          </w:tcPr>
          <w:p w14:paraId="5C11A381" w14:textId="77777777" w:rsidR="00EF7341" w:rsidRPr="000F3AC4" w:rsidRDefault="00EF7341" w:rsidP="00AF568C">
            <w:pPr>
              <w:rPr>
                <w:rFonts w:eastAsia="Times New Roman"/>
              </w:rPr>
            </w:pPr>
            <w:r w:rsidRPr="000F3AC4">
              <w:rPr>
                <w:rFonts w:eastAsia="Times New Roman"/>
              </w:rPr>
              <w:t>11</w:t>
            </w:r>
          </w:p>
        </w:tc>
        <w:tc>
          <w:tcPr>
            <w:tcW w:w="322" w:type="pct"/>
            <w:shd w:val="clear" w:color="auto" w:fill="auto"/>
            <w:noWrap/>
            <w:vAlign w:val="bottom"/>
            <w:hideMark/>
          </w:tcPr>
          <w:p w14:paraId="2BBA6FBF" w14:textId="77777777" w:rsidR="00EF7341" w:rsidRPr="000F3AC4" w:rsidRDefault="00EF7341" w:rsidP="00AF568C">
            <w:pPr>
              <w:rPr>
                <w:rFonts w:eastAsia="Times New Roman"/>
              </w:rPr>
            </w:pPr>
            <w:r w:rsidRPr="000F3AC4">
              <w:rPr>
                <w:rFonts w:eastAsia="Times New Roman"/>
              </w:rPr>
              <w:t>1</w:t>
            </w:r>
          </w:p>
        </w:tc>
      </w:tr>
      <w:tr w:rsidR="00B168AD" w:rsidRPr="000F3AC4" w14:paraId="51B3846E" w14:textId="77777777" w:rsidTr="00BA0EC1">
        <w:trPr>
          <w:trHeight w:hRule="exact" w:val="284"/>
        </w:trPr>
        <w:tc>
          <w:tcPr>
            <w:tcW w:w="1752" w:type="pct"/>
            <w:shd w:val="clear" w:color="auto" w:fill="auto"/>
            <w:noWrap/>
            <w:vAlign w:val="bottom"/>
            <w:hideMark/>
          </w:tcPr>
          <w:p w14:paraId="666BB88C" w14:textId="77777777" w:rsidR="00EF7341" w:rsidRPr="000F3AC4" w:rsidRDefault="00990161" w:rsidP="00AF568C">
            <w:pPr>
              <w:rPr>
                <w:rFonts w:eastAsia="Times New Roman"/>
              </w:rPr>
            </w:pPr>
            <w:r w:rsidRPr="000F3AC4">
              <w:rPr>
                <w:rFonts w:eastAsia="Times New Roman"/>
              </w:rPr>
              <w:t>L</w:t>
            </w:r>
            <w:r w:rsidR="00EF7341" w:rsidRPr="000F3AC4">
              <w:rPr>
                <w:rFonts w:eastAsia="Times New Roman"/>
              </w:rPr>
              <w:t>ifestyle</w:t>
            </w:r>
          </w:p>
        </w:tc>
        <w:tc>
          <w:tcPr>
            <w:tcW w:w="471" w:type="pct"/>
            <w:shd w:val="clear" w:color="auto" w:fill="auto"/>
            <w:noWrap/>
            <w:vAlign w:val="bottom"/>
            <w:hideMark/>
          </w:tcPr>
          <w:p w14:paraId="4D93D349" w14:textId="77777777" w:rsidR="00EF7341" w:rsidRPr="000F3AC4" w:rsidRDefault="00EF7341" w:rsidP="00AF568C">
            <w:pPr>
              <w:rPr>
                <w:rFonts w:eastAsia="Times New Roman"/>
              </w:rPr>
            </w:pPr>
            <w:r w:rsidRPr="000F3AC4">
              <w:rPr>
                <w:rFonts w:eastAsia="Times New Roman"/>
              </w:rPr>
              <w:t>2</w:t>
            </w:r>
          </w:p>
        </w:tc>
        <w:tc>
          <w:tcPr>
            <w:tcW w:w="461" w:type="pct"/>
            <w:shd w:val="clear" w:color="auto" w:fill="auto"/>
            <w:noWrap/>
            <w:vAlign w:val="bottom"/>
            <w:hideMark/>
          </w:tcPr>
          <w:p w14:paraId="3B1D7E19" w14:textId="77777777" w:rsidR="00EF7341" w:rsidRPr="000F3AC4" w:rsidRDefault="00EF7341" w:rsidP="00AF568C">
            <w:pPr>
              <w:rPr>
                <w:rFonts w:eastAsia="Times New Roman"/>
              </w:rPr>
            </w:pPr>
          </w:p>
        </w:tc>
        <w:tc>
          <w:tcPr>
            <w:tcW w:w="535" w:type="pct"/>
            <w:shd w:val="clear" w:color="auto" w:fill="auto"/>
            <w:noWrap/>
            <w:vAlign w:val="bottom"/>
            <w:hideMark/>
          </w:tcPr>
          <w:p w14:paraId="757B521B" w14:textId="77777777" w:rsidR="00EF7341" w:rsidRPr="000F3AC4" w:rsidRDefault="00EF7341" w:rsidP="00AF568C">
            <w:pPr>
              <w:rPr>
                <w:rFonts w:eastAsia="Times New Roman"/>
              </w:rPr>
            </w:pPr>
            <w:r w:rsidRPr="000F3AC4">
              <w:rPr>
                <w:rFonts w:eastAsia="Times New Roman"/>
              </w:rPr>
              <w:t>3</w:t>
            </w:r>
          </w:p>
        </w:tc>
        <w:tc>
          <w:tcPr>
            <w:tcW w:w="535" w:type="pct"/>
            <w:shd w:val="clear" w:color="auto" w:fill="auto"/>
            <w:noWrap/>
            <w:vAlign w:val="bottom"/>
            <w:hideMark/>
          </w:tcPr>
          <w:p w14:paraId="1709CB86" w14:textId="77777777" w:rsidR="00EF7341" w:rsidRPr="000F3AC4" w:rsidRDefault="00EF7341" w:rsidP="00AF568C">
            <w:pPr>
              <w:rPr>
                <w:rFonts w:eastAsia="Times New Roman"/>
              </w:rPr>
            </w:pPr>
          </w:p>
        </w:tc>
        <w:tc>
          <w:tcPr>
            <w:tcW w:w="535" w:type="pct"/>
            <w:shd w:val="clear" w:color="auto" w:fill="auto"/>
            <w:noWrap/>
            <w:vAlign w:val="bottom"/>
            <w:hideMark/>
          </w:tcPr>
          <w:p w14:paraId="6DD194F1" w14:textId="77777777" w:rsidR="00EF7341" w:rsidRPr="000F3AC4" w:rsidRDefault="00EF7341" w:rsidP="00AF568C">
            <w:pPr>
              <w:rPr>
                <w:rFonts w:eastAsia="Times New Roman"/>
              </w:rPr>
            </w:pPr>
            <w:r w:rsidRPr="000F3AC4">
              <w:rPr>
                <w:rFonts w:eastAsia="Times New Roman"/>
              </w:rPr>
              <w:t>5</w:t>
            </w:r>
          </w:p>
        </w:tc>
        <w:tc>
          <w:tcPr>
            <w:tcW w:w="388" w:type="pct"/>
            <w:shd w:val="clear" w:color="auto" w:fill="auto"/>
            <w:noWrap/>
            <w:vAlign w:val="bottom"/>
            <w:hideMark/>
          </w:tcPr>
          <w:p w14:paraId="1C4BC369" w14:textId="77777777" w:rsidR="00EF7341" w:rsidRPr="000F3AC4" w:rsidRDefault="00EF7341" w:rsidP="00AF568C">
            <w:pPr>
              <w:rPr>
                <w:rFonts w:eastAsia="Times New Roman"/>
              </w:rPr>
            </w:pPr>
            <w:r w:rsidRPr="000F3AC4">
              <w:rPr>
                <w:rFonts w:eastAsia="Times New Roman"/>
              </w:rPr>
              <w:t>10</w:t>
            </w:r>
          </w:p>
        </w:tc>
        <w:tc>
          <w:tcPr>
            <w:tcW w:w="322" w:type="pct"/>
            <w:shd w:val="clear" w:color="auto" w:fill="auto"/>
            <w:noWrap/>
            <w:vAlign w:val="bottom"/>
            <w:hideMark/>
          </w:tcPr>
          <w:p w14:paraId="21944F50" w14:textId="77777777" w:rsidR="00EF7341" w:rsidRPr="000F3AC4" w:rsidRDefault="00EF7341" w:rsidP="00AF568C">
            <w:pPr>
              <w:rPr>
                <w:rFonts w:eastAsia="Times New Roman"/>
              </w:rPr>
            </w:pPr>
            <w:r w:rsidRPr="000F3AC4">
              <w:rPr>
                <w:rFonts w:eastAsia="Times New Roman"/>
              </w:rPr>
              <w:t>1</w:t>
            </w:r>
          </w:p>
        </w:tc>
      </w:tr>
      <w:tr w:rsidR="00B168AD" w:rsidRPr="000F3AC4" w14:paraId="048FC6AD" w14:textId="77777777" w:rsidTr="00BA0EC1">
        <w:trPr>
          <w:trHeight w:hRule="exact" w:val="284"/>
        </w:trPr>
        <w:tc>
          <w:tcPr>
            <w:tcW w:w="1752" w:type="pct"/>
            <w:shd w:val="clear" w:color="auto" w:fill="auto"/>
            <w:noWrap/>
            <w:vAlign w:val="bottom"/>
            <w:hideMark/>
          </w:tcPr>
          <w:p w14:paraId="6EEC5E07" w14:textId="77777777" w:rsidR="00EF7341" w:rsidRPr="000F3AC4" w:rsidRDefault="00EF7341" w:rsidP="00AF568C">
            <w:pPr>
              <w:rPr>
                <w:rFonts w:eastAsia="Times New Roman"/>
              </w:rPr>
            </w:pPr>
            <w:r w:rsidRPr="000F3AC4">
              <w:rPr>
                <w:rFonts w:eastAsia="Times New Roman"/>
              </w:rPr>
              <w:t>near city centre</w:t>
            </w:r>
          </w:p>
        </w:tc>
        <w:tc>
          <w:tcPr>
            <w:tcW w:w="471" w:type="pct"/>
            <w:shd w:val="clear" w:color="auto" w:fill="auto"/>
            <w:noWrap/>
            <w:vAlign w:val="bottom"/>
            <w:hideMark/>
          </w:tcPr>
          <w:p w14:paraId="7CE02C39" w14:textId="77777777" w:rsidR="00EF7341" w:rsidRPr="000F3AC4" w:rsidRDefault="00EF7341" w:rsidP="00AF568C">
            <w:pPr>
              <w:rPr>
                <w:rFonts w:eastAsia="Times New Roman"/>
              </w:rPr>
            </w:pPr>
            <w:r w:rsidRPr="000F3AC4">
              <w:rPr>
                <w:rFonts w:eastAsia="Times New Roman"/>
              </w:rPr>
              <w:t>7</w:t>
            </w:r>
          </w:p>
        </w:tc>
        <w:tc>
          <w:tcPr>
            <w:tcW w:w="461" w:type="pct"/>
            <w:shd w:val="clear" w:color="auto" w:fill="auto"/>
            <w:noWrap/>
            <w:vAlign w:val="bottom"/>
            <w:hideMark/>
          </w:tcPr>
          <w:p w14:paraId="3F0D864F" w14:textId="77777777" w:rsidR="00EF7341" w:rsidRPr="000F3AC4" w:rsidRDefault="00EF7341" w:rsidP="00AF568C">
            <w:pPr>
              <w:rPr>
                <w:rFonts w:eastAsia="Times New Roman"/>
              </w:rPr>
            </w:pPr>
          </w:p>
        </w:tc>
        <w:tc>
          <w:tcPr>
            <w:tcW w:w="535" w:type="pct"/>
            <w:shd w:val="clear" w:color="auto" w:fill="auto"/>
            <w:noWrap/>
            <w:vAlign w:val="bottom"/>
            <w:hideMark/>
          </w:tcPr>
          <w:p w14:paraId="04E66B6E" w14:textId="77777777" w:rsidR="00EF7341" w:rsidRPr="000F3AC4" w:rsidRDefault="00EF7341" w:rsidP="00AF568C">
            <w:pPr>
              <w:rPr>
                <w:rFonts w:eastAsia="Times New Roman"/>
              </w:rPr>
            </w:pPr>
            <w:r w:rsidRPr="000F3AC4">
              <w:rPr>
                <w:rFonts w:eastAsia="Times New Roman"/>
              </w:rPr>
              <w:t>2</w:t>
            </w:r>
          </w:p>
        </w:tc>
        <w:tc>
          <w:tcPr>
            <w:tcW w:w="535" w:type="pct"/>
            <w:shd w:val="clear" w:color="auto" w:fill="auto"/>
            <w:noWrap/>
            <w:vAlign w:val="bottom"/>
            <w:hideMark/>
          </w:tcPr>
          <w:p w14:paraId="16B40F90" w14:textId="77777777" w:rsidR="00EF7341" w:rsidRPr="000F3AC4" w:rsidRDefault="00EF7341" w:rsidP="00AF568C">
            <w:pPr>
              <w:rPr>
                <w:rFonts w:eastAsia="Times New Roman"/>
              </w:rPr>
            </w:pPr>
          </w:p>
        </w:tc>
        <w:tc>
          <w:tcPr>
            <w:tcW w:w="535" w:type="pct"/>
            <w:shd w:val="clear" w:color="auto" w:fill="auto"/>
            <w:noWrap/>
            <w:vAlign w:val="bottom"/>
            <w:hideMark/>
          </w:tcPr>
          <w:p w14:paraId="14C5CE6C" w14:textId="77777777" w:rsidR="00EF7341" w:rsidRPr="000F3AC4" w:rsidRDefault="00EF7341" w:rsidP="00AF568C">
            <w:pPr>
              <w:rPr>
                <w:rFonts w:eastAsia="Times New Roman"/>
              </w:rPr>
            </w:pPr>
            <w:r w:rsidRPr="000F3AC4">
              <w:rPr>
                <w:rFonts w:eastAsia="Times New Roman"/>
              </w:rPr>
              <w:t>1</w:t>
            </w:r>
          </w:p>
        </w:tc>
        <w:tc>
          <w:tcPr>
            <w:tcW w:w="388" w:type="pct"/>
            <w:shd w:val="clear" w:color="auto" w:fill="auto"/>
            <w:noWrap/>
            <w:vAlign w:val="bottom"/>
            <w:hideMark/>
          </w:tcPr>
          <w:p w14:paraId="038CC72D" w14:textId="77777777" w:rsidR="00EF7341" w:rsidRPr="000F3AC4" w:rsidRDefault="00EF7341" w:rsidP="00AF568C">
            <w:pPr>
              <w:rPr>
                <w:rFonts w:eastAsia="Times New Roman"/>
              </w:rPr>
            </w:pPr>
            <w:r w:rsidRPr="000F3AC4">
              <w:rPr>
                <w:rFonts w:eastAsia="Times New Roman"/>
              </w:rPr>
              <w:t>10</w:t>
            </w:r>
          </w:p>
        </w:tc>
        <w:tc>
          <w:tcPr>
            <w:tcW w:w="322" w:type="pct"/>
            <w:shd w:val="clear" w:color="auto" w:fill="auto"/>
            <w:noWrap/>
            <w:vAlign w:val="bottom"/>
            <w:hideMark/>
          </w:tcPr>
          <w:p w14:paraId="4AC1B6D4" w14:textId="77777777" w:rsidR="00EF7341" w:rsidRPr="000F3AC4" w:rsidRDefault="00EF7341" w:rsidP="00AF568C">
            <w:pPr>
              <w:rPr>
                <w:rFonts w:eastAsia="Times New Roman"/>
              </w:rPr>
            </w:pPr>
            <w:r w:rsidRPr="000F3AC4">
              <w:rPr>
                <w:rFonts w:eastAsia="Times New Roman"/>
              </w:rPr>
              <w:t>1</w:t>
            </w:r>
          </w:p>
        </w:tc>
      </w:tr>
      <w:tr w:rsidR="00B168AD" w:rsidRPr="000F3AC4" w14:paraId="1E92360A" w14:textId="77777777" w:rsidTr="00BA0EC1">
        <w:trPr>
          <w:trHeight w:hRule="exact" w:val="284"/>
        </w:trPr>
        <w:tc>
          <w:tcPr>
            <w:tcW w:w="1752" w:type="pct"/>
            <w:shd w:val="clear" w:color="auto" w:fill="auto"/>
            <w:noWrap/>
            <w:vAlign w:val="bottom"/>
            <w:hideMark/>
          </w:tcPr>
          <w:p w14:paraId="1AC57E4B" w14:textId="77777777" w:rsidR="00EF7341" w:rsidRPr="000F3AC4" w:rsidRDefault="00990161" w:rsidP="00AF568C">
            <w:pPr>
              <w:rPr>
                <w:rFonts w:eastAsia="Times New Roman"/>
              </w:rPr>
            </w:pPr>
            <w:r w:rsidRPr="000F3AC4">
              <w:rPr>
                <w:rFonts w:eastAsia="Times New Roman"/>
              </w:rPr>
              <w:t>W</w:t>
            </w:r>
            <w:r w:rsidR="00EF7341" w:rsidRPr="000F3AC4">
              <w:rPr>
                <w:rFonts w:eastAsia="Times New Roman"/>
              </w:rPr>
              <w:t>eather</w:t>
            </w:r>
          </w:p>
        </w:tc>
        <w:tc>
          <w:tcPr>
            <w:tcW w:w="471" w:type="pct"/>
            <w:shd w:val="clear" w:color="auto" w:fill="auto"/>
            <w:noWrap/>
            <w:vAlign w:val="bottom"/>
            <w:hideMark/>
          </w:tcPr>
          <w:p w14:paraId="258AB380" w14:textId="77777777" w:rsidR="00EF7341" w:rsidRPr="000F3AC4" w:rsidRDefault="00EF7341" w:rsidP="00AF568C">
            <w:pPr>
              <w:rPr>
                <w:rFonts w:eastAsia="Times New Roman"/>
              </w:rPr>
            </w:pPr>
            <w:r w:rsidRPr="000F3AC4">
              <w:rPr>
                <w:rFonts w:eastAsia="Times New Roman"/>
              </w:rPr>
              <w:t>2</w:t>
            </w:r>
          </w:p>
        </w:tc>
        <w:tc>
          <w:tcPr>
            <w:tcW w:w="461" w:type="pct"/>
            <w:shd w:val="clear" w:color="auto" w:fill="auto"/>
            <w:noWrap/>
            <w:vAlign w:val="bottom"/>
            <w:hideMark/>
          </w:tcPr>
          <w:p w14:paraId="55150E70" w14:textId="77777777" w:rsidR="00EF7341" w:rsidRPr="000F3AC4" w:rsidRDefault="00EF7341" w:rsidP="00AF568C">
            <w:pPr>
              <w:rPr>
                <w:rFonts w:eastAsia="Times New Roman"/>
              </w:rPr>
            </w:pPr>
          </w:p>
        </w:tc>
        <w:tc>
          <w:tcPr>
            <w:tcW w:w="535" w:type="pct"/>
            <w:shd w:val="clear" w:color="auto" w:fill="auto"/>
            <w:noWrap/>
            <w:vAlign w:val="bottom"/>
            <w:hideMark/>
          </w:tcPr>
          <w:p w14:paraId="23D7CFD5" w14:textId="77777777" w:rsidR="00EF7341" w:rsidRPr="000F3AC4" w:rsidRDefault="00EF7341" w:rsidP="00AF568C">
            <w:pPr>
              <w:rPr>
                <w:rFonts w:eastAsia="Times New Roman"/>
              </w:rPr>
            </w:pPr>
          </w:p>
        </w:tc>
        <w:tc>
          <w:tcPr>
            <w:tcW w:w="535" w:type="pct"/>
            <w:shd w:val="clear" w:color="auto" w:fill="auto"/>
            <w:noWrap/>
            <w:vAlign w:val="bottom"/>
            <w:hideMark/>
          </w:tcPr>
          <w:p w14:paraId="294CDC7F" w14:textId="77777777" w:rsidR="00EF7341" w:rsidRPr="000F3AC4" w:rsidRDefault="00EF7341" w:rsidP="00AF568C">
            <w:pPr>
              <w:rPr>
                <w:rFonts w:eastAsia="Times New Roman"/>
              </w:rPr>
            </w:pPr>
            <w:r w:rsidRPr="000F3AC4">
              <w:rPr>
                <w:rFonts w:eastAsia="Times New Roman"/>
              </w:rPr>
              <w:t>6</w:t>
            </w:r>
          </w:p>
        </w:tc>
        <w:tc>
          <w:tcPr>
            <w:tcW w:w="535" w:type="pct"/>
            <w:shd w:val="clear" w:color="auto" w:fill="auto"/>
            <w:noWrap/>
            <w:vAlign w:val="bottom"/>
            <w:hideMark/>
          </w:tcPr>
          <w:p w14:paraId="04B3BDDF" w14:textId="77777777" w:rsidR="00EF7341" w:rsidRPr="000F3AC4" w:rsidRDefault="00EF7341" w:rsidP="00AF568C">
            <w:pPr>
              <w:rPr>
                <w:rFonts w:eastAsia="Times New Roman"/>
              </w:rPr>
            </w:pPr>
            <w:r w:rsidRPr="000F3AC4">
              <w:rPr>
                <w:rFonts w:eastAsia="Times New Roman"/>
              </w:rPr>
              <w:t>2</w:t>
            </w:r>
          </w:p>
        </w:tc>
        <w:tc>
          <w:tcPr>
            <w:tcW w:w="388" w:type="pct"/>
            <w:shd w:val="clear" w:color="auto" w:fill="auto"/>
            <w:noWrap/>
            <w:vAlign w:val="bottom"/>
            <w:hideMark/>
          </w:tcPr>
          <w:p w14:paraId="7E87BD4B" w14:textId="77777777" w:rsidR="00EF7341" w:rsidRPr="000F3AC4" w:rsidRDefault="00EF7341" w:rsidP="00AF568C">
            <w:pPr>
              <w:rPr>
                <w:rFonts w:eastAsia="Times New Roman"/>
              </w:rPr>
            </w:pPr>
            <w:r w:rsidRPr="000F3AC4">
              <w:rPr>
                <w:rFonts w:eastAsia="Times New Roman"/>
              </w:rPr>
              <w:t>10</w:t>
            </w:r>
          </w:p>
        </w:tc>
        <w:tc>
          <w:tcPr>
            <w:tcW w:w="322" w:type="pct"/>
            <w:shd w:val="clear" w:color="auto" w:fill="auto"/>
            <w:noWrap/>
            <w:vAlign w:val="bottom"/>
            <w:hideMark/>
          </w:tcPr>
          <w:p w14:paraId="3875E9AC" w14:textId="77777777" w:rsidR="00EF7341" w:rsidRPr="000F3AC4" w:rsidRDefault="00EF7341" w:rsidP="00AF568C">
            <w:pPr>
              <w:rPr>
                <w:rFonts w:eastAsia="Times New Roman"/>
              </w:rPr>
            </w:pPr>
            <w:r w:rsidRPr="000F3AC4">
              <w:rPr>
                <w:rFonts w:eastAsia="Times New Roman"/>
              </w:rPr>
              <w:t>1</w:t>
            </w:r>
          </w:p>
        </w:tc>
      </w:tr>
      <w:tr w:rsidR="00B168AD" w:rsidRPr="000F3AC4" w14:paraId="555D8538" w14:textId="77777777" w:rsidTr="00BA0EC1">
        <w:trPr>
          <w:trHeight w:hRule="exact" w:val="284"/>
        </w:trPr>
        <w:tc>
          <w:tcPr>
            <w:tcW w:w="1752" w:type="pct"/>
            <w:shd w:val="clear" w:color="auto" w:fill="auto"/>
            <w:noWrap/>
            <w:vAlign w:val="bottom"/>
            <w:hideMark/>
          </w:tcPr>
          <w:p w14:paraId="6A2FED34" w14:textId="77777777" w:rsidR="00EF7341" w:rsidRPr="000F3AC4" w:rsidRDefault="00990161" w:rsidP="00AF568C">
            <w:pPr>
              <w:rPr>
                <w:rFonts w:eastAsia="Times New Roman"/>
              </w:rPr>
            </w:pPr>
            <w:r w:rsidRPr="000F3AC4">
              <w:rPr>
                <w:rFonts w:eastAsia="Times New Roman"/>
              </w:rPr>
              <w:t>B</w:t>
            </w:r>
            <w:r w:rsidR="00EF7341" w:rsidRPr="000F3AC4">
              <w:rPr>
                <w:rFonts w:eastAsia="Times New Roman"/>
              </w:rPr>
              <w:t>uildings</w:t>
            </w:r>
          </w:p>
        </w:tc>
        <w:tc>
          <w:tcPr>
            <w:tcW w:w="471" w:type="pct"/>
            <w:shd w:val="clear" w:color="auto" w:fill="auto"/>
            <w:noWrap/>
            <w:vAlign w:val="bottom"/>
            <w:hideMark/>
          </w:tcPr>
          <w:p w14:paraId="4BABE059" w14:textId="77777777" w:rsidR="00EF7341" w:rsidRPr="000F3AC4" w:rsidRDefault="00EF7341" w:rsidP="00AF568C">
            <w:pPr>
              <w:rPr>
                <w:rFonts w:eastAsia="Times New Roman"/>
              </w:rPr>
            </w:pPr>
          </w:p>
        </w:tc>
        <w:tc>
          <w:tcPr>
            <w:tcW w:w="461" w:type="pct"/>
            <w:shd w:val="clear" w:color="auto" w:fill="auto"/>
            <w:noWrap/>
            <w:vAlign w:val="bottom"/>
            <w:hideMark/>
          </w:tcPr>
          <w:p w14:paraId="1BCA84DC" w14:textId="77777777" w:rsidR="00EF7341" w:rsidRPr="000F3AC4" w:rsidRDefault="00EF7341" w:rsidP="00AF568C">
            <w:pPr>
              <w:rPr>
                <w:rFonts w:eastAsia="Times New Roman"/>
              </w:rPr>
            </w:pPr>
          </w:p>
        </w:tc>
        <w:tc>
          <w:tcPr>
            <w:tcW w:w="535" w:type="pct"/>
            <w:shd w:val="clear" w:color="auto" w:fill="auto"/>
            <w:noWrap/>
            <w:vAlign w:val="bottom"/>
            <w:hideMark/>
          </w:tcPr>
          <w:p w14:paraId="4357AD2F" w14:textId="77777777" w:rsidR="00EF7341" w:rsidRPr="000F3AC4" w:rsidRDefault="00EF7341" w:rsidP="00AF568C">
            <w:pPr>
              <w:rPr>
                <w:rFonts w:eastAsia="Times New Roman"/>
              </w:rPr>
            </w:pPr>
            <w:r w:rsidRPr="000F3AC4">
              <w:rPr>
                <w:rFonts w:eastAsia="Times New Roman"/>
              </w:rPr>
              <w:t>9</w:t>
            </w:r>
          </w:p>
        </w:tc>
        <w:tc>
          <w:tcPr>
            <w:tcW w:w="535" w:type="pct"/>
            <w:shd w:val="clear" w:color="auto" w:fill="auto"/>
            <w:noWrap/>
            <w:vAlign w:val="bottom"/>
            <w:hideMark/>
          </w:tcPr>
          <w:p w14:paraId="159BC5EF" w14:textId="77777777" w:rsidR="00EF7341" w:rsidRPr="000F3AC4" w:rsidRDefault="00EF7341" w:rsidP="00AF568C">
            <w:pPr>
              <w:rPr>
                <w:rFonts w:eastAsia="Times New Roman"/>
              </w:rPr>
            </w:pPr>
          </w:p>
        </w:tc>
        <w:tc>
          <w:tcPr>
            <w:tcW w:w="535" w:type="pct"/>
            <w:shd w:val="clear" w:color="auto" w:fill="auto"/>
            <w:noWrap/>
            <w:vAlign w:val="bottom"/>
            <w:hideMark/>
          </w:tcPr>
          <w:p w14:paraId="14051DD8" w14:textId="77777777" w:rsidR="00EF7341" w:rsidRPr="000F3AC4" w:rsidRDefault="00EF7341" w:rsidP="00AF568C">
            <w:pPr>
              <w:rPr>
                <w:rFonts w:eastAsia="Times New Roman"/>
              </w:rPr>
            </w:pPr>
          </w:p>
        </w:tc>
        <w:tc>
          <w:tcPr>
            <w:tcW w:w="388" w:type="pct"/>
            <w:shd w:val="clear" w:color="auto" w:fill="auto"/>
            <w:noWrap/>
            <w:vAlign w:val="bottom"/>
            <w:hideMark/>
          </w:tcPr>
          <w:p w14:paraId="2356ADE7" w14:textId="77777777" w:rsidR="00EF7341" w:rsidRPr="000F3AC4" w:rsidRDefault="00EF7341" w:rsidP="00AF568C">
            <w:pPr>
              <w:rPr>
                <w:rFonts w:eastAsia="Times New Roman"/>
              </w:rPr>
            </w:pPr>
            <w:r w:rsidRPr="000F3AC4">
              <w:rPr>
                <w:rFonts w:eastAsia="Times New Roman"/>
              </w:rPr>
              <w:t>9</w:t>
            </w:r>
          </w:p>
        </w:tc>
        <w:tc>
          <w:tcPr>
            <w:tcW w:w="322" w:type="pct"/>
            <w:shd w:val="clear" w:color="auto" w:fill="auto"/>
            <w:noWrap/>
            <w:vAlign w:val="bottom"/>
            <w:hideMark/>
          </w:tcPr>
          <w:p w14:paraId="4F5A46DE" w14:textId="77777777" w:rsidR="00EF7341" w:rsidRPr="000F3AC4" w:rsidRDefault="00EF7341" w:rsidP="00AF568C">
            <w:pPr>
              <w:rPr>
                <w:rFonts w:eastAsia="Times New Roman"/>
              </w:rPr>
            </w:pPr>
            <w:r w:rsidRPr="000F3AC4">
              <w:rPr>
                <w:rFonts w:eastAsia="Times New Roman"/>
              </w:rPr>
              <w:t>1</w:t>
            </w:r>
          </w:p>
        </w:tc>
      </w:tr>
      <w:tr w:rsidR="00B168AD" w:rsidRPr="000F3AC4" w14:paraId="1EA06A48" w14:textId="77777777" w:rsidTr="00BA0EC1">
        <w:trPr>
          <w:trHeight w:hRule="exact" w:val="284"/>
        </w:trPr>
        <w:tc>
          <w:tcPr>
            <w:tcW w:w="1752" w:type="pct"/>
            <w:shd w:val="clear" w:color="auto" w:fill="auto"/>
            <w:noWrap/>
            <w:vAlign w:val="bottom"/>
            <w:hideMark/>
          </w:tcPr>
          <w:p w14:paraId="7FCC959F" w14:textId="77777777" w:rsidR="00EF7341" w:rsidRPr="000F3AC4" w:rsidRDefault="00EF7341" w:rsidP="00AF568C">
            <w:pPr>
              <w:rPr>
                <w:rFonts w:eastAsia="Times New Roman"/>
              </w:rPr>
            </w:pPr>
            <w:r w:rsidRPr="000F3AC4">
              <w:rPr>
                <w:rFonts w:eastAsia="Times New Roman"/>
              </w:rPr>
              <w:t>cost of living</w:t>
            </w:r>
          </w:p>
        </w:tc>
        <w:tc>
          <w:tcPr>
            <w:tcW w:w="471" w:type="pct"/>
            <w:shd w:val="clear" w:color="auto" w:fill="auto"/>
            <w:noWrap/>
            <w:vAlign w:val="bottom"/>
            <w:hideMark/>
          </w:tcPr>
          <w:p w14:paraId="6695049F" w14:textId="77777777" w:rsidR="00EF7341" w:rsidRPr="000F3AC4" w:rsidRDefault="00EF7341" w:rsidP="00AF568C">
            <w:pPr>
              <w:rPr>
                <w:rFonts w:eastAsia="Times New Roman"/>
              </w:rPr>
            </w:pPr>
            <w:r w:rsidRPr="000F3AC4">
              <w:rPr>
                <w:rFonts w:eastAsia="Times New Roman"/>
              </w:rPr>
              <w:t>1</w:t>
            </w:r>
          </w:p>
        </w:tc>
        <w:tc>
          <w:tcPr>
            <w:tcW w:w="461" w:type="pct"/>
            <w:shd w:val="clear" w:color="auto" w:fill="auto"/>
            <w:noWrap/>
            <w:vAlign w:val="bottom"/>
            <w:hideMark/>
          </w:tcPr>
          <w:p w14:paraId="7DDF3E5F" w14:textId="77777777" w:rsidR="00EF7341" w:rsidRPr="000F3AC4" w:rsidRDefault="00EF7341" w:rsidP="00AF568C">
            <w:pPr>
              <w:rPr>
                <w:rFonts w:eastAsia="Times New Roman"/>
              </w:rPr>
            </w:pPr>
          </w:p>
        </w:tc>
        <w:tc>
          <w:tcPr>
            <w:tcW w:w="535" w:type="pct"/>
            <w:shd w:val="clear" w:color="auto" w:fill="auto"/>
            <w:noWrap/>
            <w:vAlign w:val="bottom"/>
            <w:hideMark/>
          </w:tcPr>
          <w:p w14:paraId="7868B0F4" w14:textId="77777777" w:rsidR="00EF7341" w:rsidRPr="000F3AC4" w:rsidRDefault="00EF7341" w:rsidP="00AF568C">
            <w:pPr>
              <w:rPr>
                <w:rFonts w:eastAsia="Times New Roman"/>
              </w:rPr>
            </w:pPr>
            <w:r w:rsidRPr="000F3AC4">
              <w:rPr>
                <w:rFonts w:eastAsia="Times New Roman"/>
              </w:rPr>
              <w:t>4</w:t>
            </w:r>
          </w:p>
        </w:tc>
        <w:tc>
          <w:tcPr>
            <w:tcW w:w="535" w:type="pct"/>
            <w:shd w:val="clear" w:color="auto" w:fill="auto"/>
            <w:noWrap/>
            <w:vAlign w:val="bottom"/>
            <w:hideMark/>
          </w:tcPr>
          <w:p w14:paraId="635976F3" w14:textId="77777777" w:rsidR="00EF7341" w:rsidRPr="000F3AC4" w:rsidRDefault="00EF7341" w:rsidP="00AF568C">
            <w:pPr>
              <w:rPr>
                <w:rFonts w:eastAsia="Times New Roman"/>
              </w:rPr>
            </w:pPr>
          </w:p>
        </w:tc>
        <w:tc>
          <w:tcPr>
            <w:tcW w:w="535" w:type="pct"/>
            <w:shd w:val="clear" w:color="auto" w:fill="auto"/>
            <w:noWrap/>
            <w:vAlign w:val="bottom"/>
            <w:hideMark/>
          </w:tcPr>
          <w:p w14:paraId="7A354149" w14:textId="77777777" w:rsidR="00EF7341" w:rsidRPr="000F3AC4" w:rsidRDefault="00EF7341" w:rsidP="00AF568C">
            <w:pPr>
              <w:rPr>
                <w:rFonts w:eastAsia="Times New Roman"/>
              </w:rPr>
            </w:pPr>
            <w:r w:rsidRPr="000F3AC4">
              <w:rPr>
                <w:rFonts w:eastAsia="Times New Roman"/>
              </w:rPr>
              <w:t>3</w:t>
            </w:r>
          </w:p>
        </w:tc>
        <w:tc>
          <w:tcPr>
            <w:tcW w:w="388" w:type="pct"/>
            <w:shd w:val="clear" w:color="auto" w:fill="auto"/>
            <w:noWrap/>
            <w:vAlign w:val="bottom"/>
            <w:hideMark/>
          </w:tcPr>
          <w:p w14:paraId="681674C5" w14:textId="77777777" w:rsidR="00EF7341" w:rsidRPr="000F3AC4" w:rsidRDefault="00EF7341" w:rsidP="00AF568C">
            <w:pPr>
              <w:rPr>
                <w:rFonts w:eastAsia="Times New Roman"/>
              </w:rPr>
            </w:pPr>
            <w:r w:rsidRPr="000F3AC4">
              <w:rPr>
                <w:rFonts w:eastAsia="Times New Roman"/>
              </w:rPr>
              <w:t>8</w:t>
            </w:r>
          </w:p>
        </w:tc>
        <w:tc>
          <w:tcPr>
            <w:tcW w:w="322" w:type="pct"/>
            <w:shd w:val="clear" w:color="auto" w:fill="auto"/>
            <w:noWrap/>
            <w:vAlign w:val="bottom"/>
            <w:hideMark/>
          </w:tcPr>
          <w:p w14:paraId="408A8F18" w14:textId="77777777" w:rsidR="00EF7341" w:rsidRPr="000F3AC4" w:rsidRDefault="00EF7341" w:rsidP="00AF568C">
            <w:pPr>
              <w:rPr>
                <w:rFonts w:eastAsia="Times New Roman"/>
              </w:rPr>
            </w:pPr>
            <w:r w:rsidRPr="000F3AC4">
              <w:rPr>
                <w:rFonts w:eastAsia="Times New Roman"/>
              </w:rPr>
              <w:t>1</w:t>
            </w:r>
          </w:p>
        </w:tc>
      </w:tr>
      <w:tr w:rsidR="00B168AD" w:rsidRPr="000F3AC4" w14:paraId="0DFD9426" w14:textId="77777777" w:rsidTr="00BA0EC1">
        <w:trPr>
          <w:trHeight w:hRule="exact" w:val="284"/>
        </w:trPr>
        <w:tc>
          <w:tcPr>
            <w:tcW w:w="1752" w:type="pct"/>
            <w:shd w:val="clear" w:color="auto" w:fill="auto"/>
            <w:noWrap/>
            <w:vAlign w:val="bottom"/>
            <w:hideMark/>
          </w:tcPr>
          <w:p w14:paraId="0B1A087A" w14:textId="77777777" w:rsidR="00EF7341" w:rsidRPr="000F3AC4" w:rsidRDefault="00EF7341" w:rsidP="00AF568C">
            <w:pPr>
              <w:rPr>
                <w:rFonts w:eastAsia="Times New Roman"/>
              </w:rPr>
            </w:pPr>
            <w:r w:rsidRPr="000F3AC4">
              <w:rPr>
                <w:rFonts w:eastAsia="Times New Roman"/>
              </w:rPr>
              <w:t>like-minded people</w:t>
            </w:r>
          </w:p>
        </w:tc>
        <w:tc>
          <w:tcPr>
            <w:tcW w:w="471" w:type="pct"/>
            <w:shd w:val="clear" w:color="auto" w:fill="auto"/>
            <w:noWrap/>
            <w:vAlign w:val="bottom"/>
            <w:hideMark/>
          </w:tcPr>
          <w:p w14:paraId="00C3EC44" w14:textId="77777777" w:rsidR="00EF7341" w:rsidRPr="000F3AC4" w:rsidRDefault="00EF7341" w:rsidP="00AF568C">
            <w:pPr>
              <w:rPr>
                <w:rFonts w:eastAsia="Times New Roman"/>
              </w:rPr>
            </w:pPr>
          </w:p>
        </w:tc>
        <w:tc>
          <w:tcPr>
            <w:tcW w:w="461" w:type="pct"/>
            <w:shd w:val="clear" w:color="auto" w:fill="auto"/>
            <w:noWrap/>
            <w:vAlign w:val="bottom"/>
            <w:hideMark/>
          </w:tcPr>
          <w:p w14:paraId="774BAC2A" w14:textId="77777777" w:rsidR="00EF7341" w:rsidRPr="000F3AC4" w:rsidRDefault="00EF7341" w:rsidP="00AF568C">
            <w:pPr>
              <w:rPr>
                <w:rFonts w:eastAsia="Times New Roman"/>
              </w:rPr>
            </w:pPr>
          </w:p>
        </w:tc>
        <w:tc>
          <w:tcPr>
            <w:tcW w:w="535" w:type="pct"/>
            <w:shd w:val="clear" w:color="auto" w:fill="auto"/>
            <w:noWrap/>
            <w:vAlign w:val="bottom"/>
            <w:hideMark/>
          </w:tcPr>
          <w:p w14:paraId="2D18C1B1" w14:textId="77777777" w:rsidR="00EF7341" w:rsidRPr="000F3AC4" w:rsidRDefault="00EF7341" w:rsidP="00AF568C">
            <w:pPr>
              <w:rPr>
                <w:rFonts w:eastAsia="Times New Roman"/>
              </w:rPr>
            </w:pPr>
          </w:p>
        </w:tc>
        <w:tc>
          <w:tcPr>
            <w:tcW w:w="535" w:type="pct"/>
            <w:shd w:val="clear" w:color="auto" w:fill="auto"/>
            <w:noWrap/>
            <w:vAlign w:val="bottom"/>
            <w:hideMark/>
          </w:tcPr>
          <w:p w14:paraId="29CB810A" w14:textId="77777777" w:rsidR="00EF7341" w:rsidRPr="000F3AC4" w:rsidRDefault="00EF7341" w:rsidP="00AF568C">
            <w:pPr>
              <w:rPr>
                <w:rFonts w:eastAsia="Times New Roman"/>
              </w:rPr>
            </w:pPr>
          </w:p>
        </w:tc>
        <w:tc>
          <w:tcPr>
            <w:tcW w:w="535" w:type="pct"/>
            <w:shd w:val="clear" w:color="auto" w:fill="auto"/>
            <w:noWrap/>
            <w:vAlign w:val="bottom"/>
            <w:hideMark/>
          </w:tcPr>
          <w:p w14:paraId="7F221906" w14:textId="77777777" w:rsidR="00EF7341" w:rsidRPr="000F3AC4" w:rsidRDefault="00EF7341" w:rsidP="00AF568C">
            <w:pPr>
              <w:rPr>
                <w:rFonts w:eastAsia="Times New Roman"/>
              </w:rPr>
            </w:pPr>
            <w:r w:rsidRPr="000F3AC4">
              <w:rPr>
                <w:rFonts w:eastAsia="Times New Roman"/>
              </w:rPr>
              <w:t>7</w:t>
            </w:r>
          </w:p>
        </w:tc>
        <w:tc>
          <w:tcPr>
            <w:tcW w:w="388" w:type="pct"/>
            <w:shd w:val="clear" w:color="auto" w:fill="auto"/>
            <w:noWrap/>
            <w:vAlign w:val="bottom"/>
            <w:hideMark/>
          </w:tcPr>
          <w:p w14:paraId="5A26E474" w14:textId="77777777" w:rsidR="00EF7341" w:rsidRPr="000F3AC4" w:rsidRDefault="00EF7341" w:rsidP="00AF568C">
            <w:pPr>
              <w:rPr>
                <w:rFonts w:eastAsia="Times New Roman"/>
              </w:rPr>
            </w:pPr>
            <w:r w:rsidRPr="000F3AC4">
              <w:rPr>
                <w:rFonts w:eastAsia="Times New Roman"/>
              </w:rPr>
              <w:t>7</w:t>
            </w:r>
          </w:p>
        </w:tc>
        <w:tc>
          <w:tcPr>
            <w:tcW w:w="322" w:type="pct"/>
            <w:shd w:val="clear" w:color="auto" w:fill="auto"/>
            <w:noWrap/>
            <w:vAlign w:val="bottom"/>
            <w:hideMark/>
          </w:tcPr>
          <w:p w14:paraId="211717ED" w14:textId="77777777" w:rsidR="00EF7341" w:rsidRPr="000F3AC4" w:rsidRDefault="00EF7341" w:rsidP="00AF568C">
            <w:pPr>
              <w:rPr>
                <w:rFonts w:eastAsia="Times New Roman"/>
              </w:rPr>
            </w:pPr>
            <w:r w:rsidRPr="000F3AC4">
              <w:rPr>
                <w:rFonts w:eastAsia="Times New Roman"/>
              </w:rPr>
              <w:t>0</w:t>
            </w:r>
          </w:p>
        </w:tc>
      </w:tr>
      <w:tr w:rsidR="00B168AD" w:rsidRPr="000F3AC4" w14:paraId="4EED8778" w14:textId="77777777" w:rsidTr="00BA0EC1">
        <w:trPr>
          <w:trHeight w:hRule="exact" w:val="284"/>
        </w:trPr>
        <w:tc>
          <w:tcPr>
            <w:tcW w:w="1752" w:type="pct"/>
            <w:shd w:val="clear" w:color="auto" w:fill="auto"/>
            <w:noWrap/>
            <w:vAlign w:val="bottom"/>
            <w:hideMark/>
          </w:tcPr>
          <w:p w14:paraId="5429405C" w14:textId="77777777" w:rsidR="00EF7341" w:rsidRPr="000F3AC4" w:rsidRDefault="00990161" w:rsidP="00AF568C">
            <w:pPr>
              <w:rPr>
                <w:rFonts w:eastAsia="Times New Roman"/>
              </w:rPr>
            </w:pPr>
            <w:r w:rsidRPr="000F3AC4">
              <w:rPr>
                <w:rFonts w:eastAsia="Times New Roman"/>
              </w:rPr>
              <w:t>C</w:t>
            </w:r>
            <w:r w:rsidR="00EF7341" w:rsidRPr="000F3AC4">
              <w:rPr>
                <w:rFonts w:eastAsia="Times New Roman"/>
              </w:rPr>
              <w:t>reativity</w:t>
            </w:r>
          </w:p>
        </w:tc>
        <w:tc>
          <w:tcPr>
            <w:tcW w:w="471" w:type="pct"/>
            <w:shd w:val="clear" w:color="auto" w:fill="auto"/>
            <w:noWrap/>
            <w:vAlign w:val="bottom"/>
            <w:hideMark/>
          </w:tcPr>
          <w:p w14:paraId="4D96D8FF" w14:textId="77777777" w:rsidR="00EF7341" w:rsidRPr="000F3AC4" w:rsidRDefault="00EF7341" w:rsidP="00AF568C">
            <w:pPr>
              <w:rPr>
                <w:rFonts w:eastAsia="Times New Roman"/>
              </w:rPr>
            </w:pPr>
            <w:r w:rsidRPr="000F3AC4">
              <w:rPr>
                <w:rFonts w:eastAsia="Times New Roman"/>
              </w:rPr>
              <w:t>1</w:t>
            </w:r>
          </w:p>
        </w:tc>
        <w:tc>
          <w:tcPr>
            <w:tcW w:w="461" w:type="pct"/>
            <w:shd w:val="clear" w:color="auto" w:fill="auto"/>
            <w:noWrap/>
            <w:vAlign w:val="bottom"/>
            <w:hideMark/>
          </w:tcPr>
          <w:p w14:paraId="2F0F84BB" w14:textId="77777777" w:rsidR="00EF7341" w:rsidRPr="000F3AC4" w:rsidRDefault="00EF7341" w:rsidP="00AF568C">
            <w:pPr>
              <w:rPr>
                <w:rFonts w:eastAsia="Times New Roman"/>
              </w:rPr>
            </w:pPr>
          </w:p>
        </w:tc>
        <w:tc>
          <w:tcPr>
            <w:tcW w:w="535" w:type="pct"/>
            <w:shd w:val="clear" w:color="auto" w:fill="auto"/>
            <w:noWrap/>
            <w:vAlign w:val="bottom"/>
            <w:hideMark/>
          </w:tcPr>
          <w:p w14:paraId="0163C876" w14:textId="77777777" w:rsidR="00EF7341" w:rsidRPr="000F3AC4" w:rsidRDefault="00EF7341" w:rsidP="00AF568C">
            <w:pPr>
              <w:rPr>
                <w:rFonts w:eastAsia="Times New Roman"/>
              </w:rPr>
            </w:pPr>
            <w:r w:rsidRPr="000F3AC4">
              <w:rPr>
                <w:rFonts w:eastAsia="Times New Roman"/>
              </w:rPr>
              <w:t>2</w:t>
            </w:r>
          </w:p>
        </w:tc>
        <w:tc>
          <w:tcPr>
            <w:tcW w:w="535" w:type="pct"/>
            <w:shd w:val="clear" w:color="auto" w:fill="auto"/>
            <w:noWrap/>
            <w:vAlign w:val="bottom"/>
            <w:hideMark/>
          </w:tcPr>
          <w:p w14:paraId="6C0E1821" w14:textId="77777777" w:rsidR="00EF7341" w:rsidRPr="000F3AC4" w:rsidRDefault="00EF7341" w:rsidP="00AF568C">
            <w:pPr>
              <w:rPr>
                <w:rFonts w:eastAsia="Times New Roman"/>
              </w:rPr>
            </w:pPr>
          </w:p>
        </w:tc>
        <w:tc>
          <w:tcPr>
            <w:tcW w:w="535" w:type="pct"/>
            <w:shd w:val="clear" w:color="auto" w:fill="auto"/>
            <w:noWrap/>
            <w:vAlign w:val="bottom"/>
            <w:hideMark/>
          </w:tcPr>
          <w:p w14:paraId="73C08BD8" w14:textId="77777777" w:rsidR="00EF7341" w:rsidRPr="000F3AC4" w:rsidRDefault="00EF7341" w:rsidP="00AF568C">
            <w:pPr>
              <w:rPr>
                <w:rFonts w:eastAsia="Times New Roman"/>
              </w:rPr>
            </w:pPr>
            <w:r w:rsidRPr="000F3AC4">
              <w:rPr>
                <w:rFonts w:eastAsia="Times New Roman"/>
              </w:rPr>
              <w:t>2</w:t>
            </w:r>
          </w:p>
        </w:tc>
        <w:tc>
          <w:tcPr>
            <w:tcW w:w="388" w:type="pct"/>
            <w:shd w:val="clear" w:color="auto" w:fill="auto"/>
            <w:noWrap/>
            <w:vAlign w:val="bottom"/>
            <w:hideMark/>
          </w:tcPr>
          <w:p w14:paraId="3CC1CB64" w14:textId="77777777" w:rsidR="00EF7341" w:rsidRPr="000F3AC4" w:rsidRDefault="00EF7341" w:rsidP="00AF568C">
            <w:pPr>
              <w:rPr>
                <w:rFonts w:eastAsia="Times New Roman"/>
              </w:rPr>
            </w:pPr>
            <w:r w:rsidRPr="000F3AC4">
              <w:rPr>
                <w:rFonts w:eastAsia="Times New Roman"/>
              </w:rPr>
              <w:t>5</w:t>
            </w:r>
          </w:p>
        </w:tc>
        <w:tc>
          <w:tcPr>
            <w:tcW w:w="322" w:type="pct"/>
            <w:shd w:val="clear" w:color="auto" w:fill="auto"/>
            <w:noWrap/>
            <w:vAlign w:val="bottom"/>
            <w:hideMark/>
          </w:tcPr>
          <w:p w14:paraId="71A480C9" w14:textId="77777777" w:rsidR="00EF7341" w:rsidRPr="000F3AC4" w:rsidRDefault="00EF7341" w:rsidP="00AF568C">
            <w:pPr>
              <w:rPr>
                <w:rFonts w:eastAsia="Times New Roman"/>
              </w:rPr>
            </w:pPr>
            <w:r w:rsidRPr="000F3AC4">
              <w:rPr>
                <w:rFonts w:eastAsia="Times New Roman"/>
              </w:rPr>
              <w:t>0</w:t>
            </w:r>
          </w:p>
        </w:tc>
      </w:tr>
      <w:tr w:rsidR="00B168AD" w:rsidRPr="000F3AC4" w14:paraId="0B6F8467" w14:textId="77777777" w:rsidTr="00BA0EC1">
        <w:trPr>
          <w:trHeight w:hRule="exact" w:val="284"/>
        </w:trPr>
        <w:tc>
          <w:tcPr>
            <w:tcW w:w="1752" w:type="pct"/>
            <w:shd w:val="clear" w:color="auto" w:fill="auto"/>
            <w:noWrap/>
            <w:vAlign w:val="bottom"/>
            <w:hideMark/>
          </w:tcPr>
          <w:p w14:paraId="0972E887" w14:textId="77777777" w:rsidR="00EF7341" w:rsidRPr="000F3AC4" w:rsidRDefault="00EF7341" w:rsidP="00AF568C">
            <w:pPr>
              <w:rPr>
                <w:rFonts w:eastAsia="Times New Roman"/>
              </w:rPr>
            </w:pPr>
            <w:r w:rsidRPr="000F3AC4">
              <w:rPr>
                <w:rFonts w:eastAsia="Times New Roman"/>
              </w:rPr>
              <w:t>attractive to businesses</w:t>
            </w:r>
          </w:p>
        </w:tc>
        <w:tc>
          <w:tcPr>
            <w:tcW w:w="471" w:type="pct"/>
            <w:shd w:val="clear" w:color="auto" w:fill="auto"/>
            <w:noWrap/>
            <w:vAlign w:val="bottom"/>
            <w:hideMark/>
          </w:tcPr>
          <w:p w14:paraId="184F4608" w14:textId="77777777" w:rsidR="00EF7341" w:rsidRPr="000F3AC4" w:rsidRDefault="00EF7341" w:rsidP="00AF568C">
            <w:pPr>
              <w:rPr>
                <w:rFonts w:eastAsia="Times New Roman"/>
              </w:rPr>
            </w:pPr>
            <w:r w:rsidRPr="000F3AC4">
              <w:rPr>
                <w:rFonts w:eastAsia="Times New Roman"/>
              </w:rPr>
              <w:t>0</w:t>
            </w:r>
          </w:p>
        </w:tc>
        <w:tc>
          <w:tcPr>
            <w:tcW w:w="461" w:type="pct"/>
            <w:shd w:val="clear" w:color="auto" w:fill="auto"/>
            <w:noWrap/>
            <w:vAlign w:val="bottom"/>
            <w:hideMark/>
          </w:tcPr>
          <w:p w14:paraId="343E6338" w14:textId="77777777" w:rsidR="00EF7341" w:rsidRPr="000F3AC4" w:rsidRDefault="00EF7341" w:rsidP="00AF568C">
            <w:pPr>
              <w:rPr>
                <w:rFonts w:eastAsia="Times New Roman"/>
              </w:rPr>
            </w:pPr>
          </w:p>
        </w:tc>
        <w:tc>
          <w:tcPr>
            <w:tcW w:w="535" w:type="pct"/>
            <w:shd w:val="clear" w:color="auto" w:fill="auto"/>
            <w:noWrap/>
            <w:vAlign w:val="bottom"/>
            <w:hideMark/>
          </w:tcPr>
          <w:p w14:paraId="58712BAA"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08A50E2D" w14:textId="77777777" w:rsidR="00EF7341" w:rsidRPr="000F3AC4" w:rsidRDefault="00EF7341" w:rsidP="00AF568C">
            <w:pPr>
              <w:rPr>
                <w:rFonts w:eastAsia="Times New Roman"/>
              </w:rPr>
            </w:pPr>
          </w:p>
        </w:tc>
        <w:tc>
          <w:tcPr>
            <w:tcW w:w="535" w:type="pct"/>
            <w:shd w:val="clear" w:color="auto" w:fill="auto"/>
            <w:noWrap/>
            <w:vAlign w:val="bottom"/>
            <w:hideMark/>
          </w:tcPr>
          <w:p w14:paraId="3F1D79AA" w14:textId="77777777" w:rsidR="00EF7341" w:rsidRPr="000F3AC4" w:rsidRDefault="00EF7341" w:rsidP="00AF568C">
            <w:pPr>
              <w:rPr>
                <w:rFonts w:eastAsia="Times New Roman"/>
              </w:rPr>
            </w:pPr>
            <w:r w:rsidRPr="000F3AC4">
              <w:rPr>
                <w:rFonts w:eastAsia="Times New Roman"/>
              </w:rPr>
              <w:t>3</w:t>
            </w:r>
          </w:p>
        </w:tc>
        <w:tc>
          <w:tcPr>
            <w:tcW w:w="388" w:type="pct"/>
            <w:shd w:val="clear" w:color="auto" w:fill="auto"/>
            <w:noWrap/>
            <w:vAlign w:val="bottom"/>
            <w:hideMark/>
          </w:tcPr>
          <w:p w14:paraId="68D133C4" w14:textId="77777777" w:rsidR="00EF7341" w:rsidRPr="000F3AC4" w:rsidRDefault="00EF7341" w:rsidP="00AF568C">
            <w:pPr>
              <w:rPr>
                <w:rFonts w:eastAsia="Times New Roman"/>
              </w:rPr>
            </w:pPr>
            <w:r w:rsidRPr="000F3AC4">
              <w:rPr>
                <w:rFonts w:eastAsia="Times New Roman"/>
              </w:rPr>
              <w:t>4</w:t>
            </w:r>
          </w:p>
        </w:tc>
        <w:tc>
          <w:tcPr>
            <w:tcW w:w="322" w:type="pct"/>
            <w:shd w:val="clear" w:color="auto" w:fill="auto"/>
            <w:noWrap/>
            <w:vAlign w:val="bottom"/>
            <w:hideMark/>
          </w:tcPr>
          <w:p w14:paraId="3CBBCB35" w14:textId="77777777" w:rsidR="00EF7341" w:rsidRPr="000F3AC4" w:rsidRDefault="00EF7341" w:rsidP="00AF568C">
            <w:pPr>
              <w:rPr>
                <w:rFonts w:eastAsia="Times New Roman"/>
              </w:rPr>
            </w:pPr>
            <w:r w:rsidRPr="000F3AC4">
              <w:rPr>
                <w:rFonts w:eastAsia="Times New Roman"/>
              </w:rPr>
              <w:t>0</w:t>
            </w:r>
          </w:p>
        </w:tc>
      </w:tr>
      <w:tr w:rsidR="00B168AD" w:rsidRPr="000F3AC4" w14:paraId="37F2EEAB" w14:textId="77777777" w:rsidTr="00BA0EC1">
        <w:trPr>
          <w:trHeight w:hRule="exact" w:val="284"/>
        </w:trPr>
        <w:tc>
          <w:tcPr>
            <w:tcW w:w="1752" w:type="pct"/>
            <w:shd w:val="clear" w:color="auto" w:fill="auto"/>
            <w:noWrap/>
            <w:vAlign w:val="bottom"/>
            <w:hideMark/>
          </w:tcPr>
          <w:p w14:paraId="50371638" w14:textId="77777777" w:rsidR="00EF7341" w:rsidRPr="000F3AC4" w:rsidRDefault="00990161" w:rsidP="00AF568C">
            <w:pPr>
              <w:rPr>
                <w:rFonts w:eastAsia="Times New Roman"/>
              </w:rPr>
            </w:pPr>
            <w:r w:rsidRPr="000F3AC4">
              <w:rPr>
                <w:rFonts w:eastAsia="Times New Roman"/>
              </w:rPr>
              <w:t>R</w:t>
            </w:r>
            <w:r w:rsidR="00EF7341" w:rsidRPr="000F3AC4">
              <w:rPr>
                <w:rFonts w:eastAsia="Times New Roman"/>
              </w:rPr>
              <w:t>eputation</w:t>
            </w:r>
          </w:p>
        </w:tc>
        <w:tc>
          <w:tcPr>
            <w:tcW w:w="471" w:type="pct"/>
            <w:shd w:val="clear" w:color="auto" w:fill="auto"/>
            <w:noWrap/>
            <w:vAlign w:val="bottom"/>
            <w:hideMark/>
          </w:tcPr>
          <w:p w14:paraId="6C5C4206" w14:textId="77777777" w:rsidR="00EF7341" w:rsidRPr="000F3AC4" w:rsidRDefault="00EF7341" w:rsidP="00AF568C">
            <w:pPr>
              <w:rPr>
                <w:rFonts w:eastAsia="Times New Roman"/>
              </w:rPr>
            </w:pPr>
            <w:r w:rsidRPr="000F3AC4">
              <w:rPr>
                <w:rFonts w:eastAsia="Times New Roman"/>
              </w:rPr>
              <w:t>0</w:t>
            </w:r>
          </w:p>
        </w:tc>
        <w:tc>
          <w:tcPr>
            <w:tcW w:w="461" w:type="pct"/>
            <w:shd w:val="clear" w:color="auto" w:fill="auto"/>
            <w:noWrap/>
            <w:vAlign w:val="bottom"/>
            <w:hideMark/>
          </w:tcPr>
          <w:p w14:paraId="2A5DDEA9" w14:textId="77777777" w:rsidR="00EF7341" w:rsidRPr="000F3AC4" w:rsidRDefault="00EF7341" w:rsidP="00AF568C">
            <w:pPr>
              <w:rPr>
                <w:rFonts w:eastAsia="Times New Roman"/>
              </w:rPr>
            </w:pPr>
          </w:p>
        </w:tc>
        <w:tc>
          <w:tcPr>
            <w:tcW w:w="535" w:type="pct"/>
            <w:shd w:val="clear" w:color="auto" w:fill="auto"/>
            <w:noWrap/>
            <w:vAlign w:val="bottom"/>
            <w:hideMark/>
          </w:tcPr>
          <w:p w14:paraId="6E33C43F" w14:textId="77777777" w:rsidR="00EF7341" w:rsidRPr="000F3AC4" w:rsidRDefault="00EF7341" w:rsidP="00AF568C">
            <w:pPr>
              <w:rPr>
                <w:rFonts w:eastAsia="Times New Roman"/>
              </w:rPr>
            </w:pPr>
            <w:r w:rsidRPr="000F3AC4">
              <w:rPr>
                <w:rFonts w:eastAsia="Times New Roman"/>
              </w:rPr>
              <w:t>2</w:t>
            </w:r>
          </w:p>
        </w:tc>
        <w:tc>
          <w:tcPr>
            <w:tcW w:w="535" w:type="pct"/>
            <w:shd w:val="clear" w:color="auto" w:fill="auto"/>
            <w:noWrap/>
            <w:vAlign w:val="bottom"/>
            <w:hideMark/>
          </w:tcPr>
          <w:p w14:paraId="52FC9055" w14:textId="77777777" w:rsidR="00EF7341" w:rsidRPr="000F3AC4" w:rsidRDefault="00EF7341" w:rsidP="00AF568C">
            <w:pPr>
              <w:rPr>
                <w:rFonts w:eastAsia="Times New Roman"/>
              </w:rPr>
            </w:pPr>
          </w:p>
        </w:tc>
        <w:tc>
          <w:tcPr>
            <w:tcW w:w="535" w:type="pct"/>
            <w:shd w:val="clear" w:color="auto" w:fill="auto"/>
            <w:noWrap/>
            <w:vAlign w:val="bottom"/>
            <w:hideMark/>
          </w:tcPr>
          <w:p w14:paraId="3E39F900" w14:textId="77777777" w:rsidR="00EF7341" w:rsidRPr="000F3AC4" w:rsidRDefault="00EF7341" w:rsidP="00AF568C">
            <w:pPr>
              <w:rPr>
                <w:rFonts w:eastAsia="Times New Roman"/>
              </w:rPr>
            </w:pPr>
            <w:r w:rsidRPr="000F3AC4">
              <w:rPr>
                <w:rFonts w:eastAsia="Times New Roman"/>
              </w:rPr>
              <w:t>2</w:t>
            </w:r>
          </w:p>
        </w:tc>
        <w:tc>
          <w:tcPr>
            <w:tcW w:w="388" w:type="pct"/>
            <w:shd w:val="clear" w:color="auto" w:fill="auto"/>
            <w:noWrap/>
            <w:vAlign w:val="bottom"/>
            <w:hideMark/>
          </w:tcPr>
          <w:p w14:paraId="511252F6" w14:textId="77777777" w:rsidR="00EF7341" w:rsidRPr="000F3AC4" w:rsidRDefault="00EF7341" w:rsidP="00AF568C">
            <w:pPr>
              <w:rPr>
                <w:rFonts w:eastAsia="Times New Roman"/>
              </w:rPr>
            </w:pPr>
            <w:r w:rsidRPr="000F3AC4">
              <w:rPr>
                <w:rFonts w:eastAsia="Times New Roman"/>
              </w:rPr>
              <w:t>4</w:t>
            </w:r>
          </w:p>
        </w:tc>
        <w:tc>
          <w:tcPr>
            <w:tcW w:w="322" w:type="pct"/>
            <w:shd w:val="clear" w:color="auto" w:fill="auto"/>
            <w:noWrap/>
            <w:vAlign w:val="bottom"/>
            <w:hideMark/>
          </w:tcPr>
          <w:p w14:paraId="470578AA" w14:textId="77777777" w:rsidR="00EF7341" w:rsidRPr="000F3AC4" w:rsidRDefault="00EF7341" w:rsidP="00AF568C">
            <w:pPr>
              <w:rPr>
                <w:rFonts w:eastAsia="Times New Roman"/>
              </w:rPr>
            </w:pPr>
            <w:r w:rsidRPr="000F3AC4">
              <w:rPr>
                <w:rFonts w:eastAsia="Times New Roman"/>
              </w:rPr>
              <w:t>0</w:t>
            </w:r>
          </w:p>
        </w:tc>
      </w:tr>
      <w:tr w:rsidR="00B168AD" w:rsidRPr="000F3AC4" w14:paraId="534E762F" w14:textId="77777777" w:rsidTr="00BA0EC1">
        <w:trPr>
          <w:trHeight w:hRule="exact" w:val="284"/>
        </w:trPr>
        <w:tc>
          <w:tcPr>
            <w:tcW w:w="1752" w:type="pct"/>
            <w:shd w:val="clear" w:color="auto" w:fill="auto"/>
            <w:noWrap/>
            <w:vAlign w:val="bottom"/>
            <w:hideMark/>
          </w:tcPr>
          <w:p w14:paraId="7DBAF8F3" w14:textId="77777777" w:rsidR="00EF7341" w:rsidRPr="000F3AC4" w:rsidRDefault="00EF7341" w:rsidP="00AF568C">
            <w:pPr>
              <w:rPr>
                <w:rFonts w:eastAsia="Times New Roman"/>
              </w:rPr>
            </w:pPr>
            <w:r w:rsidRPr="000F3AC4">
              <w:rPr>
                <w:rFonts w:eastAsia="Times New Roman"/>
              </w:rPr>
              <w:t>continuous improvement</w:t>
            </w:r>
          </w:p>
        </w:tc>
        <w:tc>
          <w:tcPr>
            <w:tcW w:w="471" w:type="pct"/>
            <w:shd w:val="clear" w:color="auto" w:fill="auto"/>
            <w:noWrap/>
            <w:vAlign w:val="bottom"/>
            <w:hideMark/>
          </w:tcPr>
          <w:p w14:paraId="08ED7286" w14:textId="77777777" w:rsidR="00EF7341" w:rsidRPr="000F3AC4" w:rsidRDefault="00EF7341" w:rsidP="00AF568C">
            <w:pPr>
              <w:rPr>
                <w:rFonts w:eastAsia="Times New Roman"/>
              </w:rPr>
            </w:pPr>
            <w:r w:rsidRPr="000F3AC4">
              <w:rPr>
                <w:rFonts w:eastAsia="Times New Roman"/>
              </w:rPr>
              <w:t>1</w:t>
            </w:r>
          </w:p>
        </w:tc>
        <w:tc>
          <w:tcPr>
            <w:tcW w:w="461" w:type="pct"/>
            <w:shd w:val="clear" w:color="auto" w:fill="auto"/>
            <w:noWrap/>
            <w:vAlign w:val="bottom"/>
            <w:hideMark/>
          </w:tcPr>
          <w:p w14:paraId="184F360E" w14:textId="77777777" w:rsidR="00EF7341" w:rsidRPr="000F3AC4" w:rsidRDefault="00EF7341" w:rsidP="00AF568C">
            <w:pPr>
              <w:rPr>
                <w:rFonts w:eastAsia="Times New Roman"/>
              </w:rPr>
            </w:pPr>
          </w:p>
        </w:tc>
        <w:tc>
          <w:tcPr>
            <w:tcW w:w="535" w:type="pct"/>
            <w:shd w:val="clear" w:color="auto" w:fill="auto"/>
            <w:noWrap/>
            <w:vAlign w:val="bottom"/>
            <w:hideMark/>
          </w:tcPr>
          <w:p w14:paraId="31D9737B"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7E2FF897" w14:textId="77777777" w:rsidR="00EF7341" w:rsidRPr="000F3AC4" w:rsidRDefault="00EF7341" w:rsidP="00AF568C">
            <w:pPr>
              <w:rPr>
                <w:rFonts w:eastAsia="Times New Roman"/>
              </w:rPr>
            </w:pPr>
          </w:p>
        </w:tc>
        <w:tc>
          <w:tcPr>
            <w:tcW w:w="535" w:type="pct"/>
            <w:shd w:val="clear" w:color="auto" w:fill="auto"/>
            <w:noWrap/>
            <w:vAlign w:val="bottom"/>
            <w:hideMark/>
          </w:tcPr>
          <w:p w14:paraId="1160C0EE" w14:textId="77777777" w:rsidR="00EF7341" w:rsidRPr="000F3AC4" w:rsidRDefault="00EF7341" w:rsidP="00AF568C">
            <w:pPr>
              <w:rPr>
                <w:rFonts w:eastAsia="Times New Roman"/>
              </w:rPr>
            </w:pPr>
          </w:p>
        </w:tc>
        <w:tc>
          <w:tcPr>
            <w:tcW w:w="388" w:type="pct"/>
            <w:shd w:val="clear" w:color="auto" w:fill="auto"/>
            <w:noWrap/>
            <w:vAlign w:val="bottom"/>
            <w:hideMark/>
          </w:tcPr>
          <w:p w14:paraId="47D6188B" w14:textId="77777777" w:rsidR="00EF7341" w:rsidRPr="000F3AC4" w:rsidRDefault="00EF7341" w:rsidP="00AF568C">
            <w:pPr>
              <w:rPr>
                <w:rFonts w:eastAsia="Times New Roman"/>
              </w:rPr>
            </w:pPr>
            <w:r w:rsidRPr="000F3AC4">
              <w:rPr>
                <w:rFonts w:eastAsia="Times New Roman"/>
              </w:rPr>
              <w:t>2</w:t>
            </w:r>
          </w:p>
        </w:tc>
        <w:tc>
          <w:tcPr>
            <w:tcW w:w="322" w:type="pct"/>
            <w:shd w:val="clear" w:color="auto" w:fill="auto"/>
            <w:noWrap/>
            <w:vAlign w:val="bottom"/>
            <w:hideMark/>
          </w:tcPr>
          <w:p w14:paraId="7B785B2B" w14:textId="77777777" w:rsidR="00EF7341" w:rsidRPr="000F3AC4" w:rsidRDefault="00EF7341" w:rsidP="00AF568C">
            <w:pPr>
              <w:rPr>
                <w:rFonts w:eastAsia="Times New Roman"/>
              </w:rPr>
            </w:pPr>
            <w:r w:rsidRPr="000F3AC4">
              <w:rPr>
                <w:rFonts w:eastAsia="Times New Roman"/>
              </w:rPr>
              <w:t>0</w:t>
            </w:r>
          </w:p>
        </w:tc>
      </w:tr>
      <w:tr w:rsidR="00B168AD" w:rsidRPr="000F3AC4" w14:paraId="5BF4ACBB" w14:textId="77777777" w:rsidTr="00BA0EC1">
        <w:trPr>
          <w:trHeight w:hRule="exact" w:val="403"/>
        </w:trPr>
        <w:tc>
          <w:tcPr>
            <w:tcW w:w="1752" w:type="pct"/>
            <w:shd w:val="clear" w:color="auto" w:fill="auto"/>
            <w:noWrap/>
            <w:vAlign w:val="bottom"/>
            <w:hideMark/>
          </w:tcPr>
          <w:p w14:paraId="0418C2C4" w14:textId="77777777" w:rsidR="00EF7341" w:rsidRPr="000F3AC4" w:rsidRDefault="00EF7341" w:rsidP="00AF568C">
            <w:pPr>
              <w:rPr>
                <w:rFonts w:eastAsia="Times New Roman"/>
              </w:rPr>
            </w:pPr>
            <w:r w:rsidRPr="000F3AC4">
              <w:rPr>
                <w:rFonts w:eastAsia="Times New Roman"/>
              </w:rPr>
              <w:t xml:space="preserve">independent shops </w:t>
            </w:r>
          </w:p>
        </w:tc>
        <w:tc>
          <w:tcPr>
            <w:tcW w:w="471" w:type="pct"/>
            <w:shd w:val="clear" w:color="auto" w:fill="auto"/>
            <w:vAlign w:val="bottom"/>
          </w:tcPr>
          <w:p w14:paraId="44F49CF0" w14:textId="77777777" w:rsidR="00EF7341" w:rsidRPr="000F3AC4" w:rsidRDefault="00EF7341" w:rsidP="00AF568C">
            <w:pPr>
              <w:rPr>
                <w:rFonts w:eastAsia="Times New Roman"/>
              </w:rPr>
            </w:pPr>
          </w:p>
        </w:tc>
        <w:tc>
          <w:tcPr>
            <w:tcW w:w="461" w:type="pct"/>
            <w:shd w:val="clear" w:color="auto" w:fill="auto"/>
            <w:vAlign w:val="bottom"/>
          </w:tcPr>
          <w:p w14:paraId="773584D1" w14:textId="77777777" w:rsidR="00EF7341" w:rsidRPr="000F3AC4" w:rsidRDefault="00EF7341" w:rsidP="00AF568C">
            <w:pPr>
              <w:rPr>
                <w:rFonts w:eastAsia="Times New Roman"/>
              </w:rPr>
            </w:pPr>
          </w:p>
        </w:tc>
        <w:tc>
          <w:tcPr>
            <w:tcW w:w="535" w:type="pct"/>
            <w:shd w:val="clear" w:color="auto" w:fill="auto"/>
            <w:noWrap/>
            <w:vAlign w:val="bottom"/>
            <w:hideMark/>
          </w:tcPr>
          <w:p w14:paraId="5B3539C3" w14:textId="77777777" w:rsidR="00EF7341" w:rsidRPr="000F3AC4" w:rsidRDefault="00EF7341" w:rsidP="00AF568C">
            <w:pPr>
              <w:rPr>
                <w:rFonts w:eastAsia="Times New Roman"/>
              </w:rPr>
            </w:pPr>
            <w:r w:rsidRPr="000F3AC4">
              <w:rPr>
                <w:rFonts w:eastAsia="Times New Roman"/>
              </w:rPr>
              <w:t>2</w:t>
            </w:r>
          </w:p>
        </w:tc>
        <w:tc>
          <w:tcPr>
            <w:tcW w:w="535" w:type="pct"/>
            <w:shd w:val="clear" w:color="auto" w:fill="auto"/>
            <w:noWrap/>
            <w:vAlign w:val="bottom"/>
            <w:hideMark/>
          </w:tcPr>
          <w:p w14:paraId="23F5E727" w14:textId="77777777" w:rsidR="00EF7341" w:rsidRPr="000F3AC4" w:rsidRDefault="00EF7341" w:rsidP="00AF568C">
            <w:pPr>
              <w:rPr>
                <w:rFonts w:eastAsia="Times New Roman"/>
              </w:rPr>
            </w:pPr>
          </w:p>
        </w:tc>
        <w:tc>
          <w:tcPr>
            <w:tcW w:w="535" w:type="pct"/>
            <w:shd w:val="clear" w:color="auto" w:fill="auto"/>
            <w:noWrap/>
            <w:vAlign w:val="bottom"/>
            <w:hideMark/>
          </w:tcPr>
          <w:p w14:paraId="2BB17991" w14:textId="77777777" w:rsidR="00EF7341" w:rsidRPr="000F3AC4" w:rsidRDefault="00EF7341" w:rsidP="00AF568C">
            <w:pPr>
              <w:rPr>
                <w:rFonts w:eastAsia="Times New Roman"/>
              </w:rPr>
            </w:pPr>
          </w:p>
        </w:tc>
        <w:tc>
          <w:tcPr>
            <w:tcW w:w="388" w:type="pct"/>
            <w:shd w:val="clear" w:color="auto" w:fill="auto"/>
            <w:noWrap/>
            <w:vAlign w:val="bottom"/>
            <w:hideMark/>
          </w:tcPr>
          <w:p w14:paraId="52918492" w14:textId="77777777" w:rsidR="00EF7341" w:rsidRPr="000F3AC4" w:rsidRDefault="00EF7341" w:rsidP="00AF568C">
            <w:pPr>
              <w:rPr>
                <w:rFonts w:eastAsia="Times New Roman"/>
              </w:rPr>
            </w:pPr>
            <w:r w:rsidRPr="000F3AC4">
              <w:rPr>
                <w:rFonts w:eastAsia="Times New Roman"/>
              </w:rPr>
              <w:t>2</w:t>
            </w:r>
          </w:p>
        </w:tc>
        <w:tc>
          <w:tcPr>
            <w:tcW w:w="322" w:type="pct"/>
            <w:shd w:val="clear" w:color="auto" w:fill="auto"/>
            <w:noWrap/>
            <w:vAlign w:val="bottom"/>
            <w:hideMark/>
          </w:tcPr>
          <w:p w14:paraId="3397A729" w14:textId="77777777" w:rsidR="00EF7341" w:rsidRPr="000F3AC4" w:rsidRDefault="00EF7341" w:rsidP="00AF568C">
            <w:pPr>
              <w:rPr>
                <w:rFonts w:eastAsia="Times New Roman"/>
              </w:rPr>
            </w:pPr>
            <w:r w:rsidRPr="000F3AC4">
              <w:rPr>
                <w:rFonts w:eastAsia="Times New Roman"/>
              </w:rPr>
              <w:t>0</w:t>
            </w:r>
          </w:p>
        </w:tc>
      </w:tr>
      <w:tr w:rsidR="00B168AD" w:rsidRPr="000F3AC4" w14:paraId="6064B783" w14:textId="77777777" w:rsidTr="00BA0EC1">
        <w:trPr>
          <w:trHeight w:hRule="exact" w:val="284"/>
        </w:trPr>
        <w:tc>
          <w:tcPr>
            <w:tcW w:w="1752" w:type="pct"/>
            <w:shd w:val="clear" w:color="auto" w:fill="auto"/>
            <w:noWrap/>
            <w:vAlign w:val="bottom"/>
            <w:hideMark/>
          </w:tcPr>
          <w:p w14:paraId="54935DCB" w14:textId="77777777" w:rsidR="00EF7341" w:rsidRPr="000F3AC4" w:rsidRDefault="00EF7341" w:rsidP="00AF568C">
            <w:pPr>
              <w:rPr>
                <w:rFonts w:eastAsia="Times New Roman"/>
              </w:rPr>
            </w:pPr>
            <w:r w:rsidRPr="000F3AC4">
              <w:rPr>
                <w:rFonts w:eastAsia="Times New Roman"/>
              </w:rPr>
              <w:t>life work balance</w:t>
            </w:r>
          </w:p>
        </w:tc>
        <w:tc>
          <w:tcPr>
            <w:tcW w:w="471" w:type="pct"/>
            <w:shd w:val="clear" w:color="auto" w:fill="auto"/>
            <w:noWrap/>
            <w:vAlign w:val="bottom"/>
            <w:hideMark/>
          </w:tcPr>
          <w:p w14:paraId="3482291C" w14:textId="77777777" w:rsidR="00EF7341" w:rsidRPr="000F3AC4" w:rsidRDefault="00EF7341" w:rsidP="00AF568C">
            <w:pPr>
              <w:rPr>
                <w:rFonts w:eastAsia="Times New Roman"/>
              </w:rPr>
            </w:pPr>
          </w:p>
        </w:tc>
        <w:tc>
          <w:tcPr>
            <w:tcW w:w="461" w:type="pct"/>
            <w:shd w:val="clear" w:color="auto" w:fill="auto"/>
            <w:noWrap/>
            <w:vAlign w:val="bottom"/>
            <w:hideMark/>
          </w:tcPr>
          <w:p w14:paraId="006FF463" w14:textId="77777777" w:rsidR="00EF7341" w:rsidRPr="000F3AC4" w:rsidRDefault="00EF7341" w:rsidP="00AF568C">
            <w:pPr>
              <w:rPr>
                <w:rFonts w:eastAsia="Times New Roman"/>
              </w:rPr>
            </w:pPr>
          </w:p>
        </w:tc>
        <w:tc>
          <w:tcPr>
            <w:tcW w:w="535" w:type="pct"/>
            <w:shd w:val="clear" w:color="auto" w:fill="auto"/>
            <w:noWrap/>
            <w:vAlign w:val="bottom"/>
            <w:hideMark/>
          </w:tcPr>
          <w:p w14:paraId="61FF2BF1" w14:textId="77777777" w:rsidR="00EF7341" w:rsidRPr="000F3AC4" w:rsidRDefault="00EF7341" w:rsidP="00AF568C">
            <w:pPr>
              <w:rPr>
                <w:rFonts w:eastAsia="Times New Roman"/>
              </w:rPr>
            </w:pPr>
            <w:r w:rsidRPr="000F3AC4">
              <w:rPr>
                <w:rFonts w:eastAsia="Times New Roman"/>
              </w:rPr>
              <w:t>1</w:t>
            </w:r>
          </w:p>
        </w:tc>
        <w:tc>
          <w:tcPr>
            <w:tcW w:w="535" w:type="pct"/>
            <w:shd w:val="clear" w:color="auto" w:fill="auto"/>
            <w:noWrap/>
            <w:vAlign w:val="bottom"/>
            <w:hideMark/>
          </w:tcPr>
          <w:p w14:paraId="15459C50" w14:textId="77777777" w:rsidR="00EF7341" w:rsidRPr="000F3AC4" w:rsidRDefault="00EF7341" w:rsidP="00AF568C">
            <w:pPr>
              <w:rPr>
                <w:rFonts w:eastAsia="Times New Roman"/>
              </w:rPr>
            </w:pPr>
          </w:p>
        </w:tc>
        <w:tc>
          <w:tcPr>
            <w:tcW w:w="535" w:type="pct"/>
            <w:shd w:val="clear" w:color="auto" w:fill="auto"/>
            <w:noWrap/>
            <w:vAlign w:val="bottom"/>
            <w:hideMark/>
          </w:tcPr>
          <w:p w14:paraId="2A8A6D40" w14:textId="77777777" w:rsidR="00EF7341" w:rsidRPr="000F3AC4" w:rsidRDefault="00EF7341" w:rsidP="00AF568C">
            <w:pPr>
              <w:rPr>
                <w:rFonts w:eastAsia="Times New Roman"/>
              </w:rPr>
            </w:pPr>
          </w:p>
        </w:tc>
        <w:tc>
          <w:tcPr>
            <w:tcW w:w="388" w:type="pct"/>
            <w:shd w:val="clear" w:color="auto" w:fill="auto"/>
            <w:noWrap/>
            <w:vAlign w:val="bottom"/>
            <w:hideMark/>
          </w:tcPr>
          <w:p w14:paraId="1B8DEEF8" w14:textId="77777777" w:rsidR="00EF7341" w:rsidRPr="000F3AC4" w:rsidRDefault="00EF7341" w:rsidP="00AF568C">
            <w:pPr>
              <w:rPr>
                <w:rFonts w:eastAsia="Times New Roman"/>
              </w:rPr>
            </w:pPr>
            <w:r w:rsidRPr="000F3AC4">
              <w:rPr>
                <w:rFonts w:eastAsia="Times New Roman"/>
              </w:rPr>
              <w:t>1</w:t>
            </w:r>
          </w:p>
        </w:tc>
        <w:tc>
          <w:tcPr>
            <w:tcW w:w="322" w:type="pct"/>
            <w:shd w:val="clear" w:color="auto" w:fill="auto"/>
            <w:noWrap/>
            <w:vAlign w:val="bottom"/>
            <w:hideMark/>
          </w:tcPr>
          <w:p w14:paraId="2F1554D8" w14:textId="77777777" w:rsidR="00EF7341" w:rsidRPr="000F3AC4" w:rsidRDefault="00EF7341" w:rsidP="00AF568C">
            <w:pPr>
              <w:rPr>
                <w:rFonts w:eastAsia="Times New Roman"/>
              </w:rPr>
            </w:pPr>
            <w:r w:rsidRPr="000F3AC4">
              <w:rPr>
                <w:rFonts w:eastAsia="Times New Roman"/>
              </w:rPr>
              <w:t>0</w:t>
            </w:r>
          </w:p>
        </w:tc>
      </w:tr>
      <w:tr w:rsidR="00B168AD" w:rsidRPr="000F3AC4" w14:paraId="7A6DDFB7" w14:textId="77777777" w:rsidTr="00BA0EC1">
        <w:trPr>
          <w:trHeight w:hRule="exact" w:val="284"/>
        </w:trPr>
        <w:tc>
          <w:tcPr>
            <w:tcW w:w="1752" w:type="pct"/>
            <w:shd w:val="clear" w:color="auto" w:fill="auto"/>
            <w:noWrap/>
            <w:vAlign w:val="bottom"/>
            <w:hideMark/>
          </w:tcPr>
          <w:p w14:paraId="12E0FCA7" w14:textId="77777777" w:rsidR="00EF7341" w:rsidRPr="000F3AC4" w:rsidRDefault="00EF7341" w:rsidP="00AF568C">
            <w:pPr>
              <w:rPr>
                <w:rFonts w:eastAsia="Times New Roman"/>
              </w:rPr>
            </w:pPr>
            <w:r w:rsidRPr="000F3AC4">
              <w:rPr>
                <w:rFonts w:eastAsia="Times New Roman"/>
              </w:rPr>
              <w:t>research opportunities</w:t>
            </w:r>
          </w:p>
        </w:tc>
        <w:tc>
          <w:tcPr>
            <w:tcW w:w="471" w:type="pct"/>
            <w:shd w:val="clear" w:color="auto" w:fill="auto"/>
            <w:noWrap/>
            <w:vAlign w:val="bottom"/>
            <w:hideMark/>
          </w:tcPr>
          <w:p w14:paraId="5C4940E6" w14:textId="77777777" w:rsidR="00EF7341" w:rsidRPr="000F3AC4" w:rsidRDefault="00EF7341" w:rsidP="00AF568C">
            <w:pPr>
              <w:rPr>
                <w:rFonts w:eastAsia="Times New Roman"/>
              </w:rPr>
            </w:pPr>
            <w:r w:rsidRPr="000F3AC4">
              <w:rPr>
                <w:rFonts w:eastAsia="Times New Roman"/>
              </w:rPr>
              <w:t>0</w:t>
            </w:r>
          </w:p>
        </w:tc>
        <w:tc>
          <w:tcPr>
            <w:tcW w:w="461" w:type="pct"/>
            <w:shd w:val="clear" w:color="auto" w:fill="auto"/>
            <w:noWrap/>
            <w:vAlign w:val="bottom"/>
            <w:hideMark/>
          </w:tcPr>
          <w:p w14:paraId="014B942C" w14:textId="77777777" w:rsidR="00EF7341" w:rsidRPr="000F3AC4" w:rsidRDefault="00EF7341" w:rsidP="00AF568C">
            <w:pPr>
              <w:rPr>
                <w:rFonts w:eastAsia="Times New Roman"/>
              </w:rPr>
            </w:pPr>
          </w:p>
        </w:tc>
        <w:tc>
          <w:tcPr>
            <w:tcW w:w="535" w:type="pct"/>
            <w:shd w:val="clear" w:color="auto" w:fill="auto"/>
            <w:noWrap/>
            <w:vAlign w:val="bottom"/>
            <w:hideMark/>
          </w:tcPr>
          <w:p w14:paraId="4B7FFC94" w14:textId="77777777" w:rsidR="00EF7341" w:rsidRPr="000F3AC4" w:rsidRDefault="00EF7341" w:rsidP="00AF568C">
            <w:pPr>
              <w:rPr>
                <w:rFonts w:eastAsia="Times New Roman"/>
              </w:rPr>
            </w:pPr>
          </w:p>
        </w:tc>
        <w:tc>
          <w:tcPr>
            <w:tcW w:w="535" w:type="pct"/>
            <w:shd w:val="clear" w:color="auto" w:fill="auto"/>
            <w:noWrap/>
            <w:vAlign w:val="bottom"/>
            <w:hideMark/>
          </w:tcPr>
          <w:p w14:paraId="08099422" w14:textId="77777777" w:rsidR="00EF7341" w:rsidRPr="000F3AC4" w:rsidRDefault="00EF7341" w:rsidP="00AF568C">
            <w:pPr>
              <w:rPr>
                <w:rFonts w:eastAsia="Times New Roman"/>
              </w:rPr>
            </w:pPr>
          </w:p>
        </w:tc>
        <w:tc>
          <w:tcPr>
            <w:tcW w:w="535" w:type="pct"/>
            <w:shd w:val="clear" w:color="auto" w:fill="auto"/>
            <w:noWrap/>
            <w:vAlign w:val="bottom"/>
            <w:hideMark/>
          </w:tcPr>
          <w:p w14:paraId="72849D89" w14:textId="77777777" w:rsidR="00EF7341" w:rsidRPr="000F3AC4" w:rsidRDefault="00EF7341" w:rsidP="00AF568C">
            <w:pPr>
              <w:rPr>
                <w:rFonts w:eastAsia="Times New Roman"/>
              </w:rPr>
            </w:pPr>
            <w:r w:rsidRPr="000F3AC4">
              <w:rPr>
                <w:rFonts w:eastAsia="Times New Roman"/>
              </w:rPr>
              <w:t>1</w:t>
            </w:r>
          </w:p>
        </w:tc>
        <w:tc>
          <w:tcPr>
            <w:tcW w:w="388" w:type="pct"/>
            <w:shd w:val="clear" w:color="auto" w:fill="auto"/>
            <w:noWrap/>
            <w:vAlign w:val="bottom"/>
            <w:hideMark/>
          </w:tcPr>
          <w:p w14:paraId="649C9205" w14:textId="77777777" w:rsidR="00EF7341" w:rsidRPr="000F3AC4" w:rsidRDefault="00EF7341" w:rsidP="00AF568C">
            <w:pPr>
              <w:rPr>
                <w:rFonts w:eastAsia="Times New Roman"/>
              </w:rPr>
            </w:pPr>
            <w:r w:rsidRPr="000F3AC4">
              <w:rPr>
                <w:rFonts w:eastAsia="Times New Roman"/>
              </w:rPr>
              <w:t>1</w:t>
            </w:r>
          </w:p>
        </w:tc>
        <w:tc>
          <w:tcPr>
            <w:tcW w:w="322" w:type="pct"/>
            <w:shd w:val="clear" w:color="auto" w:fill="auto"/>
            <w:noWrap/>
            <w:vAlign w:val="bottom"/>
            <w:hideMark/>
          </w:tcPr>
          <w:p w14:paraId="659AB064" w14:textId="77777777" w:rsidR="00EF7341" w:rsidRPr="000F3AC4" w:rsidRDefault="00EF7341" w:rsidP="00AF568C">
            <w:pPr>
              <w:rPr>
                <w:rFonts w:eastAsia="Times New Roman"/>
              </w:rPr>
            </w:pPr>
            <w:r w:rsidRPr="000F3AC4">
              <w:rPr>
                <w:rFonts w:eastAsia="Times New Roman"/>
              </w:rPr>
              <w:t>0</w:t>
            </w:r>
          </w:p>
        </w:tc>
      </w:tr>
      <w:tr w:rsidR="00B168AD" w:rsidRPr="000F3AC4" w14:paraId="6951C1B5" w14:textId="77777777" w:rsidTr="00BA0EC1">
        <w:trPr>
          <w:trHeight w:hRule="exact" w:val="284"/>
        </w:trPr>
        <w:tc>
          <w:tcPr>
            <w:tcW w:w="1752" w:type="pct"/>
            <w:shd w:val="clear" w:color="auto" w:fill="auto"/>
            <w:noWrap/>
            <w:vAlign w:val="bottom"/>
            <w:hideMark/>
          </w:tcPr>
          <w:p w14:paraId="642C6531" w14:textId="77777777" w:rsidR="00EF7341" w:rsidRPr="000F3AC4" w:rsidRDefault="00990161" w:rsidP="00AF568C">
            <w:pPr>
              <w:rPr>
                <w:rFonts w:eastAsia="Times New Roman"/>
              </w:rPr>
            </w:pPr>
            <w:r w:rsidRPr="000F3AC4">
              <w:rPr>
                <w:rFonts w:eastAsia="Times New Roman"/>
              </w:rPr>
              <w:t>T</w:t>
            </w:r>
            <w:r w:rsidR="00EF7341" w:rsidRPr="000F3AC4">
              <w:rPr>
                <w:rFonts w:eastAsia="Times New Roman"/>
              </w:rPr>
              <w:t>echnology</w:t>
            </w:r>
          </w:p>
        </w:tc>
        <w:tc>
          <w:tcPr>
            <w:tcW w:w="471" w:type="pct"/>
            <w:shd w:val="clear" w:color="auto" w:fill="auto"/>
            <w:noWrap/>
            <w:vAlign w:val="bottom"/>
            <w:hideMark/>
          </w:tcPr>
          <w:p w14:paraId="1632F06E" w14:textId="77777777" w:rsidR="00EF7341" w:rsidRPr="000F3AC4" w:rsidRDefault="00EF7341" w:rsidP="00AF568C">
            <w:pPr>
              <w:rPr>
                <w:rFonts w:eastAsia="Times New Roman"/>
              </w:rPr>
            </w:pPr>
            <w:r w:rsidRPr="000F3AC4">
              <w:rPr>
                <w:rFonts w:eastAsia="Times New Roman"/>
              </w:rPr>
              <w:t>0</w:t>
            </w:r>
          </w:p>
        </w:tc>
        <w:tc>
          <w:tcPr>
            <w:tcW w:w="461" w:type="pct"/>
            <w:shd w:val="clear" w:color="auto" w:fill="auto"/>
            <w:noWrap/>
            <w:vAlign w:val="bottom"/>
            <w:hideMark/>
          </w:tcPr>
          <w:p w14:paraId="3B3E6774" w14:textId="77777777" w:rsidR="00EF7341" w:rsidRPr="000F3AC4" w:rsidRDefault="00EF7341" w:rsidP="00AF568C">
            <w:pPr>
              <w:rPr>
                <w:rFonts w:eastAsia="Times New Roman"/>
              </w:rPr>
            </w:pPr>
          </w:p>
        </w:tc>
        <w:tc>
          <w:tcPr>
            <w:tcW w:w="535" w:type="pct"/>
            <w:shd w:val="clear" w:color="auto" w:fill="auto"/>
            <w:noWrap/>
            <w:vAlign w:val="bottom"/>
            <w:hideMark/>
          </w:tcPr>
          <w:p w14:paraId="6413AF85" w14:textId="77777777" w:rsidR="00EF7341" w:rsidRPr="000F3AC4" w:rsidRDefault="00EF7341" w:rsidP="00AF568C">
            <w:pPr>
              <w:rPr>
                <w:rFonts w:eastAsia="Times New Roman"/>
              </w:rPr>
            </w:pPr>
          </w:p>
        </w:tc>
        <w:tc>
          <w:tcPr>
            <w:tcW w:w="535" w:type="pct"/>
            <w:shd w:val="clear" w:color="auto" w:fill="auto"/>
            <w:noWrap/>
            <w:vAlign w:val="bottom"/>
            <w:hideMark/>
          </w:tcPr>
          <w:p w14:paraId="62416E1C" w14:textId="77777777" w:rsidR="00EF7341" w:rsidRPr="000F3AC4" w:rsidRDefault="00EF7341" w:rsidP="00AF568C">
            <w:pPr>
              <w:rPr>
                <w:rFonts w:eastAsia="Times New Roman"/>
              </w:rPr>
            </w:pPr>
          </w:p>
        </w:tc>
        <w:tc>
          <w:tcPr>
            <w:tcW w:w="535" w:type="pct"/>
            <w:shd w:val="clear" w:color="auto" w:fill="auto"/>
            <w:noWrap/>
            <w:vAlign w:val="bottom"/>
            <w:hideMark/>
          </w:tcPr>
          <w:p w14:paraId="032A1E7D" w14:textId="77777777" w:rsidR="00EF7341" w:rsidRPr="000F3AC4" w:rsidRDefault="00EF7341" w:rsidP="00AF568C">
            <w:pPr>
              <w:rPr>
                <w:rFonts w:eastAsia="Times New Roman"/>
              </w:rPr>
            </w:pPr>
          </w:p>
        </w:tc>
        <w:tc>
          <w:tcPr>
            <w:tcW w:w="388" w:type="pct"/>
            <w:shd w:val="clear" w:color="auto" w:fill="auto"/>
            <w:noWrap/>
            <w:vAlign w:val="bottom"/>
            <w:hideMark/>
          </w:tcPr>
          <w:p w14:paraId="01E04D9F" w14:textId="77777777" w:rsidR="00EF7341" w:rsidRPr="000F3AC4" w:rsidRDefault="00EF7341" w:rsidP="00AF568C">
            <w:pPr>
              <w:rPr>
                <w:rFonts w:eastAsia="Times New Roman"/>
              </w:rPr>
            </w:pPr>
            <w:r w:rsidRPr="000F3AC4">
              <w:rPr>
                <w:rFonts w:eastAsia="Times New Roman"/>
              </w:rPr>
              <w:t>0</w:t>
            </w:r>
          </w:p>
        </w:tc>
        <w:tc>
          <w:tcPr>
            <w:tcW w:w="322" w:type="pct"/>
            <w:shd w:val="clear" w:color="auto" w:fill="auto"/>
            <w:noWrap/>
            <w:vAlign w:val="bottom"/>
            <w:hideMark/>
          </w:tcPr>
          <w:p w14:paraId="150E86B0" w14:textId="77777777" w:rsidR="00EF7341" w:rsidRPr="000F3AC4" w:rsidRDefault="00EF7341" w:rsidP="00AF568C">
            <w:pPr>
              <w:rPr>
                <w:rFonts w:eastAsia="Times New Roman"/>
              </w:rPr>
            </w:pPr>
            <w:r w:rsidRPr="000F3AC4">
              <w:rPr>
                <w:rFonts w:eastAsia="Times New Roman"/>
              </w:rPr>
              <w:t>0</w:t>
            </w:r>
          </w:p>
        </w:tc>
      </w:tr>
      <w:tr w:rsidR="00B168AD" w:rsidRPr="000F3AC4" w14:paraId="68CC902F" w14:textId="77777777" w:rsidTr="00BA0EC1">
        <w:trPr>
          <w:trHeight w:hRule="exact" w:val="284"/>
        </w:trPr>
        <w:tc>
          <w:tcPr>
            <w:tcW w:w="1752" w:type="pct"/>
            <w:shd w:val="clear" w:color="auto" w:fill="auto"/>
            <w:noWrap/>
            <w:vAlign w:val="bottom"/>
            <w:hideMark/>
          </w:tcPr>
          <w:p w14:paraId="008122AE" w14:textId="77777777" w:rsidR="00EF7341" w:rsidRPr="000F3AC4" w:rsidRDefault="00EF7341" w:rsidP="00AF568C">
            <w:pPr>
              <w:rPr>
                <w:rFonts w:eastAsia="Times New Roman"/>
              </w:rPr>
            </w:pPr>
          </w:p>
        </w:tc>
        <w:tc>
          <w:tcPr>
            <w:tcW w:w="471" w:type="pct"/>
            <w:shd w:val="clear" w:color="auto" w:fill="auto"/>
            <w:noWrap/>
            <w:vAlign w:val="bottom"/>
            <w:hideMark/>
          </w:tcPr>
          <w:p w14:paraId="751C1A04" w14:textId="77777777" w:rsidR="00EF7341" w:rsidRPr="000F3AC4" w:rsidRDefault="00EF7341" w:rsidP="00AF568C">
            <w:pPr>
              <w:rPr>
                <w:rFonts w:eastAsia="Times New Roman"/>
              </w:rPr>
            </w:pPr>
            <w:r w:rsidRPr="000F3AC4">
              <w:rPr>
                <w:rFonts w:eastAsia="Times New Roman"/>
              </w:rPr>
              <w:t>475</w:t>
            </w:r>
          </w:p>
        </w:tc>
        <w:tc>
          <w:tcPr>
            <w:tcW w:w="461" w:type="pct"/>
            <w:shd w:val="clear" w:color="auto" w:fill="auto"/>
            <w:noWrap/>
            <w:vAlign w:val="bottom"/>
            <w:hideMark/>
          </w:tcPr>
          <w:p w14:paraId="521EFD1F" w14:textId="77777777" w:rsidR="00EF7341" w:rsidRPr="000F3AC4" w:rsidRDefault="00EF7341" w:rsidP="00AF568C">
            <w:pPr>
              <w:rPr>
                <w:rFonts w:eastAsia="Times New Roman"/>
              </w:rPr>
            </w:pPr>
            <w:r w:rsidRPr="000F3AC4">
              <w:rPr>
                <w:rFonts w:eastAsia="Times New Roman"/>
              </w:rPr>
              <w:t>70</w:t>
            </w:r>
          </w:p>
        </w:tc>
        <w:tc>
          <w:tcPr>
            <w:tcW w:w="535" w:type="pct"/>
            <w:shd w:val="clear" w:color="auto" w:fill="auto"/>
            <w:noWrap/>
            <w:vAlign w:val="bottom"/>
            <w:hideMark/>
          </w:tcPr>
          <w:p w14:paraId="09E16269" w14:textId="77777777" w:rsidR="00EF7341" w:rsidRPr="000F3AC4" w:rsidRDefault="00EF7341" w:rsidP="00AF568C">
            <w:pPr>
              <w:rPr>
                <w:rFonts w:eastAsia="Times New Roman"/>
              </w:rPr>
            </w:pPr>
            <w:r w:rsidRPr="000F3AC4">
              <w:rPr>
                <w:rFonts w:eastAsia="Times New Roman"/>
              </w:rPr>
              <w:t>544</w:t>
            </w:r>
          </w:p>
        </w:tc>
        <w:tc>
          <w:tcPr>
            <w:tcW w:w="535" w:type="pct"/>
            <w:shd w:val="clear" w:color="auto" w:fill="auto"/>
            <w:noWrap/>
            <w:vAlign w:val="bottom"/>
            <w:hideMark/>
          </w:tcPr>
          <w:p w14:paraId="268908F3" w14:textId="77777777" w:rsidR="00EF7341" w:rsidRPr="000F3AC4" w:rsidRDefault="00EF7341" w:rsidP="00AF568C">
            <w:pPr>
              <w:rPr>
                <w:rFonts w:eastAsia="Times New Roman"/>
              </w:rPr>
            </w:pPr>
            <w:r w:rsidRPr="000F3AC4">
              <w:rPr>
                <w:rFonts w:eastAsia="Times New Roman"/>
              </w:rPr>
              <w:t>169</w:t>
            </w:r>
          </w:p>
        </w:tc>
        <w:tc>
          <w:tcPr>
            <w:tcW w:w="535" w:type="pct"/>
            <w:shd w:val="clear" w:color="auto" w:fill="auto"/>
            <w:noWrap/>
            <w:vAlign w:val="bottom"/>
            <w:hideMark/>
          </w:tcPr>
          <w:p w14:paraId="72290B98" w14:textId="77777777" w:rsidR="00EF7341" w:rsidRPr="000F3AC4" w:rsidRDefault="00EF7341" w:rsidP="00AF568C">
            <w:pPr>
              <w:rPr>
                <w:rFonts w:eastAsia="Times New Roman"/>
              </w:rPr>
            </w:pPr>
            <w:r w:rsidRPr="000F3AC4">
              <w:rPr>
                <w:rFonts w:eastAsia="Times New Roman"/>
              </w:rPr>
              <w:t>277</w:t>
            </w:r>
          </w:p>
        </w:tc>
        <w:tc>
          <w:tcPr>
            <w:tcW w:w="388" w:type="pct"/>
            <w:shd w:val="clear" w:color="auto" w:fill="auto"/>
            <w:noWrap/>
            <w:vAlign w:val="bottom"/>
            <w:hideMark/>
          </w:tcPr>
          <w:p w14:paraId="2BAEC4B3" w14:textId="77777777" w:rsidR="00EF7341" w:rsidRPr="000F3AC4" w:rsidRDefault="00EF7341" w:rsidP="00AF568C">
            <w:pPr>
              <w:rPr>
                <w:rFonts w:eastAsia="Times New Roman"/>
              </w:rPr>
            </w:pPr>
            <w:r w:rsidRPr="000F3AC4">
              <w:rPr>
                <w:rFonts w:eastAsia="Times New Roman"/>
              </w:rPr>
              <w:t>1535</w:t>
            </w:r>
          </w:p>
        </w:tc>
        <w:tc>
          <w:tcPr>
            <w:tcW w:w="322" w:type="pct"/>
            <w:shd w:val="clear" w:color="auto" w:fill="auto"/>
            <w:noWrap/>
            <w:vAlign w:val="bottom"/>
            <w:hideMark/>
          </w:tcPr>
          <w:p w14:paraId="6ABCD1E1" w14:textId="77777777" w:rsidR="00EF7341" w:rsidRPr="000F3AC4" w:rsidRDefault="00EF7341" w:rsidP="00AF568C">
            <w:pPr>
              <w:rPr>
                <w:rFonts w:eastAsia="Times New Roman"/>
              </w:rPr>
            </w:pPr>
            <w:r w:rsidRPr="000F3AC4">
              <w:rPr>
                <w:rFonts w:eastAsia="Times New Roman"/>
              </w:rPr>
              <w:t>100</w:t>
            </w:r>
          </w:p>
        </w:tc>
      </w:tr>
    </w:tbl>
    <w:p w14:paraId="0AC4470D" w14:textId="77777777" w:rsidR="00EF7341" w:rsidRPr="000F3AC4" w:rsidRDefault="00EF7341" w:rsidP="00AF568C">
      <w:pPr>
        <w:rPr>
          <w:rFonts w:eastAsia="Times New Roman"/>
          <w:lang w:eastAsia="en-US"/>
        </w:rPr>
      </w:pPr>
    </w:p>
    <w:p w14:paraId="26E66762" w14:textId="77777777" w:rsidR="00F46825" w:rsidRPr="000F3AC4" w:rsidRDefault="00F46825" w:rsidP="00AF568C">
      <w:pPr>
        <w:rPr>
          <w:rFonts w:eastAsia="Times New Roman"/>
          <w:lang w:eastAsia="en-US"/>
        </w:rPr>
      </w:pPr>
    </w:p>
    <w:p w14:paraId="7018F423" w14:textId="77777777" w:rsidR="00EF7341" w:rsidRPr="000F3AC4" w:rsidRDefault="00EF7341" w:rsidP="00AF568C">
      <w:pPr>
        <w:rPr>
          <w:rFonts w:eastAsia="Times New Roman"/>
          <w:lang w:eastAsia="en-US"/>
        </w:rPr>
      </w:pPr>
      <w:r w:rsidRPr="000F3AC4">
        <w:rPr>
          <w:rFonts w:eastAsia="Times New Roman"/>
          <w:lang w:eastAsia="en-US"/>
        </w:rPr>
        <w:t xml:space="preserve">59% to 60% of the top </w:t>
      </w:r>
      <w:r w:rsidR="00931D80" w:rsidRPr="000F3AC4">
        <w:rPr>
          <w:rFonts w:eastAsia="Times New Roman"/>
          <w:lang w:eastAsia="en-US"/>
        </w:rPr>
        <w:t>Attraction Motivators</w:t>
      </w:r>
      <w:r w:rsidRPr="000F3AC4">
        <w:rPr>
          <w:rFonts w:eastAsia="Times New Roman"/>
          <w:lang w:eastAsia="en-US"/>
        </w:rPr>
        <w:t xml:space="preserve"> are common to men and women, they </w:t>
      </w:r>
      <w:proofErr w:type="gramStart"/>
      <w:r w:rsidRPr="000F3AC4">
        <w:rPr>
          <w:rFonts w:eastAsia="Times New Roman"/>
          <w:lang w:eastAsia="en-US"/>
        </w:rPr>
        <w:t>include,</w:t>
      </w:r>
      <w:proofErr w:type="gramEnd"/>
      <w:r w:rsidRPr="000F3AC4">
        <w:rPr>
          <w:rFonts w:eastAsia="Times New Roman"/>
          <w:lang w:eastAsia="en-US"/>
        </w:rPr>
        <w:t xml:space="preserve"> employment as a clear priority for both men and women with 16% of the total responses (Table </w:t>
      </w:r>
      <w:r w:rsidR="00F46825" w:rsidRPr="000F3AC4">
        <w:rPr>
          <w:rFonts w:eastAsia="Times New Roman"/>
          <w:lang w:eastAsia="en-US"/>
        </w:rPr>
        <w:t>4-20</w:t>
      </w:r>
      <w:r w:rsidRPr="000F3AC4">
        <w:rPr>
          <w:rFonts w:eastAsia="Times New Roman"/>
          <w:lang w:eastAsia="en-US"/>
        </w:rPr>
        <w:t>).</w:t>
      </w:r>
    </w:p>
    <w:p w14:paraId="085AE53E" w14:textId="77777777" w:rsidR="00EF7341" w:rsidRPr="000F3AC4" w:rsidRDefault="00EF7341" w:rsidP="00AF568C">
      <w:pPr>
        <w:rPr>
          <w:rFonts w:eastAsia="Times New Roman"/>
          <w:lang w:eastAsia="en-US"/>
        </w:rPr>
      </w:pPr>
    </w:p>
    <w:p w14:paraId="22193F30" w14:textId="77777777" w:rsidR="00EF7341" w:rsidRPr="000F3AC4" w:rsidRDefault="00EF7341" w:rsidP="00AF568C">
      <w:pPr>
        <w:rPr>
          <w:rFonts w:eastAsia="Times New Roman"/>
          <w:lang w:eastAsia="en-US"/>
        </w:rPr>
      </w:pPr>
      <w:r w:rsidRPr="000F3AC4">
        <w:rPr>
          <w:rFonts w:eastAsia="Times New Roman"/>
          <w:lang w:eastAsia="en-US"/>
        </w:rPr>
        <w:t>Culture, social life, infrastructure, family, facilities, physical factors (mountains, sea etc.) and better environment</w:t>
      </w:r>
      <w:r w:rsidR="00FF721B" w:rsidRPr="000F3AC4">
        <w:rPr>
          <w:rFonts w:eastAsia="Times New Roman"/>
          <w:lang w:eastAsia="en-US"/>
        </w:rPr>
        <w:t xml:space="preserve"> </w:t>
      </w:r>
      <w:r w:rsidRPr="000F3AC4">
        <w:rPr>
          <w:rFonts w:eastAsia="Times New Roman"/>
          <w:lang w:eastAsia="en-US"/>
        </w:rPr>
        <w:t xml:space="preserve">are in the top 10 attractions for both men and </w:t>
      </w:r>
      <w:r w:rsidR="00EC1206" w:rsidRPr="000F3AC4">
        <w:rPr>
          <w:rFonts w:eastAsia="Times New Roman"/>
          <w:lang w:eastAsia="en-US"/>
        </w:rPr>
        <w:t>women. The</w:t>
      </w:r>
      <w:r w:rsidRPr="000F3AC4">
        <w:rPr>
          <w:rFonts w:eastAsia="Times New Roman"/>
          <w:lang w:eastAsia="en-US"/>
        </w:rPr>
        <w:t xml:space="preserve"> top 14 </w:t>
      </w:r>
      <w:r w:rsidR="00931D80" w:rsidRPr="000F3AC4">
        <w:rPr>
          <w:rFonts w:eastAsia="Times New Roman"/>
          <w:lang w:eastAsia="en-US"/>
        </w:rPr>
        <w:t>Attraction Motivators</w:t>
      </w:r>
      <w:r w:rsidRPr="000F3AC4">
        <w:rPr>
          <w:rFonts w:eastAsia="Times New Roman"/>
          <w:lang w:eastAsia="en-US"/>
        </w:rPr>
        <w:t>, 76% of the responses are the same for men and women.</w:t>
      </w:r>
    </w:p>
    <w:p w14:paraId="3D99C8BD" w14:textId="77777777" w:rsidR="00EF7341" w:rsidRPr="000F3AC4" w:rsidRDefault="00EF7341" w:rsidP="00AF568C">
      <w:pPr>
        <w:rPr>
          <w:rFonts w:eastAsia="Times New Roman"/>
          <w:lang w:eastAsia="en-US"/>
        </w:rPr>
      </w:pPr>
    </w:p>
    <w:p w14:paraId="4FB6CC42" w14:textId="77777777" w:rsidR="00EF7341" w:rsidRPr="000F3AC4" w:rsidRDefault="00EF7341" w:rsidP="00AF568C">
      <w:pPr>
        <w:rPr>
          <w:rFonts w:eastAsia="Times New Roman"/>
          <w:lang w:eastAsia="en-US"/>
        </w:rPr>
      </w:pPr>
      <w:r w:rsidRPr="000F3AC4">
        <w:rPr>
          <w:rFonts w:eastAsia="Times New Roman"/>
          <w:lang w:eastAsia="en-US"/>
        </w:rPr>
        <w:t>Policy makers can be confident that broadly speaking it appears from the findings of this research that men and women are attracted by the same things.</w:t>
      </w:r>
    </w:p>
    <w:tbl>
      <w:tblPr>
        <w:tblW w:w="8971"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2539"/>
        <w:gridCol w:w="1294"/>
        <w:gridCol w:w="671"/>
        <w:gridCol w:w="2539"/>
        <w:gridCol w:w="763"/>
      </w:tblGrid>
      <w:tr w:rsidR="00B168AD" w:rsidRPr="000F3AC4" w14:paraId="7578EBCB" w14:textId="77777777" w:rsidTr="00BA0EC1">
        <w:trPr>
          <w:trHeight w:hRule="exact" w:val="278"/>
        </w:trPr>
        <w:tc>
          <w:tcPr>
            <w:tcW w:w="8971" w:type="dxa"/>
            <w:gridSpan w:val="6"/>
            <w:shd w:val="clear" w:color="auto" w:fill="auto"/>
            <w:noWrap/>
            <w:vAlign w:val="bottom"/>
          </w:tcPr>
          <w:p w14:paraId="32C6D266" w14:textId="0CFEB0DF" w:rsidR="00EF7341" w:rsidRPr="000F3AC4" w:rsidRDefault="00EF7341" w:rsidP="005449AE">
            <w:pPr>
              <w:pStyle w:val="Caption"/>
            </w:pPr>
            <w:bookmarkStart w:id="402" w:name="_Toc38099799"/>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21</w:t>
            </w:r>
            <w:r w:rsidR="008041EB" w:rsidRPr="000F3AC4">
              <w:fldChar w:fldCharType="end"/>
            </w:r>
            <w:r w:rsidRPr="000F3AC4">
              <w:t xml:space="preserve"> Gender comparison of </w:t>
            </w:r>
            <w:r w:rsidR="00931D80" w:rsidRPr="000F3AC4">
              <w:t>Attraction Motivators</w:t>
            </w:r>
            <w:bookmarkEnd w:id="402"/>
          </w:p>
          <w:p w14:paraId="10826567" w14:textId="77777777" w:rsidR="00EF7341" w:rsidRPr="000F3AC4" w:rsidRDefault="00EF7341" w:rsidP="00AF568C">
            <w:pPr>
              <w:rPr>
                <w:rFonts w:eastAsia="Times New Roman"/>
              </w:rPr>
            </w:pPr>
          </w:p>
        </w:tc>
      </w:tr>
      <w:tr w:rsidR="00B168AD" w:rsidRPr="000F3AC4" w14:paraId="36ABF791" w14:textId="77777777" w:rsidTr="00BA0EC1">
        <w:trPr>
          <w:trHeight w:hRule="exact" w:val="524"/>
        </w:trPr>
        <w:tc>
          <w:tcPr>
            <w:tcW w:w="1165" w:type="dxa"/>
            <w:shd w:val="clear" w:color="auto" w:fill="auto"/>
            <w:noWrap/>
            <w:vAlign w:val="bottom"/>
            <w:hideMark/>
          </w:tcPr>
          <w:p w14:paraId="3AFAC09C" w14:textId="77777777" w:rsidR="00EF7341" w:rsidRPr="005449AE" w:rsidRDefault="00EF7341" w:rsidP="005449AE">
            <w:pPr>
              <w:spacing w:line="240" w:lineRule="auto"/>
              <w:ind w:left="74"/>
              <w:rPr>
                <w:rFonts w:eastAsia="Times New Roman"/>
                <w:sz w:val="20"/>
                <w:szCs w:val="20"/>
              </w:rPr>
            </w:pPr>
          </w:p>
        </w:tc>
        <w:tc>
          <w:tcPr>
            <w:tcW w:w="2539" w:type="dxa"/>
            <w:shd w:val="clear" w:color="auto" w:fill="auto"/>
            <w:noWrap/>
            <w:vAlign w:val="bottom"/>
            <w:hideMark/>
          </w:tcPr>
          <w:p w14:paraId="40BBEFDF" w14:textId="77777777" w:rsidR="00EF7341" w:rsidRPr="005449AE" w:rsidRDefault="00EF7341" w:rsidP="005449AE">
            <w:pPr>
              <w:spacing w:line="240" w:lineRule="auto"/>
              <w:ind w:left="74"/>
              <w:rPr>
                <w:rFonts w:eastAsia="Times New Roman"/>
                <w:sz w:val="20"/>
                <w:szCs w:val="20"/>
              </w:rPr>
            </w:pPr>
            <w:r w:rsidRPr="005449AE">
              <w:rPr>
                <w:rFonts w:eastAsia="Times New Roman"/>
                <w:sz w:val="20"/>
                <w:szCs w:val="20"/>
              </w:rPr>
              <w:t xml:space="preserve">Female </w:t>
            </w:r>
            <w:r w:rsidR="00931D80" w:rsidRPr="005449AE">
              <w:rPr>
                <w:rFonts w:eastAsia="Times New Roman"/>
                <w:sz w:val="20"/>
                <w:szCs w:val="20"/>
              </w:rPr>
              <w:t>Attraction Motivators</w:t>
            </w:r>
          </w:p>
        </w:tc>
        <w:tc>
          <w:tcPr>
            <w:tcW w:w="1294" w:type="dxa"/>
            <w:shd w:val="clear" w:color="auto" w:fill="auto"/>
            <w:vAlign w:val="bottom"/>
            <w:hideMark/>
          </w:tcPr>
          <w:p w14:paraId="04EE17A1" w14:textId="77777777" w:rsidR="00EF7341" w:rsidRPr="005449AE" w:rsidRDefault="00EF7341" w:rsidP="005449AE">
            <w:pPr>
              <w:spacing w:line="240" w:lineRule="auto"/>
              <w:ind w:left="74"/>
              <w:rPr>
                <w:rFonts w:eastAsia="Times New Roman"/>
                <w:sz w:val="20"/>
                <w:szCs w:val="20"/>
              </w:rPr>
            </w:pPr>
            <w:r w:rsidRPr="005449AE">
              <w:rPr>
                <w:rFonts w:eastAsia="Times New Roman"/>
                <w:sz w:val="20"/>
                <w:szCs w:val="20"/>
              </w:rPr>
              <w:t>% of total</w:t>
            </w:r>
          </w:p>
        </w:tc>
        <w:tc>
          <w:tcPr>
            <w:tcW w:w="671" w:type="dxa"/>
            <w:shd w:val="clear" w:color="auto" w:fill="auto"/>
            <w:noWrap/>
            <w:vAlign w:val="bottom"/>
            <w:hideMark/>
          </w:tcPr>
          <w:p w14:paraId="3D0D3841" w14:textId="77777777" w:rsidR="00EF7341" w:rsidRPr="005449AE" w:rsidRDefault="00EF7341" w:rsidP="005449AE">
            <w:pPr>
              <w:spacing w:line="240" w:lineRule="auto"/>
              <w:ind w:left="74"/>
              <w:rPr>
                <w:rFonts w:eastAsia="Times New Roman"/>
                <w:sz w:val="20"/>
                <w:szCs w:val="20"/>
              </w:rPr>
            </w:pPr>
          </w:p>
        </w:tc>
        <w:tc>
          <w:tcPr>
            <w:tcW w:w="2539" w:type="dxa"/>
            <w:shd w:val="clear" w:color="auto" w:fill="auto"/>
            <w:noWrap/>
            <w:vAlign w:val="bottom"/>
            <w:hideMark/>
          </w:tcPr>
          <w:p w14:paraId="3F33FB5E" w14:textId="77777777" w:rsidR="00EF7341" w:rsidRPr="005449AE" w:rsidRDefault="00EF7341" w:rsidP="005449AE">
            <w:pPr>
              <w:spacing w:line="240" w:lineRule="auto"/>
              <w:ind w:left="74"/>
              <w:rPr>
                <w:rFonts w:eastAsia="Times New Roman"/>
                <w:sz w:val="20"/>
                <w:szCs w:val="20"/>
              </w:rPr>
            </w:pPr>
            <w:r w:rsidRPr="005449AE">
              <w:rPr>
                <w:rFonts w:eastAsia="Times New Roman"/>
                <w:sz w:val="20"/>
                <w:szCs w:val="20"/>
              </w:rPr>
              <w:t xml:space="preserve">Male </w:t>
            </w:r>
            <w:r w:rsidR="00931D80" w:rsidRPr="005449AE">
              <w:rPr>
                <w:rFonts w:eastAsia="Times New Roman"/>
                <w:sz w:val="20"/>
                <w:szCs w:val="20"/>
              </w:rPr>
              <w:t>Attraction Motivators</w:t>
            </w:r>
          </w:p>
        </w:tc>
        <w:tc>
          <w:tcPr>
            <w:tcW w:w="763" w:type="dxa"/>
            <w:shd w:val="clear" w:color="auto" w:fill="auto"/>
            <w:vAlign w:val="bottom"/>
            <w:hideMark/>
          </w:tcPr>
          <w:p w14:paraId="483F1240" w14:textId="77777777" w:rsidR="00EF7341" w:rsidRPr="005449AE" w:rsidRDefault="00EF7341" w:rsidP="005449AE">
            <w:pPr>
              <w:spacing w:line="240" w:lineRule="auto"/>
              <w:ind w:left="74"/>
              <w:rPr>
                <w:rFonts w:eastAsia="Times New Roman"/>
                <w:sz w:val="20"/>
                <w:szCs w:val="20"/>
              </w:rPr>
            </w:pPr>
            <w:r w:rsidRPr="005449AE">
              <w:rPr>
                <w:rFonts w:eastAsia="Times New Roman"/>
                <w:sz w:val="20"/>
                <w:szCs w:val="20"/>
              </w:rPr>
              <w:t>% total</w:t>
            </w:r>
          </w:p>
        </w:tc>
      </w:tr>
      <w:tr w:rsidR="00B168AD" w:rsidRPr="000F3AC4" w14:paraId="6868CEA4" w14:textId="77777777" w:rsidTr="00687221">
        <w:trPr>
          <w:trHeight w:hRule="exact" w:val="284"/>
        </w:trPr>
        <w:tc>
          <w:tcPr>
            <w:tcW w:w="1165" w:type="dxa"/>
            <w:shd w:val="clear" w:color="auto" w:fill="auto"/>
            <w:noWrap/>
            <w:vAlign w:val="bottom"/>
            <w:hideMark/>
          </w:tcPr>
          <w:p w14:paraId="7E45591A"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2539" w:type="dxa"/>
            <w:shd w:val="clear" w:color="auto" w:fill="auto"/>
            <w:noWrap/>
            <w:vAlign w:val="bottom"/>
            <w:hideMark/>
          </w:tcPr>
          <w:p w14:paraId="45783C12" w14:textId="77777777" w:rsidR="00EF7341" w:rsidRPr="000F3AC4" w:rsidRDefault="00FF721B" w:rsidP="00AF568C">
            <w:pPr>
              <w:ind w:left="74"/>
              <w:rPr>
                <w:rFonts w:eastAsia="Times New Roman"/>
                <w:sz w:val="22"/>
                <w:szCs w:val="22"/>
              </w:rPr>
            </w:pPr>
            <w:r w:rsidRPr="000F3AC4">
              <w:rPr>
                <w:rFonts w:eastAsia="Times New Roman"/>
                <w:sz w:val="22"/>
                <w:szCs w:val="22"/>
              </w:rPr>
              <w:t>E</w:t>
            </w:r>
            <w:r w:rsidR="00EF7341" w:rsidRPr="000F3AC4">
              <w:rPr>
                <w:rFonts w:eastAsia="Times New Roman"/>
                <w:sz w:val="22"/>
                <w:szCs w:val="22"/>
              </w:rPr>
              <w:t>mployment</w:t>
            </w:r>
          </w:p>
        </w:tc>
        <w:tc>
          <w:tcPr>
            <w:tcW w:w="1294" w:type="dxa"/>
            <w:shd w:val="clear" w:color="auto" w:fill="auto"/>
            <w:noWrap/>
            <w:vAlign w:val="bottom"/>
            <w:hideMark/>
          </w:tcPr>
          <w:p w14:paraId="30A561AC" w14:textId="77777777" w:rsidR="00EF7341" w:rsidRPr="000F3AC4" w:rsidRDefault="00EF7341" w:rsidP="00AF568C">
            <w:pPr>
              <w:ind w:left="74"/>
              <w:rPr>
                <w:rFonts w:eastAsia="Times New Roman"/>
                <w:sz w:val="22"/>
                <w:szCs w:val="22"/>
              </w:rPr>
            </w:pPr>
            <w:r w:rsidRPr="000F3AC4">
              <w:rPr>
                <w:rFonts w:eastAsia="Times New Roman"/>
                <w:sz w:val="22"/>
                <w:szCs w:val="22"/>
              </w:rPr>
              <w:t>16</w:t>
            </w:r>
          </w:p>
        </w:tc>
        <w:tc>
          <w:tcPr>
            <w:tcW w:w="671" w:type="dxa"/>
            <w:shd w:val="clear" w:color="auto" w:fill="auto"/>
            <w:noWrap/>
            <w:vAlign w:val="bottom"/>
            <w:hideMark/>
          </w:tcPr>
          <w:p w14:paraId="53A0C2DF"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5960D87A" w14:textId="77777777" w:rsidR="00EF7341" w:rsidRPr="000F3AC4" w:rsidRDefault="00EF7341" w:rsidP="00AF568C">
            <w:pPr>
              <w:ind w:left="74"/>
              <w:rPr>
                <w:rFonts w:eastAsia="Times New Roman"/>
                <w:sz w:val="22"/>
                <w:szCs w:val="22"/>
              </w:rPr>
            </w:pPr>
            <w:r w:rsidRPr="000F3AC4">
              <w:rPr>
                <w:rFonts w:eastAsia="Times New Roman"/>
                <w:sz w:val="22"/>
                <w:szCs w:val="22"/>
              </w:rPr>
              <w:t>employment</w:t>
            </w:r>
          </w:p>
        </w:tc>
        <w:tc>
          <w:tcPr>
            <w:tcW w:w="763" w:type="dxa"/>
            <w:shd w:val="clear" w:color="auto" w:fill="auto"/>
            <w:noWrap/>
            <w:vAlign w:val="bottom"/>
            <w:hideMark/>
          </w:tcPr>
          <w:p w14:paraId="735D96A3" w14:textId="77777777" w:rsidR="00EF7341" w:rsidRPr="000F3AC4" w:rsidRDefault="00EF7341" w:rsidP="00AF568C">
            <w:pPr>
              <w:ind w:left="74"/>
              <w:rPr>
                <w:rFonts w:eastAsia="Times New Roman"/>
                <w:sz w:val="22"/>
                <w:szCs w:val="22"/>
              </w:rPr>
            </w:pPr>
            <w:r w:rsidRPr="000F3AC4">
              <w:rPr>
                <w:rFonts w:eastAsia="Times New Roman"/>
                <w:sz w:val="22"/>
                <w:szCs w:val="22"/>
              </w:rPr>
              <w:t>16</w:t>
            </w:r>
          </w:p>
        </w:tc>
      </w:tr>
      <w:tr w:rsidR="00B168AD" w:rsidRPr="000F3AC4" w14:paraId="0742DFDF" w14:textId="77777777" w:rsidTr="00687221">
        <w:trPr>
          <w:trHeight w:hRule="exact" w:val="284"/>
        </w:trPr>
        <w:tc>
          <w:tcPr>
            <w:tcW w:w="1165" w:type="dxa"/>
            <w:shd w:val="clear" w:color="auto" w:fill="auto"/>
            <w:noWrap/>
            <w:vAlign w:val="bottom"/>
            <w:hideMark/>
          </w:tcPr>
          <w:p w14:paraId="17CC6B48"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c>
          <w:tcPr>
            <w:tcW w:w="2539" w:type="dxa"/>
            <w:shd w:val="clear" w:color="auto" w:fill="auto"/>
            <w:noWrap/>
            <w:vAlign w:val="bottom"/>
            <w:hideMark/>
          </w:tcPr>
          <w:p w14:paraId="183C6CBF" w14:textId="77777777" w:rsidR="00EF7341" w:rsidRPr="000F3AC4" w:rsidRDefault="00FF721B" w:rsidP="00AF568C">
            <w:pPr>
              <w:ind w:left="74"/>
              <w:rPr>
                <w:rFonts w:eastAsia="Times New Roman"/>
                <w:sz w:val="22"/>
                <w:szCs w:val="22"/>
              </w:rPr>
            </w:pPr>
            <w:r w:rsidRPr="000F3AC4">
              <w:rPr>
                <w:rFonts w:eastAsia="Times New Roman"/>
                <w:sz w:val="22"/>
                <w:szCs w:val="22"/>
              </w:rPr>
              <w:t>C</w:t>
            </w:r>
            <w:r w:rsidR="00EF7341" w:rsidRPr="000F3AC4">
              <w:rPr>
                <w:rFonts w:eastAsia="Times New Roman"/>
                <w:sz w:val="22"/>
                <w:szCs w:val="22"/>
              </w:rPr>
              <w:t>ulture</w:t>
            </w:r>
          </w:p>
        </w:tc>
        <w:tc>
          <w:tcPr>
            <w:tcW w:w="1294" w:type="dxa"/>
            <w:shd w:val="clear" w:color="auto" w:fill="auto"/>
            <w:noWrap/>
            <w:vAlign w:val="bottom"/>
            <w:hideMark/>
          </w:tcPr>
          <w:p w14:paraId="612488B7" w14:textId="77777777" w:rsidR="00EF7341" w:rsidRPr="000F3AC4" w:rsidRDefault="00EF7341" w:rsidP="00AF568C">
            <w:pPr>
              <w:ind w:left="74"/>
              <w:rPr>
                <w:rFonts w:eastAsia="Times New Roman"/>
                <w:sz w:val="22"/>
                <w:szCs w:val="22"/>
              </w:rPr>
            </w:pPr>
            <w:r w:rsidRPr="000F3AC4">
              <w:rPr>
                <w:rFonts w:eastAsia="Times New Roman"/>
                <w:sz w:val="22"/>
                <w:szCs w:val="22"/>
              </w:rPr>
              <w:t>10</w:t>
            </w:r>
          </w:p>
        </w:tc>
        <w:tc>
          <w:tcPr>
            <w:tcW w:w="671" w:type="dxa"/>
            <w:shd w:val="clear" w:color="auto" w:fill="auto"/>
            <w:noWrap/>
            <w:vAlign w:val="bottom"/>
            <w:hideMark/>
          </w:tcPr>
          <w:p w14:paraId="519DD090"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E56F65C" w14:textId="77777777" w:rsidR="00EF7341" w:rsidRPr="000F3AC4" w:rsidRDefault="00EF7341" w:rsidP="00AF568C">
            <w:pPr>
              <w:ind w:left="74"/>
              <w:rPr>
                <w:rFonts w:eastAsia="Times New Roman"/>
                <w:sz w:val="22"/>
                <w:szCs w:val="22"/>
              </w:rPr>
            </w:pPr>
            <w:r w:rsidRPr="000F3AC4">
              <w:rPr>
                <w:rFonts w:eastAsia="Times New Roman"/>
                <w:sz w:val="22"/>
                <w:szCs w:val="22"/>
              </w:rPr>
              <w:t>social life</w:t>
            </w:r>
          </w:p>
        </w:tc>
        <w:tc>
          <w:tcPr>
            <w:tcW w:w="763" w:type="dxa"/>
            <w:shd w:val="clear" w:color="auto" w:fill="auto"/>
            <w:noWrap/>
            <w:vAlign w:val="bottom"/>
            <w:hideMark/>
          </w:tcPr>
          <w:p w14:paraId="5935FD4A" w14:textId="77777777" w:rsidR="00EF7341" w:rsidRPr="000F3AC4" w:rsidRDefault="00EF7341" w:rsidP="00AF568C">
            <w:pPr>
              <w:ind w:left="74"/>
              <w:rPr>
                <w:rFonts w:eastAsia="Times New Roman"/>
                <w:sz w:val="22"/>
                <w:szCs w:val="22"/>
              </w:rPr>
            </w:pPr>
            <w:r w:rsidRPr="000F3AC4">
              <w:rPr>
                <w:rFonts w:eastAsia="Times New Roman"/>
                <w:sz w:val="22"/>
                <w:szCs w:val="22"/>
              </w:rPr>
              <w:t>11</w:t>
            </w:r>
          </w:p>
        </w:tc>
      </w:tr>
      <w:tr w:rsidR="00B168AD" w:rsidRPr="000F3AC4" w14:paraId="1C218447" w14:textId="77777777" w:rsidTr="00687221">
        <w:trPr>
          <w:trHeight w:hRule="exact" w:val="284"/>
        </w:trPr>
        <w:tc>
          <w:tcPr>
            <w:tcW w:w="1165" w:type="dxa"/>
            <w:shd w:val="clear" w:color="auto" w:fill="auto"/>
            <w:noWrap/>
            <w:vAlign w:val="bottom"/>
            <w:hideMark/>
          </w:tcPr>
          <w:p w14:paraId="2B931547" w14:textId="77777777" w:rsidR="00EF7341" w:rsidRPr="000F3AC4" w:rsidRDefault="00EF7341" w:rsidP="00AF568C">
            <w:pPr>
              <w:ind w:left="74"/>
              <w:rPr>
                <w:rFonts w:eastAsia="Times New Roman"/>
                <w:sz w:val="22"/>
                <w:szCs w:val="22"/>
              </w:rPr>
            </w:pPr>
            <w:r w:rsidRPr="000F3AC4">
              <w:rPr>
                <w:rFonts w:eastAsia="Times New Roman"/>
                <w:sz w:val="22"/>
                <w:szCs w:val="22"/>
              </w:rPr>
              <w:t>3</w:t>
            </w:r>
          </w:p>
        </w:tc>
        <w:tc>
          <w:tcPr>
            <w:tcW w:w="2539" w:type="dxa"/>
            <w:shd w:val="clear" w:color="auto" w:fill="auto"/>
            <w:noWrap/>
            <w:vAlign w:val="bottom"/>
            <w:hideMark/>
          </w:tcPr>
          <w:p w14:paraId="44A3FF2A" w14:textId="77777777" w:rsidR="00EF7341" w:rsidRPr="000F3AC4" w:rsidRDefault="00FF721B" w:rsidP="00AF568C">
            <w:pPr>
              <w:ind w:left="74"/>
              <w:rPr>
                <w:rFonts w:eastAsia="Times New Roman"/>
                <w:sz w:val="22"/>
                <w:szCs w:val="22"/>
              </w:rPr>
            </w:pPr>
            <w:r w:rsidRPr="000F3AC4">
              <w:rPr>
                <w:rFonts w:eastAsia="Times New Roman"/>
                <w:sz w:val="22"/>
                <w:szCs w:val="22"/>
              </w:rPr>
              <w:t>I</w:t>
            </w:r>
            <w:r w:rsidR="00EF7341" w:rsidRPr="000F3AC4">
              <w:rPr>
                <w:rFonts w:eastAsia="Times New Roman"/>
                <w:sz w:val="22"/>
                <w:szCs w:val="22"/>
              </w:rPr>
              <w:t>nfrastructure</w:t>
            </w:r>
          </w:p>
        </w:tc>
        <w:tc>
          <w:tcPr>
            <w:tcW w:w="1294" w:type="dxa"/>
            <w:shd w:val="clear" w:color="auto" w:fill="auto"/>
            <w:noWrap/>
            <w:vAlign w:val="bottom"/>
            <w:hideMark/>
          </w:tcPr>
          <w:p w14:paraId="6280B4D7" w14:textId="77777777" w:rsidR="00EF7341" w:rsidRPr="000F3AC4" w:rsidRDefault="00EF7341" w:rsidP="00AF568C">
            <w:pPr>
              <w:ind w:left="74"/>
              <w:rPr>
                <w:rFonts w:eastAsia="Times New Roman"/>
                <w:sz w:val="22"/>
                <w:szCs w:val="22"/>
              </w:rPr>
            </w:pPr>
            <w:r w:rsidRPr="000F3AC4">
              <w:rPr>
                <w:rFonts w:eastAsia="Times New Roman"/>
                <w:sz w:val="22"/>
                <w:szCs w:val="22"/>
              </w:rPr>
              <w:t>8</w:t>
            </w:r>
          </w:p>
        </w:tc>
        <w:tc>
          <w:tcPr>
            <w:tcW w:w="671" w:type="dxa"/>
            <w:shd w:val="clear" w:color="auto" w:fill="auto"/>
            <w:noWrap/>
            <w:vAlign w:val="bottom"/>
            <w:hideMark/>
          </w:tcPr>
          <w:p w14:paraId="7EA679FD"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53A2CF9A" w14:textId="77777777" w:rsidR="00EF7341" w:rsidRPr="000F3AC4" w:rsidRDefault="00EF7341" w:rsidP="00AF568C">
            <w:pPr>
              <w:ind w:left="74"/>
              <w:rPr>
                <w:rFonts w:eastAsia="Times New Roman"/>
                <w:sz w:val="22"/>
                <w:szCs w:val="22"/>
              </w:rPr>
            </w:pPr>
            <w:r w:rsidRPr="000F3AC4">
              <w:rPr>
                <w:rFonts w:eastAsia="Times New Roman"/>
                <w:sz w:val="22"/>
                <w:szCs w:val="22"/>
              </w:rPr>
              <w:t>infrastructure</w:t>
            </w:r>
          </w:p>
        </w:tc>
        <w:tc>
          <w:tcPr>
            <w:tcW w:w="763" w:type="dxa"/>
            <w:shd w:val="clear" w:color="auto" w:fill="auto"/>
            <w:noWrap/>
            <w:vAlign w:val="bottom"/>
            <w:hideMark/>
          </w:tcPr>
          <w:p w14:paraId="280327FB" w14:textId="77777777" w:rsidR="00EF7341" w:rsidRPr="000F3AC4" w:rsidRDefault="00EF7341" w:rsidP="00AF568C">
            <w:pPr>
              <w:ind w:left="74"/>
              <w:rPr>
                <w:rFonts w:eastAsia="Times New Roman"/>
                <w:sz w:val="22"/>
                <w:szCs w:val="22"/>
              </w:rPr>
            </w:pPr>
            <w:r w:rsidRPr="000F3AC4">
              <w:rPr>
                <w:rFonts w:eastAsia="Times New Roman"/>
                <w:sz w:val="22"/>
                <w:szCs w:val="22"/>
              </w:rPr>
              <w:t>9</w:t>
            </w:r>
          </w:p>
        </w:tc>
      </w:tr>
      <w:tr w:rsidR="00B168AD" w:rsidRPr="000F3AC4" w14:paraId="1B63276E" w14:textId="77777777" w:rsidTr="00687221">
        <w:trPr>
          <w:trHeight w:hRule="exact" w:val="284"/>
        </w:trPr>
        <w:tc>
          <w:tcPr>
            <w:tcW w:w="1165" w:type="dxa"/>
            <w:shd w:val="clear" w:color="auto" w:fill="auto"/>
            <w:noWrap/>
            <w:vAlign w:val="bottom"/>
            <w:hideMark/>
          </w:tcPr>
          <w:p w14:paraId="4CDC6532" w14:textId="77777777" w:rsidR="00EF7341" w:rsidRPr="000F3AC4" w:rsidRDefault="00EF7341" w:rsidP="00AF568C">
            <w:pPr>
              <w:ind w:left="74"/>
              <w:rPr>
                <w:rFonts w:eastAsia="Times New Roman"/>
                <w:sz w:val="22"/>
                <w:szCs w:val="22"/>
              </w:rPr>
            </w:pPr>
            <w:r w:rsidRPr="000F3AC4">
              <w:rPr>
                <w:rFonts w:eastAsia="Times New Roman"/>
                <w:sz w:val="22"/>
                <w:szCs w:val="22"/>
              </w:rPr>
              <w:t>4</w:t>
            </w:r>
          </w:p>
        </w:tc>
        <w:tc>
          <w:tcPr>
            <w:tcW w:w="2539" w:type="dxa"/>
            <w:shd w:val="clear" w:color="auto" w:fill="auto"/>
            <w:noWrap/>
            <w:vAlign w:val="bottom"/>
            <w:hideMark/>
          </w:tcPr>
          <w:p w14:paraId="3E22FAFE" w14:textId="77777777" w:rsidR="00EF7341" w:rsidRPr="000F3AC4" w:rsidRDefault="00FF721B" w:rsidP="00AF568C">
            <w:pPr>
              <w:ind w:left="74"/>
              <w:rPr>
                <w:rFonts w:eastAsia="Times New Roman"/>
                <w:sz w:val="22"/>
                <w:szCs w:val="22"/>
              </w:rPr>
            </w:pPr>
            <w:r w:rsidRPr="000F3AC4">
              <w:rPr>
                <w:rFonts w:eastAsia="Times New Roman"/>
                <w:sz w:val="22"/>
                <w:szCs w:val="22"/>
              </w:rPr>
              <w:t>F</w:t>
            </w:r>
            <w:r w:rsidR="00EF7341" w:rsidRPr="000F3AC4">
              <w:rPr>
                <w:rFonts w:eastAsia="Times New Roman"/>
                <w:sz w:val="22"/>
                <w:szCs w:val="22"/>
              </w:rPr>
              <w:t>amily</w:t>
            </w:r>
          </w:p>
        </w:tc>
        <w:tc>
          <w:tcPr>
            <w:tcW w:w="1294" w:type="dxa"/>
            <w:shd w:val="clear" w:color="auto" w:fill="auto"/>
            <w:noWrap/>
            <w:vAlign w:val="bottom"/>
            <w:hideMark/>
          </w:tcPr>
          <w:p w14:paraId="5F03B538" w14:textId="77777777" w:rsidR="00EF7341" w:rsidRPr="000F3AC4" w:rsidRDefault="00EF7341" w:rsidP="00AF568C">
            <w:pPr>
              <w:ind w:left="74"/>
              <w:rPr>
                <w:rFonts w:eastAsia="Times New Roman"/>
                <w:sz w:val="22"/>
                <w:szCs w:val="22"/>
              </w:rPr>
            </w:pPr>
            <w:r w:rsidRPr="000F3AC4">
              <w:rPr>
                <w:rFonts w:eastAsia="Times New Roman"/>
                <w:sz w:val="22"/>
                <w:szCs w:val="22"/>
              </w:rPr>
              <w:t>7</w:t>
            </w:r>
          </w:p>
        </w:tc>
        <w:tc>
          <w:tcPr>
            <w:tcW w:w="671" w:type="dxa"/>
            <w:shd w:val="clear" w:color="auto" w:fill="auto"/>
            <w:noWrap/>
            <w:vAlign w:val="bottom"/>
            <w:hideMark/>
          </w:tcPr>
          <w:p w14:paraId="2C4C021B"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7AF99AB3" w14:textId="77777777" w:rsidR="00EF7341" w:rsidRPr="000F3AC4" w:rsidRDefault="00EF7341" w:rsidP="00AF568C">
            <w:pPr>
              <w:ind w:left="74"/>
              <w:rPr>
                <w:rFonts w:eastAsia="Times New Roman"/>
                <w:sz w:val="22"/>
                <w:szCs w:val="22"/>
              </w:rPr>
            </w:pPr>
            <w:r w:rsidRPr="000F3AC4">
              <w:rPr>
                <w:rFonts w:eastAsia="Times New Roman"/>
                <w:sz w:val="22"/>
                <w:szCs w:val="22"/>
              </w:rPr>
              <w:t>culture</w:t>
            </w:r>
          </w:p>
        </w:tc>
        <w:tc>
          <w:tcPr>
            <w:tcW w:w="763" w:type="dxa"/>
            <w:shd w:val="clear" w:color="auto" w:fill="auto"/>
            <w:noWrap/>
            <w:vAlign w:val="bottom"/>
            <w:hideMark/>
          </w:tcPr>
          <w:p w14:paraId="54B0BD83" w14:textId="77777777" w:rsidR="00EF7341" w:rsidRPr="000F3AC4" w:rsidRDefault="00EF7341" w:rsidP="00AF568C">
            <w:pPr>
              <w:ind w:left="74"/>
              <w:rPr>
                <w:rFonts w:eastAsia="Times New Roman"/>
                <w:sz w:val="22"/>
                <w:szCs w:val="22"/>
              </w:rPr>
            </w:pPr>
            <w:r w:rsidRPr="000F3AC4">
              <w:rPr>
                <w:rFonts w:eastAsia="Times New Roman"/>
                <w:sz w:val="22"/>
                <w:szCs w:val="22"/>
              </w:rPr>
              <w:t>8</w:t>
            </w:r>
          </w:p>
        </w:tc>
      </w:tr>
      <w:tr w:rsidR="00B168AD" w:rsidRPr="000F3AC4" w14:paraId="40C8E118" w14:textId="77777777" w:rsidTr="00687221">
        <w:trPr>
          <w:trHeight w:hRule="exact" w:val="284"/>
        </w:trPr>
        <w:tc>
          <w:tcPr>
            <w:tcW w:w="1165" w:type="dxa"/>
            <w:shd w:val="clear" w:color="auto" w:fill="auto"/>
            <w:noWrap/>
            <w:vAlign w:val="bottom"/>
            <w:hideMark/>
          </w:tcPr>
          <w:p w14:paraId="45EC5C76" w14:textId="77777777" w:rsidR="00EF7341" w:rsidRPr="000F3AC4" w:rsidRDefault="00EF7341" w:rsidP="00AF568C">
            <w:pPr>
              <w:ind w:left="74"/>
              <w:rPr>
                <w:rFonts w:eastAsia="Times New Roman"/>
                <w:sz w:val="22"/>
                <w:szCs w:val="22"/>
              </w:rPr>
            </w:pPr>
            <w:r w:rsidRPr="000F3AC4">
              <w:rPr>
                <w:rFonts w:eastAsia="Times New Roman"/>
                <w:sz w:val="22"/>
                <w:szCs w:val="22"/>
              </w:rPr>
              <w:t>5</w:t>
            </w:r>
          </w:p>
        </w:tc>
        <w:tc>
          <w:tcPr>
            <w:tcW w:w="2539" w:type="dxa"/>
            <w:shd w:val="clear" w:color="auto" w:fill="auto"/>
            <w:noWrap/>
            <w:vAlign w:val="bottom"/>
            <w:hideMark/>
          </w:tcPr>
          <w:p w14:paraId="17A3E8DF" w14:textId="77777777" w:rsidR="00EF7341" w:rsidRPr="000F3AC4" w:rsidRDefault="00FF721B" w:rsidP="00AF568C">
            <w:pPr>
              <w:ind w:left="74"/>
              <w:rPr>
                <w:rFonts w:eastAsia="Times New Roman"/>
                <w:sz w:val="22"/>
                <w:szCs w:val="22"/>
              </w:rPr>
            </w:pPr>
            <w:r w:rsidRPr="000F3AC4">
              <w:rPr>
                <w:rFonts w:eastAsia="Times New Roman"/>
                <w:sz w:val="22"/>
                <w:szCs w:val="22"/>
              </w:rPr>
              <w:t>F</w:t>
            </w:r>
            <w:r w:rsidR="00EF7341" w:rsidRPr="000F3AC4">
              <w:rPr>
                <w:rFonts w:eastAsia="Times New Roman"/>
                <w:sz w:val="22"/>
                <w:szCs w:val="22"/>
              </w:rPr>
              <w:t>acilities</w:t>
            </w:r>
          </w:p>
        </w:tc>
        <w:tc>
          <w:tcPr>
            <w:tcW w:w="1294" w:type="dxa"/>
            <w:shd w:val="clear" w:color="auto" w:fill="auto"/>
            <w:noWrap/>
            <w:vAlign w:val="bottom"/>
            <w:hideMark/>
          </w:tcPr>
          <w:p w14:paraId="062969DD" w14:textId="77777777" w:rsidR="00EF7341" w:rsidRPr="000F3AC4" w:rsidRDefault="00EF7341" w:rsidP="00AF568C">
            <w:pPr>
              <w:ind w:left="74"/>
              <w:rPr>
                <w:rFonts w:eastAsia="Times New Roman"/>
                <w:sz w:val="22"/>
                <w:szCs w:val="22"/>
              </w:rPr>
            </w:pPr>
            <w:r w:rsidRPr="000F3AC4">
              <w:rPr>
                <w:rFonts w:eastAsia="Times New Roman"/>
                <w:sz w:val="22"/>
                <w:szCs w:val="22"/>
              </w:rPr>
              <w:t>5</w:t>
            </w:r>
          </w:p>
        </w:tc>
        <w:tc>
          <w:tcPr>
            <w:tcW w:w="671" w:type="dxa"/>
            <w:shd w:val="clear" w:color="auto" w:fill="auto"/>
            <w:noWrap/>
            <w:vAlign w:val="bottom"/>
            <w:hideMark/>
          </w:tcPr>
          <w:p w14:paraId="7DCEF542"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07A3EB1A" w14:textId="77777777" w:rsidR="00EF7341" w:rsidRPr="000F3AC4" w:rsidRDefault="00EF7341" w:rsidP="00AF568C">
            <w:pPr>
              <w:ind w:left="74"/>
              <w:rPr>
                <w:rFonts w:eastAsia="Times New Roman"/>
                <w:sz w:val="22"/>
                <w:szCs w:val="22"/>
              </w:rPr>
            </w:pPr>
            <w:r w:rsidRPr="000F3AC4">
              <w:rPr>
                <w:rFonts w:eastAsia="Times New Roman"/>
                <w:sz w:val="22"/>
                <w:szCs w:val="22"/>
              </w:rPr>
              <w:t>family</w:t>
            </w:r>
          </w:p>
        </w:tc>
        <w:tc>
          <w:tcPr>
            <w:tcW w:w="763" w:type="dxa"/>
            <w:shd w:val="clear" w:color="auto" w:fill="auto"/>
            <w:noWrap/>
            <w:vAlign w:val="bottom"/>
            <w:hideMark/>
          </w:tcPr>
          <w:p w14:paraId="367EFD51" w14:textId="77777777" w:rsidR="00EF7341" w:rsidRPr="000F3AC4" w:rsidRDefault="00EF7341" w:rsidP="00AF568C">
            <w:pPr>
              <w:ind w:left="74"/>
              <w:rPr>
                <w:rFonts w:eastAsia="Times New Roman"/>
                <w:sz w:val="22"/>
                <w:szCs w:val="22"/>
              </w:rPr>
            </w:pPr>
            <w:r w:rsidRPr="000F3AC4">
              <w:rPr>
                <w:rFonts w:eastAsia="Times New Roman"/>
                <w:sz w:val="22"/>
                <w:szCs w:val="22"/>
              </w:rPr>
              <w:t>6</w:t>
            </w:r>
          </w:p>
        </w:tc>
      </w:tr>
      <w:tr w:rsidR="00B168AD" w:rsidRPr="000F3AC4" w14:paraId="778CC17D" w14:textId="77777777" w:rsidTr="00687221">
        <w:trPr>
          <w:trHeight w:hRule="exact" w:val="284"/>
        </w:trPr>
        <w:tc>
          <w:tcPr>
            <w:tcW w:w="1165" w:type="dxa"/>
            <w:shd w:val="clear" w:color="auto" w:fill="auto"/>
            <w:noWrap/>
            <w:vAlign w:val="bottom"/>
            <w:hideMark/>
          </w:tcPr>
          <w:p w14:paraId="7570394C" w14:textId="77777777" w:rsidR="00EF7341" w:rsidRPr="000F3AC4" w:rsidRDefault="00EF7341" w:rsidP="00AF568C">
            <w:pPr>
              <w:ind w:left="74"/>
              <w:rPr>
                <w:rFonts w:eastAsia="Times New Roman"/>
                <w:sz w:val="22"/>
                <w:szCs w:val="22"/>
              </w:rPr>
            </w:pPr>
            <w:r w:rsidRPr="000F3AC4">
              <w:rPr>
                <w:rFonts w:eastAsia="Times New Roman"/>
                <w:sz w:val="22"/>
                <w:szCs w:val="22"/>
              </w:rPr>
              <w:t>6</w:t>
            </w:r>
          </w:p>
        </w:tc>
        <w:tc>
          <w:tcPr>
            <w:tcW w:w="2539" w:type="dxa"/>
            <w:shd w:val="clear" w:color="auto" w:fill="auto"/>
            <w:noWrap/>
            <w:vAlign w:val="bottom"/>
            <w:hideMark/>
          </w:tcPr>
          <w:p w14:paraId="6D5301CE" w14:textId="77777777" w:rsidR="00EF7341" w:rsidRPr="000F3AC4" w:rsidRDefault="00EF7341" w:rsidP="00AF568C">
            <w:pPr>
              <w:ind w:left="74"/>
              <w:rPr>
                <w:rFonts w:eastAsia="Times New Roman"/>
                <w:sz w:val="22"/>
                <w:szCs w:val="22"/>
              </w:rPr>
            </w:pPr>
            <w:r w:rsidRPr="000F3AC4">
              <w:rPr>
                <w:rFonts w:eastAsia="Times New Roman"/>
                <w:sz w:val="22"/>
                <w:szCs w:val="22"/>
              </w:rPr>
              <w:t>social life</w:t>
            </w:r>
          </w:p>
        </w:tc>
        <w:tc>
          <w:tcPr>
            <w:tcW w:w="1294" w:type="dxa"/>
            <w:shd w:val="clear" w:color="auto" w:fill="auto"/>
            <w:noWrap/>
            <w:vAlign w:val="bottom"/>
            <w:hideMark/>
          </w:tcPr>
          <w:p w14:paraId="24793CF0" w14:textId="77777777" w:rsidR="00EF7341" w:rsidRPr="000F3AC4" w:rsidRDefault="00EF7341" w:rsidP="00AF568C">
            <w:pPr>
              <w:ind w:left="74"/>
              <w:rPr>
                <w:rFonts w:eastAsia="Times New Roman"/>
                <w:sz w:val="22"/>
                <w:szCs w:val="22"/>
              </w:rPr>
            </w:pPr>
            <w:r w:rsidRPr="000F3AC4">
              <w:rPr>
                <w:rFonts w:eastAsia="Times New Roman"/>
                <w:sz w:val="22"/>
                <w:szCs w:val="22"/>
              </w:rPr>
              <w:t>5</w:t>
            </w:r>
          </w:p>
        </w:tc>
        <w:tc>
          <w:tcPr>
            <w:tcW w:w="671" w:type="dxa"/>
            <w:shd w:val="clear" w:color="auto" w:fill="auto"/>
            <w:noWrap/>
            <w:vAlign w:val="bottom"/>
            <w:hideMark/>
          </w:tcPr>
          <w:p w14:paraId="5A239BD4"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31DE949" w14:textId="77777777" w:rsidR="00EF7341" w:rsidRPr="000F3AC4" w:rsidRDefault="00EF7341" w:rsidP="00AF568C">
            <w:pPr>
              <w:ind w:left="74"/>
              <w:rPr>
                <w:rFonts w:eastAsia="Times New Roman"/>
                <w:sz w:val="22"/>
                <w:szCs w:val="22"/>
              </w:rPr>
            </w:pPr>
            <w:r w:rsidRPr="000F3AC4">
              <w:rPr>
                <w:rFonts w:eastAsia="Times New Roman"/>
                <w:sz w:val="22"/>
                <w:szCs w:val="22"/>
              </w:rPr>
              <w:t>education</w:t>
            </w:r>
          </w:p>
        </w:tc>
        <w:tc>
          <w:tcPr>
            <w:tcW w:w="763" w:type="dxa"/>
            <w:shd w:val="clear" w:color="auto" w:fill="auto"/>
            <w:noWrap/>
            <w:vAlign w:val="bottom"/>
            <w:hideMark/>
          </w:tcPr>
          <w:p w14:paraId="4D8B641E" w14:textId="77777777" w:rsidR="00EF7341" w:rsidRPr="000F3AC4" w:rsidRDefault="00EF7341" w:rsidP="00AF568C">
            <w:pPr>
              <w:ind w:left="74"/>
              <w:rPr>
                <w:rFonts w:eastAsia="Times New Roman"/>
                <w:sz w:val="22"/>
                <w:szCs w:val="22"/>
              </w:rPr>
            </w:pPr>
            <w:r w:rsidRPr="000F3AC4">
              <w:rPr>
                <w:rFonts w:eastAsia="Times New Roman"/>
                <w:sz w:val="22"/>
                <w:szCs w:val="22"/>
              </w:rPr>
              <w:t>4</w:t>
            </w:r>
          </w:p>
        </w:tc>
      </w:tr>
      <w:tr w:rsidR="00B168AD" w:rsidRPr="000F3AC4" w14:paraId="3F923217" w14:textId="77777777" w:rsidTr="00687221">
        <w:trPr>
          <w:trHeight w:hRule="exact" w:val="284"/>
        </w:trPr>
        <w:tc>
          <w:tcPr>
            <w:tcW w:w="1165" w:type="dxa"/>
            <w:shd w:val="clear" w:color="auto" w:fill="auto"/>
            <w:noWrap/>
            <w:vAlign w:val="bottom"/>
            <w:hideMark/>
          </w:tcPr>
          <w:p w14:paraId="6DE7DC82" w14:textId="77777777" w:rsidR="00EF7341" w:rsidRPr="000F3AC4" w:rsidRDefault="00EF7341" w:rsidP="00AF568C">
            <w:pPr>
              <w:ind w:left="74"/>
              <w:rPr>
                <w:rFonts w:eastAsia="Times New Roman"/>
                <w:sz w:val="22"/>
                <w:szCs w:val="22"/>
              </w:rPr>
            </w:pPr>
            <w:r w:rsidRPr="000F3AC4">
              <w:rPr>
                <w:rFonts w:eastAsia="Times New Roman"/>
                <w:sz w:val="22"/>
                <w:szCs w:val="22"/>
              </w:rPr>
              <w:t>7</w:t>
            </w:r>
          </w:p>
        </w:tc>
        <w:tc>
          <w:tcPr>
            <w:tcW w:w="2539" w:type="dxa"/>
            <w:shd w:val="clear" w:color="auto" w:fill="auto"/>
            <w:noWrap/>
            <w:vAlign w:val="bottom"/>
            <w:hideMark/>
          </w:tcPr>
          <w:p w14:paraId="73034A0E" w14:textId="77777777" w:rsidR="00EF7341" w:rsidRPr="000F3AC4" w:rsidRDefault="00FF721B" w:rsidP="00AF568C">
            <w:pPr>
              <w:ind w:left="74"/>
              <w:rPr>
                <w:rFonts w:eastAsia="Times New Roman"/>
                <w:sz w:val="22"/>
                <w:szCs w:val="22"/>
              </w:rPr>
            </w:pPr>
            <w:r w:rsidRPr="000F3AC4">
              <w:rPr>
                <w:rFonts w:eastAsia="Times New Roman"/>
                <w:sz w:val="22"/>
                <w:szCs w:val="22"/>
              </w:rPr>
              <w:t>S</w:t>
            </w:r>
            <w:r w:rsidR="00EF7341" w:rsidRPr="000F3AC4">
              <w:rPr>
                <w:rFonts w:eastAsia="Times New Roman"/>
                <w:sz w:val="22"/>
                <w:szCs w:val="22"/>
              </w:rPr>
              <w:t>ize</w:t>
            </w:r>
          </w:p>
        </w:tc>
        <w:tc>
          <w:tcPr>
            <w:tcW w:w="1294" w:type="dxa"/>
            <w:shd w:val="clear" w:color="auto" w:fill="auto"/>
            <w:noWrap/>
            <w:vAlign w:val="bottom"/>
            <w:hideMark/>
          </w:tcPr>
          <w:p w14:paraId="603CEB67" w14:textId="77777777" w:rsidR="00EF7341" w:rsidRPr="000F3AC4" w:rsidRDefault="00EF7341" w:rsidP="00AF568C">
            <w:pPr>
              <w:ind w:left="74"/>
              <w:rPr>
                <w:rFonts w:eastAsia="Times New Roman"/>
                <w:sz w:val="22"/>
                <w:szCs w:val="22"/>
              </w:rPr>
            </w:pPr>
            <w:r w:rsidRPr="000F3AC4">
              <w:rPr>
                <w:rFonts w:eastAsia="Times New Roman"/>
                <w:sz w:val="22"/>
                <w:szCs w:val="22"/>
              </w:rPr>
              <w:t>4</w:t>
            </w:r>
          </w:p>
        </w:tc>
        <w:tc>
          <w:tcPr>
            <w:tcW w:w="671" w:type="dxa"/>
            <w:shd w:val="clear" w:color="auto" w:fill="auto"/>
            <w:noWrap/>
            <w:vAlign w:val="bottom"/>
            <w:hideMark/>
          </w:tcPr>
          <w:p w14:paraId="1C1FB30D"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0724AB07" w14:textId="77777777" w:rsidR="00EF7341" w:rsidRPr="000F3AC4" w:rsidRDefault="00EF7341" w:rsidP="00AF568C">
            <w:pPr>
              <w:ind w:left="74"/>
              <w:rPr>
                <w:rFonts w:eastAsia="Times New Roman"/>
                <w:sz w:val="22"/>
                <w:szCs w:val="22"/>
              </w:rPr>
            </w:pPr>
            <w:r w:rsidRPr="000F3AC4">
              <w:rPr>
                <w:rFonts w:eastAsia="Times New Roman"/>
                <w:sz w:val="22"/>
                <w:szCs w:val="22"/>
              </w:rPr>
              <w:t>physical factors mountains sea</w:t>
            </w:r>
          </w:p>
        </w:tc>
        <w:tc>
          <w:tcPr>
            <w:tcW w:w="763" w:type="dxa"/>
            <w:shd w:val="clear" w:color="auto" w:fill="auto"/>
            <w:noWrap/>
            <w:vAlign w:val="bottom"/>
            <w:hideMark/>
          </w:tcPr>
          <w:p w14:paraId="24C1F2F4" w14:textId="77777777" w:rsidR="00EF7341" w:rsidRPr="000F3AC4" w:rsidRDefault="00EF7341" w:rsidP="00AF568C">
            <w:pPr>
              <w:ind w:left="74"/>
              <w:rPr>
                <w:rFonts w:eastAsia="Times New Roman"/>
                <w:sz w:val="22"/>
                <w:szCs w:val="22"/>
              </w:rPr>
            </w:pPr>
            <w:r w:rsidRPr="000F3AC4">
              <w:rPr>
                <w:rFonts w:eastAsia="Times New Roman"/>
                <w:sz w:val="22"/>
                <w:szCs w:val="22"/>
              </w:rPr>
              <w:t>4</w:t>
            </w:r>
          </w:p>
        </w:tc>
      </w:tr>
      <w:tr w:rsidR="00B168AD" w:rsidRPr="000F3AC4" w14:paraId="17B454FF" w14:textId="77777777" w:rsidTr="00687221">
        <w:trPr>
          <w:trHeight w:hRule="exact" w:val="284"/>
        </w:trPr>
        <w:tc>
          <w:tcPr>
            <w:tcW w:w="1165" w:type="dxa"/>
            <w:shd w:val="clear" w:color="auto" w:fill="auto"/>
            <w:noWrap/>
            <w:vAlign w:val="bottom"/>
            <w:hideMark/>
          </w:tcPr>
          <w:p w14:paraId="66985FB7" w14:textId="77777777" w:rsidR="00EF7341" w:rsidRPr="000F3AC4" w:rsidRDefault="00EF7341" w:rsidP="00AF568C">
            <w:pPr>
              <w:ind w:left="74"/>
              <w:rPr>
                <w:rFonts w:eastAsia="Times New Roman"/>
                <w:sz w:val="22"/>
                <w:szCs w:val="22"/>
              </w:rPr>
            </w:pPr>
            <w:r w:rsidRPr="000F3AC4">
              <w:rPr>
                <w:rFonts w:eastAsia="Times New Roman"/>
                <w:sz w:val="22"/>
                <w:szCs w:val="22"/>
              </w:rPr>
              <w:t>8</w:t>
            </w:r>
          </w:p>
        </w:tc>
        <w:tc>
          <w:tcPr>
            <w:tcW w:w="2539" w:type="dxa"/>
            <w:shd w:val="clear" w:color="auto" w:fill="auto"/>
            <w:noWrap/>
            <w:vAlign w:val="bottom"/>
            <w:hideMark/>
          </w:tcPr>
          <w:p w14:paraId="7E9CD4A1" w14:textId="77777777" w:rsidR="00EF7341" w:rsidRPr="000F3AC4" w:rsidRDefault="00EF7341" w:rsidP="00AF568C">
            <w:pPr>
              <w:ind w:left="74"/>
              <w:rPr>
                <w:rFonts w:eastAsia="Times New Roman"/>
                <w:sz w:val="22"/>
                <w:szCs w:val="22"/>
              </w:rPr>
            </w:pPr>
            <w:r w:rsidRPr="000F3AC4">
              <w:rPr>
                <w:rFonts w:eastAsia="Times New Roman"/>
                <w:sz w:val="22"/>
                <w:szCs w:val="22"/>
              </w:rPr>
              <w:t>physical factors mountains sea</w:t>
            </w:r>
          </w:p>
        </w:tc>
        <w:tc>
          <w:tcPr>
            <w:tcW w:w="1294" w:type="dxa"/>
            <w:shd w:val="clear" w:color="auto" w:fill="auto"/>
            <w:noWrap/>
            <w:vAlign w:val="bottom"/>
            <w:hideMark/>
          </w:tcPr>
          <w:p w14:paraId="61962CEE" w14:textId="77777777" w:rsidR="00EF7341" w:rsidRPr="000F3AC4" w:rsidRDefault="00EF7341" w:rsidP="00AF568C">
            <w:pPr>
              <w:ind w:left="74"/>
              <w:rPr>
                <w:rFonts w:eastAsia="Times New Roman"/>
                <w:sz w:val="22"/>
                <w:szCs w:val="22"/>
              </w:rPr>
            </w:pPr>
            <w:r w:rsidRPr="000F3AC4">
              <w:rPr>
                <w:rFonts w:eastAsia="Times New Roman"/>
                <w:sz w:val="22"/>
                <w:szCs w:val="22"/>
              </w:rPr>
              <w:t>4</w:t>
            </w:r>
          </w:p>
        </w:tc>
        <w:tc>
          <w:tcPr>
            <w:tcW w:w="671" w:type="dxa"/>
            <w:shd w:val="clear" w:color="auto" w:fill="auto"/>
            <w:noWrap/>
            <w:vAlign w:val="bottom"/>
            <w:hideMark/>
          </w:tcPr>
          <w:p w14:paraId="59469DD2"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052168B2" w14:textId="77777777" w:rsidR="00EF7341" w:rsidRPr="000F3AC4" w:rsidRDefault="00EF7341" w:rsidP="00AF568C">
            <w:pPr>
              <w:ind w:left="74"/>
              <w:rPr>
                <w:rFonts w:eastAsia="Times New Roman"/>
                <w:sz w:val="22"/>
                <w:szCs w:val="22"/>
              </w:rPr>
            </w:pPr>
            <w:r w:rsidRPr="000F3AC4">
              <w:rPr>
                <w:rFonts w:eastAsia="Times New Roman"/>
                <w:sz w:val="22"/>
                <w:szCs w:val="22"/>
              </w:rPr>
              <w:t>better environment</w:t>
            </w:r>
          </w:p>
        </w:tc>
        <w:tc>
          <w:tcPr>
            <w:tcW w:w="763" w:type="dxa"/>
            <w:shd w:val="clear" w:color="auto" w:fill="auto"/>
            <w:noWrap/>
            <w:vAlign w:val="bottom"/>
            <w:hideMark/>
          </w:tcPr>
          <w:p w14:paraId="6DBA1B40" w14:textId="77777777" w:rsidR="00EF7341" w:rsidRPr="000F3AC4" w:rsidRDefault="00EF7341" w:rsidP="00AF568C">
            <w:pPr>
              <w:ind w:left="74"/>
              <w:rPr>
                <w:rFonts w:eastAsia="Times New Roman"/>
                <w:sz w:val="22"/>
                <w:szCs w:val="22"/>
              </w:rPr>
            </w:pPr>
            <w:r w:rsidRPr="000F3AC4">
              <w:rPr>
                <w:rFonts w:eastAsia="Times New Roman"/>
                <w:sz w:val="22"/>
                <w:szCs w:val="22"/>
              </w:rPr>
              <w:t>3</w:t>
            </w:r>
          </w:p>
        </w:tc>
      </w:tr>
      <w:tr w:rsidR="00B168AD" w:rsidRPr="000F3AC4" w14:paraId="6916C6D9" w14:textId="77777777" w:rsidTr="00687221">
        <w:trPr>
          <w:trHeight w:hRule="exact" w:val="284"/>
        </w:trPr>
        <w:tc>
          <w:tcPr>
            <w:tcW w:w="1165" w:type="dxa"/>
            <w:shd w:val="clear" w:color="auto" w:fill="auto"/>
            <w:noWrap/>
            <w:vAlign w:val="bottom"/>
            <w:hideMark/>
          </w:tcPr>
          <w:p w14:paraId="7C2D8018" w14:textId="77777777" w:rsidR="00EF7341" w:rsidRPr="000F3AC4" w:rsidRDefault="00EF7341" w:rsidP="00AF568C">
            <w:pPr>
              <w:ind w:left="74"/>
              <w:rPr>
                <w:rFonts w:eastAsia="Times New Roman"/>
                <w:sz w:val="22"/>
                <w:szCs w:val="22"/>
              </w:rPr>
            </w:pPr>
            <w:r w:rsidRPr="000F3AC4">
              <w:rPr>
                <w:rFonts w:eastAsia="Times New Roman"/>
                <w:sz w:val="22"/>
                <w:szCs w:val="22"/>
              </w:rPr>
              <w:t>9</w:t>
            </w:r>
          </w:p>
        </w:tc>
        <w:tc>
          <w:tcPr>
            <w:tcW w:w="2539" w:type="dxa"/>
            <w:shd w:val="clear" w:color="auto" w:fill="auto"/>
            <w:noWrap/>
            <w:vAlign w:val="bottom"/>
            <w:hideMark/>
          </w:tcPr>
          <w:p w14:paraId="7898012A" w14:textId="77777777" w:rsidR="00EF7341" w:rsidRPr="000F3AC4" w:rsidRDefault="00FF721B" w:rsidP="00AF568C">
            <w:pPr>
              <w:ind w:left="74"/>
              <w:rPr>
                <w:rFonts w:eastAsia="Times New Roman"/>
                <w:sz w:val="22"/>
                <w:szCs w:val="22"/>
              </w:rPr>
            </w:pPr>
            <w:r w:rsidRPr="000F3AC4">
              <w:rPr>
                <w:rFonts w:eastAsia="Times New Roman"/>
                <w:sz w:val="22"/>
                <w:szCs w:val="22"/>
              </w:rPr>
              <w:t>S</w:t>
            </w:r>
            <w:r w:rsidR="00EF7341" w:rsidRPr="000F3AC4">
              <w:rPr>
                <w:rFonts w:eastAsia="Times New Roman"/>
                <w:sz w:val="22"/>
                <w:szCs w:val="22"/>
              </w:rPr>
              <w:t>hopping</w:t>
            </w:r>
          </w:p>
        </w:tc>
        <w:tc>
          <w:tcPr>
            <w:tcW w:w="1294" w:type="dxa"/>
            <w:shd w:val="clear" w:color="auto" w:fill="auto"/>
            <w:noWrap/>
            <w:vAlign w:val="bottom"/>
            <w:hideMark/>
          </w:tcPr>
          <w:p w14:paraId="7A71B08D" w14:textId="77777777" w:rsidR="00EF7341" w:rsidRPr="000F3AC4" w:rsidRDefault="00EF7341" w:rsidP="00AF568C">
            <w:pPr>
              <w:ind w:left="74"/>
              <w:rPr>
                <w:rFonts w:eastAsia="Times New Roman"/>
                <w:sz w:val="22"/>
                <w:szCs w:val="22"/>
              </w:rPr>
            </w:pPr>
            <w:r w:rsidRPr="000F3AC4">
              <w:rPr>
                <w:rFonts w:eastAsia="Times New Roman"/>
                <w:sz w:val="22"/>
                <w:szCs w:val="22"/>
              </w:rPr>
              <w:t>4</w:t>
            </w:r>
          </w:p>
        </w:tc>
        <w:tc>
          <w:tcPr>
            <w:tcW w:w="671" w:type="dxa"/>
            <w:shd w:val="clear" w:color="auto" w:fill="auto"/>
            <w:noWrap/>
            <w:vAlign w:val="bottom"/>
            <w:hideMark/>
          </w:tcPr>
          <w:p w14:paraId="768EFAA5"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66327BA8" w14:textId="77777777" w:rsidR="00EF7341" w:rsidRPr="000F3AC4" w:rsidRDefault="00EF7341" w:rsidP="00AF568C">
            <w:pPr>
              <w:ind w:left="74"/>
              <w:rPr>
                <w:rFonts w:eastAsia="Times New Roman"/>
                <w:sz w:val="22"/>
                <w:szCs w:val="22"/>
              </w:rPr>
            </w:pPr>
            <w:r w:rsidRPr="000F3AC4">
              <w:rPr>
                <w:rFonts w:eastAsia="Times New Roman"/>
                <w:sz w:val="22"/>
                <w:szCs w:val="22"/>
              </w:rPr>
              <w:t>facilities</w:t>
            </w:r>
          </w:p>
        </w:tc>
        <w:tc>
          <w:tcPr>
            <w:tcW w:w="763" w:type="dxa"/>
            <w:shd w:val="clear" w:color="auto" w:fill="auto"/>
            <w:noWrap/>
            <w:vAlign w:val="bottom"/>
            <w:hideMark/>
          </w:tcPr>
          <w:p w14:paraId="39BED5A4" w14:textId="77777777" w:rsidR="00EF7341" w:rsidRPr="000F3AC4" w:rsidRDefault="00EF7341" w:rsidP="00AF568C">
            <w:pPr>
              <w:ind w:left="74"/>
              <w:rPr>
                <w:rFonts w:eastAsia="Times New Roman"/>
                <w:sz w:val="22"/>
                <w:szCs w:val="22"/>
              </w:rPr>
            </w:pPr>
            <w:r w:rsidRPr="000F3AC4">
              <w:rPr>
                <w:rFonts w:eastAsia="Times New Roman"/>
                <w:sz w:val="22"/>
                <w:szCs w:val="22"/>
              </w:rPr>
              <w:t>3</w:t>
            </w:r>
          </w:p>
        </w:tc>
      </w:tr>
      <w:tr w:rsidR="00B168AD" w:rsidRPr="000F3AC4" w14:paraId="3DD2E7F3" w14:textId="77777777" w:rsidTr="00687221">
        <w:trPr>
          <w:trHeight w:hRule="exact" w:val="284"/>
        </w:trPr>
        <w:tc>
          <w:tcPr>
            <w:tcW w:w="1165" w:type="dxa"/>
            <w:shd w:val="clear" w:color="auto" w:fill="auto"/>
            <w:noWrap/>
            <w:vAlign w:val="bottom"/>
            <w:hideMark/>
          </w:tcPr>
          <w:p w14:paraId="29D75D9B" w14:textId="77777777" w:rsidR="00EF7341" w:rsidRPr="000F3AC4" w:rsidRDefault="00EF7341" w:rsidP="00AF568C">
            <w:pPr>
              <w:ind w:left="74"/>
              <w:rPr>
                <w:rFonts w:eastAsia="Times New Roman"/>
                <w:sz w:val="22"/>
                <w:szCs w:val="22"/>
              </w:rPr>
            </w:pPr>
            <w:r w:rsidRPr="000F3AC4">
              <w:rPr>
                <w:rFonts w:eastAsia="Times New Roman"/>
                <w:sz w:val="22"/>
                <w:szCs w:val="22"/>
              </w:rPr>
              <w:t>10</w:t>
            </w:r>
          </w:p>
        </w:tc>
        <w:tc>
          <w:tcPr>
            <w:tcW w:w="2539" w:type="dxa"/>
            <w:shd w:val="clear" w:color="auto" w:fill="auto"/>
            <w:noWrap/>
            <w:vAlign w:val="bottom"/>
            <w:hideMark/>
          </w:tcPr>
          <w:p w14:paraId="462ED6EE" w14:textId="77777777" w:rsidR="00EF7341" w:rsidRPr="000F3AC4" w:rsidRDefault="00EF7341" w:rsidP="00AF568C">
            <w:pPr>
              <w:ind w:left="74"/>
              <w:rPr>
                <w:rFonts w:eastAsia="Times New Roman"/>
                <w:sz w:val="22"/>
                <w:szCs w:val="22"/>
              </w:rPr>
            </w:pPr>
            <w:r w:rsidRPr="000F3AC4">
              <w:rPr>
                <w:rFonts w:eastAsia="Times New Roman"/>
                <w:sz w:val="22"/>
                <w:szCs w:val="22"/>
              </w:rPr>
              <w:t>better environment</w:t>
            </w:r>
          </w:p>
        </w:tc>
        <w:tc>
          <w:tcPr>
            <w:tcW w:w="1294" w:type="dxa"/>
            <w:shd w:val="clear" w:color="auto" w:fill="auto"/>
            <w:noWrap/>
            <w:vAlign w:val="bottom"/>
            <w:hideMark/>
          </w:tcPr>
          <w:p w14:paraId="0DF83737" w14:textId="77777777" w:rsidR="00EF7341" w:rsidRPr="000F3AC4" w:rsidRDefault="00EF7341" w:rsidP="00AF568C">
            <w:pPr>
              <w:ind w:left="74"/>
              <w:rPr>
                <w:rFonts w:eastAsia="Times New Roman"/>
                <w:sz w:val="22"/>
                <w:szCs w:val="22"/>
              </w:rPr>
            </w:pPr>
            <w:r w:rsidRPr="000F3AC4">
              <w:rPr>
                <w:rFonts w:eastAsia="Times New Roman"/>
                <w:sz w:val="22"/>
                <w:szCs w:val="22"/>
              </w:rPr>
              <w:t>4</w:t>
            </w:r>
          </w:p>
        </w:tc>
        <w:tc>
          <w:tcPr>
            <w:tcW w:w="671" w:type="dxa"/>
            <w:shd w:val="clear" w:color="auto" w:fill="auto"/>
            <w:noWrap/>
            <w:vAlign w:val="bottom"/>
            <w:hideMark/>
          </w:tcPr>
          <w:p w14:paraId="066AE8CA"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4E713C83" w14:textId="77777777" w:rsidR="00EF7341" w:rsidRPr="000F3AC4" w:rsidRDefault="00EF7341" w:rsidP="00AF568C">
            <w:pPr>
              <w:ind w:left="74"/>
              <w:rPr>
                <w:rFonts w:eastAsia="Times New Roman"/>
                <w:sz w:val="22"/>
                <w:szCs w:val="22"/>
              </w:rPr>
            </w:pPr>
            <w:r w:rsidRPr="000F3AC4">
              <w:rPr>
                <w:rFonts w:eastAsia="Times New Roman"/>
                <w:sz w:val="22"/>
                <w:szCs w:val="22"/>
              </w:rPr>
              <w:t>university</w:t>
            </w:r>
          </w:p>
        </w:tc>
        <w:tc>
          <w:tcPr>
            <w:tcW w:w="763" w:type="dxa"/>
            <w:shd w:val="clear" w:color="auto" w:fill="auto"/>
            <w:noWrap/>
            <w:vAlign w:val="bottom"/>
            <w:hideMark/>
          </w:tcPr>
          <w:p w14:paraId="692B5118" w14:textId="77777777" w:rsidR="00EF7341" w:rsidRPr="000F3AC4" w:rsidRDefault="00EF7341" w:rsidP="00AF568C">
            <w:pPr>
              <w:ind w:left="74"/>
              <w:rPr>
                <w:rFonts w:eastAsia="Times New Roman"/>
                <w:sz w:val="22"/>
                <w:szCs w:val="22"/>
              </w:rPr>
            </w:pPr>
            <w:r w:rsidRPr="000F3AC4">
              <w:rPr>
                <w:rFonts w:eastAsia="Times New Roman"/>
                <w:sz w:val="22"/>
                <w:szCs w:val="22"/>
              </w:rPr>
              <w:t>3</w:t>
            </w:r>
          </w:p>
        </w:tc>
      </w:tr>
      <w:tr w:rsidR="00B168AD" w:rsidRPr="000F3AC4" w14:paraId="049B0C45" w14:textId="77777777" w:rsidTr="00687221">
        <w:trPr>
          <w:trHeight w:hRule="exact" w:val="284"/>
        </w:trPr>
        <w:tc>
          <w:tcPr>
            <w:tcW w:w="1165" w:type="dxa"/>
            <w:shd w:val="clear" w:color="auto" w:fill="auto"/>
            <w:noWrap/>
            <w:vAlign w:val="bottom"/>
            <w:hideMark/>
          </w:tcPr>
          <w:p w14:paraId="5F193423" w14:textId="77777777" w:rsidR="00EF7341" w:rsidRPr="000F3AC4" w:rsidRDefault="00EF7341" w:rsidP="00AF568C">
            <w:pPr>
              <w:ind w:left="74"/>
              <w:rPr>
                <w:rFonts w:eastAsia="Times New Roman"/>
                <w:sz w:val="22"/>
                <w:szCs w:val="22"/>
              </w:rPr>
            </w:pPr>
            <w:r w:rsidRPr="000F3AC4">
              <w:rPr>
                <w:rFonts w:eastAsia="Times New Roman"/>
                <w:sz w:val="22"/>
                <w:szCs w:val="22"/>
              </w:rPr>
              <w:t>11</w:t>
            </w:r>
          </w:p>
        </w:tc>
        <w:tc>
          <w:tcPr>
            <w:tcW w:w="2539" w:type="dxa"/>
            <w:shd w:val="clear" w:color="auto" w:fill="auto"/>
            <w:noWrap/>
            <w:vAlign w:val="bottom"/>
            <w:hideMark/>
          </w:tcPr>
          <w:p w14:paraId="64F1FAE7" w14:textId="77777777" w:rsidR="00EF7341" w:rsidRPr="000F3AC4" w:rsidRDefault="00FF721B" w:rsidP="00AF568C">
            <w:pPr>
              <w:ind w:left="74"/>
              <w:rPr>
                <w:rFonts w:eastAsia="Times New Roman"/>
                <w:sz w:val="22"/>
                <w:szCs w:val="22"/>
              </w:rPr>
            </w:pPr>
            <w:r w:rsidRPr="000F3AC4">
              <w:rPr>
                <w:rFonts w:eastAsia="Times New Roman"/>
                <w:sz w:val="22"/>
                <w:szCs w:val="22"/>
              </w:rPr>
              <w:t>U</w:t>
            </w:r>
            <w:r w:rsidR="00EF7341" w:rsidRPr="000F3AC4">
              <w:rPr>
                <w:rFonts w:eastAsia="Times New Roman"/>
                <w:sz w:val="22"/>
                <w:szCs w:val="22"/>
              </w:rPr>
              <w:t>niversity</w:t>
            </w:r>
          </w:p>
        </w:tc>
        <w:tc>
          <w:tcPr>
            <w:tcW w:w="1294" w:type="dxa"/>
            <w:shd w:val="clear" w:color="auto" w:fill="auto"/>
            <w:noWrap/>
            <w:vAlign w:val="bottom"/>
            <w:hideMark/>
          </w:tcPr>
          <w:p w14:paraId="3233681B" w14:textId="77777777" w:rsidR="00EF7341" w:rsidRPr="000F3AC4" w:rsidRDefault="00EF7341" w:rsidP="00AF568C">
            <w:pPr>
              <w:ind w:left="74"/>
              <w:rPr>
                <w:rFonts w:eastAsia="Times New Roman"/>
                <w:sz w:val="22"/>
                <w:szCs w:val="22"/>
              </w:rPr>
            </w:pPr>
            <w:r w:rsidRPr="000F3AC4">
              <w:rPr>
                <w:rFonts w:eastAsia="Times New Roman"/>
                <w:sz w:val="22"/>
                <w:szCs w:val="22"/>
              </w:rPr>
              <w:t>4</w:t>
            </w:r>
          </w:p>
        </w:tc>
        <w:tc>
          <w:tcPr>
            <w:tcW w:w="671" w:type="dxa"/>
            <w:shd w:val="clear" w:color="auto" w:fill="auto"/>
            <w:noWrap/>
            <w:vAlign w:val="bottom"/>
            <w:hideMark/>
          </w:tcPr>
          <w:p w14:paraId="792D94C5"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64B135E9" w14:textId="77777777" w:rsidR="00EF7341" w:rsidRPr="000F3AC4" w:rsidRDefault="00EF7341" w:rsidP="00AF568C">
            <w:pPr>
              <w:ind w:left="74"/>
              <w:rPr>
                <w:rFonts w:eastAsia="Times New Roman"/>
                <w:sz w:val="22"/>
                <w:szCs w:val="22"/>
              </w:rPr>
            </w:pPr>
            <w:r w:rsidRPr="000F3AC4">
              <w:rPr>
                <w:rFonts w:eastAsia="Times New Roman"/>
                <w:sz w:val="22"/>
                <w:szCs w:val="22"/>
              </w:rPr>
              <w:t>shopping</w:t>
            </w:r>
          </w:p>
        </w:tc>
        <w:tc>
          <w:tcPr>
            <w:tcW w:w="763" w:type="dxa"/>
            <w:shd w:val="clear" w:color="auto" w:fill="auto"/>
            <w:noWrap/>
            <w:vAlign w:val="bottom"/>
            <w:hideMark/>
          </w:tcPr>
          <w:p w14:paraId="7D6E1EA8" w14:textId="77777777" w:rsidR="00EF7341" w:rsidRPr="000F3AC4" w:rsidRDefault="00EF7341" w:rsidP="00AF568C">
            <w:pPr>
              <w:ind w:left="74"/>
              <w:rPr>
                <w:rFonts w:eastAsia="Times New Roman"/>
                <w:sz w:val="22"/>
                <w:szCs w:val="22"/>
              </w:rPr>
            </w:pPr>
            <w:r w:rsidRPr="000F3AC4">
              <w:rPr>
                <w:rFonts w:eastAsia="Times New Roman"/>
                <w:sz w:val="22"/>
                <w:szCs w:val="22"/>
              </w:rPr>
              <w:t>3</w:t>
            </w:r>
          </w:p>
        </w:tc>
      </w:tr>
      <w:tr w:rsidR="00B168AD" w:rsidRPr="000F3AC4" w14:paraId="010FF3CB" w14:textId="77777777" w:rsidTr="00687221">
        <w:trPr>
          <w:trHeight w:hRule="exact" w:val="284"/>
        </w:trPr>
        <w:tc>
          <w:tcPr>
            <w:tcW w:w="1165" w:type="dxa"/>
            <w:shd w:val="clear" w:color="auto" w:fill="auto"/>
            <w:noWrap/>
            <w:vAlign w:val="bottom"/>
            <w:hideMark/>
          </w:tcPr>
          <w:p w14:paraId="4B3262A5" w14:textId="77777777" w:rsidR="00EF7341" w:rsidRPr="000F3AC4" w:rsidRDefault="00EF7341" w:rsidP="00AF568C">
            <w:pPr>
              <w:ind w:left="74"/>
              <w:rPr>
                <w:rFonts w:eastAsia="Times New Roman"/>
                <w:sz w:val="22"/>
                <w:szCs w:val="22"/>
              </w:rPr>
            </w:pPr>
            <w:r w:rsidRPr="000F3AC4">
              <w:rPr>
                <w:rFonts w:eastAsia="Times New Roman"/>
                <w:sz w:val="22"/>
                <w:szCs w:val="22"/>
              </w:rPr>
              <w:t>12</w:t>
            </w:r>
          </w:p>
        </w:tc>
        <w:tc>
          <w:tcPr>
            <w:tcW w:w="2539" w:type="dxa"/>
            <w:shd w:val="clear" w:color="auto" w:fill="auto"/>
            <w:noWrap/>
            <w:vAlign w:val="bottom"/>
            <w:hideMark/>
          </w:tcPr>
          <w:p w14:paraId="66FF3AE4" w14:textId="77777777" w:rsidR="00EF7341" w:rsidRPr="000F3AC4" w:rsidRDefault="00FF721B" w:rsidP="00AF568C">
            <w:pPr>
              <w:ind w:left="74"/>
              <w:rPr>
                <w:rFonts w:eastAsia="Times New Roman"/>
                <w:sz w:val="22"/>
                <w:szCs w:val="22"/>
              </w:rPr>
            </w:pPr>
            <w:r w:rsidRPr="000F3AC4">
              <w:rPr>
                <w:rFonts w:eastAsia="Times New Roman"/>
                <w:sz w:val="22"/>
                <w:szCs w:val="22"/>
              </w:rPr>
              <w:t>E</w:t>
            </w:r>
            <w:r w:rsidR="00EF7341" w:rsidRPr="000F3AC4">
              <w:rPr>
                <w:rFonts w:eastAsia="Times New Roman"/>
                <w:sz w:val="22"/>
                <w:szCs w:val="22"/>
              </w:rPr>
              <w:t>ducation</w:t>
            </w:r>
          </w:p>
        </w:tc>
        <w:tc>
          <w:tcPr>
            <w:tcW w:w="1294" w:type="dxa"/>
            <w:shd w:val="clear" w:color="auto" w:fill="auto"/>
            <w:noWrap/>
            <w:vAlign w:val="bottom"/>
            <w:hideMark/>
          </w:tcPr>
          <w:p w14:paraId="68832CB2" w14:textId="77777777" w:rsidR="00EF7341" w:rsidRPr="000F3AC4" w:rsidRDefault="00EF7341" w:rsidP="00AF568C">
            <w:pPr>
              <w:ind w:left="74"/>
              <w:rPr>
                <w:rFonts w:eastAsia="Times New Roman"/>
                <w:sz w:val="22"/>
                <w:szCs w:val="22"/>
              </w:rPr>
            </w:pPr>
            <w:r w:rsidRPr="000F3AC4">
              <w:rPr>
                <w:rFonts w:eastAsia="Times New Roman"/>
                <w:sz w:val="22"/>
                <w:szCs w:val="22"/>
              </w:rPr>
              <w:t>3</w:t>
            </w:r>
          </w:p>
        </w:tc>
        <w:tc>
          <w:tcPr>
            <w:tcW w:w="671" w:type="dxa"/>
            <w:shd w:val="clear" w:color="auto" w:fill="auto"/>
            <w:noWrap/>
            <w:vAlign w:val="bottom"/>
            <w:hideMark/>
          </w:tcPr>
          <w:p w14:paraId="0B5689C6"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11F033FE" w14:textId="77777777" w:rsidR="00EF7341" w:rsidRPr="000F3AC4" w:rsidRDefault="00EF7341" w:rsidP="00AF568C">
            <w:pPr>
              <w:ind w:left="74"/>
              <w:rPr>
                <w:rFonts w:eastAsia="Times New Roman"/>
                <w:sz w:val="22"/>
                <w:szCs w:val="22"/>
              </w:rPr>
            </w:pPr>
            <w:r w:rsidRPr="000F3AC4">
              <w:rPr>
                <w:rFonts w:eastAsia="Times New Roman"/>
                <w:sz w:val="22"/>
                <w:szCs w:val="22"/>
              </w:rPr>
              <w:t>born here</w:t>
            </w:r>
          </w:p>
        </w:tc>
        <w:tc>
          <w:tcPr>
            <w:tcW w:w="763" w:type="dxa"/>
            <w:shd w:val="clear" w:color="auto" w:fill="auto"/>
            <w:noWrap/>
            <w:vAlign w:val="bottom"/>
            <w:hideMark/>
          </w:tcPr>
          <w:p w14:paraId="4707608E"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r>
      <w:tr w:rsidR="00B168AD" w:rsidRPr="000F3AC4" w14:paraId="252CB5CD" w14:textId="77777777" w:rsidTr="00687221">
        <w:trPr>
          <w:trHeight w:hRule="exact" w:val="284"/>
        </w:trPr>
        <w:tc>
          <w:tcPr>
            <w:tcW w:w="1165" w:type="dxa"/>
            <w:shd w:val="clear" w:color="auto" w:fill="auto"/>
            <w:noWrap/>
            <w:vAlign w:val="bottom"/>
            <w:hideMark/>
          </w:tcPr>
          <w:p w14:paraId="5C085BCE" w14:textId="77777777" w:rsidR="00EF7341" w:rsidRPr="000F3AC4" w:rsidRDefault="00EF7341" w:rsidP="00AF568C">
            <w:pPr>
              <w:ind w:left="74"/>
              <w:rPr>
                <w:rFonts w:eastAsia="Times New Roman"/>
                <w:sz w:val="22"/>
                <w:szCs w:val="22"/>
              </w:rPr>
            </w:pPr>
            <w:r w:rsidRPr="000F3AC4">
              <w:rPr>
                <w:rFonts w:eastAsia="Times New Roman"/>
                <w:sz w:val="22"/>
                <w:szCs w:val="22"/>
              </w:rPr>
              <w:t>13</w:t>
            </w:r>
          </w:p>
        </w:tc>
        <w:tc>
          <w:tcPr>
            <w:tcW w:w="2539" w:type="dxa"/>
            <w:shd w:val="clear" w:color="auto" w:fill="auto"/>
            <w:noWrap/>
            <w:vAlign w:val="bottom"/>
            <w:hideMark/>
          </w:tcPr>
          <w:p w14:paraId="47B6DC5B" w14:textId="77777777" w:rsidR="00EF7341" w:rsidRPr="000F3AC4" w:rsidRDefault="00EF7341" w:rsidP="00AF568C">
            <w:pPr>
              <w:ind w:left="74"/>
              <w:rPr>
                <w:rFonts w:eastAsia="Times New Roman"/>
                <w:sz w:val="22"/>
                <w:szCs w:val="22"/>
              </w:rPr>
            </w:pPr>
            <w:r w:rsidRPr="000F3AC4">
              <w:rPr>
                <w:rFonts w:eastAsia="Times New Roman"/>
                <w:sz w:val="22"/>
                <w:szCs w:val="22"/>
              </w:rPr>
              <w:t>grew up here</w:t>
            </w:r>
          </w:p>
        </w:tc>
        <w:tc>
          <w:tcPr>
            <w:tcW w:w="1294" w:type="dxa"/>
            <w:shd w:val="clear" w:color="auto" w:fill="auto"/>
            <w:noWrap/>
            <w:vAlign w:val="bottom"/>
            <w:hideMark/>
          </w:tcPr>
          <w:p w14:paraId="4D30714A" w14:textId="77777777" w:rsidR="00EF7341" w:rsidRPr="000F3AC4" w:rsidRDefault="00EF7341" w:rsidP="00AF568C">
            <w:pPr>
              <w:ind w:left="74"/>
              <w:rPr>
                <w:rFonts w:eastAsia="Times New Roman"/>
                <w:sz w:val="22"/>
                <w:szCs w:val="22"/>
              </w:rPr>
            </w:pPr>
            <w:r w:rsidRPr="000F3AC4">
              <w:rPr>
                <w:rFonts w:eastAsia="Times New Roman"/>
                <w:sz w:val="22"/>
                <w:szCs w:val="22"/>
              </w:rPr>
              <w:t>3</w:t>
            </w:r>
          </w:p>
        </w:tc>
        <w:tc>
          <w:tcPr>
            <w:tcW w:w="671" w:type="dxa"/>
            <w:shd w:val="clear" w:color="auto" w:fill="auto"/>
            <w:noWrap/>
            <w:vAlign w:val="bottom"/>
            <w:hideMark/>
          </w:tcPr>
          <w:p w14:paraId="567702BE"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EB10B37" w14:textId="77777777" w:rsidR="00EF7341" w:rsidRPr="000F3AC4" w:rsidRDefault="00EF7341" w:rsidP="00AF568C">
            <w:pPr>
              <w:ind w:left="74"/>
              <w:rPr>
                <w:rFonts w:eastAsia="Times New Roman"/>
                <w:sz w:val="22"/>
                <w:szCs w:val="22"/>
              </w:rPr>
            </w:pPr>
            <w:r w:rsidRPr="000F3AC4">
              <w:rPr>
                <w:rFonts w:eastAsia="Times New Roman"/>
                <w:sz w:val="22"/>
                <w:szCs w:val="22"/>
              </w:rPr>
              <w:t>size</w:t>
            </w:r>
          </w:p>
        </w:tc>
        <w:tc>
          <w:tcPr>
            <w:tcW w:w="763" w:type="dxa"/>
            <w:shd w:val="clear" w:color="auto" w:fill="auto"/>
            <w:noWrap/>
            <w:vAlign w:val="bottom"/>
            <w:hideMark/>
          </w:tcPr>
          <w:p w14:paraId="59080ECD"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r>
      <w:tr w:rsidR="00B168AD" w:rsidRPr="000F3AC4" w14:paraId="6D904220" w14:textId="77777777" w:rsidTr="00687221">
        <w:trPr>
          <w:trHeight w:hRule="exact" w:val="284"/>
        </w:trPr>
        <w:tc>
          <w:tcPr>
            <w:tcW w:w="1165" w:type="dxa"/>
            <w:shd w:val="clear" w:color="auto" w:fill="auto"/>
            <w:noWrap/>
            <w:vAlign w:val="bottom"/>
            <w:hideMark/>
          </w:tcPr>
          <w:p w14:paraId="3F473F75" w14:textId="77777777" w:rsidR="00EF7341" w:rsidRPr="000F3AC4" w:rsidRDefault="00EF7341" w:rsidP="00AF568C">
            <w:pPr>
              <w:ind w:left="74"/>
              <w:rPr>
                <w:rFonts w:eastAsia="Times New Roman"/>
                <w:sz w:val="22"/>
                <w:szCs w:val="22"/>
              </w:rPr>
            </w:pPr>
            <w:r w:rsidRPr="000F3AC4">
              <w:rPr>
                <w:rFonts w:eastAsia="Times New Roman"/>
                <w:sz w:val="22"/>
                <w:szCs w:val="22"/>
              </w:rPr>
              <w:t>14</w:t>
            </w:r>
          </w:p>
        </w:tc>
        <w:tc>
          <w:tcPr>
            <w:tcW w:w="2539" w:type="dxa"/>
            <w:shd w:val="clear" w:color="auto" w:fill="auto"/>
            <w:noWrap/>
            <w:vAlign w:val="bottom"/>
            <w:hideMark/>
          </w:tcPr>
          <w:p w14:paraId="2B5A3802" w14:textId="77777777" w:rsidR="00EF7341" w:rsidRPr="000F3AC4" w:rsidRDefault="00EF7341" w:rsidP="00AF568C">
            <w:pPr>
              <w:ind w:left="74"/>
              <w:rPr>
                <w:rFonts w:eastAsia="Times New Roman"/>
                <w:sz w:val="22"/>
                <w:szCs w:val="22"/>
              </w:rPr>
            </w:pPr>
            <w:r w:rsidRPr="000F3AC4">
              <w:rPr>
                <w:rFonts w:eastAsia="Times New Roman"/>
                <w:sz w:val="22"/>
                <w:szCs w:val="22"/>
              </w:rPr>
              <w:t>born here</w:t>
            </w:r>
          </w:p>
        </w:tc>
        <w:tc>
          <w:tcPr>
            <w:tcW w:w="1294" w:type="dxa"/>
            <w:shd w:val="clear" w:color="auto" w:fill="auto"/>
            <w:noWrap/>
            <w:vAlign w:val="bottom"/>
            <w:hideMark/>
          </w:tcPr>
          <w:p w14:paraId="3F2369A9"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c>
          <w:tcPr>
            <w:tcW w:w="671" w:type="dxa"/>
            <w:shd w:val="clear" w:color="auto" w:fill="auto"/>
            <w:noWrap/>
            <w:vAlign w:val="bottom"/>
            <w:hideMark/>
          </w:tcPr>
          <w:p w14:paraId="4C99566E"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3195923A" w14:textId="77777777" w:rsidR="00EF7341" w:rsidRPr="000F3AC4" w:rsidRDefault="00EF7341" w:rsidP="00AF568C">
            <w:pPr>
              <w:ind w:left="74"/>
              <w:rPr>
                <w:rFonts w:eastAsia="Times New Roman"/>
                <w:sz w:val="22"/>
                <w:szCs w:val="22"/>
              </w:rPr>
            </w:pPr>
            <w:r w:rsidRPr="000F3AC4">
              <w:rPr>
                <w:rFonts w:eastAsia="Times New Roman"/>
                <w:sz w:val="22"/>
                <w:szCs w:val="22"/>
              </w:rPr>
              <w:t>grew up here</w:t>
            </w:r>
          </w:p>
        </w:tc>
        <w:tc>
          <w:tcPr>
            <w:tcW w:w="763" w:type="dxa"/>
            <w:shd w:val="clear" w:color="auto" w:fill="auto"/>
            <w:noWrap/>
            <w:vAlign w:val="bottom"/>
            <w:hideMark/>
          </w:tcPr>
          <w:p w14:paraId="521793DC"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r>
      <w:tr w:rsidR="00B168AD" w:rsidRPr="000F3AC4" w14:paraId="63D6B4B2" w14:textId="77777777" w:rsidTr="00687221">
        <w:trPr>
          <w:trHeight w:hRule="exact" w:val="284"/>
        </w:trPr>
        <w:tc>
          <w:tcPr>
            <w:tcW w:w="1165" w:type="dxa"/>
            <w:shd w:val="clear" w:color="auto" w:fill="auto"/>
            <w:noWrap/>
            <w:vAlign w:val="bottom"/>
            <w:hideMark/>
          </w:tcPr>
          <w:p w14:paraId="5245B258" w14:textId="77777777" w:rsidR="00EF7341" w:rsidRPr="000F3AC4" w:rsidRDefault="00EF7341" w:rsidP="00AF568C">
            <w:pPr>
              <w:ind w:left="74"/>
              <w:rPr>
                <w:rFonts w:eastAsia="Times New Roman"/>
                <w:sz w:val="22"/>
                <w:szCs w:val="22"/>
              </w:rPr>
            </w:pPr>
            <w:r w:rsidRPr="000F3AC4">
              <w:rPr>
                <w:rFonts w:eastAsia="Times New Roman"/>
                <w:sz w:val="22"/>
                <w:szCs w:val="22"/>
              </w:rPr>
              <w:t>15</w:t>
            </w:r>
          </w:p>
        </w:tc>
        <w:tc>
          <w:tcPr>
            <w:tcW w:w="2539" w:type="dxa"/>
            <w:shd w:val="clear" w:color="auto" w:fill="auto"/>
            <w:noWrap/>
            <w:vAlign w:val="bottom"/>
            <w:hideMark/>
          </w:tcPr>
          <w:p w14:paraId="56D7C963" w14:textId="77777777" w:rsidR="00EF7341" w:rsidRPr="000F3AC4" w:rsidRDefault="00FF721B" w:rsidP="00AF568C">
            <w:pPr>
              <w:ind w:left="74"/>
              <w:rPr>
                <w:rFonts w:eastAsia="Times New Roman"/>
                <w:sz w:val="22"/>
                <w:szCs w:val="22"/>
              </w:rPr>
            </w:pPr>
            <w:r w:rsidRPr="000F3AC4">
              <w:rPr>
                <w:rFonts w:eastAsia="Times New Roman"/>
                <w:sz w:val="22"/>
                <w:szCs w:val="22"/>
              </w:rPr>
              <w:t>F</w:t>
            </w:r>
            <w:r w:rsidR="00EF7341" w:rsidRPr="000F3AC4">
              <w:rPr>
                <w:rFonts w:eastAsia="Times New Roman"/>
                <w:sz w:val="22"/>
                <w:szCs w:val="22"/>
              </w:rPr>
              <w:t>riends</w:t>
            </w:r>
          </w:p>
        </w:tc>
        <w:tc>
          <w:tcPr>
            <w:tcW w:w="1294" w:type="dxa"/>
            <w:shd w:val="clear" w:color="auto" w:fill="auto"/>
            <w:noWrap/>
            <w:vAlign w:val="bottom"/>
            <w:hideMark/>
          </w:tcPr>
          <w:p w14:paraId="2F55B8A0"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c>
          <w:tcPr>
            <w:tcW w:w="671" w:type="dxa"/>
            <w:shd w:val="clear" w:color="auto" w:fill="auto"/>
            <w:noWrap/>
            <w:vAlign w:val="bottom"/>
            <w:hideMark/>
          </w:tcPr>
          <w:p w14:paraId="0698ADEA"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A54B10B" w14:textId="77777777" w:rsidR="00EF7341" w:rsidRPr="000F3AC4" w:rsidRDefault="00EF7341" w:rsidP="00AF568C">
            <w:pPr>
              <w:ind w:left="74"/>
              <w:rPr>
                <w:rFonts w:eastAsia="Times New Roman"/>
                <w:sz w:val="22"/>
                <w:szCs w:val="22"/>
              </w:rPr>
            </w:pPr>
            <w:r w:rsidRPr="000F3AC4">
              <w:rPr>
                <w:rFonts w:eastAsia="Times New Roman"/>
                <w:sz w:val="22"/>
                <w:szCs w:val="22"/>
              </w:rPr>
              <w:t>safety</w:t>
            </w:r>
          </w:p>
        </w:tc>
        <w:tc>
          <w:tcPr>
            <w:tcW w:w="763" w:type="dxa"/>
            <w:shd w:val="clear" w:color="auto" w:fill="auto"/>
            <w:noWrap/>
            <w:vAlign w:val="bottom"/>
            <w:hideMark/>
          </w:tcPr>
          <w:p w14:paraId="0E18ADF8"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r>
      <w:tr w:rsidR="00B168AD" w:rsidRPr="000F3AC4" w14:paraId="235C524F" w14:textId="77777777" w:rsidTr="00687221">
        <w:trPr>
          <w:trHeight w:hRule="exact" w:val="284"/>
        </w:trPr>
        <w:tc>
          <w:tcPr>
            <w:tcW w:w="1165" w:type="dxa"/>
            <w:shd w:val="clear" w:color="auto" w:fill="auto"/>
            <w:noWrap/>
            <w:vAlign w:val="bottom"/>
            <w:hideMark/>
          </w:tcPr>
          <w:p w14:paraId="3EDEF3F2" w14:textId="77777777" w:rsidR="00EF7341" w:rsidRPr="000F3AC4" w:rsidRDefault="00EF7341" w:rsidP="00AF568C">
            <w:pPr>
              <w:ind w:left="74"/>
              <w:rPr>
                <w:rFonts w:eastAsia="Times New Roman"/>
                <w:sz w:val="22"/>
                <w:szCs w:val="22"/>
              </w:rPr>
            </w:pPr>
            <w:r w:rsidRPr="000F3AC4">
              <w:rPr>
                <w:rFonts w:eastAsia="Times New Roman"/>
                <w:sz w:val="22"/>
                <w:szCs w:val="22"/>
              </w:rPr>
              <w:t>16</w:t>
            </w:r>
          </w:p>
        </w:tc>
        <w:tc>
          <w:tcPr>
            <w:tcW w:w="2539" w:type="dxa"/>
            <w:shd w:val="clear" w:color="auto" w:fill="auto"/>
            <w:noWrap/>
            <w:vAlign w:val="bottom"/>
            <w:hideMark/>
          </w:tcPr>
          <w:p w14:paraId="0A41583E" w14:textId="77777777" w:rsidR="00EF7341" w:rsidRPr="000F3AC4" w:rsidRDefault="00FF721B" w:rsidP="00AF568C">
            <w:pPr>
              <w:ind w:left="74"/>
              <w:rPr>
                <w:rFonts w:eastAsia="Times New Roman"/>
                <w:sz w:val="22"/>
                <w:szCs w:val="22"/>
              </w:rPr>
            </w:pPr>
            <w:r w:rsidRPr="000F3AC4">
              <w:rPr>
                <w:rFonts w:eastAsia="Times New Roman"/>
                <w:sz w:val="22"/>
                <w:szCs w:val="22"/>
              </w:rPr>
              <w:t>S</w:t>
            </w:r>
            <w:r w:rsidR="00EF7341" w:rsidRPr="000F3AC4">
              <w:rPr>
                <w:rFonts w:eastAsia="Times New Roman"/>
                <w:sz w:val="22"/>
                <w:szCs w:val="22"/>
              </w:rPr>
              <w:t>afety</w:t>
            </w:r>
          </w:p>
        </w:tc>
        <w:tc>
          <w:tcPr>
            <w:tcW w:w="1294" w:type="dxa"/>
            <w:shd w:val="clear" w:color="auto" w:fill="auto"/>
            <w:noWrap/>
            <w:vAlign w:val="bottom"/>
            <w:hideMark/>
          </w:tcPr>
          <w:p w14:paraId="07E30763"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c>
          <w:tcPr>
            <w:tcW w:w="671" w:type="dxa"/>
            <w:shd w:val="clear" w:color="auto" w:fill="auto"/>
            <w:noWrap/>
            <w:vAlign w:val="bottom"/>
            <w:hideMark/>
          </w:tcPr>
          <w:p w14:paraId="2B9F11AB"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1075A983" w14:textId="77777777" w:rsidR="00EF7341" w:rsidRPr="000F3AC4" w:rsidRDefault="00EF7341" w:rsidP="00AF568C">
            <w:pPr>
              <w:ind w:left="74"/>
              <w:rPr>
                <w:rFonts w:eastAsia="Times New Roman"/>
                <w:sz w:val="22"/>
                <w:szCs w:val="22"/>
              </w:rPr>
            </w:pPr>
            <w:r w:rsidRPr="000F3AC4">
              <w:rPr>
                <w:rFonts w:eastAsia="Times New Roman"/>
                <w:sz w:val="22"/>
                <w:szCs w:val="22"/>
              </w:rPr>
              <w:t>restaurants</w:t>
            </w:r>
          </w:p>
        </w:tc>
        <w:tc>
          <w:tcPr>
            <w:tcW w:w="763" w:type="dxa"/>
            <w:shd w:val="clear" w:color="auto" w:fill="auto"/>
            <w:noWrap/>
            <w:vAlign w:val="bottom"/>
            <w:hideMark/>
          </w:tcPr>
          <w:p w14:paraId="0CF4B8A5"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r>
      <w:tr w:rsidR="00B168AD" w:rsidRPr="000F3AC4" w14:paraId="00FBD2B4" w14:textId="77777777" w:rsidTr="00687221">
        <w:trPr>
          <w:trHeight w:hRule="exact" w:val="284"/>
        </w:trPr>
        <w:tc>
          <w:tcPr>
            <w:tcW w:w="1165" w:type="dxa"/>
            <w:shd w:val="clear" w:color="auto" w:fill="auto"/>
            <w:noWrap/>
            <w:vAlign w:val="bottom"/>
            <w:hideMark/>
          </w:tcPr>
          <w:p w14:paraId="27CE554D" w14:textId="77777777" w:rsidR="00EF7341" w:rsidRPr="000F3AC4" w:rsidRDefault="00EF7341" w:rsidP="00AF568C">
            <w:pPr>
              <w:ind w:left="74"/>
              <w:rPr>
                <w:rFonts w:eastAsia="Times New Roman"/>
                <w:sz w:val="22"/>
                <w:szCs w:val="22"/>
              </w:rPr>
            </w:pPr>
            <w:r w:rsidRPr="000F3AC4">
              <w:rPr>
                <w:rFonts w:eastAsia="Times New Roman"/>
                <w:sz w:val="22"/>
                <w:szCs w:val="22"/>
              </w:rPr>
              <w:t>17</w:t>
            </w:r>
          </w:p>
        </w:tc>
        <w:tc>
          <w:tcPr>
            <w:tcW w:w="2539" w:type="dxa"/>
            <w:shd w:val="clear" w:color="auto" w:fill="auto"/>
            <w:noWrap/>
            <w:vAlign w:val="bottom"/>
            <w:hideMark/>
          </w:tcPr>
          <w:p w14:paraId="31AB3215" w14:textId="77777777" w:rsidR="00EF7341" w:rsidRPr="000F3AC4" w:rsidRDefault="00EF7341" w:rsidP="00AF568C">
            <w:pPr>
              <w:ind w:left="74"/>
              <w:rPr>
                <w:rFonts w:eastAsia="Times New Roman"/>
                <w:sz w:val="22"/>
                <w:szCs w:val="22"/>
              </w:rPr>
            </w:pPr>
            <w:r w:rsidRPr="000F3AC4">
              <w:rPr>
                <w:rFonts w:eastAsia="Times New Roman"/>
                <w:sz w:val="22"/>
                <w:szCs w:val="22"/>
              </w:rPr>
              <w:t>affordable housing</w:t>
            </w:r>
          </w:p>
        </w:tc>
        <w:tc>
          <w:tcPr>
            <w:tcW w:w="1294" w:type="dxa"/>
            <w:shd w:val="clear" w:color="auto" w:fill="auto"/>
            <w:noWrap/>
            <w:vAlign w:val="bottom"/>
            <w:hideMark/>
          </w:tcPr>
          <w:p w14:paraId="0FAD1192"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c>
          <w:tcPr>
            <w:tcW w:w="671" w:type="dxa"/>
            <w:shd w:val="clear" w:color="auto" w:fill="auto"/>
            <w:noWrap/>
            <w:vAlign w:val="bottom"/>
            <w:hideMark/>
          </w:tcPr>
          <w:p w14:paraId="7D87BB84"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5B31C0F8" w14:textId="77777777" w:rsidR="00EF7341" w:rsidRPr="000F3AC4" w:rsidRDefault="00EF7341" w:rsidP="00AF568C">
            <w:pPr>
              <w:ind w:left="74"/>
              <w:rPr>
                <w:rFonts w:eastAsia="Times New Roman"/>
                <w:sz w:val="22"/>
                <w:szCs w:val="22"/>
              </w:rPr>
            </w:pPr>
            <w:r w:rsidRPr="000F3AC4">
              <w:rPr>
                <w:rFonts w:eastAsia="Times New Roman"/>
                <w:sz w:val="22"/>
                <w:szCs w:val="22"/>
              </w:rPr>
              <w:t>prosperous</w:t>
            </w:r>
          </w:p>
        </w:tc>
        <w:tc>
          <w:tcPr>
            <w:tcW w:w="763" w:type="dxa"/>
            <w:shd w:val="clear" w:color="auto" w:fill="auto"/>
            <w:noWrap/>
            <w:vAlign w:val="bottom"/>
            <w:hideMark/>
          </w:tcPr>
          <w:p w14:paraId="1EC4DA6A"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r>
      <w:tr w:rsidR="00B168AD" w:rsidRPr="000F3AC4" w14:paraId="5F30A89C" w14:textId="77777777" w:rsidTr="00687221">
        <w:trPr>
          <w:trHeight w:hRule="exact" w:val="284"/>
        </w:trPr>
        <w:tc>
          <w:tcPr>
            <w:tcW w:w="1165" w:type="dxa"/>
            <w:shd w:val="clear" w:color="auto" w:fill="auto"/>
            <w:noWrap/>
            <w:vAlign w:val="bottom"/>
            <w:hideMark/>
          </w:tcPr>
          <w:p w14:paraId="57CEEDB9" w14:textId="77777777" w:rsidR="00EF7341" w:rsidRPr="000F3AC4" w:rsidRDefault="00EF7341" w:rsidP="00AF568C">
            <w:pPr>
              <w:ind w:left="74"/>
              <w:rPr>
                <w:rFonts w:eastAsia="Times New Roman"/>
                <w:sz w:val="22"/>
                <w:szCs w:val="22"/>
              </w:rPr>
            </w:pPr>
            <w:r w:rsidRPr="000F3AC4">
              <w:rPr>
                <w:rFonts w:eastAsia="Times New Roman"/>
                <w:sz w:val="22"/>
                <w:szCs w:val="22"/>
              </w:rPr>
              <w:t>18</w:t>
            </w:r>
          </w:p>
        </w:tc>
        <w:tc>
          <w:tcPr>
            <w:tcW w:w="2539" w:type="dxa"/>
            <w:shd w:val="clear" w:color="auto" w:fill="auto"/>
            <w:noWrap/>
            <w:vAlign w:val="bottom"/>
            <w:hideMark/>
          </w:tcPr>
          <w:p w14:paraId="3882C41A" w14:textId="77777777" w:rsidR="00EF7341" w:rsidRPr="000F3AC4" w:rsidRDefault="00FF721B" w:rsidP="00AF568C">
            <w:pPr>
              <w:ind w:left="74"/>
              <w:rPr>
                <w:rFonts w:eastAsia="Times New Roman"/>
                <w:sz w:val="22"/>
                <w:szCs w:val="22"/>
              </w:rPr>
            </w:pPr>
            <w:r w:rsidRPr="000F3AC4">
              <w:rPr>
                <w:rFonts w:eastAsia="Times New Roman"/>
                <w:sz w:val="22"/>
                <w:szCs w:val="22"/>
              </w:rPr>
              <w:t>R</w:t>
            </w:r>
            <w:r w:rsidR="00EF7341" w:rsidRPr="000F3AC4">
              <w:rPr>
                <w:rFonts w:eastAsia="Times New Roman"/>
                <w:sz w:val="22"/>
                <w:szCs w:val="22"/>
              </w:rPr>
              <w:t>estaurants</w:t>
            </w:r>
          </w:p>
        </w:tc>
        <w:tc>
          <w:tcPr>
            <w:tcW w:w="1294" w:type="dxa"/>
            <w:shd w:val="clear" w:color="auto" w:fill="auto"/>
            <w:noWrap/>
            <w:vAlign w:val="bottom"/>
            <w:hideMark/>
          </w:tcPr>
          <w:p w14:paraId="0BA9DBFC"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c>
          <w:tcPr>
            <w:tcW w:w="671" w:type="dxa"/>
            <w:shd w:val="clear" w:color="auto" w:fill="auto"/>
            <w:noWrap/>
            <w:vAlign w:val="bottom"/>
            <w:hideMark/>
          </w:tcPr>
          <w:p w14:paraId="0E69116A"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6FCDD231" w14:textId="77777777" w:rsidR="00EF7341" w:rsidRPr="000F3AC4" w:rsidRDefault="00EF7341" w:rsidP="00AF568C">
            <w:pPr>
              <w:ind w:left="74"/>
              <w:rPr>
                <w:rFonts w:eastAsia="Times New Roman"/>
                <w:sz w:val="22"/>
                <w:szCs w:val="22"/>
              </w:rPr>
            </w:pPr>
            <w:r w:rsidRPr="000F3AC4">
              <w:rPr>
                <w:rFonts w:eastAsia="Times New Roman"/>
                <w:sz w:val="22"/>
                <w:szCs w:val="22"/>
              </w:rPr>
              <w:t>quality of life</w:t>
            </w:r>
          </w:p>
        </w:tc>
        <w:tc>
          <w:tcPr>
            <w:tcW w:w="763" w:type="dxa"/>
            <w:shd w:val="clear" w:color="auto" w:fill="auto"/>
            <w:noWrap/>
            <w:vAlign w:val="bottom"/>
            <w:hideMark/>
          </w:tcPr>
          <w:p w14:paraId="460594F7"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r>
      <w:tr w:rsidR="00B168AD" w:rsidRPr="000F3AC4" w14:paraId="658B1228" w14:textId="77777777" w:rsidTr="00687221">
        <w:trPr>
          <w:trHeight w:hRule="exact" w:val="284"/>
        </w:trPr>
        <w:tc>
          <w:tcPr>
            <w:tcW w:w="1165" w:type="dxa"/>
            <w:shd w:val="clear" w:color="auto" w:fill="auto"/>
            <w:noWrap/>
            <w:vAlign w:val="bottom"/>
            <w:hideMark/>
          </w:tcPr>
          <w:p w14:paraId="68C1638D" w14:textId="77777777" w:rsidR="00EF7341" w:rsidRPr="000F3AC4" w:rsidRDefault="00EF7341" w:rsidP="00AF568C">
            <w:pPr>
              <w:ind w:left="74"/>
              <w:rPr>
                <w:rFonts w:eastAsia="Times New Roman"/>
                <w:sz w:val="22"/>
                <w:szCs w:val="22"/>
              </w:rPr>
            </w:pPr>
            <w:r w:rsidRPr="000F3AC4">
              <w:rPr>
                <w:rFonts w:eastAsia="Times New Roman"/>
                <w:sz w:val="22"/>
                <w:szCs w:val="22"/>
              </w:rPr>
              <w:t>19</w:t>
            </w:r>
          </w:p>
        </w:tc>
        <w:tc>
          <w:tcPr>
            <w:tcW w:w="2539" w:type="dxa"/>
            <w:shd w:val="clear" w:color="auto" w:fill="auto"/>
            <w:noWrap/>
            <w:vAlign w:val="bottom"/>
            <w:hideMark/>
          </w:tcPr>
          <w:p w14:paraId="5E15143A" w14:textId="77777777" w:rsidR="00EF7341" w:rsidRPr="000F3AC4" w:rsidRDefault="00FF721B" w:rsidP="00AF568C">
            <w:pPr>
              <w:ind w:left="74"/>
              <w:rPr>
                <w:rFonts w:eastAsia="Times New Roman"/>
                <w:sz w:val="22"/>
                <w:szCs w:val="22"/>
              </w:rPr>
            </w:pPr>
            <w:r w:rsidRPr="000F3AC4">
              <w:rPr>
                <w:rFonts w:eastAsia="Times New Roman"/>
                <w:sz w:val="22"/>
                <w:szCs w:val="22"/>
              </w:rPr>
              <w:t>A</w:t>
            </w:r>
            <w:r w:rsidR="00EF7341" w:rsidRPr="000F3AC4">
              <w:rPr>
                <w:rFonts w:eastAsia="Times New Roman"/>
                <w:sz w:val="22"/>
                <w:szCs w:val="22"/>
              </w:rPr>
              <w:t>ccommodation</w:t>
            </w:r>
          </w:p>
        </w:tc>
        <w:tc>
          <w:tcPr>
            <w:tcW w:w="1294" w:type="dxa"/>
            <w:shd w:val="clear" w:color="auto" w:fill="auto"/>
            <w:noWrap/>
            <w:vAlign w:val="bottom"/>
            <w:hideMark/>
          </w:tcPr>
          <w:p w14:paraId="69B5E682"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c>
          <w:tcPr>
            <w:tcW w:w="671" w:type="dxa"/>
            <w:shd w:val="clear" w:color="auto" w:fill="auto"/>
            <w:noWrap/>
            <w:vAlign w:val="bottom"/>
            <w:hideMark/>
          </w:tcPr>
          <w:p w14:paraId="02590995"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CD15260" w14:textId="77777777" w:rsidR="00EF7341" w:rsidRPr="000F3AC4" w:rsidRDefault="00EF7341" w:rsidP="00AF568C">
            <w:pPr>
              <w:ind w:left="74"/>
              <w:rPr>
                <w:rFonts w:eastAsia="Times New Roman"/>
                <w:sz w:val="22"/>
                <w:szCs w:val="22"/>
              </w:rPr>
            </w:pPr>
            <w:r w:rsidRPr="000F3AC4">
              <w:rPr>
                <w:rFonts w:eastAsia="Times New Roman"/>
                <w:sz w:val="22"/>
                <w:szCs w:val="22"/>
              </w:rPr>
              <w:t>friends</w:t>
            </w:r>
          </w:p>
        </w:tc>
        <w:tc>
          <w:tcPr>
            <w:tcW w:w="763" w:type="dxa"/>
            <w:shd w:val="clear" w:color="auto" w:fill="auto"/>
            <w:noWrap/>
            <w:vAlign w:val="bottom"/>
            <w:hideMark/>
          </w:tcPr>
          <w:p w14:paraId="7551FE06" w14:textId="77777777" w:rsidR="00EF7341" w:rsidRPr="000F3AC4" w:rsidRDefault="00EF7341" w:rsidP="00AF568C">
            <w:pPr>
              <w:ind w:left="74"/>
              <w:rPr>
                <w:rFonts w:eastAsia="Times New Roman"/>
                <w:sz w:val="22"/>
                <w:szCs w:val="22"/>
              </w:rPr>
            </w:pPr>
            <w:r w:rsidRPr="000F3AC4">
              <w:rPr>
                <w:rFonts w:eastAsia="Times New Roman"/>
                <w:sz w:val="22"/>
                <w:szCs w:val="22"/>
              </w:rPr>
              <w:t>2</w:t>
            </w:r>
          </w:p>
        </w:tc>
      </w:tr>
      <w:tr w:rsidR="00B168AD" w:rsidRPr="000F3AC4" w14:paraId="5FB36483" w14:textId="77777777" w:rsidTr="00687221">
        <w:trPr>
          <w:trHeight w:hRule="exact" w:val="284"/>
        </w:trPr>
        <w:tc>
          <w:tcPr>
            <w:tcW w:w="1165" w:type="dxa"/>
            <w:shd w:val="clear" w:color="auto" w:fill="auto"/>
            <w:noWrap/>
            <w:vAlign w:val="bottom"/>
            <w:hideMark/>
          </w:tcPr>
          <w:p w14:paraId="23446A9D" w14:textId="77777777" w:rsidR="00EF7341" w:rsidRPr="000F3AC4" w:rsidRDefault="00EF7341" w:rsidP="00AF568C">
            <w:pPr>
              <w:ind w:left="74"/>
              <w:rPr>
                <w:rFonts w:eastAsia="Times New Roman"/>
                <w:sz w:val="22"/>
                <w:szCs w:val="22"/>
              </w:rPr>
            </w:pPr>
            <w:r w:rsidRPr="000F3AC4">
              <w:rPr>
                <w:rFonts w:eastAsia="Times New Roman"/>
                <w:sz w:val="22"/>
                <w:szCs w:val="22"/>
              </w:rPr>
              <w:t>20</w:t>
            </w:r>
          </w:p>
        </w:tc>
        <w:tc>
          <w:tcPr>
            <w:tcW w:w="2539" w:type="dxa"/>
            <w:shd w:val="clear" w:color="auto" w:fill="auto"/>
            <w:noWrap/>
            <w:vAlign w:val="bottom"/>
            <w:hideMark/>
          </w:tcPr>
          <w:p w14:paraId="12BAD9F6" w14:textId="77777777" w:rsidR="00EF7341" w:rsidRPr="000F3AC4" w:rsidRDefault="00FF721B" w:rsidP="00AF568C">
            <w:pPr>
              <w:ind w:left="74"/>
              <w:rPr>
                <w:rFonts w:eastAsia="Times New Roman"/>
                <w:sz w:val="22"/>
                <w:szCs w:val="22"/>
              </w:rPr>
            </w:pPr>
            <w:r w:rsidRPr="000F3AC4">
              <w:rPr>
                <w:rFonts w:eastAsia="Times New Roman"/>
                <w:sz w:val="22"/>
                <w:szCs w:val="22"/>
              </w:rPr>
              <w:t>B</w:t>
            </w:r>
            <w:r w:rsidR="00EF7341" w:rsidRPr="000F3AC4">
              <w:rPr>
                <w:rFonts w:eastAsia="Times New Roman"/>
                <w:sz w:val="22"/>
                <w:szCs w:val="22"/>
              </w:rPr>
              <w:t>eautiful</w:t>
            </w:r>
          </w:p>
        </w:tc>
        <w:tc>
          <w:tcPr>
            <w:tcW w:w="1294" w:type="dxa"/>
            <w:shd w:val="clear" w:color="auto" w:fill="auto"/>
            <w:noWrap/>
            <w:vAlign w:val="bottom"/>
            <w:hideMark/>
          </w:tcPr>
          <w:p w14:paraId="25486C70"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6674D5C2"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B3961D9" w14:textId="77777777" w:rsidR="00EF7341" w:rsidRPr="000F3AC4" w:rsidRDefault="00EF7341" w:rsidP="00AF568C">
            <w:pPr>
              <w:ind w:left="74"/>
              <w:rPr>
                <w:rFonts w:eastAsia="Times New Roman"/>
                <w:sz w:val="22"/>
                <w:szCs w:val="22"/>
              </w:rPr>
            </w:pPr>
            <w:r w:rsidRPr="000F3AC4">
              <w:rPr>
                <w:rFonts w:ascii="Arial Narrow" w:eastAsia="Times New Roman" w:hAnsi="Arial Narrow"/>
                <w:sz w:val="22"/>
                <w:szCs w:val="22"/>
              </w:rPr>
              <w:t>Attractive to businesses</w:t>
            </w:r>
          </w:p>
        </w:tc>
        <w:tc>
          <w:tcPr>
            <w:tcW w:w="763" w:type="dxa"/>
            <w:shd w:val="clear" w:color="auto" w:fill="auto"/>
            <w:noWrap/>
            <w:vAlign w:val="bottom"/>
            <w:hideMark/>
          </w:tcPr>
          <w:p w14:paraId="536B8AA9"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01B92E6D" w14:textId="77777777" w:rsidTr="00687221">
        <w:trPr>
          <w:trHeight w:hRule="exact" w:val="284"/>
        </w:trPr>
        <w:tc>
          <w:tcPr>
            <w:tcW w:w="1165" w:type="dxa"/>
            <w:shd w:val="clear" w:color="auto" w:fill="auto"/>
            <w:noWrap/>
            <w:vAlign w:val="bottom"/>
            <w:hideMark/>
          </w:tcPr>
          <w:p w14:paraId="0023DDBF" w14:textId="77777777" w:rsidR="00EF7341" w:rsidRPr="000F3AC4" w:rsidRDefault="00EF7341" w:rsidP="00AF568C">
            <w:pPr>
              <w:ind w:left="74"/>
              <w:rPr>
                <w:rFonts w:eastAsia="Times New Roman"/>
                <w:sz w:val="22"/>
                <w:szCs w:val="22"/>
              </w:rPr>
            </w:pPr>
            <w:r w:rsidRPr="000F3AC4">
              <w:rPr>
                <w:rFonts w:eastAsia="Times New Roman"/>
                <w:sz w:val="22"/>
                <w:szCs w:val="22"/>
              </w:rPr>
              <w:t>21</w:t>
            </w:r>
          </w:p>
        </w:tc>
        <w:tc>
          <w:tcPr>
            <w:tcW w:w="2539" w:type="dxa"/>
            <w:shd w:val="clear" w:color="auto" w:fill="auto"/>
            <w:noWrap/>
            <w:vAlign w:val="bottom"/>
            <w:hideMark/>
          </w:tcPr>
          <w:p w14:paraId="7AFE87EE" w14:textId="77777777" w:rsidR="00EF7341" w:rsidRPr="000F3AC4" w:rsidRDefault="00EF7341" w:rsidP="00AF568C">
            <w:pPr>
              <w:ind w:left="74"/>
              <w:rPr>
                <w:rFonts w:eastAsia="Times New Roman"/>
                <w:sz w:val="22"/>
                <w:szCs w:val="22"/>
              </w:rPr>
            </w:pPr>
            <w:r w:rsidRPr="000F3AC4">
              <w:rPr>
                <w:rFonts w:eastAsia="Times New Roman"/>
                <w:sz w:val="22"/>
                <w:szCs w:val="22"/>
              </w:rPr>
              <w:t>quality of life</w:t>
            </w:r>
          </w:p>
        </w:tc>
        <w:tc>
          <w:tcPr>
            <w:tcW w:w="1294" w:type="dxa"/>
            <w:shd w:val="clear" w:color="auto" w:fill="auto"/>
            <w:noWrap/>
            <w:vAlign w:val="bottom"/>
            <w:hideMark/>
          </w:tcPr>
          <w:p w14:paraId="11B1A15D"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66881DDC"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0EEE8027" w14:textId="77777777" w:rsidR="00EF7341" w:rsidRPr="000F3AC4" w:rsidRDefault="00EF7341" w:rsidP="00AF568C">
            <w:pPr>
              <w:ind w:left="74"/>
              <w:rPr>
                <w:rFonts w:eastAsia="Times New Roman"/>
                <w:sz w:val="22"/>
                <w:szCs w:val="22"/>
              </w:rPr>
            </w:pPr>
            <w:r w:rsidRPr="000F3AC4">
              <w:rPr>
                <w:rFonts w:eastAsia="Times New Roman"/>
                <w:sz w:val="22"/>
                <w:szCs w:val="22"/>
              </w:rPr>
              <w:t>cost of living</w:t>
            </w:r>
          </w:p>
        </w:tc>
        <w:tc>
          <w:tcPr>
            <w:tcW w:w="763" w:type="dxa"/>
            <w:shd w:val="clear" w:color="auto" w:fill="auto"/>
            <w:noWrap/>
            <w:vAlign w:val="bottom"/>
            <w:hideMark/>
          </w:tcPr>
          <w:p w14:paraId="6EB71BFA"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3A574567" w14:textId="77777777" w:rsidTr="00687221">
        <w:trPr>
          <w:trHeight w:hRule="exact" w:val="284"/>
        </w:trPr>
        <w:tc>
          <w:tcPr>
            <w:tcW w:w="1165" w:type="dxa"/>
            <w:shd w:val="clear" w:color="auto" w:fill="auto"/>
            <w:noWrap/>
            <w:vAlign w:val="bottom"/>
            <w:hideMark/>
          </w:tcPr>
          <w:p w14:paraId="3836AE97" w14:textId="77777777" w:rsidR="00EF7341" w:rsidRPr="000F3AC4" w:rsidRDefault="00EF7341" w:rsidP="00AF568C">
            <w:pPr>
              <w:ind w:left="74"/>
              <w:rPr>
                <w:rFonts w:eastAsia="Times New Roman"/>
                <w:sz w:val="22"/>
                <w:szCs w:val="22"/>
              </w:rPr>
            </w:pPr>
            <w:r w:rsidRPr="000F3AC4">
              <w:rPr>
                <w:rFonts w:eastAsia="Times New Roman"/>
                <w:sz w:val="22"/>
                <w:szCs w:val="22"/>
              </w:rPr>
              <w:t>22</w:t>
            </w:r>
          </w:p>
        </w:tc>
        <w:tc>
          <w:tcPr>
            <w:tcW w:w="2539" w:type="dxa"/>
            <w:shd w:val="clear" w:color="auto" w:fill="auto"/>
            <w:noWrap/>
            <w:vAlign w:val="bottom"/>
            <w:hideMark/>
          </w:tcPr>
          <w:p w14:paraId="24D4AA08" w14:textId="77777777" w:rsidR="00EF7341" w:rsidRPr="000F3AC4" w:rsidRDefault="00FF721B" w:rsidP="00AF568C">
            <w:pPr>
              <w:ind w:left="74"/>
              <w:rPr>
                <w:rFonts w:eastAsia="Times New Roman"/>
                <w:sz w:val="22"/>
                <w:szCs w:val="22"/>
              </w:rPr>
            </w:pPr>
            <w:r w:rsidRPr="000F3AC4">
              <w:rPr>
                <w:rFonts w:eastAsia="Times New Roman"/>
                <w:sz w:val="22"/>
                <w:szCs w:val="22"/>
              </w:rPr>
              <w:t>O</w:t>
            </w:r>
            <w:r w:rsidR="00EF7341" w:rsidRPr="000F3AC4">
              <w:rPr>
                <w:rFonts w:eastAsia="Times New Roman"/>
                <w:sz w:val="22"/>
                <w:szCs w:val="22"/>
              </w:rPr>
              <w:t>ther</w:t>
            </w:r>
          </w:p>
        </w:tc>
        <w:tc>
          <w:tcPr>
            <w:tcW w:w="1294" w:type="dxa"/>
            <w:shd w:val="clear" w:color="auto" w:fill="auto"/>
            <w:noWrap/>
            <w:vAlign w:val="bottom"/>
            <w:hideMark/>
          </w:tcPr>
          <w:p w14:paraId="0D8BB0DA"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430C5AA9"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4BFED977" w14:textId="77777777" w:rsidR="00EF7341" w:rsidRPr="000F3AC4" w:rsidRDefault="00EF7341" w:rsidP="00AF568C">
            <w:pPr>
              <w:ind w:left="74"/>
              <w:rPr>
                <w:rFonts w:eastAsia="Times New Roman"/>
                <w:sz w:val="22"/>
                <w:szCs w:val="22"/>
              </w:rPr>
            </w:pPr>
            <w:r w:rsidRPr="000F3AC4">
              <w:rPr>
                <w:rFonts w:eastAsia="Times New Roman"/>
                <w:sz w:val="22"/>
                <w:szCs w:val="22"/>
              </w:rPr>
              <w:t>diversity</w:t>
            </w:r>
          </w:p>
        </w:tc>
        <w:tc>
          <w:tcPr>
            <w:tcW w:w="763" w:type="dxa"/>
            <w:shd w:val="clear" w:color="auto" w:fill="auto"/>
            <w:noWrap/>
            <w:vAlign w:val="bottom"/>
            <w:hideMark/>
          </w:tcPr>
          <w:p w14:paraId="0AE97C6E"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3597543D" w14:textId="77777777" w:rsidTr="00687221">
        <w:trPr>
          <w:trHeight w:hRule="exact" w:val="284"/>
        </w:trPr>
        <w:tc>
          <w:tcPr>
            <w:tcW w:w="1165" w:type="dxa"/>
            <w:shd w:val="clear" w:color="auto" w:fill="auto"/>
            <w:noWrap/>
            <w:vAlign w:val="bottom"/>
            <w:hideMark/>
          </w:tcPr>
          <w:p w14:paraId="410E5829" w14:textId="77777777" w:rsidR="00EF7341" w:rsidRPr="000F3AC4" w:rsidRDefault="00EF7341" w:rsidP="00AF568C">
            <w:pPr>
              <w:ind w:left="74"/>
              <w:rPr>
                <w:rFonts w:eastAsia="Times New Roman"/>
                <w:sz w:val="22"/>
                <w:szCs w:val="22"/>
              </w:rPr>
            </w:pPr>
            <w:r w:rsidRPr="000F3AC4">
              <w:rPr>
                <w:rFonts w:eastAsia="Times New Roman"/>
                <w:sz w:val="22"/>
                <w:szCs w:val="22"/>
              </w:rPr>
              <w:t>23</w:t>
            </w:r>
          </w:p>
        </w:tc>
        <w:tc>
          <w:tcPr>
            <w:tcW w:w="2539" w:type="dxa"/>
            <w:shd w:val="clear" w:color="auto" w:fill="auto"/>
            <w:noWrap/>
            <w:vAlign w:val="bottom"/>
            <w:hideMark/>
          </w:tcPr>
          <w:p w14:paraId="5E58EB45" w14:textId="77777777" w:rsidR="00EF7341" w:rsidRPr="000F3AC4" w:rsidRDefault="00FF721B" w:rsidP="00AF568C">
            <w:pPr>
              <w:ind w:left="74"/>
              <w:rPr>
                <w:rFonts w:eastAsia="Times New Roman"/>
                <w:sz w:val="22"/>
                <w:szCs w:val="22"/>
              </w:rPr>
            </w:pPr>
            <w:r w:rsidRPr="000F3AC4">
              <w:rPr>
                <w:rFonts w:eastAsia="Times New Roman"/>
                <w:sz w:val="22"/>
                <w:szCs w:val="22"/>
              </w:rPr>
              <w:t>H</w:t>
            </w:r>
            <w:r w:rsidR="00EF7341" w:rsidRPr="000F3AC4">
              <w:rPr>
                <w:rFonts w:eastAsia="Times New Roman"/>
                <w:sz w:val="22"/>
                <w:szCs w:val="22"/>
              </w:rPr>
              <w:t>istory</w:t>
            </w:r>
          </w:p>
        </w:tc>
        <w:tc>
          <w:tcPr>
            <w:tcW w:w="1294" w:type="dxa"/>
            <w:shd w:val="clear" w:color="auto" w:fill="auto"/>
            <w:noWrap/>
            <w:vAlign w:val="bottom"/>
            <w:hideMark/>
          </w:tcPr>
          <w:p w14:paraId="14468FC2"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7205C936"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6304FE3F" w14:textId="77777777" w:rsidR="00EF7341" w:rsidRPr="000F3AC4" w:rsidRDefault="00EF7341" w:rsidP="00AF568C">
            <w:pPr>
              <w:ind w:left="74"/>
              <w:rPr>
                <w:rFonts w:eastAsia="Times New Roman"/>
                <w:sz w:val="22"/>
                <w:szCs w:val="22"/>
              </w:rPr>
            </w:pPr>
            <w:r w:rsidRPr="000F3AC4">
              <w:rPr>
                <w:rFonts w:eastAsia="Times New Roman"/>
                <w:sz w:val="22"/>
                <w:szCs w:val="22"/>
              </w:rPr>
              <w:t>other</w:t>
            </w:r>
          </w:p>
        </w:tc>
        <w:tc>
          <w:tcPr>
            <w:tcW w:w="763" w:type="dxa"/>
            <w:shd w:val="clear" w:color="auto" w:fill="auto"/>
            <w:noWrap/>
            <w:vAlign w:val="bottom"/>
            <w:hideMark/>
          </w:tcPr>
          <w:p w14:paraId="519AAACD"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1F51FAFE" w14:textId="77777777" w:rsidTr="00687221">
        <w:trPr>
          <w:trHeight w:hRule="exact" w:val="284"/>
        </w:trPr>
        <w:tc>
          <w:tcPr>
            <w:tcW w:w="1165" w:type="dxa"/>
            <w:shd w:val="clear" w:color="auto" w:fill="auto"/>
            <w:noWrap/>
            <w:vAlign w:val="bottom"/>
            <w:hideMark/>
          </w:tcPr>
          <w:p w14:paraId="098772DE" w14:textId="77777777" w:rsidR="00EF7341" w:rsidRPr="000F3AC4" w:rsidRDefault="00EF7341" w:rsidP="00AF568C">
            <w:pPr>
              <w:ind w:left="74"/>
              <w:rPr>
                <w:rFonts w:eastAsia="Times New Roman"/>
                <w:sz w:val="22"/>
                <w:szCs w:val="22"/>
              </w:rPr>
            </w:pPr>
            <w:r w:rsidRPr="000F3AC4">
              <w:rPr>
                <w:rFonts w:eastAsia="Times New Roman"/>
                <w:sz w:val="22"/>
                <w:szCs w:val="22"/>
              </w:rPr>
              <w:t>24</w:t>
            </w:r>
          </w:p>
        </w:tc>
        <w:tc>
          <w:tcPr>
            <w:tcW w:w="2539" w:type="dxa"/>
            <w:shd w:val="clear" w:color="auto" w:fill="auto"/>
            <w:noWrap/>
            <w:vAlign w:val="bottom"/>
            <w:hideMark/>
          </w:tcPr>
          <w:p w14:paraId="2C4E65CC" w14:textId="77777777" w:rsidR="00EF7341" w:rsidRPr="000F3AC4" w:rsidRDefault="00FF721B" w:rsidP="00AF568C">
            <w:pPr>
              <w:ind w:left="74"/>
              <w:rPr>
                <w:rFonts w:eastAsia="Times New Roman"/>
                <w:sz w:val="22"/>
                <w:szCs w:val="22"/>
              </w:rPr>
            </w:pPr>
            <w:r w:rsidRPr="000F3AC4">
              <w:rPr>
                <w:rFonts w:eastAsia="Times New Roman"/>
                <w:sz w:val="22"/>
                <w:szCs w:val="22"/>
              </w:rPr>
              <w:t>D</w:t>
            </w:r>
            <w:r w:rsidR="00EF7341" w:rsidRPr="000F3AC4">
              <w:rPr>
                <w:rFonts w:eastAsia="Times New Roman"/>
                <w:sz w:val="22"/>
                <w:szCs w:val="22"/>
              </w:rPr>
              <w:t>iversity</w:t>
            </w:r>
          </w:p>
        </w:tc>
        <w:tc>
          <w:tcPr>
            <w:tcW w:w="1294" w:type="dxa"/>
            <w:shd w:val="clear" w:color="auto" w:fill="auto"/>
            <w:noWrap/>
            <w:vAlign w:val="bottom"/>
            <w:hideMark/>
          </w:tcPr>
          <w:p w14:paraId="56A410F5"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6F2B7CA4"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72598028" w14:textId="77777777" w:rsidR="00EF7341" w:rsidRPr="000F3AC4" w:rsidRDefault="00EF7341" w:rsidP="00AF568C">
            <w:pPr>
              <w:ind w:left="74"/>
              <w:rPr>
                <w:rFonts w:eastAsia="Times New Roman"/>
                <w:sz w:val="22"/>
                <w:szCs w:val="22"/>
              </w:rPr>
            </w:pPr>
            <w:r w:rsidRPr="000F3AC4">
              <w:rPr>
                <w:rFonts w:eastAsia="Times New Roman"/>
                <w:sz w:val="22"/>
                <w:szCs w:val="22"/>
              </w:rPr>
              <w:t>weather</w:t>
            </w:r>
          </w:p>
        </w:tc>
        <w:tc>
          <w:tcPr>
            <w:tcW w:w="763" w:type="dxa"/>
            <w:shd w:val="clear" w:color="auto" w:fill="auto"/>
            <w:noWrap/>
            <w:vAlign w:val="bottom"/>
            <w:hideMark/>
          </w:tcPr>
          <w:p w14:paraId="6E9683FA"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38893B75" w14:textId="77777777" w:rsidTr="00687221">
        <w:trPr>
          <w:trHeight w:hRule="exact" w:val="284"/>
        </w:trPr>
        <w:tc>
          <w:tcPr>
            <w:tcW w:w="1165" w:type="dxa"/>
            <w:shd w:val="clear" w:color="auto" w:fill="auto"/>
            <w:noWrap/>
            <w:vAlign w:val="bottom"/>
            <w:hideMark/>
          </w:tcPr>
          <w:p w14:paraId="2716AEC7" w14:textId="77777777" w:rsidR="00EF7341" w:rsidRPr="000F3AC4" w:rsidRDefault="00EF7341" w:rsidP="00AF568C">
            <w:pPr>
              <w:ind w:left="74"/>
              <w:rPr>
                <w:rFonts w:eastAsia="Times New Roman"/>
                <w:sz w:val="22"/>
                <w:szCs w:val="22"/>
              </w:rPr>
            </w:pPr>
            <w:r w:rsidRPr="000F3AC4">
              <w:rPr>
                <w:rFonts w:eastAsia="Times New Roman"/>
                <w:sz w:val="22"/>
                <w:szCs w:val="22"/>
              </w:rPr>
              <w:t>25</w:t>
            </w:r>
          </w:p>
        </w:tc>
        <w:tc>
          <w:tcPr>
            <w:tcW w:w="2539" w:type="dxa"/>
            <w:shd w:val="clear" w:color="auto" w:fill="auto"/>
            <w:noWrap/>
            <w:vAlign w:val="bottom"/>
            <w:hideMark/>
          </w:tcPr>
          <w:p w14:paraId="2C3BCD3B" w14:textId="77777777" w:rsidR="00EF7341" w:rsidRPr="000F3AC4" w:rsidRDefault="00FF721B" w:rsidP="00AF568C">
            <w:pPr>
              <w:ind w:left="74"/>
              <w:rPr>
                <w:rFonts w:eastAsia="Times New Roman"/>
                <w:sz w:val="22"/>
                <w:szCs w:val="22"/>
              </w:rPr>
            </w:pPr>
            <w:r w:rsidRPr="000F3AC4">
              <w:rPr>
                <w:rFonts w:eastAsia="Times New Roman"/>
                <w:sz w:val="22"/>
                <w:szCs w:val="22"/>
              </w:rPr>
              <w:t>A</w:t>
            </w:r>
            <w:r w:rsidR="00EF7341" w:rsidRPr="000F3AC4">
              <w:rPr>
                <w:rFonts w:eastAsia="Times New Roman"/>
                <w:sz w:val="22"/>
                <w:szCs w:val="22"/>
              </w:rPr>
              <w:t>ffordability</w:t>
            </w:r>
          </w:p>
        </w:tc>
        <w:tc>
          <w:tcPr>
            <w:tcW w:w="1294" w:type="dxa"/>
            <w:shd w:val="clear" w:color="auto" w:fill="auto"/>
            <w:noWrap/>
            <w:vAlign w:val="bottom"/>
            <w:hideMark/>
          </w:tcPr>
          <w:p w14:paraId="0D3D081C"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796CCC12"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5DDDCDB1" w14:textId="77777777" w:rsidR="00EF7341" w:rsidRPr="000F3AC4" w:rsidRDefault="00EF7341" w:rsidP="00AF568C">
            <w:pPr>
              <w:ind w:left="74"/>
              <w:rPr>
                <w:rFonts w:eastAsia="Times New Roman"/>
                <w:sz w:val="22"/>
                <w:szCs w:val="22"/>
              </w:rPr>
            </w:pPr>
            <w:r w:rsidRPr="000F3AC4">
              <w:rPr>
                <w:rFonts w:eastAsia="Times New Roman"/>
                <w:sz w:val="22"/>
                <w:szCs w:val="22"/>
              </w:rPr>
              <w:t>affordable housing</w:t>
            </w:r>
          </w:p>
        </w:tc>
        <w:tc>
          <w:tcPr>
            <w:tcW w:w="763" w:type="dxa"/>
            <w:shd w:val="clear" w:color="auto" w:fill="auto"/>
            <w:noWrap/>
            <w:vAlign w:val="bottom"/>
            <w:hideMark/>
          </w:tcPr>
          <w:p w14:paraId="2128E295"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1731AE77" w14:textId="77777777" w:rsidTr="00687221">
        <w:trPr>
          <w:trHeight w:hRule="exact" w:val="284"/>
        </w:trPr>
        <w:tc>
          <w:tcPr>
            <w:tcW w:w="1165" w:type="dxa"/>
            <w:shd w:val="clear" w:color="auto" w:fill="auto"/>
            <w:noWrap/>
            <w:vAlign w:val="bottom"/>
            <w:hideMark/>
          </w:tcPr>
          <w:p w14:paraId="03BABC5E" w14:textId="77777777" w:rsidR="00EF7341" w:rsidRPr="000F3AC4" w:rsidRDefault="00EF7341" w:rsidP="00AF568C">
            <w:pPr>
              <w:ind w:left="74"/>
              <w:rPr>
                <w:rFonts w:eastAsia="Times New Roman"/>
                <w:sz w:val="22"/>
                <w:szCs w:val="22"/>
              </w:rPr>
            </w:pPr>
            <w:r w:rsidRPr="000F3AC4">
              <w:rPr>
                <w:rFonts w:eastAsia="Times New Roman"/>
                <w:sz w:val="22"/>
                <w:szCs w:val="22"/>
              </w:rPr>
              <w:t>26</w:t>
            </w:r>
          </w:p>
        </w:tc>
        <w:tc>
          <w:tcPr>
            <w:tcW w:w="2539" w:type="dxa"/>
            <w:shd w:val="clear" w:color="auto" w:fill="auto"/>
            <w:noWrap/>
            <w:vAlign w:val="bottom"/>
            <w:hideMark/>
          </w:tcPr>
          <w:p w14:paraId="2DD912DA" w14:textId="77777777" w:rsidR="00EF7341" w:rsidRPr="000F3AC4" w:rsidRDefault="00FF721B" w:rsidP="00AF568C">
            <w:pPr>
              <w:ind w:left="74"/>
              <w:rPr>
                <w:rFonts w:eastAsia="Times New Roman"/>
                <w:sz w:val="22"/>
                <w:szCs w:val="22"/>
              </w:rPr>
            </w:pPr>
            <w:r w:rsidRPr="000F3AC4">
              <w:rPr>
                <w:rFonts w:eastAsia="Times New Roman"/>
                <w:sz w:val="22"/>
                <w:szCs w:val="22"/>
              </w:rPr>
              <w:t>A</w:t>
            </w:r>
            <w:r w:rsidR="00EF7341" w:rsidRPr="000F3AC4">
              <w:rPr>
                <w:rFonts w:eastAsia="Times New Roman"/>
                <w:sz w:val="22"/>
                <w:szCs w:val="22"/>
              </w:rPr>
              <w:t>rts</w:t>
            </w:r>
          </w:p>
        </w:tc>
        <w:tc>
          <w:tcPr>
            <w:tcW w:w="1294" w:type="dxa"/>
            <w:shd w:val="clear" w:color="auto" w:fill="auto"/>
            <w:noWrap/>
            <w:vAlign w:val="bottom"/>
            <w:hideMark/>
          </w:tcPr>
          <w:p w14:paraId="7BB51194"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6C70598B"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D281039" w14:textId="77777777" w:rsidR="00EF7341" w:rsidRPr="000F3AC4" w:rsidRDefault="00EF7341" w:rsidP="00AF568C">
            <w:pPr>
              <w:ind w:left="74"/>
              <w:rPr>
                <w:rFonts w:eastAsia="Times New Roman"/>
                <w:sz w:val="22"/>
                <w:szCs w:val="22"/>
              </w:rPr>
            </w:pPr>
            <w:r w:rsidRPr="000F3AC4">
              <w:rPr>
                <w:rFonts w:eastAsia="Times New Roman"/>
                <w:sz w:val="22"/>
                <w:szCs w:val="22"/>
              </w:rPr>
              <w:t>accommodation</w:t>
            </w:r>
          </w:p>
        </w:tc>
        <w:tc>
          <w:tcPr>
            <w:tcW w:w="763" w:type="dxa"/>
            <w:shd w:val="clear" w:color="auto" w:fill="auto"/>
            <w:noWrap/>
            <w:vAlign w:val="bottom"/>
            <w:hideMark/>
          </w:tcPr>
          <w:p w14:paraId="750335BE"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6E08CD8B" w14:textId="77777777" w:rsidTr="00687221">
        <w:trPr>
          <w:trHeight w:hRule="exact" w:val="284"/>
        </w:trPr>
        <w:tc>
          <w:tcPr>
            <w:tcW w:w="1165" w:type="dxa"/>
            <w:shd w:val="clear" w:color="auto" w:fill="auto"/>
            <w:noWrap/>
            <w:vAlign w:val="bottom"/>
            <w:hideMark/>
          </w:tcPr>
          <w:p w14:paraId="67FEC932" w14:textId="77777777" w:rsidR="00EF7341" w:rsidRPr="000F3AC4" w:rsidRDefault="00EF7341" w:rsidP="00AF568C">
            <w:pPr>
              <w:ind w:left="74"/>
              <w:rPr>
                <w:rFonts w:eastAsia="Times New Roman"/>
                <w:sz w:val="22"/>
                <w:szCs w:val="22"/>
              </w:rPr>
            </w:pPr>
            <w:r w:rsidRPr="000F3AC4">
              <w:rPr>
                <w:rFonts w:eastAsia="Times New Roman"/>
                <w:sz w:val="22"/>
                <w:szCs w:val="22"/>
              </w:rPr>
              <w:t>27</w:t>
            </w:r>
          </w:p>
        </w:tc>
        <w:tc>
          <w:tcPr>
            <w:tcW w:w="2539" w:type="dxa"/>
            <w:shd w:val="clear" w:color="auto" w:fill="auto"/>
            <w:noWrap/>
            <w:vAlign w:val="bottom"/>
            <w:hideMark/>
          </w:tcPr>
          <w:p w14:paraId="34796552" w14:textId="77777777" w:rsidR="00EF7341" w:rsidRPr="000F3AC4" w:rsidRDefault="00FF721B" w:rsidP="00AF568C">
            <w:pPr>
              <w:ind w:left="74"/>
              <w:rPr>
                <w:rFonts w:eastAsia="Times New Roman"/>
                <w:sz w:val="22"/>
                <w:szCs w:val="22"/>
              </w:rPr>
            </w:pPr>
            <w:r w:rsidRPr="000F3AC4">
              <w:rPr>
                <w:rFonts w:eastAsia="Times New Roman"/>
                <w:sz w:val="22"/>
                <w:szCs w:val="22"/>
              </w:rPr>
              <w:t>P</w:t>
            </w:r>
            <w:r w:rsidR="00EF7341" w:rsidRPr="000F3AC4">
              <w:rPr>
                <w:rFonts w:eastAsia="Times New Roman"/>
                <w:sz w:val="22"/>
                <w:szCs w:val="22"/>
              </w:rPr>
              <w:t>rosperous</w:t>
            </w:r>
          </w:p>
        </w:tc>
        <w:tc>
          <w:tcPr>
            <w:tcW w:w="1294" w:type="dxa"/>
            <w:shd w:val="clear" w:color="auto" w:fill="auto"/>
            <w:noWrap/>
            <w:vAlign w:val="bottom"/>
            <w:hideMark/>
          </w:tcPr>
          <w:p w14:paraId="3030D2AE"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5C0F3985"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4F1E9B20" w14:textId="77777777" w:rsidR="00EF7341" w:rsidRPr="000F3AC4" w:rsidRDefault="00EF7341" w:rsidP="00AF568C">
            <w:pPr>
              <w:ind w:left="74"/>
              <w:rPr>
                <w:rFonts w:eastAsia="Times New Roman"/>
                <w:sz w:val="22"/>
                <w:szCs w:val="22"/>
              </w:rPr>
            </w:pPr>
            <w:r w:rsidRPr="000F3AC4">
              <w:rPr>
                <w:rFonts w:eastAsia="Times New Roman"/>
                <w:sz w:val="22"/>
                <w:szCs w:val="22"/>
              </w:rPr>
              <w:t>affordability</w:t>
            </w:r>
          </w:p>
        </w:tc>
        <w:tc>
          <w:tcPr>
            <w:tcW w:w="763" w:type="dxa"/>
            <w:shd w:val="clear" w:color="auto" w:fill="auto"/>
            <w:noWrap/>
            <w:vAlign w:val="bottom"/>
            <w:hideMark/>
          </w:tcPr>
          <w:p w14:paraId="64320579"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1878AF60" w14:textId="77777777" w:rsidTr="00687221">
        <w:trPr>
          <w:trHeight w:hRule="exact" w:val="284"/>
        </w:trPr>
        <w:tc>
          <w:tcPr>
            <w:tcW w:w="1165" w:type="dxa"/>
            <w:shd w:val="clear" w:color="auto" w:fill="auto"/>
            <w:noWrap/>
            <w:vAlign w:val="bottom"/>
            <w:hideMark/>
          </w:tcPr>
          <w:p w14:paraId="62C23E7C" w14:textId="77777777" w:rsidR="00EF7341" w:rsidRPr="000F3AC4" w:rsidRDefault="00EF7341" w:rsidP="00AF568C">
            <w:pPr>
              <w:ind w:left="74"/>
              <w:rPr>
                <w:rFonts w:eastAsia="Times New Roman"/>
                <w:sz w:val="22"/>
                <w:szCs w:val="22"/>
              </w:rPr>
            </w:pPr>
            <w:r w:rsidRPr="000F3AC4">
              <w:rPr>
                <w:rFonts w:eastAsia="Times New Roman"/>
                <w:sz w:val="22"/>
                <w:szCs w:val="22"/>
              </w:rPr>
              <w:t>28</w:t>
            </w:r>
          </w:p>
        </w:tc>
        <w:tc>
          <w:tcPr>
            <w:tcW w:w="2539" w:type="dxa"/>
            <w:shd w:val="clear" w:color="auto" w:fill="auto"/>
            <w:noWrap/>
            <w:vAlign w:val="bottom"/>
            <w:hideMark/>
          </w:tcPr>
          <w:p w14:paraId="50E417F4" w14:textId="77777777" w:rsidR="00EF7341" w:rsidRPr="000F3AC4" w:rsidRDefault="00FF721B" w:rsidP="00AF568C">
            <w:pPr>
              <w:ind w:left="74"/>
              <w:rPr>
                <w:rFonts w:eastAsia="Times New Roman"/>
                <w:sz w:val="22"/>
                <w:szCs w:val="22"/>
              </w:rPr>
            </w:pPr>
            <w:r w:rsidRPr="000F3AC4">
              <w:rPr>
                <w:rFonts w:eastAsia="Times New Roman"/>
                <w:sz w:val="22"/>
                <w:szCs w:val="22"/>
              </w:rPr>
              <w:t>L</w:t>
            </w:r>
            <w:r w:rsidR="00EF7341" w:rsidRPr="000F3AC4">
              <w:rPr>
                <w:rFonts w:eastAsia="Times New Roman"/>
                <w:sz w:val="22"/>
                <w:szCs w:val="22"/>
              </w:rPr>
              <w:t>ifestyle</w:t>
            </w:r>
          </w:p>
        </w:tc>
        <w:tc>
          <w:tcPr>
            <w:tcW w:w="1294" w:type="dxa"/>
            <w:shd w:val="clear" w:color="auto" w:fill="auto"/>
            <w:noWrap/>
            <w:vAlign w:val="bottom"/>
            <w:hideMark/>
          </w:tcPr>
          <w:p w14:paraId="5977BD9C"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61B1FEEF"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048DFAEF" w14:textId="77777777" w:rsidR="00EF7341" w:rsidRPr="000F3AC4" w:rsidRDefault="00EF7341" w:rsidP="00AF568C">
            <w:pPr>
              <w:ind w:left="74"/>
              <w:rPr>
                <w:rFonts w:eastAsia="Times New Roman"/>
                <w:sz w:val="22"/>
                <w:szCs w:val="22"/>
              </w:rPr>
            </w:pPr>
            <w:r w:rsidRPr="000F3AC4">
              <w:rPr>
                <w:rFonts w:eastAsia="Times New Roman"/>
                <w:sz w:val="22"/>
                <w:szCs w:val="22"/>
              </w:rPr>
              <w:t>beautiful</w:t>
            </w:r>
          </w:p>
        </w:tc>
        <w:tc>
          <w:tcPr>
            <w:tcW w:w="763" w:type="dxa"/>
            <w:shd w:val="clear" w:color="auto" w:fill="auto"/>
            <w:noWrap/>
            <w:vAlign w:val="bottom"/>
            <w:hideMark/>
          </w:tcPr>
          <w:p w14:paraId="55E049B6"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0FC034D1" w14:textId="77777777" w:rsidTr="00687221">
        <w:trPr>
          <w:trHeight w:hRule="exact" w:val="284"/>
        </w:trPr>
        <w:tc>
          <w:tcPr>
            <w:tcW w:w="1165" w:type="dxa"/>
            <w:shd w:val="clear" w:color="auto" w:fill="auto"/>
            <w:noWrap/>
            <w:vAlign w:val="bottom"/>
            <w:hideMark/>
          </w:tcPr>
          <w:p w14:paraId="68ECAAB3" w14:textId="77777777" w:rsidR="00EF7341" w:rsidRPr="000F3AC4" w:rsidRDefault="00EF7341" w:rsidP="00AF568C">
            <w:pPr>
              <w:ind w:left="74"/>
              <w:rPr>
                <w:rFonts w:eastAsia="Times New Roman"/>
                <w:sz w:val="22"/>
                <w:szCs w:val="22"/>
              </w:rPr>
            </w:pPr>
            <w:r w:rsidRPr="000F3AC4">
              <w:rPr>
                <w:rFonts w:eastAsia="Times New Roman"/>
                <w:sz w:val="22"/>
                <w:szCs w:val="22"/>
              </w:rPr>
              <w:t>29</w:t>
            </w:r>
          </w:p>
        </w:tc>
        <w:tc>
          <w:tcPr>
            <w:tcW w:w="2539" w:type="dxa"/>
            <w:shd w:val="clear" w:color="auto" w:fill="auto"/>
            <w:noWrap/>
            <w:vAlign w:val="bottom"/>
            <w:hideMark/>
          </w:tcPr>
          <w:p w14:paraId="5A5D710A" w14:textId="77777777" w:rsidR="00EF7341" w:rsidRPr="000F3AC4" w:rsidRDefault="00EF7341" w:rsidP="00AF568C">
            <w:pPr>
              <w:ind w:left="74"/>
              <w:rPr>
                <w:rFonts w:eastAsia="Times New Roman"/>
                <w:sz w:val="22"/>
                <w:szCs w:val="22"/>
              </w:rPr>
            </w:pPr>
            <w:r w:rsidRPr="000F3AC4">
              <w:rPr>
                <w:rFonts w:eastAsia="Times New Roman"/>
                <w:sz w:val="22"/>
                <w:szCs w:val="22"/>
              </w:rPr>
              <w:t>near city centre</w:t>
            </w:r>
          </w:p>
        </w:tc>
        <w:tc>
          <w:tcPr>
            <w:tcW w:w="1294" w:type="dxa"/>
            <w:shd w:val="clear" w:color="auto" w:fill="auto"/>
            <w:noWrap/>
            <w:vAlign w:val="bottom"/>
            <w:hideMark/>
          </w:tcPr>
          <w:p w14:paraId="4DC66892"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4FA67E02"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413CEBD1" w14:textId="77777777" w:rsidR="00EF7341" w:rsidRPr="000F3AC4" w:rsidRDefault="00EF7341" w:rsidP="00AF568C">
            <w:pPr>
              <w:ind w:left="74"/>
              <w:rPr>
                <w:rFonts w:eastAsia="Times New Roman"/>
                <w:sz w:val="22"/>
                <w:szCs w:val="22"/>
              </w:rPr>
            </w:pPr>
            <w:r w:rsidRPr="000F3AC4">
              <w:rPr>
                <w:rFonts w:eastAsia="Times New Roman"/>
                <w:sz w:val="22"/>
                <w:szCs w:val="22"/>
              </w:rPr>
              <w:t>history</w:t>
            </w:r>
          </w:p>
        </w:tc>
        <w:tc>
          <w:tcPr>
            <w:tcW w:w="763" w:type="dxa"/>
            <w:shd w:val="clear" w:color="auto" w:fill="auto"/>
            <w:noWrap/>
            <w:vAlign w:val="bottom"/>
            <w:hideMark/>
          </w:tcPr>
          <w:p w14:paraId="592F89A4"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r>
      <w:tr w:rsidR="00B168AD" w:rsidRPr="000F3AC4" w14:paraId="2EB8F2B9" w14:textId="77777777" w:rsidTr="00687221">
        <w:trPr>
          <w:trHeight w:hRule="exact" w:val="284"/>
        </w:trPr>
        <w:tc>
          <w:tcPr>
            <w:tcW w:w="1165" w:type="dxa"/>
            <w:shd w:val="clear" w:color="auto" w:fill="auto"/>
            <w:noWrap/>
            <w:vAlign w:val="bottom"/>
            <w:hideMark/>
          </w:tcPr>
          <w:p w14:paraId="5BB70067" w14:textId="77777777" w:rsidR="00EF7341" w:rsidRPr="000F3AC4" w:rsidRDefault="00EF7341" w:rsidP="00AF568C">
            <w:pPr>
              <w:ind w:left="74"/>
              <w:rPr>
                <w:rFonts w:eastAsia="Times New Roman"/>
                <w:sz w:val="22"/>
                <w:szCs w:val="22"/>
              </w:rPr>
            </w:pPr>
            <w:r w:rsidRPr="000F3AC4">
              <w:rPr>
                <w:rFonts w:eastAsia="Times New Roman"/>
                <w:sz w:val="22"/>
                <w:szCs w:val="22"/>
              </w:rPr>
              <w:t>30</w:t>
            </w:r>
          </w:p>
        </w:tc>
        <w:tc>
          <w:tcPr>
            <w:tcW w:w="2539" w:type="dxa"/>
            <w:shd w:val="clear" w:color="auto" w:fill="auto"/>
            <w:noWrap/>
            <w:vAlign w:val="bottom"/>
            <w:hideMark/>
          </w:tcPr>
          <w:p w14:paraId="16975E64" w14:textId="77777777" w:rsidR="00EF7341" w:rsidRPr="000F3AC4" w:rsidRDefault="00FF721B" w:rsidP="00AF568C">
            <w:pPr>
              <w:ind w:left="74"/>
              <w:rPr>
                <w:rFonts w:eastAsia="Times New Roman"/>
                <w:sz w:val="22"/>
                <w:szCs w:val="22"/>
              </w:rPr>
            </w:pPr>
            <w:r w:rsidRPr="000F3AC4">
              <w:rPr>
                <w:rFonts w:eastAsia="Times New Roman"/>
                <w:sz w:val="22"/>
                <w:szCs w:val="22"/>
              </w:rPr>
              <w:t>W</w:t>
            </w:r>
            <w:r w:rsidR="00EF7341" w:rsidRPr="000F3AC4">
              <w:rPr>
                <w:rFonts w:eastAsia="Times New Roman"/>
                <w:sz w:val="22"/>
                <w:szCs w:val="22"/>
              </w:rPr>
              <w:t>eather</w:t>
            </w:r>
          </w:p>
        </w:tc>
        <w:tc>
          <w:tcPr>
            <w:tcW w:w="1294" w:type="dxa"/>
            <w:shd w:val="clear" w:color="auto" w:fill="auto"/>
            <w:noWrap/>
            <w:vAlign w:val="bottom"/>
            <w:hideMark/>
          </w:tcPr>
          <w:p w14:paraId="480CD62E"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2F8170DD"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13D39313" w14:textId="77777777" w:rsidR="00EF7341" w:rsidRPr="000F3AC4" w:rsidRDefault="00EF7341" w:rsidP="00AF568C">
            <w:pPr>
              <w:ind w:left="74"/>
              <w:rPr>
                <w:rFonts w:eastAsia="Times New Roman"/>
                <w:sz w:val="22"/>
                <w:szCs w:val="22"/>
              </w:rPr>
            </w:pPr>
            <w:r w:rsidRPr="000F3AC4">
              <w:rPr>
                <w:rFonts w:eastAsia="Times New Roman"/>
                <w:sz w:val="22"/>
                <w:szCs w:val="22"/>
              </w:rPr>
              <w:t>arts</w:t>
            </w:r>
          </w:p>
        </w:tc>
        <w:tc>
          <w:tcPr>
            <w:tcW w:w="763" w:type="dxa"/>
            <w:shd w:val="clear" w:color="auto" w:fill="auto"/>
            <w:noWrap/>
            <w:vAlign w:val="bottom"/>
            <w:hideMark/>
          </w:tcPr>
          <w:p w14:paraId="36BDE9A3"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1D66FAB7" w14:textId="77777777" w:rsidTr="00687221">
        <w:trPr>
          <w:trHeight w:hRule="exact" w:val="284"/>
        </w:trPr>
        <w:tc>
          <w:tcPr>
            <w:tcW w:w="1165" w:type="dxa"/>
            <w:shd w:val="clear" w:color="auto" w:fill="auto"/>
            <w:noWrap/>
            <w:vAlign w:val="bottom"/>
            <w:hideMark/>
          </w:tcPr>
          <w:p w14:paraId="08447B40" w14:textId="77777777" w:rsidR="00EF7341" w:rsidRPr="000F3AC4" w:rsidRDefault="00EF7341" w:rsidP="00AF568C">
            <w:pPr>
              <w:ind w:left="74"/>
              <w:rPr>
                <w:rFonts w:eastAsia="Times New Roman"/>
                <w:sz w:val="22"/>
                <w:szCs w:val="22"/>
              </w:rPr>
            </w:pPr>
            <w:r w:rsidRPr="000F3AC4">
              <w:rPr>
                <w:rFonts w:eastAsia="Times New Roman"/>
                <w:sz w:val="22"/>
                <w:szCs w:val="22"/>
              </w:rPr>
              <w:t>31</w:t>
            </w:r>
          </w:p>
        </w:tc>
        <w:tc>
          <w:tcPr>
            <w:tcW w:w="2539" w:type="dxa"/>
            <w:shd w:val="clear" w:color="auto" w:fill="auto"/>
            <w:noWrap/>
            <w:vAlign w:val="bottom"/>
            <w:hideMark/>
          </w:tcPr>
          <w:p w14:paraId="46390A23" w14:textId="77777777" w:rsidR="00EF7341" w:rsidRPr="000F3AC4" w:rsidRDefault="00FF721B" w:rsidP="00AF568C">
            <w:pPr>
              <w:ind w:left="74"/>
              <w:rPr>
                <w:rFonts w:eastAsia="Times New Roman"/>
                <w:sz w:val="22"/>
                <w:szCs w:val="22"/>
              </w:rPr>
            </w:pPr>
            <w:r w:rsidRPr="000F3AC4">
              <w:rPr>
                <w:rFonts w:eastAsia="Times New Roman"/>
                <w:sz w:val="22"/>
                <w:szCs w:val="22"/>
              </w:rPr>
              <w:t>B</w:t>
            </w:r>
            <w:r w:rsidR="00EF7341" w:rsidRPr="000F3AC4">
              <w:rPr>
                <w:rFonts w:eastAsia="Times New Roman"/>
                <w:sz w:val="22"/>
                <w:szCs w:val="22"/>
              </w:rPr>
              <w:t>uildings</w:t>
            </w:r>
          </w:p>
        </w:tc>
        <w:tc>
          <w:tcPr>
            <w:tcW w:w="1294" w:type="dxa"/>
            <w:shd w:val="clear" w:color="auto" w:fill="auto"/>
            <w:noWrap/>
            <w:vAlign w:val="bottom"/>
            <w:hideMark/>
          </w:tcPr>
          <w:p w14:paraId="1546A9EC"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52F187F8"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16FA08A4" w14:textId="77777777" w:rsidR="00EF7341" w:rsidRPr="000F3AC4" w:rsidRDefault="00EF7341" w:rsidP="00AF568C">
            <w:pPr>
              <w:ind w:left="74"/>
              <w:rPr>
                <w:rFonts w:eastAsia="Times New Roman"/>
                <w:sz w:val="22"/>
                <w:szCs w:val="22"/>
              </w:rPr>
            </w:pPr>
            <w:r w:rsidRPr="000F3AC4">
              <w:rPr>
                <w:rFonts w:eastAsia="Times New Roman"/>
                <w:sz w:val="22"/>
                <w:szCs w:val="22"/>
              </w:rPr>
              <w:t>buildings</w:t>
            </w:r>
          </w:p>
        </w:tc>
        <w:tc>
          <w:tcPr>
            <w:tcW w:w="763" w:type="dxa"/>
            <w:shd w:val="clear" w:color="auto" w:fill="auto"/>
            <w:noWrap/>
            <w:vAlign w:val="bottom"/>
            <w:hideMark/>
          </w:tcPr>
          <w:p w14:paraId="112A435D"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297B6F71" w14:textId="77777777" w:rsidTr="00687221">
        <w:trPr>
          <w:trHeight w:hRule="exact" w:val="284"/>
        </w:trPr>
        <w:tc>
          <w:tcPr>
            <w:tcW w:w="1165" w:type="dxa"/>
            <w:shd w:val="clear" w:color="auto" w:fill="auto"/>
            <w:noWrap/>
            <w:vAlign w:val="bottom"/>
            <w:hideMark/>
          </w:tcPr>
          <w:p w14:paraId="12ACED3D" w14:textId="77777777" w:rsidR="00EF7341" w:rsidRPr="000F3AC4" w:rsidRDefault="00EF7341" w:rsidP="00AF568C">
            <w:pPr>
              <w:ind w:left="74"/>
              <w:rPr>
                <w:rFonts w:eastAsia="Times New Roman"/>
                <w:sz w:val="22"/>
                <w:szCs w:val="22"/>
              </w:rPr>
            </w:pPr>
            <w:r w:rsidRPr="000F3AC4">
              <w:rPr>
                <w:rFonts w:eastAsia="Times New Roman"/>
                <w:sz w:val="22"/>
                <w:szCs w:val="22"/>
              </w:rPr>
              <w:t>32</w:t>
            </w:r>
          </w:p>
        </w:tc>
        <w:tc>
          <w:tcPr>
            <w:tcW w:w="2539" w:type="dxa"/>
            <w:shd w:val="clear" w:color="auto" w:fill="auto"/>
            <w:noWrap/>
            <w:vAlign w:val="bottom"/>
            <w:hideMark/>
          </w:tcPr>
          <w:p w14:paraId="0F15FDD4" w14:textId="77777777" w:rsidR="00EF7341" w:rsidRPr="000F3AC4" w:rsidRDefault="00EF7341" w:rsidP="00AF568C">
            <w:pPr>
              <w:ind w:left="74"/>
              <w:rPr>
                <w:rFonts w:eastAsia="Times New Roman"/>
                <w:sz w:val="22"/>
                <w:szCs w:val="22"/>
              </w:rPr>
            </w:pPr>
            <w:r w:rsidRPr="000F3AC4">
              <w:rPr>
                <w:rFonts w:eastAsia="Times New Roman"/>
                <w:sz w:val="22"/>
                <w:szCs w:val="22"/>
              </w:rPr>
              <w:t>cost of living</w:t>
            </w:r>
          </w:p>
        </w:tc>
        <w:tc>
          <w:tcPr>
            <w:tcW w:w="1294" w:type="dxa"/>
            <w:shd w:val="clear" w:color="auto" w:fill="auto"/>
            <w:noWrap/>
            <w:vAlign w:val="bottom"/>
            <w:hideMark/>
          </w:tcPr>
          <w:p w14:paraId="59B75820" w14:textId="77777777" w:rsidR="00EF7341" w:rsidRPr="000F3AC4" w:rsidRDefault="00EF7341" w:rsidP="00AF568C">
            <w:pPr>
              <w:ind w:left="74"/>
              <w:rPr>
                <w:rFonts w:eastAsia="Times New Roman"/>
                <w:sz w:val="22"/>
                <w:szCs w:val="22"/>
              </w:rPr>
            </w:pPr>
            <w:r w:rsidRPr="000F3AC4">
              <w:rPr>
                <w:rFonts w:eastAsia="Times New Roman"/>
                <w:sz w:val="22"/>
                <w:szCs w:val="22"/>
              </w:rPr>
              <w:t>1</w:t>
            </w:r>
          </w:p>
        </w:tc>
        <w:tc>
          <w:tcPr>
            <w:tcW w:w="671" w:type="dxa"/>
            <w:shd w:val="clear" w:color="auto" w:fill="auto"/>
            <w:noWrap/>
            <w:vAlign w:val="bottom"/>
            <w:hideMark/>
          </w:tcPr>
          <w:p w14:paraId="69BCA09C"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046A6A79" w14:textId="77777777" w:rsidR="00EF7341" w:rsidRPr="000F3AC4" w:rsidRDefault="00EF7341" w:rsidP="00AF568C">
            <w:pPr>
              <w:ind w:left="74"/>
              <w:rPr>
                <w:rFonts w:eastAsia="Times New Roman"/>
                <w:sz w:val="22"/>
                <w:szCs w:val="22"/>
              </w:rPr>
            </w:pPr>
            <w:r w:rsidRPr="000F3AC4">
              <w:rPr>
                <w:rFonts w:eastAsia="Times New Roman"/>
                <w:sz w:val="22"/>
                <w:szCs w:val="22"/>
              </w:rPr>
              <w:t>lifestyle</w:t>
            </w:r>
          </w:p>
        </w:tc>
        <w:tc>
          <w:tcPr>
            <w:tcW w:w="763" w:type="dxa"/>
            <w:shd w:val="clear" w:color="auto" w:fill="auto"/>
            <w:noWrap/>
            <w:vAlign w:val="bottom"/>
            <w:hideMark/>
          </w:tcPr>
          <w:p w14:paraId="018369B8"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2F30D999" w14:textId="77777777" w:rsidTr="00687221">
        <w:trPr>
          <w:trHeight w:hRule="exact" w:val="284"/>
        </w:trPr>
        <w:tc>
          <w:tcPr>
            <w:tcW w:w="1165" w:type="dxa"/>
            <w:shd w:val="clear" w:color="auto" w:fill="auto"/>
            <w:noWrap/>
            <w:vAlign w:val="bottom"/>
            <w:hideMark/>
          </w:tcPr>
          <w:p w14:paraId="7F6F1358" w14:textId="77777777" w:rsidR="00EF7341" w:rsidRPr="000F3AC4" w:rsidRDefault="00EF7341" w:rsidP="00AF568C">
            <w:pPr>
              <w:ind w:left="74"/>
              <w:rPr>
                <w:rFonts w:eastAsia="Times New Roman"/>
                <w:sz w:val="22"/>
                <w:szCs w:val="22"/>
              </w:rPr>
            </w:pPr>
            <w:r w:rsidRPr="000F3AC4">
              <w:rPr>
                <w:rFonts w:eastAsia="Times New Roman"/>
                <w:sz w:val="22"/>
                <w:szCs w:val="22"/>
              </w:rPr>
              <w:t>33</w:t>
            </w:r>
          </w:p>
        </w:tc>
        <w:tc>
          <w:tcPr>
            <w:tcW w:w="2539" w:type="dxa"/>
            <w:shd w:val="clear" w:color="auto" w:fill="auto"/>
            <w:noWrap/>
            <w:vAlign w:val="bottom"/>
            <w:hideMark/>
          </w:tcPr>
          <w:p w14:paraId="634625BE" w14:textId="77777777" w:rsidR="00EF7341" w:rsidRPr="000F3AC4" w:rsidRDefault="00EC1206" w:rsidP="00AF568C">
            <w:pPr>
              <w:ind w:left="74"/>
              <w:rPr>
                <w:rFonts w:eastAsia="Times New Roman"/>
                <w:sz w:val="22"/>
                <w:szCs w:val="22"/>
              </w:rPr>
            </w:pPr>
            <w:r w:rsidRPr="000F3AC4">
              <w:rPr>
                <w:rFonts w:eastAsia="Times New Roman"/>
                <w:sz w:val="22"/>
                <w:szCs w:val="22"/>
              </w:rPr>
              <w:t>like-minded</w:t>
            </w:r>
            <w:r w:rsidR="00EF7341" w:rsidRPr="000F3AC4">
              <w:rPr>
                <w:rFonts w:eastAsia="Times New Roman"/>
                <w:sz w:val="22"/>
                <w:szCs w:val="22"/>
              </w:rPr>
              <w:t xml:space="preserve"> people</w:t>
            </w:r>
          </w:p>
        </w:tc>
        <w:tc>
          <w:tcPr>
            <w:tcW w:w="1294" w:type="dxa"/>
            <w:shd w:val="clear" w:color="auto" w:fill="auto"/>
            <w:noWrap/>
            <w:vAlign w:val="bottom"/>
            <w:hideMark/>
          </w:tcPr>
          <w:p w14:paraId="1522DB8B"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c>
          <w:tcPr>
            <w:tcW w:w="671" w:type="dxa"/>
            <w:shd w:val="clear" w:color="auto" w:fill="auto"/>
            <w:noWrap/>
            <w:vAlign w:val="bottom"/>
            <w:hideMark/>
          </w:tcPr>
          <w:p w14:paraId="754D1E16"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A8833D8" w14:textId="77777777" w:rsidR="00EF7341" w:rsidRPr="000F3AC4" w:rsidRDefault="00EF7341" w:rsidP="00AF568C">
            <w:pPr>
              <w:ind w:left="74"/>
              <w:rPr>
                <w:rFonts w:eastAsia="Times New Roman"/>
                <w:sz w:val="22"/>
                <w:szCs w:val="22"/>
              </w:rPr>
            </w:pPr>
            <w:r w:rsidRPr="000F3AC4">
              <w:rPr>
                <w:rFonts w:eastAsia="Times New Roman"/>
                <w:sz w:val="22"/>
                <w:szCs w:val="22"/>
              </w:rPr>
              <w:t>near city centre</w:t>
            </w:r>
          </w:p>
        </w:tc>
        <w:tc>
          <w:tcPr>
            <w:tcW w:w="763" w:type="dxa"/>
            <w:shd w:val="clear" w:color="auto" w:fill="auto"/>
            <w:noWrap/>
            <w:vAlign w:val="bottom"/>
            <w:hideMark/>
          </w:tcPr>
          <w:p w14:paraId="4639B711"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45940440" w14:textId="77777777" w:rsidTr="00687221">
        <w:trPr>
          <w:trHeight w:hRule="exact" w:val="284"/>
        </w:trPr>
        <w:tc>
          <w:tcPr>
            <w:tcW w:w="1165" w:type="dxa"/>
            <w:shd w:val="clear" w:color="auto" w:fill="auto"/>
            <w:noWrap/>
            <w:vAlign w:val="bottom"/>
            <w:hideMark/>
          </w:tcPr>
          <w:p w14:paraId="001894EF" w14:textId="77777777" w:rsidR="00EF7341" w:rsidRPr="000F3AC4" w:rsidRDefault="00EF7341" w:rsidP="00AF568C">
            <w:pPr>
              <w:ind w:left="74"/>
              <w:rPr>
                <w:rFonts w:eastAsia="Times New Roman"/>
                <w:sz w:val="22"/>
                <w:szCs w:val="22"/>
              </w:rPr>
            </w:pPr>
            <w:r w:rsidRPr="000F3AC4">
              <w:rPr>
                <w:rFonts w:eastAsia="Times New Roman"/>
                <w:sz w:val="22"/>
                <w:szCs w:val="22"/>
              </w:rPr>
              <w:t>34</w:t>
            </w:r>
          </w:p>
        </w:tc>
        <w:tc>
          <w:tcPr>
            <w:tcW w:w="2539" w:type="dxa"/>
            <w:shd w:val="clear" w:color="auto" w:fill="auto"/>
            <w:noWrap/>
            <w:vAlign w:val="bottom"/>
            <w:hideMark/>
          </w:tcPr>
          <w:p w14:paraId="4A1639D7" w14:textId="77777777" w:rsidR="00EF7341" w:rsidRPr="000F3AC4" w:rsidRDefault="00FF721B" w:rsidP="00AF568C">
            <w:pPr>
              <w:ind w:left="74"/>
              <w:rPr>
                <w:rFonts w:eastAsia="Times New Roman"/>
                <w:sz w:val="22"/>
                <w:szCs w:val="22"/>
              </w:rPr>
            </w:pPr>
            <w:r w:rsidRPr="000F3AC4">
              <w:rPr>
                <w:rFonts w:eastAsia="Times New Roman"/>
                <w:sz w:val="22"/>
                <w:szCs w:val="22"/>
              </w:rPr>
              <w:t>C</w:t>
            </w:r>
            <w:r w:rsidR="00EF7341" w:rsidRPr="000F3AC4">
              <w:rPr>
                <w:rFonts w:eastAsia="Times New Roman"/>
                <w:sz w:val="22"/>
                <w:szCs w:val="22"/>
              </w:rPr>
              <w:t>reativity</w:t>
            </w:r>
          </w:p>
        </w:tc>
        <w:tc>
          <w:tcPr>
            <w:tcW w:w="1294" w:type="dxa"/>
            <w:shd w:val="clear" w:color="auto" w:fill="auto"/>
            <w:noWrap/>
            <w:vAlign w:val="bottom"/>
            <w:hideMark/>
          </w:tcPr>
          <w:p w14:paraId="51B5BC9B"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c>
          <w:tcPr>
            <w:tcW w:w="671" w:type="dxa"/>
            <w:shd w:val="clear" w:color="auto" w:fill="auto"/>
            <w:noWrap/>
            <w:vAlign w:val="bottom"/>
            <w:hideMark/>
          </w:tcPr>
          <w:p w14:paraId="44116312"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6A127E6E" w14:textId="77777777" w:rsidR="00EF7341" w:rsidRPr="000F3AC4" w:rsidRDefault="00EF7341" w:rsidP="00AF568C">
            <w:pPr>
              <w:ind w:left="74"/>
              <w:rPr>
                <w:rFonts w:eastAsia="Times New Roman"/>
                <w:sz w:val="22"/>
                <w:szCs w:val="22"/>
              </w:rPr>
            </w:pPr>
            <w:r w:rsidRPr="000F3AC4">
              <w:rPr>
                <w:rFonts w:eastAsia="Times New Roman"/>
                <w:sz w:val="22"/>
                <w:szCs w:val="22"/>
              </w:rPr>
              <w:t>reputation</w:t>
            </w:r>
          </w:p>
        </w:tc>
        <w:tc>
          <w:tcPr>
            <w:tcW w:w="763" w:type="dxa"/>
            <w:shd w:val="clear" w:color="auto" w:fill="auto"/>
            <w:noWrap/>
            <w:vAlign w:val="bottom"/>
            <w:hideMark/>
          </w:tcPr>
          <w:p w14:paraId="62893A72"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6DB0C58D" w14:textId="77777777" w:rsidTr="00687221">
        <w:trPr>
          <w:trHeight w:hRule="exact" w:val="284"/>
        </w:trPr>
        <w:tc>
          <w:tcPr>
            <w:tcW w:w="1165" w:type="dxa"/>
            <w:shd w:val="clear" w:color="auto" w:fill="auto"/>
            <w:noWrap/>
            <w:vAlign w:val="bottom"/>
            <w:hideMark/>
          </w:tcPr>
          <w:p w14:paraId="5A73E71C" w14:textId="77777777" w:rsidR="00EF7341" w:rsidRPr="000F3AC4" w:rsidRDefault="00EF7341" w:rsidP="00AF568C">
            <w:pPr>
              <w:ind w:left="74"/>
              <w:rPr>
                <w:rFonts w:eastAsia="Times New Roman"/>
                <w:sz w:val="22"/>
                <w:szCs w:val="22"/>
              </w:rPr>
            </w:pPr>
            <w:r w:rsidRPr="000F3AC4">
              <w:rPr>
                <w:rFonts w:eastAsia="Times New Roman"/>
                <w:sz w:val="22"/>
                <w:szCs w:val="22"/>
              </w:rPr>
              <w:t>35</w:t>
            </w:r>
          </w:p>
        </w:tc>
        <w:tc>
          <w:tcPr>
            <w:tcW w:w="2539" w:type="dxa"/>
            <w:shd w:val="clear" w:color="auto" w:fill="auto"/>
            <w:noWrap/>
            <w:vAlign w:val="bottom"/>
            <w:hideMark/>
          </w:tcPr>
          <w:p w14:paraId="2B761189" w14:textId="77777777" w:rsidR="00EF7341" w:rsidRPr="000F3AC4" w:rsidRDefault="00EF7341" w:rsidP="00AF568C">
            <w:pPr>
              <w:ind w:left="74"/>
              <w:rPr>
                <w:rFonts w:eastAsia="Times New Roman"/>
                <w:sz w:val="22"/>
                <w:szCs w:val="22"/>
              </w:rPr>
            </w:pPr>
            <w:r w:rsidRPr="000F3AC4">
              <w:rPr>
                <w:rFonts w:eastAsia="Times New Roman"/>
                <w:sz w:val="22"/>
                <w:szCs w:val="22"/>
              </w:rPr>
              <w:t>attractive to businesses</w:t>
            </w:r>
          </w:p>
        </w:tc>
        <w:tc>
          <w:tcPr>
            <w:tcW w:w="1294" w:type="dxa"/>
            <w:shd w:val="clear" w:color="auto" w:fill="auto"/>
            <w:noWrap/>
            <w:vAlign w:val="bottom"/>
            <w:hideMark/>
          </w:tcPr>
          <w:p w14:paraId="6B8B91FA"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c>
          <w:tcPr>
            <w:tcW w:w="671" w:type="dxa"/>
            <w:shd w:val="clear" w:color="auto" w:fill="auto"/>
            <w:noWrap/>
            <w:vAlign w:val="bottom"/>
            <w:hideMark/>
          </w:tcPr>
          <w:p w14:paraId="646C2286"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3754E84" w14:textId="77777777" w:rsidR="00EF7341" w:rsidRPr="000F3AC4" w:rsidRDefault="00EF7341" w:rsidP="00AF568C">
            <w:pPr>
              <w:ind w:left="74"/>
              <w:rPr>
                <w:rFonts w:eastAsia="Times New Roman"/>
                <w:sz w:val="22"/>
                <w:szCs w:val="22"/>
              </w:rPr>
            </w:pPr>
            <w:r w:rsidRPr="000F3AC4">
              <w:rPr>
                <w:rFonts w:eastAsia="Times New Roman"/>
                <w:sz w:val="22"/>
                <w:szCs w:val="22"/>
              </w:rPr>
              <w:t>creativity</w:t>
            </w:r>
          </w:p>
        </w:tc>
        <w:tc>
          <w:tcPr>
            <w:tcW w:w="763" w:type="dxa"/>
            <w:shd w:val="clear" w:color="auto" w:fill="auto"/>
            <w:noWrap/>
            <w:vAlign w:val="bottom"/>
            <w:hideMark/>
          </w:tcPr>
          <w:p w14:paraId="6651DDA4"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7651D7E8" w14:textId="77777777" w:rsidTr="00687221">
        <w:trPr>
          <w:trHeight w:hRule="exact" w:val="284"/>
        </w:trPr>
        <w:tc>
          <w:tcPr>
            <w:tcW w:w="1165" w:type="dxa"/>
            <w:shd w:val="clear" w:color="auto" w:fill="auto"/>
            <w:noWrap/>
            <w:vAlign w:val="bottom"/>
            <w:hideMark/>
          </w:tcPr>
          <w:p w14:paraId="31979E6C" w14:textId="77777777" w:rsidR="00EF7341" w:rsidRPr="000F3AC4" w:rsidRDefault="00EF7341" w:rsidP="00AF568C">
            <w:pPr>
              <w:ind w:left="74"/>
              <w:rPr>
                <w:rFonts w:eastAsia="Times New Roman"/>
                <w:sz w:val="22"/>
                <w:szCs w:val="22"/>
              </w:rPr>
            </w:pPr>
            <w:r w:rsidRPr="000F3AC4">
              <w:rPr>
                <w:rFonts w:eastAsia="Times New Roman"/>
                <w:sz w:val="22"/>
                <w:szCs w:val="22"/>
              </w:rPr>
              <w:t>36</w:t>
            </w:r>
          </w:p>
        </w:tc>
        <w:tc>
          <w:tcPr>
            <w:tcW w:w="2539" w:type="dxa"/>
            <w:shd w:val="clear" w:color="auto" w:fill="auto"/>
            <w:noWrap/>
            <w:vAlign w:val="bottom"/>
            <w:hideMark/>
          </w:tcPr>
          <w:p w14:paraId="20A553CD" w14:textId="77777777" w:rsidR="00EF7341" w:rsidRPr="000F3AC4" w:rsidRDefault="00FF721B" w:rsidP="00AF568C">
            <w:pPr>
              <w:ind w:left="74"/>
              <w:rPr>
                <w:rFonts w:eastAsia="Times New Roman"/>
                <w:sz w:val="22"/>
                <w:szCs w:val="22"/>
              </w:rPr>
            </w:pPr>
            <w:r w:rsidRPr="000F3AC4">
              <w:rPr>
                <w:rFonts w:eastAsia="Times New Roman"/>
                <w:sz w:val="22"/>
                <w:szCs w:val="22"/>
              </w:rPr>
              <w:t>R</w:t>
            </w:r>
            <w:r w:rsidR="00EF7341" w:rsidRPr="000F3AC4">
              <w:rPr>
                <w:rFonts w:eastAsia="Times New Roman"/>
                <w:sz w:val="22"/>
                <w:szCs w:val="22"/>
              </w:rPr>
              <w:t>eputation</w:t>
            </w:r>
          </w:p>
        </w:tc>
        <w:tc>
          <w:tcPr>
            <w:tcW w:w="1294" w:type="dxa"/>
            <w:shd w:val="clear" w:color="auto" w:fill="auto"/>
            <w:noWrap/>
            <w:vAlign w:val="bottom"/>
            <w:hideMark/>
          </w:tcPr>
          <w:p w14:paraId="018CACA7"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c>
          <w:tcPr>
            <w:tcW w:w="671" w:type="dxa"/>
            <w:shd w:val="clear" w:color="auto" w:fill="auto"/>
            <w:noWrap/>
            <w:vAlign w:val="bottom"/>
            <w:hideMark/>
          </w:tcPr>
          <w:p w14:paraId="0CC83998"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7856352A" w14:textId="77777777" w:rsidR="00EF7341" w:rsidRPr="000F3AC4" w:rsidRDefault="00EF7341" w:rsidP="00AF568C">
            <w:pPr>
              <w:ind w:left="74"/>
              <w:rPr>
                <w:rFonts w:eastAsia="Times New Roman"/>
                <w:sz w:val="22"/>
                <w:szCs w:val="22"/>
              </w:rPr>
            </w:pPr>
            <w:proofErr w:type="spellStart"/>
            <w:r w:rsidRPr="000F3AC4">
              <w:rPr>
                <w:rFonts w:eastAsia="Times New Roman"/>
                <w:sz w:val="22"/>
                <w:szCs w:val="22"/>
              </w:rPr>
              <w:t>like minded</w:t>
            </w:r>
            <w:proofErr w:type="spellEnd"/>
            <w:r w:rsidRPr="000F3AC4">
              <w:rPr>
                <w:rFonts w:eastAsia="Times New Roman"/>
                <w:sz w:val="22"/>
                <w:szCs w:val="22"/>
              </w:rPr>
              <w:t xml:space="preserve"> people</w:t>
            </w:r>
          </w:p>
        </w:tc>
        <w:tc>
          <w:tcPr>
            <w:tcW w:w="763" w:type="dxa"/>
            <w:shd w:val="clear" w:color="auto" w:fill="auto"/>
            <w:noWrap/>
            <w:vAlign w:val="bottom"/>
            <w:hideMark/>
          </w:tcPr>
          <w:p w14:paraId="1E427366"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27707076" w14:textId="77777777" w:rsidTr="00687221">
        <w:trPr>
          <w:trHeight w:hRule="exact" w:val="284"/>
        </w:trPr>
        <w:tc>
          <w:tcPr>
            <w:tcW w:w="1165" w:type="dxa"/>
            <w:shd w:val="clear" w:color="auto" w:fill="auto"/>
            <w:noWrap/>
            <w:vAlign w:val="bottom"/>
            <w:hideMark/>
          </w:tcPr>
          <w:p w14:paraId="3CD4E6E7" w14:textId="77777777" w:rsidR="00EF7341" w:rsidRPr="000F3AC4" w:rsidRDefault="00EF7341" w:rsidP="00AF568C">
            <w:pPr>
              <w:ind w:left="74"/>
              <w:rPr>
                <w:rFonts w:eastAsia="Times New Roman"/>
                <w:sz w:val="22"/>
                <w:szCs w:val="22"/>
              </w:rPr>
            </w:pPr>
            <w:r w:rsidRPr="000F3AC4">
              <w:rPr>
                <w:rFonts w:eastAsia="Times New Roman"/>
                <w:sz w:val="22"/>
                <w:szCs w:val="22"/>
              </w:rPr>
              <w:t>37</w:t>
            </w:r>
          </w:p>
        </w:tc>
        <w:tc>
          <w:tcPr>
            <w:tcW w:w="2539" w:type="dxa"/>
            <w:shd w:val="clear" w:color="auto" w:fill="auto"/>
            <w:noWrap/>
            <w:vAlign w:val="bottom"/>
            <w:hideMark/>
          </w:tcPr>
          <w:p w14:paraId="4EAAFD11" w14:textId="77777777" w:rsidR="00EF7341" w:rsidRPr="000F3AC4" w:rsidRDefault="00EF7341" w:rsidP="00AF568C">
            <w:pPr>
              <w:ind w:left="74"/>
              <w:rPr>
                <w:rFonts w:eastAsia="Times New Roman"/>
                <w:sz w:val="22"/>
                <w:szCs w:val="22"/>
              </w:rPr>
            </w:pPr>
            <w:r w:rsidRPr="000F3AC4">
              <w:rPr>
                <w:rFonts w:eastAsia="Times New Roman"/>
                <w:sz w:val="22"/>
                <w:szCs w:val="22"/>
              </w:rPr>
              <w:t>continuous improvement</w:t>
            </w:r>
          </w:p>
        </w:tc>
        <w:tc>
          <w:tcPr>
            <w:tcW w:w="1294" w:type="dxa"/>
            <w:shd w:val="clear" w:color="auto" w:fill="auto"/>
            <w:noWrap/>
            <w:vAlign w:val="bottom"/>
            <w:hideMark/>
          </w:tcPr>
          <w:p w14:paraId="10BB4427"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c>
          <w:tcPr>
            <w:tcW w:w="671" w:type="dxa"/>
            <w:shd w:val="clear" w:color="auto" w:fill="auto"/>
            <w:noWrap/>
            <w:vAlign w:val="bottom"/>
            <w:hideMark/>
          </w:tcPr>
          <w:p w14:paraId="7B3250E0"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545590DE" w14:textId="77777777" w:rsidR="00EF7341" w:rsidRPr="000F3AC4" w:rsidRDefault="00EF7341" w:rsidP="00AF568C">
            <w:pPr>
              <w:ind w:left="74"/>
              <w:rPr>
                <w:rFonts w:eastAsia="Times New Roman"/>
                <w:sz w:val="22"/>
                <w:szCs w:val="22"/>
              </w:rPr>
            </w:pPr>
            <w:r w:rsidRPr="000F3AC4">
              <w:rPr>
                <w:rFonts w:eastAsia="Times New Roman"/>
                <w:sz w:val="22"/>
                <w:szCs w:val="22"/>
              </w:rPr>
              <w:t>retiring</w:t>
            </w:r>
          </w:p>
        </w:tc>
        <w:tc>
          <w:tcPr>
            <w:tcW w:w="763" w:type="dxa"/>
            <w:shd w:val="clear" w:color="auto" w:fill="auto"/>
            <w:noWrap/>
            <w:vAlign w:val="bottom"/>
            <w:hideMark/>
          </w:tcPr>
          <w:p w14:paraId="71A37946"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01EC7C3D" w14:textId="77777777" w:rsidTr="00687221">
        <w:trPr>
          <w:trHeight w:hRule="exact" w:val="284"/>
        </w:trPr>
        <w:tc>
          <w:tcPr>
            <w:tcW w:w="1165" w:type="dxa"/>
            <w:shd w:val="clear" w:color="auto" w:fill="auto"/>
            <w:noWrap/>
            <w:vAlign w:val="bottom"/>
            <w:hideMark/>
          </w:tcPr>
          <w:p w14:paraId="1F97266D" w14:textId="77777777" w:rsidR="00EF7341" w:rsidRPr="000F3AC4" w:rsidRDefault="00EF7341" w:rsidP="00AF568C">
            <w:pPr>
              <w:ind w:left="74"/>
              <w:rPr>
                <w:rFonts w:eastAsia="Times New Roman"/>
                <w:sz w:val="22"/>
                <w:szCs w:val="22"/>
              </w:rPr>
            </w:pPr>
            <w:r w:rsidRPr="000F3AC4">
              <w:rPr>
                <w:rFonts w:eastAsia="Times New Roman"/>
                <w:sz w:val="22"/>
                <w:szCs w:val="22"/>
              </w:rPr>
              <w:t>38</w:t>
            </w:r>
          </w:p>
        </w:tc>
        <w:tc>
          <w:tcPr>
            <w:tcW w:w="2539" w:type="dxa"/>
            <w:shd w:val="clear" w:color="auto" w:fill="auto"/>
            <w:vAlign w:val="bottom"/>
            <w:hideMark/>
          </w:tcPr>
          <w:p w14:paraId="04A9E8FC" w14:textId="77777777" w:rsidR="00EF7341" w:rsidRPr="000F3AC4" w:rsidRDefault="00EF7341" w:rsidP="00AF568C">
            <w:pPr>
              <w:ind w:left="74"/>
              <w:rPr>
                <w:rFonts w:eastAsia="Times New Roman"/>
                <w:sz w:val="22"/>
                <w:szCs w:val="22"/>
              </w:rPr>
            </w:pPr>
            <w:r w:rsidRPr="000F3AC4">
              <w:rPr>
                <w:rFonts w:eastAsia="Times New Roman"/>
                <w:sz w:val="22"/>
                <w:szCs w:val="22"/>
              </w:rPr>
              <w:t>independent shops and or restaurants</w:t>
            </w:r>
          </w:p>
        </w:tc>
        <w:tc>
          <w:tcPr>
            <w:tcW w:w="1294" w:type="dxa"/>
            <w:shd w:val="clear" w:color="auto" w:fill="auto"/>
            <w:noWrap/>
            <w:vAlign w:val="bottom"/>
            <w:hideMark/>
          </w:tcPr>
          <w:p w14:paraId="055BC6AB"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c>
          <w:tcPr>
            <w:tcW w:w="671" w:type="dxa"/>
            <w:shd w:val="clear" w:color="auto" w:fill="auto"/>
            <w:noWrap/>
            <w:vAlign w:val="bottom"/>
            <w:hideMark/>
          </w:tcPr>
          <w:p w14:paraId="2CE14DA9"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5A6D276E" w14:textId="77777777" w:rsidR="00EF7341" w:rsidRPr="000F3AC4" w:rsidRDefault="00EF7341" w:rsidP="00AF568C">
            <w:pPr>
              <w:ind w:left="74"/>
              <w:rPr>
                <w:rFonts w:eastAsia="Times New Roman"/>
                <w:sz w:val="22"/>
                <w:szCs w:val="22"/>
              </w:rPr>
            </w:pPr>
            <w:r w:rsidRPr="000F3AC4">
              <w:rPr>
                <w:rFonts w:eastAsia="Times New Roman"/>
                <w:sz w:val="22"/>
                <w:szCs w:val="22"/>
              </w:rPr>
              <w:t>continuous improvement</w:t>
            </w:r>
          </w:p>
        </w:tc>
        <w:tc>
          <w:tcPr>
            <w:tcW w:w="763" w:type="dxa"/>
            <w:shd w:val="clear" w:color="auto" w:fill="auto"/>
            <w:noWrap/>
            <w:vAlign w:val="bottom"/>
            <w:hideMark/>
          </w:tcPr>
          <w:p w14:paraId="288E9B67"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0250ADDD" w14:textId="77777777" w:rsidTr="00687221">
        <w:trPr>
          <w:trHeight w:hRule="exact" w:val="284"/>
        </w:trPr>
        <w:tc>
          <w:tcPr>
            <w:tcW w:w="1165" w:type="dxa"/>
            <w:shd w:val="clear" w:color="auto" w:fill="auto"/>
            <w:noWrap/>
            <w:vAlign w:val="bottom"/>
            <w:hideMark/>
          </w:tcPr>
          <w:p w14:paraId="6866DE04" w14:textId="77777777" w:rsidR="00EF7341" w:rsidRPr="000F3AC4" w:rsidRDefault="00EF7341" w:rsidP="00AF568C">
            <w:pPr>
              <w:ind w:left="74"/>
              <w:rPr>
                <w:rFonts w:eastAsia="Times New Roman"/>
                <w:sz w:val="22"/>
                <w:szCs w:val="22"/>
              </w:rPr>
            </w:pPr>
            <w:r w:rsidRPr="000F3AC4">
              <w:rPr>
                <w:rFonts w:eastAsia="Times New Roman"/>
                <w:sz w:val="22"/>
                <w:szCs w:val="22"/>
              </w:rPr>
              <w:t>39</w:t>
            </w:r>
          </w:p>
        </w:tc>
        <w:tc>
          <w:tcPr>
            <w:tcW w:w="2539" w:type="dxa"/>
            <w:shd w:val="clear" w:color="auto" w:fill="auto"/>
            <w:noWrap/>
            <w:vAlign w:val="bottom"/>
            <w:hideMark/>
          </w:tcPr>
          <w:p w14:paraId="4D601F97" w14:textId="77777777" w:rsidR="00EF7341" w:rsidRPr="000F3AC4" w:rsidRDefault="00EF7341" w:rsidP="00AF568C">
            <w:pPr>
              <w:ind w:left="74"/>
              <w:rPr>
                <w:rFonts w:eastAsia="Times New Roman"/>
                <w:sz w:val="22"/>
                <w:szCs w:val="22"/>
              </w:rPr>
            </w:pPr>
            <w:r w:rsidRPr="000F3AC4">
              <w:rPr>
                <w:rFonts w:eastAsia="Times New Roman"/>
                <w:sz w:val="22"/>
                <w:szCs w:val="22"/>
              </w:rPr>
              <w:t>life work balance</w:t>
            </w:r>
          </w:p>
        </w:tc>
        <w:tc>
          <w:tcPr>
            <w:tcW w:w="1294" w:type="dxa"/>
            <w:shd w:val="clear" w:color="auto" w:fill="auto"/>
            <w:noWrap/>
            <w:vAlign w:val="bottom"/>
            <w:hideMark/>
          </w:tcPr>
          <w:p w14:paraId="7BA8B00E"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c>
          <w:tcPr>
            <w:tcW w:w="671" w:type="dxa"/>
            <w:shd w:val="clear" w:color="auto" w:fill="auto"/>
            <w:noWrap/>
            <w:vAlign w:val="bottom"/>
            <w:hideMark/>
          </w:tcPr>
          <w:p w14:paraId="1176FEE0"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1D1C9F89" w14:textId="77777777" w:rsidR="00EF7341" w:rsidRPr="000F3AC4" w:rsidRDefault="00EF7341" w:rsidP="00AF568C">
            <w:pPr>
              <w:ind w:left="74"/>
              <w:rPr>
                <w:rFonts w:eastAsia="Times New Roman"/>
                <w:sz w:val="22"/>
                <w:szCs w:val="22"/>
              </w:rPr>
            </w:pPr>
            <w:r w:rsidRPr="000F3AC4">
              <w:rPr>
                <w:rFonts w:eastAsia="Times New Roman"/>
                <w:sz w:val="22"/>
                <w:szCs w:val="22"/>
              </w:rPr>
              <w:t>research opportunities</w:t>
            </w:r>
          </w:p>
        </w:tc>
        <w:tc>
          <w:tcPr>
            <w:tcW w:w="763" w:type="dxa"/>
            <w:shd w:val="clear" w:color="auto" w:fill="auto"/>
            <w:noWrap/>
            <w:vAlign w:val="bottom"/>
            <w:hideMark/>
          </w:tcPr>
          <w:p w14:paraId="6E20FB2C"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767AB5EB" w14:textId="77777777" w:rsidTr="00687221">
        <w:trPr>
          <w:trHeight w:hRule="exact" w:val="284"/>
        </w:trPr>
        <w:tc>
          <w:tcPr>
            <w:tcW w:w="1165" w:type="dxa"/>
            <w:shd w:val="clear" w:color="auto" w:fill="auto"/>
            <w:noWrap/>
            <w:vAlign w:val="bottom"/>
            <w:hideMark/>
          </w:tcPr>
          <w:p w14:paraId="6C2AB9E5" w14:textId="77777777" w:rsidR="00EF7341" w:rsidRPr="000F3AC4" w:rsidRDefault="00EF7341" w:rsidP="00AF568C">
            <w:pPr>
              <w:ind w:left="74"/>
              <w:rPr>
                <w:rFonts w:eastAsia="Times New Roman"/>
                <w:sz w:val="22"/>
                <w:szCs w:val="22"/>
              </w:rPr>
            </w:pPr>
            <w:r w:rsidRPr="000F3AC4">
              <w:rPr>
                <w:rFonts w:eastAsia="Times New Roman"/>
                <w:sz w:val="22"/>
                <w:szCs w:val="22"/>
              </w:rPr>
              <w:t>40</w:t>
            </w:r>
          </w:p>
        </w:tc>
        <w:tc>
          <w:tcPr>
            <w:tcW w:w="2539" w:type="dxa"/>
            <w:shd w:val="clear" w:color="auto" w:fill="auto"/>
            <w:noWrap/>
            <w:vAlign w:val="bottom"/>
            <w:hideMark/>
          </w:tcPr>
          <w:p w14:paraId="3E2A7264" w14:textId="77777777" w:rsidR="00EF7341" w:rsidRPr="000F3AC4" w:rsidRDefault="00EF7341" w:rsidP="00AF568C">
            <w:pPr>
              <w:ind w:left="74"/>
              <w:rPr>
                <w:rFonts w:eastAsia="Times New Roman"/>
                <w:sz w:val="22"/>
                <w:szCs w:val="22"/>
              </w:rPr>
            </w:pPr>
            <w:r w:rsidRPr="000F3AC4">
              <w:rPr>
                <w:rFonts w:eastAsia="Times New Roman"/>
                <w:sz w:val="22"/>
                <w:szCs w:val="22"/>
              </w:rPr>
              <w:t>research opportunities</w:t>
            </w:r>
          </w:p>
        </w:tc>
        <w:tc>
          <w:tcPr>
            <w:tcW w:w="1294" w:type="dxa"/>
            <w:shd w:val="clear" w:color="auto" w:fill="auto"/>
            <w:noWrap/>
            <w:vAlign w:val="bottom"/>
            <w:hideMark/>
          </w:tcPr>
          <w:p w14:paraId="7D733BF8"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c>
          <w:tcPr>
            <w:tcW w:w="671" w:type="dxa"/>
            <w:shd w:val="clear" w:color="auto" w:fill="auto"/>
            <w:noWrap/>
            <w:vAlign w:val="bottom"/>
            <w:hideMark/>
          </w:tcPr>
          <w:p w14:paraId="48D08A89"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035F83EA" w14:textId="77777777" w:rsidR="00EF7341" w:rsidRPr="000F3AC4" w:rsidRDefault="00EF7341" w:rsidP="00AF568C">
            <w:pPr>
              <w:ind w:left="74"/>
              <w:rPr>
                <w:rFonts w:eastAsia="Times New Roman"/>
                <w:sz w:val="22"/>
                <w:szCs w:val="22"/>
              </w:rPr>
            </w:pPr>
            <w:r w:rsidRPr="000F3AC4">
              <w:rPr>
                <w:rFonts w:eastAsia="Times New Roman"/>
                <w:sz w:val="22"/>
                <w:szCs w:val="22"/>
              </w:rPr>
              <w:t>technology</w:t>
            </w:r>
          </w:p>
        </w:tc>
        <w:tc>
          <w:tcPr>
            <w:tcW w:w="763" w:type="dxa"/>
            <w:shd w:val="clear" w:color="auto" w:fill="auto"/>
            <w:noWrap/>
            <w:vAlign w:val="bottom"/>
            <w:hideMark/>
          </w:tcPr>
          <w:p w14:paraId="025448D5"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4D11E8EF" w14:textId="77777777" w:rsidTr="00687221">
        <w:trPr>
          <w:trHeight w:hRule="exact" w:val="284"/>
        </w:trPr>
        <w:tc>
          <w:tcPr>
            <w:tcW w:w="1165" w:type="dxa"/>
            <w:shd w:val="clear" w:color="auto" w:fill="auto"/>
            <w:noWrap/>
            <w:vAlign w:val="bottom"/>
            <w:hideMark/>
          </w:tcPr>
          <w:p w14:paraId="5CA1EE76" w14:textId="77777777" w:rsidR="00EF7341" w:rsidRPr="000F3AC4" w:rsidRDefault="00EF7341" w:rsidP="00AF568C">
            <w:pPr>
              <w:ind w:left="74"/>
              <w:rPr>
                <w:rFonts w:eastAsia="Times New Roman"/>
                <w:sz w:val="22"/>
                <w:szCs w:val="22"/>
              </w:rPr>
            </w:pPr>
            <w:r w:rsidRPr="000F3AC4">
              <w:rPr>
                <w:rFonts w:eastAsia="Times New Roman"/>
                <w:sz w:val="22"/>
                <w:szCs w:val="22"/>
              </w:rPr>
              <w:t>41</w:t>
            </w:r>
          </w:p>
        </w:tc>
        <w:tc>
          <w:tcPr>
            <w:tcW w:w="2539" w:type="dxa"/>
            <w:shd w:val="clear" w:color="auto" w:fill="auto"/>
            <w:noWrap/>
            <w:vAlign w:val="bottom"/>
            <w:hideMark/>
          </w:tcPr>
          <w:p w14:paraId="4B45F99C" w14:textId="77777777" w:rsidR="00EF7341" w:rsidRPr="000F3AC4" w:rsidRDefault="00FF721B" w:rsidP="00AF568C">
            <w:pPr>
              <w:ind w:left="74"/>
              <w:rPr>
                <w:rFonts w:eastAsia="Times New Roman"/>
                <w:sz w:val="22"/>
                <w:szCs w:val="22"/>
              </w:rPr>
            </w:pPr>
            <w:r w:rsidRPr="000F3AC4">
              <w:rPr>
                <w:rFonts w:eastAsia="Times New Roman"/>
                <w:sz w:val="22"/>
                <w:szCs w:val="22"/>
              </w:rPr>
              <w:t>T</w:t>
            </w:r>
            <w:r w:rsidR="00EF7341" w:rsidRPr="000F3AC4">
              <w:rPr>
                <w:rFonts w:eastAsia="Times New Roman"/>
                <w:sz w:val="22"/>
                <w:szCs w:val="22"/>
              </w:rPr>
              <w:t>echnology</w:t>
            </w:r>
          </w:p>
        </w:tc>
        <w:tc>
          <w:tcPr>
            <w:tcW w:w="1294" w:type="dxa"/>
            <w:shd w:val="clear" w:color="auto" w:fill="auto"/>
            <w:noWrap/>
            <w:vAlign w:val="bottom"/>
            <w:hideMark/>
          </w:tcPr>
          <w:p w14:paraId="5685C038"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c>
          <w:tcPr>
            <w:tcW w:w="671" w:type="dxa"/>
            <w:shd w:val="clear" w:color="auto" w:fill="auto"/>
            <w:noWrap/>
            <w:vAlign w:val="bottom"/>
            <w:hideMark/>
          </w:tcPr>
          <w:p w14:paraId="642C096C" w14:textId="77777777" w:rsidR="00EF7341" w:rsidRPr="000F3AC4" w:rsidRDefault="00EF7341" w:rsidP="00AF568C">
            <w:pPr>
              <w:ind w:left="74"/>
              <w:rPr>
                <w:rFonts w:eastAsia="Times New Roman"/>
                <w:sz w:val="22"/>
                <w:szCs w:val="22"/>
              </w:rPr>
            </w:pPr>
          </w:p>
        </w:tc>
        <w:tc>
          <w:tcPr>
            <w:tcW w:w="2539" w:type="dxa"/>
            <w:shd w:val="clear" w:color="auto" w:fill="auto"/>
            <w:vAlign w:val="bottom"/>
            <w:hideMark/>
          </w:tcPr>
          <w:p w14:paraId="08724F5A" w14:textId="77777777" w:rsidR="00EF7341" w:rsidRPr="000F3AC4" w:rsidRDefault="00EF7341" w:rsidP="00AF568C">
            <w:pPr>
              <w:ind w:left="74"/>
              <w:rPr>
                <w:rFonts w:eastAsia="Times New Roman"/>
                <w:sz w:val="22"/>
                <w:szCs w:val="22"/>
              </w:rPr>
            </w:pPr>
            <w:r w:rsidRPr="000F3AC4">
              <w:rPr>
                <w:rFonts w:eastAsia="Times New Roman"/>
                <w:sz w:val="22"/>
                <w:szCs w:val="22"/>
              </w:rPr>
              <w:t>independent shops and or restaurants</w:t>
            </w:r>
          </w:p>
        </w:tc>
        <w:tc>
          <w:tcPr>
            <w:tcW w:w="763" w:type="dxa"/>
            <w:shd w:val="clear" w:color="auto" w:fill="auto"/>
            <w:noWrap/>
            <w:vAlign w:val="bottom"/>
            <w:hideMark/>
          </w:tcPr>
          <w:p w14:paraId="245ADE61"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31F35009" w14:textId="77777777" w:rsidTr="00687221">
        <w:trPr>
          <w:trHeight w:hRule="exact" w:val="284"/>
        </w:trPr>
        <w:tc>
          <w:tcPr>
            <w:tcW w:w="1165" w:type="dxa"/>
            <w:shd w:val="clear" w:color="auto" w:fill="auto"/>
            <w:noWrap/>
            <w:vAlign w:val="bottom"/>
            <w:hideMark/>
          </w:tcPr>
          <w:p w14:paraId="4321ED6B" w14:textId="77777777" w:rsidR="00EF7341" w:rsidRPr="000F3AC4" w:rsidRDefault="008D47C8" w:rsidP="00AF568C">
            <w:pPr>
              <w:ind w:left="74"/>
              <w:rPr>
                <w:rFonts w:eastAsia="Times New Roman"/>
                <w:sz w:val="22"/>
                <w:szCs w:val="22"/>
              </w:rPr>
            </w:pPr>
            <w:r w:rsidRPr="000F3AC4">
              <w:rPr>
                <w:rFonts w:eastAsia="Times New Roman"/>
                <w:sz w:val="22"/>
                <w:szCs w:val="22"/>
              </w:rPr>
              <w:t>42</w:t>
            </w:r>
          </w:p>
        </w:tc>
        <w:tc>
          <w:tcPr>
            <w:tcW w:w="2539" w:type="dxa"/>
            <w:shd w:val="clear" w:color="auto" w:fill="auto"/>
            <w:noWrap/>
            <w:vAlign w:val="bottom"/>
            <w:hideMark/>
          </w:tcPr>
          <w:p w14:paraId="079DFE7C" w14:textId="77777777" w:rsidR="00EF7341" w:rsidRPr="000F3AC4" w:rsidRDefault="00EF7341" w:rsidP="00AF568C">
            <w:pPr>
              <w:ind w:left="74"/>
              <w:rPr>
                <w:rFonts w:eastAsia="Times New Roman"/>
                <w:sz w:val="22"/>
                <w:szCs w:val="22"/>
              </w:rPr>
            </w:pPr>
          </w:p>
        </w:tc>
        <w:tc>
          <w:tcPr>
            <w:tcW w:w="1294" w:type="dxa"/>
            <w:shd w:val="clear" w:color="auto" w:fill="auto"/>
            <w:noWrap/>
            <w:vAlign w:val="bottom"/>
            <w:hideMark/>
          </w:tcPr>
          <w:p w14:paraId="5338A201" w14:textId="77777777" w:rsidR="00EF7341" w:rsidRPr="000F3AC4" w:rsidRDefault="00EF7341" w:rsidP="00AF568C">
            <w:pPr>
              <w:ind w:left="74"/>
              <w:rPr>
                <w:rFonts w:eastAsia="Times New Roman"/>
                <w:sz w:val="22"/>
                <w:szCs w:val="22"/>
              </w:rPr>
            </w:pPr>
          </w:p>
        </w:tc>
        <w:tc>
          <w:tcPr>
            <w:tcW w:w="671" w:type="dxa"/>
            <w:shd w:val="clear" w:color="auto" w:fill="auto"/>
            <w:noWrap/>
            <w:vAlign w:val="bottom"/>
            <w:hideMark/>
          </w:tcPr>
          <w:p w14:paraId="3EABDABA"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61F2EDA8" w14:textId="77777777" w:rsidR="00EF7341" w:rsidRPr="000F3AC4" w:rsidRDefault="00EF7341" w:rsidP="00AF568C">
            <w:pPr>
              <w:ind w:left="74"/>
              <w:rPr>
                <w:rFonts w:eastAsia="Times New Roman"/>
                <w:sz w:val="22"/>
                <w:szCs w:val="22"/>
              </w:rPr>
            </w:pPr>
            <w:r w:rsidRPr="000F3AC4">
              <w:rPr>
                <w:rFonts w:eastAsia="Times New Roman"/>
                <w:sz w:val="22"/>
                <w:szCs w:val="22"/>
              </w:rPr>
              <w:t>customers</w:t>
            </w:r>
          </w:p>
        </w:tc>
        <w:tc>
          <w:tcPr>
            <w:tcW w:w="763" w:type="dxa"/>
            <w:shd w:val="clear" w:color="auto" w:fill="auto"/>
            <w:noWrap/>
            <w:vAlign w:val="bottom"/>
            <w:hideMark/>
          </w:tcPr>
          <w:p w14:paraId="3F9428F0"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7E86AC35" w14:textId="77777777" w:rsidTr="00687221">
        <w:trPr>
          <w:trHeight w:hRule="exact" w:val="284"/>
        </w:trPr>
        <w:tc>
          <w:tcPr>
            <w:tcW w:w="1165" w:type="dxa"/>
            <w:shd w:val="clear" w:color="auto" w:fill="auto"/>
            <w:noWrap/>
            <w:vAlign w:val="bottom"/>
            <w:hideMark/>
          </w:tcPr>
          <w:p w14:paraId="5E5242BB" w14:textId="77777777" w:rsidR="00EF7341" w:rsidRPr="000F3AC4" w:rsidRDefault="008D47C8" w:rsidP="00AF568C">
            <w:pPr>
              <w:ind w:left="74"/>
              <w:rPr>
                <w:rFonts w:eastAsia="Times New Roman"/>
                <w:sz w:val="22"/>
                <w:szCs w:val="22"/>
              </w:rPr>
            </w:pPr>
            <w:r w:rsidRPr="000F3AC4">
              <w:rPr>
                <w:rFonts w:eastAsia="Times New Roman"/>
                <w:sz w:val="22"/>
                <w:szCs w:val="22"/>
              </w:rPr>
              <w:t>43</w:t>
            </w:r>
          </w:p>
        </w:tc>
        <w:tc>
          <w:tcPr>
            <w:tcW w:w="2539" w:type="dxa"/>
            <w:shd w:val="clear" w:color="auto" w:fill="auto"/>
            <w:noWrap/>
            <w:vAlign w:val="bottom"/>
            <w:hideMark/>
          </w:tcPr>
          <w:p w14:paraId="14D6FB7E" w14:textId="77777777" w:rsidR="00EF7341" w:rsidRPr="000F3AC4" w:rsidRDefault="00EF7341" w:rsidP="00AF568C">
            <w:pPr>
              <w:ind w:left="74"/>
              <w:rPr>
                <w:rFonts w:eastAsia="Times New Roman"/>
                <w:sz w:val="22"/>
                <w:szCs w:val="22"/>
              </w:rPr>
            </w:pPr>
          </w:p>
        </w:tc>
        <w:tc>
          <w:tcPr>
            <w:tcW w:w="1294" w:type="dxa"/>
            <w:shd w:val="clear" w:color="auto" w:fill="auto"/>
            <w:noWrap/>
            <w:vAlign w:val="bottom"/>
            <w:hideMark/>
          </w:tcPr>
          <w:p w14:paraId="167AD868" w14:textId="77777777" w:rsidR="00EF7341" w:rsidRPr="000F3AC4" w:rsidRDefault="00EF7341" w:rsidP="00AF568C">
            <w:pPr>
              <w:ind w:left="74"/>
              <w:rPr>
                <w:rFonts w:eastAsia="Times New Roman"/>
                <w:sz w:val="22"/>
                <w:szCs w:val="22"/>
              </w:rPr>
            </w:pPr>
          </w:p>
        </w:tc>
        <w:tc>
          <w:tcPr>
            <w:tcW w:w="671" w:type="dxa"/>
            <w:shd w:val="clear" w:color="auto" w:fill="auto"/>
            <w:noWrap/>
            <w:vAlign w:val="bottom"/>
            <w:hideMark/>
          </w:tcPr>
          <w:p w14:paraId="01CCDA23"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2AD927B7" w14:textId="77777777" w:rsidR="00EF7341" w:rsidRPr="000F3AC4" w:rsidRDefault="00EF7341" w:rsidP="00AF568C">
            <w:pPr>
              <w:ind w:left="74"/>
              <w:rPr>
                <w:rFonts w:eastAsia="Times New Roman"/>
                <w:sz w:val="22"/>
                <w:szCs w:val="22"/>
              </w:rPr>
            </w:pPr>
            <w:r w:rsidRPr="000F3AC4">
              <w:rPr>
                <w:rFonts w:eastAsia="Times New Roman"/>
                <w:sz w:val="22"/>
                <w:szCs w:val="22"/>
              </w:rPr>
              <w:t>down-sizing</w:t>
            </w:r>
          </w:p>
        </w:tc>
        <w:tc>
          <w:tcPr>
            <w:tcW w:w="763" w:type="dxa"/>
            <w:shd w:val="clear" w:color="auto" w:fill="auto"/>
            <w:noWrap/>
            <w:vAlign w:val="bottom"/>
            <w:hideMark/>
          </w:tcPr>
          <w:p w14:paraId="67D55765"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4D70883A" w14:textId="77777777" w:rsidTr="00687221">
        <w:trPr>
          <w:trHeight w:hRule="exact" w:val="284"/>
        </w:trPr>
        <w:tc>
          <w:tcPr>
            <w:tcW w:w="1165" w:type="dxa"/>
            <w:shd w:val="clear" w:color="auto" w:fill="auto"/>
            <w:noWrap/>
            <w:vAlign w:val="bottom"/>
            <w:hideMark/>
          </w:tcPr>
          <w:p w14:paraId="0F896A63" w14:textId="77777777" w:rsidR="00EF7341" w:rsidRPr="000F3AC4" w:rsidRDefault="008D47C8" w:rsidP="00AF568C">
            <w:pPr>
              <w:ind w:left="74"/>
              <w:rPr>
                <w:rFonts w:eastAsia="Times New Roman"/>
                <w:sz w:val="22"/>
                <w:szCs w:val="22"/>
              </w:rPr>
            </w:pPr>
            <w:r w:rsidRPr="000F3AC4">
              <w:rPr>
                <w:rFonts w:eastAsia="Times New Roman"/>
                <w:sz w:val="22"/>
                <w:szCs w:val="22"/>
              </w:rPr>
              <w:t>44</w:t>
            </w:r>
          </w:p>
        </w:tc>
        <w:tc>
          <w:tcPr>
            <w:tcW w:w="2539" w:type="dxa"/>
            <w:shd w:val="clear" w:color="auto" w:fill="auto"/>
            <w:noWrap/>
            <w:vAlign w:val="bottom"/>
            <w:hideMark/>
          </w:tcPr>
          <w:p w14:paraId="25C318A1" w14:textId="77777777" w:rsidR="00EF7341" w:rsidRPr="000F3AC4" w:rsidRDefault="00EF7341" w:rsidP="00AF568C">
            <w:pPr>
              <w:ind w:left="74"/>
              <w:rPr>
                <w:rFonts w:eastAsia="Times New Roman"/>
                <w:sz w:val="22"/>
                <w:szCs w:val="22"/>
              </w:rPr>
            </w:pPr>
          </w:p>
        </w:tc>
        <w:tc>
          <w:tcPr>
            <w:tcW w:w="1294" w:type="dxa"/>
            <w:shd w:val="clear" w:color="auto" w:fill="auto"/>
            <w:noWrap/>
            <w:vAlign w:val="bottom"/>
            <w:hideMark/>
          </w:tcPr>
          <w:p w14:paraId="4894A8F6" w14:textId="77777777" w:rsidR="00EF7341" w:rsidRPr="000F3AC4" w:rsidRDefault="00EF7341" w:rsidP="00AF568C">
            <w:pPr>
              <w:ind w:left="74"/>
              <w:rPr>
                <w:rFonts w:eastAsia="Times New Roman"/>
                <w:sz w:val="22"/>
                <w:szCs w:val="22"/>
              </w:rPr>
            </w:pPr>
          </w:p>
        </w:tc>
        <w:tc>
          <w:tcPr>
            <w:tcW w:w="671" w:type="dxa"/>
            <w:shd w:val="clear" w:color="auto" w:fill="auto"/>
            <w:noWrap/>
            <w:vAlign w:val="bottom"/>
            <w:hideMark/>
          </w:tcPr>
          <w:p w14:paraId="0A22C25B"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7286E07E" w14:textId="77777777" w:rsidR="00EF7341" w:rsidRPr="000F3AC4" w:rsidRDefault="00EF7341" w:rsidP="00AF568C">
            <w:pPr>
              <w:ind w:left="74"/>
              <w:rPr>
                <w:rFonts w:eastAsia="Times New Roman"/>
                <w:sz w:val="22"/>
                <w:szCs w:val="22"/>
              </w:rPr>
            </w:pPr>
            <w:r w:rsidRPr="000F3AC4">
              <w:rPr>
                <w:rFonts w:eastAsia="Times New Roman"/>
                <w:sz w:val="22"/>
                <w:szCs w:val="22"/>
              </w:rPr>
              <w:t>leadership</w:t>
            </w:r>
          </w:p>
        </w:tc>
        <w:tc>
          <w:tcPr>
            <w:tcW w:w="763" w:type="dxa"/>
            <w:shd w:val="clear" w:color="auto" w:fill="auto"/>
            <w:noWrap/>
            <w:vAlign w:val="bottom"/>
            <w:hideMark/>
          </w:tcPr>
          <w:p w14:paraId="3B5F2DE5"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2E447554" w14:textId="77777777" w:rsidTr="00687221">
        <w:trPr>
          <w:trHeight w:hRule="exact" w:val="284"/>
        </w:trPr>
        <w:tc>
          <w:tcPr>
            <w:tcW w:w="1165" w:type="dxa"/>
            <w:shd w:val="clear" w:color="auto" w:fill="auto"/>
            <w:noWrap/>
            <w:vAlign w:val="bottom"/>
            <w:hideMark/>
          </w:tcPr>
          <w:p w14:paraId="7126F155" w14:textId="77777777" w:rsidR="00EF7341" w:rsidRPr="000F3AC4" w:rsidRDefault="008D47C8" w:rsidP="00AF568C">
            <w:pPr>
              <w:ind w:left="74"/>
              <w:rPr>
                <w:rFonts w:eastAsia="Times New Roman"/>
                <w:sz w:val="22"/>
                <w:szCs w:val="22"/>
              </w:rPr>
            </w:pPr>
            <w:r w:rsidRPr="000F3AC4">
              <w:rPr>
                <w:rFonts w:eastAsia="Times New Roman"/>
                <w:sz w:val="22"/>
                <w:szCs w:val="22"/>
              </w:rPr>
              <w:t>45</w:t>
            </w:r>
          </w:p>
        </w:tc>
        <w:tc>
          <w:tcPr>
            <w:tcW w:w="2539" w:type="dxa"/>
            <w:shd w:val="clear" w:color="auto" w:fill="auto"/>
            <w:noWrap/>
            <w:vAlign w:val="bottom"/>
            <w:hideMark/>
          </w:tcPr>
          <w:p w14:paraId="7E054907" w14:textId="77777777" w:rsidR="00EF7341" w:rsidRPr="000F3AC4" w:rsidRDefault="00EF7341" w:rsidP="00AF568C">
            <w:pPr>
              <w:ind w:left="74"/>
              <w:rPr>
                <w:rFonts w:eastAsia="Times New Roman"/>
                <w:sz w:val="22"/>
                <w:szCs w:val="22"/>
              </w:rPr>
            </w:pPr>
          </w:p>
        </w:tc>
        <w:tc>
          <w:tcPr>
            <w:tcW w:w="1294" w:type="dxa"/>
            <w:shd w:val="clear" w:color="auto" w:fill="auto"/>
            <w:noWrap/>
            <w:vAlign w:val="bottom"/>
            <w:hideMark/>
          </w:tcPr>
          <w:p w14:paraId="2BCF9B30" w14:textId="77777777" w:rsidR="00EF7341" w:rsidRPr="000F3AC4" w:rsidRDefault="00EF7341" w:rsidP="00AF568C">
            <w:pPr>
              <w:ind w:left="74"/>
              <w:rPr>
                <w:rFonts w:eastAsia="Times New Roman"/>
                <w:sz w:val="22"/>
                <w:szCs w:val="22"/>
              </w:rPr>
            </w:pPr>
          </w:p>
        </w:tc>
        <w:tc>
          <w:tcPr>
            <w:tcW w:w="671" w:type="dxa"/>
            <w:shd w:val="clear" w:color="auto" w:fill="auto"/>
            <w:noWrap/>
            <w:vAlign w:val="bottom"/>
            <w:hideMark/>
          </w:tcPr>
          <w:p w14:paraId="56814DD6"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3993FCEF" w14:textId="77777777" w:rsidR="00EF7341" w:rsidRPr="000F3AC4" w:rsidRDefault="00EF7341" w:rsidP="00AF568C">
            <w:pPr>
              <w:ind w:left="74"/>
              <w:rPr>
                <w:rFonts w:eastAsia="Times New Roman"/>
                <w:sz w:val="22"/>
                <w:szCs w:val="22"/>
              </w:rPr>
            </w:pPr>
            <w:r w:rsidRPr="000F3AC4">
              <w:rPr>
                <w:rFonts w:eastAsia="Times New Roman"/>
                <w:sz w:val="22"/>
                <w:szCs w:val="22"/>
              </w:rPr>
              <w:t>restaurants</w:t>
            </w:r>
          </w:p>
        </w:tc>
        <w:tc>
          <w:tcPr>
            <w:tcW w:w="763" w:type="dxa"/>
            <w:shd w:val="clear" w:color="auto" w:fill="auto"/>
            <w:noWrap/>
            <w:vAlign w:val="bottom"/>
            <w:hideMark/>
          </w:tcPr>
          <w:p w14:paraId="7D5B2FC4" w14:textId="77777777" w:rsidR="00EF7341" w:rsidRPr="000F3AC4" w:rsidRDefault="00EF7341" w:rsidP="00AF568C">
            <w:pPr>
              <w:ind w:left="74"/>
              <w:rPr>
                <w:rFonts w:eastAsia="Times New Roman"/>
                <w:sz w:val="22"/>
                <w:szCs w:val="22"/>
              </w:rPr>
            </w:pPr>
            <w:r w:rsidRPr="000F3AC4">
              <w:rPr>
                <w:rFonts w:eastAsia="Times New Roman"/>
                <w:sz w:val="22"/>
                <w:szCs w:val="22"/>
              </w:rPr>
              <w:t>0</w:t>
            </w:r>
          </w:p>
        </w:tc>
      </w:tr>
      <w:tr w:rsidR="00B168AD" w:rsidRPr="000F3AC4" w14:paraId="06688040" w14:textId="77777777" w:rsidTr="00687221">
        <w:trPr>
          <w:trHeight w:hRule="exact" w:val="284"/>
        </w:trPr>
        <w:tc>
          <w:tcPr>
            <w:tcW w:w="1165" w:type="dxa"/>
            <w:shd w:val="clear" w:color="auto" w:fill="auto"/>
            <w:noWrap/>
            <w:vAlign w:val="bottom"/>
            <w:hideMark/>
          </w:tcPr>
          <w:p w14:paraId="1355EC90"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62610A01" w14:textId="77777777" w:rsidR="00EF7341" w:rsidRPr="000F3AC4" w:rsidRDefault="00EF7341" w:rsidP="00AF568C">
            <w:pPr>
              <w:ind w:left="74"/>
              <w:rPr>
                <w:rFonts w:eastAsia="Times New Roman"/>
                <w:sz w:val="22"/>
                <w:szCs w:val="22"/>
              </w:rPr>
            </w:pPr>
          </w:p>
        </w:tc>
        <w:tc>
          <w:tcPr>
            <w:tcW w:w="1294" w:type="dxa"/>
            <w:shd w:val="clear" w:color="auto" w:fill="auto"/>
            <w:noWrap/>
            <w:vAlign w:val="bottom"/>
            <w:hideMark/>
          </w:tcPr>
          <w:p w14:paraId="3FC9C352" w14:textId="77777777" w:rsidR="00EF7341" w:rsidRPr="000F3AC4" w:rsidRDefault="008D47C8" w:rsidP="00AF568C">
            <w:pPr>
              <w:ind w:left="74"/>
              <w:rPr>
                <w:rFonts w:eastAsia="Times New Roman"/>
                <w:sz w:val="22"/>
                <w:szCs w:val="22"/>
              </w:rPr>
            </w:pPr>
            <w:r w:rsidRPr="000F3AC4">
              <w:rPr>
                <w:rFonts w:eastAsia="Times New Roman"/>
                <w:sz w:val="22"/>
                <w:szCs w:val="22"/>
              </w:rPr>
              <w:t>100</w:t>
            </w:r>
          </w:p>
        </w:tc>
        <w:tc>
          <w:tcPr>
            <w:tcW w:w="671" w:type="dxa"/>
            <w:shd w:val="clear" w:color="auto" w:fill="auto"/>
            <w:noWrap/>
            <w:vAlign w:val="bottom"/>
            <w:hideMark/>
          </w:tcPr>
          <w:p w14:paraId="3A56FD67" w14:textId="77777777" w:rsidR="00EF7341" w:rsidRPr="000F3AC4" w:rsidRDefault="00EF7341" w:rsidP="00AF568C">
            <w:pPr>
              <w:ind w:left="74"/>
              <w:rPr>
                <w:rFonts w:eastAsia="Times New Roman"/>
                <w:sz w:val="22"/>
                <w:szCs w:val="22"/>
              </w:rPr>
            </w:pPr>
          </w:p>
        </w:tc>
        <w:tc>
          <w:tcPr>
            <w:tcW w:w="2539" w:type="dxa"/>
            <w:shd w:val="clear" w:color="auto" w:fill="auto"/>
            <w:noWrap/>
            <w:vAlign w:val="bottom"/>
            <w:hideMark/>
          </w:tcPr>
          <w:p w14:paraId="36441F60" w14:textId="77777777" w:rsidR="00EF7341" w:rsidRPr="000F3AC4" w:rsidRDefault="00EF7341" w:rsidP="00AF568C">
            <w:pPr>
              <w:ind w:left="74"/>
              <w:rPr>
                <w:rFonts w:eastAsia="Times New Roman"/>
                <w:sz w:val="22"/>
                <w:szCs w:val="22"/>
              </w:rPr>
            </w:pPr>
            <w:r w:rsidRPr="000F3AC4">
              <w:rPr>
                <w:rFonts w:eastAsia="Times New Roman"/>
                <w:sz w:val="22"/>
                <w:szCs w:val="22"/>
              </w:rPr>
              <w:t>total</w:t>
            </w:r>
          </w:p>
        </w:tc>
        <w:tc>
          <w:tcPr>
            <w:tcW w:w="763" w:type="dxa"/>
            <w:shd w:val="clear" w:color="auto" w:fill="auto"/>
            <w:noWrap/>
            <w:vAlign w:val="bottom"/>
            <w:hideMark/>
          </w:tcPr>
          <w:p w14:paraId="6E74803C" w14:textId="77777777" w:rsidR="00EF7341" w:rsidRPr="000F3AC4" w:rsidRDefault="00EF7341" w:rsidP="00AF568C">
            <w:pPr>
              <w:ind w:left="74"/>
              <w:rPr>
                <w:rFonts w:eastAsia="Times New Roman"/>
                <w:sz w:val="22"/>
                <w:szCs w:val="22"/>
              </w:rPr>
            </w:pPr>
            <w:r w:rsidRPr="000F3AC4">
              <w:rPr>
                <w:rFonts w:eastAsia="Times New Roman"/>
                <w:sz w:val="22"/>
                <w:szCs w:val="22"/>
              </w:rPr>
              <w:t>100</w:t>
            </w:r>
          </w:p>
        </w:tc>
      </w:tr>
    </w:tbl>
    <w:p w14:paraId="720CD3DD" w14:textId="77777777" w:rsidR="00E52280" w:rsidRPr="000F3AC4" w:rsidRDefault="00E52280" w:rsidP="00AF568C">
      <w:pPr>
        <w:rPr>
          <w:rFonts w:eastAsia="Times New Roman"/>
          <w:lang w:eastAsia="en-US"/>
        </w:rPr>
      </w:pPr>
    </w:p>
    <w:p w14:paraId="7128C376" w14:textId="77777777" w:rsidR="00EF7341" w:rsidRPr="000F3AC4" w:rsidRDefault="00EF7341" w:rsidP="00AF568C">
      <w:pPr>
        <w:rPr>
          <w:rFonts w:eastAsia="Times New Roman"/>
          <w:lang w:eastAsia="en-US"/>
        </w:rPr>
      </w:pPr>
      <w:r w:rsidRPr="000F3AC4">
        <w:rPr>
          <w:rFonts w:eastAsia="Times New Roman"/>
          <w:lang w:eastAsia="en-US"/>
        </w:rPr>
        <w:t>In Figure 4-</w:t>
      </w:r>
      <w:r w:rsidR="00EC1206" w:rsidRPr="000F3AC4">
        <w:rPr>
          <w:rFonts w:eastAsia="Times New Roman"/>
          <w:lang w:eastAsia="en-US"/>
        </w:rPr>
        <w:t>3</w:t>
      </w:r>
      <w:r w:rsidRPr="000F3AC4">
        <w:rPr>
          <w:rFonts w:eastAsia="Times New Roman"/>
          <w:lang w:eastAsia="en-US"/>
        </w:rPr>
        <w:t xml:space="preserve">, it can be seen that the </w:t>
      </w:r>
      <w:r w:rsidR="00931D80" w:rsidRPr="000F3AC4">
        <w:rPr>
          <w:rFonts w:eastAsia="Times New Roman"/>
          <w:lang w:eastAsia="en-US"/>
        </w:rPr>
        <w:t>Attraction Motivators</w:t>
      </w:r>
      <w:r w:rsidRPr="000F3AC4">
        <w:rPr>
          <w:rFonts w:eastAsia="Times New Roman"/>
          <w:lang w:eastAsia="en-US"/>
        </w:rPr>
        <w:t xml:space="preserve"> for men and women are very similar, the main differences are the higher priority men put on social life at 11% compared to women who identify social life at 5% of the responses. This is at odds with the theme that,’ girls just want to have fun.’ Never-the -less, generally, motivational attractions are very similar for the genders.</w:t>
      </w:r>
    </w:p>
    <w:p w14:paraId="43DF8193" w14:textId="77777777" w:rsidR="00EF7341" w:rsidRPr="000F3AC4" w:rsidRDefault="00EF7341" w:rsidP="00AF568C">
      <w:pPr>
        <w:rPr>
          <w:rFonts w:eastAsia="Times New Roman"/>
          <w:lang w:eastAsia="en-US"/>
        </w:rPr>
        <w:sectPr w:rsidR="00EF7341" w:rsidRPr="000F3AC4" w:rsidSect="002A7F5F">
          <w:pgSz w:w="11907" w:h="16840" w:code="9"/>
          <w:pgMar w:top="851" w:right="1134" w:bottom="1134" w:left="1985" w:header="709" w:footer="709" w:gutter="0"/>
          <w:cols w:space="708"/>
          <w:docGrid w:linePitch="360"/>
        </w:sectPr>
      </w:pPr>
    </w:p>
    <w:p w14:paraId="707ABA0B" w14:textId="77777777" w:rsidR="00EF7341" w:rsidRPr="000F3AC4" w:rsidRDefault="00EF7341" w:rsidP="00AF568C">
      <w:pPr>
        <w:rPr>
          <w:rFonts w:eastAsia="Times New Roman"/>
          <w:lang w:eastAsia="en-US"/>
        </w:rPr>
      </w:pPr>
    </w:p>
    <w:p w14:paraId="2F402970" w14:textId="69BA9985" w:rsidR="00EF7341" w:rsidRPr="000F3AC4" w:rsidRDefault="00BA0EC1" w:rsidP="005449AE">
      <w:pPr>
        <w:pStyle w:val="Caption"/>
      </w:pPr>
      <w:bookmarkStart w:id="403" w:name="_Toc40687100"/>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4</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w:t>
      </w:r>
      <w:r w:rsidR="002B2175" w:rsidRPr="000F3AC4">
        <w:fldChar w:fldCharType="end"/>
      </w:r>
      <w:r w:rsidRPr="000F3AC4">
        <w:t xml:space="preserve"> Gender comparison of </w:t>
      </w:r>
      <w:r w:rsidR="00931D80" w:rsidRPr="000F3AC4">
        <w:t>Attraction Motivators</w:t>
      </w:r>
      <w:bookmarkEnd w:id="403"/>
    </w:p>
    <w:p w14:paraId="4B8287D3" w14:textId="77777777" w:rsidR="00EF7341" w:rsidRPr="000F3AC4" w:rsidRDefault="00EF7341" w:rsidP="00AF568C">
      <w:pPr>
        <w:rPr>
          <w:rFonts w:eastAsia="Times New Roman"/>
          <w:lang w:eastAsia="en-US"/>
        </w:rPr>
      </w:pPr>
      <w:r w:rsidRPr="000F3AC4">
        <w:rPr>
          <w:rFonts w:eastAsia="Times New Roman"/>
          <w:noProof/>
        </w:rPr>
        <w:drawing>
          <wp:inline distT="0" distB="0" distL="0" distR="0" wp14:anchorId="4E2890E1" wp14:editId="054AF703">
            <wp:extent cx="8562975" cy="4191000"/>
            <wp:effectExtent l="0" t="0" r="9525" b="0"/>
            <wp:docPr id="315" name="Chart 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9A19732" w14:textId="77777777" w:rsidR="00EF7341" w:rsidRPr="000F3AC4" w:rsidRDefault="00EF7341" w:rsidP="00AF568C">
      <w:pPr>
        <w:rPr>
          <w:rFonts w:eastAsia="Times New Roman"/>
          <w:lang w:eastAsia="en-US"/>
        </w:rPr>
        <w:sectPr w:rsidR="00EF7341" w:rsidRPr="000F3AC4" w:rsidSect="00216F2C">
          <w:pgSz w:w="16840" w:h="11907" w:orient="landscape" w:code="9"/>
          <w:pgMar w:top="851" w:right="1134" w:bottom="2268" w:left="1985" w:header="709" w:footer="709" w:gutter="0"/>
          <w:cols w:space="708"/>
          <w:docGrid w:linePitch="360"/>
        </w:sectPr>
      </w:pPr>
    </w:p>
    <w:p w14:paraId="7732486E" w14:textId="77777777" w:rsidR="00EF7341" w:rsidRPr="000F3AC4" w:rsidRDefault="00EF7341" w:rsidP="00EE4763">
      <w:pPr>
        <w:pStyle w:val="Heading2"/>
        <w:numPr>
          <w:ilvl w:val="1"/>
          <w:numId w:val="11"/>
        </w:numPr>
        <w:ind w:left="1143"/>
        <w:rPr>
          <w:lang w:eastAsia="en-US"/>
        </w:rPr>
      </w:pPr>
      <w:bookmarkStart w:id="404" w:name="_Toc481645410"/>
      <w:bookmarkStart w:id="405" w:name="_Toc494376015"/>
      <w:bookmarkStart w:id="406" w:name="_Toc37836127"/>
      <w:bookmarkStart w:id="407" w:name="_Toc40683136"/>
      <w:r w:rsidRPr="000F3AC4">
        <w:rPr>
          <w:lang w:eastAsia="en-US"/>
        </w:rPr>
        <w:lastRenderedPageBreak/>
        <w:t xml:space="preserve">Case study city comparisons of </w:t>
      </w:r>
      <w:bookmarkEnd w:id="404"/>
      <w:bookmarkEnd w:id="405"/>
      <w:r w:rsidR="00931D80" w:rsidRPr="000F3AC4">
        <w:rPr>
          <w:lang w:eastAsia="en-US"/>
        </w:rPr>
        <w:t>Attraction Motivators</w:t>
      </w:r>
      <w:bookmarkEnd w:id="406"/>
      <w:bookmarkEnd w:id="407"/>
    </w:p>
    <w:p w14:paraId="5F119A0C" w14:textId="77777777" w:rsidR="00EF7341" w:rsidRPr="000F3AC4" w:rsidRDefault="00EF7341" w:rsidP="00AF568C">
      <w:pPr>
        <w:rPr>
          <w:rFonts w:eastAsia="Times New Roman"/>
          <w:lang w:eastAsia="en-US"/>
        </w:rPr>
      </w:pPr>
      <w:r w:rsidRPr="000F3AC4">
        <w:rPr>
          <w:rFonts w:eastAsia="Times New Roman"/>
          <w:lang w:eastAsia="en-US"/>
        </w:rPr>
        <w:t xml:space="preserve">Employment for all four cities is the most important attraction motivator; social life, culture, family and infrastructure are in the top six priorities as </w:t>
      </w:r>
      <w:r w:rsidR="00931D80" w:rsidRPr="000F3AC4">
        <w:rPr>
          <w:rFonts w:eastAsia="Times New Roman"/>
          <w:lang w:eastAsia="en-US"/>
        </w:rPr>
        <w:t>Attraction Motivators</w:t>
      </w:r>
      <w:r w:rsidRPr="000F3AC4">
        <w:rPr>
          <w:rFonts w:eastAsia="Times New Roman"/>
          <w:lang w:eastAsia="en-US"/>
        </w:rPr>
        <w:t xml:space="preserve"> for all cities, as seen in Table</w:t>
      </w:r>
      <w:r w:rsidR="00EC1206" w:rsidRPr="000F3AC4">
        <w:rPr>
          <w:rFonts w:eastAsia="Times New Roman"/>
          <w:lang w:eastAsia="en-US"/>
        </w:rPr>
        <w:t xml:space="preserve"> 4-21</w:t>
      </w:r>
      <w:r w:rsidRPr="000F3AC4">
        <w:rPr>
          <w:rFonts w:eastAsia="Times New Roman"/>
          <w:lang w:eastAsia="en-US"/>
        </w:rPr>
        <w:t xml:space="preserve"> where they are highlighted.</w:t>
      </w:r>
    </w:p>
    <w:p w14:paraId="414FA264" w14:textId="77777777" w:rsidR="00EF7341" w:rsidRPr="000F3AC4" w:rsidRDefault="00EF7341" w:rsidP="00AF568C">
      <w:pPr>
        <w:rPr>
          <w:rFonts w:eastAsia="Times New Roman"/>
          <w:lang w:eastAsia="en-US"/>
        </w:rPr>
      </w:pPr>
    </w:p>
    <w:p w14:paraId="27159C9D" w14:textId="77777777" w:rsidR="00EF7341" w:rsidRPr="000F3AC4" w:rsidRDefault="00EF7341" w:rsidP="00AF568C">
      <w:pPr>
        <w:rPr>
          <w:rFonts w:eastAsia="Times New Roman"/>
          <w:lang w:eastAsia="en-US"/>
        </w:rPr>
      </w:pPr>
      <w:r w:rsidRPr="000F3AC4">
        <w:rPr>
          <w:rFonts w:eastAsia="Times New Roman"/>
          <w:lang w:eastAsia="en-US"/>
        </w:rPr>
        <w:t xml:space="preserve">The top 16 </w:t>
      </w:r>
      <w:r w:rsidR="00931D80" w:rsidRPr="000F3AC4">
        <w:rPr>
          <w:rFonts w:eastAsia="Times New Roman"/>
          <w:lang w:eastAsia="en-US"/>
        </w:rPr>
        <w:t>Attraction Motivators</w:t>
      </w:r>
      <w:r w:rsidRPr="000F3AC4">
        <w:rPr>
          <w:rFonts w:eastAsia="Times New Roman"/>
          <w:lang w:eastAsia="en-US"/>
        </w:rPr>
        <w:t xml:space="preserve"> are similar for all cities (</w:t>
      </w:r>
      <w:r w:rsidR="00EC1206" w:rsidRPr="000F3AC4">
        <w:rPr>
          <w:rFonts w:eastAsia="Times New Roman"/>
          <w:lang w:eastAsia="en-US"/>
        </w:rPr>
        <w:t>Table 4-21</w:t>
      </w:r>
      <w:r w:rsidRPr="000F3AC4">
        <w:rPr>
          <w:rFonts w:eastAsia="Times New Roman"/>
          <w:lang w:eastAsia="en-US"/>
        </w:rPr>
        <w:t xml:space="preserve"> and Figure 4.4) although quality of life is only identified in Cardiff as a priority, affordable housing is in the top 16 for Newport and in the top 17 for Bristol and Manchester, but it is in 20</w:t>
      </w:r>
      <w:r w:rsidRPr="000F3AC4">
        <w:rPr>
          <w:rFonts w:eastAsia="Times New Roman"/>
          <w:vertAlign w:val="superscript"/>
          <w:lang w:eastAsia="en-US"/>
        </w:rPr>
        <w:t>th</w:t>
      </w:r>
      <w:r w:rsidRPr="000F3AC4">
        <w:rPr>
          <w:rFonts w:eastAsia="Times New Roman"/>
          <w:lang w:eastAsia="en-US"/>
        </w:rPr>
        <w:t xml:space="preserve"> place for Cardiff.</w:t>
      </w:r>
    </w:p>
    <w:p w14:paraId="0325F50D" w14:textId="77777777" w:rsidR="00EF7341" w:rsidRPr="000F3AC4" w:rsidRDefault="00EF7341" w:rsidP="00AF568C">
      <w:pPr>
        <w:rPr>
          <w:rFonts w:eastAsia="Times New Roman"/>
          <w:lang w:eastAsia="en-US"/>
        </w:rPr>
      </w:pPr>
    </w:p>
    <w:p w14:paraId="6236A82C" w14:textId="77777777" w:rsidR="00EF7341" w:rsidRPr="000F3AC4" w:rsidRDefault="00EF7341" w:rsidP="00AF568C">
      <w:pPr>
        <w:rPr>
          <w:rFonts w:eastAsia="Times New Roman"/>
          <w:lang w:eastAsia="en-US"/>
        </w:rPr>
      </w:pPr>
      <w:r w:rsidRPr="000F3AC4">
        <w:rPr>
          <w:rFonts w:eastAsia="Times New Roman"/>
          <w:lang w:eastAsia="en-US"/>
        </w:rPr>
        <w:t>There are general similarities for all cities, but there are closest similarities in the highest priorities for attraction motivation which are employment, social life and culture. Then there are considerable differences in cities with priorities such as family; Cardiff identifying family as the 6</w:t>
      </w:r>
      <w:r w:rsidRPr="000F3AC4">
        <w:rPr>
          <w:rFonts w:eastAsia="Times New Roman"/>
          <w:vertAlign w:val="superscript"/>
          <w:lang w:eastAsia="en-US"/>
        </w:rPr>
        <w:t>th</w:t>
      </w:r>
      <w:r w:rsidRPr="000F3AC4">
        <w:rPr>
          <w:rFonts w:eastAsia="Times New Roman"/>
          <w:lang w:eastAsia="en-US"/>
        </w:rPr>
        <w:t xml:space="preserve"> priority, with 5% of responses, whilst family was a higher priority for Newport in second place as an attraction motivator with 10% of responses; in Manchester, family is a priority as an attraction motivator with 9% of the responses making it  joint second priority with culture and in Bristol family was a high priority with 7% of responses, making it the 4</w:t>
      </w:r>
      <w:r w:rsidRPr="000F3AC4">
        <w:rPr>
          <w:rFonts w:eastAsia="Times New Roman"/>
          <w:vertAlign w:val="superscript"/>
          <w:lang w:eastAsia="en-US"/>
        </w:rPr>
        <w:t>th</w:t>
      </w:r>
      <w:r w:rsidRPr="000F3AC4">
        <w:rPr>
          <w:rFonts w:eastAsia="Times New Roman"/>
          <w:lang w:eastAsia="en-US"/>
        </w:rPr>
        <w:t xml:space="preserve"> attraction motivator.</w:t>
      </w:r>
    </w:p>
    <w:p w14:paraId="65DE7F85" w14:textId="77777777" w:rsidR="00EF7341" w:rsidRPr="000F3AC4" w:rsidRDefault="00EF7341" w:rsidP="00AF568C">
      <w:pPr>
        <w:rPr>
          <w:rFonts w:eastAsia="Times New Roman"/>
          <w:lang w:eastAsia="en-US"/>
        </w:rPr>
      </w:pPr>
    </w:p>
    <w:p w14:paraId="23CEF280" w14:textId="77777777" w:rsidR="00EF7341" w:rsidRPr="000F3AC4" w:rsidRDefault="00EF7341" w:rsidP="00AF568C">
      <w:pPr>
        <w:rPr>
          <w:rFonts w:eastAsia="Times New Roman"/>
          <w:lang w:eastAsia="en-US"/>
        </w:rPr>
      </w:pPr>
      <w:r w:rsidRPr="000F3AC4">
        <w:rPr>
          <w:rFonts w:eastAsia="Times New Roman"/>
          <w:lang w:eastAsia="en-US"/>
        </w:rPr>
        <w:t xml:space="preserve">This demonstrates to policy makers that although there are similarities between cities, it is essential that the specific priorities for the cities are identified, since all cities are different and therefore have different priorities of </w:t>
      </w:r>
      <w:r w:rsidR="00931D80" w:rsidRPr="000F3AC4">
        <w:rPr>
          <w:rFonts w:eastAsia="Times New Roman"/>
          <w:lang w:eastAsia="en-US"/>
        </w:rPr>
        <w:t>Attraction Motivators</w:t>
      </w:r>
      <w:r w:rsidRPr="000F3AC4">
        <w:rPr>
          <w:rFonts w:eastAsia="Times New Roman"/>
          <w:lang w:eastAsia="en-US"/>
        </w:rPr>
        <w:t>, which is essential to understand when planning policy.</w:t>
      </w:r>
    </w:p>
    <w:p w14:paraId="5539E287" w14:textId="77777777" w:rsidR="00AD57A5" w:rsidRPr="000F3AC4" w:rsidRDefault="00AD57A5" w:rsidP="00AF568C">
      <w:pPr>
        <w:rPr>
          <w:rFonts w:eastAsia="Times New Roman"/>
          <w:lang w:eastAsia="en-US"/>
        </w:rPr>
      </w:pPr>
    </w:p>
    <w:p w14:paraId="28B44091" w14:textId="77777777" w:rsidR="00EF7341" w:rsidRPr="000F3AC4" w:rsidRDefault="00EF7341" w:rsidP="005449AE">
      <w:pPr>
        <w:pStyle w:val="Caption"/>
      </w:pPr>
      <w:r w:rsidRPr="000F3AC4">
        <w:t xml:space="preserve">Table </w:t>
      </w:r>
      <w:r w:rsidR="00EC1206" w:rsidRPr="000F3AC4">
        <w:t>4-2</w:t>
      </w:r>
      <w:r w:rsidR="00423D79" w:rsidRPr="000F3AC4">
        <w:t>2</w:t>
      </w:r>
      <w:r w:rsidR="00EC1206" w:rsidRPr="000F3AC4">
        <w:t xml:space="preserve"> </w:t>
      </w:r>
      <w:r w:rsidRPr="000F3AC4">
        <w:t xml:space="preserve">sets out the </w:t>
      </w:r>
      <w:r w:rsidR="00A80F7C" w:rsidRPr="000F3AC4">
        <w:t>16 priority motivational attractors for case study cities in  % responses</w:t>
      </w:r>
      <w:r w:rsidR="00AD57A5" w:rsidRPr="000F3AC4">
        <w:t xml:space="preserve"> </w:t>
      </w:r>
      <w:r w:rsidR="000208B2" w:rsidRPr="000F3AC4">
        <w:t>w</w:t>
      </w:r>
      <w:r w:rsidR="00A80F7C" w:rsidRPr="000F3AC4">
        <w:t>hile Table 4-2</w:t>
      </w:r>
      <w:r w:rsidR="00423D79" w:rsidRPr="000F3AC4">
        <w:t>3</w:t>
      </w:r>
      <w:r w:rsidR="00A80F7C" w:rsidRPr="000F3AC4">
        <w:t xml:space="preserve"> sets out the </w:t>
      </w:r>
      <w:r w:rsidRPr="000F3AC4">
        <w:t>‘Comparison of motivation attractions for case study cities</w:t>
      </w:r>
      <w:r w:rsidR="00A80F7C" w:rsidRPr="000F3AC4">
        <w:t>’ overall</w:t>
      </w:r>
      <w:r w:rsidR="000208B2" w:rsidRPr="000F3AC4">
        <w:t>.</w:t>
      </w:r>
    </w:p>
    <w:p w14:paraId="261DC741" w14:textId="77777777" w:rsidR="00AD57A5" w:rsidRPr="000F3AC4" w:rsidRDefault="00AD57A5" w:rsidP="00AF568C">
      <w:pPr>
        <w:rPr>
          <w:lang w:eastAsia="en-US"/>
        </w:rPr>
      </w:pPr>
    </w:p>
    <w:p w14:paraId="5F71D484" w14:textId="77777777" w:rsidR="00AD57A5" w:rsidRPr="000F3AC4" w:rsidRDefault="00AD57A5" w:rsidP="00AF568C">
      <w:pPr>
        <w:rPr>
          <w:lang w:eastAsia="en-US"/>
        </w:rPr>
      </w:pPr>
    </w:p>
    <w:p w14:paraId="2CF2A5DE" w14:textId="77777777" w:rsidR="00AD57A5" w:rsidRPr="000F3AC4" w:rsidRDefault="00AD57A5" w:rsidP="00AF568C">
      <w:pPr>
        <w:rPr>
          <w:lang w:eastAsia="en-US"/>
        </w:rPr>
      </w:pPr>
    </w:p>
    <w:p w14:paraId="73D20E49" w14:textId="77777777" w:rsidR="00AD57A5" w:rsidRPr="000F3AC4" w:rsidRDefault="00AD57A5" w:rsidP="00AF568C">
      <w:pPr>
        <w:rPr>
          <w:lang w:eastAsia="en-US"/>
        </w:rPr>
      </w:pPr>
    </w:p>
    <w:p w14:paraId="5C7B0226" w14:textId="77777777" w:rsidR="00AD57A5" w:rsidRPr="000F3AC4" w:rsidRDefault="00AD57A5" w:rsidP="00AF568C">
      <w:pPr>
        <w:rPr>
          <w:lang w:eastAsia="en-US"/>
        </w:rPr>
      </w:pPr>
    </w:p>
    <w:p w14:paraId="760E60EA" w14:textId="77777777" w:rsidR="00AD57A5" w:rsidRPr="000F3AC4" w:rsidRDefault="00AD57A5" w:rsidP="00AF568C">
      <w:pPr>
        <w:rPr>
          <w:lang w:eastAsia="en-US"/>
        </w:rPr>
      </w:pPr>
    </w:p>
    <w:p w14:paraId="20A8ED8A" w14:textId="77777777" w:rsidR="00AD57A5" w:rsidRPr="000F3AC4" w:rsidRDefault="00AD57A5" w:rsidP="00AF568C">
      <w:pPr>
        <w:rPr>
          <w:lang w:eastAsia="en-US"/>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
        <w:gridCol w:w="2994"/>
        <w:gridCol w:w="1169"/>
        <w:gridCol w:w="1457"/>
        <w:gridCol w:w="1169"/>
        <w:gridCol w:w="1110"/>
      </w:tblGrid>
      <w:tr w:rsidR="00B168AD" w:rsidRPr="000F3AC4" w14:paraId="085F9B81" w14:textId="77777777" w:rsidTr="00CA2FE0">
        <w:trPr>
          <w:trHeight w:hRule="exact" w:val="964"/>
        </w:trPr>
        <w:tc>
          <w:tcPr>
            <w:tcW w:w="8926" w:type="dxa"/>
            <w:gridSpan w:val="6"/>
            <w:shd w:val="clear" w:color="auto" w:fill="auto"/>
            <w:noWrap/>
            <w:vAlign w:val="bottom"/>
          </w:tcPr>
          <w:p w14:paraId="0BAD9CC8" w14:textId="26DB0699" w:rsidR="00EC1206" w:rsidRPr="000F3AC4" w:rsidRDefault="00EF7341" w:rsidP="005449AE">
            <w:pPr>
              <w:pStyle w:val="Caption"/>
            </w:pPr>
            <w:bookmarkStart w:id="408" w:name="_Toc38099800"/>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22</w:t>
            </w:r>
            <w:r w:rsidR="008041EB" w:rsidRPr="000F3AC4">
              <w:fldChar w:fldCharType="end"/>
            </w:r>
            <w:r w:rsidRPr="000F3AC4">
              <w:t xml:space="preserve"> The 16 priority motivational attractors for case study cities</w:t>
            </w:r>
            <w:r w:rsidR="00EC1206" w:rsidRPr="000F3AC4">
              <w:t xml:space="preserve"> in  %</w:t>
            </w:r>
            <w:bookmarkEnd w:id="408"/>
          </w:p>
          <w:p w14:paraId="1E644960" w14:textId="77777777" w:rsidR="00EF7341" w:rsidRPr="000F3AC4" w:rsidRDefault="00665D95" w:rsidP="005449AE">
            <w:pPr>
              <w:pStyle w:val="Caption"/>
            </w:pPr>
            <w:r w:rsidRPr="000F3AC4">
              <w:t>R</w:t>
            </w:r>
            <w:r w:rsidR="00EF7341" w:rsidRPr="000F3AC4">
              <w:t>esponses</w:t>
            </w:r>
          </w:p>
        </w:tc>
      </w:tr>
      <w:tr w:rsidR="00B168AD" w:rsidRPr="000F3AC4" w14:paraId="261E7587" w14:textId="77777777" w:rsidTr="00CA2FE0">
        <w:trPr>
          <w:trHeight w:hRule="exact" w:val="896"/>
        </w:trPr>
        <w:tc>
          <w:tcPr>
            <w:tcW w:w="1039" w:type="dxa"/>
            <w:shd w:val="clear" w:color="auto" w:fill="auto"/>
            <w:noWrap/>
            <w:vAlign w:val="bottom"/>
            <w:hideMark/>
          </w:tcPr>
          <w:p w14:paraId="56DD5D1C" w14:textId="77777777" w:rsidR="00EF7341" w:rsidRPr="000F3AC4" w:rsidRDefault="00EF7341" w:rsidP="00AF568C">
            <w:pPr>
              <w:ind w:left="142"/>
              <w:rPr>
                <w:rFonts w:eastAsia="Times New Roman"/>
              </w:rPr>
            </w:pPr>
          </w:p>
        </w:tc>
        <w:tc>
          <w:tcPr>
            <w:tcW w:w="2994" w:type="dxa"/>
            <w:shd w:val="clear" w:color="auto" w:fill="auto"/>
            <w:noWrap/>
            <w:vAlign w:val="bottom"/>
            <w:hideMark/>
          </w:tcPr>
          <w:p w14:paraId="0549CC53" w14:textId="77777777" w:rsidR="00EF7341" w:rsidRPr="000F3AC4" w:rsidRDefault="00EF7341" w:rsidP="00AF568C">
            <w:pPr>
              <w:rPr>
                <w:rFonts w:eastAsia="Times New Roman"/>
              </w:rPr>
            </w:pPr>
            <w:r w:rsidRPr="000F3AC4">
              <w:rPr>
                <w:rFonts w:eastAsia="Times New Roman"/>
              </w:rPr>
              <w:t>Motivational attractors</w:t>
            </w:r>
          </w:p>
        </w:tc>
        <w:tc>
          <w:tcPr>
            <w:tcW w:w="1169" w:type="dxa"/>
            <w:shd w:val="clear" w:color="auto" w:fill="auto"/>
            <w:noWrap/>
            <w:vAlign w:val="bottom"/>
            <w:hideMark/>
          </w:tcPr>
          <w:p w14:paraId="7B3034C3" w14:textId="77777777" w:rsidR="00EF7341" w:rsidRPr="000F3AC4" w:rsidRDefault="00EF7341" w:rsidP="00AF568C">
            <w:pPr>
              <w:rPr>
                <w:rFonts w:eastAsia="Times New Roman"/>
              </w:rPr>
            </w:pPr>
            <w:r w:rsidRPr="000F3AC4">
              <w:rPr>
                <w:rFonts w:eastAsia="Times New Roman"/>
              </w:rPr>
              <w:t>Cardiff</w:t>
            </w:r>
          </w:p>
        </w:tc>
        <w:tc>
          <w:tcPr>
            <w:tcW w:w="1457" w:type="dxa"/>
            <w:shd w:val="clear" w:color="auto" w:fill="auto"/>
            <w:noWrap/>
            <w:vAlign w:val="bottom"/>
            <w:hideMark/>
          </w:tcPr>
          <w:p w14:paraId="036507EB" w14:textId="77777777" w:rsidR="00EF7341" w:rsidRPr="000F3AC4" w:rsidRDefault="00EF7341" w:rsidP="00AF568C">
            <w:pPr>
              <w:ind w:hanging="116"/>
              <w:rPr>
                <w:rFonts w:eastAsia="Times New Roman"/>
              </w:rPr>
            </w:pPr>
            <w:r w:rsidRPr="000F3AC4">
              <w:rPr>
                <w:rFonts w:eastAsia="Times New Roman"/>
              </w:rPr>
              <w:t>Manchester</w:t>
            </w:r>
          </w:p>
        </w:tc>
        <w:tc>
          <w:tcPr>
            <w:tcW w:w="1169" w:type="dxa"/>
            <w:shd w:val="clear" w:color="auto" w:fill="auto"/>
            <w:noWrap/>
            <w:vAlign w:val="bottom"/>
            <w:hideMark/>
          </w:tcPr>
          <w:p w14:paraId="55ED6536" w14:textId="77777777" w:rsidR="00EF7341" w:rsidRPr="000F3AC4" w:rsidRDefault="00EF7341" w:rsidP="00AF568C">
            <w:pPr>
              <w:rPr>
                <w:rFonts w:eastAsia="Times New Roman"/>
              </w:rPr>
            </w:pPr>
            <w:r w:rsidRPr="000F3AC4">
              <w:rPr>
                <w:rFonts w:eastAsia="Times New Roman"/>
              </w:rPr>
              <w:t>Bristol</w:t>
            </w:r>
          </w:p>
        </w:tc>
        <w:tc>
          <w:tcPr>
            <w:tcW w:w="1098" w:type="dxa"/>
            <w:shd w:val="clear" w:color="auto" w:fill="auto"/>
            <w:noWrap/>
            <w:vAlign w:val="bottom"/>
            <w:hideMark/>
          </w:tcPr>
          <w:p w14:paraId="0F50B438" w14:textId="77777777" w:rsidR="00EF7341" w:rsidRPr="000F3AC4" w:rsidRDefault="00CA2FE0" w:rsidP="00AF568C">
            <w:pPr>
              <w:ind w:hanging="152"/>
              <w:rPr>
                <w:rFonts w:eastAsia="Times New Roman"/>
              </w:rPr>
            </w:pPr>
            <w:r w:rsidRPr="000F3AC4">
              <w:rPr>
                <w:rFonts w:eastAsia="Times New Roman"/>
              </w:rPr>
              <w:t xml:space="preserve"> </w:t>
            </w:r>
            <w:r w:rsidR="00EF7341" w:rsidRPr="000F3AC4">
              <w:rPr>
                <w:rFonts w:eastAsia="Times New Roman"/>
              </w:rPr>
              <w:t>Newport</w:t>
            </w:r>
          </w:p>
        </w:tc>
      </w:tr>
      <w:tr w:rsidR="00B168AD" w:rsidRPr="000F3AC4" w14:paraId="53223D76" w14:textId="77777777" w:rsidTr="00CA2FE0">
        <w:trPr>
          <w:trHeight w:hRule="exact" w:val="371"/>
        </w:trPr>
        <w:tc>
          <w:tcPr>
            <w:tcW w:w="1039" w:type="dxa"/>
            <w:shd w:val="clear" w:color="auto" w:fill="auto"/>
            <w:noWrap/>
            <w:vAlign w:val="bottom"/>
            <w:hideMark/>
          </w:tcPr>
          <w:p w14:paraId="798F83D2" w14:textId="77777777" w:rsidR="00EF7341" w:rsidRPr="000F3AC4" w:rsidRDefault="00EF7341" w:rsidP="00AF568C">
            <w:pPr>
              <w:ind w:left="142"/>
              <w:rPr>
                <w:rFonts w:eastAsia="Times New Roman"/>
              </w:rPr>
            </w:pPr>
            <w:r w:rsidRPr="000F3AC4">
              <w:rPr>
                <w:rFonts w:eastAsia="Times New Roman"/>
              </w:rPr>
              <w:t>1</w:t>
            </w:r>
          </w:p>
        </w:tc>
        <w:tc>
          <w:tcPr>
            <w:tcW w:w="2994" w:type="dxa"/>
            <w:shd w:val="clear" w:color="auto" w:fill="auto"/>
            <w:noWrap/>
            <w:vAlign w:val="bottom"/>
            <w:hideMark/>
          </w:tcPr>
          <w:p w14:paraId="11C10FF2" w14:textId="77777777" w:rsidR="00EF7341" w:rsidRPr="000F3AC4" w:rsidRDefault="00423D79" w:rsidP="00AF568C">
            <w:pPr>
              <w:rPr>
                <w:rFonts w:eastAsia="Times New Roman"/>
              </w:rPr>
            </w:pPr>
            <w:r w:rsidRPr="000F3AC4">
              <w:rPr>
                <w:rFonts w:eastAsia="Times New Roman"/>
              </w:rPr>
              <w:t>E</w:t>
            </w:r>
            <w:r w:rsidR="00EF7341" w:rsidRPr="000F3AC4">
              <w:rPr>
                <w:rFonts w:eastAsia="Times New Roman"/>
              </w:rPr>
              <w:t>mployment</w:t>
            </w:r>
          </w:p>
        </w:tc>
        <w:tc>
          <w:tcPr>
            <w:tcW w:w="1169" w:type="dxa"/>
            <w:shd w:val="clear" w:color="auto" w:fill="auto"/>
            <w:noWrap/>
            <w:vAlign w:val="bottom"/>
            <w:hideMark/>
          </w:tcPr>
          <w:p w14:paraId="368D65BF" w14:textId="77777777" w:rsidR="00EF7341" w:rsidRPr="000F3AC4" w:rsidRDefault="00EF7341" w:rsidP="00AF568C">
            <w:pPr>
              <w:rPr>
                <w:rFonts w:eastAsia="Times New Roman"/>
              </w:rPr>
            </w:pPr>
            <w:r w:rsidRPr="000F3AC4">
              <w:rPr>
                <w:rFonts w:eastAsia="Times New Roman"/>
              </w:rPr>
              <w:t>19</w:t>
            </w:r>
          </w:p>
        </w:tc>
        <w:tc>
          <w:tcPr>
            <w:tcW w:w="1457" w:type="dxa"/>
            <w:shd w:val="clear" w:color="auto" w:fill="auto"/>
            <w:noWrap/>
            <w:vAlign w:val="bottom"/>
            <w:hideMark/>
          </w:tcPr>
          <w:p w14:paraId="69851804" w14:textId="77777777" w:rsidR="00EF7341" w:rsidRPr="000F3AC4" w:rsidRDefault="00EF7341" w:rsidP="00AF568C">
            <w:pPr>
              <w:rPr>
                <w:rFonts w:eastAsia="Times New Roman"/>
              </w:rPr>
            </w:pPr>
            <w:r w:rsidRPr="000F3AC4">
              <w:rPr>
                <w:rFonts w:eastAsia="Times New Roman"/>
              </w:rPr>
              <w:t>15</w:t>
            </w:r>
          </w:p>
        </w:tc>
        <w:tc>
          <w:tcPr>
            <w:tcW w:w="1169" w:type="dxa"/>
            <w:shd w:val="clear" w:color="auto" w:fill="auto"/>
            <w:noWrap/>
            <w:vAlign w:val="bottom"/>
            <w:hideMark/>
          </w:tcPr>
          <w:p w14:paraId="31F7442B" w14:textId="77777777" w:rsidR="00EF7341" w:rsidRPr="000F3AC4" w:rsidRDefault="00EF7341" w:rsidP="00AF568C">
            <w:pPr>
              <w:rPr>
                <w:rFonts w:eastAsia="Times New Roman"/>
              </w:rPr>
            </w:pPr>
            <w:r w:rsidRPr="000F3AC4">
              <w:rPr>
                <w:rFonts w:eastAsia="Times New Roman"/>
              </w:rPr>
              <w:t>20</w:t>
            </w:r>
          </w:p>
        </w:tc>
        <w:tc>
          <w:tcPr>
            <w:tcW w:w="1098" w:type="dxa"/>
            <w:shd w:val="clear" w:color="auto" w:fill="auto"/>
            <w:noWrap/>
            <w:vAlign w:val="bottom"/>
            <w:hideMark/>
          </w:tcPr>
          <w:p w14:paraId="75FF02FB" w14:textId="77777777" w:rsidR="00EF7341" w:rsidRPr="000F3AC4" w:rsidRDefault="00EF7341" w:rsidP="00AF568C">
            <w:pPr>
              <w:rPr>
                <w:rFonts w:eastAsia="Times New Roman"/>
              </w:rPr>
            </w:pPr>
            <w:r w:rsidRPr="000F3AC4">
              <w:rPr>
                <w:rFonts w:eastAsia="Times New Roman"/>
              </w:rPr>
              <w:t>14</w:t>
            </w:r>
          </w:p>
        </w:tc>
      </w:tr>
      <w:tr w:rsidR="00B168AD" w:rsidRPr="000F3AC4" w14:paraId="35AAC212" w14:textId="77777777" w:rsidTr="00CA2FE0">
        <w:trPr>
          <w:trHeight w:hRule="exact" w:val="371"/>
        </w:trPr>
        <w:tc>
          <w:tcPr>
            <w:tcW w:w="1039" w:type="dxa"/>
            <w:shd w:val="clear" w:color="auto" w:fill="auto"/>
            <w:noWrap/>
            <w:vAlign w:val="bottom"/>
            <w:hideMark/>
          </w:tcPr>
          <w:p w14:paraId="639CAF75" w14:textId="77777777" w:rsidR="00EF7341" w:rsidRPr="000F3AC4" w:rsidRDefault="00EF7341" w:rsidP="00AF568C">
            <w:pPr>
              <w:ind w:left="142"/>
              <w:rPr>
                <w:rFonts w:eastAsia="Times New Roman"/>
              </w:rPr>
            </w:pPr>
            <w:r w:rsidRPr="000F3AC4">
              <w:rPr>
                <w:rFonts w:eastAsia="Times New Roman"/>
              </w:rPr>
              <w:t>2</w:t>
            </w:r>
          </w:p>
        </w:tc>
        <w:tc>
          <w:tcPr>
            <w:tcW w:w="2994" w:type="dxa"/>
            <w:shd w:val="clear" w:color="auto" w:fill="auto"/>
            <w:noWrap/>
            <w:vAlign w:val="bottom"/>
            <w:hideMark/>
          </w:tcPr>
          <w:p w14:paraId="0D04024F" w14:textId="77777777" w:rsidR="00EF7341" w:rsidRPr="000F3AC4" w:rsidRDefault="00EF7341" w:rsidP="00AF568C">
            <w:pPr>
              <w:rPr>
                <w:rFonts w:eastAsia="Times New Roman"/>
              </w:rPr>
            </w:pPr>
            <w:r w:rsidRPr="000F3AC4">
              <w:rPr>
                <w:rFonts w:eastAsia="Times New Roman"/>
              </w:rPr>
              <w:t>social life</w:t>
            </w:r>
          </w:p>
        </w:tc>
        <w:tc>
          <w:tcPr>
            <w:tcW w:w="1169" w:type="dxa"/>
            <w:shd w:val="clear" w:color="auto" w:fill="auto"/>
            <w:noWrap/>
            <w:vAlign w:val="bottom"/>
            <w:hideMark/>
          </w:tcPr>
          <w:p w14:paraId="6DD94C44" w14:textId="77777777" w:rsidR="00EF7341" w:rsidRPr="000F3AC4" w:rsidRDefault="00EF7341" w:rsidP="00AF568C">
            <w:pPr>
              <w:rPr>
                <w:rFonts w:eastAsia="Times New Roman"/>
              </w:rPr>
            </w:pPr>
            <w:r w:rsidRPr="000F3AC4">
              <w:rPr>
                <w:rFonts w:eastAsia="Times New Roman"/>
              </w:rPr>
              <w:t>9</w:t>
            </w:r>
          </w:p>
        </w:tc>
        <w:tc>
          <w:tcPr>
            <w:tcW w:w="1457" w:type="dxa"/>
            <w:shd w:val="clear" w:color="auto" w:fill="auto"/>
            <w:noWrap/>
            <w:vAlign w:val="bottom"/>
            <w:hideMark/>
          </w:tcPr>
          <w:p w14:paraId="444FB60D" w14:textId="77777777" w:rsidR="00EF7341" w:rsidRPr="000F3AC4" w:rsidRDefault="00EF7341" w:rsidP="00AF568C">
            <w:pPr>
              <w:rPr>
                <w:rFonts w:eastAsia="Times New Roman"/>
              </w:rPr>
            </w:pPr>
            <w:r w:rsidRPr="000F3AC4">
              <w:rPr>
                <w:rFonts w:eastAsia="Times New Roman"/>
              </w:rPr>
              <w:t>6</w:t>
            </w:r>
          </w:p>
        </w:tc>
        <w:tc>
          <w:tcPr>
            <w:tcW w:w="1169" w:type="dxa"/>
            <w:shd w:val="clear" w:color="auto" w:fill="auto"/>
            <w:noWrap/>
            <w:vAlign w:val="bottom"/>
            <w:hideMark/>
          </w:tcPr>
          <w:p w14:paraId="4107F98C" w14:textId="77777777" w:rsidR="00EF7341" w:rsidRPr="000F3AC4" w:rsidRDefault="00EF7341" w:rsidP="00AF568C">
            <w:pPr>
              <w:rPr>
                <w:rFonts w:eastAsia="Times New Roman"/>
              </w:rPr>
            </w:pPr>
            <w:r w:rsidRPr="000F3AC4">
              <w:rPr>
                <w:rFonts w:eastAsia="Times New Roman"/>
              </w:rPr>
              <w:t>9</w:t>
            </w:r>
          </w:p>
        </w:tc>
        <w:tc>
          <w:tcPr>
            <w:tcW w:w="1098" w:type="dxa"/>
            <w:shd w:val="clear" w:color="auto" w:fill="auto"/>
            <w:noWrap/>
            <w:vAlign w:val="bottom"/>
            <w:hideMark/>
          </w:tcPr>
          <w:p w14:paraId="69FD4E1E" w14:textId="77777777" w:rsidR="00EF7341" w:rsidRPr="000F3AC4" w:rsidRDefault="00EF7341" w:rsidP="00AF568C">
            <w:pPr>
              <w:ind w:left="4"/>
              <w:rPr>
                <w:rFonts w:eastAsia="Times New Roman"/>
              </w:rPr>
            </w:pPr>
            <w:r w:rsidRPr="000F3AC4">
              <w:rPr>
                <w:rFonts w:eastAsia="Times New Roman"/>
              </w:rPr>
              <w:t>9</w:t>
            </w:r>
          </w:p>
        </w:tc>
      </w:tr>
      <w:tr w:rsidR="00B168AD" w:rsidRPr="000F3AC4" w14:paraId="1956C739" w14:textId="77777777" w:rsidTr="00CA2FE0">
        <w:trPr>
          <w:trHeight w:hRule="exact" w:val="371"/>
        </w:trPr>
        <w:tc>
          <w:tcPr>
            <w:tcW w:w="1039" w:type="dxa"/>
            <w:shd w:val="clear" w:color="auto" w:fill="auto"/>
            <w:noWrap/>
            <w:vAlign w:val="bottom"/>
            <w:hideMark/>
          </w:tcPr>
          <w:p w14:paraId="72E3F8F7" w14:textId="77777777" w:rsidR="00EF7341" w:rsidRPr="000F3AC4" w:rsidRDefault="00EF7341" w:rsidP="00AF568C">
            <w:pPr>
              <w:ind w:left="142"/>
              <w:rPr>
                <w:rFonts w:eastAsia="Times New Roman"/>
              </w:rPr>
            </w:pPr>
            <w:r w:rsidRPr="000F3AC4">
              <w:rPr>
                <w:rFonts w:eastAsia="Times New Roman"/>
              </w:rPr>
              <w:t>3</w:t>
            </w:r>
          </w:p>
        </w:tc>
        <w:tc>
          <w:tcPr>
            <w:tcW w:w="2994" w:type="dxa"/>
            <w:shd w:val="clear" w:color="auto" w:fill="auto"/>
            <w:noWrap/>
            <w:vAlign w:val="bottom"/>
            <w:hideMark/>
          </w:tcPr>
          <w:p w14:paraId="2ED30010" w14:textId="77777777" w:rsidR="00EF7341" w:rsidRPr="000F3AC4" w:rsidRDefault="00423D79" w:rsidP="00AF568C">
            <w:pPr>
              <w:rPr>
                <w:rFonts w:eastAsia="Times New Roman"/>
              </w:rPr>
            </w:pPr>
            <w:r w:rsidRPr="000F3AC4">
              <w:rPr>
                <w:rFonts w:eastAsia="Times New Roman"/>
              </w:rPr>
              <w:t>C</w:t>
            </w:r>
            <w:r w:rsidR="00EF7341" w:rsidRPr="000F3AC4">
              <w:rPr>
                <w:rFonts w:eastAsia="Times New Roman"/>
              </w:rPr>
              <w:t>ulture</w:t>
            </w:r>
          </w:p>
        </w:tc>
        <w:tc>
          <w:tcPr>
            <w:tcW w:w="1169" w:type="dxa"/>
            <w:shd w:val="clear" w:color="auto" w:fill="auto"/>
            <w:noWrap/>
            <w:vAlign w:val="bottom"/>
            <w:hideMark/>
          </w:tcPr>
          <w:p w14:paraId="6FB621AD" w14:textId="77777777" w:rsidR="00EF7341" w:rsidRPr="000F3AC4" w:rsidRDefault="00EF7341" w:rsidP="00AF568C">
            <w:pPr>
              <w:rPr>
                <w:rFonts w:eastAsia="Times New Roman"/>
              </w:rPr>
            </w:pPr>
            <w:r w:rsidRPr="000F3AC4">
              <w:rPr>
                <w:rFonts w:eastAsia="Times New Roman"/>
              </w:rPr>
              <w:t>8</w:t>
            </w:r>
          </w:p>
        </w:tc>
        <w:tc>
          <w:tcPr>
            <w:tcW w:w="1457" w:type="dxa"/>
            <w:shd w:val="clear" w:color="auto" w:fill="auto"/>
            <w:noWrap/>
            <w:vAlign w:val="bottom"/>
            <w:hideMark/>
          </w:tcPr>
          <w:p w14:paraId="3936EF12" w14:textId="77777777" w:rsidR="00EF7341" w:rsidRPr="000F3AC4" w:rsidRDefault="00EF7341" w:rsidP="00AF568C">
            <w:pPr>
              <w:rPr>
                <w:rFonts w:eastAsia="Times New Roman"/>
              </w:rPr>
            </w:pPr>
            <w:r w:rsidRPr="000F3AC4">
              <w:rPr>
                <w:rFonts w:eastAsia="Times New Roman"/>
              </w:rPr>
              <w:t>9</w:t>
            </w:r>
          </w:p>
        </w:tc>
        <w:tc>
          <w:tcPr>
            <w:tcW w:w="1169" w:type="dxa"/>
            <w:shd w:val="clear" w:color="auto" w:fill="auto"/>
            <w:noWrap/>
            <w:vAlign w:val="bottom"/>
            <w:hideMark/>
          </w:tcPr>
          <w:p w14:paraId="0B7E5DE2" w14:textId="77777777" w:rsidR="00EF7341" w:rsidRPr="000F3AC4" w:rsidRDefault="00EF7341" w:rsidP="00AF568C">
            <w:pPr>
              <w:rPr>
                <w:rFonts w:eastAsia="Times New Roman"/>
              </w:rPr>
            </w:pPr>
            <w:r w:rsidRPr="000F3AC4">
              <w:rPr>
                <w:rFonts w:eastAsia="Times New Roman"/>
              </w:rPr>
              <w:t>7</w:t>
            </w:r>
          </w:p>
        </w:tc>
        <w:tc>
          <w:tcPr>
            <w:tcW w:w="1098" w:type="dxa"/>
            <w:shd w:val="clear" w:color="auto" w:fill="auto"/>
            <w:noWrap/>
            <w:vAlign w:val="bottom"/>
            <w:hideMark/>
          </w:tcPr>
          <w:p w14:paraId="09E46080" w14:textId="77777777" w:rsidR="00EF7341" w:rsidRPr="000F3AC4" w:rsidRDefault="00EF7341" w:rsidP="00AF568C">
            <w:pPr>
              <w:rPr>
                <w:rFonts w:eastAsia="Times New Roman"/>
              </w:rPr>
            </w:pPr>
            <w:r w:rsidRPr="000F3AC4">
              <w:rPr>
                <w:rFonts w:eastAsia="Times New Roman"/>
              </w:rPr>
              <w:t>7</w:t>
            </w:r>
          </w:p>
        </w:tc>
      </w:tr>
      <w:tr w:rsidR="00B168AD" w:rsidRPr="000F3AC4" w14:paraId="41338588" w14:textId="77777777" w:rsidTr="00CA2FE0">
        <w:trPr>
          <w:trHeight w:hRule="exact" w:val="371"/>
        </w:trPr>
        <w:tc>
          <w:tcPr>
            <w:tcW w:w="1039" w:type="dxa"/>
            <w:shd w:val="clear" w:color="auto" w:fill="auto"/>
            <w:noWrap/>
            <w:vAlign w:val="bottom"/>
            <w:hideMark/>
          </w:tcPr>
          <w:p w14:paraId="31259C71" w14:textId="77777777" w:rsidR="00EF7341" w:rsidRPr="000F3AC4" w:rsidRDefault="00EF7341" w:rsidP="00AF568C">
            <w:pPr>
              <w:ind w:left="142"/>
              <w:rPr>
                <w:rFonts w:eastAsia="Times New Roman"/>
              </w:rPr>
            </w:pPr>
            <w:r w:rsidRPr="000F3AC4">
              <w:rPr>
                <w:rFonts w:eastAsia="Times New Roman"/>
              </w:rPr>
              <w:t>4</w:t>
            </w:r>
          </w:p>
        </w:tc>
        <w:tc>
          <w:tcPr>
            <w:tcW w:w="2994" w:type="dxa"/>
            <w:shd w:val="clear" w:color="auto" w:fill="auto"/>
            <w:noWrap/>
            <w:vAlign w:val="bottom"/>
            <w:hideMark/>
          </w:tcPr>
          <w:p w14:paraId="0AEF6083" w14:textId="77777777" w:rsidR="00EF7341" w:rsidRPr="000F3AC4" w:rsidRDefault="00423D79" w:rsidP="00AF568C">
            <w:pPr>
              <w:rPr>
                <w:rFonts w:eastAsia="Times New Roman"/>
              </w:rPr>
            </w:pPr>
            <w:r w:rsidRPr="000F3AC4">
              <w:rPr>
                <w:rFonts w:eastAsia="Times New Roman"/>
              </w:rPr>
              <w:t>U</w:t>
            </w:r>
            <w:r w:rsidR="00EF7341" w:rsidRPr="000F3AC4">
              <w:rPr>
                <w:rFonts w:eastAsia="Times New Roman"/>
              </w:rPr>
              <w:t>niversity</w:t>
            </w:r>
          </w:p>
        </w:tc>
        <w:tc>
          <w:tcPr>
            <w:tcW w:w="1169" w:type="dxa"/>
            <w:shd w:val="clear" w:color="auto" w:fill="auto"/>
            <w:noWrap/>
            <w:vAlign w:val="bottom"/>
            <w:hideMark/>
          </w:tcPr>
          <w:p w14:paraId="1C5643AE" w14:textId="77777777" w:rsidR="00EF7341" w:rsidRPr="000F3AC4" w:rsidRDefault="00EF7341" w:rsidP="00AF568C">
            <w:pPr>
              <w:rPr>
                <w:rFonts w:eastAsia="Times New Roman"/>
              </w:rPr>
            </w:pPr>
            <w:r w:rsidRPr="000F3AC4">
              <w:rPr>
                <w:rFonts w:eastAsia="Times New Roman"/>
              </w:rPr>
              <w:t>7</w:t>
            </w:r>
          </w:p>
        </w:tc>
        <w:tc>
          <w:tcPr>
            <w:tcW w:w="1457" w:type="dxa"/>
            <w:shd w:val="clear" w:color="auto" w:fill="auto"/>
            <w:noWrap/>
            <w:vAlign w:val="bottom"/>
            <w:hideMark/>
          </w:tcPr>
          <w:p w14:paraId="346F25A1" w14:textId="77777777" w:rsidR="00EF7341" w:rsidRPr="000F3AC4" w:rsidRDefault="00EF7341" w:rsidP="00AF568C">
            <w:pPr>
              <w:rPr>
                <w:rFonts w:eastAsia="Times New Roman"/>
              </w:rPr>
            </w:pPr>
            <w:r w:rsidRPr="000F3AC4">
              <w:rPr>
                <w:rFonts w:eastAsia="Times New Roman"/>
              </w:rPr>
              <w:t>3</w:t>
            </w:r>
          </w:p>
        </w:tc>
        <w:tc>
          <w:tcPr>
            <w:tcW w:w="1169" w:type="dxa"/>
            <w:shd w:val="clear" w:color="auto" w:fill="auto"/>
            <w:noWrap/>
            <w:vAlign w:val="bottom"/>
            <w:hideMark/>
          </w:tcPr>
          <w:p w14:paraId="27036CE7" w14:textId="77777777" w:rsidR="00EF7341" w:rsidRPr="000F3AC4" w:rsidRDefault="00EF7341" w:rsidP="00AF568C">
            <w:pPr>
              <w:rPr>
                <w:rFonts w:eastAsia="Times New Roman"/>
              </w:rPr>
            </w:pPr>
            <w:r w:rsidRPr="000F3AC4">
              <w:rPr>
                <w:rFonts w:eastAsia="Times New Roman"/>
              </w:rPr>
              <w:t>3</w:t>
            </w:r>
          </w:p>
        </w:tc>
        <w:tc>
          <w:tcPr>
            <w:tcW w:w="1098" w:type="dxa"/>
            <w:shd w:val="clear" w:color="auto" w:fill="auto"/>
            <w:noWrap/>
            <w:vAlign w:val="bottom"/>
            <w:hideMark/>
          </w:tcPr>
          <w:p w14:paraId="4975A479" w14:textId="77777777" w:rsidR="00EF7341" w:rsidRPr="000F3AC4" w:rsidRDefault="00EF7341" w:rsidP="00AF568C">
            <w:pPr>
              <w:rPr>
                <w:rFonts w:eastAsia="Times New Roman"/>
              </w:rPr>
            </w:pPr>
            <w:r w:rsidRPr="000F3AC4">
              <w:rPr>
                <w:rFonts w:eastAsia="Times New Roman"/>
              </w:rPr>
              <w:t>4</w:t>
            </w:r>
          </w:p>
        </w:tc>
      </w:tr>
      <w:tr w:rsidR="00B168AD" w:rsidRPr="000F3AC4" w14:paraId="032762AE" w14:textId="77777777" w:rsidTr="00CA2FE0">
        <w:trPr>
          <w:trHeight w:hRule="exact" w:val="371"/>
        </w:trPr>
        <w:tc>
          <w:tcPr>
            <w:tcW w:w="1039" w:type="dxa"/>
            <w:shd w:val="clear" w:color="auto" w:fill="auto"/>
            <w:noWrap/>
            <w:vAlign w:val="bottom"/>
            <w:hideMark/>
          </w:tcPr>
          <w:p w14:paraId="7096887F" w14:textId="77777777" w:rsidR="00EF7341" w:rsidRPr="000F3AC4" w:rsidRDefault="00EF7341" w:rsidP="00AF568C">
            <w:pPr>
              <w:ind w:left="142"/>
              <w:rPr>
                <w:rFonts w:eastAsia="Times New Roman"/>
              </w:rPr>
            </w:pPr>
            <w:r w:rsidRPr="000F3AC4">
              <w:rPr>
                <w:rFonts w:eastAsia="Times New Roman"/>
              </w:rPr>
              <w:t>5</w:t>
            </w:r>
          </w:p>
        </w:tc>
        <w:tc>
          <w:tcPr>
            <w:tcW w:w="2994" w:type="dxa"/>
            <w:shd w:val="clear" w:color="auto" w:fill="auto"/>
            <w:noWrap/>
            <w:vAlign w:val="bottom"/>
            <w:hideMark/>
          </w:tcPr>
          <w:p w14:paraId="59FF6506" w14:textId="77777777" w:rsidR="00EF7341" w:rsidRPr="000F3AC4" w:rsidRDefault="00423D79" w:rsidP="00AF568C">
            <w:pPr>
              <w:rPr>
                <w:rFonts w:eastAsia="Times New Roman"/>
              </w:rPr>
            </w:pPr>
            <w:r w:rsidRPr="000F3AC4">
              <w:rPr>
                <w:rFonts w:eastAsia="Times New Roman"/>
              </w:rPr>
              <w:t>I</w:t>
            </w:r>
            <w:r w:rsidR="00EF7341" w:rsidRPr="000F3AC4">
              <w:rPr>
                <w:rFonts w:eastAsia="Times New Roman"/>
              </w:rPr>
              <w:t>nfrastructure</w:t>
            </w:r>
          </w:p>
        </w:tc>
        <w:tc>
          <w:tcPr>
            <w:tcW w:w="1169" w:type="dxa"/>
            <w:shd w:val="clear" w:color="auto" w:fill="auto"/>
            <w:noWrap/>
            <w:vAlign w:val="bottom"/>
            <w:hideMark/>
          </w:tcPr>
          <w:p w14:paraId="35D37ECE" w14:textId="77777777" w:rsidR="00EF7341" w:rsidRPr="000F3AC4" w:rsidRDefault="00EF7341" w:rsidP="00AF568C">
            <w:pPr>
              <w:rPr>
                <w:rFonts w:eastAsia="Times New Roman"/>
              </w:rPr>
            </w:pPr>
            <w:r w:rsidRPr="000F3AC4">
              <w:rPr>
                <w:rFonts w:eastAsia="Times New Roman"/>
              </w:rPr>
              <w:t>7</w:t>
            </w:r>
          </w:p>
        </w:tc>
        <w:tc>
          <w:tcPr>
            <w:tcW w:w="1457" w:type="dxa"/>
            <w:shd w:val="clear" w:color="auto" w:fill="auto"/>
            <w:noWrap/>
            <w:vAlign w:val="bottom"/>
            <w:hideMark/>
          </w:tcPr>
          <w:p w14:paraId="0DB486B2" w14:textId="77777777" w:rsidR="00EF7341" w:rsidRPr="000F3AC4" w:rsidRDefault="00EF7341" w:rsidP="00AF568C">
            <w:pPr>
              <w:rPr>
                <w:rFonts w:eastAsia="Times New Roman"/>
              </w:rPr>
            </w:pPr>
            <w:r w:rsidRPr="000F3AC4">
              <w:rPr>
                <w:rFonts w:eastAsia="Times New Roman"/>
              </w:rPr>
              <w:t>6</w:t>
            </w:r>
          </w:p>
        </w:tc>
        <w:tc>
          <w:tcPr>
            <w:tcW w:w="1169" w:type="dxa"/>
            <w:shd w:val="clear" w:color="auto" w:fill="auto"/>
            <w:noWrap/>
            <w:vAlign w:val="bottom"/>
            <w:hideMark/>
          </w:tcPr>
          <w:p w14:paraId="61A016AE" w14:textId="77777777" w:rsidR="00EF7341" w:rsidRPr="000F3AC4" w:rsidRDefault="00EF7341" w:rsidP="00AF568C">
            <w:pPr>
              <w:rPr>
                <w:rFonts w:eastAsia="Times New Roman"/>
              </w:rPr>
            </w:pPr>
            <w:r w:rsidRPr="000F3AC4">
              <w:rPr>
                <w:rFonts w:eastAsia="Times New Roman"/>
              </w:rPr>
              <w:t>12</w:t>
            </w:r>
          </w:p>
        </w:tc>
        <w:tc>
          <w:tcPr>
            <w:tcW w:w="1098" w:type="dxa"/>
            <w:shd w:val="clear" w:color="auto" w:fill="auto"/>
            <w:noWrap/>
            <w:vAlign w:val="bottom"/>
            <w:hideMark/>
          </w:tcPr>
          <w:p w14:paraId="5592FE01" w14:textId="77777777" w:rsidR="00EF7341" w:rsidRPr="000F3AC4" w:rsidRDefault="00EF7341" w:rsidP="00AF568C">
            <w:pPr>
              <w:rPr>
                <w:rFonts w:eastAsia="Times New Roman"/>
              </w:rPr>
            </w:pPr>
            <w:r w:rsidRPr="000F3AC4">
              <w:rPr>
                <w:rFonts w:eastAsia="Times New Roman"/>
              </w:rPr>
              <w:t>7</w:t>
            </w:r>
          </w:p>
        </w:tc>
      </w:tr>
      <w:tr w:rsidR="00B168AD" w:rsidRPr="000F3AC4" w14:paraId="06F9F0BC" w14:textId="77777777" w:rsidTr="00CA2FE0">
        <w:trPr>
          <w:trHeight w:hRule="exact" w:val="371"/>
        </w:trPr>
        <w:tc>
          <w:tcPr>
            <w:tcW w:w="1039" w:type="dxa"/>
            <w:shd w:val="clear" w:color="auto" w:fill="auto"/>
            <w:noWrap/>
            <w:vAlign w:val="bottom"/>
            <w:hideMark/>
          </w:tcPr>
          <w:p w14:paraId="1901596C" w14:textId="77777777" w:rsidR="00EF7341" w:rsidRPr="000F3AC4" w:rsidRDefault="00EF7341" w:rsidP="00AF568C">
            <w:pPr>
              <w:ind w:left="142"/>
              <w:rPr>
                <w:rFonts w:eastAsia="Times New Roman"/>
              </w:rPr>
            </w:pPr>
            <w:r w:rsidRPr="000F3AC4">
              <w:rPr>
                <w:rFonts w:eastAsia="Times New Roman"/>
              </w:rPr>
              <w:t>6</w:t>
            </w:r>
          </w:p>
        </w:tc>
        <w:tc>
          <w:tcPr>
            <w:tcW w:w="2994" w:type="dxa"/>
            <w:shd w:val="clear" w:color="auto" w:fill="auto"/>
            <w:noWrap/>
            <w:vAlign w:val="bottom"/>
            <w:hideMark/>
          </w:tcPr>
          <w:p w14:paraId="63D03E28" w14:textId="77777777" w:rsidR="00EF7341" w:rsidRPr="000F3AC4" w:rsidRDefault="00423D79" w:rsidP="00AF568C">
            <w:pPr>
              <w:rPr>
                <w:rFonts w:eastAsia="Times New Roman"/>
              </w:rPr>
            </w:pPr>
            <w:r w:rsidRPr="000F3AC4">
              <w:rPr>
                <w:rFonts w:eastAsia="Times New Roman"/>
              </w:rPr>
              <w:t>F</w:t>
            </w:r>
            <w:r w:rsidR="00EF7341" w:rsidRPr="000F3AC4">
              <w:rPr>
                <w:rFonts w:eastAsia="Times New Roman"/>
              </w:rPr>
              <w:t>amily</w:t>
            </w:r>
          </w:p>
        </w:tc>
        <w:tc>
          <w:tcPr>
            <w:tcW w:w="1169" w:type="dxa"/>
            <w:shd w:val="clear" w:color="auto" w:fill="auto"/>
            <w:noWrap/>
            <w:vAlign w:val="bottom"/>
            <w:hideMark/>
          </w:tcPr>
          <w:p w14:paraId="46ED5EAB" w14:textId="77777777" w:rsidR="00EF7341" w:rsidRPr="000F3AC4" w:rsidRDefault="00EF7341" w:rsidP="00AF568C">
            <w:pPr>
              <w:rPr>
                <w:rFonts w:eastAsia="Times New Roman"/>
              </w:rPr>
            </w:pPr>
            <w:r w:rsidRPr="000F3AC4">
              <w:rPr>
                <w:rFonts w:eastAsia="Times New Roman"/>
              </w:rPr>
              <w:t>5</w:t>
            </w:r>
          </w:p>
        </w:tc>
        <w:tc>
          <w:tcPr>
            <w:tcW w:w="1457" w:type="dxa"/>
            <w:shd w:val="clear" w:color="auto" w:fill="auto"/>
            <w:noWrap/>
            <w:vAlign w:val="bottom"/>
            <w:hideMark/>
          </w:tcPr>
          <w:p w14:paraId="1B55B3AB" w14:textId="77777777" w:rsidR="00EF7341" w:rsidRPr="000F3AC4" w:rsidRDefault="00EF7341" w:rsidP="00AF568C">
            <w:pPr>
              <w:rPr>
                <w:rFonts w:eastAsia="Times New Roman"/>
              </w:rPr>
            </w:pPr>
            <w:r w:rsidRPr="000F3AC4">
              <w:rPr>
                <w:rFonts w:eastAsia="Times New Roman"/>
              </w:rPr>
              <w:t>9</w:t>
            </w:r>
          </w:p>
        </w:tc>
        <w:tc>
          <w:tcPr>
            <w:tcW w:w="1169" w:type="dxa"/>
            <w:shd w:val="clear" w:color="auto" w:fill="auto"/>
            <w:noWrap/>
            <w:vAlign w:val="bottom"/>
            <w:hideMark/>
          </w:tcPr>
          <w:p w14:paraId="41DA7007" w14:textId="77777777" w:rsidR="00EF7341" w:rsidRPr="000F3AC4" w:rsidRDefault="00EF7341" w:rsidP="00AF568C">
            <w:pPr>
              <w:rPr>
                <w:rFonts w:eastAsia="Times New Roman"/>
              </w:rPr>
            </w:pPr>
            <w:r w:rsidRPr="000F3AC4">
              <w:rPr>
                <w:rFonts w:eastAsia="Times New Roman"/>
              </w:rPr>
              <w:t>7</w:t>
            </w:r>
          </w:p>
        </w:tc>
        <w:tc>
          <w:tcPr>
            <w:tcW w:w="1098" w:type="dxa"/>
            <w:shd w:val="clear" w:color="auto" w:fill="auto"/>
            <w:noWrap/>
            <w:vAlign w:val="bottom"/>
            <w:hideMark/>
          </w:tcPr>
          <w:p w14:paraId="74088C44" w14:textId="77777777" w:rsidR="00EF7341" w:rsidRPr="000F3AC4" w:rsidRDefault="00EF7341" w:rsidP="00AF568C">
            <w:pPr>
              <w:rPr>
                <w:rFonts w:eastAsia="Times New Roman"/>
              </w:rPr>
            </w:pPr>
            <w:r w:rsidRPr="000F3AC4">
              <w:rPr>
                <w:rFonts w:eastAsia="Times New Roman"/>
              </w:rPr>
              <w:t>10</w:t>
            </w:r>
          </w:p>
        </w:tc>
      </w:tr>
      <w:tr w:rsidR="00B168AD" w:rsidRPr="000F3AC4" w14:paraId="6E7D9981" w14:textId="77777777" w:rsidTr="00CA2FE0">
        <w:trPr>
          <w:trHeight w:hRule="exact" w:val="371"/>
        </w:trPr>
        <w:tc>
          <w:tcPr>
            <w:tcW w:w="1039" w:type="dxa"/>
            <w:shd w:val="clear" w:color="auto" w:fill="auto"/>
            <w:noWrap/>
            <w:vAlign w:val="bottom"/>
            <w:hideMark/>
          </w:tcPr>
          <w:p w14:paraId="3D9522A8" w14:textId="77777777" w:rsidR="00EF7341" w:rsidRPr="000F3AC4" w:rsidRDefault="00EF7341" w:rsidP="00AF568C">
            <w:pPr>
              <w:ind w:left="142"/>
              <w:rPr>
                <w:rFonts w:eastAsia="Times New Roman"/>
              </w:rPr>
            </w:pPr>
            <w:r w:rsidRPr="000F3AC4">
              <w:rPr>
                <w:rFonts w:eastAsia="Times New Roman"/>
              </w:rPr>
              <w:t>7</w:t>
            </w:r>
          </w:p>
        </w:tc>
        <w:tc>
          <w:tcPr>
            <w:tcW w:w="2994" w:type="dxa"/>
            <w:shd w:val="clear" w:color="auto" w:fill="auto"/>
            <w:noWrap/>
            <w:vAlign w:val="bottom"/>
            <w:hideMark/>
          </w:tcPr>
          <w:p w14:paraId="1D5F5004" w14:textId="77777777" w:rsidR="00EF7341" w:rsidRPr="000F3AC4" w:rsidRDefault="00665D95" w:rsidP="00AF568C">
            <w:pPr>
              <w:rPr>
                <w:rFonts w:eastAsia="Times New Roman"/>
              </w:rPr>
            </w:pPr>
            <w:r w:rsidRPr="000F3AC4">
              <w:rPr>
                <w:rFonts w:eastAsia="Times New Roman"/>
              </w:rPr>
              <w:t>S</w:t>
            </w:r>
            <w:r w:rsidR="00EF7341" w:rsidRPr="000F3AC4">
              <w:rPr>
                <w:rFonts w:eastAsia="Times New Roman"/>
              </w:rPr>
              <w:t>ize</w:t>
            </w:r>
          </w:p>
        </w:tc>
        <w:tc>
          <w:tcPr>
            <w:tcW w:w="1169" w:type="dxa"/>
            <w:shd w:val="clear" w:color="auto" w:fill="auto"/>
            <w:noWrap/>
            <w:vAlign w:val="bottom"/>
            <w:hideMark/>
          </w:tcPr>
          <w:p w14:paraId="6C8D59C8" w14:textId="77777777" w:rsidR="00EF7341" w:rsidRPr="000F3AC4" w:rsidRDefault="00EF7341" w:rsidP="00AF568C">
            <w:pPr>
              <w:rPr>
                <w:rFonts w:eastAsia="Times New Roman"/>
              </w:rPr>
            </w:pPr>
            <w:r w:rsidRPr="000F3AC4">
              <w:rPr>
                <w:rFonts w:eastAsia="Times New Roman"/>
              </w:rPr>
              <w:t>4</w:t>
            </w:r>
          </w:p>
        </w:tc>
        <w:tc>
          <w:tcPr>
            <w:tcW w:w="1457" w:type="dxa"/>
            <w:shd w:val="clear" w:color="auto" w:fill="auto"/>
            <w:noWrap/>
            <w:vAlign w:val="bottom"/>
            <w:hideMark/>
          </w:tcPr>
          <w:p w14:paraId="05BA2D91" w14:textId="77777777" w:rsidR="00EF7341" w:rsidRPr="000F3AC4" w:rsidRDefault="00EF7341" w:rsidP="00AF568C">
            <w:pPr>
              <w:rPr>
                <w:rFonts w:eastAsia="Times New Roman"/>
              </w:rPr>
            </w:pPr>
            <w:r w:rsidRPr="000F3AC4">
              <w:rPr>
                <w:rFonts w:eastAsia="Times New Roman"/>
              </w:rPr>
              <w:t>2</w:t>
            </w:r>
          </w:p>
        </w:tc>
        <w:tc>
          <w:tcPr>
            <w:tcW w:w="1169" w:type="dxa"/>
            <w:shd w:val="clear" w:color="auto" w:fill="auto"/>
            <w:noWrap/>
            <w:vAlign w:val="bottom"/>
            <w:hideMark/>
          </w:tcPr>
          <w:p w14:paraId="5272DA55" w14:textId="77777777" w:rsidR="00EF7341" w:rsidRPr="000F3AC4" w:rsidRDefault="00EF7341" w:rsidP="00AF568C">
            <w:pPr>
              <w:rPr>
                <w:rFonts w:eastAsia="Times New Roman"/>
              </w:rPr>
            </w:pPr>
            <w:r w:rsidRPr="000F3AC4">
              <w:rPr>
                <w:rFonts w:eastAsia="Times New Roman"/>
              </w:rPr>
              <w:t>2</w:t>
            </w:r>
          </w:p>
        </w:tc>
        <w:tc>
          <w:tcPr>
            <w:tcW w:w="1098" w:type="dxa"/>
            <w:shd w:val="clear" w:color="auto" w:fill="auto"/>
            <w:noWrap/>
            <w:vAlign w:val="bottom"/>
            <w:hideMark/>
          </w:tcPr>
          <w:p w14:paraId="1B2ED3BC" w14:textId="77777777" w:rsidR="00EF7341" w:rsidRPr="000F3AC4" w:rsidRDefault="00EF7341" w:rsidP="00AF568C">
            <w:pPr>
              <w:rPr>
                <w:rFonts w:eastAsia="Times New Roman"/>
              </w:rPr>
            </w:pPr>
            <w:r w:rsidRPr="000F3AC4">
              <w:rPr>
                <w:rFonts w:eastAsia="Times New Roman"/>
              </w:rPr>
              <w:t>4</w:t>
            </w:r>
          </w:p>
        </w:tc>
      </w:tr>
      <w:tr w:rsidR="00B168AD" w:rsidRPr="000F3AC4" w14:paraId="0D223481" w14:textId="77777777" w:rsidTr="00CA2FE0">
        <w:trPr>
          <w:trHeight w:hRule="exact" w:val="371"/>
        </w:trPr>
        <w:tc>
          <w:tcPr>
            <w:tcW w:w="1039" w:type="dxa"/>
            <w:shd w:val="clear" w:color="auto" w:fill="auto"/>
            <w:noWrap/>
            <w:vAlign w:val="bottom"/>
            <w:hideMark/>
          </w:tcPr>
          <w:p w14:paraId="6376CB45" w14:textId="77777777" w:rsidR="00EF7341" w:rsidRPr="000F3AC4" w:rsidRDefault="00EF7341" w:rsidP="00AF568C">
            <w:pPr>
              <w:ind w:left="142"/>
              <w:rPr>
                <w:rFonts w:eastAsia="Times New Roman"/>
              </w:rPr>
            </w:pPr>
            <w:r w:rsidRPr="000F3AC4">
              <w:rPr>
                <w:rFonts w:eastAsia="Times New Roman"/>
              </w:rPr>
              <w:t>8</w:t>
            </w:r>
          </w:p>
        </w:tc>
        <w:tc>
          <w:tcPr>
            <w:tcW w:w="2994" w:type="dxa"/>
            <w:shd w:val="clear" w:color="auto" w:fill="auto"/>
            <w:noWrap/>
            <w:vAlign w:val="bottom"/>
            <w:hideMark/>
          </w:tcPr>
          <w:p w14:paraId="5F60F500" w14:textId="77777777" w:rsidR="00EF7341" w:rsidRPr="000F3AC4" w:rsidRDefault="00423D79" w:rsidP="00AF568C">
            <w:pPr>
              <w:rPr>
                <w:rFonts w:eastAsia="Times New Roman"/>
              </w:rPr>
            </w:pPr>
            <w:r w:rsidRPr="000F3AC4">
              <w:rPr>
                <w:rFonts w:eastAsia="Times New Roman"/>
              </w:rPr>
              <w:t>E</w:t>
            </w:r>
            <w:r w:rsidR="00EF7341" w:rsidRPr="000F3AC4">
              <w:rPr>
                <w:rFonts w:eastAsia="Times New Roman"/>
              </w:rPr>
              <w:t>ducation</w:t>
            </w:r>
          </w:p>
        </w:tc>
        <w:tc>
          <w:tcPr>
            <w:tcW w:w="1169" w:type="dxa"/>
            <w:shd w:val="clear" w:color="auto" w:fill="auto"/>
            <w:noWrap/>
            <w:vAlign w:val="bottom"/>
            <w:hideMark/>
          </w:tcPr>
          <w:p w14:paraId="25A3E029" w14:textId="77777777" w:rsidR="00EF7341" w:rsidRPr="000F3AC4" w:rsidRDefault="00EF7341" w:rsidP="00AF568C">
            <w:pPr>
              <w:rPr>
                <w:rFonts w:eastAsia="Times New Roman"/>
              </w:rPr>
            </w:pPr>
            <w:r w:rsidRPr="000F3AC4">
              <w:rPr>
                <w:rFonts w:eastAsia="Times New Roman"/>
              </w:rPr>
              <w:t>4</w:t>
            </w:r>
          </w:p>
        </w:tc>
        <w:tc>
          <w:tcPr>
            <w:tcW w:w="1457" w:type="dxa"/>
            <w:shd w:val="clear" w:color="auto" w:fill="auto"/>
            <w:noWrap/>
            <w:vAlign w:val="bottom"/>
            <w:hideMark/>
          </w:tcPr>
          <w:p w14:paraId="1ADB5299" w14:textId="77777777" w:rsidR="00EF7341" w:rsidRPr="000F3AC4" w:rsidRDefault="00EF7341" w:rsidP="00AF568C">
            <w:pPr>
              <w:rPr>
                <w:rFonts w:eastAsia="Times New Roman"/>
              </w:rPr>
            </w:pPr>
            <w:r w:rsidRPr="000F3AC4">
              <w:rPr>
                <w:rFonts w:eastAsia="Times New Roman"/>
              </w:rPr>
              <w:t>4</w:t>
            </w:r>
          </w:p>
        </w:tc>
        <w:tc>
          <w:tcPr>
            <w:tcW w:w="1169" w:type="dxa"/>
            <w:shd w:val="clear" w:color="auto" w:fill="auto"/>
            <w:noWrap/>
            <w:vAlign w:val="bottom"/>
            <w:hideMark/>
          </w:tcPr>
          <w:p w14:paraId="6AFC78EB" w14:textId="77777777" w:rsidR="00EF7341" w:rsidRPr="000F3AC4" w:rsidRDefault="00EF7341" w:rsidP="00AF568C">
            <w:pPr>
              <w:rPr>
                <w:rFonts w:eastAsia="Times New Roman"/>
              </w:rPr>
            </w:pPr>
            <w:r w:rsidRPr="000F3AC4">
              <w:rPr>
                <w:rFonts w:eastAsia="Times New Roman"/>
              </w:rPr>
              <w:t>3</w:t>
            </w:r>
          </w:p>
        </w:tc>
        <w:tc>
          <w:tcPr>
            <w:tcW w:w="1098" w:type="dxa"/>
            <w:shd w:val="clear" w:color="auto" w:fill="auto"/>
            <w:noWrap/>
            <w:vAlign w:val="bottom"/>
            <w:hideMark/>
          </w:tcPr>
          <w:p w14:paraId="72B7B831" w14:textId="77777777" w:rsidR="00EF7341" w:rsidRPr="000F3AC4" w:rsidRDefault="00EF7341" w:rsidP="00AF568C">
            <w:pPr>
              <w:rPr>
                <w:rFonts w:eastAsia="Times New Roman"/>
              </w:rPr>
            </w:pPr>
            <w:r w:rsidRPr="000F3AC4">
              <w:rPr>
                <w:rFonts w:eastAsia="Times New Roman"/>
              </w:rPr>
              <w:t>3</w:t>
            </w:r>
          </w:p>
        </w:tc>
      </w:tr>
      <w:tr w:rsidR="00B168AD" w:rsidRPr="000F3AC4" w14:paraId="441162C4" w14:textId="77777777" w:rsidTr="00CA2FE0">
        <w:trPr>
          <w:trHeight w:hRule="exact" w:val="371"/>
        </w:trPr>
        <w:tc>
          <w:tcPr>
            <w:tcW w:w="1039" w:type="dxa"/>
            <w:shd w:val="clear" w:color="auto" w:fill="auto"/>
            <w:noWrap/>
            <w:vAlign w:val="bottom"/>
            <w:hideMark/>
          </w:tcPr>
          <w:p w14:paraId="7444E059" w14:textId="77777777" w:rsidR="00EF7341" w:rsidRPr="000F3AC4" w:rsidRDefault="00EF7341" w:rsidP="00AF568C">
            <w:pPr>
              <w:ind w:left="142"/>
              <w:rPr>
                <w:rFonts w:eastAsia="Times New Roman"/>
              </w:rPr>
            </w:pPr>
            <w:r w:rsidRPr="000F3AC4">
              <w:rPr>
                <w:rFonts w:eastAsia="Times New Roman"/>
              </w:rPr>
              <w:t>9</w:t>
            </w:r>
          </w:p>
        </w:tc>
        <w:tc>
          <w:tcPr>
            <w:tcW w:w="2994" w:type="dxa"/>
            <w:shd w:val="clear" w:color="auto" w:fill="auto"/>
            <w:noWrap/>
            <w:vAlign w:val="bottom"/>
            <w:hideMark/>
          </w:tcPr>
          <w:p w14:paraId="115FABF9" w14:textId="77777777" w:rsidR="00EF7341" w:rsidRPr="000F3AC4" w:rsidRDefault="00EF7341" w:rsidP="00AF568C">
            <w:pPr>
              <w:rPr>
                <w:rFonts w:eastAsia="Times New Roman"/>
              </w:rPr>
            </w:pPr>
            <w:r w:rsidRPr="000F3AC4">
              <w:rPr>
                <w:rFonts w:eastAsia="Times New Roman"/>
              </w:rPr>
              <w:t>physical factors mountains sea</w:t>
            </w:r>
          </w:p>
        </w:tc>
        <w:tc>
          <w:tcPr>
            <w:tcW w:w="1169" w:type="dxa"/>
            <w:shd w:val="clear" w:color="auto" w:fill="auto"/>
            <w:noWrap/>
            <w:vAlign w:val="bottom"/>
            <w:hideMark/>
          </w:tcPr>
          <w:p w14:paraId="1E5529D4" w14:textId="77777777" w:rsidR="00EF7341" w:rsidRPr="000F3AC4" w:rsidRDefault="00EF7341" w:rsidP="00AF568C">
            <w:pPr>
              <w:rPr>
                <w:rFonts w:eastAsia="Times New Roman"/>
              </w:rPr>
            </w:pPr>
            <w:r w:rsidRPr="000F3AC4">
              <w:rPr>
                <w:rFonts w:eastAsia="Times New Roman"/>
              </w:rPr>
              <w:t>4</w:t>
            </w:r>
          </w:p>
        </w:tc>
        <w:tc>
          <w:tcPr>
            <w:tcW w:w="1457" w:type="dxa"/>
            <w:shd w:val="clear" w:color="auto" w:fill="auto"/>
            <w:noWrap/>
            <w:vAlign w:val="bottom"/>
            <w:hideMark/>
          </w:tcPr>
          <w:p w14:paraId="44327099" w14:textId="77777777" w:rsidR="00EF7341" w:rsidRPr="000F3AC4" w:rsidRDefault="00EF7341" w:rsidP="00AF568C">
            <w:pPr>
              <w:rPr>
                <w:rFonts w:eastAsia="Times New Roman"/>
              </w:rPr>
            </w:pPr>
            <w:r w:rsidRPr="000F3AC4">
              <w:rPr>
                <w:rFonts w:eastAsia="Times New Roman"/>
              </w:rPr>
              <w:t>3</w:t>
            </w:r>
          </w:p>
        </w:tc>
        <w:tc>
          <w:tcPr>
            <w:tcW w:w="1169" w:type="dxa"/>
            <w:shd w:val="clear" w:color="auto" w:fill="auto"/>
            <w:noWrap/>
            <w:vAlign w:val="bottom"/>
            <w:hideMark/>
          </w:tcPr>
          <w:p w14:paraId="5E167B77" w14:textId="77777777" w:rsidR="00EF7341" w:rsidRPr="000F3AC4" w:rsidRDefault="00EF7341" w:rsidP="00AF568C">
            <w:pPr>
              <w:rPr>
                <w:rFonts w:eastAsia="Times New Roman"/>
              </w:rPr>
            </w:pPr>
            <w:r w:rsidRPr="000F3AC4">
              <w:rPr>
                <w:rFonts w:eastAsia="Times New Roman"/>
              </w:rPr>
              <w:t>5</w:t>
            </w:r>
          </w:p>
        </w:tc>
        <w:tc>
          <w:tcPr>
            <w:tcW w:w="1098" w:type="dxa"/>
            <w:shd w:val="clear" w:color="auto" w:fill="auto"/>
            <w:noWrap/>
            <w:vAlign w:val="bottom"/>
            <w:hideMark/>
          </w:tcPr>
          <w:p w14:paraId="1F8B74ED" w14:textId="77777777" w:rsidR="00EF7341" w:rsidRPr="000F3AC4" w:rsidRDefault="00EF7341" w:rsidP="00AF568C">
            <w:pPr>
              <w:rPr>
                <w:rFonts w:eastAsia="Times New Roman"/>
              </w:rPr>
            </w:pPr>
            <w:r w:rsidRPr="000F3AC4">
              <w:rPr>
                <w:rFonts w:eastAsia="Times New Roman"/>
              </w:rPr>
              <w:t>3</w:t>
            </w:r>
          </w:p>
        </w:tc>
      </w:tr>
      <w:tr w:rsidR="00B168AD" w:rsidRPr="000F3AC4" w14:paraId="44FFE615" w14:textId="77777777" w:rsidTr="00CA2FE0">
        <w:trPr>
          <w:trHeight w:hRule="exact" w:val="371"/>
        </w:trPr>
        <w:tc>
          <w:tcPr>
            <w:tcW w:w="1039" w:type="dxa"/>
            <w:shd w:val="clear" w:color="auto" w:fill="auto"/>
            <w:noWrap/>
            <w:vAlign w:val="bottom"/>
            <w:hideMark/>
          </w:tcPr>
          <w:p w14:paraId="6A06DBA8" w14:textId="77777777" w:rsidR="00EF7341" w:rsidRPr="000F3AC4" w:rsidRDefault="00EF7341" w:rsidP="00AF568C">
            <w:pPr>
              <w:ind w:left="142"/>
              <w:rPr>
                <w:rFonts w:eastAsia="Times New Roman"/>
              </w:rPr>
            </w:pPr>
            <w:r w:rsidRPr="000F3AC4">
              <w:rPr>
                <w:rFonts w:eastAsia="Times New Roman"/>
              </w:rPr>
              <w:t>10</w:t>
            </w:r>
          </w:p>
        </w:tc>
        <w:tc>
          <w:tcPr>
            <w:tcW w:w="2994" w:type="dxa"/>
            <w:shd w:val="clear" w:color="auto" w:fill="auto"/>
            <w:noWrap/>
            <w:vAlign w:val="bottom"/>
            <w:hideMark/>
          </w:tcPr>
          <w:p w14:paraId="2425AFCC" w14:textId="77777777" w:rsidR="00EF7341" w:rsidRPr="000F3AC4" w:rsidRDefault="00423D79" w:rsidP="00AF568C">
            <w:pPr>
              <w:rPr>
                <w:rFonts w:eastAsia="Times New Roman"/>
              </w:rPr>
            </w:pPr>
            <w:r w:rsidRPr="000F3AC4">
              <w:rPr>
                <w:rFonts w:eastAsia="Times New Roman"/>
              </w:rPr>
              <w:t>F</w:t>
            </w:r>
            <w:r w:rsidR="00EF7341" w:rsidRPr="000F3AC4">
              <w:rPr>
                <w:rFonts w:eastAsia="Times New Roman"/>
              </w:rPr>
              <w:t>acilities</w:t>
            </w:r>
          </w:p>
        </w:tc>
        <w:tc>
          <w:tcPr>
            <w:tcW w:w="1169" w:type="dxa"/>
            <w:shd w:val="clear" w:color="auto" w:fill="auto"/>
            <w:noWrap/>
            <w:vAlign w:val="bottom"/>
            <w:hideMark/>
          </w:tcPr>
          <w:p w14:paraId="54D5F0F0" w14:textId="77777777" w:rsidR="00EF7341" w:rsidRPr="000F3AC4" w:rsidRDefault="00EF7341" w:rsidP="00AF568C">
            <w:pPr>
              <w:rPr>
                <w:rFonts w:eastAsia="Times New Roman"/>
              </w:rPr>
            </w:pPr>
            <w:r w:rsidRPr="000F3AC4">
              <w:rPr>
                <w:rFonts w:eastAsia="Times New Roman"/>
              </w:rPr>
              <w:t>3</w:t>
            </w:r>
          </w:p>
        </w:tc>
        <w:tc>
          <w:tcPr>
            <w:tcW w:w="1457" w:type="dxa"/>
            <w:shd w:val="clear" w:color="auto" w:fill="auto"/>
            <w:noWrap/>
            <w:vAlign w:val="bottom"/>
            <w:hideMark/>
          </w:tcPr>
          <w:p w14:paraId="2E88FA22" w14:textId="77777777" w:rsidR="00EF7341" w:rsidRPr="000F3AC4" w:rsidRDefault="00EF7341" w:rsidP="00AF568C">
            <w:pPr>
              <w:rPr>
                <w:rFonts w:eastAsia="Times New Roman"/>
              </w:rPr>
            </w:pPr>
            <w:r w:rsidRPr="000F3AC4">
              <w:rPr>
                <w:rFonts w:eastAsia="Times New Roman"/>
              </w:rPr>
              <w:t>8</w:t>
            </w:r>
          </w:p>
        </w:tc>
        <w:tc>
          <w:tcPr>
            <w:tcW w:w="1169" w:type="dxa"/>
            <w:shd w:val="clear" w:color="auto" w:fill="auto"/>
            <w:noWrap/>
            <w:vAlign w:val="bottom"/>
            <w:hideMark/>
          </w:tcPr>
          <w:p w14:paraId="57F0C71D" w14:textId="77777777" w:rsidR="00EF7341" w:rsidRPr="000F3AC4" w:rsidRDefault="00EF7341" w:rsidP="00AF568C">
            <w:pPr>
              <w:rPr>
                <w:rFonts w:eastAsia="Times New Roman"/>
              </w:rPr>
            </w:pPr>
            <w:r w:rsidRPr="000F3AC4">
              <w:rPr>
                <w:rFonts w:eastAsia="Times New Roman"/>
              </w:rPr>
              <w:t>3</w:t>
            </w:r>
          </w:p>
        </w:tc>
        <w:tc>
          <w:tcPr>
            <w:tcW w:w="1098" w:type="dxa"/>
            <w:shd w:val="clear" w:color="auto" w:fill="auto"/>
            <w:noWrap/>
            <w:vAlign w:val="bottom"/>
            <w:hideMark/>
          </w:tcPr>
          <w:p w14:paraId="4B13786E" w14:textId="77777777" w:rsidR="00EF7341" w:rsidRPr="000F3AC4" w:rsidRDefault="00EF7341" w:rsidP="00AF568C">
            <w:pPr>
              <w:rPr>
                <w:rFonts w:eastAsia="Times New Roman"/>
              </w:rPr>
            </w:pPr>
            <w:r w:rsidRPr="000F3AC4">
              <w:rPr>
                <w:rFonts w:eastAsia="Times New Roman"/>
              </w:rPr>
              <w:t>5</w:t>
            </w:r>
          </w:p>
        </w:tc>
      </w:tr>
      <w:tr w:rsidR="00B168AD" w:rsidRPr="000F3AC4" w14:paraId="05825F26" w14:textId="77777777" w:rsidTr="00CA2FE0">
        <w:trPr>
          <w:trHeight w:hRule="exact" w:val="371"/>
        </w:trPr>
        <w:tc>
          <w:tcPr>
            <w:tcW w:w="1039" w:type="dxa"/>
            <w:shd w:val="clear" w:color="auto" w:fill="auto"/>
            <w:noWrap/>
            <w:vAlign w:val="bottom"/>
            <w:hideMark/>
          </w:tcPr>
          <w:p w14:paraId="282A9078" w14:textId="77777777" w:rsidR="00EF7341" w:rsidRPr="000F3AC4" w:rsidRDefault="00EF7341" w:rsidP="00AF568C">
            <w:pPr>
              <w:ind w:left="142"/>
              <w:rPr>
                <w:rFonts w:eastAsia="Times New Roman"/>
              </w:rPr>
            </w:pPr>
            <w:r w:rsidRPr="000F3AC4">
              <w:rPr>
                <w:rFonts w:eastAsia="Times New Roman"/>
              </w:rPr>
              <w:t>11</w:t>
            </w:r>
          </w:p>
        </w:tc>
        <w:tc>
          <w:tcPr>
            <w:tcW w:w="2994" w:type="dxa"/>
            <w:shd w:val="clear" w:color="auto" w:fill="auto"/>
            <w:noWrap/>
            <w:vAlign w:val="bottom"/>
            <w:hideMark/>
          </w:tcPr>
          <w:p w14:paraId="03F50119" w14:textId="77777777" w:rsidR="00EF7341" w:rsidRPr="000F3AC4" w:rsidRDefault="00EF7341" w:rsidP="00AF568C">
            <w:pPr>
              <w:rPr>
                <w:rFonts w:eastAsia="Times New Roman"/>
              </w:rPr>
            </w:pPr>
            <w:r w:rsidRPr="000F3AC4">
              <w:rPr>
                <w:rFonts w:eastAsia="Times New Roman"/>
              </w:rPr>
              <w:t>grew up here</w:t>
            </w:r>
          </w:p>
        </w:tc>
        <w:tc>
          <w:tcPr>
            <w:tcW w:w="1169" w:type="dxa"/>
            <w:shd w:val="clear" w:color="auto" w:fill="auto"/>
            <w:noWrap/>
            <w:vAlign w:val="bottom"/>
            <w:hideMark/>
          </w:tcPr>
          <w:p w14:paraId="6937C3B8" w14:textId="77777777" w:rsidR="00EF7341" w:rsidRPr="000F3AC4" w:rsidRDefault="00EF7341" w:rsidP="00AF568C">
            <w:pPr>
              <w:rPr>
                <w:rFonts w:eastAsia="Times New Roman"/>
              </w:rPr>
            </w:pPr>
            <w:r w:rsidRPr="000F3AC4">
              <w:rPr>
                <w:rFonts w:eastAsia="Times New Roman"/>
              </w:rPr>
              <w:t>3</w:t>
            </w:r>
          </w:p>
        </w:tc>
        <w:tc>
          <w:tcPr>
            <w:tcW w:w="1457" w:type="dxa"/>
            <w:shd w:val="clear" w:color="auto" w:fill="auto"/>
            <w:noWrap/>
            <w:vAlign w:val="bottom"/>
            <w:hideMark/>
          </w:tcPr>
          <w:p w14:paraId="1B5C470F" w14:textId="77777777" w:rsidR="00EF7341" w:rsidRPr="000F3AC4" w:rsidRDefault="00EF7341" w:rsidP="00AF568C">
            <w:pPr>
              <w:rPr>
                <w:rFonts w:eastAsia="Times New Roman"/>
              </w:rPr>
            </w:pPr>
            <w:r w:rsidRPr="000F3AC4">
              <w:rPr>
                <w:rFonts w:eastAsia="Times New Roman"/>
              </w:rPr>
              <w:t>3</w:t>
            </w:r>
          </w:p>
        </w:tc>
        <w:tc>
          <w:tcPr>
            <w:tcW w:w="1169" w:type="dxa"/>
            <w:shd w:val="clear" w:color="auto" w:fill="auto"/>
            <w:noWrap/>
            <w:vAlign w:val="bottom"/>
            <w:hideMark/>
          </w:tcPr>
          <w:p w14:paraId="3E1EBC6D" w14:textId="77777777" w:rsidR="00EF7341" w:rsidRPr="000F3AC4" w:rsidRDefault="00EF7341" w:rsidP="00AF568C">
            <w:pPr>
              <w:rPr>
                <w:rFonts w:eastAsia="Times New Roman"/>
              </w:rPr>
            </w:pPr>
            <w:r w:rsidRPr="000F3AC4">
              <w:rPr>
                <w:rFonts w:eastAsia="Times New Roman"/>
              </w:rPr>
              <w:t>2</w:t>
            </w:r>
          </w:p>
        </w:tc>
        <w:tc>
          <w:tcPr>
            <w:tcW w:w="1098" w:type="dxa"/>
            <w:shd w:val="clear" w:color="auto" w:fill="auto"/>
            <w:noWrap/>
            <w:vAlign w:val="bottom"/>
            <w:hideMark/>
          </w:tcPr>
          <w:p w14:paraId="3C2F815B" w14:textId="77777777" w:rsidR="00EF7341" w:rsidRPr="000F3AC4" w:rsidRDefault="00EF7341" w:rsidP="00AF568C">
            <w:pPr>
              <w:rPr>
                <w:rFonts w:eastAsia="Times New Roman"/>
              </w:rPr>
            </w:pPr>
            <w:r w:rsidRPr="000F3AC4">
              <w:rPr>
                <w:rFonts w:eastAsia="Times New Roman"/>
              </w:rPr>
              <w:t>4</w:t>
            </w:r>
          </w:p>
        </w:tc>
      </w:tr>
      <w:tr w:rsidR="00B168AD" w:rsidRPr="000F3AC4" w14:paraId="5D49A742" w14:textId="77777777" w:rsidTr="00CA2FE0">
        <w:trPr>
          <w:trHeight w:hRule="exact" w:val="371"/>
        </w:trPr>
        <w:tc>
          <w:tcPr>
            <w:tcW w:w="1039" w:type="dxa"/>
            <w:shd w:val="clear" w:color="auto" w:fill="auto"/>
            <w:noWrap/>
            <w:vAlign w:val="bottom"/>
            <w:hideMark/>
          </w:tcPr>
          <w:p w14:paraId="7588D52C" w14:textId="77777777" w:rsidR="00EF7341" w:rsidRPr="000F3AC4" w:rsidRDefault="00EF7341" w:rsidP="00AF568C">
            <w:pPr>
              <w:ind w:left="142"/>
              <w:rPr>
                <w:rFonts w:eastAsia="Times New Roman"/>
              </w:rPr>
            </w:pPr>
            <w:r w:rsidRPr="000F3AC4">
              <w:rPr>
                <w:rFonts w:eastAsia="Times New Roman"/>
              </w:rPr>
              <w:t>12</w:t>
            </w:r>
          </w:p>
        </w:tc>
        <w:tc>
          <w:tcPr>
            <w:tcW w:w="2994" w:type="dxa"/>
            <w:shd w:val="clear" w:color="auto" w:fill="auto"/>
            <w:noWrap/>
            <w:vAlign w:val="bottom"/>
            <w:hideMark/>
          </w:tcPr>
          <w:p w14:paraId="1D66E4CF" w14:textId="77777777" w:rsidR="00EF7341" w:rsidRPr="000F3AC4" w:rsidRDefault="00EF7341" w:rsidP="00AF568C">
            <w:pPr>
              <w:rPr>
                <w:rFonts w:eastAsia="Times New Roman"/>
              </w:rPr>
            </w:pPr>
            <w:r w:rsidRPr="000F3AC4">
              <w:rPr>
                <w:rFonts w:eastAsia="Times New Roman"/>
              </w:rPr>
              <w:t>better environment</w:t>
            </w:r>
          </w:p>
        </w:tc>
        <w:tc>
          <w:tcPr>
            <w:tcW w:w="1169" w:type="dxa"/>
            <w:shd w:val="clear" w:color="auto" w:fill="auto"/>
            <w:noWrap/>
            <w:vAlign w:val="bottom"/>
            <w:hideMark/>
          </w:tcPr>
          <w:p w14:paraId="0F649B5D" w14:textId="77777777" w:rsidR="00EF7341" w:rsidRPr="000F3AC4" w:rsidRDefault="00EF7341" w:rsidP="00AF568C">
            <w:pPr>
              <w:rPr>
                <w:rFonts w:eastAsia="Times New Roman"/>
              </w:rPr>
            </w:pPr>
            <w:r w:rsidRPr="000F3AC4">
              <w:rPr>
                <w:rFonts w:eastAsia="Times New Roman"/>
              </w:rPr>
              <w:t>2</w:t>
            </w:r>
          </w:p>
        </w:tc>
        <w:tc>
          <w:tcPr>
            <w:tcW w:w="1457" w:type="dxa"/>
            <w:shd w:val="clear" w:color="auto" w:fill="auto"/>
            <w:noWrap/>
            <w:vAlign w:val="bottom"/>
            <w:hideMark/>
          </w:tcPr>
          <w:p w14:paraId="21A9012C" w14:textId="77777777" w:rsidR="00EF7341" w:rsidRPr="000F3AC4" w:rsidRDefault="00EF7341" w:rsidP="00AF568C">
            <w:pPr>
              <w:rPr>
                <w:rFonts w:eastAsia="Times New Roman"/>
              </w:rPr>
            </w:pPr>
            <w:r w:rsidRPr="000F3AC4">
              <w:rPr>
                <w:rFonts w:eastAsia="Times New Roman"/>
              </w:rPr>
              <w:t>3</w:t>
            </w:r>
          </w:p>
        </w:tc>
        <w:tc>
          <w:tcPr>
            <w:tcW w:w="1169" w:type="dxa"/>
            <w:shd w:val="clear" w:color="auto" w:fill="auto"/>
            <w:noWrap/>
            <w:vAlign w:val="bottom"/>
            <w:hideMark/>
          </w:tcPr>
          <w:p w14:paraId="6B9ECC46" w14:textId="77777777" w:rsidR="00EF7341" w:rsidRPr="000F3AC4" w:rsidRDefault="00EF7341" w:rsidP="00AF568C">
            <w:pPr>
              <w:rPr>
                <w:rFonts w:eastAsia="Times New Roman"/>
              </w:rPr>
            </w:pPr>
            <w:r w:rsidRPr="000F3AC4">
              <w:rPr>
                <w:rFonts w:eastAsia="Times New Roman"/>
              </w:rPr>
              <w:t>3</w:t>
            </w:r>
          </w:p>
        </w:tc>
        <w:tc>
          <w:tcPr>
            <w:tcW w:w="1098" w:type="dxa"/>
            <w:shd w:val="clear" w:color="auto" w:fill="auto"/>
            <w:noWrap/>
            <w:vAlign w:val="bottom"/>
            <w:hideMark/>
          </w:tcPr>
          <w:p w14:paraId="460F8AB9" w14:textId="77777777" w:rsidR="00EF7341" w:rsidRPr="000F3AC4" w:rsidRDefault="00EF7341" w:rsidP="00AF568C">
            <w:pPr>
              <w:rPr>
                <w:rFonts w:eastAsia="Times New Roman"/>
              </w:rPr>
            </w:pPr>
            <w:r w:rsidRPr="000F3AC4">
              <w:rPr>
                <w:rFonts w:eastAsia="Times New Roman"/>
              </w:rPr>
              <w:t>3</w:t>
            </w:r>
          </w:p>
        </w:tc>
      </w:tr>
      <w:tr w:rsidR="00B168AD" w:rsidRPr="000F3AC4" w14:paraId="453A28C7" w14:textId="77777777" w:rsidTr="00CA2FE0">
        <w:trPr>
          <w:trHeight w:hRule="exact" w:val="371"/>
        </w:trPr>
        <w:tc>
          <w:tcPr>
            <w:tcW w:w="1039" w:type="dxa"/>
            <w:shd w:val="clear" w:color="auto" w:fill="auto"/>
            <w:noWrap/>
            <w:vAlign w:val="bottom"/>
            <w:hideMark/>
          </w:tcPr>
          <w:p w14:paraId="6DA276D3" w14:textId="77777777" w:rsidR="00EF7341" w:rsidRPr="000F3AC4" w:rsidRDefault="00EF7341" w:rsidP="00AF568C">
            <w:pPr>
              <w:ind w:left="142"/>
              <w:rPr>
                <w:rFonts w:eastAsia="Times New Roman"/>
              </w:rPr>
            </w:pPr>
            <w:r w:rsidRPr="000F3AC4">
              <w:rPr>
                <w:rFonts w:eastAsia="Times New Roman"/>
              </w:rPr>
              <w:t>13</w:t>
            </w:r>
          </w:p>
        </w:tc>
        <w:tc>
          <w:tcPr>
            <w:tcW w:w="2994" w:type="dxa"/>
            <w:shd w:val="clear" w:color="auto" w:fill="auto"/>
            <w:noWrap/>
            <w:vAlign w:val="bottom"/>
            <w:hideMark/>
          </w:tcPr>
          <w:p w14:paraId="0CB5736B" w14:textId="77777777" w:rsidR="00EF7341" w:rsidRPr="000F3AC4" w:rsidRDefault="00EF7341" w:rsidP="00AF568C">
            <w:pPr>
              <w:rPr>
                <w:rFonts w:eastAsia="Times New Roman"/>
              </w:rPr>
            </w:pPr>
            <w:r w:rsidRPr="000F3AC4">
              <w:rPr>
                <w:rFonts w:eastAsia="Times New Roman"/>
              </w:rPr>
              <w:t>quality of life</w:t>
            </w:r>
          </w:p>
        </w:tc>
        <w:tc>
          <w:tcPr>
            <w:tcW w:w="1169" w:type="dxa"/>
            <w:shd w:val="clear" w:color="auto" w:fill="auto"/>
            <w:noWrap/>
            <w:vAlign w:val="bottom"/>
            <w:hideMark/>
          </w:tcPr>
          <w:p w14:paraId="28197F9A" w14:textId="77777777" w:rsidR="00EF7341" w:rsidRPr="000F3AC4" w:rsidRDefault="00EF7341" w:rsidP="00AF568C">
            <w:pPr>
              <w:rPr>
                <w:rFonts w:eastAsia="Times New Roman"/>
              </w:rPr>
            </w:pPr>
            <w:r w:rsidRPr="000F3AC4">
              <w:rPr>
                <w:rFonts w:eastAsia="Times New Roman"/>
              </w:rPr>
              <w:t>2</w:t>
            </w:r>
          </w:p>
        </w:tc>
        <w:tc>
          <w:tcPr>
            <w:tcW w:w="1457" w:type="dxa"/>
            <w:shd w:val="clear" w:color="auto" w:fill="auto"/>
            <w:noWrap/>
            <w:vAlign w:val="bottom"/>
            <w:hideMark/>
          </w:tcPr>
          <w:p w14:paraId="75410578" w14:textId="77777777" w:rsidR="00EF7341" w:rsidRPr="000F3AC4" w:rsidRDefault="00EF7341" w:rsidP="00AF568C">
            <w:pPr>
              <w:rPr>
                <w:rFonts w:eastAsia="Times New Roman"/>
              </w:rPr>
            </w:pPr>
          </w:p>
        </w:tc>
        <w:tc>
          <w:tcPr>
            <w:tcW w:w="1169" w:type="dxa"/>
            <w:shd w:val="clear" w:color="auto" w:fill="auto"/>
            <w:noWrap/>
            <w:vAlign w:val="bottom"/>
            <w:hideMark/>
          </w:tcPr>
          <w:p w14:paraId="5A7BB438" w14:textId="77777777" w:rsidR="00EF7341" w:rsidRPr="000F3AC4" w:rsidRDefault="00EF7341" w:rsidP="00AF568C">
            <w:pPr>
              <w:rPr>
                <w:rFonts w:eastAsia="Times New Roman"/>
              </w:rPr>
            </w:pPr>
          </w:p>
        </w:tc>
        <w:tc>
          <w:tcPr>
            <w:tcW w:w="1098" w:type="dxa"/>
            <w:shd w:val="clear" w:color="auto" w:fill="auto"/>
            <w:noWrap/>
            <w:vAlign w:val="bottom"/>
            <w:hideMark/>
          </w:tcPr>
          <w:p w14:paraId="56BDAA46" w14:textId="77777777" w:rsidR="00EF7341" w:rsidRPr="000F3AC4" w:rsidRDefault="00EF7341" w:rsidP="00AF568C">
            <w:pPr>
              <w:rPr>
                <w:rFonts w:eastAsia="Times New Roman"/>
              </w:rPr>
            </w:pPr>
          </w:p>
        </w:tc>
      </w:tr>
      <w:tr w:rsidR="00B168AD" w:rsidRPr="000F3AC4" w14:paraId="59F9AE5A" w14:textId="77777777" w:rsidTr="00CA2FE0">
        <w:trPr>
          <w:trHeight w:hRule="exact" w:val="371"/>
        </w:trPr>
        <w:tc>
          <w:tcPr>
            <w:tcW w:w="1039" w:type="dxa"/>
            <w:shd w:val="clear" w:color="auto" w:fill="auto"/>
            <w:noWrap/>
            <w:vAlign w:val="bottom"/>
            <w:hideMark/>
          </w:tcPr>
          <w:p w14:paraId="633B42F7" w14:textId="77777777" w:rsidR="00EF7341" w:rsidRPr="000F3AC4" w:rsidRDefault="00EF7341" w:rsidP="00AF568C">
            <w:pPr>
              <w:ind w:left="142"/>
              <w:rPr>
                <w:rFonts w:eastAsia="Times New Roman"/>
              </w:rPr>
            </w:pPr>
            <w:r w:rsidRPr="000F3AC4">
              <w:rPr>
                <w:rFonts w:eastAsia="Times New Roman"/>
              </w:rPr>
              <w:t>14</w:t>
            </w:r>
          </w:p>
        </w:tc>
        <w:tc>
          <w:tcPr>
            <w:tcW w:w="2994" w:type="dxa"/>
            <w:shd w:val="clear" w:color="auto" w:fill="auto"/>
            <w:noWrap/>
            <w:vAlign w:val="bottom"/>
            <w:hideMark/>
          </w:tcPr>
          <w:p w14:paraId="7384F46A" w14:textId="77777777" w:rsidR="00EF7341" w:rsidRPr="000F3AC4" w:rsidRDefault="00423D79" w:rsidP="00AF568C">
            <w:pPr>
              <w:rPr>
                <w:rFonts w:eastAsia="Times New Roman"/>
              </w:rPr>
            </w:pPr>
            <w:r w:rsidRPr="000F3AC4">
              <w:rPr>
                <w:rFonts w:eastAsia="Times New Roman"/>
              </w:rPr>
              <w:t>S</w:t>
            </w:r>
            <w:r w:rsidR="00EF7341" w:rsidRPr="000F3AC4">
              <w:rPr>
                <w:rFonts w:eastAsia="Times New Roman"/>
              </w:rPr>
              <w:t>hopping</w:t>
            </w:r>
          </w:p>
        </w:tc>
        <w:tc>
          <w:tcPr>
            <w:tcW w:w="1169" w:type="dxa"/>
            <w:shd w:val="clear" w:color="auto" w:fill="auto"/>
            <w:noWrap/>
            <w:vAlign w:val="bottom"/>
            <w:hideMark/>
          </w:tcPr>
          <w:p w14:paraId="4EA17BEB" w14:textId="77777777" w:rsidR="00EF7341" w:rsidRPr="000F3AC4" w:rsidRDefault="00EF7341" w:rsidP="00AF568C">
            <w:pPr>
              <w:rPr>
                <w:rFonts w:eastAsia="Times New Roman"/>
              </w:rPr>
            </w:pPr>
            <w:r w:rsidRPr="000F3AC4">
              <w:rPr>
                <w:rFonts w:eastAsia="Times New Roman"/>
              </w:rPr>
              <w:t>2</w:t>
            </w:r>
          </w:p>
        </w:tc>
        <w:tc>
          <w:tcPr>
            <w:tcW w:w="1457" w:type="dxa"/>
            <w:shd w:val="clear" w:color="auto" w:fill="auto"/>
            <w:noWrap/>
            <w:vAlign w:val="bottom"/>
            <w:hideMark/>
          </w:tcPr>
          <w:p w14:paraId="241BD87D" w14:textId="77777777" w:rsidR="00EF7341" w:rsidRPr="000F3AC4" w:rsidRDefault="00EF7341" w:rsidP="00AF568C">
            <w:pPr>
              <w:rPr>
                <w:rFonts w:eastAsia="Times New Roman"/>
              </w:rPr>
            </w:pPr>
            <w:r w:rsidRPr="000F3AC4">
              <w:rPr>
                <w:rFonts w:eastAsia="Times New Roman"/>
              </w:rPr>
              <w:t>2</w:t>
            </w:r>
          </w:p>
        </w:tc>
        <w:tc>
          <w:tcPr>
            <w:tcW w:w="1169" w:type="dxa"/>
            <w:shd w:val="clear" w:color="auto" w:fill="auto"/>
            <w:noWrap/>
            <w:vAlign w:val="bottom"/>
            <w:hideMark/>
          </w:tcPr>
          <w:p w14:paraId="5B4CFF63" w14:textId="77777777" w:rsidR="00EF7341" w:rsidRPr="000F3AC4" w:rsidRDefault="00EF7341" w:rsidP="00AF568C">
            <w:pPr>
              <w:rPr>
                <w:rFonts w:eastAsia="Times New Roman"/>
              </w:rPr>
            </w:pPr>
            <w:r w:rsidRPr="000F3AC4">
              <w:rPr>
                <w:rFonts w:eastAsia="Times New Roman"/>
              </w:rPr>
              <w:t>2</w:t>
            </w:r>
          </w:p>
        </w:tc>
        <w:tc>
          <w:tcPr>
            <w:tcW w:w="1098" w:type="dxa"/>
            <w:shd w:val="clear" w:color="auto" w:fill="auto"/>
            <w:noWrap/>
            <w:vAlign w:val="bottom"/>
            <w:hideMark/>
          </w:tcPr>
          <w:p w14:paraId="33EE59D9" w14:textId="77777777" w:rsidR="00EF7341" w:rsidRPr="000F3AC4" w:rsidRDefault="00EF7341" w:rsidP="00AF568C">
            <w:pPr>
              <w:rPr>
                <w:rFonts w:eastAsia="Times New Roman"/>
              </w:rPr>
            </w:pPr>
            <w:r w:rsidRPr="000F3AC4">
              <w:rPr>
                <w:rFonts w:eastAsia="Times New Roman"/>
              </w:rPr>
              <w:t>4</w:t>
            </w:r>
          </w:p>
        </w:tc>
      </w:tr>
      <w:tr w:rsidR="00B168AD" w:rsidRPr="000F3AC4" w14:paraId="5A8508F9" w14:textId="77777777" w:rsidTr="00CA2FE0">
        <w:trPr>
          <w:trHeight w:hRule="exact" w:val="371"/>
        </w:trPr>
        <w:tc>
          <w:tcPr>
            <w:tcW w:w="1039" w:type="dxa"/>
            <w:shd w:val="clear" w:color="auto" w:fill="auto"/>
            <w:noWrap/>
            <w:vAlign w:val="bottom"/>
            <w:hideMark/>
          </w:tcPr>
          <w:p w14:paraId="5AA28856" w14:textId="77777777" w:rsidR="00EF7341" w:rsidRPr="000F3AC4" w:rsidRDefault="00EF7341" w:rsidP="00AF568C">
            <w:pPr>
              <w:ind w:left="142"/>
              <w:rPr>
                <w:rFonts w:eastAsia="Times New Roman"/>
              </w:rPr>
            </w:pPr>
            <w:r w:rsidRPr="000F3AC4">
              <w:rPr>
                <w:rFonts w:eastAsia="Times New Roman"/>
              </w:rPr>
              <w:t>15</w:t>
            </w:r>
          </w:p>
        </w:tc>
        <w:tc>
          <w:tcPr>
            <w:tcW w:w="2994" w:type="dxa"/>
            <w:shd w:val="clear" w:color="auto" w:fill="auto"/>
            <w:noWrap/>
            <w:vAlign w:val="bottom"/>
            <w:hideMark/>
          </w:tcPr>
          <w:p w14:paraId="28553CAF" w14:textId="77777777" w:rsidR="00EF7341" w:rsidRPr="000F3AC4" w:rsidRDefault="00423D79" w:rsidP="00AF568C">
            <w:pPr>
              <w:rPr>
                <w:rFonts w:eastAsia="Times New Roman"/>
              </w:rPr>
            </w:pPr>
            <w:r w:rsidRPr="000F3AC4">
              <w:rPr>
                <w:rFonts w:eastAsia="Times New Roman"/>
              </w:rPr>
              <w:t>F</w:t>
            </w:r>
            <w:r w:rsidR="00EF7341" w:rsidRPr="000F3AC4">
              <w:rPr>
                <w:rFonts w:eastAsia="Times New Roman"/>
              </w:rPr>
              <w:t>riends</w:t>
            </w:r>
          </w:p>
        </w:tc>
        <w:tc>
          <w:tcPr>
            <w:tcW w:w="1169" w:type="dxa"/>
            <w:shd w:val="clear" w:color="auto" w:fill="auto"/>
            <w:noWrap/>
            <w:vAlign w:val="bottom"/>
            <w:hideMark/>
          </w:tcPr>
          <w:p w14:paraId="6905DF90" w14:textId="77777777" w:rsidR="00EF7341" w:rsidRPr="000F3AC4" w:rsidRDefault="00EF7341" w:rsidP="00AF568C">
            <w:pPr>
              <w:rPr>
                <w:rFonts w:eastAsia="Times New Roman"/>
              </w:rPr>
            </w:pPr>
            <w:r w:rsidRPr="000F3AC4">
              <w:rPr>
                <w:rFonts w:eastAsia="Times New Roman"/>
              </w:rPr>
              <w:t>2</w:t>
            </w:r>
          </w:p>
        </w:tc>
        <w:tc>
          <w:tcPr>
            <w:tcW w:w="1457" w:type="dxa"/>
            <w:shd w:val="clear" w:color="auto" w:fill="auto"/>
            <w:noWrap/>
            <w:vAlign w:val="bottom"/>
            <w:hideMark/>
          </w:tcPr>
          <w:p w14:paraId="215E76EC" w14:textId="77777777" w:rsidR="00EF7341" w:rsidRPr="000F3AC4" w:rsidRDefault="00EF7341" w:rsidP="00AF568C">
            <w:pPr>
              <w:rPr>
                <w:rFonts w:eastAsia="Times New Roman"/>
              </w:rPr>
            </w:pPr>
            <w:r w:rsidRPr="000F3AC4">
              <w:rPr>
                <w:rFonts w:eastAsia="Times New Roman"/>
              </w:rPr>
              <w:t>2</w:t>
            </w:r>
          </w:p>
        </w:tc>
        <w:tc>
          <w:tcPr>
            <w:tcW w:w="1169" w:type="dxa"/>
            <w:shd w:val="clear" w:color="auto" w:fill="auto"/>
            <w:noWrap/>
            <w:vAlign w:val="bottom"/>
            <w:hideMark/>
          </w:tcPr>
          <w:p w14:paraId="40050CE2" w14:textId="77777777" w:rsidR="00EF7341" w:rsidRPr="000F3AC4" w:rsidRDefault="00EF7341" w:rsidP="00AF568C">
            <w:pPr>
              <w:rPr>
                <w:rFonts w:eastAsia="Times New Roman"/>
              </w:rPr>
            </w:pPr>
            <w:r w:rsidRPr="000F3AC4">
              <w:rPr>
                <w:rFonts w:eastAsia="Times New Roman"/>
              </w:rPr>
              <w:t>3</w:t>
            </w:r>
          </w:p>
        </w:tc>
        <w:tc>
          <w:tcPr>
            <w:tcW w:w="1098" w:type="dxa"/>
            <w:shd w:val="clear" w:color="auto" w:fill="auto"/>
            <w:noWrap/>
            <w:vAlign w:val="bottom"/>
            <w:hideMark/>
          </w:tcPr>
          <w:p w14:paraId="1CCC0914" w14:textId="77777777" w:rsidR="00EF7341" w:rsidRPr="000F3AC4" w:rsidRDefault="00EF7341" w:rsidP="00AF568C">
            <w:pPr>
              <w:rPr>
                <w:rFonts w:eastAsia="Times New Roman"/>
              </w:rPr>
            </w:pPr>
          </w:p>
        </w:tc>
      </w:tr>
      <w:tr w:rsidR="00B168AD" w:rsidRPr="000F3AC4" w14:paraId="0C617E62" w14:textId="77777777" w:rsidTr="00CA2FE0">
        <w:trPr>
          <w:trHeight w:hRule="exact" w:val="371"/>
        </w:trPr>
        <w:tc>
          <w:tcPr>
            <w:tcW w:w="1039" w:type="dxa"/>
            <w:shd w:val="clear" w:color="auto" w:fill="auto"/>
            <w:noWrap/>
            <w:vAlign w:val="bottom"/>
            <w:hideMark/>
          </w:tcPr>
          <w:p w14:paraId="3CB627F3" w14:textId="77777777" w:rsidR="00EF7341" w:rsidRPr="000F3AC4" w:rsidRDefault="00EF7341" w:rsidP="00AF568C">
            <w:pPr>
              <w:ind w:left="142"/>
              <w:rPr>
                <w:rFonts w:eastAsia="Times New Roman"/>
              </w:rPr>
            </w:pPr>
            <w:r w:rsidRPr="000F3AC4">
              <w:rPr>
                <w:rFonts w:eastAsia="Times New Roman"/>
              </w:rPr>
              <w:t>16</w:t>
            </w:r>
          </w:p>
        </w:tc>
        <w:tc>
          <w:tcPr>
            <w:tcW w:w="2994" w:type="dxa"/>
            <w:shd w:val="clear" w:color="auto" w:fill="auto"/>
            <w:noWrap/>
            <w:vAlign w:val="bottom"/>
            <w:hideMark/>
          </w:tcPr>
          <w:p w14:paraId="332779E8" w14:textId="77777777" w:rsidR="00EF7341" w:rsidRPr="000F3AC4" w:rsidRDefault="00EF7341" w:rsidP="00AF568C">
            <w:pPr>
              <w:rPr>
                <w:rFonts w:eastAsia="Times New Roman"/>
              </w:rPr>
            </w:pPr>
            <w:r w:rsidRPr="000F3AC4">
              <w:rPr>
                <w:rFonts w:eastAsia="Times New Roman"/>
              </w:rPr>
              <w:t>born here</w:t>
            </w:r>
          </w:p>
        </w:tc>
        <w:tc>
          <w:tcPr>
            <w:tcW w:w="1169" w:type="dxa"/>
            <w:shd w:val="clear" w:color="auto" w:fill="auto"/>
            <w:noWrap/>
            <w:vAlign w:val="bottom"/>
            <w:hideMark/>
          </w:tcPr>
          <w:p w14:paraId="0C7C90F3" w14:textId="77777777" w:rsidR="00EF7341" w:rsidRPr="000F3AC4" w:rsidRDefault="00EF7341" w:rsidP="00AF568C">
            <w:pPr>
              <w:rPr>
                <w:rFonts w:eastAsia="Times New Roman"/>
              </w:rPr>
            </w:pPr>
            <w:r w:rsidRPr="000F3AC4">
              <w:rPr>
                <w:rFonts w:eastAsia="Times New Roman"/>
              </w:rPr>
              <w:t>2</w:t>
            </w:r>
          </w:p>
        </w:tc>
        <w:tc>
          <w:tcPr>
            <w:tcW w:w="1457" w:type="dxa"/>
            <w:shd w:val="clear" w:color="auto" w:fill="auto"/>
            <w:noWrap/>
            <w:vAlign w:val="bottom"/>
            <w:hideMark/>
          </w:tcPr>
          <w:p w14:paraId="21D181B0" w14:textId="77777777" w:rsidR="00EF7341" w:rsidRPr="000F3AC4" w:rsidRDefault="00EF7341" w:rsidP="00AF568C">
            <w:pPr>
              <w:rPr>
                <w:rFonts w:eastAsia="Times New Roman"/>
              </w:rPr>
            </w:pPr>
            <w:r w:rsidRPr="000F3AC4">
              <w:rPr>
                <w:rFonts w:eastAsia="Times New Roman"/>
              </w:rPr>
              <w:t>4</w:t>
            </w:r>
          </w:p>
        </w:tc>
        <w:tc>
          <w:tcPr>
            <w:tcW w:w="1169" w:type="dxa"/>
            <w:shd w:val="clear" w:color="auto" w:fill="auto"/>
            <w:noWrap/>
            <w:vAlign w:val="bottom"/>
            <w:hideMark/>
          </w:tcPr>
          <w:p w14:paraId="7D68F462" w14:textId="77777777" w:rsidR="00EF7341" w:rsidRPr="000F3AC4" w:rsidRDefault="00EF7341" w:rsidP="00AF568C">
            <w:pPr>
              <w:rPr>
                <w:rFonts w:eastAsia="Times New Roman"/>
              </w:rPr>
            </w:pPr>
            <w:r w:rsidRPr="000F3AC4">
              <w:rPr>
                <w:rFonts w:eastAsia="Times New Roman"/>
              </w:rPr>
              <w:t>2</w:t>
            </w:r>
          </w:p>
        </w:tc>
        <w:tc>
          <w:tcPr>
            <w:tcW w:w="1098" w:type="dxa"/>
            <w:shd w:val="clear" w:color="auto" w:fill="auto"/>
            <w:noWrap/>
            <w:vAlign w:val="bottom"/>
            <w:hideMark/>
          </w:tcPr>
          <w:p w14:paraId="3E743D53" w14:textId="77777777" w:rsidR="00EF7341" w:rsidRPr="000F3AC4" w:rsidRDefault="00EF7341" w:rsidP="00AF568C">
            <w:pPr>
              <w:rPr>
                <w:rFonts w:eastAsia="Times New Roman"/>
              </w:rPr>
            </w:pPr>
            <w:r w:rsidRPr="000F3AC4">
              <w:rPr>
                <w:rFonts w:eastAsia="Times New Roman"/>
              </w:rPr>
              <w:t>5</w:t>
            </w:r>
          </w:p>
        </w:tc>
      </w:tr>
    </w:tbl>
    <w:p w14:paraId="133A384A" w14:textId="77777777" w:rsidR="00EF7341" w:rsidRPr="000F3AC4" w:rsidRDefault="00EF7341" w:rsidP="00AF568C">
      <w:pPr>
        <w:rPr>
          <w:rFonts w:eastAsia="Times New Roman"/>
          <w:lang w:eastAsia="en-US"/>
        </w:rPr>
      </w:pPr>
    </w:p>
    <w:p w14:paraId="3B8E3BAF" w14:textId="77777777" w:rsidR="00EF7341" w:rsidRPr="000F3AC4" w:rsidRDefault="00EF7341" w:rsidP="00AF568C">
      <w:pPr>
        <w:rPr>
          <w:rFonts w:eastAsia="Times New Roman"/>
          <w:lang w:eastAsia="en-US"/>
        </w:rPr>
      </w:pPr>
    </w:p>
    <w:p w14:paraId="5A948961" w14:textId="77777777" w:rsidR="00EF7341" w:rsidRPr="000F3AC4" w:rsidRDefault="00EF7341" w:rsidP="00AF568C">
      <w:pPr>
        <w:rPr>
          <w:rFonts w:eastAsia="Times New Roman"/>
          <w:lang w:eastAsia="en-US"/>
        </w:rPr>
      </w:pPr>
    </w:p>
    <w:p w14:paraId="0F674228" w14:textId="77777777" w:rsidR="00EF7341" w:rsidRPr="000F3AC4" w:rsidRDefault="00EF7341" w:rsidP="00AF568C">
      <w:pPr>
        <w:rPr>
          <w:rFonts w:eastAsia="Times New Roman"/>
          <w:lang w:eastAsia="en-US"/>
        </w:rPr>
      </w:pPr>
    </w:p>
    <w:p w14:paraId="0761ABF0" w14:textId="77777777" w:rsidR="00EF7341" w:rsidRPr="000F3AC4" w:rsidRDefault="00EF7341" w:rsidP="00EE4763">
      <w:pPr>
        <w:pStyle w:val="Heading2"/>
        <w:numPr>
          <w:ilvl w:val="1"/>
          <w:numId w:val="11"/>
        </w:numPr>
        <w:rPr>
          <w:lang w:eastAsia="en-US"/>
        </w:rPr>
        <w:sectPr w:rsidR="00EF7341" w:rsidRPr="000F3AC4" w:rsidSect="002A1622">
          <w:pgSz w:w="11907" w:h="16840" w:code="9"/>
          <w:pgMar w:top="851" w:right="1134" w:bottom="1134" w:left="1985" w:header="709" w:footer="709" w:gutter="0"/>
          <w:cols w:space="708"/>
          <w:docGrid w:linePitch="360"/>
        </w:sectPr>
      </w:pPr>
    </w:p>
    <w:tbl>
      <w:tblPr>
        <w:tblW w:w="49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1672"/>
        <w:gridCol w:w="695"/>
        <w:gridCol w:w="559"/>
        <w:gridCol w:w="1688"/>
        <w:gridCol w:w="905"/>
        <w:gridCol w:w="635"/>
        <w:gridCol w:w="2070"/>
        <w:gridCol w:w="695"/>
        <w:gridCol w:w="559"/>
        <w:gridCol w:w="2233"/>
        <w:gridCol w:w="698"/>
        <w:gridCol w:w="698"/>
      </w:tblGrid>
      <w:tr w:rsidR="00B168AD" w:rsidRPr="000F3AC4" w14:paraId="2EB9AA8E" w14:textId="77777777" w:rsidTr="000B260F">
        <w:trPr>
          <w:trHeight w:hRule="exact" w:val="284"/>
        </w:trPr>
        <w:tc>
          <w:tcPr>
            <w:tcW w:w="5000" w:type="pct"/>
            <w:gridSpan w:val="13"/>
            <w:shd w:val="clear" w:color="auto" w:fill="auto"/>
            <w:noWrap/>
          </w:tcPr>
          <w:p w14:paraId="490DBA87" w14:textId="51CF6A0B" w:rsidR="00EF7341" w:rsidRPr="000F3AC4" w:rsidRDefault="00EF7341" w:rsidP="005449AE">
            <w:pPr>
              <w:pStyle w:val="Caption"/>
            </w:pPr>
            <w:bookmarkStart w:id="409" w:name="_Toc38099801"/>
            <w:bookmarkStart w:id="410" w:name="_Hlk53389188"/>
            <w:r w:rsidRPr="0077169C">
              <w:rPr>
                <w:highlight w:val="yellow"/>
              </w:rPr>
              <w:lastRenderedPageBreak/>
              <w:t xml:space="preserve">Table </w:t>
            </w:r>
            <w:r w:rsidR="008041EB" w:rsidRPr="0077169C">
              <w:rPr>
                <w:highlight w:val="yellow"/>
              </w:rPr>
              <w:fldChar w:fldCharType="begin"/>
            </w:r>
            <w:r w:rsidR="00410BD7" w:rsidRPr="0077169C">
              <w:rPr>
                <w:highlight w:val="yellow"/>
              </w:rPr>
              <w:instrText xml:space="preserve"> STYLEREF 1 \s </w:instrText>
            </w:r>
            <w:r w:rsidR="008041EB" w:rsidRPr="0077169C">
              <w:rPr>
                <w:highlight w:val="yellow"/>
              </w:rPr>
              <w:fldChar w:fldCharType="separate"/>
            </w:r>
            <w:r w:rsidR="00763251" w:rsidRPr="0077169C">
              <w:rPr>
                <w:highlight w:val="yellow"/>
              </w:rPr>
              <w:t>4</w:t>
            </w:r>
            <w:r w:rsidR="008041EB" w:rsidRPr="0077169C">
              <w:rPr>
                <w:highlight w:val="yellow"/>
              </w:rPr>
              <w:fldChar w:fldCharType="end"/>
            </w:r>
            <w:r w:rsidR="00410BD7" w:rsidRPr="0077169C">
              <w:rPr>
                <w:highlight w:val="yellow"/>
              </w:rPr>
              <w:noBreakHyphen/>
            </w:r>
            <w:r w:rsidR="008041EB" w:rsidRPr="0077169C">
              <w:rPr>
                <w:highlight w:val="yellow"/>
              </w:rPr>
              <w:fldChar w:fldCharType="begin"/>
            </w:r>
            <w:r w:rsidR="00410BD7" w:rsidRPr="0077169C">
              <w:rPr>
                <w:highlight w:val="yellow"/>
              </w:rPr>
              <w:instrText xml:space="preserve"> SEQ Table \* ARABIC \s 1 </w:instrText>
            </w:r>
            <w:r w:rsidR="008041EB" w:rsidRPr="0077169C">
              <w:rPr>
                <w:highlight w:val="yellow"/>
              </w:rPr>
              <w:fldChar w:fldCharType="separate"/>
            </w:r>
            <w:r w:rsidR="00763251" w:rsidRPr="0077169C">
              <w:rPr>
                <w:highlight w:val="yellow"/>
              </w:rPr>
              <w:t>23</w:t>
            </w:r>
            <w:r w:rsidR="008041EB" w:rsidRPr="0077169C">
              <w:rPr>
                <w:highlight w:val="yellow"/>
              </w:rPr>
              <w:fldChar w:fldCharType="end"/>
            </w:r>
            <w:r w:rsidRPr="0077169C">
              <w:rPr>
                <w:highlight w:val="yellow"/>
              </w:rPr>
              <w:t xml:space="preserve"> Comparison of </w:t>
            </w:r>
            <w:r w:rsidR="000B260F" w:rsidRPr="0077169C">
              <w:rPr>
                <w:highlight w:val="yellow"/>
              </w:rPr>
              <w:t>Attraction Motivators</w:t>
            </w:r>
            <w:r w:rsidRPr="0077169C">
              <w:rPr>
                <w:highlight w:val="yellow"/>
              </w:rPr>
              <w:t xml:space="preserve"> for case study cities</w:t>
            </w:r>
            <w:bookmarkEnd w:id="409"/>
          </w:p>
        </w:tc>
      </w:tr>
      <w:tr w:rsidR="00B168AD" w:rsidRPr="000F3AC4" w14:paraId="6BAE216E" w14:textId="77777777" w:rsidTr="00C42978">
        <w:trPr>
          <w:trHeight w:hRule="exact" w:val="829"/>
        </w:trPr>
        <w:tc>
          <w:tcPr>
            <w:tcW w:w="193" w:type="pct"/>
            <w:shd w:val="clear" w:color="auto" w:fill="auto"/>
            <w:noWrap/>
            <w:hideMark/>
          </w:tcPr>
          <w:p w14:paraId="23D0D770" w14:textId="77777777" w:rsidR="000B260F" w:rsidRPr="000F3AC4" w:rsidRDefault="000B260F" w:rsidP="000B260F">
            <w:pPr>
              <w:spacing w:line="240" w:lineRule="auto"/>
              <w:rPr>
                <w:rFonts w:eastAsia="Times New Roman"/>
                <w:sz w:val="20"/>
                <w:szCs w:val="20"/>
              </w:rPr>
            </w:pPr>
          </w:p>
        </w:tc>
        <w:tc>
          <w:tcPr>
            <w:tcW w:w="613" w:type="pct"/>
            <w:shd w:val="clear" w:color="auto" w:fill="auto"/>
            <w:noWrap/>
            <w:hideMark/>
          </w:tcPr>
          <w:p w14:paraId="1DE5B2F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Cardiff</w:t>
            </w:r>
          </w:p>
        </w:tc>
        <w:tc>
          <w:tcPr>
            <w:tcW w:w="255" w:type="pct"/>
            <w:shd w:val="clear" w:color="auto" w:fill="auto"/>
            <w:noWrap/>
            <w:hideMark/>
          </w:tcPr>
          <w:p w14:paraId="100F67F4" w14:textId="77777777" w:rsidR="000B260F" w:rsidRPr="000F3AC4" w:rsidRDefault="000B260F" w:rsidP="003A6593">
            <w:pPr>
              <w:spacing w:line="240" w:lineRule="auto"/>
              <w:rPr>
                <w:rFonts w:eastAsia="Times New Roman"/>
                <w:sz w:val="16"/>
                <w:szCs w:val="16"/>
              </w:rPr>
            </w:pPr>
            <w:r w:rsidRPr="000F3AC4">
              <w:rPr>
                <w:rFonts w:eastAsia="Times New Roman"/>
                <w:sz w:val="16"/>
                <w:szCs w:val="16"/>
              </w:rPr>
              <w:t>total responses</w:t>
            </w:r>
          </w:p>
        </w:tc>
        <w:tc>
          <w:tcPr>
            <w:tcW w:w="205" w:type="pct"/>
            <w:shd w:val="clear" w:color="auto" w:fill="auto"/>
            <w:noWrap/>
            <w:hideMark/>
          </w:tcPr>
          <w:p w14:paraId="3A13B449" w14:textId="5BF4CD05" w:rsidR="000B260F" w:rsidRPr="000F3AC4" w:rsidRDefault="000B260F" w:rsidP="003A6593">
            <w:pPr>
              <w:spacing w:line="240" w:lineRule="auto"/>
              <w:rPr>
                <w:rFonts w:eastAsia="Times New Roman"/>
                <w:sz w:val="14"/>
                <w:szCs w:val="14"/>
              </w:rPr>
            </w:pPr>
            <w:r w:rsidRPr="000F3AC4">
              <w:rPr>
                <w:rFonts w:eastAsia="Times New Roman"/>
                <w:sz w:val="14"/>
                <w:szCs w:val="14"/>
              </w:rPr>
              <w:t>% total responses</w:t>
            </w:r>
          </w:p>
        </w:tc>
        <w:tc>
          <w:tcPr>
            <w:tcW w:w="619" w:type="pct"/>
            <w:shd w:val="clear" w:color="auto" w:fill="auto"/>
            <w:noWrap/>
            <w:hideMark/>
          </w:tcPr>
          <w:p w14:paraId="6DEEBBE2" w14:textId="77777777" w:rsidR="000B260F" w:rsidRPr="000F3AC4" w:rsidRDefault="000B260F" w:rsidP="000B260F">
            <w:pPr>
              <w:spacing w:line="240" w:lineRule="auto"/>
              <w:rPr>
                <w:rFonts w:eastAsia="Times New Roman"/>
                <w:b/>
                <w:sz w:val="20"/>
                <w:szCs w:val="20"/>
              </w:rPr>
            </w:pPr>
            <w:r w:rsidRPr="000F3AC4">
              <w:rPr>
                <w:rFonts w:eastAsia="Times New Roman"/>
                <w:sz w:val="20"/>
                <w:szCs w:val="20"/>
              </w:rPr>
              <w:t>Manchester</w:t>
            </w:r>
          </w:p>
        </w:tc>
        <w:tc>
          <w:tcPr>
            <w:tcW w:w="332" w:type="pct"/>
            <w:shd w:val="clear" w:color="auto" w:fill="auto"/>
            <w:noWrap/>
            <w:hideMark/>
          </w:tcPr>
          <w:p w14:paraId="7AAAB52C" w14:textId="77777777" w:rsidR="000B260F" w:rsidRPr="000F3AC4" w:rsidRDefault="000B260F" w:rsidP="003A6593">
            <w:pPr>
              <w:spacing w:line="240" w:lineRule="auto"/>
              <w:rPr>
                <w:rFonts w:eastAsia="Times New Roman"/>
                <w:sz w:val="14"/>
                <w:szCs w:val="14"/>
              </w:rPr>
            </w:pPr>
            <w:r w:rsidRPr="000F3AC4">
              <w:rPr>
                <w:rFonts w:eastAsia="Times New Roman"/>
                <w:sz w:val="14"/>
                <w:szCs w:val="14"/>
              </w:rPr>
              <w:t>total responses</w:t>
            </w:r>
          </w:p>
        </w:tc>
        <w:tc>
          <w:tcPr>
            <w:tcW w:w="233" w:type="pct"/>
            <w:shd w:val="clear" w:color="auto" w:fill="auto"/>
            <w:noWrap/>
          </w:tcPr>
          <w:p w14:paraId="01F564BB" w14:textId="6C56299C" w:rsidR="000B260F" w:rsidRPr="000F3AC4" w:rsidRDefault="003A6593" w:rsidP="003A6593">
            <w:pPr>
              <w:spacing w:line="240" w:lineRule="auto"/>
              <w:rPr>
                <w:rFonts w:eastAsia="Times New Roman"/>
                <w:sz w:val="16"/>
                <w:szCs w:val="16"/>
              </w:rPr>
            </w:pPr>
            <w:r w:rsidRPr="000F3AC4">
              <w:rPr>
                <w:rFonts w:eastAsia="Times New Roman"/>
                <w:sz w:val="16"/>
                <w:szCs w:val="16"/>
              </w:rPr>
              <w:t>% total</w:t>
            </w:r>
            <w:r w:rsidR="000B260F" w:rsidRPr="000F3AC4">
              <w:rPr>
                <w:rFonts w:eastAsia="Times New Roman"/>
                <w:sz w:val="16"/>
                <w:szCs w:val="16"/>
              </w:rPr>
              <w:t xml:space="preserve"> responses</w:t>
            </w:r>
          </w:p>
        </w:tc>
        <w:tc>
          <w:tcPr>
            <w:tcW w:w="759" w:type="pct"/>
            <w:shd w:val="clear" w:color="auto" w:fill="auto"/>
            <w:noWrap/>
            <w:hideMark/>
          </w:tcPr>
          <w:p w14:paraId="537E9698" w14:textId="77777777" w:rsidR="000B260F" w:rsidRPr="000F3AC4" w:rsidRDefault="000B260F" w:rsidP="000B260F">
            <w:pPr>
              <w:spacing w:line="240" w:lineRule="auto"/>
              <w:ind w:left="36"/>
              <w:rPr>
                <w:rFonts w:eastAsia="Times New Roman"/>
                <w:b/>
                <w:sz w:val="20"/>
                <w:szCs w:val="20"/>
              </w:rPr>
            </w:pPr>
            <w:r w:rsidRPr="000F3AC4">
              <w:rPr>
                <w:rFonts w:eastAsia="Times New Roman"/>
                <w:sz w:val="20"/>
                <w:szCs w:val="20"/>
              </w:rPr>
              <w:t>Bristol</w:t>
            </w:r>
          </w:p>
        </w:tc>
        <w:tc>
          <w:tcPr>
            <w:tcW w:w="255" w:type="pct"/>
            <w:shd w:val="clear" w:color="auto" w:fill="auto"/>
            <w:noWrap/>
            <w:hideMark/>
          </w:tcPr>
          <w:p w14:paraId="3A6439A8" w14:textId="77777777" w:rsidR="000B260F" w:rsidRPr="000F3AC4" w:rsidRDefault="000B260F" w:rsidP="000B260F">
            <w:pPr>
              <w:spacing w:line="240" w:lineRule="auto"/>
              <w:ind w:left="36"/>
              <w:rPr>
                <w:rFonts w:eastAsia="Times New Roman"/>
                <w:sz w:val="16"/>
                <w:szCs w:val="16"/>
              </w:rPr>
            </w:pPr>
            <w:r w:rsidRPr="000F3AC4">
              <w:rPr>
                <w:rFonts w:eastAsia="Times New Roman"/>
                <w:sz w:val="16"/>
                <w:szCs w:val="16"/>
              </w:rPr>
              <w:t>total responses</w:t>
            </w:r>
          </w:p>
        </w:tc>
        <w:tc>
          <w:tcPr>
            <w:tcW w:w="205" w:type="pct"/>
            <w:shd w:val="clear" w:color="auto" w:fill="auto"/>
            <w:noWrap/>
            <w:hideMark/>
          </w:tcPr>
          <w:p w14:paraId="3204C636" w14:textId="6B00CC94" w:rsidR="000B260F" w:rsidRPr="000F3AC4" w:rsidRDefault="003A6593" w:rsidP="003A6593">
            <w:pPr>
              <w:spacing w:line="240" w:lineRule="auto"/>
              <w:rPr>
                <w:rFonts w:eastAsia="Times New Roman"/>
                <w:sz w:val="14"/>
                <w:szCs w:val="14"/>
              </w:rPr>
            </w:pPr>
            <w:r w:rsidRPr="000F3AC4">
              <w:rPr>
                <w:rFonts w:eastAsia="Times New Roman"/>
                <w:sz w:val="14"/>
                <w:szCs w:val="14"/>
              </w:rPr>
              <w:t>% total</w:t>
            </w:r>
            <w:r w:rsidR="000B260F" w:rsidRPr="000F3AC4">
              <w:rPr>
                <w:rFonts w:eastAsia="Times New Roman"/>
                <w:sz w:val="14"/>
                <w:szCs w:val="14"/>
              </w:rPr>
              <w:t xml:space="preserve"> responses</w:t>
            </w:r>
          </w:p>
        </w:tc>
        <w:tc>
          <w:tcPr>
            <w:tcW w:w="819" w:type="pct"/>
            <w:shd w:val="clear" w:color="auto" w:fill="auto"/>
            <w:noWrap/>
          </w:tcPr>
          <w:p w14:paraId="1295C6E1" w14:textId="77777777" w:rsidR="000B260F" w:rsidRPr="000F3AC4" w:rsidRDefault="000B260F" w:rsidP="000B260F">
            <w:pPr>
              <w:spacing w:line="240" w:lineRule="auto"/>
              <w:ind w:left="36"/>
              <w:rPr>
                <w:rFonts w:eastAsia="Times New Roman"/>
                <w:b/>
                <w:sz w:val="20"/>
                <w:szCs w:val="20"/>
              </w:rPr>
            </w:pPr>
            <w:r w:rsidRPr="000F3AC4">
              <w:rPr>
                <w:rFonts w:eastAsia="Times New Roman"/>
                <w:sz w:val="20"/>
                <w:szCs w:val="20"/>
              </w:rPr>
              <w:t>Newport</w:t>
            </w:r>
          </w:p>
        </w:tc>
        <w:tc>
          <w:tcPr>
            <w:tcW w:w="256" w:type="pct"/>
            <w:shd w:val="clear" w:color="auto" w:fill="auto"/>
            <w:noWrap/>
            <w:hideMark/>
          </w:tcPr>
          <w:p w14:paraId="16FB5B04" w14:textId="77777777" w:rsidR="000B260F" w:rsidRPr="000F3AC4" w:rsidRDefault="000B260F" w:rsidP="00C42978">
            <w:pPr>
              <w:spacing w:line="240" w:lineRule="auto"/>
              <w:rPr>
                <w:rFonts w:eastAsia="Times New Roman"/>
                <w:sz w:val="16"/>
                <w:szCs w:val="16"/>
              </w:rPr>
            </w:pPr>
            <w:r w:rsidRPr="000F3AC4">
              <w:rPr>
                <w:rFonts w:eastAsia="Times New Roman"/>
                <w:sz w:val="16"/>
                <w:szCs w:val="16"/>
              </w:rPr>
              <w:t>total responses</w:t>
            </w:r>
          </w:p>
        </w:tc>
        <w:tc>
          <w:tcPr>
            <w:tcW w:w="256" w:type="pct"/>
            <w:shd w:val="clear" w:color="auto" w:fill="auto"/>
            <w:noWrap/>
            <w:hideMark/>
          </w:tcPr>
          <w:p w14:paraId="43DF618C" w14:textId="72E8FA44" w:rsidR="000B260F" w:rsidRPr="000F3AC4" w:rsidRDefault="003A6593" w:rsidP="00C42978">
            <w:pPr>
              <w:spacing w:line="240" w:lineRule="auto"/>
              <w:rPr>
                <w:rFonts w:eastAsia="Times New Roman"/>
                <w:sz w:val="16"/>
                <w:szCs w:val="16"/>
              </w:rPr>
            </w:pPr>
            <w:r w:rsidRPr="000F3AC4">
              <w:rPr>
                <w:rFonts w:eastAsia="Times New Roman"/>
                <w:sz w:val="16"/>
                <w:szCs w:val="16"/>
              </w:rPr>
              <w:t>% total</w:t>
            </w:r>
            <w:r w:rsidR="000B260F" w:rsidRPr="000F3AC4">
              <w:rPr>
                <w:rFonts w:eastAsia="Times New Roman"/>
                <w:sz w:val="16"/>
                <w:szCs w:val="16"/>
              </w:rPr>
              <w:t xml:space="preserve"> responses</w:t>
            </w:r>
          </w:p>
        </w:tc>
      </w:tr>
      <w:tr w:rsidR="00B168AD" w:rsidRPr="000F3AC4" w14:paraId="0E8534A6" w14:textId="77777777" w:rsidTr="003A6593">
        <w:trPr>
          <w:trHeight w:hRule="exact" w:val="284"/>
        </w:trPr>
        <w:tc>
          <w:tcPr>
            <w:tcW w:w="193" w:type="pct"/>
            <w:shd w:val="clear" w:color="auto" w:fill="auto"/>
            <w:noWrap/>
            <w:hideMark/>
          </w:tcPr>
          <w:p w14:paraId="1245768B"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w:t>
            </w:r>
          </w:p>
        </w:tc>
        <w:tc>
          <w:tcPr>
            <w:tcW w:w="613" w:type="pct"/>
            <w:shd w:val="clear" w:color="auto" w:fill="auto"/>
            <w:noWrap/>
            <w:hideMark/>
          </w:tcPr>
          <w:p w14:paraId="0DE1767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employment</w:t>
            </w:r>
          </w:p>
        </w:tc>
        <w:tc>
          <w:tcPr>
            <w:tcW w:w="255" w:type="pct"/>
            <w:shd w:val="clear" w:color="auto" w:fill="auto"/>
            <w:noWrap/>
            <w:hideMark/>
          </w:tcPr>
          <w:p w14:paraId="1D8A36A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136</w:t>
            </w:r>
          </w:p>
        </w:tc>
        <w:tc>
          <w:tcPr>
            <w:tcW w:w="205" w:type="pct"/>
            <w:shd w:val="clear" w:color="auto" w:fill="auto"/>
            <w:noWrap/>
            <w:hideMark/>
          </w:tcPr>
          <w:p w14:paraId="5A60725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19</w:t>
            </w:r>
          </w:p>
        </w:tc>
        <w:tc>
          <w:tcPr>
            <w:tcW w:w="619" w:type="pct"/>
            <w:shd w:val="clear" w:color="auto" w:fill="auto"/>
            <w:noWrap/>
            <w:hideMark/>
          </w:tcPr>
          <w:p w14:paraId="6B38D32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employment</w:t>
            </w:r>
          </w:p>
        </w:tc>
        <w:tc>
          <w:tcPr>
            <w:tcW w:w="332" w:type="pct"/>
            <w:shd w:val="clear" w:color="auto" w:fill="auto"/>
            <w:noWrap/>
            <w:hideMark/>
          </w:tcPr>
          <w:p w14:paraId="7E09B7F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84</w:t>
            </w:r>
          </w:p>
        </w:tc>
        <w:tc>
          <w:tcPr>
            <w:tcW w:w="233" w:type="pct"/>
            <w:shd w:val="clear" w:color="auto" w:fill="auto"/>
            <w:noWrap/>
            <w:hideMark/>
          </w:tcPr>
          <w:p w14:paraId="55E26FB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15</w:t>
            </w:r>
          </w:p>
        </w:tc>
        <w:tc>
          <w:tcPr>
            <w:tcW w:w="759" w:type="pct"/>
            <w:shd w:val="clear" w:color="auto" w:fill="auto"/>
            <w:noWrap/>
            <w:hideMark/>
          </w:tcPr>
          <w:p w14:paraId="3DCC2D3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employment</w:t>
            </w:r>
          </w:p>
        </w:tc>
        <w:tc>
          <w:tcPr>
            <w:tcW w:w="255" w:type="pct"/>
            <w:shd w:val="clear" w:color="auto" w:fill="auto"/>
            <w:noWrap/>
            <w:hideMark/>
          </w:tcPr>
          <w:p w14:paraId="5CEEBA4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93</w:t>
            </w:r>
          </w:p>
        </w:tc>
        <w:tc>
          <w:tcPr>
            <w:tcW w:w="205" w:type="pct"/>
            <w:shd w:val="clear" w:color="auto" w:fill="auto"/>
            <w:noWrap/>
            <w:hideMark/>
          </w:tcPr>
          <w:p w14:paraId="4D6DB50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20</w:t>
            </w:r>
          </w:p>
        </w:tc>
        <w:tc>
          <w:tcPr>
            <w:tcW w:w="819" w:type="pct"/>
            <w:shd w:val="clear" w:color="auto" w:fill="auto"/>
            <w:noWrap/>
            <w:hideMark/>
          </w:tcPr>
          <w:p w14:paraId="29E951C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employment</w:t>
            </w:r>
          </w:p>
        </w:tc>
        <w:tc>
          <w:tcPr>
            <w:tcW w:w="256" w:type="pct"/>
            <w:shd w:val="clear" w:color="auto" w:fill="auto"/>
            <w:noWrap/>
            <w:hideMark/>
          </w:tcPr>
          <w:p w14:paraId="76F2894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79</w:t>
            </w:r>
          </w:p>
        </w:tc>
        <w:tc>
          <w:tcPr>
            <w:tcW w:w="256" w:type="pct"/>
            <w:shd w:val="clear" w:color="auto" w:fill="auto"/>
            <w:noWrap/>
            <w:hideMark/>
          </w:tcPr>
          <w:p w14:paraId="5188F75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14</w:t>
            </w:r>
          </w:p>
        </w:tc>
      </w:tr>
      <w:tr w:rsidR="00B168AD" w:rsidRPr="000F3AC4" w14:paraId="65B7441A" w14:textId="77777777" w:rsidTr="003A6593">
        <w:trPr>
          <w:trHeight w:hRule="exact" w:val="284"/>
        </w:trPr>
        <w:tc>
          <w:tcPr>
            <w:tcW w:w="193" w:type="pct"/>
            <w:shd w:val="clear" w:color="auto" w:fill="auto"/>
            <w:noWrap/>
            <w:hideMark/>
          </w:tcPr>
          <w:p w14:paraId="274183B2"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2</w:t>
            </w:r>
          </w:p>
        </w:tc>
        <w:tc>
          <w:tcPr>
            <w:tcW w:w="613" w:type="pct"/>
            <w:shd w:val="clear" w:color="auto" w:fill="auto"/>
            <w:noWrap/>
            <w:hideMark/>
          </w:tcPr>
          <w:p w14:paraId="176610C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social life</w:t>
            </w:r>
          </w:p>
        </w:tc>
        <w:tc>
          <w:tcPr>
            <w:tcW w:w="255" w:type="pct"/>
            <w:shd w:val="clear" w:color="auto" w:fill="auto"/>
            <w:noWrap/>
            <w:hideMark/>
          </w:tcPr>
          <w:p w14:paraId="419E058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62</w:t>
            </w:r>
          </w:p>
        </w:tc>
        <w:tc>
          <w:tcPr>
            <w:tcW w:w="205" w:type="pct"/>
            <w:shd w:val="clear" w:color="auto" w:fill="auto"/>
            <w:noWrap/>
            <w:hideMark/>
          </w:tcPr>
          <w:p w14:paraId="6646A2B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619" w:type="pct"/>
            <w:shd w:val="clear" w:color="auto" w:fill="auto"/>
            <w:noWrap/>
            <w:hideMark/>
          </w:tcPr>
          <w:p w14:paraId="7262474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Culture</w:t>
            </w:r>
          </w:p>
          <w:p w14:paraId="3F559356" w14:textId="77777777" w:rsidR="000B260F" w:rsidRPr="000F3AC4" w:rsidRDefault="000B260F" w:rsidP="000B260F">
            <w:pPr>
              <w:spacing w:line="240" w:lineRule="auto"/>
              <w:ind w:left="36"/>
              <w:rPr>
                <w:rFonts w:eastAsia="Times New Roman"/>
                <w:sz w:val="20"/>
                <w:szCs w:val="20"/>
              </w:rPr>
            </w:pPr>
          </w:p>
        </w:tc>
        <w:tc>
          <w:tcPr>
            <w:tcW w:w="332" w:type="pct"/>
            <w:shd w:val="clear" w:color="auto" w:fill="auto"/>
            <w:noWrap/>
            <w:hideMark/>
          </w:tcPr>
          <w:p w14:paraId="51021F9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52</w:t>
            </w:r>
          </w:p>
        </w:tc>
        <w:tc>
          <w:tcPr>
            <w:tcW w:w="233" w:type="pct"/>
            <w:shd w:val="clear" w:color="auto" w:fill="auto"/>
            <w:noWrap/>
            <w:hideMark/>
          </w:tcPr>
          <w:p w14:paraId="5982930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759" w:type="pct"/>
            <w:shd w:val="clear" w:color="auto" w:fill="auto"/>
            <w:noWrap/>
            <w:hideMark/>
          </w:tcPr>
          <w:p w14:paraId="0AD48BD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infrastructure</w:t>
            </w:r>
          </w:p>
        </w:tc>
        <w:tc>
          <w:tcPr>
            <w:tcW w:w="255" w:type="pct"/>
            <w:shd w:val="clear" w:color="auto" w:fill="auto"/>
            <w:noWrap/>
            <w:hideMark/>
          </w:tcPr>
          <w:p w14:paraId="1705BCB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58</w:t>
            </w:r>
          </w:p>
        </w:tc>
        <w:tc>
          <w:tcPr>
            <w:tcW w:w="205" w:type="pct"/>
            <w:shd w:val="clear" w:color="auto" w:fill="auto"/>
            <w:noWrap/>
            <w:hideMark/>
          </w:tcPr>
          <w:p w14:paraId="5225258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12</w:t>
            </w:r>
          </w:p>
        </w:tc>
        <w:tc>
          <w:tcPr>
            <w:tcW w:w="819" w:type="pct"/>
            <w:shd w:val="clear" w:color="auto" w:fill="auto"/>
            <w:noWrap/>
            <w:hideMark/>
          </w:tcPr>
          <w:p w14:paraId="174B950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family</w:t>
            </w:r>
          </w:p>
        </w:tc>
        <w:tc>
          <w:tcPr>
            <w:tcW w:w="256" w:type="pct"/>
            <w:shd w:val="clear" w:color="auto" w:fill="auto"/>
            <w:noWrap/>
            <w:hideMark/>
          </w:tcPr>
          <w:p w14:paraId="499FD8F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55</w:t>
            </w:r>
          </w:p>
        </w:tc>
        <w:tc>
          <w:tcPr>
            <w:tcW w:w="256" w:type="pct"/>
            <w:shd w:val="clear" w:color="auto" w:fill="auto"/>
            <w:noWrap/>
            <w:hideMark/>
          </w:tcPr>
          <w:p w14:paraId="1453963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10</w:t>
            </w:r>
          </w:p>
        </w:tc>
      </w:tr>
      <w:tr w:rsidR="00B168AD" w:rsidRPr="000F3AC4" w14:paraId="75087015" w14:textId="77777777" w:rsidTr="003A6593">
        <w:trPr>
          <w:trHeight w:hRule="exact" w:val="284"/>
        </w:trPr>
        <w:tc>
          <w:tcPr>
            <w:tcW w:w="193" w:type="pct"/>
            <w:shd w:val="clear" w:color="auto" w:fill="auto"/>
            <w:noWrap/>
            <w:hideMark/>
          </w:tcPr>
          <w:p w14:paraId="42BC7E26"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3</w:t>
            </w:r>
          </w:p>
        </w:tc>
        <w:tc>
          <w:tcPr>
            <w:tcW w:w="613" w:type="pct"/>
            <w:shd w:val="clear" w:color="auto" w:fill="auto"/>
            <w:noWrap/>
            <w:hideMark/>
          </w:tcPr>
          <w:p w14:paraId="5440567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culture</w:t>
            </w:r>
          </w:p>
        </w:tc>
        <w:tc>
          <w:tcPr>
            <w:tcW w:w="255" w:type="pct"/>
            <w:shd w:val="clear" w:color="auto" w:fill="auto"/>
            <w:noWrap/>
            <w:hideMark/>
          </w:tcPr>
          <w:p w14:paraId="4340F05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55</w:t>
            </w:r>
          </w:p>
        </w:tc>
        <w:tc>
          <w:tcPr>
            <w:tcW w:w="205" w:type="pct"/>
            <w:shd w:val="clear" w:color="auto" w:fill="auto"/>
            <w:noWrap/>
            <w:hideMark/>
          </w:tcPr>
          <w:p w14:paraId="2D50F16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8</w:t>
            </w:r>
          </w:p>
        </w:tc>
        <w:tc>
          <w:tcPr>
            <w:tcW w:w="619" w:type="pct"/>
            <w:shd w:val="clear" w:color="auto" w:fill="auto"/>
            <w:noWrap/>
            <w:hideMark/>
          </w:tcPr>
          <w:p w14:paraId="7106310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family</w:t>
            </w:r>
          </w:p>
        </w:tc>
        <w:tc>
          <w:tcPr>
            <w:tcW w:w="332" w:type="pct"/>
            <w:shd w:val="clear" w:color="auto" w:fill="auto"/>
            <w:noWrap/>
            <w:hideMark/>
          </w:tcPr>
          <w:p w14:paraId="159370C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49</w:t>
            </w:r>
          </w:p>
        </w:tc>
        <w:tc>
          <w:tcPr>
            <w:tcW w:w="233" w:type="pct"/>
            <w:shd w:val="clear" w:color="auto" w:fill="auto"/>
            <w:noWrap/>
            <w:hideMark/>
          </w:tcPr>
          <w:p w14:paraId="545A1B6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759" w:type="pct"/>
            <w:shd w:val="clear" w:color="auto" w:fill="auto"/>
            <w:noWrap/>
            <w:hideMark/>
          </w:tcPr>
          <w:p w14:paraId="00849C0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social life</w:t>
            </w:r>
          </w:p>
          <w:p w14:paraId="7A62E912" w14:textId="77777777" w:rsidR="000B260F" w:rsidRPr="000F3AC4" w:rsidRDefault="000B260F" w:rsidP="000B260F">
            <w:pPr>
              <w:spacing w:line="240" w:lineRule="auto"/>
              <w:ind w:left="36"/>
              <w:rPr>
                <w:rFonts w:eastAsia="Times New Roman"/>
                <w:sz w:val="20"/>
                <w:szCs w:val="20"/>
              </w:rPr>
            </w:pPr>
          </w:p>
        </w:tc>
        <w:tc>
          <w:tcPr>
            <w:tcW w:w="255" w:type="pct"/>
            <w:shd w:val="clear" w:color="auto" w:fill="auto"/>
            <w:noWrap/>
            <w:hideMark/>
          </w:tcPr>
          <w:p w14:paraId="3F9455A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40</w:t>
            </w:r>
          </w:p>
        </w:tc>
        <w:tc>
          <w:tcPr>
            <w:tcW w:w="205" w:type="pct"/>
            <w:shd w:val="clear" w:color="auto" w:fill="auto"/>
            <w:noWrap/>
            <w:hideMark/>
          </w:tcPr>
          <w:p w14:paraId="38A674E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819" w:type="pct"/>
            <w:shd w:val="clear" w:color="auto" w:fill="auto"/>
            <w:noWrap/>
            <w:hideMark/>
          </w:tcPr>
          <w:p w14:paraId="1A82B9B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social life</w:t>
            </w:r>
          </w:p>
          <w:p w14:paraId="241A63EA" w14:textId="77777777" w:rsidR="000B260F" w:rsidRPr="000F3AC4" w:rsidRDefault="000B260F" w:rsidP="000B260F">
            <w:pPr>
              <w:spacing w:line="240" w:lineRule="auto"/>
              <w:ind w:left="36"/>
              <w:rPr>
                <w:rFonts w:eastAsia="Times New Roman"/>
                <w:sz w:val="20"/>
                <w:szCs w:val="20"/>
              </w:rPr>
            </w:pPr>
          </w:p>
        </w:tc>
        <w:tc>
          <w:tcPr>
            <w:tcW w:w="256" w:type="pct"/>
            <w:shd w:val="clear" w:color="auto" w:fill="auto"/>
            <w:noWrap/>
            <w:hideMark/>
          </w:tcPr>
          <w:p w14:paraId="2377CCB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48</w:t>
            </w:r>
          </w:p>
        </w:tc>
        <w:tc>
          <w:tcPr>
            <w:tcW w:w="256" w:type="pct"/>
            <w:shd w:val="clear" w:color="auto" w:fill="auto"/>
            <w:noWrap/>
            <w:hideMark/>
          </w:tcPr>
          <w:p w14:paraId="45F577F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r>
      <w:tr w:rsidR="00B168AD" w:rsidRPr="000F3AC4" w14:paraId="5444EBE3" w14:textId="77777777" w:rsidTr="003A6593">
        <w:trPr>
          <w:trHeight w:hRule="exact" w:val="284"/>
        </w:trPr>
        <w:tc>
          <w:tcPr>
            <w:tcW w:w="193" w:type="pct"/>
            <w:shd w:val="clear" w:color="auto" w:fill="auto"/>
            <w:noWrap/>
            <w:hideMark/>
          </w:tcPr>
          <w:p w14:paraId="5FC0D3A8"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4</w:t>
            </w:r>
          </w:p>
        </w:tc>
        <w:tc>
          <w:tcPr>
            <w:tcW w:w="613" w:type="pct"/>
            <w:shd w:val="clear" w:color="auto" w:fill="auto"/>
            <w:noWrap/>
            <w:hideMark/>
          </w:tcPr>
          <w:p w14:paraId="0384C1F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University</w:t>
            </w:r>
          </w:p>
        </w:tc>
        <w:tc>
          <w:tcPr>
            <w:tcW w:w="255" w:type="pct"/>
            <w:shd w:val="clear" w:color="auto" w:fill="auto"/>
            <w:noWrap/>
            <w:hideMark/>
          </w:tcPr>
          <w:p w14:paraId="1711730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49</w:t>
            </w:r>
          </w:p>
        </w:tc>
        <w:tc>
          <w:tcPr>
            <w:tcW w:w="205" w:type="pct"/>
            <w:shd w:val="clear" w:color="auto" w:fill="auto"/>
            <w:noWrap/>
            <w:hideMark/>
          </w:tcPr>
          <w:p w14:paraId="13768EA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619" w:type="pct"/>
            <w:shd w:val="clear" w:color="auto" w:fill="auto"/>
            <w:noWrap/>
            <w:hideMark/>
          </w:tcPr>
          <w:p w14:paraId="655C71A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facilities</w:t>
            </w:r>
          </w:p>
        </w:tc>
        <w:tc>
          <w:tcPr>
            <w:tcW w:w="332" w:type="pct"/>
            <w:shd w:val="clear" w:color="auto" w:fill="auto"/>
            <w:noWrap/>
            <w:hideMark/>
          </w:tcPr>
          <w:p w14:paraId="2680BB6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45</w:t>
            </w:r>
          </w:p>
        </w:tc>
        <w:tc>
          <w:tcPr>
            <w:tcW w:w="233" w:type="pct"/>
            <w:shd w:val="clear" w:color="auto" w:fill="auto"/>
            <w:noWrap/>
            <w:hideMark/>
          </w:tcPr>
          <w:p w14:paraId="33A15C6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8</w:t>
            </w:r>
          </w:p>
        </w:tc>
        <w:tc>
          <w:tcPr>
            <w:tcW w:w="759" w:type="pct"/>
            <w:shd w:val="clear" w:color="auto" w:fill="auto"/>
            <w:noWrap/>
            <w:hideMark/>
          </w:tcPr>
          <w:p w14:paraId="0BF7D77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culture</w:t>
            </w:r>
          </w:p>
        </w:tc>
        <w:tc>
          <w:tcPr>
            <w:tcW w:w="255" w:type="pct"/>
            <w:shd w:val="clear" w:color="auto" w:fill="auto"/>
            <w:noWrap/>
            <w:hideMark/>
          </w:tcPr>
          <w:p w14:paraId="3E12B1F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35</w:t>
            </w:r>
          </w:p>
        </w:tc>
        <w:tc>
          <w:tcPr>
            <w:tcW w:w="205" w:type="pct"/>
            <w:shd w:val="clear" w:color="auto" w:fill="auto"/>
            <w:noWrap/>
            <w:hideMark/>
          </w:tcPr>
          <w:p w14:paraId="6E4275F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819" w:type="pct"/>
            <w:shd w:val="clear" w:color="auto" w:fill="auto"/>
            <w:noWrap/>
            <w:hideMark/>
          </w:tcPr>
          <w:p w14:paraId="12F34C7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culture</w:t>
            </w:r>
          </w:p>
        </w:tc>
        <w:tc>
          <w:tcPr>
            <w:tcW w:w="256" w:type="pct"/>
            <w:shd w:val="clear" w:color="auto" w:fill="auto"/>
            <w:noWrap/>
            <w:hideMark/>
          </w:tcPr>
          <w:p w14:paraId="1AC8231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40</w:t>
            </w:r>
          </w:p>
        </w:tc>
        <w:tc>
          <w:tcPr>
            <w:tcW w:w="256" w:type="pct"/>
            <w:shd w:val="clear" w:color="auto" w:fill="auto"/>
            <w:noWrap/>
            <w:hideMark/>
          </w:tcPr>
          <w:p w14:paraId="0AF7820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r>
      <w:tr w:rsidR="00B168AD" w:rsidRPr="000F3AC4" w14:paraId="22101E59" w14:textId="77777777" w:rsidTr="003A6593">
        <w:trPr>
          <w:trHeight w:hRule="exact" w:val="284"/>
        </w:trPr>
        <w:tc>
          <w:tcPr>
            <w:tcW w:w="193" w:type="pct"/>
            <w:shd w:val="clear" w:color="auto" w:fill="auto"/>
            <w:noWrap/>
            <w:hideMark/>
          </w:tcPr>
          <w:p w14:paraId="731A4206"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5</w:t>
            </w:r>
          </w:p>
        </w:tc>
        <w:tc>
          <w:tcPr>
            <w:tcW w:w="613" w:type="pct"/>
            <w:shd w:val="clear" w:color="auto" w:fill="auto"/>
            <w:noWrap/>
            <w:hideMark/>
          </w:tcPr>
          <w:p w14:paraId="5163C2D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infrastructure</w:t>
            </w:r>
          </w:p>
        </w:tc>
        <w:tc>
          <w:tcPr>
            <w:tcW w:w="255" w:type="pct"/>
            <w:shd w:val="clear" w:color="auto" w:fill="auto"/>
            <w:noWrap/>
            <w:hideMark/>
          </w:tcPr>
          <w:p w14:paraId="7B37544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49</w:t>
            </w:r>
          </w:p>
        </w:tc>
        <w:tc>
          <w:tcPr>
            <w:tcW w:w="205" w:type="pct"/>
            <w:shd w:val="clear" w:color="auto" w:fill="auto"/>
            <w:noWrap/>
            <w:hideMark/>
          </w:tcPr>
          <w:p w14:paraId="14A9FAC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619" w:type="pct"/>
            <w:shd w:val="clear" w:color="auto" w:fill="auto"/>
            <w:noWrap/>
            <w:hideMark/>
          </w:tcPr>
          <w:p w14:paraId="7F26C58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social life</w:t>
            </w:r>
          </w:p>
        </w:tc>
        <w:tc>
          <w:tcPr>
            <w:tcW w:w="332" w:type="pct"/>
            <w:shd w:val="clear" w:color="auto" w:fill="auto"/>
            <w:noWrap/>
            <w:hideMark/>
          </w:tcPr>
          <w:p w14:paraId="0D7485F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34</w:t>
            </w:r>
          </w:p>
        </w:tc>
        <w:tc>
          <w:tcPr>
            <w:tcW w:w="233" w:type="pct"/>
            <w:shd w:val="clear" w:color="auto" w:fill="auto"/>
            <w:noWrap/>
            <w:hideMark/>
          </w:tcPr>
          <w:p w14:paraId="4A4417F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6</w:t>
            </w:r>
          </w:p>
        </w:tc>
        <w:tc>
          <w:tcPr>
            <w:tcW w:w="759" w:type="pct"/>
            <w:shd w:val="clear" w:color="auto" w:fill="auto"/>
            <w:noWrap/>
            <w:hideMark/>
          </w:tcPr>
          <w:p w14:paraId="7D9BFC8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family</w:t>
            </w:r>
          </w:p>
        </w:tc>
        <w:tc>
          <w:tcPr>
            <w:tcW w:w="255" w:type="pct"/>
            <w:shd w:val="clear" w:color="auto" w:fill="auto"/>
            <w:noWrap/>
            <w:hideMark/>
          </w:tcPr>
          <w:p w14:paraId="6433973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32</w:t>
            </w:r>
          </w:p>
        </w:tc>
        <w:tc>
          <w:tcPr>
            <w:tcW w:w="205" w:type="pct"/>
            <w:shd w:val="clear" w:color="auto" w:fill="auto"/>
            <w:noWrap/>
            <w:hideMark/>
          </w:tcPr>
          <w:p w14:paraId="2A3D009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819" w:type="pct"/>
            <w:shd w:val="clear" w:color="auto" w:fill="auto"/>
            <w:noWrap/>
            <w:hideMark/>
          </w:tcPr>
          <w:p w14:paraId="063E59A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infrastructure</w:t>
            </w:r>
          </w:p>
        </w:tc>
        <w:tc>
          <w:tcPr>
            <w:tcW w:w="256" w:type="pct"/>
            <w:shd w:val="clear" w:color="auto" w:fill="auto"/>
            <w:noWrap/>
            <w:hideMark/>
          </w:tcPr>
          <w:p w14:paraId="2101AF0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39</w:t>
            </w:r>
          </w:p>
        </w:tc>
        <w:tc>
          <w:tcPr>
            <w:tcW w:w="256" w:type="pct"/>
            <w:shd w:val="clear" w:color="auto" w:fill="auto"/>
            <w:noWrap/>
            <w:hideMark/>
          </w:tcPr>
          <w:p w14:paraId="58A3E18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r>
      <w:tr w:rsidR="00B168AD" w:rsidRPr="000F3AC4" w14:paraId="6950DE6F" w14:textId="77777777" w:rsidTr="003A6593">
        <w:trPr>
          <w:trHeight w:hRule="exact" w:val="277"/>
        </w:trPr>
        <w:tc>
          <w:tcPr>
            <w:tcW w:w="193" w:type="pct"/>
            <w:shd w:val="clear" w:color="auto" w:fill="auto"/>
            <w:noWrap/>
            <w:hideMark/>
          </w:tcPr>
          <w:p w14:paraId="5F6908C2"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6</w:t>
            </w:r>
          </w:p>
        </w:tc>
        <w:tc>
          <w:tcPr>
            <w:tcW w:w="613" w:type="pct"/>
            <w:shd w:val="clear" w:color="auto" w:fill="auto"/>
            <w:noWrap/>
            <w:hideMark/>
          </w:tcPr>
          <w:p w14:paraId="5B81DEC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family</w:t>
            </w:r>
          </w:p>
        </w:tc>
        <w:tc>
          <w:tcPr>
            <w:tcW w:w="255" w:type="pct"/>
            <w:shd w:val="clear" w:color="auto" w:fill="auto"/>
            <w:noWrap/>
            <w:hideMark/>
          </w:tcPr>
          <w:p w14:paraId="204D66F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33</w:t>
            </w:r>
          </w:p>
        </w:tc>
        <w:tc>
          <w:tcPr>
            <w:tcW w:w="205" w:type="pct"/>
            <w:shd w:val="clear" w:color="auto" w:fill="auto"/>
            <w:noWrap/>
            <w:hideMark/>
          </w:tcPr>
          <w:p w14:paraId="5474F62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w:t>
            </w:r>
          </w:p>
        </w:tc>
        <w:tc>
          <w:tcPr>
            <w:tcW w:w="619" w:type="pct"/>
            <w:shd w:val="clear" w:color="auto" w:fill="auto"/>
            <w:noWrap/>
            <w:hideMark/>
          </w:tcPr>
          <w:p w14:paraId="7C55037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infrastructure</w:t>
            </w:r>
          </w:p>
        </w:tc>
        <w:tc>
          <w:tcPr>
            <w:tcW w:w="332" w:type="pct"/>
            <w:shd w:val="clear" w:color="auto" w:fill="auto"/>
            <w:noWrap/>
            <w:hideMark/>
          </w:tcPr>
          <w:p w14:paraId="647396E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32</w:t>
            </w:r>
          </w:p>
        </w:tc>
        <w:tc>
          <w:tcPr>
            <w:tcW w:w="233" w:type="pct"/>
            <w:shd w:val="clear" w:color="auto" w:fill="auto"/>
            <w:noWrap/>
            <w:hideMark/>
          </w:tcPr>
          <w:p w14:paraId="4170A9E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6</w:t>
            </w:r>
          </w:p>
        </w:tc>
        <w:tc>
          <w:tcPr>
            <w:tcW w:w="759" w:type="pct"/>
            <w:shd w:val="clear" w:color="auto" w:fill="auto"/>
            <w:noWrap/>
            <w:hideMark/>
          </w:tcPr>
          <w:p w14:paraId="545922D8" w14:textId="03158C74"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 xml:space="preserve">physical factors </w:t>
            </w:r>
          </w:p>
        </w:tc>
        <w:tc>
          <w:tcPr>
            <w:tcW w:w="255" w:type="pct"/>
            <w:shd w:val="clear" w:color="auto" w:fill="auto"/>
            <w:noWrap/>
            <w:hideMark/>
          </w:tcPr>
          <w:p w14:paraId="7A9A8B3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21</w:t>
            </w:r>
          </w:p>
        </w:tc>
        <w:tc>
          <w:tcPr>
            <w:tcW w:w="205" w:type="pct"/>
            <w:shd w:val="clear" w:color="auto" w:fill="auto"/>
            <w:noWrap/>
            <w:hideMark/>
          </w:tcPr>
          <w:p w14:paraId="15DA9EA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w:t>
            </w:r>
          </w:p>
        </w:tc>
        <w:tc>
          <w:tcPr>
            <w:tcW w:w="819" w:type="pct"/>
            <w:shd w:val="clear" w:color="auto" w:fill="auto"/>
            <w:noWrap/>
            <w:hideMark/>
          </w:tcPr>
          <w:p w14:paraId="0F4DEBC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born here</w:t>
            </w:r>
          </w:p>
        </w:tc>
        <w:tc>
          <w:tcPr>
            <w:tcW w:w="256" w:type="pct"/>
            <w:shd w:val="clear" w:color="auto" w:fill="auto"/>
            <w:noWrap/>
            <w:hideMark/>
          </w:tcPr>
          <w:p w14:paraId="3B5A082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29</w:t>
            </w:r>
          </w:p>
        </w:tc>
        <w:tc>
          <w:tcPr>
            <w:tcW w:w="256" w:type="pct"/>
            <w:shd w:val="clear" w:color="auto" w:fill="auto"/>
            <w:noWrap/>
            <w:hideMark/>
          </w:tcPr>
          <w:p w14:paraId="07F8A7F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w:t>
            </w:r>
          </w:p>
        </w:tc>
      </w:tr>
      <w:tr w:rsidR="00B168AD" w:rsidRPr="000F3AC4" w14:paraId="1714CF19" w14:textId="77777777" w:rsidTr="003A6593">
        <w:trPr>
          <w:trHeight w:hRule="exact" w:val="284"/>
        </w:trPr>
        <w:tc>
          <w:tcPr>
            <w:tcW w:w="193" w:type="pct"/>
            <w:shd w:val="clear" w:color="auto" w:fill="auto"/>
            <w:noWrap/>
            <w:hideMark/>
          </w:tcPr>
          <w:p w14:paraId="5E724680"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7</w:t>
            </w:r>
          </w:p>
        </w:tc>
        <w:tc>
          <w:tcPr>
            <w:tcW w:w="613" w:type="pct"/>
            <w:shd w:val="clear" w:color="auto" w:fill="auto"/>
            <w:noWrap/>
            <w:hideMark/>
          </w:tcPr>
          <w:p w14:paraId="6107983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Size</w:t>
            </w:r>
          </w:p>
        </w:tc>
        <w:tc>
          <w:tcPr>
            <w:tcW w:w="255" w:type="pct"/>
            <w:shd w:val="clear" w:color="auto" w:fill="auto"/>
            <w:noWrap/>
            <w:hideMark/>
          </w:tcPr>
          <w:p w14:paraId="7B66FED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30</w:t>
            </w:r>
          </w:p>
        </w:tc>
        <w:tc>
          <w:tcPr>
            <w:tcW w:w="205" w:type="pct"/>
            <w:shd w:val="clear" w:color="auto" w:fill="auto"/>
            <w:noWrap/>
            <w:hideMark/>
          </w:tcPr>
          <w:p w14:paraId="394AA8C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619" w:type="pct"/>
            <w:shd w:val="clear" w:color="auto" w:fill="auto"/>
            <w:noWrap/>
            <w:hideMark/>
          </w:tcPr>
          <w:p w14:paraId="2A680F6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education</w:t>
            </w:r>
          </w:p>
        </w:tc>
        <w:tc>
          <w:tcPr>
            <w:tcW w:w="332" w:type="pct"/>
            <w:shd w:val="clear" w:color="auto" w:fill="auto"/>
            <w:noWrap/>
            <w:hideMark/>
          </w:tcPr>
          <w:p w14:paraId="7522F32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24</w:t>
            </w:r>
          </w:p>
        </w:tc>
        <w:tc>
          <w:tcPr>
            <w:tcW w:w="233" w:type="pct"/>
            <w:shd w:val="clear" w:color="auto" w:fill="auto"/>
            <w:noWrap/>
            <w:hideMark/>
          </w:tcPr>
          <w:p w14:paraId="58D6EB2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759" w:type="pct"/>
            <w:shd w:val="clear" w:color="auto" w:fill="auto"/>
            <w:noWrap/>
            <w:hideMark/>
          </w:tcPr>
          <w:p w14:paraId="6E15C36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education</w:t>
            </w:r>
          </w:p>
        </w:tc>
        <w:tc>
          <w:tcPr>
            <w:tcW w:w="255" w:type="pct"/>
            <w:shd w:val="clear" w:color="auto" w:fill="auto"/>
            <w:noWrap/>
            <w:hideMark/>
          </w:tcPr>
          <w:p w14:paraId="53F686E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14</w:t>
            </w:r>
          </w:p>
        </w:tc>
        <w:tc>
          <w:tcPr>
            <w:tcW w:w="205" w:type="pct"/>
            <w:shd w:val="clear" w:color="auto" w:fill="auto"/>
            <w:noWrap/>
            <w:hideMark/>
          </w:tcPr>
          <w:p w14:paraId="33A2648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819" w:type="pct"/>
            <w:shd w:val="clear" w:color="auto" w:fill="auto"/>
            <w:noWrap/>
            <w:hideMark/>
          </w:tcPr>
          <w:p w14:paraId="06410C9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facilities</w:t>
            </w:r>
          </w:p>
        </w:tc>
        <w:tc>
          <w:tcPr>
            <w:tcW w:w="256" w:type="pct"/>
            <w:shd w:val="clear" w:color="auto" w:fill="auto"/>
            <w:noWrap/>
            <w:hideMark/>
          </w:tcPr>
          <w:p w14:paraId="088C126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25</w:t>
            </w:r>
          </w:p>
        </w:tc>
        <w:tc>
          <w:tcPr>
            <w:tcW w:w="256" w:type="pct"/>
            <w:shd w:val="clear" w:color="auto" w:fill="auto"/>
            <w:noWrap/>
            <w:hideMark/>
          </w:tcPr>
          <w:p w14:paraId="00AA0F2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w:t>
            </w:r>
          </w:p>
        </w:tc>
      </w:tr>
      <w:tr w:rsidR="00B168AD" w:rsidRPr="000F3AC4" w14:paraId="09E1E778" w14:textId="77777777" w:rsidTr="003A6593">
        <w:trPr>
          <w:trHeight w:hRule="exact" w:val="284"/>
        </w:trPr>
        <w:tc>
          <w:tcPr>
            <w:tcW w:w="193" w:type="pct"/>
            <w:shd w:val="clear" w:color="auto" w:fill="auto"/>
            <w:noWrap/>
            <w:hideMark/>
          </w:tcPr>
          <w:p w14:paraId="1459A9D5"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8</w:t>
            </w:r>
          </w:p>
        </w:tc>
        <w:tc>
          <w:tcPr>
            <w:tcW w:w="613" w:type="pct"/>
            <w:shd w:val="clear" w:color="auto" w:fill="auto"/>
            <w:noWrap/>
            <w:hideMark/>
          </w:tcPr>
          <w:p w14:paraId="4ED514C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Education</w:t>
            </w:r>
          </w:p>
        </w:tc>
        <w:tc>
          <w:tcPr>
            <w:tcW w:w="255" w:type="pct"/>
            <w:shd w:val="clear" w:color="auto" w:fill="auto"/>
            <w:noWrap/>
            <w:hideMark/>
          </w:tcPr>
          <w:p w14:paraId="5F89ED1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29</w:t>
            </w:r>
          </w:p>
        </w:tc>
        <w:tc>
          <w:tcPr>
            <w:tcW w:w="205" w:type="pct"/>
            <w:shd w:val="clear" w:color="auto" w:fill="auto"/>
            <w:noWrap/>
            <w:hideMark/>
          </w:tcPr>
          <w:p w14:paraId="4958892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619" w:type="pct"/>
            <w:shd w:val="clear" w:color="auto" w:fill="auto"/>
            <w:noWrap/>
            <w:hideMark/>
          </w:tcPr>
          <w:p w14:paraId="4134124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born here</w:t>
            </w:r>
          </w:p>
        </w:tc>
        <w:tc>
          <w:tcPr>
            <w:tcW w:w="332" w:type="pct"/>
            <w:shd w:val="clear" w:color="auto" w:fill="auto"/>
            <w:noWrap/>
            <w:hideMark/>
          </w:tcPr>
          <w:p w14:paraId="05AD220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21</w:t>
            </w:r>
          </w:p>
        </w:tc>
        <w:tc>
          <w:tcPr>
            <w:tcW w:w="233" w:type="pct"/>
            <w:shd w:val="clear" w:color="auto" w:fill="auto"/>
            <w:noWrap/>
            <w:hideMark/>
          </w:tcPr>
          <w:p w14:paraId="5E002FC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759" w:type="pct"/>
            <w:shd w:val="clear" w:color="auto" w:fill="auto"/>
            <w:noWrap/>
            <w:hideMark/>
          </w:tcPr>
          <w:p w14:paraId="51B0047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facilities</w:t>
            </w:r>
          </w:p>
        </w:tc>
        <w:tc>
          <w:tcPr>
            <w:tcW w:w="255" w:type="pct"/>
            <w:shd w:val="clear" w:color="auto" w:fill="auto"/>
            <w:noWrap/>
            <w:hideMark/>
          </w:tcPr>
          <w:p w14:paraId="68A9055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14</w:t>
            </w:r>
          </w:p>
        </w:tc>
        <w:tc>
          <w:tcPr>
            <w:tcW w:w="205" w:type="pct"/>
            <w:shd w:val="clear" w:color="auto" w:fill="auto"/>
            <w:noWrap/>
            <w:hideMark/>
          </w:tcPr>
          <w:p w14:paraId="373F34A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819" w:type="pct"/>
            <w:shd w:val="clear" w:color="auto" w:fill="auto"/>
            <w:noWrap/>
            <w:hideMark/>
          </w:tcPr>
          <w:p w14:paraId="64F41F4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shopping</w:t>
            </w:r>
          </w:p>
        </w:tc>
        <w:tc>
          <w:tcPr>
            <w:tcW w:w="256" w:type="pct"/>
            <w:shd w:val="clear" w:color="auto" w:fill="auto"/>
            <w:noWrap/>
            <w:hideMark/>
          </w:tcPr>
          <w:p w14:paraId="0461DCC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24</w:t>
            </w:r>
          </w:p>
        </w:tc>
        <w:tc>
          <w:tcPr>
            <w:tcW w:w="256" w:type="pct"/>
            <w:shd w:val="clear" w:color="auto" w:fill="auto"/>
            <w:noWrap/>
            <w:hideMark/>
          </w:tcPr>
          <w:p w14:paraId="395EEE1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r>
      <w:tr w:rsidR="00B168AD" w:rsidRPr="000F3AC4" w14:paraId="73D44CEC" w14:textId="77777777" w:rsidTr="003A6593">
        <w:trPr>
          <w:trHeight w:hRule="exact" w:val="279"/>
        </w:trPr>
        <w:tc>
          <w:tcPr>
            <w:tcW w:w="193" w:type="pct"/>
            <w:shd w:val="clear" w:color="auto" w:fill="auto"/>
            <w:noWrap/>
            <w:hideMark/>
          </w:tcPr>
          <w:p w14:paraId="3A798FA8"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9</w:t>
            </w:r>
          </w:p>
        </w:tc>
        <w:tc>
          <w:tcPr>
            <w:tcW w:w="613" w:type="pct"/>
            <w:shd w:val="clear" w:color="auto" w:fill="auto"/>
            <w:noWrap/>
            <w:hideMark/>
          </w:tcPr>
          <w:p w14:paraId="6488E82F" w14:textId="0BF96CBC"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 xml:space="preserve">physical </w:t>
            </w:r>
            <w:r w:rsidR="003A6593" w:rsidRPr="000F3AC4">
              <w:rPr>
                <w:rFonts w:eastAsia="Times New Roman"/>
                <w:sz w:val="20"/>
                <w:szCs w:val="20"/>
              </w:rPr>
              <w:t>f</w:t>
            </w:r>
            <w:r w:rsidRPr="000F3AC4">
              <w:rPr>
                <w:rFonts w:eastAsia="Times New Roman"/>
                <w:sz w:val="20"/>
                <w:szCs w:val="20"/>
              </w:rPr>
              <w:t xml:space="preserve">actors </w:t>
            </w:r>
          </w:p>
        </w:tc>
        <w:tc>
          <w:tcPr>
            <w:tcW w:w="255" w:type="pct"/>
            <w:shd w:val="clear" w:color="auto" w:fill="auto"/>
            <w:noWrap/>
            <w:hideMark/>
          </w:tcPr>
          <w:p w14:paraId="7340503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27</w:t>
            </w:r>
          </w:p>
        </w:tc>
        <w:tc>
          <w:tcPr>
            <w:tcW w:w="205" w:type="pct"/>
            <w:shd w:val="clear" w:color="auto" w:fill="auto"/>
            <w:noWrap/>
            <w:hideMark/>
          </w:tcPr>
          <w:p w14:paraId="0551C1C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619" w:type="pct"/>
            <w:shd w:val="clear" w:color="auto" w:fill="auto"/>
            <w:noWrap/>
            <w:hideMark/>
          </w:tcPr>
          <w:p w14:paraId="47CD5B8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grew up here</w:t>
            </w:r>
          </w:p>
        </w:tc>
        <w:tc>
          <w:tcPr>
            <w:tcW w:w="332" w:type="pct"/>
            <w:shd w:val="clear" w:color="auto" w:fill="auto"/>
            <w:noWrap/>
            <w:hideMark/>
          </w:tcPr>
          <w:p w14:paraId="2C3DC86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19</w:t>
            </w:r>
          </w:p>
        </w:tc>
        <w:tc>
          <w:tcPr>
            <w:tcW w:w="233" w:type="pct"/>
            <w:shd w:val="clear" w:color="auto" w:fill="auto"/>
            <w:noWrap/>
            <w:hideMark/>
          </w:tcPr>
          <w:p w14:paraId="593ECAC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759" w:type="pct"/>
            <w:shd w:val="clear" w:color="auto" w:fill="auto"/>
            <w:noWrap/>
            <w:hideMark/>
          </w:tcPr>
          <w:p w14:paraId="6D4D7C4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university</w:t>
            </w:r>
          </w:p>
        </w:tc>
        <w:tc>
          <w:tcPr>
            <w:tcW w:w="255" w:type="pct"/>
            <w:shd w:val="clear" w:color="auto" w:fill="auto"/>
            <w:noWrap/>
            <w:hideMark/>
          </w:tcPr>
          <w:p w14:paraId="50A5FE8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13</w:t>
            </w:r>
          </w:p>
        </w:tc>
        <w:tc>
          <w:tcPr>
            <w:tcW w:w="205" w:type="pct"/>
            <w:shd w:val="clear" w:color="auto" w:fill="auto"/>
            <w:noWrap/>
            <w:hideMark/>
          </w:tcPr>
          <w:p w14:paraId="0B2213D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819" w:type="pct"/>
            <w:shd w:val="clear" w:color="auto" w:fill="auto"/>
            <w:noWrap/>
            <w:hideMark/>
          </w:tcPr>
          <w:p w14:paraId="4CC4A1F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grew up here</w:t>
            </w:r>
          </w:p>
        </w:tc>
        <w:tc>
          <w:tcPr>
            <w:tcW w:w="256" w:type="pct"/>
            <w:shd w:val="clear" w:color="auto" w:fill="auto"/>
            <w:noWrap/>
            <w:hideMark/>
          </w:tcPr>
          <w:p w14:paraId="2E8691C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24</w:t>
            </w:r>
          </w:p>
        </w:tc>
        <w:tc>
          <w:tcPr>
            <w:tcW w:w="256" w:type="pct"/>
            <w:shd w:val="clear" w:color="auto" w:fill="auto"/>
            <w:noWrap/>
            <w:hideMark/>
          </w:tcPr>
          <w:p w14:paraId="7B93E56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r>
      <w:tr w:rsidR="00B168AD" w:rsidRPr="000F3AC4" w14:paraId="37890138" w14:textId="77777777" w:rsidTr="003A6593">
        <w:trPr>
          <w:trHeight w:hRule="exact" w:val="297"/>
        </w:trPr>
        <w:tc>
          <w:tcPr>
            <w:tcW w:w="193" w:type="pct"/>
            <w:shd w:val="clear" w:color="auto" w:fill="auto"/>
            <w:noWrap/>
            <w:hideMark/>
          </w:tcPr>
          <w:p w14:paraId="3297F60B"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10</w:t>
            </w:r>
          </w:p>
        </w:tc>
        <w:tc>
          <w:tcPr>
            <w:tcW w:w="613" w:type="pct"/>
            <w:shd w:val="clear" w:color="auto" w:fill="auto"/>
            <w:noWrap/>
            <w:hideMark/>
          </w:tcPr>
          <w:p w14:paraId="0AC6C4A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Facilities</w:t>
            </w:r>
          </w:p>
        </w:tc>
        <w:tc>
          <w:tcPr>
            <w:tcW w:w="255" w:type="pct"/>
            <w:shd w:val="clear" w:color="auto" w:fill="auto"/>
            <w:noWrap/>
            <w:hideMark/>
          </w:tcPr>
          <w:p w14:paraId="067357D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23</w:t>
            </w:r>
          </w:p>
        </w:tc>
        <w:tc>
          <w:tcPr>
            <w:tcW w:w="205" w:type="pct"/>
            <w:shd w:val="clear" w:color="auto" w:fill="auto"/>
            <w:noWrap/>
            <w:hideMark/>
          </w:tcPr>
          <w:p w14:paraId="11FEBCA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619" w:type="pct"/>
            <w:shd w:val="clear" w:color="auto" w:fill="auto"/>
            <w:noWrap/>
            <w:hideMark/>
          </w:tcPr>
          <w:p w14:paraId="7295D86C" w14:textId="42938532"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 xml:space="preserve">physical factors </w:t>
            </w:r>
          </w:p>
        </w:tc>
        <w:tc>
          <w:tcPr>
            <w:tcW w:w="332" w:type="pct"/>
            <w:shd w:val="clear" w:color="auto" w:fill="auto"/>
            <w:noWrap/>
            <w:hideMark/>
          </w:tcPr>
          <w:p w14:paraId="799CABA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17</w:t>
            </w:r>
          </w:p>
        </w:tc>
        <w:tc>
          <w:tcPr>
            <w:tcW w:w="233" w:type="pct"/>
            <w:shd w:val="clear" w:color="auto" w:fill="auto"/>
            <w:noWrap/>
            <w:hideMark/>
          </w:tcPr>
          <w:p w14:paraId="0A713E3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759" w:type="pct"/>
            <w:shd w:val="clear" w:color="auto" w:fill="auto"/>
            <w:noWrap/>
            <w:hideMark/>
          </w:tcPr>
          <w:p w14:paraId="0156D5E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better environment</w:t>
            </w:r>
          </w:p>
        </w:tc>
        <w:tc>
          <w:tcPr>
            <w:tcW w:w="255" w:type="pct"/>
            <w:shd w:val="clear" w:color="auto" w:fill="auto"/>
            <w:noWrap/>
            <w:hideMark/>
          </w:tcPr>
          <w:p w14:paraId="7B58E7E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12</w:t>
            </w:r>
          </w:p>
        </w:tc>
        <w:tc>
          <w:tcPr>
            <w:tcW w:w="205" w:type="pct"/>
            <w:shd w:val="clear" w:color="auto" w:fill="auto"/>
            <w:noWrap/>
            <w:hideMark/>
          </w:tcPr>
          <w:p w14:paraId="1CC5020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819" w:type="pct"/>
            <w:shd w:val="clear" w:color="auto" w:fill="auto"/>
            <w:noWrap/>
            <w:hideMark/>
          </w:tcPr>
          <w:p w14:paraId="0418FC7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size</w:t>
            </w:r>
          </w:p>
        </w:tc>
        <w:tc>
          <w:tcPr>
            <w:tcW w:w="256" w:type="pct"/>
            <w:shd w:val="clear" w:color="auto" w:fill="auto"/>
            <w:noWrap/>
            <w:hideMark/>
          </w:tcPr>
          <w:p w14:paraId="4D98F6C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20</w:t>
            </w:r>
          </w:p>
        </w:tc>
        <w:tc>
          <w:tcPr>
            <w:tcW w:w="256" w:type="pct"/>
            <w:shd w:val="clear" w:color="auto" w:fill="auto"/>
            <w:noWrap/>
            <w:hideMark/>
          </w:tcPr>
          <w:p w14:paraId="004022F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r>
      <w:tr w:rsidR="00B168AD" w:rsidRPr="000F3AC4" w14:paraId="4509C443" w14:textId="77777777" w:rsidTr="003A6593">
        <w:trPr>
          <w:trHeight w:hRule="exact" w:val="284"/>
        </w:trPr>
        <w:tc>
          <w:tcPr>
            <w:tcW w:w="193" w:type="pct"/>
            <w:shd w:val="clear" w:color="auto" w:fill="auto"/>
            <w:noWrap/>
            <w:hideMark/>
          </w:tcPr>
          <w:p w14:paraId="1E008562"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11</w:t>
            </w:r>
          </w:p>
        </w:tc>
        <w:tc>
          <w:tcPr>
            <w:tcW w:w="613" w:type="pct"/>
            <w:shd w:val="clear" w:color="auto" w:fill="auto"/>
            <w:noWrap/>
            <w:hideMark/>
          </w:tcPr>
          <w:p w14:paraId="1509BFC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grew up here</w:t>
            </w:r>
          </w:p>
        </w:tc>
        <w:tc>
          <w:tcPr>
            <w:tcW w:w="255" w:type="pct"/>
            <w:shd w:val="clear" w:color="auto" w:fill="auto"/>
            <w:noWrap/>
            <w:hideMark/>
          </w:tcPr>
          <w:p w14:paraId="320EA0C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19</w:t>
            </w:r>
          </w:p>
        </w:tc>
        <w:tc>
          <w:tcPr>
            <w:tcW w:w="205" w:type="pct"/>
            <w:shd w:val="clear" w:color="auto" w:fill="auto"/>
            <w:noWrap/>
            <w:hideMark/>
          </w:tcPr>
          <w:p w14:paraId="763A3B8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619" w:type="pct"/>
            <w:shd w:val="clear" w:color="auto" w:fill="auto"/>
            <w:noWrap/>
            <w:hideMark/>
          </w:tcPr>
          <w:p w14:paraId="2B379C9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university</w:t>
            </w:r>
          </w:p>
        </w:tc>
        <w:tc>
          <w:tcPr>
            <w:tcW w:w="332" w:type="pct"/>
            <w:shd w:val="clear" w:color="auto" w:fill="auto"/>
            <w:noWrap/>
            <w:hideMark/>
          </w:tcPr>
          <w:p w14:paraId="0F7F20E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15</w:t>
            </w:r>
          </w:p>
        </w:tc>
        <w:tc>
          <w:tcPr>
            <w:tcW w:w="233" w:type="pct"/>
            <w:shd w:val="clear" w:color="auto" w:fill="auto"/>
            <w:noWrap/>
            <w:hideMark/>
          </w:tcPr>
          <w:p w14:paraId="1B1EF64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759" w:type="pct"/>
            <w:shd w:val="clear" w:color="auto" w:fill="auto"/>
            <w:noWrap/>
            <w:hideMark/>
          </w:tcPr>
          <w:p w14:paraId="38A5ED7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friends</w:t>
            </w:r>
          </w:p>
        </w:tc>
        <w:tc>
          <w:tcPr>
            <w:tcW w:w="255" w:type="pct"/>
            <w:shd w:val="clear" w:color="auto" w:fill="auto"/>
            <w:noWrap/>
            <w:hideMark/>
          </w:tcPr>
          <w:p w14:paraId="5093BC9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12</w:t>
            </w:r>
          </w:p>
        </w:tc>
        <w:tc>
          <w:tcPr>
            <w:tcW w:w="205" w:type="pct"/>
            <w:shd w:val="clear" w:color="auto" w:fill="auto"/>
            <w:noWrap/>
            <w:hideMark/>
          </w:tcPr>
          <w:p w14:paraId="4EB75FF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819" w:type="pct"/>
            <w:shd w:val="clear" w:color="auto" w:fill="auto"/>
            <w:noWrap/>
            <w:hideMark/>
          </w:tcPr>
          <w:p w14:paraId="239844E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university</w:t>
            </w:r>
          </w:p>
        </w:tc>
        <w:tc>
          <w:tcPr>
            <w:tcW w:w="256" w:type="pct"/>
            <w:shd w:val="clear" w:color="auto" w:fill="auto"/>
            <w:noWrap/>
            <w:hideMark/>
          </w:tcPr>
          <w:p w14:paraId="23992C0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20</w:t>
            </w:r>
          </w:p>
        </w:tc>
        <w:tc>
          <w:tcPr>
            <w:tcW w:w="256" w:type="pct"/>
            <w:shd w:val="clear" w:color="auto" w:fill="auto"/>
            <w:noWrap/>
            <w:hideMark/>
          </w:tcPr>
          <w:p w14:paraId="463A48D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r>
      <w:tr w:rsidR="00B168AD" w:rsidRPr="000F3AC4" w14:paraId="018FBCDC" w14:textId="77777777" w:rsidTr="003A6593">
        <w:trPr>
          <w:trHeight w:hRule="exact" w:val="560"/>
        </w:trPr>
        <w:tc>
          <w:tcPr>
            <w:tcW w:w="193" w:type="pct"/>
            <w:shd w:val="clear" w:color="auto" w:fill="auto"/>
            <w:noWrap/>
            <w:hideMark/>
          </w:tcPr>
          <w:p w14:paraId="22BB1BDA"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12</w:t>
            </w:r>
          </w:p>
        </w:tc>
        <w:tc>
          <w:tcPr>
            <w:tcW w:w="613" w:type="pct"/>
            <w:shd w:val="clear" w:color="auto" w:fill="auto"/>
            <w:noWrap/>
            <w:hideMark/>
          </w:tcPr>
          <w:p w14:paraId="7F28480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better environment</w:t>
            </w:r>
          </w:p>
        </w:tc>
        <w:tc>
          <w:tcPr>
            <w:tcW w:w="255" w:type="pct"/>
            <w:shd w:val="clear" w:color="auto" w:fill="auto"/>
            <w:noWrap/>
            <w:hideMark/>
          </w:tcPr>
          <w:p w14:paraId="4760C3A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16</w:t>
            </w:r>
          </w:p>
        </w:tc>
        <w:tc>
          <w:tcPr>
            <w:tcW w:w="205" w:type="pct"/>
            <w:shd w:val="clear" w:color="auto" w:fill="auto"/>
            <w:noWrap/>
            <w:hideMark/>
          </w:tcPr>
          <w:p w14:paraId="663DFE9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619" w:type="pct"/>
            <w:shd w:val="clear" w:color="auto" w:fill="auto"/>
            <w:noWrap/>
            <w:hideMark/>
          </w:tcPr>
          <w:p w14:paraId="3FB6C1C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better environment</w:t>
            </w:r>
          </w:p>
        </w:tc>
        <w:tc>
          <w:tcPr>
            <w:tcW w:w="332" w:type="pct"/>
            <w:shd w:val="clear" w:color="auto" w:fill="auto"/>
            <w:noWrap/>
            <w:hideMark/>
          </w:tcPr>
          <w:p w14:paraId="61352CC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15</w:t>
            </w:r>
          </w:p>
        </w:tc>
        <w:tc>
          <w:tcPr>
            <w:tcW w:w="233" w:type="pct"/>
            <w:shd w:val="clear" w:color="auto" w:fill="auto"/>
            <w:noWrap/>
            <w:hideMark/>
          </w:tcPr>
          <w:p w14:paraId="5004030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759" w:type="pct"/>
            <w:shd w:val="clear" w:color="auto" w:fill="auto"/>
            <w:noWrap/>
            <w:hideMark/>
          </w:tcPr>
          <w:p w14:paraId="7AD666F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born here</w:t>
            </w:r>
          </w:p>
        </w:tc>
        <w:tc>
          <w:tcPr>
            <w:tcW w:w="255" w:type="pct"/>
            <w:shd w:val="clear" w:color="auto" w:fill="auto"/>
            <w:noWrap/>
            <w:hideMark/>
          </w:tcPr>
          <w:p w14:paraId="0E381A3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11</w:t>
            </w:r>
          </w:p>
        </w:tc>
        <w:tc>
          <w:tcPr>
            <w:tcW w:w="205" w:type="pct"/>
            <w:shd w:val="clear" w:color="auto" w:fill="auto"/>
            <w:noWrap/>
            <w:hideMark/>
          </w:tcPr>
          <w:p w14:paraId="1952BB2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819" w:type="pct"/>
            <w:shd w:val="clear" w:color="auto" w:fill="auto"/>
            <w:noWrap/>
            <w:hideMark/>
          </w:tcPr>
          <w:p w14:paraId="060CF8D1" w14:textId="0822D809"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 xml:space="preserve">physical factors </w:t>
            </w:r>
          </w:p>
        </w:tc>
        <w:tc>
          <w:tcPr>
            <w:tcW w:w="256" w:type="pct"/>
            <w:shd w:val="clear" w:color="auto" w:fill="auto"/>
            <w:noWrap/>
            <w:hideMark/>
          </w:tcPr>
          <w:p w14:paraId="3AB2221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17</w:t>
            </w:r>
          </w:p>
        </w:tc>
        <w:tc>
          <w:tcPr>
            <w:tcW w:w="256" w:type="pct"/>
            <w:shd w:val="clear" w:color="auto" w:fill="auto"/>
            <w:noWrap/>
            <w:hideMark/>
          </w:tcPr>
          <w:p w14:paraId="5ED3E1F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r>
      <w:tr w:rsidR="00B168AD" w:rsidRPr="000F3AC4" w14:paraId="2127844E" w14:textId="77777777" w:rsidTr="003A6593">
        <w:trPr>
          <w:trHeight w:hRule="exact" w:val="284"/>
        </w:trPr>
        <w:tc>
          <w:tcPr>
            <w:tcW w:w="193" w:type="pct"/>
            <w:shd w:val="clear" w:color="auto" w:fill="auto"/>
            <w:noWrap/>
            <w:hideMark/>
          </w:tcPr>
          <w:p w14:paraId="024D0364"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13</w:t>
            </w:r>
          </w:p>
        </w:tc>
        <w:tc>
          <w:tcPr>
            <w:tcW w:w="613" w:type="pct"/>
            <w:shd w:val="clear" w:color="auto" w:fill="auto"/>
            <w:noWrap/>
            <w:hideMark/>
          </w:tcPr>
          <w:p w14:paraId="5F87C10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quality of life</w:t>
            </w:r>
          </w:p>
        </w:tc>
        <w:tc>
          <w:tcPr>
            <w:tcW w:w="255" w:type="pct"/>
            <w:shd w:val="clear" w:color="auto" w:fill="auto"/>
            <w:noWrap/>
            <w:hideMark/>
          </w:tcPr>
          <w:p w14:paraId="760553F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15</w:t>
            </w:r>
          </w:p>
        </w:tc>
        <w:tc>
          <w:tcPr>
            <w:tcW w:w="205" w:type="pct"/>
            <w:shd w:val="clear" w:color="auto" w:fill="auto"/>
            <w:noWrap/>
            <w:hideMark/>
          </w:tcPr>
          <w:p w14:paraId="4573063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619" w:type="pct"/>
            <w:shd w:val="clear" w:color="auto" w:fill="auto"/>
            <w:noWrap/>
            <w:hideMark/>
          </w:tcPr>
          <w:p w14:paraId="0480E6F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size</w:t>
            </w:r>
          </w:p>
        </w:tc>
        <w:tc>
          <w:tcPr>
            <w:tcW w:w="332" w:type="pct"/>
            <w:shd w:val="clear" w:color="auto" w:fill="auto"/>
            <w:noWrap/>
            <w:hideMark/>
          </w:tcPr>
          <w:p w14:paraId="6029B0C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13</w:t>
            </w:r>
          </w:p>
        </w:tc>
        <w:tc>
          <w:tcPr>
            <w:tcW w:w="233" w:type="pct"/>
            <w:shd w:val="clear" w:color="auto" w:fill="auto"/>
            <w:noWrap/>
            <w:hideMark/>
          </w:tcPr>
          <w:p w14:paraId="3A709A3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759" w:type="pct"/>
            <w:shd w:val="clear" w:color="auto" w:fill="auto"/>
            <w:noWrap/>
            <w:hideMark/>
          </w:tcPr>
          <w:p w14:paraId="7BCDE0C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size</w:t>
            </w:r>
          </w:p>
        </w:tc>
        <w:tc>
          <w:tcPr>
            <w:tcW w:w="255" w:type="pct"/>
            <w:shd w:val="clear" w:color="auto" w:fill="auto"/>
            <w:noWrap/>
            <w:hideMark/>
          </w:tcPr>
          <w:p w14:paraId="243637D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11</w:t>
            </w:r>
          </w:p>
        </w:tc>
        <w:tc>
          <w:tcPr>
            <w:tcW w:w="205" w:type="pct"/>
            <w:shd w:val="clear" w:color="auto" w:fill="auto"/>
            <w:noWrap/>
            <w:hideMark/>
          </w:tcPr>
          <w:p w14:paraId="4F0940C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819" w:type="pct"/>
            <w:shd w:val="clear" w:color="auto" w:fill="auto"/>
            <w:noWrap/>
            <w:hideMark/>
          </w:tcPr>
          <w:p w14:paraId="0B629D3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better environment</w:t>
            </w:r>
          </w:p>
        </w:tc>
        <w:tc>
          <w:tcPr>
            <w:tcW w:w="256" w:type="pct"/>
            <w:shd w:val="clear" w:color="auto" w:fill="auto"/>
            <w:noWrap/>
            <w:hideMark/>
          </w:tcPr>
          <w:p w14:paraId="613658A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14</w:t>
            </w:r>
          </w:p>
        </w:tc>
        <w:tc>
          <w:tcPr>
            <w:tcW w:w="256" w:type="pct"/>
            <w:shd w:val="clear" w:color="auto" w:fill="auto"/>
            <w:noWrap/>
            <w:hideMark/>
          </w:tcPr>
          <w:p w14:paraId="7CF3699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r>
      <w:tr w:rsidR="00B168AD" w:rsidRPr="000F3AC4" w14:paraId="2E123757" w14:textId="77777777" w:rsidTr="003A6593">
        <w:trPr>
          <w:trHeight w:hRule="exact" w:val="284"/>
        </w:trPr>
        <w:tc>
          <w:tcPr>
            <w:tcW w:w="193" w:type="pct"/>
            <w:shd w:val="clear" w:color="auto" w:fill="auto"/>
            <w:noWrap/>
            <w:hideMark/>
          </w:tcPr>
          <w:p w14:paraId="040B56EB"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14</w:t>
            </w:r>
          </w:p>
        </w:tc>
        <w:tc>
          <w:tcPr>
            <w:tcW w:w="613" w:type="pct"/>
            <w:shd w:val="clear" w:color="auto" w:fill="auto"/>
            <w:noWrap/>
            <w:hideMark/>
          </w:tcPr>
          <w:p w14:paraId="421219C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Shopping</w:t>
            </w:r>
          </w:p>
        </w:tc>
        <w:tc>
          <w:tcPr>
            <w:tcW w:w="255" w:type="pct"/>
            <w:shd w:val="clear" w:color="auto" w:fill="auto"/>
            <w:noWrap/>
            <w:hideMark/>
          </w:tcPr>
          <w:p w14:paraId="4B74187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14</w:t>
            </w:r>
          </w:p>
        </w:tc>
        <w:tc>
          <w:tcPr>
            <w:tcW w:w="205" w:type="pct"/>
            <w:shd w:val="clear" w:color="auto" w:fill="auto"/>
            <w:noWrap/>
            <w:hideMark/>
          </w:tcPr>
          <w:p w14:paraId="3FDCB03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619" w:type="pct"/>
            <w:shd w:val="clear" w:color="auto" w:fill="auto"/>
            <w:noWrap/>
            <w:hideMark/>
          </w:tcPr>
          <w:p w14:paraId="0AEDDDB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friends</w:t>
            </w:r>
          </w:p>
        </w:tc>
        <w:tc>
          <w:tcPr>
            <w:tcW w:w="332" w:type="pct"/>
            <w:shd w:val="clear" w:color="auto" w:fill="auto"/>
            <w:noWrap/>
            <w:hideMark/>
          </w:tcPr>
          <w:p w14:paraId="625E99B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10</w:t>
            </w:r>
          </w:p>
        </w:tc>
        <w:tc>
          <w:tcPr>
            <w:tcW w:w="233" w:type="pct"/>
            <w:shd w:val="clear" w:color="auto" w:fill="auto"/>
            <w:noWrap/>
            <w:hideMark/>
          </w:tcPr>
          <w:p w14:paraId="623B766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759" w:type="pct"/>
            <w:shd w:val="clear" w:color="auto" w:fill="auto"/>
            <w:noWrap/>
            <w:hideMark/>
          </w:tcPr>
          <w:p w14:paraId="276E1F8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grew up here</w:t>
            </w:r>
          </w:p>
        </w:tc>
        <w:tc>
          <w:tcPr>
            <w:tcW w:w="255" w:type="pct"/>
            <w:shd w:val="clear" w:color="auto" w:fill="auto"/>
            <w:noWrap/>
            <w:hideMark/>
          </w:tcPr>
          <w:p w14:paraId="46BC931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10</w:t>
            </w:r>
          </w:p>
        </w:tc>
        <w:tc>
          <w:tcPr>
            <w:tcW w:w="205" w:type="pct"/>
            <w:shd w:val="clear" w:color="auto" w:fill="auto"/>
            <w:noWrap/>
            <w:hideMark/>
          </w:tcPr>
          <w:p w14:paraId="4B63249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819" w:type="pct"/>
            <w:shd w:val="clear" w:color="auto" w:fill="auto"/>
            <w:noWrap/>
            <w:hideMark/>
          </w:tcPr>
          <w:p w14:paraId="1149033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education</w:t>
            </w:r>
          </w:p>
        </w:tc>
        <w:tc>
          <w:tcPr>
            <w:tcW w:w="256" w:type="pct"/>
            <w:shd w:val="clear" w:color="auto" w:fill="auto"/>
            <w:noWrap/>
            <w:hideMark/>
          </w:tcPr>
          <w:p w14:paraId="390C99B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14</w:t>
            </w:r>
          </w:p>
        </w:tc>
        <w:tc>
          <w:tcPr>
            <w:tcW w:w="256" w:type="pct"/>
            <w:shd w:val="clear" w:color="auto" w:fill="auto"/>
            <w:noWrap/>
            <w:hideMark/>
          </w:tcPr>
          <w:p w14:paraId="3371C15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r>
      <w:tr w:rsidR="00B168AD" w:rsidRPr="000F3AC4" w14:paraId="2337100D" w14:textId="77777777" w:rsidTr="003A6593">
        <w:trPr>
          <w:trHeight w:hRule="exact" w:val="284"/>
        </w:trPr>
        <w:tc>
          <w:tcPr>
            <w:tcW w:w="193" w:type="pct"/>
            <w:shd w:val="clear" w:color="auto" w:fill="auto"/>
            <w:noWrap/>
            <w:hideMark/>
          </w:tcPr>
          <w:p w14:paraId="0BE1C233"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15</w:t>
            </w:r>
          </w:p>
        </w:tc>
        <w:tc>
          <w:tcPr>
            <w:tcW w:w="613" w:type="pct"/>
            <w:shd w:val="clear" w:color="auto" w:fill="auto"/>
            <w:noWrap/>
            <w:hideMark/>
          </w:tcPr>
          <w:p w14:paraId="6EE3DDD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friends</w:t>
            </w:r>
          </w:p>
        </w:tc>
        <w:tc>
          <w:tcPr>
            <w:tcW w:w="255" w:type="pct"/>
            <w:shd w:val="clear" w:color="auto" w:fill="auto"/>
            <w:noWrap/>
            <w:hideMark/>
          </w:tcPr>
          <w:p w14:paraId="36C26D9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11</w:t>
            </w:r>
          </w:p>
        </w:tc>
        <w:tc>
          <w:tcPr>
            <w:tcW w:w="205" w:type="pct"/>
            <w:shd w:val="clear" w:color="auto" w:fill="auto"/>
            <w:noWrap/>
            <w:hideMark/>
          </w:tcPr>
          <w:p w14:paraId="5BF3876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619" w:type="pct"/>
            <w:shd w:val="clear" w:color="auto" w:fill="auto"/>
            <w:noWrap/>
            <w:hideMark/>
          </w:tcPr>
          <w:p w14:paraId="41B614D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shopping</w:t>
            </w:r>
          </w:p>
        </w:tc>
        <w:tc>
          <w:tcPr>
            <w:tcW w:w="332" w:type="pct"/>
            <w:shd w:val="clear" w:color="auto" w:fill="auto"/>
            <w:noWrap/>
            <w:hideMark/>
          </w:tcPr>
          <w:p w14:paraId="0149672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10</w:t>
            </w:r>
          </w:p>
        </w:tc>
        <w:tc>
          <w:tcPr>
            <w:tcW w:w="233" w:type="pct"/>
            <w:shd w:val="clear" w:color="auto" w:fill="auto"/>
            <w:noWrap/>
            <w:hideMark/>
          </w:tcPr>
          <w:p w14:paraId="7806F2B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759" w:type="pct"/>
            <w:shd w:val="clear" w:color="auto" w:fill="auto"/>
            <w:noWrap/>
            <w:hideMark/>
          </w:tcPr>
          <w:p w14:paraId="0F318EA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shopping</w:t>
            </w:r>
          </w:p>
        </w:tc>
        <w:tc>
          <w:tcPr>
            <w:tcW w:w="255" w:type="pct"/>
            <w:shd w:val="clear" w:color="auto" w:fill="auto"/>
            <w:noWrap/>
            <w:hideMark/>
          </w:tcPr>
          <w:p w14:paraId="7B3A565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205" w:type="pct"/>
            <w:shd w:val="clear" w:color="auto" w:fill="auto"/>
            <w:noWrap/>
            <w:hideMark/>
          </w:tcPr>
          <w:p w14:paraId="0810026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819" w:type="pct"/>
            <w:shd w:val="clear" w:color="auto" w:fill="auto"/>
            <w:noWrap/>
            <w:hideMark/>
          </w:tcPr>
          <w:p w14:paraId="292D950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affordable housing</w:t>
            </w:r>
          </w:p>
        </w:tc>
        <w:tc>
          <w:tcPr>
            <w:tcW w:w="256" w:type="pct"/>
            <w:shd w:val="clear" w:color="auto" w:fill="auto"/>
            <w:noWrap/>
            <w:hideMark/>
          </w:tcPr>
          <w:p w14:paraId="54BADD6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10</w:t>
            </w:r>
          </w:p>
        </w:tc>
        <w:tc>
          <w:tcPr>
            <w:tcW w:w="256" w:type="pct"/>
            <w:shd w:val="clear" w:color="auto" w:fill="auto"/>
            <w:noWrap/>
            <w:hideMark/>
          </w:tcPr>
          <w:p w14:paraId="1FCD54B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r>
      <w:tr w:rsidR="00B168AD" w:rsidRPr="000F3AC4" w14:paraId="208539F8" w14:textId="77777777" w:rsidTr="003A6593">
        <w:trPr>
          <w:trHeight w:hRule="exact" w:val="284"/>
        </w:trPr>
        <w:tc>
          <w:tcPr>
            <w:tcW w:w="193" w:type="pct"/>
            <w:shd w:val="clear" w:color="auto" w:fill="auto"/>
            <w:noWrap/>
            <w:hideMark/>
          </w:tcPr>
          <w:p w14:paraId="126F7EF8"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16</w:t>
            </w:r>
          </w:p>
        </w:tc>
        <w:tc>
          <w:tcPr>
            <w:tcW w:w="613" w:type="pct"/>
            <w:shd w:val="clear" w:color="auto" w:fill="auto"/>
            <w:noWrap/>
            <w:hideMark/>
          </w:tcPr>
          <w:p w14:paraId="5A66A51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born here</w:t>
            </w:r>
          </w:p>
        </w:tc>
        <w:tc>
          <w:tcPr>
            <w:tcW w:w="255" w:type="pct"/>
            <w:shd w:val="clear" w:color="auto" w:fill="auto"/>
            <w:noWrap/>
            <w:hideMark/>
          </w:tcPr>
          <w:p w14:paraId="2ED7672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11</w:t>
            </w:r>
          </w:p>
        </w:tc>
        <w:tc>
          <w:tcPr>
            <w:tcW w:w="205" w:type="pct"/>
            <w:shd w:val="clear" w:color="auto" w:fill="auto"/>
            <w:noWrap/>
            <w:hideMark/>
          </w:tcPr>
          <w:p w14:paraId="189C0A5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619" w:type="pct"/>
            <w:shd w:val="clear" w:color="auto" w:fill="auto"/>
            <w:noWrap/>
            <w:hideMark/>
          </w:tcPr>
          <w:p w14:paraId="29C06A4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affordable housing</w:t>
            </w:r>
          </w:p>
        </w:tc>
        <w:tc>
          <w:tcPr>
            <w:tcW w:w="332" w:type="pct"/>
            <w:shd w:val="clear" w:color="auto" w:fill="auto"/>
            <w:noWrap/>
            <w:hideMark/>
          </w:tcPr>
          <w:p w14:paraId="55B9D54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233" w:type="pct"/>
            <w:shd w:val="clear" w:color="auto" w:fill="auto"/>
            <w:noWrap/>
            <w:hideMark/>
          </w:tcPr>
          <w:p w14:paraId="5538A49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759" w:type="pct"/>
            <w:shd w:val="clear" w:color="auto" w:fill="auto"/>
            <w:noWrap/>
            <w:hideMark/>
          </w:tcPr>
          <w:p w14:paraId="559EC73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affordable housing</w:t>
            </w:r>
          </w:p>
        </w:tc>
        <w:tc>
          <w:tcPr>
            <w:tcW w:w="255" w:type="pct"/>
            <w:shd w:val="clear" w:color="auto" w:fill="auto"/>
            <w:noWrap/>
            <w:hideMark/>
          </w:tcPr>
          <w:p w14:paraId="474CDC8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8</w:t>
            </w:r>
          </w:p>
        </w:tc>
        <w:tc>
          <w:tcPr>
            <w:tcW w:w="205" w:type="pct"/>
            <w:shd w:val="clear" w:color="auto" w:fill="auto"/>
            <w:noWrap/>
            <w:hideMark/>
          </w:tcPr>
          <w:p w14:paraId="6AB5CBB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819" w:type="pct"/>
            <w:shd w:val="clear" w:color="auto" w:fill="auto"/>
            <w:noWrap/>
            <w:hideMark/>
          </w:tcPr>
          <w:p w14:paraId="64C8CE5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prosperous</w:t>
            </w:r>
          </w:p>
        </w:tc>
        <w:tc>
          <w:tcPr>
            <w:tcW w:w="256" w:type="pct"/>
            <w:shd w:val="clear" w:color="auto" w:fill="auto"/>
            <w:noWrap/>
            <w:hideMark/>
          </w:tcPr>
          <w:p w14:paraId="06A0E4E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256" w:type="pct"/>
            <w:shd w:val="clear" w:color="auto" w:fill="auto"/>
            <w:noWrap/>
            <w:hideMark/>
          </w:tcPr>
          <w:p w14:paraId="657A511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r>
      <w:tr w:rsidR="00B168AD" w:rsidRPr="000F3AC4" w14:paraId="0B9DCF05" w14:textId="77777777" w:rsidTr="003A6593">
        <w:trPr>
          <w:trHeight w:hRule="exact" w:val="284"/>
        </w:trPr>
        <w:tc>
          <w:tcPr>
            <w:tcW w:w="193" w:type="pct"/>
            <w:shd w:val="clear" w:color="auto" w:fill="auto"/>
            <w:noWrap/>
            <w:hideMark/>
          </w:tcPr>
          <w:p w14:paraId="320DA06F"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17</w:t>
            </w:r>
          </w:p>
        </w:tc>
        <w:tc>
          <w:tcPr>
            <w:tcW w:w="613" w:type="pct"/>
            <w:shd w:val="clear" w:color="auto" w:fill="auto"/>
            <w:noWrap/>
            <w:hideMark/>
          </w:tcPr>
          <w:p w14:paraId="4FD084C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Restaurants</w:t>
            </w:r>
          </w:p>
        </w:tc>
        <w:tc>
          <w:tcPr>
            <w:tcW w:w="255" w:type="pct"/>
            <w:shd w:val="clear" w:color="auto" w:fill="auto"/>
            <w:noWrap/>
            <w:hideMark/>
          </w:tcPr>
          <w:p w14:paraId="0D82F14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11</w:t>
            </w:r>
          </w:p>
        </w:tc>
        <w:tc>
          <w:tcPr>
            <w:tcW w:w="205" w:type="pct"/>
            <w:shd w:val="clear" w:color="auto" w:fill="auto"/>
            <w:noWrap/>
            <w:hideMark/>
          </w:tcPr>
          <w:p w14:paraId="736F1DF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619" w:type="pct"/>
            <w:shd w:val="clear" w:color="auto" w:fill="auto"/>
            <w:noWrap/>
            <w:hideMark/>
          </w:tcPr>
          <w:p w14:paraId="2EB237D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affordability</w:t>
            </w:r>
          </w:p>
        </w:tc>
        <w:tc>
          <w:tcPr>
            <w:tcW w:w="332" w:type="pct"/>
            <w:shd w:val="clear" w:color="auto" w:fill="auto"/>
            <w:noWrap/>
            <w:hideMark/>
          </w:tcPr>
          <w:p w14:paraId="0615D51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233" w:type="pct"/>
            <w:shd w:val="clear" w:color="auto" w:fill="auto"/>
            <w:noWrap/>
            <w:hideMark/>
          </w:tcPr>
          <w:p w14:paraId="0E9C382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759" w:type="pct"/>
            <w:shd w:val="clear" w:color="auto" w:fill="auto"/>
            <w:noWrap/>
            <w:hideMark/>
          </w:tcPr>
          <w:p w14:paraId="536259E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other</w:t>
            </w:r>
          </w:p>
        </w:tc>
        <w:tc>
          <w:tcPr>
            <w:tcW w:w="255" w:type="pct"/>
            <w:shd w:val="clear" w:color="auto" w:fill="auto"/>
            <w:noWrap/>
            <w:hideMark/>
          </w:tcPr>
          <w:p w14:paraId="7F2050D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205" w:type="pct"/>
            <w:shd w:val="clear" w:color="auto" w:fill="auto"/>
            <w:noWrap/>
            <w:hideMark/>
          </w:tcPr>
          <w:p w14:paraId="15CABC2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819" w:type="pct"/>
            <w:shd w:val="clear" w:color="auto" w:fill="auto"/>
            <w:noWrap/>
            <w:hideMark/>
          </w:tcPr>
          <w:p w14:paraId="3C3900B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safety</w:t>
            </w:r>
          </w:p>
        </w:tc>
        <w:tc>
          <w:tcPr>
            <w:tcW w:w="256" w:type="pct"/>
            <w:shd w:val="clear" w:color="auto" w:fill="auto"/>
            <w:noWrap/>
            <w:hideMark/>
          </w:tcPr>
          <w:p w14:paraId="71DE208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256" w:type="pct"/>
            <w:shd w:val="clear" w:color="auto" w:fill="auto"/>
            <w:noWrap/>
            <w:hideMark/>
          </w:tcPr>
          <w:p w14:paraId="719210D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r>
      <w:tr w:rsidR="00B168AD" w:rsidRPr="000F3AC4" w14:paraId="23F4A47E" w14:textId="77777777" w:rsidTr="003A6593">
        <w:trPr>
          <w:trHeight w:hRule="exact" w:val="284"/>
        </w:trPr>
        <w:tc>
          <w:tcPr>
            <w:tcW w:w="193" w:type="pct"/>
            <w:shd w:val="clear" w:color="auto" w:fill="auto"/>
            <w:noWrap/>
            <w:hideMark/>
          </w:tcPr>
          <w:p w14:paraId="401BB979"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18</w:t>
            </w:r>
          </w:p>
        </w:tc>
        <w:tc>
          <w:tcPr>
            <w:tcW w:w="613" w:type="pct"/>
            <w:shd w:val="clear" w:color="auto" w:fill="auto"/>
            <w:noWrap/>
            <w:hideMark/>
          </w:tcPr>
          <w:p w14:paraId="02A73BD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safety</w:t>
            </w:r>
          </w:p>
        </w:tc>
        <w:tc>
          <w:tcPr>
            <w:tcW w:w="255" w:type="pct"/>
            <w:shd w:val="clear" w:color="auto" w:fill="auto"/>
            <w:noWrap/>
            <w:hideMark/>
          </w:tcPr>
          <w:p w14:paraId="64AE60C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11</w:t>
            </w:r>
          </w:p>
        </w:tc>
        <w:tc>
          <w:tcPr>
            <w:tcW w:w="205" w:type="pct"/>
            <w:shd w:val="clear" w:color="auto" w:fill="auto"/>
            <w:noWrap/>
            <w:hideMark/>
          </w:tcPr>
          <w:p w14:paraId="10C346F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619" w:type="pct"/>
            <w:shd w:val="clear" w:color="auto" w:fill="auto"/>
            <w:noWrap/>
            <w:hideMark/>
          </w:tcPr>
          <w:p w14:paraId="00C35CC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lifestyle</w:t>
            </w:r>
          </w:p>
        </w:tc>
        <w:tc>
          <w:tcPr>
            <w:tcW w:w="332" w:type="pct"/>
            <w:shd w:val="clear" w:color="auto" w:fill="auto"/>
            <w:noWrap/>
            <w:hideMark/>
          </w:tcPr>
          <w:p w14:paraId="61CB598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233" w:type="pct"/>
            <w:shd w:val="clear" w:color="auto" w:fill="auto"/>
            <w:noWrap/>
            <w:hideMark/>
          </w:tcPr>
          <w:p w14:paraId="5137111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759" w:type="pct"/>
            <w:shd w:val="clear" w:color="auto" w:fill="auto"/>
            <w:noWrap/>
            <w:hideMark/>
          </w:tcPr>
          <w:p w14:paraId="26FA917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quality of life</w:t>
            </w:r>
          </w:p>
        </w:tc>
        <w:tc>
          <w:tcPr>
            <w:tcW w:w="255" w:type="pct"/>
            <w:shd w:val="clear" w:color="auto" w:fill="auto"/>
            <w:noWrap/>
            <w:hideMark/>
          </w:tcPr>
          <w:p w14:paraId="75AC6AD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205" w:type="pct"/>
            <w:shd w:val="clear" w:color="auto" w:fill="auto"/>
            <w:noWrap/>
            <w:hideMark/>
          </w:tcPr>
          <w:p w14:paraId="728C5CD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819" w:type="pct"/>
            <w:shd w:val="clear" w:color="auto" w:fill="auto"/>
            <w:noWrap/>
            <w:hideMark/>
          </w:tcPr>
          <w:p w14:paraId="4C9E54D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accommodation</w:t>
            </w:r>
          </w:p>
        </w:tc>
        <w:tc>
          <w:tcPr>
            <w:tcW w:w="256" w:type="pct"/>
            <w:shd w:val="clear" w:color="auto" w:fill="auto"/>
            <w:noWrap/>
            <w:hideMark/>
          </w:tcPr>
          <w:p w14:paraId="7128FED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8</w:t>
            </w:r>
          </w:p>
        </w:tc>
        <w:tc>
          <w:tcPr>
            <w:tcW w:w="256" w:type="pct"/>
            <w:shd w:val="clear" w:color="auto" w:fill="auto"/>
            <w:noWrap/>
            <w:hideMark/>
          </w:tcPr>
          <w:p w14:paraId="4CC45B7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r>
      <w:tr w:rsidR="00B168AD" w:rsidRPr="000F3AC4" w14:paraId="234DC2E2" w14:textId="77777777" w:rsidTr="003A6593">
        <w:trPr>
          <w:trHeight w:hRule="exact" w:val="284"/>
        </w:trPr>
        <w:tc>
          <w:tcPr>
            <w:tcW w:w="193" w:type="pct"/>
            <w:shd w:val="clear" w:color="auto" w:fill="auto"/>
            <w:noWrap/>
            <w:hideMark/>
          </w:tcPr>
          <w:p w14:paraId="7B573037"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19</w:t>
            </w:r>
          </w:p>
        </w:tc>
        <w:tc>
          <w:tcPr>
            <w:tcW w:w="613" w:type="pct"/>
            <w:shd w:val="clear" w:color="auto" w:fill="auto"/>
            <w:noWrap/>
            <w:hideMark/>
          </w:tcPr>
          <w:p w14:paraId="5AE1A1E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Diversity</w:t>
            </w:r>
          </w:p>
        </w:tc>
        <w:tc>
          <w:tcPr>
            <w:tcW w:w="255" w:type="pct"/>
            <w:shd w:val="clear" w:color="auto" w:fill="auto"/>
            <w:noWrap/>
            <w:hideMark/>
          </w:tcPr>
          <w:p w14:paraId="1D0CA80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10</w:t>
            </w:r>
          </w:p>
        </w:tc>
        <w:tc>
          <w:tcPr>
            <w:tcW w:w="205" w:type="pct"/>
            <w:shd w:val="clear" w:color="auto" w:fill="auto"/>
            <w:noWrap/>
            <w:hideMark/>
          </w:tcPr>
          <w:p w14:paraId="09970C9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294AC3C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other</w:t>
            </w:r>
          </w:p>
        </w:tc>
        <w:tc>
          <w:tcPr>
            <w:tcW w:w="332" w:type="pct"/>
            <w:shd w:val="clear" w:color="auto" w:fill="auto"/>
            <w:noWrap/>
            <w:hideMark/>
          </w:tcPr>
          <w:p w14:paraId="3444B53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233" w:type="pct"/>
            <w:shd w:val="clear" w:color="auto" w:fill="auto"/>
            <w:noWrap/>
            <w:hideMark/>
          </w:tcPr>
          <w:p w14:paraId="4AE97B6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2</w:t>
            </w:r>
          </w:p>
        </w:tc>
        <w:tc>
          <w:tcPr>
            <w:tcW w:w="759" w:type="pct"/>
            <w:shd w:val="clear" w:color="auto" w:fill="auto"/>
            <w:noWrap/>
            <w:hideMark/>
          </w:tcPr>
          <w:p w14:paraId="2E456A7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cost of living</w:t>
            </w:r>
          </w:p>
        </w:tc>
        <w:tc>
          <w:tcPr>
            <w:tcW w:w="255" w:type="pct"/>
            <w:shd w:val="clear" w:color="auto" w:fill="auto"/>
            <w:noWrap/>
            <w:hideMark/>
          </w:tcPr>
          <w:p w14:paraId="38135FC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6</w:t>
            </w:r>
          </w:p>
        </w:tc>
        <w:tc>
          <w:tcPr>
            <w:tcW w:w="205" w:type="pct"/>
            <w:shd w:val="clear" w:color="auto" w:fill="auto"/>
            <w:noWrap/>
            <w:hideMark/>
          </w:tcPr>
          <w:p w14:paraId="5A4E46B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7B05F42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friends</w:t>
            </w:r>
          </w:p>
        </w:tc>
        <w:tc>
          <w:tcPr>
            <w:tcW w:w="256" w:type="pct"/>
            <w:shd w:val="clear" w:color="auto" w:fill="auto"/>
            <w:noWrap/>
            <w:hideMark/>
          </w:tcPr>
          <w:p w14:paraId="2E73672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256" w:type="pct"/>
            <w:shd w:val="clear" w:color="auto" w:fill="auto"/>
            <w:noWrap/>
            <w:hideMark/>
          </w:tcPr>
          <w:p w14:paraId="1C4878C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r>
      <w:tr w:rsidR="00B168AD" w:rsidRPr="000F3AC4" w14:paraId="1760D0B7" w14:textId="77777777" w:rsidTr="003A6593">
        <w:trPr>
          <w:trHeight w:hRule="exact" w:val="284"/>
        </w:trPr>
        <w:tc>
          <w:tcPr>
            <w:tcW w:w="193" w:type="pct"/>
            <w:shd w:val="clear" w:color="auto" w:fill="auto"/>
            <w:noWrap/>
            <w:hideMark/>
          </w:tcPr>
          <w:p w14:paraId="793A1D1B"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20</w:t>
            </w:r>
          </w:p>
        </w:tc>
        <w:tc>
          <w:tcPr>
            <w:tcW w:w="613" w:type="pct"/>
            <w:shd w:val="clear" w:color="auto" w:fill="auto"/>
            <w:noWrap/>
            <w:hideMark/>
          </w:tcPr>
          <w:p w14:paraId="457BA02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affordable housing</w:t>
            </w:r>
          </w:p>
        </w:tc>
        <w:tc>
          <w:tcPr>
            <w:tcW w:w="255" w:type="pct"/>
            <w:shd w:val="clear" w:color="auto" w:fill="auto"/>
            <w:noWrap/>
            <w:hideMark/>
          </w:tcPr>
          <w:p w14:paraId="32BCB27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10</w:t>
            </w:r>
          </w:p>
        </w:tc>
        <w:tc>
          <w:tcPr>
            <w:tcW w:w="205" w:type="pct"/>
            <w:shd w:val="clear" w:color="auto" w:fill="auto"/>
            <w:noWrap/>
            <w:hideMark/>
          </w:tcPr>
          <w:p w14:paraId="0C1864F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58AA852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beautiful</w:t>
            </w:r>
          </w:p>
        </w:tc>
        <w:tc>
          <w:tcPr>
            <w:tcW w:w="332" w:type="pct"/>
            <w:shd w:val="clear" w:color="auto" w:fill="auto"/>
            <w:noWrap/>
            <w:hideMark/>
          </w:tcPr>
          <w:p w14:paraId="20C20DD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8</w:t>
            </w:r>
          </w:p>
        </w:tc>
        <w:tc>
          <w:tcPr>
            <w:tcW w:w="233" w:type="pct"/>
            <w:shd w:val="clear" w:color="auto" w:fill="auto"/>
            <w:noWrap/>
            <w:hideMark/>
          </w:tcPr>
          <w:p w14:paraId="4F99DC8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3F9AC33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prosperous</w:t>
            </w:r>
          </w:p>
        </w:tc>
        <w:tc>
          <w:tcPr>
            <w:tcW w:w="255" w:type="pct"/>
            <w:shd w:val="clear" w:color="auto" w:fill="auto"/>
            <w:noWrap/>
            <w:hideMark/>
          </w:tcPr>
          <w:p w14:paraId="2F3EE1F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6</w:t>
            </w:r>
          </w:p>
        </w:tc>
        <w:tc>
          <w:tcPr>
            <w:tcW w:w="205" w:type="pct"/>
            <w:shd w:val="clear" w:color="auto" w:fill="auto"/>
            <w:noWrap/>
            <w:hideMark/>
          </w:tcPr>
          <w:p w14:paraId="1A700FF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2A82DE2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beautiful</w:t>
            </w:r>
          </w:p>
        </w:tc>
        <w:tc>
          <w:tcPr>
            <w:tcW w:w="256" w:type="pct"/>
            <w:shd w:val="clear" w:color="auto" w:fill="auto"/>
            <w:noWrap/>
            <w:hideMark/>
          </w:tcPr>
          <w:p w14:paraId="79923E2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256" w:type="pct"/>
            <w:shd w:val="clear" w:color="auto" w:fill="auto"/>
            <w:noWrap/>
            <w:hideMark/>
          </w:tcPr>
          <w:p w14:paraId="7A68891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r>
      <w:tr w:rsidR="00B168AD" w:rsidRPr="000F3AC4" w14:paraId="24BC1B2C" w14:textId="77777777" w:rsidTr="003A6593">
        <w:trPr>
          <w:trHeight w:hRule="exact" w:val="284"/>
        </w:trPr>
        <w:tc>
          <w:tcPr>
            <w:tcW w:w="193" w:type="pct"/>
            <w:shd w:val="clear" w:color="auto" w:fill="auto"/>
            <w:noWrap/>
            <w:hideMark/>
          </w:tcPr>
          <w:p w14:paraId="7833B25A"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21</w:t>
            </w:r>
          </w:p>
        </w:tc>
        <w:tc>
          <w:tcPr>
            <w:tcW w:w="613" w:type="pct"/>
            <w:shd w:val="clear" w:color="auto" w:fill="auto"/>
            <w:noWrap/>
            <w:hideMark/>
          </w:tcPr>
          <w:p w14:paraId="724E178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Accommodation</w:t>
            </w:r>
          </w:p>
        </w:tc>
        <w:tc>
          <w:tcPr>
            <w:tcW w:w="255" w:type="pct"/>
            <w:shd w:val="clear" w:color="auto" w:fill="auto"/>
            <w:noWrap/>
            <w:hideMark/>
          </w:tcPr>
          <w:p w14:paraId="38E9D1E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205" w:type="pct"/>
            <w:shd w:val="clear" w:color="auto" w:fill="auto"/>
            <w:noWrap/>
            <w:hideMark/>
          </w:tcPr>
          <w:p w14:paraId="7D25D9B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699B2E4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quality of life</w:t>
            </w:r>
          </w:p>
        </w:tc>
        <w:tc>
          <w:tcPr>
            <w:tcW w:w="332" w:type="pct"/>
            <w:shd w:val="clear" w:color="auto" w:fill="auto"/>
            <w:noWrap/>
            <w:hideMark/>
          </w:tcPr>
          <w:p w14:paraId="014B0AC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233" w:type="pct"/>
            <w:shd w:val="clear" w:color="auto" w:fill="auto"/>
            <w:noWrap/>
            <w:hideMark/>
          </w:tcPr>
          <w:p w14:paraId="36EA060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3E0B1AB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history</w:t>
            </w:r>
          </w:p>
        </w:tc>
        <w:tc>
          <w:tcPr>
            <w:tcW w:w="255" w:type="pct"/>
            <w:shd w:val="clear" w:color="auto" w:fill="auto"/>
            <w:noWrap/>
            <w:hideMark/>
          </w:tcPr>
          <w:p w14:paraId="4B0CF01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w:t>
            </w:r>
          </w:p>
        </w:tc>
        <w:tc>
          <w:tcPr>
            <w:tcW w:w="205" w:type="pct"/>
            <w:shd w:val="clear" w:color="auto" w:fill="auto"/>
            <w:noWrap/>
            <w:hideMark/>
          </w:tcPr>
          <w:p w14:paraId="4A62933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16CBFC1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weather</w:t>
            </w:r>
          </w:p>
        </w:tc>
        <w:tc>
          <w:tcPr>
            <w:tcW w:w="256" w:type="pct"/>
            <w:shd w:val="clear" w:color="auto" w:fill="auto"/>
            <w:noWrap/>
            <w:hideMark/>
          </w:tcPr>
          <w:p w14:paraId="2A91B22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256" w:type="pct"/>
            <w:shd w:val="clear" w:color="auto" w:fill="auto"/>
            <w:noWrap/>
            <w:hideMark/>
          </w:tcPr>
          <w:p w14:paraId="326D435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r>
      <w:tr w:rsidR="00B168AD" w:rsidRPr="000F3AC4" w14:paraId="440CEA0D" w14:textId="77777777" w:rsidTr="003A6593">
        <w:trPr>
          <w:trHeight w:hRule="exact" w:val="284"/>
        </w:trPr>
        <w:tc>
          <w:tcPr>
            <w:tcW w:w="193" w:type="pct"/>
            <w:shd w:val="clear" w:color="auto" w:fill="auto"/>
            <w:noWrap/>
            <w:hideMark/>
          </w:tcPr>
          <w:p w14:paraId="5F6B28EB"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22</w:t>
            </w:r>
          </w:p>
        </w:tc>
        <w:tc>
          <w:tcPr>
            <w:tcW w:w="613" w:type="pct"/>
            <w:shd w:val="clear" w:color="auto" w:fill="auto"/>
            <w:noWrap/>
            <w:hideMark/>
          </w:tcPr>
          <w:p w14:paraId="2D0DB99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Affordability</w:t>
            </w:r>
          </w:p>
        </w:tc>
        <w:tc>
          <w:tcPr>
            <w:tcW w:w="255" w:type="pct"/>
            <w:shd w:val="clear" w:color="auto" w:fill="auto"/>
            <w:noWrap/>
            <w:hideMark/>
          </w:tcPr>
          <w:p w14:paraId="0295466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9</w:t>
            </w:r>
          </w:p>
        </w:tc>
        <w:tc>
          <w:tcPr>
            <w:tcW w:w="205" w:type="pct"/>
            <w:shd w:val="clear" w:color="auto" w:fill="auto"/>
            <w:noWrap/>
            <w:hideMark/>
          </w:tcPr>
          <w:p w14:paraId="33BB670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623EA43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safety</w:t>
            </w:r>
          </w:p>
        </w:tc>
        <w:tc>
          <w:tcPr>
            <w:tcW w:w="332" w:type="pct"/>
            <w:shd w:val="clear" w:color="auto" w:fill="auto"/>
            <w:noWrap/>
            <w:hideMark/>
          </w:tcPr>
          <w:p w14:paraId="182DD3E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233" w:type="pct"/>
            <w:shd w:val="clear" w:color="auto" w:fill="auto"/>
            <w:noWrap/>
            <w:hideMark/>
          </w:tcPr>
          <w:p w14:paraId="31261DA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1A49BE5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accommodation</w:t>
            </w:r>
          </w:p>
        </w:tc>
        <w:tc>
          <w:tcPr>
            <w:tcW w:w="255" w:type="pct"/>
            <w:shd w:val="clear" w:color="auto" w:fill="auto"/>
            <w:noWrap/>
            <w:hideMark/>
          </w:tcPr>
          <w:p w14:paraId="1A177DB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205" w:type="pct"/>
            <w:shd w:val="clear" w:color="auto" w:fill="auto"/>
            <w:noWrap/>
            <w:hideMark/>
          </w:tcPr>
          <w:p w14:paraId="123E060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4151574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restaurant</w:t>
            </w:r>
          </w:p>
        </w:tc>
        <w:tc>
          <w:tcPr>
            <w:tcW w:w="256" w:type="pct"/>
            <w:shd w:val="clear" w:color="auto" w:fill="auto"/>
            <w:noWrap/>
            <w:hideMark/>
          </w:tcPr>
          <w:p w14:paraId="688CFE4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6</w:t>
            </w:r>
          </w:p>
        </w:tc>
        <w:tc>
          <w:tcPr>
            <w:tcW w:w="256" w:type="pct"/>
            <w:shd w:val="clear" w:color="auto" w:fill="auto"/>
            <w:noWrap/>
            <w:hideMark/>
          </w:tcPr>
          <w:p w14:paraId="0404B7D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r>
      <w:tr w:rsidR="00B168AD" w:rsidRPr="000F3AC4" w14:paraId="1B1EF762" w14:textId="77777777" w:rsidTr="003A6593">
        <w:trPr>
          <w:trHeight w:hRule="exact" w:val="284"/>
        </w:trPr>
        <w:tc>
          <w:tcPr>
            <w:tcW w:w="193" w:type="pct"/>
            <w:shd w:val="clear" w:color="auto" w:fill="auto"/>
            <w:noWrap/>
            <w:hideMark/>
          </w:tcPr>
          <w:p w14:paraId="3E7BCABE"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23</w:t>
            </w:r>
          </w:p>
        </w:tc>
        <w:tc>
          <w:tcPr>
            <w:tcW w:w="613" w:type="pct"/>
            <w:shd w:val="clear" w:color="auto" w:fill="auto"/>
            <w:noWrap/>
            <w:hideMark/>
          </w:tcPr>
          <w:p w14:paraId="2E1DA29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Prosperous</w:t>
            </w:r>
          </w:p>
        </w:tc>
        <w:tc>
          <w:tcPr>
            <w:tcW w:w="255" w:type="pct"/>
            <w:shd w:val="clear" w:color="auto" w:fill="auto"/>
            <w:noWrap/>
            <w:hideMark/>
          </w:tcPr>
          <w:p w14:paraId="41F2F38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8</w:t>
            </w:r>
          </w:p>
        </w:tc>
        <w:tc>
          <w:tcPr>
            <w:tcW w:w="205" w:type="pct"/>
            <w:shd w:val="clear" w:color="auto" w:fill="auto"/>
            <w:noWrap/>
            <w:hideMark/>
          </w:tcPr>
          <w:p w14:paraId="2074CA1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2B2C9C1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accommodation</w:t>
            </w:r>
          </w:p>
        </w:tc>
        <w:tc>
          <w:tcPr>
            <w:tcW w:w="332" w:type="pct"/>
            <w:shd w:val="clear" w:color="auto" w:fill="auto"/>
            <w:noWrap/>
            <w:hideMark/>
          </w:tcPr>
          <w:p w14:paraId="696CEC6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233" w:type="pct"/>
            <w:shd w:val="clear" w:color="auto" w:fill="auto"/>
            <w:noWrap/>
            <w:hideMark/>
          </w:tcPr>
          <w:p w14:paraId="12B71C2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6A9DF4B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lifestyle</w:t>
            </w:r>
          </w:p>
        </w:tc>
        <w:tc>
          <w:tcPr>
            <w:tcW w:w="255" w:type="pct"/>
            <w:shd w:val="clear" w:color="auto" w:fill="auto"/>
            <w:noWrap/>
            <w:hideMark/>
          </w:tcPr>
          <w:p w14:paraId="48C2F89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205" w:type="pct"/>
            <w:shd w:val="clear" w:color="auto" w:fill="auto"/>
            <w:noWrap/>
            <w:hideMark/>
          </w:tcPr>
          <w:p w14:paraId="7AC76AF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32DAEA9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diversity</w:t>
            </w:r>
          </w:p>
        </w:tc>
        <w:tc>
          <w:tcPr>
            <w:tcW w:w="256" w:type="pct"/>
            <w:shd w:val="clear" w:color="auto" w:fill="auto"/>
            <w:noWrap/>
            <w:hideMark/>
          </w:tcPr>
          <w:p w14:paraId="13661D9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6</w:t>
            </w:r>
          </w:p>
        </w:tc>
        <w:tc>
          <w:tcPr>
            <w:tcW w:w="256" w:type="pct"/>
            <w:shd w:val="clear" w:color="auto" w:fill="auto"/>
            <w:noWrap/>
            <w:hideMark/>
          </w:tcPr>
          <w:p w14:paraId="4F8ACE7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r>
      <w:tr w:rsidR="00B168AD" w:rsidRPr="000F3AC4" w14:paraId="4AEA6CA2" w14:textId="77777777" w:rsidTr="003A6593">
        <w:trPr>
          <w:trHeight w:hRule="exact" w:val="284"/>
        </w:trPr>
        <w:tc>
          <w:tcPr>
            <w:tcW w:w="193" w:type="pct"/>
            <w:shd w:val="clear" w:color="auto" w:fill="auto"/>
            <w:noWrap/>
            <w:hideMark/>
          </w:tcPr>
          <w:p w14:paraId="0E0529C5"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24</w:t>
            </w:r>
          </w:p>
        </w:tc>
        <w:tc>
          <w:tcPr>
            <w:tcW w:w="613" w:type="pct"/>
            <w:shd w:val="clear" w:color="auto" w:fill="auto"/>
            <w:noWrap/>
            <w:hideMark/>
          </w:tcPr>
          <w:p w14:paraId="772022C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Beautiful</w:t>
            </w:r>
          </w:p>
        </w:tc>
        <w:tc>
          <w:tcPr>
            <w:tcW w:w="255" w:type="pct"/>
            <w:shd w:val="clear" w:color="auto" w:fill="auto"/>
            <w:noWrap/>
            <w:hideMark/>
          </w:tcPr>
          <w:p w14:paraId="26E27586"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8</w:t>
            </w:r>
          </w:p>
        </w:tc>
        <w:tc>
          <w:tcPr>
            <w:tcW w:w="205" w:type="pct"/>
            <w:shd w:val="clear" w:color="auto" w:fill="auto"/>
            <w:noWrap/>
            <w:hideMark/>
          </w:tcPr>
          <w:p w14:paraId="58C351B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2C5EACD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history</w:t>
            </w:r>
          </w:p>
        </w:tc>
        <w:tc>
          <w:tcPr>
            <w:tcW w:w="332" w:type="pct"/>
            <w:shd w:val="clear" w:color="auto" w:fill="auto"/>
            <w:noWrap/>
            <w:hideMark/>
          </w:tcPr>
          <w:p w14:paraId="4718A07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6</w:t>
            </w:r>
          </w:p>
        </w:tc>
        <w:tc>
          <w:tcPr>
            <w:tcW w:w="233" w:type="pct"/>
            <w:shd w:val="clear" w:color="auto" w:fill="auto"/>
            <w:noWrap/>
            <w:hideMark/>
          </w:tcPr>
          <w:p w14:paraId="16D2086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335B3EC3" w14:textId="77CBD4D4" w:rsidR="000B260F" w:rsidRPr="000F3AC4" w:rsidRDefault="003A6593" w:rsidP="000B260F">
            <w:pPr>
              <w:spacing w:line="240" w:lineRule="auto"/>
              <w:ind w:left="36"/>
              <w:rPr>
                <w:rFonts w:eastAsia="Times New Roman"/>
                <w:sz w:val="20"/>
                <w:szCs w:val="20"/>
              </w:rPr>
            </w:pPr>
            <w:r w:rsidRPr="000F3AC4">
              <w:rPr>
                <w:rFonts w:eastAsia="Times New Roman"/>
                <w:sz w:val="20"/>
                <w:szCs w:val="20"/>
              </w:rPr>
              <w:t>like-minded</w:t>
            </w:r>
            <w:r w:rsidR="000B260F" w:rsidRPr="000F3AC4">
              <w:rPr>
                <w:rFonts w:eastAsia="Times New Roman"/>
                <w:sz w:val="20"/>
                <w:szCs w:val="20"/>
              </w:rPr>
              <w:t xml:space="preserve"> people</w:t>
            </w:r>
          </w:p>
        </w:tc>
        <w:tc>
          <w:tcPr>
            <w:tcW w:w="255" w:type="pct"/>
            <w:shd w:val="clear" w:color="auto" w:fill="auto"/>
            <w:noWrap/>
            <w:hideMark/>
          </w:tcPr>
          <w:p w14:paraId="4E8386EC"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205" w:type="pct"/>
            <w:shd w:val="clear" w:color="auto" w:fill="auto"/>
            <w:noWrap/>
            <w:hideMark/>
          </w:tcPr>
          <w:p w14:paraId="26DBDB8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1FCAE6F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near city centre</w:t>
            </w:r>
          </w:p>
        </w:tc>
        <w:tc>
          <w:tcPr>
            <w:tcW w:w="256" w:type="pct"/>
            <w:shd w:val="clear" w:color="auto" w:fill="auto"/>
            <w:noWrap/>
            <w:hideMark/>
          </w:tcPr>
          <w:p w14:paraId="460A944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w:t>
            </w:r>
          </w:p>
        </w:tc>
        <w:tc>
          <w:tcPr>
            <w:tcW w:w="256" w:type="pct"/>
            <w:shd w:val="clear" w:color="auto" w:fill="auto"/>
            <w:noWrap/>
            <w:hideMark/>
          </w:tcPr>
          <w:p w14:paraId="1EE8254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r>
      <w:tr w:rsidR="00B168AD" w:rsidRPr="000F3AC4" w14:paraId="4EDD9209" w14:textId="77777777" w:rsidTr="003A6593">
        <w:trPr>
          <w:trHeight w:hRule="exact" w:val="284"/>
        </w:trPr>
        <w:tc>
          <w:tcPr>
            <w:tcW w:w="193" w:type="pct"/>
            <w:shd w:val="clear" w:color="auto" w:fill="auto"/>
            <w:noWrap/>
            <w:hideMark/>
          </w:tcPr>
          <w:p w14:paraId="1E564EE8"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25</w:t>
            </w:r>
          </w:p>
        </w:tc>
        <w:tc>
          <w:tcPr>
            <w:tcW w:w="613" w:type="pct"/>
            <w:shd w:val="clear" w:color="auto" w:fill="auto"/>
            <w:noWrap/>
            <w:hideMark/>
          </w:tcPr>
          <w:p w14:paraId="701DDBC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cost of living</w:t>
            </w:r>
          </w:p>
        </w:tc>
        <w:tc>
          <w:tcPr>
            <w:tcW w:w="255" w:type="pct"/>
            <w:shd w:val="clear" w:color="auto" w:fill="auto"/>
            <w:noWrap/>
            <w:hideMark/>
          </w:tcPr>
          <w:p w14:paraId="4484E4F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8</w:t>
            </w:r>
          </w:p>
        </w:tc>
        <w:tc>
          <w:tcPr>
            <w:tcW w:w="205" w:type="pct"/>
            <w:shd w:val="clear" w:color="auto" w:fill="auto"/>
            <w:noWrap/>
            <w:hideMark/>
          </w:tcPr>
          <w:p w14:paraId="3950ADD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357613F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restaurants</w:t>
            </w:r>
          </w:p>
        </w:tc>
        <w:tc>
          <w:tcPr>
            <w:tcW w:w="332" w:type="pct"/>
            <w:shd w:val="clear" w:color="auto" w:fill="auto"/>
            <w:noWrap/>
            <w:hideMark/>
          </w:tcPr>
          <w:p w14:paraId="0DE91951"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w:t>
            </w:r>
          </w:p>
        </w:tc>
        <w:tc>
          <w:tcPr>
            <w:tcW w:w="233" w:type="pct"/>
            <w:shd w:val="clear" w:color="auto" w:fill="auto"/>
            <w:noWrap/>
            <w:hideMark/>
          </w:tcPr>
          <w:p w14:paraId="427CF47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63C777C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safety</w:t>
            </w:r>
          </w:p>
        </w:tc>
        <w:tc>
          <w:tcPr>
            <w:tcW w:w="255" w:type="pct"/>
            <w:shd w:val="clear" w:color="auto" w:fill="auto"/>
            <w:noWrap/>
            <w:hideMark/>
          </w:tcPr>
          <w:p w14:paraId="764B063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205" w:type="pct"/>
            <w:shd w:val="clear" w:color="auto" w:fill="auto"/>
            <w:noWrap/>
            <w:hideMark/>
          </w:tcPr>
          <w:p w14:paraId="373ABF5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1BF53349"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quality of life</w:t>
            </w:r>
          </w:p>
        </w:tc>
        <w:tc>
          <w:tcPr>
            <w:tcW w:w="256" w:type="pct"/>
            <w:shd w:val="clear" w:color="auto" w:fill="auto"/>
            <w:noWrap/>
            <w:hideMark/>
          </w:tcPr>
          <w:p w14:paraId="28BD3B7B"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w:t>
            </w:r>
          </w:p>
        </w:tc>
        <w:tc>
          <w:tcPr>
            <w:tcW w:w="256" w:type="pct"/>
            <w:shd w:val="clear" w:color="auto" w:fill="auto"/>
            <w:noWrap/>
            <w:hideMark/>
          </w:tcPr>
          <w:p w14:paraId="7E9FADDA"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r>
      <w:tr w:rsidR="00B168AD" w:rsidRPr="000F3AC4" w14:paraId="6FB8C68E" w14:textId="77777777" w:rsidTr="00C42978">
        <w:trPr>
          <w:trHeight w:hRule="exact" w:val="421"/>
        </w:trPr>
        <w:tc>
          <w:tcPr>
            <w:tcW w:w="193" w:type="pct"/>
            <w:shd w:val="clear" w:color="auto" w:fill="auto"/>
            <w:noWrap/>
            <w:hideMark/>
          </w:tcPr>
          <w:p w14:paraId="25383744" w14:textId="77777777" w:rsidR="000B260F" w:rsidRPr="000F3AC4" w:rsidRDefault="000B260F" w:rsidP="000B260F">
            <w:pPr>
              <w:spacing w:line="240" w:lineRule="auto"/>
              <w:rPr>
                <w:rFonts w:eastAsia="Times New Roman"/>
                <w:sz w:val="20"/>
                <w:szCs w:val="20"/>
              </w:rPr>
            </w:pPr>
            <w:r w:rsidRPr="000F3AC4">
              <w:rPr>
                <w:rFonts w:eastAsia="Times New Roman"/>
                <w:sz w:val="20"/>
                <w:szCs w:val="20"/>
              </w:rPr>
              <w:t>26</w:t>
            </w:r>
          </w:p>
        </w:tc>
        <w:tc>
          <w:tcPr>
            <w:tcW w:w="613" w:type="pct"/>
            <w:shd w:val="clear" w:color="auto" w:fill="auto"/>
            <w:noWrap/>
            <w:hideMark/>
          </w:tcPr>
          <w:p w14:paraId="78ACF6E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attractive to businesses</w:t>
            </w:r>
          </w:p>
        </w:tc>
        <w:tc>
          <w:tcPr>
            <w:tcW w:w="255" w:type="pct"/>
            <w:shd w:val="clear" w:color="auto" w:fill="auto"/>
            <w:noWrap/>
            <w:hideMark/>
          </w:tcPr>
          <w:p w14:paraId="1E89F06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7</w:t>
            </w:r>
          </w:p>
        </w:tc>
        <w:tc>
          <w:tcPr>
            <w:tcW w:w="205" w:type="pct"/>
            <w:shd w:val="clear" w:color="auto" w:fill="auto"/>
            <w:noWrap/>
            <w:hideMark/>
          </w:tcPr>
          <w:p w14:paraId="2CD7DD68"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23731F1E"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arts</w:t>
            </w:r>
          </w:p>
        </w:tc>
        <w:tc>
          <w:tcPr>
            <w:tcW w:w="332" w:type="pct"/>
            <w:shd w:val="clear" w:color="auto" w:fill="auto"/>
            <w:noWrap/>
            <w:hideMark/>
          </w:tcPr>
          <w:p w14:paraId="127D8437"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5</w:t>
            </w:r>
          </w:p>
        </w:tc>
        <w:tc>
          <w:tcPr>
            <w:tcW w:w="233" w:type="pct"/>
            <w:shd w:val="clear" w:color="auto" w:fill="auto"/>
            <w:noWrap/>
            <w:hideMark/>
          </w:tcPr>
          <w:p w14:paraId="7445DBF0"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01798EB4"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beautiful</w:t>
            </w:r>
          </w:p>
        </w:tc>
        <w:tc>
          <w:tcPr>
            <w:tcW w:w="255" w:type="pct"/>
            <w:shd w:val="clear" w:color="auto" w:fill="auto"/>
            <w:noWrap/>
            <w:hideMark/>
          </w:tcPr>
          <w:p w14:paraId="2F643502"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3</w:t>
            </w:r>
          </w:p>
        </w:tc>
        <w:tc>
          <w:tcPr>
            <w:tcW w:w="205" w:type="pct"/>
            <w:shd w:val="clear" w:color="auto" w:fill="auto"/>
            <w:noWrap/>
            <w:hideMark/>
          </w:tcPr>
          <w:p w14:paraId="3252483F"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3BED4093"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cost of living</w:t>
            </w:r>
          </w:p>
        </w:tc>
        <w:tc>
          <w:tcPr>
            <w:tcW w:w="256" w:type="pct"/>
            <w:shd w:val="clear" w:color="auto" w:fill="auto"/>
            <w:noWrap/>
            <w:hideMark/>
          </w:tcPr>
          <w:p w14:paraId="17D312E5"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4</w:t>
            </w:r>
          </w:p>
        </w:tc>
        <w:tc>
          <w:tcPr>
            <w:tcW w:w="256" w:type="pct"/>
            <w:shd w:val="clear" w:color="auto" w:fill="auto"/>
            <w:noWrap/>
            <w:hideMark/>
          </w:tcPr>
          <w:p w14:paraId="1788A1ED" w14:textId="77777777" w:rsidR="000B260F" w:rsidRPr="000F3AC4" w:rsidRDefault="000B260F" w:rsidP="000B260F">
            <w:pPr>
              <w:spacing w:line="240" w:lineRule="auto"/>
              <w:ind w:left="36"/>
              <w:rPr>
                <w:rFonts w:eastAsia="Times New Roman"/>
                <w:sz w:val="20"/>
                <w:szCs w:val="20"/>
              </w:rPr>
            </w:pPr>
            <w:r w:rsidRPr="000F3AC4">
              <w:rPr>
                <w:rFonts w:eastAsia="Times New Roman"/>
                <w:sz w:val="20"/>
                <w:szCs w:val="20"/>
              </w:rPr>
              <w:t>1</w:t>
            </w:r>
          </w:p>
        </w:tc>
      </w:tr>
      <w:tr w:rsidR="00B168AD" w:rsidRPr="000F3AC4" w14:paraId="409B370B" w14:textId="77777777" w:rsidTr="003A6593">
        <w:trPr>
          <w:trHeight w:hRule="exact" w:val="284"/>
        </w:trPr>
        <w:tc>
          <w:tcPr>
            <w:tcW w:w="5000" w:type="pct"/>
            <w:gridSpan w:val="13"/>
            <w:shd w:val="clear" w:color="auto" w:fill="auto"/>
            <w:noWrap/>
          </w:tcPr>
          <w:p w14:paraId="104EF860" w14:textId="40C81288" w:rsidR="003A6593" w:rsidRPr="0077169C" w:rsidRDefault="003A6593" w:rsidP="003A6593">
            <w:pPr>
              <w:spacing w:line="240" w:lineRule="auto"/>
              <w:ind w:left="36"/>
              <w:rPr>
                <w:rFonts w:eastAsia="Times New Roman"/>
                <w:sz w:val="20"/>
                <w:szCs w:val="20"/>
                <w:highlight w:val="yellow"/>
              </w:rPr>
            </w:pPr>
            <w:r w:rsidRPr="0077169C">
              <w:rPr>
                <w:sz w:val="20"/>
                <w:szCs w:val="20"/>
                <w:highlight w:val="yellow"/>
              </w:rPr>
              <w:lastRenderedPageBreak/>
              <w:t>Table 4-23 Comparison of motivation attractions for case study cities (continued)</w:t>
            </w:r>
          </w:p>
        </w:tc>
      </w:tr>
      <w:tr w:rsidR="00B168AD" w:rsidRPr="000F3AC4" w14:paraId="29A6B31D" w14:textId="77777777" w:rsidTr="003A6593">
        <w:trPr>
          <w:trHeight w:hRule="exact" w:val="284"/>
        </w:trPr>
        <w:tc>
          <w:tcPr>
            <w:tcW w:w="193" w:type="pct"/>
            <w:shd w:val="clear" w:color="auto" w:fill="auto"/>
            <w:noWrap/>
            <w:hideMark/>
          </w:tcPr>
          <w:p w14:paraId="1EA61E0A"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27</w:t>
            </w:r>
          </w:p>
        </w:tc>
        <w:tc>
          <w:tcPr>
            <w:tcW w:w="613" w:type="pct"/>
            <w:shd w:val="clear" w:color="auto" w:fill="auto"/>
            <w:noWrap/>
            <w:hideMark/>
          </w:tcPr>
          <w:p w14:paraId="65DB213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other</w:t>
            </w:r>
          </w:p>
        </w:tc>
        <w:tc>
          <w:tcPr>
            <w:tcW w:w="255" w:type="pct"/>
            <w:shd w:val="clear" w:color="auto" w:fill="auto"/>
            <w:noWrap/>
            <w:hideMark/>
          </w:tcPr>
          <w:p w14:paraId="22958AE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7</w:t>
            </w:r>
          </w:p>
        </w:tc>
        <w:tc>
          <w:tcPr>
            <w:tcW w:w="205" w:type="pct"/>
            <w:shd w:val="clear" w:color="auto" w:fill="auto"/>
            <w:noWrap/>
            <w:hideMark/>
          </w:tcPr>
          <w:p w14:paraId="5DFD9C0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0CA8EE6A"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cost of living</w:t>
            </w:r>
          </w:p>
        </w:tc>
        <w:tc>
          <w:tcPr>
            <w:tcW w:w="332" w:type="pct"/>
            <w:shd w:val="clear" w:color="auto" w:fill="auto"/>
            <w:noWrap/>
            <w:hideMark/>
          </w:tcPr>
          <w:p w14:paraId="47CEFDD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5</w:t>
            </w:r>
          </w:p>
        </w:tc>
        <w:tc>
          <w:tcPr>
            <w:tcW w:w="233" w:type="pct"/>
            <w:shd w:val="clear" w:color="auto" w:fill="auto"/>
            <w:noWrap/>
            <w:hideMark/>
          </w:tcPr>
          <w:p w14:paraId="6AEC4CA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3FF2213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arts</w:t>
            </w:r>
          </w:p>
        </w:tc>
        <w:tc>
          <w:tcPr>
            <w:tcW w:w="255" w:type="pct"/>
            <w:shd w:val="clear" w:color="auto" w:fill="auto"/>
            <w:noWrap/>
            <w:hideMark/>
          </w:tcPr>
          <w:p w14:paraId="46F07AB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05" w:type="pct"/>
            <w:shd w:val="clear" w:color="auto" w:fill="auto"/>
            <w:noWrap/>
            <w:hideMark/>
          </w:tcPr>
          <w:p w14:paraId="129FB7F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120C429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lifestyle</w:t>
            </w:r>
          </w:p>
        </w:tc>
        <w:tc>
          <w:tcPr>
            <w:tcW w:w="256" w:type="pct"/>
            <w:shd w:val="clear" w:color="auto" w:fill="auto"/>
            <w:noWrap/>
            <w:hideMark/>
          </w:tcPr>
          <w:p w14:paraId="7B64461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4</w:t>
            </w:r>
          </w:p>
        </w:tc>
        <w:tc>
          <w:tcPr>
            <w:tcW w:w="256" w:type="pct"/>
            <w:shd w:val="clear" w:color="auto" w:fill="auto"/>
            <w:noWrap/>
            <w:hideMark/>
          </w:tcPr>
          <w:p w14:paraId="50E2D8D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r>
      <w:tr w:rsidR="00B168AD" w:rsidRPr="000F3AC4" w14:paraId="7BD1BF45" w14:textId="77777777" w:rsidTr="003A6593">
        <w:trPr>
          <w:trHeight w:hRule="exact" w:val="284"/>
        </w:trPr>
        <w:tc>
          <w:tcPr>
            <w:tcW w:w="193" w:type="pct"/>
            <w:shd w:val="clear" w:color="auto" w:fill="auto"/>
            <w:noWrap/>
            <w:hideMark/>
          </w:tcPr>
          <w:p w14:paraId="7B3219AD"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28</w:t>
            </w:r>
          </w:p>
        </w:tc>
        <w:tc>
          <w:tcPr>
            <w:tcW w:w="613" w:type="pct"/>
            <w:shd w:val="clear" w:color="auto" w:fill="auto"/>
            <w:noWrap/>
            <w:hideMark/>
          </w:tcPr>
          <w:p w14:paraId="4C100040"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Weather</w:t>
            </w:r>
          </w:p>
        </w:tc>
        <w:tc>
          <w:tcPr>
            <w:tcW w:w="255" w:type="pct"/>
            <w:shd w:val="clear" w:color="auto" w:fill="auto"/>
            <w:noWrap/>
            <w:hideMark/>
          </w:tcPr>
          <w:p w14:paraId="1CE6819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6</w:t>
            </w:r>
          </w:p>
        </w:tc>
        <w:tc>
          <w:tcPr>
            <w:tcW w:w="205" w:type="pct"/>
            <w:shd w:val="clear" w:color="auto" w:fill="auto"/>
            <w:noWrap/>
            <w:hideMark/>
          </w:tcPr>
          <w:p w14:paraId="5205B49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0E9155A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customers</w:t>
            </w:r>
          </w:p>
        </w:tc>
        <w:tc>
          <w:tcPr>
            <w:tcW w:w="332" w:type="pct"/>
            <w:shd w:val="clear" w:color="auto" w:fill="auto"/>
            <w:noWrap/>
            <w:hideMark/>
          </w:tcPr>
          <w:p w14:paraId="788FF8A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5</w:t>
            </w:r>
          </w:p>
        </w:tc>
        <w:tc>
          <w:tcPr>
            <w:tcW w:w="233" w:type="pct"/>
            <w:shd w:val="clear" w:color="auto" w:fill="auto"/>
            <w:noWrap/>
            <w:hideMark/>
          </w:tcPr>
          <w:p w14:paraId="46430AB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11BBE81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diversity</w:t>
            </w:r>
          </w:p>
        </w:tc>
        <w:tc>
          <w:tcPr>
            <w:tcW w:w="255" w:type="pct"/>
            <w:shd w:val="clear" w:color="auto" w:fill="auto"/>
            <w:noWrap/>
            <w:hideMark/>
          </w:tcPr>
          <w:p w14:paraId="70C49B3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05" w:type="pct"/>
            <w:shd w:val="clear" w:color="auto" w:fill="auto"/>
            <w:noWrap/>
            <w:hideMark/>
          </w:tcPr>
          <w:p w14:paraId="41828DE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0B4FD84A"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affordability</w:t>
            </w:r>
          </w:p>
        </w:tc>
        <w:tc>
          <w:tcPr>
            <w:tcW w:w="256" w:type="pct"/>
            <w:shd w:val="clear" w:color="auto" w:fill="auto"/>
            <w:noWrap/>
            <w:hideMark/>
          </w:tcPr>
          <w:p w14:paraId="112952B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56" w:type="pct"/>
            <w:shd w:val="clear" w:color="auto" w:fill="auto"/>
            <w:noWrap/>
            <w:hideMark/>
          </w:tcPr>
          <w:p w14:paraId="795638E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r>
      <w:tr w:rsidR="00B168AD" w:rsidRPr="000F3AC4" w14:paraId="61494DBA" w14:textId="77777777" w:rsidTr="003A6593">
        <w:trPr>
          <w:trHeight w:hRule="exact" w:val="284"/>
        </w:trPr>
        <w:tc>
          <w:tcPr>
            <w:tcW w:w="193" w:type="pct"/>
            <w:shd w:val="clear" w:color="auto" w:fill="auto"/>
            <w:noWrap/>
            <w:hideMark/>
          </w:tcPr>
          <w:p w14:paraId="38A3B3AD"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29</w:t>
            </w:r>
          </w:p>
        </w:tc>
        <w:tc>
          <w:tcPr>
            <w:tcW w:w="613" w:type="pct"/>
            <w:shd w:val="clear" w:color="auto" w:fill="auto"/>
            <w:noWrap/>
            <w:hideMark/>
          </w:tcPr>
          <w:p w14:paraId="7B30C63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retiring</w:t>
            </w:r>
          </w:p>
        </w:tc>
        <w:tc>
          <w:tcPr>
            <w:tcW w:w="255" w:type="pct"/>
            <w:shd w:val="clear" w:color="auto" w:fill="auto"/>
            <w:noWrap/>
            <w:hideMark/>
          </w:tcPr>
          <w:p w14:paraId="1930378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4</w:t>
            </w:r>
          </w:p>
        </w:tc>
        <w:tc>
          <w:tcPr>
            <w:tcW w:w="205" w:type="pct"/>
            <w:shd w:val="clear" w:color="auto" w:fill="auto"/>
            <w:noWrap/>
            <w:hideMark/>
          </w:tcPr>
          <w:p w14:paraId="69CF9F2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619" w:type="pct"/>
            <w:shd w:val="clear" w:color="auto" w:fill="auto"/>
            <w:noWrap/>
            <w:hideMark/>
          </w:tcPr>
          <w:p w14:paraId="29A6BE4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attractive to businesses</w:t>
            </w:r>
          </w:p>
        </w:tc>
        <w:tc>
          <w:tcPr>
            <w:tcW w:w="332" w:type="pct"/>
            <w:shd w:val="clear" w:color="auto" w:fill="auto"/>
            <w:noWrap/>
            <w:hideMark/>
          </w:tcPr>
          <w:p w14:paraId="7CDE1EB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4</w:t>
            </w:r>
          </w:p>
        </w:tc>
        <w:tc>
          <w:tcPr>
            <w:tcW w:w="233" w:type="pct"/>
            <w:shd w:val="clear" w:color="auto" w:fill="auto"/>
            <w:noWrap/>
            <w:hideMark/>
          </w:tcPr>
          <w:p w14:paraId="704CBDB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595B3C9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restaurant</w:t>
            </w:r>
          </w:p>
        </w:tc>
        <w:tc>
          <w:tcPr>
            <w:tcW w:w="255" w:type="pct"/>
            <w:shd w:val="clear" w:color="auto" w:fill="auto"/>
            <w:noWrap/>
            <w:hideMark/>
          </w:tcPr>
          <w:p w14:paraId="1C3007A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05" w:type="pct"/>
            <w:shd w:val="clear" w:color="auto" w:fill="auto"/>
            <w:noWrap/>
            <w:hideMark/>
          </w:tcPr>
          <w:p w14:paraId="79A3791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819" w:type="pct"/>
            <w:shd w:val="clear" w:color="auto" w:fill="auto"/>
            <w:noWrap/>
            <w:hideMark/>
          </w:tcPr>
          <w:p w14:paraId="615C328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attractive to businesses</w:t>
            </w:r>
          </w:p>
        </w:tc>
        <w:tc>
          <w:tcPr>
            <w:tcW w:w="256" w:type="pct"/>
            <w:shd w:val="clear" w:color="auto" w:fill="auto"/>
            <w:noWrap/>
            <w:hideMark/>
          </w:tcPr>
          <w:p w14:paraId="290C1EB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56" w:type="pct"/>
            <w:shd w:val="clear" w:color="auto" w:fill="auto"/>
            <w:noWrap/>
            <w:hideMark/>
          </w:tcPr>
          <w:p w14:paraId="5102537A"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r>
      <w:tr w:rsidR="00B168AD" w:rsidRPr="000F3AC4" w14:paraId="55A9AE46" w14:textId="77777777" w:rsidTr="003A6593">
        <w:trPr>
          <w:trHeight w:hRule="exact" w:val="535"/>
        </w:trPr>
        <w:tc>
          <w:tcPr>
            <w:tcW w:w="193" w:type="pct"/>
            <w:shd w:val="clear" w:color="auto" w:fill="auto"/>
            <w:noWrap/>
            <w:hideMark/>
          </w:tcPr>
          <w:p w14:paraId="7FBDCDC4"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30</w:t>
            </w:r>
          </w:p>
        </w:tc>
        <w:tc>
          <w:tcPr>
            <w:tcW w:w="613" w:type="pct"/>
            <w:shd w:val="clear" w:color="auto" w:fill="auto"/>
            <w:noWrap/>
            <w:hideMark/>
          </w:tcPr>
          <w:p w14:paraId="2F8BD9C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continuous improvement</w:t>
            </w:r>
          </w:p>
        </w:tc>
        <w:tc>
          <w:tcPr>
            <w:tcW w:w="255" w:type="pct"/>
            <w:shd w:val="clear" w:color="auto" w:fill="auto"/>
            <w:noWrap/>
            <w:hideMark/>
          </w:tcPr>
          <w:p w14:paraId="232D9D3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05" w:type="pct"/>
            <w:shd w:val="clear" w:color="auto" w:fill="auto"/>
            <w:noWrap/>
            <w:hideMark/>
          </w:tcPr>
          <w:p w14:paraId="27F4906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312D487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creativity</w:t>
            </w:r>
          </w:p>
        </w:tc>
        <w:tc>
          <w:tcPr>
            <w:tcW w:w="332" w:type="pct"/>
            <w:shd w:val="clear" w:color="auto" w:fill="auto"/>
            <w:noWrap/>
            <w:hideMark/>
          </w:tcPr>
          <w:p w14:paraId="3141391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4</w:t>
            </w:r>
          </w:p>
        </w:tc>
        <w:tc>
          <w:tcPr>
            <w:tcW w:w="233" w:type="pct"/>
            <w:shd w:val="clear" w:color="auto" w:fill="auto"/>
            <w:noWrap/>
            <w:hideMark/>
          </w:tcPr>
          <w:p w14:paraId="2E392FD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2FEE138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creativity</w:t>
            </w:r>
          </w:p>
        </w:tc>
        <w:tc>
          <w:tcPr>
            <w:tcW w:w="255" w:type="pct"/>
            <w:shd w:val="clear" w:color="auto" w:fill="auto"/>
            <w:noWrap/>
            <w:hideMark/>
          </w:tcPr>
          <w:p w14:paraId="5B6FB48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05" w:type="pct"/>
            <w:shd w:val="clear" w:color="auto" w:fill="auto"/>
            <w:noWrap/>
            <w:hideMark/>
          </w:tcPr>
          <w:p w14:paraId="676E59E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0BA175F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history</w:t>
            </w:r>
          </w:p>
        </w:tc>
        <w:tc>
          <w:tcPr>
            <w:tcW w:w="256" w:type="pct"/>
            <w:shd w:val="clear" w:color="auto" w:fill="auto"/>
            <w:noWrap/>
            <w:hideMark/>
          </w:tcPr>
          <w:p w14:paraId="4C37F8E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56" w:type="pct"/>
            <w:shd w:val="clear" w:color="auto" w:fill="auto"/>
            <w:noWrap/>
            <w:hideMark/>
          </w:tcPr>
          <w:p w14:paraId="1A554E4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r>
      <w:tr w:rsidR="00B168AD" w:rsidRPr="000F3AC4" w14:paraId="2E3DAE35" w14:textId="77777777" w:rsidTr="003A6593">
        <w:trPr>
          <w:trHeight w:hRule="exact" w:val="571"/>
        </w:trPr>
        <w:tc>
          <w:tcPr>
            <w:tcW w:w="193" w:type="pct"/>
            <w:shd w:val="clear" w:color="auto" w:fill="auto"/>
            <w:noWrap/>
            <w:hideMark/>
          </w:tcPr>
          <w:p w14:paraId="698F8626"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31</w:t>
            </w:r>
          </w:p>
        </w:tc>
        <w:tc>
          <w:tcPr>
            <w:tcW w:w="613" w:type="pct"/>
            <w:shd w:val="clear" w:color="auto" w:fill="auto"/>
            <w:noWrap/>
            <w:hideMark/>
          </w:tcPr>
          <w:p w14:paraId="421A4E0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history</w:t>
            </w:r>
          </w:p>
        </w:tc>
        <w:tc>
          <w:tcPr>
            <w:tcW w:w="255" w:type="pct"/>
            <w:shd w:val="clear" w:color="auto" w:fill="auto"/>
            <w:noWrap/>
            <w:hideMark/>
          </w:tcPr>
          <w:p w14:paraId="06301D7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05" w:type="pct"/>
            <w:shd w:val="clear" w:color="auto" w:fill="auto"/>
            <w:noWrap/>
            <w:hideMark/>
          </w:tcPr>
          <w:p w14:paraId="7EE622A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2EF395C6" w14:textId="4157B4FD"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Like-minded people</w:t>
            </w:r>
          </w:p>
        </w:tc>
        <w:tc>
          <w:tcPr>
            <w:tcW w:w="332" w:type="pct"/>
            <w:shd w:val="clear" w:color="auto" w:fill="auto"/>
            <w:noWrap/>
            <w:hideMark/>
          </w:tcPr>
          <w:p w14:paraId="51C5954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4</w:t>
            </w:r>
          </w:p>
        </w:tc>
        <w:tc>
          <w:tcPr>
            <w:tcW w:w="233" w:type="pct"/>
            <w:shd w:val="clear" w:color="auto" w:fill="auto"/>
            <w:noWrap/>
            <w:hideMark/>
          </w:tcPr>
          <w:p w14:paraId="23FDE360"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093D663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near city centre</w:t>
            </w:r>
          </w:p>
        </w:tc>
        <w:tc>
          <w:tcPr>
            <w:tcW w:w="255" w:type="pct"/>
            <w:shd w:val="clear" w:color="auto" w:fill="auto"/>
            <w:noWrap/>
            <w:hideMark/>
          </w:tcPr>
          <w:p w14:paraId="1386B38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05" w:type="pct"/>
            <w:shd w:val="clear" w:color="auto" w:fill="auto"/>
            <w:noWrap/>
            <w:hideMark/>
          </w:tcPr>
          <w:p w14:paraId="31A3202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2BD9437C" w14:textId="1332D6B8"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like-minded people</w:t>
            </w:r>
          </w:p>
        </w:tc>
        <w:tc>
          <w:tcPr>
            <w:tcW w:w="256" w:type="pct"/>
            <w:shd w:val="clear" w:color="auto" w:fill="auto"/>
            <w:noWrap/>
            <w:hideMark/>
          </w:tcPr>
          <w:p w14:paraId="48FEB76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56" w:type="pct"/>
            <w:shd w:val="clear" w:color="auto" w:fill="auto"/>
            <w:noWrap/>
            <w:hideMark/>
          </w:tcPr>
          <w:p w14:paraId="6ECFA018"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r>
      <w:tr w:rsidR="00B168AD" w:rsidRPr="000F3AC4" w14:paraId="1B5E5119" w14:textId="77777777" w:rsidTr="003A6593">
        <w:trPr>
          <w:trHeight w:hRule="exact" w:val="578"/>
        </w:trPr>
        <w:tc>
          <w:tcPr>
            <w:tcW w:w="193" w:type="pct"/>
            <w:shd w:val="clear" w:color="auto" w:fill="auto"/>
            <w:noWrap/>
            <w:hideMark/>
          </w:tcPr>
          <w:p w14:paraId="0F50F9E7"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32</w:t>
            </w:r>
          </w:p>
        </w:tc>
        <w:tc>
          <w:tcPr>
            <w:tcW w:w="613" w:type="pct"/>
            <w:shd w:val="clear" w:color="auto" w:fill="auto"/>
            <w:noWrap/>
            <w:hideMark/>
          </w:tcPr>
          <w:p w14:paraId="308FD3CF" w14:textId="26469F6D"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Like-minded people</w:t>
            </w:r>
          </w:p>
        </w:tc>
        <w:tc>
          <w:tcPr>
            <w:tcW w:w="255" w:type="pct"/>
            <w:shd w:val="clear" w:color="auto" w:fill="auto"/>
            <w:noWrap/>
            <w:hideMark/>
          </w:tcPr>
          <w:p w14:paraId="18BD6B3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05" w:type="pct"/>
            <w:shd w:val="clear" w:color="auto" w:fill="auto"/>
            <w:noWrap/>
            <w:hideMark/>
          </w:tcPr>
          <w:p w14:paraId="35C6ED9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381E813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prosperous</w:t>
            </w:r>
          </w:p>
        </w:tc>
        <w:tc>
          <w:tcPr>
            <w:tcW w:w="332" w:type="pct"/>
            <w:shd w:val="clear" w:color="auto" w:fill="auto"/>
            <w:noWrap/>
            <w:hideMark/>
          </w:tcPr>
          <w:p w14:paraId="054F94C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4</w:t>
            </w:r>
          </w:p>
        </w:tc>
        <w:tc>
          <w:tcPr>
            <w:tcW w:w="233" w:type="pct"/>
            <w:shd w:val="clear" w:color="auto" w:fill="auto"/>
            <w:noWrap/>
            <w:hideMark/>
          </w:tcPr>
          <w:p w14:paraId="590AD3C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04ED6FC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affordability</w:t>
            </w:r>
          </w:p>
        </w:tc>
        <w:tc>
          <w:tcPr>
            <w:tcW w:w="255" w:type="pct"/>
            <w:shd w:val="clear" w:color="auto" w:fill="auto"/>
            <w:noWrap/>
            <w:hideMark/>
          </w:tcPr>
          <w:p w14:paraId="23E52518"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05" w:type="pct"/>
            <w:shd w:val="clear" w:color="auto" w:fill="auto"/>
            <w:noWrap/>
            <w:hideMark/>
          </w:tcPr>
          <w:p w14:paraId="28CCC55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1C8C193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other</w:t>
            </w:r>
          </w:p>
        </w:tc>
        <w:tc>
          <w:tcPr>
            <w:tcW w:w="256" w:type="pct"/>
            <w:shd w:val="clear" w:color="auto" w:fill="auto"/>
            <w:noWrap/>
            <w:hideMark/>
          </w:tcPr>
          <w:p w14:paraId="45B023A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56" w:type="pct"/>
            <w:shd w:val="clear" w:color="auto" w:fill="auto"/>
            <w:noWrap/>
            <w:hideMark/>
          </w:tcPr>
          <w:p w14:paraId="115595B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r>
      <w:tr w:rsidR="00B168AD" w:rsidRPr="000F3AC4" w14:paraId="44D53F69" w14:textId="77777777" w:rsidTr="003A6593">
        <w:trPr>
          <w:trHeight w:hRule="exact" w:val="559"/>
        </w:trPr>
        <w:tc>
          <w:tcPr>
            <w:tcW w:w="193" w:type="pct"/>
            <w:shd w:val="clear" w:color="auto" w:fill="auto"/>
            <w:noWrap/>
            <w:hideMark/>
          </w:tcPr>
          <w:p w14:paraId="0C59F2F8"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33</w:t>
            </w:r>
          </w:p>
        </w:tc>
        <w:tc>
          <w:tcPr>
            <w:tcW w:w="613" w:type="pct"/>
            <w:shd w:val="clear" w:color="auto" w:fill="auto"/>
            <w:noWrap/>
            <w:hideMark/>
          </w:tcPr>
          <w:p w14:paraId="71CAC11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Reputation</w:t>
            </w:r>
          </w:p>
        </w:tc>
        <w:tc>
          <w:tcPr>
            <w:tcW w:w="255" w:type="pct"/>
            <w:shd w:val="clear" w:color="auto" w:fill="auto"/>
            <w:noWrap/>
            <w:hideMark/>
          </w:tcPr>
          <w:p w14:paraId="0A5FC8D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05" w:type="pct"/>
            <w:shd w:val="clear" w:color="auto" w:fill="auto"/>
            <w:noWrap/>
            <w:hideMark/>
          </w:tcPr>
          <w:p w14:paraId="17A875EA"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4E64A12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weather</w:t>
            </w:r>
          </w:p>
        </w:tc>
        <w:tc>
          <w:tcPr>
            <w:tcW w:w="332" w:type="pct"/>
            <w:shd w:val="clear" w:color="auto" w:fill="auto"/>
            <w:noWrap/>
            <w:hideMark/>
          </w:tcPr>
          <w:p w14:paraId="05877538"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4</w:t>
            </w:r>
          </w:p>
        </w:tc>
        <w:tc>
          <w:tcPr>
            <w:tcW w:w="233" w:type="pct"/>
            <w:shd w:val="clear" w:color="auto" w:fill="auto"/>
            <w:noWrap/>
            <w:hideMark/>
          </w:tcPr>
          <w:p w14:paraId="38A8983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778244A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attractive to businesses</w:t>
            </w:r>
          </w:p>
        </w:tc>
        <w:tc>
          <w:tcPr>
            <w:tcW w:w="255" w:type="pct"/>
            <w:shd w:val="clear" w:color="auto" w:fill="auto"/>
            <w:noWrap/>
            <w:hideMark/>
          </w:tcPr>
          <w:p w14:paraId="5B8FC61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05" w:type="pct"/>
            <w:shd w:val="clear" w:color="auto" w:fill="auto"/>
            <w:noWrap/>
            <w:hideMark/>
          </w:tcPr>
          <w:p w14:paraId="35AED53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14E8938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arts</w:t>
            </w:r>
          </w:p>
        </w:tc>
        <w:tc>
          <w:tcPr>
            <w:tcW w:w="256" w:type="pct"/>
            <w:shd w:val="clear" w:color="auto" w:fill="auto"/>
            <w:noWrap/>
            <w:hideMark/>
          </w:tcPr>
          <w:p w14:paraId="39701D40"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56" w:type="pct"/>
            <w:shd w:val="clear" w:color="auto" w:fill="auto"/>
            <w:noWrap/>
            <w:hideMark/>
          </w:tcPr>
          <w:p w14:paraId="1D1EE21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r>
      <w:tr w:rsidR="00B168AD" w:rsidRPr="000F3AC4" w14:paraId="0E363F1A" w14:textId="77777777" w:rsidTr="003A6593">
        <w:trPr>
          <w:trHeight w:hRule="exact" w:val="283"/>
        </w:trPr>
        <w:tc>
          <w:tcPr>
            <w:tcW w:w="193" w:type="pct"/>
            <w:shd w:val="clear" w:color="auto" w:fill="auto"/>
            <w:noWrap/>
            <w:hideMark/>
          </w:tcPr>
          <w:p w14:paraId="43EE86EC"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34</w:t>
            </w:r>
          </w:p>
        </w:tc>
        <w:tc>
          <w:tcPr>
            <w:tcW w:w="613" w:type="pct"/>
            <w:shd w:val="clear" w:color="auto" w:fill="auto"/>
            <w:noWrap/>
            <w:hideMark/>
          </w:tcPr>
          <w:p w14:paraId="30BAD52A"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near city centre</w:t>
            </w:r>
          </w:p>
        </w:tc>
        <w:tc>
          <w:tcPr>
            <w:tcW w:w="255" w:type="pct"/>
            <w:shd w:val="clear" w:color="auto" w:fill="auto"/>
            <w:noWrap/>
            <w:hideMark/>
          </w:tcPr>
          <w:p w14:paraId="0A90866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05" w:type="pct"/>
            <w:shd w:val="clear" w:color="auto" w:fill="auto"/>
            <w:noWrap/>
            <w:hideMark/>
          </w:tcPr>
          <w:p w14:paraId="6580BE3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338FA2E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diversity</w:t>
            </w:r>
          </w:p>
        </w:tc>
        <w:tc>
          <w:tcPr>
            <w:tcW w:w="332" w:type="pct"/>
            <w:shd w:val="clear" w:color="auto" w:fill="auto"/>
            <w:noWrap/>
            <w:hideMark/>
          </w:tcPr>
          <w:p w14:paraId="2869359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33" w:type="pct"/>
            <w:shd w:val="clear" w:color="auto" w:fill="auto"/>
            <w:noWrap/>
            <w:hideMark/>
          </w:tcPr>
          <w:p w14:paraId="673981C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0AEB982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reputation</w:t>
            </w:r>
          </w:p>
        </w:tc>
        <w:tc>
          <w:tcPr>
            <w:tcW w:w="255" w:type="pct"/>
            <w:shd w:val="clear" w:color="auto" w:fill="auto"/>
            <w:noWrap/>
            <w:hideMark/>
          </w:tcPr>
          <w:p w14:paraId="0B38C958"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05" w:type="pct"/>
            <w:shd w:val="clear" w:color="auto" w:fill="auto"/>
            <w:noWrap/>
            <w:hideMark/>
          </w:tcPr>
          <w:p w14:paraId="1C90D8C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5EC8C53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buildings</w:t>
            </w:r>
          </w:p>
        </w:tc>
        <w:tc>
          <w:tcPr>
            <w:tcW w:w="256" w:type="pct"/>
            <w:shd w:val="clear" w:color="auto" w:fill="auto"/>
            <w:noWrap/>
            <w:hideMark/>
          </w:tcPr>
          <w:p w14:paraId="57435B7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56" w:type="pct"/>
            <w:shd w:val="clear" w:color="auto" w:fill="auto"/>
            <w:noWrap/>
            <w:hideMark/>
          </w:tcPr>
          <w:p w14:paraId="4E181DA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r>
      <w:tr w:rsidR="00B168AD" w:rsidRPr="000F3AC4" w14:paraId="5F32679C" w14:textId="77777777" w:rsidTr="003A6593">
        <w:trPr>
          <w:trHeight w:hRule="exact" w:val="287"/>
        </w:trPr>
        <w:tc>
          <w:tcPr>
            <w:tcW w:w="193" w:type="pct"/>
            <w:shd w:val="clear" w:color="auto" w:fill="auto"/>
            <w:noWrap/>
            <w:hideMark/>
          </w:tcPr>
          <w:p w14:paraId="521F7B19"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35</w:t>
            </w:r>
          </w:p>
        </w:tc>
        <w:tc>
          <w:tcPr>
            <w:tcW w:w="613" w:type="pct"/>
            <w:shd w:val="clear" w:color="auto" w:fill="auto"/>
            <w:noWrap/>
            <w:hideMark/>
          </w:tcPr>
          <w:p w14:paraId="1CC23FD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Arts</w:t>
            </w:r>
          </w:p>
        </w:tc>
        <w:tc>
          <w:tcPr>
            <w:tcW w:w="255" w:type="pct"/>
            <w:shd w:val="clear" w:color="auto" w:fill="auto"/>
            <w:noWrap/>
            <w:hideMark/>
          </w:tcPr>
          <w:p w14:paraId="6317885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05" w:type="pct"/>
            <w:shd w:val="clear" w:color="auto" w:fill="auto"/>
            <w:noWrap/>
            <w:hideMark/>
          </w:tcPr>
          <w:p w14:paraId="18D794F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0D861E8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near city centre</w:t>
            </w:r>
          </w:p>
        </w:tc>
        <w:tc>
          <w:tcPr>
            <w:tcW w:w="332" w:type="pct"/>
            <w:shd w:val="clear" w:color="auto" w:fill="auto"/>
            <w:noWrap/>
            <w:hideMark/>
          </w:tcPr>
          <w:p w14:paraId="6D4DA09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3</w:t>
            </w:r>
          </w:p>
        </w:tc>
        <w:tc>
          <w:tcPr>
            <w:tcW w:w="233" w:type="pct"/>
            <w:shd w:val="clear" w:color="auto" w:fill="auto"/>
            <w:noWrap/>
            <w:hideMark/>
          </w:tcPr>
          <w:p w14:paraId="5616BD9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759" w:type="pct"/>
            <w:shd w:val="clear" w:color="auto" w:fill="auto"/>
            <w:noWrap/>
            <w:hideMark/>
          </w:tcPr>
          <w:p w14:paraId="3EC70D8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buildings</w:t>
            </w:r>
          </w:p>
        </w:tc>
        <w:tc>
          <w:tcPr>
            <w:tcW w:w="255" w:type="pct"/>
            <w:shd w:val="clear" w:color="auto" w:fill="auto"/>
            <w:noWrap/>
            <w:hideMark/>
          </w:tcPr>
          <w:p w14:paraId="755FB97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05" w:type="pct"/>
            <w:shd w:val="clear" w:color="auto" w:fill="auto"/>
            <w:noWrap/>
            <w:hideMark/>
          </w:tcPr>
          <w:p w14:paraId="745A922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7C648E5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downsizing</w:t>
            </w:r>
          </w:p>
        </w:tc>
        <w:tc>
          <w:tcPr>
            <w:tcW w:w="256" w:type="pct"/>
            <w:shd w:val="clear" w:color="auto" w:fill="auto"/>
            <w:noWrap/>
            <w:hideMark/>
          </w:tcPr>
          <w:p w14:paraId="38B505F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56" w:type="pct"/>
            <w:shd w:val="clear" w:color="auto" w:fill="auto"/>
            <w:noWrap/>
            <w:hideMark/>
          </w:tcPr>
          <w:p w14:paraId="13B34388"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r>
      <w:tr w:rsidR="00B168AD" w:rsidRPr="000F3AC4" w14:paraId="5E5B68E6" w14:textId="77777777" w:rsidTr="003A6593">
        <w:trPr>
          <w:trHeight w:hRule="exact" w:val="433"/>
        </w:trPr>
        <w:tc>
          <w:tcPr>
            <w:tcW w:w="193" w:type="pct"/>
            <w:shd w:val="clear" w:color="auto" w:fill="auto"/>
            <w:noWrap/>
            <w:hideMark/>
          </w:tcPr>
          <w:p w14:paraId="2BBDB626"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36</w:t>
            </w:r>
          </w:p>
        </w:tc>
        <w:tc>
          <w:tcPr>
            <w:tcW w:w="613" w:type="pct"/>
            <w:shd w:val="clear" w:color="auto" w:fill="auto"/>
            <w:noWrap/>
            <w:hideMark/>
          </w:tcPr>
          <w:p w14:paraId="2801878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Building</w:t>
            </w:r>
          </w:p>
        </w:tc>
        <w:tc>
          <w:tcPr>
            <w:tcW w:w="255" w:type="pct"/>
            <w:shd w:val="clear" w:color="auto" w:fill="auto"/>
            <w:noWrap/>
            <w:hideMark/>
          </w:tcPr>
          <w:p w14:paraId="5DBA0B7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05" w:type="pct"/>
            <w:shd w:val="clear" w:color="auto" w:fill="auto"/>
            <w:noWrap/>
            <w:hideMark/>
          </w:tcPr>
          <w:p w14:paraId="45565C2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2C32688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buildings</w:t>
            </w:r>
          </w:p>
        </w:tc>
        <w:tc>
          <w:tcPr>
            <w:tcW w:w="332" w:type="pct"/>
            <w:shd w:val="clear" w:color="auto" w:fill="auto"/>
            <w:noWrap/>
            <w:hideMark/>
          </w:tcPr>
          <w:p w14:paraId="24E0445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33" w:type="pct"/>
            <w:shd w:val="clear" w:color="auto" w:fill="auto"/>
            <w:noWrap/>
            <w:hideMark/>
          </w:tcPr>
          <w:p w14:paraId="4AAA231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759" w:type="pct"/>
            <w:shd w:val="clear" w:color="auto" w:fill="auto"/>
            <w:noWrap/>
            <w:hideMark/>
          </w:tcPr>
          <w:p w14:paraId="267A3F2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continuous improvement</w:t>
            </w:r>
          </w:p>
        </w:tc>
        <w:tc>
          <w:tcPr>
            <w:tcW w:w="255" w:type="pct"/>
            <w:shd w:val="clear" w:color="auto" w:fill="auto"/>
            <w:noWrap/>
            <w:hideMark/>
          </w:tcPr>
          <w:p w14:paraId="3AD6B5E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05" w:type="pct"/>
            <w:shd w:val="clear" w:color="auto" w:fill="auto"/>
            <w:noWrap/>
            <w:hideMark/>
          </w:tcPr>
          <w:p w14:paraId="5A0E4CB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6EE0C281"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reputation</w:t>
            </w:r>
          </w:p>
        </w:tc>
        <w:tc>
          <w:tcPr>
            <w:tcW w:w="256" w:type="pct"/>
            <w:shd w:val="clear" w:color="auto" w:fill="auto"/>
            <w:noWrap/>
            <w:hideMark/>
          </w:tcPr>
          <w:p w14:paraId="3F92C22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56" w:type="pct"/>
            <w:shd w:val="clear" w:color="auto" w:fill="auto"/>
            <w:noWrap/>
            <w:hideMark/>
          </w:tcPr>
          <w:p w14:paraId="7C30272A"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r>
      <w:tr w:rsidR="00B168AD" w:rsidRPr="000F3AC4" w14:paraId="5D110269" w14:textId="77777777" w:rsidTr="003A6593">
        <w:trPr>
          <w:trHeight w:hRule="exact" w:val="563"/>
        </w:trPr>
        <w:tc>
          <w:tcPr>
            <w:tcW w:w="193" w:type="pct"/>
            <w:shd w:val="clear" w:color="auto" w:fill="auto"/>
            <w:noWrap/>
            <w:hideMark/>
          </w:tcPr>
          <w:p w14:paraId="73D41618"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37</w:t>
            </w:r>
          </w:p>
        </w:tc>
        <w:tc>
          <w:tcPr>
            <w:tcW w:w="613" w:type="pct"/>
            <w:shd w:val="clear" w:color="auto" w:fill="auto"/>
            <w:noWrap/>
            <w:hideMark/>
          </w:tcPr>
          <w:p w14:paraId="2A608F0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lifestyle</w:t>
            </w:r>
          </w:p>
        </w:tc>
        <w:tc>
          <w:tcPr>
            <w:tcW w:w="255" w:type="pct"/>
            <w:shd w:val="clear" w:color="auto" w:fill="auto"/>
            <w:noWrap/>
            <w:hideMark/>
          </w:tcPr>
          <w:p w14:paraId="555CDB2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2</w:t>
            </w:r>
          </w:p>
        </w:tc>
        <w:tc>
          <w:tcPr>
            <w:tcW w:w="205" w:type="pct"/>
            <w:shd w:val="clear" w:color="auto" w:fill="auto"/>
            <w:noWrap/>
            <w:hideMark/>
          </w:tcPr>
          <w:p w14:paraId="664F996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5808C408"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downsizing</w:t>
            </w:r>
          </w:p>
        </w:tc>
        <w:tc>
          <w:tcPr>
            <w:tcW w:w="332" w:type="pct"/>
            <w:shd w:val="clear" w:color="auto" w:fill="auto"/>
            <w:noWrap/>
            <w:hideMark/>
          </w:tcPr>
          <w:p w14:paraId="63553B0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33" w:type="pct"/>
            <w:shd w:val="clear" w:color="auto" w:fill="auto"/>
            <w:noWrap/>
            <w:hideMark/>
          </w:tcPr>
          <w:p w14:paraId="57C73AE3"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759" w:type="pct"/>
            <w:shd w:val="clear" w:color="auto" w:fill="auto"/>
            <w:noWrap/>
            <w:hideMark/>
          </w:tcPr>
          <w:p w14:paraId="3831E7E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independent shops and or restaurants</w:t>
            </w:r>
          </w:p>
        </w:tc>
        <w:tc>
          <w:tcPr>
            <w:tcW w:w="255" w:type="pct"/>
            <w:shd w:val="clear" w:color="auto" w:fill="auto"/>
            <w:noWrap/>
            <w:hideMark/>
          </w:tcPr>
          <w:p w14:paraId="6D9B139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05" w:type="pct"/>
            <w:shd w:val="clear" w:color="auto" w:fill="auto"/>
            <w:noWrap/>
            <w:hideMark/>
          </w:tcPr>
          <w:p w14:paraId="714B4CF0"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7CC7D7B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research opportunities</w:t>
            </w:r>
          </w:p>
        </w:tc>
        <w:tc>
          <w:tcPr>
            <w:tcW w:w="256" w:type="pct"/>
            <w:shd w:val="clear" w:color="auto" w:fill="auto"/>
            <w:noWrap/>
            <w:hideMark/>
          </w:tcPr>
          <w:p w14:paraId="19AC1FA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56" w:type="pct"/>
            <w:shd w:val="clear" w:color="auto" w:fill="auto"/>
            <w:noWrap/>
            <w:hideMark/>
          </w:tcPr>
          <w:p w14:paraId="7B46900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r>
      <w:tr w:rsidR="00B168AD" w:rsidRPr="000F3AC4" w14:paraId="7CE602E0" w14:textId="77777777" w:rsidTr="003A6593">
        <w:trPr>
          <w:trHeight w:hRule="exact" w:val="560"/>
        </w:trPr>
        <w:tc>
          <w:tcPr>
            <w:tcW w:w="193" w:type="pct"/>
            <w:shd w:val="clear" w:color="auto" w:fill="auto"/>
            <w:noWrap/>
            <w:hideMark/>
          </w:tcPr>
          <w:p w14:paraId="70965F44"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38</w:t>
            </w:r>
          </w:p>
        </w:tc>
        <w:tc>
          <w:tcPr>
            <w:tcW w:w="613" w:type="pct"/>
            <w:shd w:val="clear" w:color="auto" w:fill="auto"/>
            <w:noWrap/>
            <w:hideMark/>
          </w:tcPr>
          <w:p w14:paraId="53D1ADD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Leadership</w:t>
            </w:r>
          </w:p>
        </w:tc>
        <w:tc>
          <w:tcPr>
            <w:tcW w:w="255" w:type="pct"/>
            <w:shd w:val="clear" w:color="auto" w:fill="auto"/>
            <w:noWrap/>
            <w:hideMark/>
          </w:tcPr>
          <w:p w14:paraId="2E06C79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05" w:type="pct"/>
            <w:shd w:val="clear" w:color="auto" w:fill="auto"/>
            <w:noWrap/>
            <w:hideMark/>
          </w:tcPr>
          <w:p w14:paraId="552354A0"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4B2ED6F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continuous improvement</w:t>
            </w:r>
          </w:p>
          <w:p w14:paraId="0C9F02A0" w14:textId="36E0050F" w:rsidR="003A6593" w:rsidRPr="000F3AC4" w:rsidRDefault="003A6593" w:rsidP="003A6593">
            <w:pPr>
              <w:spacing w:line="240" w:lineRule="auto"/>
              <w:ind w:left="36"/>
              <w:rPr>
                <w:rFonts w:eastAsia="Times New Roman"/>
                <w:sz w:val="20"/>
                <w:szCs w:val="20"/>
              </w:rPr>
            </w:pPr>
          </w:p>
        </w:tc>
        <w:tc>
          <w:tcPr>
            <w:tcW w:w="332" w:type="pct"/>
            <w:shd w:val="clear" w:color="auto" w:fill="auto"/>
            <w:noWrap/>
            <w:hideMark/>
          </w:tcPr>
          <w:p w14:paraId="4B34661A"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33" w:type="pct"/>
            <w:shd w:val="clear" w:color="auto" w:fill="auto"/>
            <w:noWrap/>
            <w:hideMark/>
          </w:tcPr>
          <w:p w14:paraId="343DD33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759" w:type="pct"/>
            <w:shd w:val="clear" w:color="auto" w:fill="auto"/>
            <w:noWrap/>
            <w:hideMark/>
          </w:tcPr>
          <w:p w14:paraId="191B4D8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retiring</w:t>
            </w:r>
          </w:p>
        </w:tc>
        <w:tc>
          <w:tcPr>
            <w:tcW w:w="255" w:type="pct"/>
            <w:shd w:val="clear" w:color="auto" w:fill="auto"/>
            <w:noWrap/>
            <w:hideMark/>
          </w:tcPr>
          <w:p w14:paraId="477B060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05" w:type="pct"/>
            <w:shd w:val="clear" w:color="auto" w:fill="auto"/>
            <w:noWrap/>
            <w:hideMark/>
          </w:tcPr>
          <w:p w14:paraId="55A3BC7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4AFBB09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creativity</w:t>
            </w:r>
          </w:p>
        </w:tc>
        <w:tc>
          <w:tcPr>
            <w:tcW w:w="256" w:type="pct"/>
            <w:shd w:val="clear" w:color="auto" w:fill="auto"/>
            <w:noWrap/>
            <w:hideMark/>
          </w:tcPr>
          <w:p w14:paraId="34B1E85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56" w:type="pct"/>
            <w:shd w:val="clear" w:color="auto" w:fill="auto"/>
            <w:noWrap/>
            <w:hideMark/>
          </w:tcPr>
          <w:p w14:paraId="282A615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r>
      <w:tr w:rsidR="00B168AD" w:rsidRPr="000F3AC4" w14:paraId="6EDDCC48" w14:textId="77777777" w:rsidTr="003A6593">
        <w:trPr>
          <w:trHeight w:hRule="exact" w:val="573"/>
        </w:trPr>
        <w:tc>
          <w:tcPr>
            <w:tcW w:w="193" w:type="pct"/>
            <w:shd w:val="clear" w:color="auto" w:fill="auto"/>
            <w:noWrap/>
            <w:hideMark/>
          </w:tcPr>
          <w:p w14:paraId="1F094044"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39</w:t>
            </w:r>
          </w:p>
        </w:tc>
        <w:tc>
          <w:tcPr>
            <w:tcW w:w="613" w:type="pct"/>
            <w:shd w:val="clear" w:color="auto" w:fill="auto"/>
            <w:noWrap/>
            <w:hideMark/>
          </w:tcPr>
          <w:p w14:paraId="40F331F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Technology</w:t>
            </w:r>
          </w:p>
        </w:tc>
        <w:tc>
          <w:tcPr>
            <w:tcW w:w="255" w:type="pct"/>
            <w:shd w:val="clear" w:color="auto" w:fill="auto"/>
            <w:noWrap/>
            <w:hideMark/>
          </w:tcPr>
          <w:p w14:paraId="4CD0B29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05" w:type="pct"/>
            <w:shd w:val="clear" w:color="auto" w:fill="auto"/>
            <w:noWrap/>
            <w:hideMark/>
          </w:tcPr>
          <w:p w14:paraId="7D6006D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2ABE262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reputation</w:t>
            </w:r>
          </w:p>
        </w:tc>
        <w:tc>
          <w:tcPr>
            <w:tcW w:w="332" w:type="pct"/>
            <w:shd w:val="clear" w:color="auto" w:fill="auto"/>
            <w:noWrap/>
            <w:hideMark/>
          </w:tcPr>
          <w:p w14:paraId="5BCA5260"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33" w:type="pct"/>
            <w:shd w:val="clear" w:color="auto" w:fill="auto"/>
            <w:noWrap/>
            <w:hideMark/>
          </w:tcPr>
          <w:p w14:paraId="7BC70D28"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759" w:type="pct"/>
            <w:shd w:val="clear" w:color="auto" w:fill="auto"/>
            <w:noWrap/>
            <w:hideMark/>
          </w:tcPr>
          <w:p w14:paraId="163E8028"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weather</w:t>
            </w:r>
          </w:p>
        </w:tc>
        <w:tc>
          <w:tcPr>
            <w:tcW w:w="255" w:type="pct"/>
            <w:shd w:val="clear" w:color="auto" w:fill="auto"/>
            <w:noWrap/>
            <w:hideMark/>
          </w:tcPr>
          <w:p w14:paraId="76C7469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w:t>
            </w:r>
          </w:p>
        </w:tc>
        <w:tc>
          <w:tcPr>
            <w:tcW w:w="205" w:type="pct"/>
            <w:shd w:val="clear" w:color="auto" w:fill="auto"/>
            <w:noWrap/>
            <w:hideMark/>
          </w:tcPr>
          <w:p w14:paraId="55ECC4D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21C5CD4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independent shops and or restaurants</w:t>
            </w:r>
          </w:p>
        </w:tc>
        <w:tc>
          <w:tcPr>
            <w:tcW w:w="256" w:type="pct"/>
            <w:shd w:val="clear" w:color="auto" w:fill="auto"/>
            <w:noWrap/>
            <w:hideMark/>
          </w:tcPr>
          <w:p w14:paraId="3C60B4B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56" w:type="pct"/>
            <w:shd w:val="clear" w:color="auto" w:fill="auto"/>
            <w:noWrap/>
            <w:hideMark/>
          </w:tcPr>
          <w:p w14:paraId="6500E85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r>
      <w:tr w:rsidR="00B168AD" w:rsidRPr="000F3AC4" w14:paraId="3968EEE0" w14:textId="77777777" w:rsidTr="003A6593">
        <w:trPr>
          <w:trHeight w:hRule="exact" w:val="420"/>
        </w:trPr>
        <w:tc>
          <w:tcPr>
            <w:tcW w:w="193" w:type="pct"/>
            <w:shd w:val="clear" w:color="auto" w:fill="auto"/>
            <w:noWrap/>
            <w:hideMark/>
          </w:tcPr>
          <w:p w14:paraId="4DF2EA54"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40</w:t>
            </w:r>
          </w:p>
        </w:tc>
        <w:tc>
          <w:tcPr>
            <w:tcW w:w="613" w:type="pct"/>
            <w:shd w:val="clear" w:color="auto" w:fill="auto"/>
            <w:noWrap/>
            <w:hideMark/>
          </w:tcPr>
          <w:p w14:paraId="7B14823C"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Creativity</w:t>
            </w:r>
          </w:p>
        </w:tc>
        <w:tc>
          <w:tcPr>
            <w:tcW w:w="255" w:type="pct"/>
            <w:shd w:val="clear" w:color="auto" w:fill="auto"/>
            <w:noWrap/>
            <w:hideMark/>
          </w:tcPr>
          <w:p w14:paraId="5CD54350"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05" w:type="pct"/>
            <w:shd w:val="clear" w:color="auto" w:fill="auto"/>
            <w:noWrap/>
            <w:hideMark/>
          </w:tcPr>
          <w:p w14:paraId="7C84364A"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30A7762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technology</w:t>
            </w:r>
          </w:p>
        </w:tc>
        <w:tc>
          <w:tcPr>
            <w:tcW w:w="332" w:type="pct"/>
            <w:shd w:val="clear" w:color="auto" w:fill="auto"/>
            <w:noWrap/>
            <w:hideMark/>
          </w:tcPr>
          <w:p w14:paraId="236C6FA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33" w:type="pct"/>
            <w:shd w:val="clear" w:color="auto" w:fill="auto"/>
            <w:noWrap/>
            <w:hideMark/>
          </w:tcPr>
          <w:p w14:paraId="1203A64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759" w:type="pct"/>
            <w:shd w:val="clear" w:color="auto" w:fill="auto"/>
            <w:noWrap/>
            <w:hideMark/>
          </w:tcPr>
          <w:p w14:paraId="10AC440C"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life work balance</w:t>
            </w:r>
          </w:p>
        </w:tc>
        <w:tc>
          <w:tcPr>
            <w:tcW w:w="255" w:type="pct"/>
            <w:shd w:val="clear" w:color="auto" w:fill="auto"/>
            <w:noWrap/>
            <w:hideMark/>
          </w:tcPr>
          <w:p w14:paraId="3BBB3EE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05" w:type="pct"/>
            <w:shd w:val="clear" w:color="auto" w:fill="auto"/>
            <w:noWrap/>
            <w:hideMark/>
          </w:tcPr>
          <w:p w14:paraId="1969D747"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6AD4CCC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total</w:t>
            </w:r>
          </w:p>
        </w:tc>
        <w:tc>
          <w:tcPr>
            <w:tcW w:w="256" w:type="pct"/>
            <w:shd w:val="clear" w:color="auto" w:fill="auto"/>
            <w:noWrap/>
            <w:hideMark/>
          </w:tcPr>
          <w:p w14:paraId="00C13D0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555</w:t>
            </w:r>
          </w:p>
        </w:tc>
        <w:tc>
          <w:tcPr>
            <w:tcW w:w="256" w:type="pct"/>
            <w:shd w:val="clear" w:color="auto" w:fill="auto"/>
            <w:noWrap/>
            <w:hideMark/>
          </w:tcPr>
          <w:p w14:paraId="104EC85A"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100</w:t>
            </w:r>
          </w:p>
        </w:tc>
      </w:tr>
      <w:tr w:rsidR="00B168AD" w:rsidRPr="000F3AC4" w14:paraId="09EAAEB3" w14:textId="77777777" w:rsidTr="003A6593">
        <w:trPr>
          <w:trHeight w:hRule="exact" w:val="710"/>
        </w:trPr>
        <w:tc>
          <w:tcPr>
            <w:tcW w:w="193" w:type="pct"/>
            <w:shd w:val="clear" w:color="auto" w:fill="auto"/>
            <w:noWrap/>
            <w:hideMark/>
          </w:tcPr>
          <w:p w14:paraId="09A0E5FA"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41</w:t>
            </w:r>
          </w:p>
        </w:tc>
        <w:tc>
          <w:tcPr>
            <w:tcW w:w="613" w:type="pct"/>
            <w:shd w:val="clear" w:color="auto" w:fill="auto"/>
            <w:noWrap/>
            <w:hideMark/>
          </w:tcPr>
          <w:p w14:paraId="7CA3547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independent shops and or restaurants</w:t>
            </w:r>
          </w:p>
        </w:tc>
        <w:tc>
          <w:tcPr>
            <w:tcW w:w="255" w:type="pct"/>
            <w:shd w:val="clear" w:color="auto" w:fill="auto"/>
            <w:noWrap/>
            <w:hideMark/>
          </w:tcPr>
          <w:p w14:paraId="20ECB00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05" w:type="pct"/>
            <w:shd w:val="clear" w:color="auto" w:fill="auto"/>
            <w:noWrap/>
            <w:hideMark/>
          </w:tcPr>
          <w:p w14:paraId="332AB39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5E07470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total</w:t>
            </w:r>
          </w:p>
        </w:tc>
        <w:tc>
          <w:tcPr>
            <w:tcW w:w="332" w:type="pct"/>
            <w:shd w:val="clear" w:color="auto" w:fill="auto"/>
            <w:noWrap/>
            <w:hideMark/>
          </w:tcPr>
          <w:p w14:paraId="583DD21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562</w:t>
            </w:r>
          </w:p>
        </w:tc>
        <w:tc>
          <w:tcPr>
            <w:tcW w:w="233" w:type="pct"/>
            <w:shd w:val="clear" w:color="auto" w:fill="auto"/>
            <w:noWrap/>
            <w:hideMark/>
          </w:tcPr>
          <w:p w14:paraId="56B13BF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100</w:t>
            </w:r>
          </w:p>
        </w:tc>
        <w:tc>
          <w:tcPr>
            <w:tcW w:w="759" w:type="pct"/>
            <w:shd w:val="clear" w:color="auto" w:fill="auto"/>
            <w:noWrap/>
            <w:hideMark/>
          </w:tcPr>
          <w:p w14:paraId="694A5FC5"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research opportunities</w:t>
            </w:r>
          </w:p>
        </w:tc>
        <w:tc>
          <w:tcPr>
            <w:tcW w:w="255" w:type="pct"/>
            <w:shd w:val="clear" w:color="auto" w:fill="auto"/>
            <w:noWrap/>
            <w:hideMark/>
          </w:tcPr>
          <w:p w14:paraId="6549067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05" w:type="pct"/>
            <w:shd w:val="clear" w:color="auto" w:fill="auto"/>
            <w:noWrap/>
            <w:hideMark/>
          </w:tcPr>
          <w:p w14:paraId="3D89233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819" w:type="pct"/>
            <w:shd w:val="clear" w:color="auto" w:fill="auto"/>
            <w:noWrap/>
            <w:hideMark/>
          </w:tcPr>
          <w:p w14:paraId="6F959929" w14:textId="77777777" w:rsidR="003A6593" w:rsidRPr="000F3AC4" w:rsidRDefault="003A6593" w:rsidP="003A6593">
            <w:pPr>
              <w:spacing w:line="240" w:lineRule="auto"/>
              <w:ind w:left="36"/>
              <w:rPr>
                <w:rFonts w:eastAsia="Times New Roman"/>
                <w:sz w:val="20"/>
                <w:szCs w:val="20"/>
              </w:rPr>
            </w:pPr>
          </w:p>
        </w:tc>
        <w:tc>
          <w:tcPr>
            <w:tcW w:w="256" w:type="pct"/>
            <w:shd w:val="clear" w:color="auto" w:fill="auto"/>
            <w:noWrap/>
            <w:hideMark/>
          </w:tcPr>
          <w:p w14:paraId="5921A617" w14:textId="77777777" w:rsidR="003A6593" w:rsidRPr="000F3AC4" w:rsidRDefault="003A6593" w:rsidP="003A6593">
            <w:pPr>
              <w:spacing w:line="240" w:lineRule="auto"/>
              <w:ind w:left="36"/>
              <w:rPr>
                <w:rFonts w:eastAsia="Times New Roman"/>
                <w:sz w:val="20"/>
                <w:szCs w:val="20"/>
              </w:rPr>
            </w:pPr>
          </w:p>
        </w:tc>
        <w:tc>
          <w:tcPr>
            <w:tcW w:w="256" w:type="pct"/>
            <w:shd w:val="clear" w:color="auto" w:fill="auto"/>
            <w:noWrap/>
            <w:hideMark/>
          </w:tcPr>
          <w:p w14:paraId="7AEDA548" w14:textId="77777777" w:rsidR="003A6593" w:rsidRPr="000F3AC4" w:rsidRDefault="003A6593" w:rsidP="003A6593">
            <w:pPr>
              <w:spacing w:line="240" w:lineRule="auto"/>
              <w:ind w:left="36"/>
              <w:rPr>
                <w:rFonts w:eastAsia="Times New Roman"/>
                <w:sz w:val="20"/>
                <w:szCs w:val="20"/>
              </w:rPr>
            </w:pPr>
          </w:p>
        </w:tc>
      </w:tr>
      <w:tr w:rsidR="00B168AD" w:rsidRPr="000F3AC4" w14:paraId="4171BE27" w14:textId="77777777" w:rsidTr="003A6593">
        <w:trPr>
          <w:trHeight w:hRule="exact" w:val="575"/>
        </w:trPr>
        <w:tc>
          <w:tcPr>
            <w:tcW w:w="193" w:type="pct"/>
            <w:shd w:val="clear" w:color="auto" w:fill="auto"/>
            <w:noWrap/>
            <w:hideMark/>
          </w:tcPr>
          <w:p w14:paraId="0B3CC01A"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42</w:t>
            </w:r>
          </w:p>
        </w:tc>
        <w:tc>
          <w:tcPr>
            <w:tcW w:w="613" w:type="pct"/>
            <w:shd w:val="clear" w:color="auto" w:fill="auto"/>
            <w:noWrap/>
            <w:hideMark/>
          </w:tcPr>
          <w:p w14:paraId="34A26C54"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life work balance</w:t>
            </w:r>
          </w:p>
        </w:tc>
        <w:tc>
          <w:tcPr>
            <w:tcW w:w="255" w:type="pct"/>
            <w:shd w:val="clear" w:color="auto" w:fill="auto"/>
            <w:noWrap/>
            <w:hideMark/>
          </w:tcPr>
          <w:p w14:paraId="5622A5E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05" w:type="pct"/>
            <w:shd w:val="clear" w:color="auto" w:fill="auto"/>
            <w:noWrap/>
            <w:hideMark/>
          </w:tcPr>
          <w:p w14:paraId="0A43BBDB"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tcPr>
          <w:p w14:paraId="52DFBFF0" w14:textId="77777777" w:rsidR="003A6593" w:rsidRPr="000F3AC4" w:rsidRDefault="003A6593" w:rsidP="003A6593">
            <w:pPr>
              <w:spacing w:line="240" w:lineRule="auto"/>
              <w:ind w:left="36"/>
              <w:rPr>
                <w:rFonts w:eastAsia="Times New Roman"/>
                <w:sz w:val="20"/>
                <w:szCs w:val="20"/>
              </w:rPr>
            </w:pPr>
          </w:p>
        </w:tc>
        <w:tc>
          <w:tcPr>
            <w:tcW w:w="332" w:type="pct"/>
            <w:shd w:val="clear" w:color="auto" w:fill="auto"/>
            <w:noWrap/>
          </w:tcPr>
          <w:p w14:paraId="6CD34841" w14:textId="77777777" w:rsidR="003A6593" w:rsidRPr="000F3AC4" w:rsidRDefault="003A6593" w:rsidP="003A6593">
            <w:pPr>
              <w:spacing w:line="240" w:lineRule="auto"/>
              <w:ind w:left="36"/>
              <w:rPr>
                <w:rFonts w:eastAsia="Times New Roman"/>
                <w:sz w:val="20"/>
                <w:szCs w:val="20"/>
              </w:rPr>
            </w:pPr>
          </w:p>
        </w:tc>
        <w:tc>
          <w:tcPr>
            <w:tcW w:w="233" w:type="pct"/>
            <w:shd w:val="clear" w:color="auto" w:fill="auto"/>
            <w:noWrap/>
            <w:hideMark/>
          </w:tcPr>
          <w:p w14:paraId="0087DF4D" w14:textId="77777777" w:rsidR="003A6593" w:rsidRPr="000F3AC4" w:rsidRDefault="003A6593" w:rsidP="003A6593">
            <w:pPr>
              <w:spacing w:line="240" w:lineRule="auto"/>
              <w:ind w:left="36"/>
              <w:rPr>
                <w:rFonts w:eastAsia="Times New Roman"/>
                <w:sz w:val="20"/>
                <w:szCs w:val="20"/>
              </w:rPr>
            </w:pPr>
          </w:p>
        </w:tc>
        <w:tc>
          <w:tcPr>
            <w:tcW w:w="759" w:type="pct"/>
            <w:shd w:val="clear" w:color="auto" w:fill="auto"/>
            <w:noWrap/>
            <w:hideMark/>
          </w:tcPr>
          <w:p w14:paraId="27344E7D"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total</w:t>
            </w:r>
          </w:p>
        </w:tc>
        <w:tc>
          <w:tcPr>
            <w:tcW w:w="255" w:type="pct"/>
            <w:shd w:val="clear" w:color="auto" w:fill="auto"/>
            <w:noWrap/>
            <w:hideMark/>
          </w:tcPr>
          <w:p w14:paraId="1CB3CA95" w14:textId="77777777" w:rsidR="003A6593" w:rsidRPr="000F3AC4" w:rsidRDefault="003A6593" w:rsidP="003A6593">
            <w:pPr>
              <w:spacing w:line="240" w:lineRule="auto"/>
              <w:ind w:left="-105"/>
              <w:rPr>
                <w:rFonts w:eastAsia="Times New Roman"/>
                <w:sz w:val="20"/>
                <w:szCs w:val="20"/>
              </w:rPr>
            </w:pPr>
            <w:r w:rsidRPr="000F3AC4">
              <w:rPr>
                <w:rFonts w:eastAsia="Times New Roman"/>
                <w:sz w:val="20"/>
                <w:szCs w:val="20"/>
              </w:rPr>
              <w:t>46771</w:t>
            </w:r>
          </w:p>
        </w:tc>
        <w:tc>
          <w:tcPr>
            <w:tcW w:w="205" w:type="pct"/>
            <w:shd w:val="clear" w:color="auto" w:fill="auto"/>
            <w:noWrap/>
            <w:hideMark/>
          </w:tcPr>
          <w:p w14:paraId="386F804F" w14:textId="77777777" w:rsidR="003A6593" w:rsidRPr="000F3AC4" w:rsidRDefault="003A6593" w:rsidP="003A6593">
            <w:pPr>
              <w:spacing w:line="240" w:lineRule="auto"/>
              <w:ind w:left="36"/>
              <w:rPr>
                <w:rFonts w:eastAsia="Times New Roman"/>
                <w:sz w:val="18"/>
                <w:szCs w:val="18"/>
              </w:rPr>
            </w:pPr>
            <w:r w:rsidRPr="000F3AC4">
              <w:rPr>
                <w:rFonts w:eastAsia="Times New Roman"/>
                <w:sz w:val="18"/>
                <w:szCs w:val="18"/>
              </w:rPr>
              <w:t>100</w:t>
            </w:r>
          </w:p>
        </w:tc>
        <w:tc>
          <w:tcPr>
            <w:tcW w:w="819" w:type="pct"/>
            <w:shd w:val="clear" w:color="auto" w:fill="auto"/>
            <w:noWrap/>
            <w:hideMark/>
          </w:tcPr>
          <w:p w14:paraId="3D423B72" w14:textId="77777777" w:rsidR="003A6593" w:rsidRPr="000F3AC4" w:rsidRDefault="003A6593" w:rsidP="003A6593">
            <w:pPr>
              <w:spacing w:line="240" w:lineRule="auto"/>
              <w:ind w:left="36"/>
              <w:rPr>
                <w:rFonts w:eastAsia="Times New Roman"/>
                <w:sz w:val="20"/>
                <w:szCs w:val="20"/>
              </w:rPr>
            </w:pPr>
          </w:p>
        </w:tc>
        <w:tc>
          <w:tcPr>
            <w:tcW w:w="256" w:type="pct"/>
            <w:shd w:val="clear" w:color="auto" w:fill="auto"/>
            <w:noWrap/>
            <w:hideMark/>
          </w:tcPr>
          <w:p w14:paraId="30EF5111" w14:textId="77777777" w:rsidR="003A6593" w:rsidRPr="000F3AC4" w:rsidRDefault="003A6593" w:rsidP="003A6593">
            <w:pPr>
              <w:spacing w:line="240" w:lineRule="auto"/>
              <w:ind w:left="36"/>
              <w:rPr>
                <w:rFonts w:eastAsia="Times New Roman"/>
                <w:sz w:val="20"/>
                <w:szCs w:val="20"/>
              </w:rPr>
            </w:pPr>
          </w:p>
        </w:tc>
        <w:tc>
          <w:tcPr>
            <w:tcW w:w="256" w:type="pct"/>
            <w:shd w:val="clear" w:color="auto" w:fill="auto"/>
            <w:noWrap/>
            <w:hideMark/>
          </w:tcPr>
          <w:p w14:paraId="6805CC0B" w14:textId="77777777" w:rsidR="003A6593" w:rsidRPr="000F3AC4" w:rsidRDefault="003A6593" w:rsidP="003A6593">
            <w:pPr>
              <w:spacing w:line="240" w:lineRule="auto"/>
              <w:ind w:left="36"/>
              <w:rPr>
                <w:rFonts w:eastAsia="Times New Roman"/>
                <w:sz w:val="20"/>
                <w:szCs w:val="20"/>
              </w:rPr>
            </w:pPr>
          </w:p>
        </w:tc>
      </w:tr>
      <w:tr w:rsidR="00B168AD" w:rsidRPr="000F3AC4" w14:paraId="3EB892DF" w14:textId="77777777" w:rsidTr="003A6593">
        <w:trPr>
          <w:trHeight w:hRule="exact" w:val="552"/>
        </w:trPr>
        <w:tc>
          <w:tcPr>
            <w:tcW w:w="193" w:type="pct"/>
            <w:shd w:val="clear" w:color="auto" w:fill="auto"/>
            <w:noWrap/>
            <w:hideMark/>
          </w:tcPr>
          <w:p w14:paraId="4398B72F" w14:textId="77777777" w:rsidR="003A6593" w:rsidRPr="000F3AC4" w:rsidRDefault="003A6593" w:rsidP="003A6593">
            <w:pPr>
              <w:spacing w:line="240" w:lineRule="auto"/>
              <w:rPr>
                <w:rFonts w:eastAsia="Times New Roman"/>
                <w:sz w:val="20"/>
                <w:szCs w:val="20"/>
              </w:rPr>
            </w:pPr>
            <w:r w:rsidRPr="000F3AC4">
              <w:rPr>
                <w:rFonts w:eastAsia="Times New Roman"/>
                <w:sz w:val="20"/>
                <w:szCs w:val="20"/>
              </w:rPr>
              <w:t>43</w:t>
            </w:r>
          </w:p>
        </w:tc>
        <w:tc>
          <w:tcPr>
            <w:tcW w:w="613" w:type="pct"/>
            <w:shd w:val="clear" w:color="auto" w:fill="auto"/>
            <w:noWrap/>
            <w:hideMark/>
          </w:tcPr>
          <w:p w14:paraId="54B857D2"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research opportunities</w:t>
            </w:r>
          </w:p>
        </w:tc>
        <w:tc>
          <w:tcPr>
            <w:tcW w:w="255" w:type="pct"/>
            <w:shd w:val="clear" w:color="auto" w:fill="auto"/>
            <w:noWrap/>
            <w:hideMark/>
          </w:tcPr>
          <w:p w14:paraId="3F0DF3A6"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205" w:type="pct"/>
            <w:shd w:val="clear" w:color="auto" w:fill="auto"/>
            <w:noWrap/>
            <w:hideMark/>
          </w:tcPr>
          <w:p w14:paraId="1548F169"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0</w:t>
            </w:r>
          </w:p>
        </w:tc>
        <w:tc>
          <w:tcPr>
            <w:tcW w:w="619" w:type="pct"/>
            <w:shd w:val="clear" w:color="auto" w:fill="auto"/>
            <w:noWrap/>
            <w:hideMark/>
          </w:tcPr>
          <w:p w14:paraId="0FD6E6E3" w14:textId="77777777" w:rsidR="003A6593" w:rsidRPr="000F3AC4" w:rsidRDefault="003A6593" w:rsidP="003A6593">
            <w:pPr>
              <w:spacing w:line="240" w:lineRule="auto"/>
              <w:ind w:left="36"/>
              <w:rPr>
                <w:rFonts w:eastAsia="Times New Roman"/>
                <w:sz w:val="20"/>
                <w:szCs w:val="20"/>
              </w:rPr>
            </w:pPr>
          </w:p>
        </w:tc>
        <w:tc>
          <w:tcPr>
            <w:tcW w:w="332" w:type="pct"/>
            <w:shd w:val="clear" w:color="auto" w:fill="auto"/>
            <w:noWrap/>
            <w:hideMark/>
          </w:tcPr>
          <w:p w14:paraId="42645EBE" w14:textId="77777777" w:rsidR="003A6593" w:rsidRPr="000F3AC4" w:rsidRDefault="003A6593" w:rsidP="003A6593">
            <w:pPr>
              <w:spacing w:line="240" w:lineRule="auto"/>
              <w:ind w:left="36"/>
              <w:rPr>
                <w:rFonts w:eastAsia="Times New Roman"/>
                <w:sz w:val="20"/>
                <w:szCs w:val="20"/>
              </w:rPr>
            </w:pPr>
          </w:p>
        </w:tc>
        <w:tc>
          <w:tcPr>
            <w:tcW w:w="233" w:type="pct"/>
            <w:shd w:val="clear" w:color="auto" w:fill="auto"/>
            <w:noWrap/>
            <w:hideMark/>
          </w:tcPr>
          <w:p w14:paraId="1F93756B" w14:textId="77777777" w:rsidR="003A6593" w:rsidRPr="000F3AC4" w:rsidRDefault="003A6593" w:rsidP="003A6593">
            <w:pPr>
              <w:spacing w:line="240" w:lineRule="auto"/>
              <w:ind w:left="36"/>
              <w:rPr>
                <w:rFonts w:eastAsia="Times New Roman"/>
                <w:sz w:val="20"/>
                <w:szCs w:val="20"/>
              </w:rPr>
            </w:pPr>
          </w:p>
        </w:tc>
        <w:tc>
          <w:tcPr>
            <w:tcW w:w="759" w:type="pct"/>
            <w:shd w:val="clear" w:color="auto" w:fill="auto"/>
            <w:noWrap/>
          </w:tcPr>
          <w:p w14:paraId="2E15946D" w14:textId="77777777" w:rsidR="003A6593" w:rsidRPr="000F3AC4" w:rsidRDefault="003A6593" w:rsidP="003A6593">
            <w:pPr>
              <w:spacing w:line="240" w:lineRule="auto"/>
              <w:ind w:left="36"/>
              <w:rPr>
                <w:rFonts w:eastAsia="Times New Roman"/>
                <w:sz w:val="20"/>
                <w:szCs w:val="20"/>
              </w:rPr>
            </w:pPr>
          </w:p>
        </w:tc>
        <w:tc>
          <w:tcPr>
            <w:tcW w:w="255" w:type="pct"/>
            <w:shd w:val="clear" w:color="auto" w:fill="auto"/>
            <w:noWrap/>
          </w:tcPr>
          <w:p w14:paraId="0CEBD6AB" w14:textId="77777777" w:rsidR="003A6593" w:rsidRPr="000F3AC4" w:rsidRDefault="003A6593" w:rsidP="003A6593">
            <w:pPr>
              <w:spacing w:line="240" w:lineRule="auto"/>
              <w:ind w:left="36"/>
              <w:rPr>
                <w:rFonts w:eastAsia="Times New Roman"/>
                <w:sz w:val="20"/>
                <w:szCs w:val="20"/>
              </w:rPr>
            </w:pPr>
          </w:p>
        </w:tc>
        <w:tc>
          <w:tcPr>
            <w:tcW w:w="205" w:type="pct"/>
            <w:shd w:val="clear" w:color="auto" w:fill="auto"/>
            <w:noWrap/>
            <w:hideMark/>
          </w:tcPr>
          <w:p w14:paraId="4E971305" w14:textId="77777777" w:rsidR="003A6593" w:rsidRPr="000F3AC4" w:rsidRDefault="003A6593" w:rsidP="003A6593">
            <w:pPr>
              <w:spacing w:line="240" w:lineRule="auto"/>
              <w:ind w:left="36"/>
              <w:rPr>
                <w:rFonts w:eastAsia="Times New Roman"/>
                <w:sz w:val="20"/>
                <w:szCs w:val="20"/>
              </w:rPr>
            </w:pPr>
          </w:p>
        </w:tc>
        <w:tc>
          <w:tcPr>
            <w:tcW w:w="819" w:type="pct"/>
            <w:shd w:val="clear" w:color="auto" w:fill="auto"/>
            <w:noWrap/>
            <w:hideMark/>
          </w:tcPr>
          <w:p w14:paraId="5FD02EEC" w14:textId="77777777" w:rsidR="003A6593" w:rsidRPr="000F3AC4" w:rsidRDefault="003A6593" w:rsidP="003A6593">
            <w:pPr>
              <w:spacing w:line="240" w:lineRule="auto"/>
              <w:ind w:left="36"/>
              <w:rPr>
                <w:rFonts w:eastAsia="Times New Roman"/>
                <w:sz w:val="20"/>
                <w:szCs w:val="20"/>
              </w:rPr>
            </w:pPr>
          </w:p>
        </w:tc>
        <w:tc>
          <w:tcPr>
            <w:tcW w:w="256" w:type="pct"/>
            <w:shd w:val="clear" w:color="auto" w:fill="auto"/>
            <w:noWrap/>
            <w:hideMark/>
          </w:tcPr>
          <w:p w14:paraId="50A50F71" w14:textId="77777777" w:rsidR="003A6593" w:rsidRPr="000F3AC4" w:rsidRDefault="003A6593" w:rsidP="003A6593">
            <w:pPr>
              <w:spacing w:line="240" w:lineRule="auto"/>
              <w:ind w:left="36"/>
              <w:rPr>
                <w:rFonts w:eastAsia="Times New Roman"/>
                <w:sz w:val="20"/>
                <w:szCs w:val="20"/>
              </w:rPr>
            </w:pPr>
          </w:p>
        </w:tc>
        <w:tc>
          <w:tcPr>
            <w:tcW w:w="256" w:type="pct"/>
            <w:shd w:val="clear" w:color="auto" w:fill="auto"/>
            <w:noWrap/>
            <w:hideMark/>
          </w:tcPr>
          <w:p w14:paraId="674E379E" w14:textId="77777777" w:rsidR="003A6593" w:rsidRPr="000F3AC4" w:rsidRDefault="003A6593" w:rsidP="003A6593">
            <w:pPr>
              <w:spacing w:line="240" w:lineRule="auto"/>
              <w:ind w:left="36"/>
              <w:rPr>
                <w:rFonts w:eastAsia="Times New Roman"/>
                <w:sz w:val="20"/>
                <w:szCs w:val="20"/>
              </w:rPr>
            </w:pPr>
          </w:p>
        </w:tc>
      </w:tr>
      <w:tr w:rsidR="00B168AD" w:rsidRPr="000F3AC4" w14:paraId="5E83C004" w14:textId="77777777" w:rsidTr="003A6593">
        <w:trPr>
          <w:trHeight w:hRule="exact" w:val="284"/>
        </w:trPr>
        <w:tc>
          <w:tcPr>
            <w:tcW w:w="193" w:type="pct"/>
            <w:shd w:val="clear" w:color="auto" w:fill="auto"/>
            <w:noWrap/>
            <w:hideMark/>
          </w:tcPr>
          <w:p w14:paraId="49E7531F" w14:textId="77777777" w:rsidR="003A6593" w:rsidRPr="000F3AC4" w:rsidRDefault="003A6593" w:rsidP="003A6593">
            <w:pPr>
              <w:spacing w:line="240" w:lineRule="auto"/>
              <w:rPr>
                <w:rFonts w:eastAsia="Times New Roman"/>
                <w:sz w:val="20"/>
                <w:szCs w:val="20"/>
              </w:rPr>
            </w:pPr>
          </w:p>
        </w:tc>
        <w:tc>
          <w:tcPr>
            <w:tcW w:w="613" w:type="pct"/>
            <w:shd w:val="clear" w:color="auto" w:fill="auto"/>
            <w:noWrap/>
            <w:hideMark/>
          </w:tcPr>
          <w:p w14:paraId="4A6CAB7F"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total responses</w:t>
            </w:r>
          </w:p>
        </w:tc>
        <w:tc>
          <w:tcPr>
            <w:tcW w:w="255" w:type="pct"/>
            <w:shd w:val="clear" w:color="auto" w:fill="auto"/>
            <w:noWrap/>
            <w:hideMark/>
          </w:tcPr>
          <w:p w14:paraId="45FBFBCE" w14:textId="77777777" w:rsidR="003A6593" w:rsidRPr="000F3AC4" w:rsidRDefault="003A6593" w:rsidP="003A6593">
            <w:pPr>
              <w:spacing w:line="240" w:lineRule="auto"/>
              <w:ind w:left="36"/>
              <w:rPr>
                <w:rFonts w:eastAsia="Times New Roman"/>
                <w:sz w:val="20"/>
                <w:szCs w:val="20"/>
              </w:rPr>
            </w:pPr>
            <w:r w:rsidRPr="000F3AC4">
              <w:rPr>
                <w:rFonts w:eastAsia="Times New Roman"/>
                <w:sz w:val="20"/>
                <w:szCs w:val="20"/>
              </w:rPr>
              <w:t>708</w:t>
            </w:r>
          </w:p>
        </w:tc>
        <w:tc>
          <w:tcPr>
            <w:tcW w:w="205" w:type="pct"/>
            <w:shd w:val="clear" w:color="auto" w:fill="auto"/>
            <w:noWrap/>
            <w:hideMark/>
          </w:tcPr>
          <w:p w14:paraId="6EF7F16A" w14:textId="77777777" w:rsidR="003A6593" w:rsidRPr="000F3AC4" w:rsidRDefault="003A6593" w:rsidP="003A6593">
            <w:pPr>
              <w:spacing w:line="240" w:lineRule="auto"/>
              <w:ind w:left="36"/>
              <w:rPr>
                <w:rFonts w:eastAsia="Times New Roman"/>
                <w:sz w:val="20"/>
                <w:szCs w:val="20"/>
              </w:rPr>
            </w:pPr>
          </w:p>
        </w:tc>
        <w:tc>
          <w:tcPr>
            <w:tcW w:w="619" w:type="pct"/>
            <w:shd w:val="clear" w:color="auto" w:fill="auto"/>
            <w:noWrap/>
            <w:hideMark/>
          </w:tcPr>
          <w:p w14:paraId="3758F27E" w14:textId="77777777" w:rsidR="003A6593" w:rsidRPr="000F3AC4" w:rsidRDefault="003A6593" w:rsidP="003A6593">
            <w:pPr>
              <w:spacing w:line="240" w:lineRule="auto"/>
              <w:ind w:left="36"/>
              <w:rPr>
                <w:rFonts w:eastAsia="Times New Roman"/>
                <w:sz w:val="20"/>
                <w:szCs w:val="20"/>
              </w:rPr>
            </w:pPr>
          </w:p>
        </w:tc>
        <w:tc>
          <w:tcPr>
            <w:tcW w:w="332" w:type="pct"/>
            <w:shd w:val="clear" w:color="auto" w:fill="auto"/>
            <w:noWrap/>
            <w:hideMark/>
          </w:tcPr>
          <w:p w14:paraId="6A5BA456" w14:textId="77777777" w:rsidR="003A6593" w:rsidRPr="000F3AC4" w:rsidRDefault="003A6593" w:rsidP="003A6593">
            <w:pPr>
              <w:spacing w:line="240" w:lineRule="auto"/>
              <w:ind w:left="36"/>
              <w:rPr>
                <w:rFonts w:eastAsia="Times New Roman"/>
                <w:sz w:val="20"/>
                <w:szCs w:val="20"/>
              </w:rPr>
            </w:pPr>
          </w:p>
        </w:tc>
        <w:tc>
          <w:tcPr>
            <w:tcW w:w="233" w:type="pct"/>
            <w:shd w:val="clear" w:color="auto" w:fill="auto"/>
            <w:noWrap/>
            <w:hideMark/>
          </w:tcPr>
          <w:p w14:paraId="58BC6BE8" w14:textId="77777777" w:rsidR="003A6593" w:rsidRPr="000F3AC4" w:rsidRDefault="003A6593" w:rsidP="003A6593">
            <w:pPr>
              <w:spacing w:line="240" w:lineRule="auto"/>
              <w:ind w:left="36"/>
              <w:rPr>
                <w:rFonts w:eastAsia="Times New Roman"/>
                <w:sz w:val="20"/>
                <w:szCs w:val="20"/>
              </w:rPr>
            </w:pPr>
          </w:p>
        </w:tc>
        <w:tc>
          <w:tcPr>
            <w:tcW w:w="759" w:type="pct"/>
            <w:shd w:val="clear" w:color="auto" w:fill="auto"/>
            <w:noWrap/>
            <w:hideMark/>
          </w:tcPr>
          <w:p w14:paraId="27AFCC39" w14:textId="77777777" w:rsidR="003A6593" w:rsidRPr="000F3AC4" w:rsidRDefault="003A6593" w:rsidP="003A6593">
            <w:pPr>
              <w:spacing w:line="240" w:lineRule="auto"/>
              <w:ind w:left="36"/>
              <w:rPr>
                <w:rFonts w:eastAsia="Times New Roman"/>
                <w:sz w:val="20"/>
                <w:szCs w:val="20"/>
              </w:rPr>
            </w:pPr>
          </w:p>
        </w:tc>
        <w:tc>
          <w:tcPr>
            <w:tcW w:w="255" w:type="pct"/>
            <w:shd w:val="clear" w:color="auto" w:fill="auto"/>
            <w:noWrap/>
            <w:hideMark/>
          </w:tcPr>
          <w:p w14:paraId="1E3A619A" w14:textId="77777777" w:rsidR="003A6593" w:rsidRPr="000F3AC4" w:rsidRDefault="003A6593" w:rsidP="003A6593">
            <w:pPr>
              <w:spacing w:line="240" w:lineRule="auto"/>
              <w:ind w:left="36"/>
              <w:rPr>
                <w:rFonts w:eastAsia="Times New Roman"/>
                <w:sz w:val="20"/>
                <w:szCs w:val="20"/>
              </w:rPr>
            </w:pPr>
          </w:p>
        </w:tc>
        <w:tc>
          <w:tcPr>
            <w:tcW w:w="205" w:type="pct"/>
            <w:shd w:val="clear" w:color="auto" w:fill="auto"/>
            <w:noWrap/>
            <w:hideMark/>
          </w:tcPr>
          <w:p w14:paraId="40BF21F1" w14:textId="77777777" w:rsidR="003A6593" w:rsidRPr="000F3AC4" w:rsidRDefault="003A6593" w:rsidP="003A6593">
            <w:pPr>
              <w:spacing w:line="240" w:lineRule="auto"/>
              <w:ind w:left="36"/>
              <w:rPr>
                <w:rFonts w:eastAsia="Times New Roman"/>
                <w:sz w:val="20"/>
                <w:szCs w:val="20"/>
              </w:rPr>
            </w:pPr>
          </w:p>
        </w:tc>
        <w:tc>
          <w:tcPr>
            <w:tcW w:w="819" w:type="pct"/>
            <w:shd w:val="clear" w:color="auto" w:fill="auto"/>
            <w:noWrap/>
            <w:hideMark/>
          </w:tcPr>
          <w:p w14:paraId="5305BA97" w14:textId="77777777" w:rsidR="003A6593" w:rsidRPr="000F3AC4" w:rsidRDefault="003A6593" w:rsidP="003A6593">
            <w:pPr>
              <w:spacing w:line="240" w:lineRule="auto"/>
              <w:ind w:left="36"/>
              <w:rPr>
                <w:rFonts w:eastAsia="Times New Roman"/>
                <w:sz w:val="20"/>
                <w:szCs w:val="20"/>
              </w:rPr>
            </w:pPr>
          </w:p>
        </w:tc>
        <w:tc>
          <w:tcPr>
            <w:tcW w:w="256" w:type="pct"/>
            <w:shd w:val="clear" w:color="auto" w:fill="auto"/>
            <w:noWrap/>
            <w:hideMark/>
          </w:tcPr>
          <w:p w14:paraId="1DD421AD" w14:textId="77777777" w:rsidR="003A6593" w:rsidRPr="000F3AC4" w:rsidRDefault="003A6593" w:rsidP="003A6593">
            <w:pPr>
              <w:spacing w:line="240" w:lineRule="auto"/>
              <w:ind w:left="36"/>
              <w:rPr>
                <w:rFonts w:eastAsia="Times New Roman"/>
                <w:sz w:val="20"/>
                <w:szCs w:val="20"/>
              </w:rPr>
            </w:pPr>
          </w:p>
        </w:tc>
        <w:tc>
          <w:tcPr>
            <w:tcW w:w="256" w:type="pct"/>
            <w:shd w:val="clear" w:color="auto" w:fill="auto"/>
            <w:noWrap/>
            <w:hideMark/>
          </w:tcPr>
          <w:p w14:paraId="6E1CB61F" w14:textId="77777777" w:rsidR="003A6593" w:rsidRPr="000F3AC4" w:rsidRDefault="003A6593" w:rsidP="003A6593">
            <w:pPr>
              <w:spacing w:line="240" w:lineRule="auto"/>
              <w:ind w:left="36"/>
              <w:rPr>
                <w:rFonts w:eastAsia="Times New Roman"/>
                <w:sz w:val="20"/>
                <w:szCs w:val="20"/>
              </w:rPr>
            </w:pPr>
          </w:p>
        </w:tc>
      </w:tr>
      <w:bookmarkEnd w:id="410"/>
    </w:tbl>
    <w:p w14:paraId="7F6A43EC" w14:textId="77777777" w:rsidR="00EF7341" w:rsidRPr="000F3AC4" w:rsidRDefault="00EF7341" w:rsidP="00AF568C">
      <w:pPr>
        <w:rPr>
          <w:rFonts w:eastAsia="Times New Roman"/>
          <w:lang w:eastAsia="en-US"/>
        </w:rPr>
        <w:sectPr w:rsidR="00EF7341" w:rsidRPr="000F3AC4" w:rsidSect="00216F2C">
          <w:pgSz w:w="16840" w:h="11907" w:orient="landscape" w:code="9"/>
          <w:pgMar w:top="851" w:right="1134" w:bottom="1134" w:left="1985" w:header="709" w:footer="709" w:gutter="0"/>
          <w:cols w:space="708"/>
          <w:docGrid w:linePitch="360"/>
        </w:sectPr>
      </w:pPr>
    </w:p>
    <w:p w14:paraId="2ABCB936" w14:textId="77777777" w:rsidR="00EF7341" w:rsidRPr="000F3AC4" w:rsidRDefault="00EF7341" w:rsidP="00AF568C">
      <w:pPr>
        <w:rPr>
          <w:rFonts w:eastAsia="Times New Roman"/>
          <w:lang w:eastAsia="en-US"/>
        </w:rPr>
      </w:pPr>
    </w:p>
    <w:p w14:paraId="251A057D" w14:textId="4B0F2961" w:rsidR="00EF7341" w:rsidRPr="000F3AC4" w:rsidRDefault="00BB6CBC" w:rsidP="005449AE">
      <w:pPr>
        <w:pStyle w:val="Caption"/>
      </w:pPr>
      <w:bookmarkStart w:id="411" w:name="_Toc40687101"/>
      <w:bookmarkStart w:id="412" w:name="_Hlk53390782"/>
      <w:r w:rsidRPr="00CB6EC7">
        <w:rPr>
          <w:highlight w:val="yellow"/>
        </w:rPr>
        <w:t xml:space="preserve">Figure </w:t>
      </w:r>
      <w:r w:rsidR="002B2175" w:rsidRPr="00CB6EC7">
        <w:rPr>
          <w:highlight w:val="yellow"/>
        </w:rPr>
        <w:fldChar w:fldCharType="begin"/>
      </w:r>
      <w:r w:rsidR="002B2175" w:rsidRPr="00CB6EC7">
        <w:rPr>
          <w:highlight w:val="yellow"/>
        </w:rPr>
        <w:instrText xml:space="preserve"> STYLEREF 1 \s </w:instrText>
      </w:r>
      <w:r w:rsidR="002B2175" w:rsidRPr="00CB6EC7">
        <w:rPr>
          <w:highlight w:val="yellow"/>
        </w:rPr>
        <w:fldChar w:fldCharType="separate"/>
      </w:r>
      <w:r w:rsidR="00763251" w:rsidRPr="00CB6EC7">
        <w:rPr>
          <w:highlight w:val="yellow"/>
        </w:rPr>
        <w:t>4</w:t>
      </w:r>
      <w:r w:rsidR="002B2175" w:rsidRPr="00CB6EC7">
        <w:rPr>
          <w:highlight w:val="yellow"/>
        </w:rPr>
        <w:fldChar w:fldCharType="end"/>
      </w:r>
      <w:r w:rsidR="002B2175" w:rsidRPr="00CB6EC7">
        <w:rPr>
          <w:highlight w:val="yellow"/>
        </w:rPr>
        <w:noBreakHyphen/>
      </w:r>
      <w:r w:rsidR="002B2175" w:rsidRPr="00CB6EC7">
        <w:rPr>
          <w:highlight w:val="yellow"/>
        </w:rPr>
        <w:fldChar w:fldCharType="begin"/>
      </w:r>
      <w:r w:rsidR="002B2175" w:rsidRPr="00CB6EC7">
        <w:rPr>
          <w:highlight w:val="yellow"/>
        </w:rPr>
        <w:instrText xml:space="preserve"> SEQ Figure \* ARABIC \s 1 </w:instrText>
      </w:r>
      <w:r w:rsidR="002B2175" w:rsidRPr="00CB6EC7">
        <w:rPr>
          <w:highlight w:val="yellow"/>
        </w:rPr>
        <w:fldChar w:fldCharType="separate"/>
      </w:r>
      <w:r w:rsidR="00763251" w:rsidRPr="00CB6EC7">
        <w:rPr>
          <w:highlight w:val="yellow"/>
        </w:rPr>
        <w:t>4</w:t>
      </w:r>
      <w:r w:rsidR="002B2175" w:rsidRPr="00CB6EC7">
        <w:rPr>
          <w:highlight w:val="yellow"/>
        </w:rPr>
        <w:fldChar w:fldCharType="end"/>
      </w:r>
      <w:r w:rsidRPr="00CB6EC7">
        <w:rPr>
          <w:highlight w:val="yellow"/>
        </w:rPr>
        <w:t xml:space="preserve"> </w:t>
      </w:r>
      <w:r w:rsidR="00931D80" w:rsidRPr="00CB6EC7">
        <w:rPr>
          <w:highlight w:val="yellow"/>
        </w:rPr>
        <w:t>Attraction Motivators</w:t>
      </w:r>
      <w:r w:rsidRPr="00CB6EC7">
        <w:rPr>
          <w:highlight w:val="yellow"/>
        </w:rPr>
        <w:t xml:space="preserve"> for cities</w:t>
      </w:r>
      <w:bookmarkEnd w:id="411"/>
    </w:p>
    <w:p w14:paraId="72516114" w14:textId="6E5DC6EF" w:rsidR="00EF7341" w:rsidRPr="000F3AC4" w:rsidRDefault="00693202" w:rsidP="00AF568C">
      <w:pPr>
        <w:rPr>
          <w:rFonts w:eastAsia="Times New Roman"/>
          <w:lang w:eastAsia="en-US"/>
        </w:rPr>
      </w:pPr>
      <w:r w:rsidRPr="000F3AC4">
        <w:rPr>
          <w:noProof/>
        </w:rPr>
        <w:drawing>
          <wp:inline distT="0" distB="0" distL="0" distR="0" wp14:anchorId="1EA5A7BA" wp14:editId="3586B13F">
            <wp:extent cx="9610725" cy="4714875"/>
            <wp:effectExtent l="0" t="0" r="0" b="0"/>
            <wp:docPr id="14" name="Chart 14">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7061FD9" w14:textId="77777777" w:rsidR="00EF7341" w:rsidRPr="000F3AC4" w:rsidRDefault="00EF7341" w:rsidP="00AF568C">
      <w:pPr>
        <w:rPr>
          <w:rFonts w:eastAsia="Times New Roman"/>
          <w:lang w:eastAsia="en-US"/>
        </w:rPr>
      </w:pPr>
    </w:p>
    <w:bookmarkEnd w:id="412"/>
    <w:p w14:paraId="01008ABF" w14:textId="35E9590C" w:rsidR="00EF7341" w:rsidRPr="000F3AC4" w:rsidRDefault="00EF7341" w:rsidP="00AF568C">
      <w:pPr>
        <w:rPr>
          <w:rFonts w:eastAsia="Times New Roman"/>
          <w:lang w:eastAsia="en-US"/>
        </w:rPr>
        <w:sectPr w:rsidR="00EF7341" w:rsidRPr="000F3AC4" w:rsidSect="002A1622">
          <w:pgSz w:w="16840" w:h="11907" w:orient="landscape" w:code="9"/>
          <w:pgMar w:top="851" w:right="567" w:bottom="1134" w:left="567" w:header="709" w:footer="709" w:gutter="0"/>
          <w:cols w:space="708"/>
          <w:docGrid w:linePitch="360"/>
        </w:sectPr>
      </w:pPr>
    </w:p>
    <w:p w14:paraId="0CD77CBC" w14:textId="77777777" w:rsidR="00EF7341" w:rsidRPr="000F3AC4" w:rsidRDefault="00EF7341" w:rsidP="00EE4763">
      <w:pPr>
        <w:pStyle w:val="Heading2"/>
        <w:numPr>
          <w:ilvl w:val="1"/>
          <w:numId w:val="11"/>
        </w:numPr>
        <w:ind w:left="1143"/>
      </w:pPr>
      <w:bookmarkStart w:id="413" w:name="_Toc481645411"/>
      <w:bookmarkStart w:id="414" w:name="_Toc494376016"/>
      <w:bookmarkStart w:id="415" w:name="_Toc37836128"/>
      <w:bookmarkStart w:id="416" w:name="_Toc40683137"/>
      <w:r w:rsidRPr="000F3AC4">
        <w:lastRenderedPageBreak/>
        <w:t xml:space="preserve">Further Findings </w:t>
      </w:r>
      <w:r w:rsidR="00FD0E52" w:rsidRPr="000F3AC4">
        <w:t>relating to</w:t>
      </w:r>
      <w:r w:rsidRPr="000F3AC4">
        <w:t xml:space="preserve"> </w:t>
      </w:r>
      <w:r w:rsidR="00931D80" w:rsidRPr="000F3AC4">
        <w:t>Attraction Motivators</w:t>
      </w:r>
      <w:r w:rsidRPr="000F3AC4">
        <w:t xml:space="preserve"> of small cities</w:t>
      </w:r>
      <w:bookmarkEnd w:id="413"/>
      <w:bookmarkEnd w:id="414"/>
      <w:bookmarkEnd w:id="415"/>
      <w:bookmarkEnd w:id="416"/>
      <w:r w:rsidRPr="000F3AC4">
        <w:t xml:space="preserve"> </w:t>
      </w:r>
    </w:p>
    <w:p w14:paraId="41D8E661" w14:textId="77777777" w:rsidR="00EF7341" w:rsidRPr="000F3AC4" w:rsidRDefault="00AD57A5" w:rsidP="00AF568C">
      <w:r w:rsidRPr="000F3AC4">
        <w:t>The findings included influences on the attraction and retention of skilled people that are considerations</w:t>
      </w:r>
      <w:r w:rsidR="002C1F0B" w:rsidRPr="000F3AC4">
        <w:t xml:space="preserve"> that would be subjects for further research projects. These include the factors that deter people from living in a city.</w:t>
      </w:r>
    </w:p>
    <w:p w14:paraId="390AF16A" w14:textId="77777777" w:rsidR="00EF7341" w:rsidRPr="000F3AC4" w:rsidRDefault="00EF7341" w:rsidP="00EE4763">
      <w:pPr>
        <w:pStyle w:val="Heading3"/>
        <w:numPr>
          <w:ilvl w:val="2"/>
          <w:numId w:val="11"/>
        </w:numPr>
      </w:pPr>
      <w:bookmarkStart w:id="417" w:name="_Toc481645412"/>
      <w:bookmarkStart w:id="418" w:name="_Toc494376017"/>
      <w:bookmarkStart w:id="419" w:name="_Toc37836129"/>
      <w:r w:rsidRPr="000F3AC4">
        <w:t>Survey question, ’Will you stay in the city? If you are planning on moving, why and where are you going?</w:t>
      </w:r>
      <w:bookmarkEnd w:id="417"/>
      <w:bookmarkEnd w:id="418"/>
      <w:bookmarkEnd w:id="419"/>
    </w:p>
    <w:p w14:paraId="73DC4D51" w14:textId="77777777" w:rsidR="00EF7341" w:rsidRPr="000F3AC4" w:rsidRDefault="00EF7341" w:rsidP="00AF568C">
      <w:pPr>
        <w:rPr>
          <w:rFonts w:eastAsia="Times New Roman"/>
        </w:rPr>
      </w:pPr>
      <w:r w:rsidRPr="000F3AC4">
        <w:rPr>
          <w:rFonts w:eastAsia="Times New Roman"/>
        </w:rPr>
        <w:t>This question is to find the intentions of the participants. If there is anything that has motivated them to move to another city, the reasons they have given as to why they are moving are interpreted as the attraction factors to another cit</w:t>
      </w:r>
      <w:r w:rsidR="00996A43" w:rsidRPr="000F3AC4">
        <w:rPr>
          <w:rFonts w:eastAsia="Times New Roman"/>
        </w:rPr>
        <w:t>y. The responses where coded</w:t>
      </w:r>
      <w:r w:rsidRPr="000F3AC4">
        <w:rPr>
          <w:rFonts w:eastAsia="Times New Roman"/>
        </w:rPr>
        <w:t xml:space="preserve"> to just one level, because people only gave one answer responses.</w:t>
      </w:r>
    </w:p>
    <w:p w14:paraId="658F0626" w14:textId="77777777" w:rsidR="00EF7341" w:rsidRPr="000F3AC4" w:rsidRDefault="00EF7341" w:rsidP="00AF568C">
      <w:pPr>
        <w:rPr>
          <w:rFonts w:eastAsia="Times New Roman"/>
        </w:rPr>
      </w:pPr>
    </w:p>
    <w:p w14:paraId="3AEBC509" w14:textId="77777777" w:rsidR="00EF7341" w:rsidRPr="000F3AC4" w:rsidRDefault="00EF7341" w:rsidP="00AF568C">
      <w:pPr>
        <w:rPr>
          <w:rFonts w:eastAsia="Times New Roman"/>
        </w:rPr>
      </w:pPr>
      <w:r w:rsidRPr="000F3AC4">
        <w:rPr>
          <w:rFonts w:eastAsia="Times New Roman"/>
        </w:rPr>
        <w:t>The respondents</w:t>
      </w:r>
      <w:r w:rsidR="00EC1206" w:rsidRPr="000F3AC4">
        <w:rPr>
          <w:rFonts w:eastAsia="Times New Roman"/>
        </w:rPr>
        <w:t>,</w:t>
      </w:r>
      <w:r w:rsidRPr="000F3AC4">
        <w:rPr>
          <w:rFonts w:eastAsia="Times New Roman"/>
        </w:rPr>
        <w:t xml:space="preserve"> frequency and percentage of answers to factors concerning moving because there is an attraction motivator to live in another city are set ou</w:t>
      </w:r>
      <w:r w:rsidR="00EC1206" w:rsidRPr="000F3AC4">
        <w:rPr>
          <w:rFonts w:eastAsia="Times New Roman"/>
        </w:rPr>
        <w:t>t in Table 4-2</w:t>
      </w:r>
      <w:r w:rsidR="0046758E" w:rsidRPr="000F3AC4">
        <w:rPr>
          <w:rFonts w:eastAsia="Times New Roman"/>
        </w:rPr>
        <w:t>4</w:t>
      </w:r>
      <w:r w:rsidRPr="000F3AC4">
        <w:rPr>
          <w:rFonts w:eastAsia="Times New Roman"/>
        </w:rPr>
        <w:t xml:space="preserve"> below and diag</w:t>
      </w:r>
      <w:r w:rsidR="008A6BD6" w:rsidRPr="000F3AC4">
        <w:rPr>
          <w:rFonts w:eastAsia="Times New Roman"/>
        </w:rPr>
        <w:t>rammatically shown in Figure 4-5</w:t>
      </w:r>
      <w:r w:rsidR="000208B2" w:rsidRPr="000F3AC4">
        <w:rPr>
          <w:rFonts w:eastAsia="Times New Roman"/>
        </w:rPr>
        <w:t>.</w:t>
      </w:r>
      <w:r w:rsidRPr="000F3AC4">
        <w:rPr>
          <w:rFonts w:eastAsia="Times New Roman"/>
        </w:rPr>
        <w:t xml:space="preserve"> </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9"/>
        <w:gridCol w:w="1922"/>
        <w:gridCol w:w="2094"/>
        <w:gridCol w:w="2096"/>
      </w:tblGrid>
      <w:tr w:rsidR="00B168AD" w:rsidRPr="000F3AC4" w14:paraId="55E1FFCE" w14:textId="77777777" w:rsidTr="002C1F0B">
        <w:trPr>
          <w:trHeight w:hRule="exact" w:val="423"/>
        </w:trPr>
        <w:tc>
          <w:tcPr>
            <w:tcW w:w="5000" w:type="pct"/>
            <w:gridSpan w:val="4"/>
            <w:shd w:val="clear" w:color="auto" w:fill="auto"/>
            <w:vAlign w:val="bottom"/>
          </w:tcPr>
          <w:p w14:paraId="01F2ACF6" w14:textId="5C0BB0E6" w:rsidR="00EF7341" w:rsidRPr="000F3AC4" w:rsidRDefault="00EF7341" w:rsidP="005449AE">
            <w:pPr>
              <w:pStyle w:val="Caption"/>
            </w:pPr>
            <w:bookmarkStart w:id="420" w:name="_Toc38099802"/>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24</w:t>
            </w:r>
            <w:r w:rsidR="008041EB" w:rsidRPr="000F3AC4">
              <w:fldChar w:fldCharType="end"/>
            </w:r>
            <w:r w:rsidRPr="000F3AC4">
              <w:t xml:space="preserve">   </w:t>
            </w:r>
            <w:r w:rsidRPr="000F3AC4">
              <w:rPr>
                <w:rFonts w:eastAsia="Calibri"/>
              </w:rPr>
              <w:t>Motivational attraction factors ‘why are you moving’</w:t>
            </w:r>
            <w:bookmarkEnd w:id="420"/>
          </w:p>
        </w:tc>
      </w:tr>
      <w:tr w:rsidR="00B168AD" w:rsidRPr="000F3AC4" w14:paraId="32E33901" w14:textId="77777777" w:rsidTr="002C1F0B">
        <w:trPr>
          <w:trHeight w:hRule="exact" w:val="712"/>
        </w:trPr>
        <w:tc>
          <w:tcPr>
            <w:tcW w:w="1480" w:type="pct"/>
            <w:shd w:val="clear" w:color="auto" w:fill="auto"/>
            <w:hideMark/>
          </w:tcPr>
          <w:p w14:paraId="5A1F62A5" w14:textId="77777777" w:rsidR="00EF7341" w:rsidRPr="000F3AC4" w:rsidRDefault="00EF7341" w:rsidP="00AF568C">
            <w:pPr>
              <w:ind w:right="745"/>
              <w:rPr>
                <w:rFonts w:eastAsia="Times New Roman"/>
                <w:sz w:val="22"/>
                <w:szCs w:val="22"/>
              </w:rPr>
            </w:pPr>
            <w:r w:rsidRPr="000F3AC4">
              <w:rPr>
                <w:rFonts w:eastAsia="Times New Roman"/>
                <w:sz w:val="22"/>
                <w:szCs w:val="22"/>
              </w:rPr>
              <w:t> </w:t>
            </w:r>
          </w:p>
        </w:tc>
        <w:tc>
          <w:tcPr>
            <w:tcW w:w="1107" w:type="pct"/>
            <w:shd w:val="clear" w:color="auto" w:fill="auto"/>
            <w:hideMark/>
          </w:tcPr>
          <w:p w14:paraId="01183880" w14:textId="77777777" w:rsidR="00EF7341" w:rsidRPr="000F3AC4" w:rsidRDefault="00EF7341" w:rsidP="00AF568C">
            <w:pPr>
              <w:ind w:right="552"/>
              <w:rPr>
                <w:rFonts w:eastAsia="Times New Roman"/>
                <w:sz w:val="20"/>
                <w:szCs w:val="20"/>
              </w:rPr>
            </w:pPr>
            <w:r w:rsidRPr="000F3AC4">
              <w:rPr>
                <w:rFonts w:eastAsia="Times New Roman"/>
                <w:sz w:val="20"/>
                <w:szCs w:val="20"/>
              </w:rPr>
              <w:t>Frequency</w:t>
            </w:r>
          </w:p>
        </w:tc>
        <w:tc>
          <w:tcPr>
            <w:tcW w:w="1206" w:type="pct"/>
            <w:shd w:val="clear" w:color="auto" w:fill="auto"/>
            <w:hideMark/>
          </w:tcPr>
          <w:p w14:paraId="193C30D6" w14:textId="77777777" w:rsidR="00EF7341" w:rsidRPr="000F3AC4" w:rsidRDefault="00EF7341" w:rsidP="00AF568C">
            <w:pPr>
              <w:ind w:right="745"/>
              <w:rPr>
                <w:rFonts w:eastAsia="Times New Roman"/>
                <w:sz w:val="20"/>
                <w:szCs w:val="20"/>
              </w:rPr>
            </w:pPr>
            <w:r w:rsidRPr="000F3AC4">
              <w:rPr>
                <w:rFonts w:eastAsia="Times New Roman"/>
                <w:sz w:val="20"/>
                <w:szCs w:val="20"/>
              </w:rPr>
              <w:t>% of total respondent</w:t>
            </w:r>
          </w:p>
        </w:tc>
        <w:tc>
          <w:tcPr>
            <w:tcW w:w="1207" w:type="pct"/>
            <w:shd w:val="clear" w:color="auto" w:fill="auto"/>
            <w:hideMark/>
          </w:tcPr>
          <w:p w14:paraId="352A4D46" w14:textId="77777777" w:rsidR="00EF7341" w:rsidRPr="000F3AC4" w:rsidRDefault="00EF7341" w:rsidP="00AF568C">
            <w:pPr>
              <w:ind w:right="177"/>
              <w:rPr>
                <w:rFonts w:eastAsia="Times New Roman"/>
                <w:sz w:val="20"/>
                <w:szCs w:val="20"/>
              </w:rPr>
            </w:pPr>
            <w:r w:rsidRPr="000F3AC4">
              <w:rPr>
                <w:rFonts w:eastAsia="Times New Roman"/>
                <w:sz w:val="20"/>
                <w:szCs w:val="20"/>
              </w:rPr>
              <w:t>% of respondents that are intending to move</w:t>
            </w:r>
          </w:p>
        </w:tc>
      </w:tr>
      <w:tr w:rsidR="00B168AD" w:rsidRPr="000F3AC4" w14:paraId="63C0FF61" w14:textId="77777777" w:rsidTr="002C1F0B">
        <w:trPr>
          <w:trHeight w:hRule="exact" w:val="227"/>
        </w:trPr>
        <w:tc>
          <w:tcPr>
            <w:tcW w:w="1480" w:type="pct"/>
            <w:shd w:val="clear" w:color="auto" w:fill="auto"/>
            <w:hideMark/>
          </w:tcPr>
          <w:p w14:paraId="520EB0E5" w14:textId="77777777" w:rsidR="00EF7341" w:rsidRPr="000F3AC4" w:rsidRDefault="00665D95" w:rsidP="00AF568C">
            <w:pPr>
              <w:ind w:left="-120" w:right="745"/>
              <w:rPr>
                <w:rFonts w:eastAsia="Times New Roman"/>
                <w:sz w:val="20"/>
                <w:szCs w:val="20"/>
              </w:rPr>
            </w:pPr>
            <w:r w:rsidRPr="000F3AC4">
              <w:rPr>
                <w:rFonts w:eastAsia="Times New Roman"/>
                <w:sz w:val="20"/>
                <w:szCs w:val="20"/>
              </w:rPr>
              <w:t>E</w:t>
            </w:r>
            <w:r w:rsidR="00EF7341" w:rsidRPr="000F3AC4">
              <w:rPr>
                <w:rFonts w:eastAsia="Times New Roman"/>
                <w:sz w:val="20"/>
                <w:szCs w:val="20"/>
              </w:rPr>
              <w:t>mployment</w:t>
            </w:r>
          </w:p>
        </w:tc>
        <w:tc>
          <w:tcPr>
            <w:tcW w:w="1107" w:type="pct"/>
            <w:shd w:val="clear" w:color="auto" w:fill="auto"/>
            <w:noWrap/>
            <w:vAlign w:val="center"/>
            <w:hideMark/>
          </w:tcPr>
          <w:p w14:paraId="18A51500" w14:textId="77777777" w:rsidR="00EF7341" w:rsidRPr="000F3AC4" w:rsidRDefault="00EF7341" w:rsidP="00AF568C">
            <w:pPr>
              <w:ind w:right="745"/>
              <w:rPr>
                <w:rFonts w:eastAsia="Times New Roman"/>
                <w:sz w:val="22"/>
                <w:szCs w:val="22"/>
              </w:rPr>
            </w:pPr>
            <w:r w:rsidRPr="000F3AC4">
              <w:rPr>
                <w:rFonts w:eastAsia="Times New Roman"/>
                <w:sz w:val="22"/>
                <w:szCs w:val="22"/>
              </w:rPr>
              <w:t>47</w:t>
            </w:r>
          </w:p>
        </w:tc>
        <w:tc>
          <w:tcPr>
            <w:tcW w:w="1206" w:type="pct"/>
            <w:shd w:val="clear" w:color="auto" w:fill="auto"/>
            <w:noWrap/>
            <w:vAlign w:val="center"/>
            <w:hideMark/>
          </w:tcPr>
          <w:p w14:paraId="10236E08" w14:textId="77777777" w:rsidR="00EF7341" w:rsidRPr="000F3AC4" w:rsidRDefault="00EF7341" w:rsidP="00AF568C">
            <w:pPr>
              <w:ind w:right="745"/>
              <w:rPr>
                <w:rFonts w:eastAsia="Times New Roman"/>
                <w:sz w:val="22"/>
                <w:szCs w:val="22"/>
              </w:rPr>
            </w:pPr>
            <w:r w:rsidRPr="000F3AC4">
              <w:rPr>
                <w:rFonts w:eastAsia="Times New Roman"/>
                <w:sz w:val="22"/>
                <w:szCs w:val="22"/>
              </w:rPr>
              <w:t>9.2</w:t>
            </w:r>
          </w:p>
        </w:tc>
        <w:tc>
          <w:tcPr>
            <w:tcW w:w="1207" w:type="pct"/>
            <w:shd w:val="clear" w:color="auto" w:fill="auto"/>
            <w:noWrap/>
            <w:vAlign w:val="center"/>
            <w:hideMark/>
          </w:tcPr>
          <w:p w14:paraId="3A40D1E5" w14:textId="77777777" w:rsidR="00EF7341" w:rsidRPr="000F3AC4" w:rsidRDefault="00EF7341" w:rsidP="00AF568C">
            <w:pPr>
              <w:ind w:right="745"/>
              <w:rPr>
                <w:rFonts w:eastAsia="Times New Roman"/>
                <w:sz w:val="22"/>
                <w:szCs w:val="22"/>
              </w:rPr>
            </w:pPr>
            <w:r w:rsidRPr="000F3AC4">
              <w:rPr>
                <w:rFonts w:eastAsia="Times New Roman"/>
                <w:sz w:val="22"/>
                <w:szCs w:val="22"/>
              </w:rPr>
              <w:t>35.3</w:t>
            </w:r>
          </w:p>
        </w:tc>
      </w:tr>
      <w:tr w:rsidR="00B168AD" w:rsidRPr="000F3AC4" w14:paraId="56C91831" w14:textId="77777777" w:rsidTr="002C1F0B">
        <w:trPr>
          <w:trHeight w:hRule="exact" w:val="227"/>
        </w:trPr>
        <w:tc>
          <w:tcPr>
            <w:tcW w:w="1480" w:type="pct"/>
            <w:shd w:val="clear" w:color="auto" w:fill="auto"/>
            <w:hideMark/>
          </w:tcPr>
          <w:p w14:paraId="7E12071F" w14:textId="77777777" w:rsidR="00EF7341" w:rsidRPr="000F3AC4" w:rsidRDefault="00EF7341" w:rsidP="00AF568C">
            <w:pPr>
              <w:ind w:left="-120" w:right="745"/>
              <w:rPr>
                <w:rFonts w:eastAsia="Times New Roman"/>
                <w:sz w:val="20"/>
                <w:szCs w:val="20"/>
              </w:rPr>
            </w:pPr>
            <w:r w:rsidRPr="000F3AC4">
              <w:rPr>
                <w:rFonts w:eastAsia="Times New Roman"/>
                <w:sz w:val="20"/>
                <w:szCs w:val="20"/>
              </w:rPr>
              <w:t>moving to London</w:t>
            </w:r>
          </w:p>
        </w:tc>
        <w:tc>
          <w:tcPr>
            <w:tcW w:w="1107" w:type="pct"/>
            <w:shd w:val="clear" w:color="auto" w:fill="auto"/>
            <w:noWrap/>
            <w:vAlign w:val="center"/>
            <w:hideMark/>
          </w:tcPr>
          <w:p w14:paraId="14A83D21" w14:textId="77777777" w:rsidR="00EF7341" w:rsidRPr="000F3AC4" w:rsidRDefault="00EF7341" w:rsidP="00AF568C">
            <w:pPr>
              <w:ind w:right="745"/>
              <w:rPr>
                <w:rFonts w:eastAsia="Times New Roman"/>
                <w:sz w:val="22"/>
                <w:szCs w:val="22"/>
              </w:rPr>
            </w:pPr>
            <w:r w:rsidRPr="000F3AC4">
              <w:rPr>
                <w:rFonts w:eastAsia="Times New Roman"/>
                <w:sz w:val="22"/>
                <w:szCs w:val="22"/>
              </w:rPr>
              <w:t>21</w:t>
            </w:r>
          </w:p>
        </w:tc>
        <w:tc>
          <w:tcPr>
            <w:tcW w:w="1206" w:type="pct"/>
            <w:shd w:val="clear" w:color="auto" w:fill="auto"/>
            <w:noWrap/>
            <w:vAlign w:val="center"/>
            <w:hideMark/>
          </w:tcPr>
          <w:p w14:paraId="153DE10D" w14:textId="77777777" w:rsidR="00EF7341" w:rsidRPr="000F3AC4" w:rsidRDefault="00EF7341" w:rsidP="00AF568C">
            <w:pPr>
              <w:ind w:right="745"/>
              <w:rPr>
                <w:rFonts w:eastAsia="Times New Roman"/>
                <w:sz w:val="22"/>
                <w:szCs w:val="22"/>
              </w:rPr>
            </w:pPr>
            <w:r w:rsidRPr="000F3AC4">
              <w:rPr>
                <w:rFonts w:eastAsia="Times New Roman"/>
                <w:sz w:val="22"/>
                <w:szCs w:val="22"/>
              </w:rPr>
              <w:t>4.1</w:t>
            </w:r>
          </w:p>
        </w:tc>
        <w:tc>
          <w:tcPr>
            <w:tcW w:w="1207" w:type="pct"/>
            <w:shd w:val="clear" w:color="auto" w:fill="auto"/>
            <w:noWrap/>
            <w:vAlign w:val="center"/>
            <w:hideMark/>
          </w:tcPr>
          <w:p w14:paraId="01EF5CD5" w14:textId="77777777" w:rsidR="00EF7341" w:rsidRPr="000F3AC4" w:rsidRDefault="00EF7341" w:rsidP="00AF568C">
            <w:pPr>
              <w:ind w:right="745"/>
              <w:rPr>
                <w:rFonts w:eastAsia="Times New Roman"/>
                <w:sz w:val="22"/>
                <w:szCs w:val="22"/>
              </w:rPr>
            </w:pPr>
            <w:r w:rsidRPr="000F3AC4">
              <w:rPr>
                <w:rFonts w:eastAsia="Times New Roman"/>
                <w:sz w:val="22"/>
                <w:szCs w:val="22"/>
              </w:rPr>
              <w:t>15.8</w:t>
            </w:r>
          </w:p>
        </w:tc>
      </w:tr>
      <w:tr w:rsidR="00B168AD" w:rsidRPr="000F3AC4" w14:paraId="7D7C3CFF" w14:textId="77777777" w:rsidTr="002C1F0B">
        <w:trPr>
          <w:trHeight w:hRule="exact" w:val="227"/>
        </w:trPr>
        <w:tc>
          <w:tcPr>
            <w:tcW w:w="1480" w:type="pct"/>
            <w:shd w:val="clear" w:color="auto" w:fill="auto"/>
            <w:hideMark/>
          </w:tcPr>
          <w:p w14:paraId="7BB1EE36" w14:textId="77777777" w:rsidR="00EF7341" w:rsidRPr="000F3AC4" w:rsidRDefault="00665D95" w:rsidP="00AF568C">
            <w:pPr>
              <w:ind w:left="-120" w:right="745"/>
              <w:rPr>
                <w:rFonts w:eastAsia="Times New Roman"/>
                <w:sz w:val="20"/>
                <w:szCs w:val="20"/>
              </w:rPr>
            </w:pPr>
            <w:r w:rsidRPr="000F3AC4">
              <w:rPr>
                <w:rFonts w:eastAsia="Times New Roman"/>
                <w:sz w:val="20"/>
                <w:szCs w:val="20"/>
              </w:rPr>
              <w:t>F</w:t>
            </w:r>
            <w:r w:rsidR="00EF7341" w:rsidRPr="000F3AC4">
              <w:rPr>
                <w:rFonts w:eastAsia="Times New Roman"/>
                <w:sz w:val="20"/>
                <w:szCs w:val="20"/>
              </w:rPr>
              <w:t>amily</w:t>
            </w:r>
          </w:p>
        </w:tc>
        <w:tc>
          <w:tcPr>
            <w:tcW w:w="1107" w:type="pct"/>
            <w:shd w:val="clear" w:color="auto" w:fill="auto"/>
            <w:noWrap/>
            <w:vAlign w:val="center"/>
            <w:hideMark/>
          </w:tcPr>
          <w:p w14:paraId="740C795C" w14:textId="77777777" w:rsidR="00EF7341" w:rsidRPr="000F3AC4" w:rsidRDefault="00EF7341" w:rsidP="00AF568C">
            <w:pPr>
              <w:ind w:right="745"/>
              <w:rPr>
                <w:rFonts w:eastAsia="Times New Roman"/>
                <w:sz w:val="22"/>
                <w:szCs w:val="22"/>
              </w:rPr>
            </w:pPr>
            <w:r w:rsidRPr="000F3AC4">
              <w:rPr>
                <w:rFonts w:eastAsia="Times New Roman"/>
                <w:sz w:val="22"/>
                <w:szCs w:val="22"/>
              </w:rPr>
              <w:t>14</w:t>
            </w:r>
          </w:p>
        </w:tc>
        <w:tc>
          <w:tcPr>
            <w:tcW w:w="1206" w:type="pct"/>
            <w:shd w:val="clear" w:color="auto" w:fill="auto"/>
            <w:noWrap/>
            <w:vAlign w:val="center"/>
            <w:hideMark/>
          </w:tcPr>
          <w:p w14:paraId="1D98C66B" w14:textId="77777777" w:rsidR="00EF7341" w:rsidRPr="000F3AC4" w:rsidRDefault="00EF7341" w:rsidP="00AF568C">
            <w:pPr>
              <w:ind w:right="745"/>
              <w:rPr>
                <w:rFonts w:eastAsia="Times New Roman"/>
                <w:sz w:val="22"/>
                <w:szCs w:val="22"/>
              </w:rPr>
            </w:pPr>
            <w:r w:rsidRPr="000F3AC4">
              <w:rPr>
                <w:rFonts w:eastAsia="Times New Roman"/>
                <w:sz w:val="22"/>
                <w:szCs w:val="22"/>
              </w:rPr>
              <w:t>2.7</w:t>
            </w:r>
          </w:p>
        </w:tc>
        <w:tc>
          <w:tcPr>
            <w:tcW w:w="1207" w:type="pct"/>
            <w:shd w:val="clear" w:color="auto" w:fill="auto"/>
            <w:noWrap/>
            <w:vAlign w:val="center"/>
            <w:hideMark/>
          </w:tcPr>
          <w:p w14:paraId="0900C46D" w14:textId="77777777" w:rsidR="00EF7341" w:rsidRPr="000F3AC4" w:rsidRDefault="00EF7341" w:rsidP="00AF568C">
            <w:pPr>
              <w:ind w:right="745"/>
              <w:rPr>
                <w:rFonts w:eastAsia="Times New Roman"/>
                <w:sz w:val="22"/>
                <w:szCs w:val="22"/>
              </w:rPr>
            </w:pPr>
            <w:r w:rsidRPr="000F3AC4">
              <w:rPr>
                <w:rFonts w:eastAsia="Times New Roman"/>
                <w:sz w:val="22"/>
                <w:szCs w:val="22"/>
              </w:rPr>
              <w:t>10.5</w:t>
            </w:r>
          </w:p>
        </w:tc>
      </w:tr>
      <w:tr w:rsidR="00B168AD" w:rsidRPr="000F3AC4" w14:paraId="570A80E4" w14:textId="77777777" w:rsidTr="002C1F0B">
        <w:trPr>
          <w:trHeight w:hRule="exact" w:val="227"/>
        </w:trPr>
        <w:tc>
          <w:tcPr>
            <w:tcW w:w="1480" w:type="pct"/>
            <w:shd w:val="clear" w:color="auto" w:fill="auto"/>
            <w:hideMark/>
          </w:tcPr>
          <w:p w14:paraId="223CF3B5" w14:textId="77777777" w:rsidR="00EF7341" w:rsidRPr="000F3AC4" w:rsidRDefault="00665D95" w:rsidP="00AF568C">
            <w:pPr>
              <w:ind w:left="-120" w:right="745"/>
              <w:rPr>
                <w:rFonts w:eastAsia="Times New Roman"/>
                <w:sz w:val="20"/>
                <w:szCs w:val="20"/>
              </w:rPr>
            </w:pPr>
            <w:r w:rsidRPr="000F3AC4">
              <w:rPr>
                <w:rFonts w:eastAsia="Times New Roman"/>
                <w:sz w:val="20"/>
                <w:szCs w:val="20"/>
              </w:rPr>
              <w:t>E</w:t>
            </w:r>
            <w:r w:rsidR="00EF7341" w:rsidRPr="000F3AC4">
              <w:rPr>
                <w:rFonts w:eastAsia="Times New Roman"/>
                <w:sz w:val="20"/>
                <w:szCs w:val="20"/>
              </w:rPr>
              <w:t>ducation</w:t>
            </w:r>
          </w:p>
        </w:tc>
        <w:tc>
          <w:tcPr>
            <w:tcW w:w="1107" w:type="pct"/>
            <w:shd w:val="clear" w:color="auto" w:fill="auto"/>
            <w:noWrap/>
            <w:vAlign w:val="center"/>
            <w:hideMark/>
          </w:tcPr>
          <w:p w14:paraId="175E1DFB" w14:textId="77777777" w:rsidR="00EF7341" w:rsidRPr="000F3AC4" w:rsidRDefault="00EF7341" w:rsidP="00AF568C">
            <w:pPr>
              <w:ind w:right="745"/>
              <w:rPr>
                <w:rFonts w:eastAsia="Times New Roman"/>
                <w:sz w:val="22"/>
                <w:szCs w:val="22"/>
              </w:rPr>
            </w:pPr>
            <w:r w:rsidRPr="000F3AC4">
              <w:rPr>
                <w:rFonts w:eastAsia="Times New Roman"/>
                <w:sz w:val="22"/>
                <w:szCs w:val="22"/>
              </w:rPr>
              <w:t>11</w:t>
            </w:r>
          </w:p>
        </w:tc>
        <w:tc>
          <w:tcPr>
            <w:tcW w:w="1206" w:type="pct"/>
            <w:shd w:val="clear" w:color="auto" w:fill="auto"/>
            <w:noWrap/>
            <w:vAlign w:val="center"/>
            <w:hideMark/>
          </w:tcPr>
          <w:p w14:paraId="10B0D4A4" w14:textId="77777777" w:rsidR="00EF7341" w:rsidRPr="000F3AC4" w:rsidRDefault="00EF7341" w:rsidP="00AF568C">
            <w:pPr>
              <w:ind w:right="745"/>
              <w:rPr>
                <w:rFonts w:eastAsia="Times New Roman"/>
                <w:sz w:val="22"/>
                <w:szCs w:val="22"/>
              </w:rPr>
            </w:pPr>
            <w:r w:rsidRPr="000F3AC4">
              <w:rPr>
                <w:rFonts w:eastAsia="Times New Roman"/>
                <w:sz w:val="22"/>
                <w:szCs w:val="22"/>
              </w:rPr>
              <w:t>2.1</w:t>
            </w:r>
          </w:p>
        </w:tc>
        <w:tc>
          <w:tcPr>
            <w:tcW w:w="1207" w:type="pct"/>
            <w:shd w:val="clear" w:color="auto" w:fill="auto"/>
            <w:noWrap/>
            <w:vAlign w:val="center"/>
            <w:hideMark/>
          </w:tcPr>
          <w:p w14:paraId="6ADA62BB" w14:textId="77777777" w:rsidR="00EF7341" w:rsidRPr="000F3AC4" w:rsidRDefault="00EF7341" w:rsidP="00AF568C">
            <w:pPr>
              <w:ind w:right="745"/>
              <w:rPr>
                <w:rFonts w:eastAsia="Times New Roman"/>
                <w:sz w:val="22"/>
                <w:szCs w:val="22"/>
              </w:rPr>
            </w:pPr>
            <w:r w:rsidRPr="000F3AC4">
              <w:rPr>
                <w:rFonts w:eastAsia="Times New Roman"/>
                <w:sz w:val="22"/>
                <w:szCs w:val="22"/>
              </w:rPr>
              <w:t>8.3</w:t>
            </w:r>
          </w:p>
        </w:tc>
      </w:tr>
      <w:tr w:rsidR="00B168AD" w:rsidRPr="000F3AC4" w14:paraId="19449C29" w14:textId="77777777" w:rsidTr="002C1F0B">
        <w:trPr>
          <w:trHeight w:hRule="exact" w:val="227"/>
        </w:trPr>
        <w:tc>
          <w:tcPr>
            <w:tcW w:w="1480" w:type="pct"/>
            <w:shd w:val="clear" w:color="auto" w:fill="auto"/>
            <w:hideMark/>
          </w:tcPr>
          <w:p w14:paraId="48FF8677" w14:textId="77777777" w:rsidR="00EF7341" w:rsidRPr="000F3AC4" w:rsidRDefault="00665D95" w:rsidP="00AF568C">
            <w:pPr>
              <w:ind w:left="-120" w:right="745"/>
              <w:rPr>
                <w:rFonts w:eastAsia="Times New Roman"/>
                <w:sz w:val="20"/>
                <w:szCs w:val="20"/>
              </w:rPr>
            </w:pPr>
            <w:r w:rsidRPr="000F3AC4">
              <w:rPr>
                <w:rFonts w:eastAsia="Times New Roman"/>
                <w:sz w:val="20"/>
                <w:szCs w:val="20"/>
              </w:rPr>
              <w:t>U</w:t>
            </w:r>
            <w:r w:rsidR="00EF7341" w:rsidRPr="000F3AC4">
              <w:rPr>
                <w:rFonts w:eastAsia="Times New Roman"/>
                <w:sz w:val="20"/>
                <w:szCs w:val="20"/>
              </w:rPr>
              <w:t>niversity</w:t>
            </w:r>
          </w:p>
        </w:tc>
        <w:tc>
          <w:tcPr>
            <w:tcW w:w="1107" w:type="pct"/>
            <w:shd w:val="clear" w:color="auto" w:fill="auto"/>
            <w:noWrap/>
            <w:vAlign w:val="center"/>
            <w:hideMark/>
          </w:tcPr>
          <w:p w14:paraId="0DD662B1" w14:textId="77777777" w:rsidR="00EF7341" w:rsidRPr="000F3AC4" w:rsidRDefault="00EF7341" w:rsidP="00AF568C">
            <w:pPr>
              <w:ind w:right="745"/>
              <w:rPr>
                <w:rFonts w:eastAsia="Times New Roman"/>
                <w:sz w:val="22"/>
                <w:szCs w:val="22"/>
              </w:rPr>
            </w:pPr>
            <w:r w:rsidRPr="000F3AC4">
              <w:rPr>
                <w:rFonts w:eastAsia="Times New Roman"/>
                <w:sz w:val="22"/>
                <w:szCs w:val="22"/>
              </w:rPr>
              <w:t>7</w:t>
            </w:r>
          </w:p>
        </w:tc>
        <w:tc>
          <w:tcPr>
            <w:tcW w:w="1206" w:type="pct"/>
            <w:shd w:val="clear" w:color="auto" w:fill="auto"/>
            <w:noWrap/>
            <w:vAlign w:val="center"/>
            <w:hideMark/>
          </w:tcPr>
          <w:p w14:paraId="7494E382" w14:textId="77777777" w:rsidR="00EF7341" w:rsidRPr="000F3AC4" w:rsidRDefault="00EF7341" w:rsidP="00AF568C">
            <w:pPr>
              <w:ind w:right="745"/>
              <w:rPr>
                <w:rFonts w:eastAsia="Times New Roman"/>
                <w:sz w:val="22"/>
                <w:szCs w:val="22"/>
              </w:rPr>
            </w:pPr>
            <w:r w:rsidRPr="000F3AC4">
              <w:rPr>
                <w:rFonts w:eastAsia="Times New Roman"/>
                <w:sz w:val="22"/>
                <w:szCs w:val="22"/>
              </w:rPr>
              <w:t>1.4</w:t>
            </w:r>
          </w:p>
        </w:tc>
        <w:tc>
          <w:tcPr>
            <w:tcW w:w="1207" w:type="pct"/>
            <w:shd w:val="clear" w:color="auto" w:fill="auto"/>
            <w:noWrap/>
            <w:vAlign w:val="center"/>
            <w:hideMark/>
          </w:tcPr>
          <w:p w14:paraId="0EE8EFCF" w14:textId="77777777" w:rsidR="00EF7341" w:rsidRPr="000F3AC4" w:rsidRDefault="00EF7341" w:rsidP="00AF568C">
            <w:pPr>
              <w:ind w:right="745"/>
              <w:rPr>
                <w:rFonts w:eastAsia="Times New Roman"/>
                <w:sz w:val="22"/>
                <w:szCs w:val="22"/>
              </w:rPr>
            </w:pPr>
            <w:r w:rsidRPr="000F3AC4">
              <w:rPr>
                <w:rFonts w:eastAsia="Times New Roman"/>
                <w:sz w:val="22"/>
                <w:szCs w:val="22"/>
              </w:rPr>
              <w:t>5.3</w:t>
            </w:r>
          </w:p>
        </w:tc>
      </w:tr>
      <w:tr w:rsidR="00B168AD" w:rsidRPr="000F3AC4" w14:paraId="1B22397A" w14:textId="77777777" w:rsidTr="00A01A8A">
        <w:trPr>
          <w:trHeight w:hRule="exact" w:val="285"/>
        </w:trPr>
        <w:tc>
          <w:tcPr>
            <w:tcW w:w="1480" w:type="pct"/>
            <w:shd w:val="clear" w:color="auto" w:fill="auto"/>
            <w:hideMark/>
          </w:tcPr>
          <w:p w14:paraId="7827A111" w14:textId="77777777" w:rsidR="00EF7341" w:rsidRPr="000F3AC4" w:rsidRDefault="00665D95" w:rsidP="00AF568C">
            <w:pPr>
              <w:ind w:left="-120" w:right="745"/>
              <w:rPr>
                <w:rFonts w:eastAsia="Times New Roman"/>
                <w:sz w:val="20"/>
                <w:szCs w:val="20"/>
              </w:rPr>
            </w:pPr>
            <w:r w:rsidRPr="000F3AC4">
              <w:rPr>
                <w:rFonts w:eastAsia="Times New Roman"/>
                <w:sz w:val="20"/>
                <w:szCs w:val="20"/>
              </w:rPr>
              <w:t>A</w:t>
            </w:r>
            <w:r w:rsidR="00EF7341" w:rsidRPr="000F3AC4">
              <w:rPr>
                <w:rFonts w:eastAsia="Times New Roman"/>
                <w:sz w:val="20"/>
                <w:szCs w:val="20"/>
              </w:rPr>
              <w:t>ccommodation</w:t>
            </w:r>
          </w:p>
        </w:tc>
        <w:tc>
          <w:tcPr>
            <w:tcW w:w="1107" w:type="pct"/>
            <w:shd w:val="clear" w:color="auto" w:fill="auto"/>
            <w:noWrap/>
            <w:vAlign w:val="center"/>
            <w:hideMark/>
          </w:tcPr>
          <w:p w14:paraId="235AF0A7" w14:textId="77777777" w:rsidR="00EF7341" w:rsidRPr="000F3AC4" w:rsidRDefault="00EF7341" w:rsidP="00AF568C">
            <w:pPr>
              <w:ind w:right="745"/>
              <w:rPr>
                <w:rFonts w:eastAsia="Times New Roman"/>
                <w:sz w:val="22"/>
                <w:szCs w:val="22"/>
              </w:rPr>
            </w:pPr>
            <w:r w:rsidRPr="000F3AC4">
              <w:rPr>
                <w:rFonts w:eastAsia="Times New Roman"/>
                <w:sz w:val="22"/>
                <w:szCs w:val="22"/>
              </w:rPr>
              <w:t>6</w:t>
            </w:r>
          </w:p>
        </w:tc>
        <w:tc>
          <w:tcPr>
            <w:tcW w:w="1206" w:type="pct"/>
            <w:shd w:val="clear" w:color="auto" w:fill="auto"/>
            <w:noWrap/>
            <w:vAlign w:val="center"/>
            <w:hideMark/>
          </w:tcPr>
          <w:p w14:paraId="72CF0AA9" w14:textId="77777777" w:rsidR="00EF7341" w:rsidRPr="000F3AC4" w:rsidRDefault="00EF7341" w:rsidP="00AF568C">
            <w:pPr>
              <w:ind w:right="745"/>
              <w:rPr>
                <w:rFonts w:eastAsia="Times New Roman"/>
                <w:sz w:val="22"/>
                <w:szCs w:val="22"/>
              </w:rPr>
            </w:pPr>
            <w:r w:rsidRPr="000F3AC4">
              <w:rPr>
                <w:rFonts w:eastAsia="Times New Roman"/>
                <w:sz w:val="22"/>
                <w:szCs w:val="22"/>
              </w:rPr>
              <w:t>1.2</w:t>
            </w:r>
          </w:p>
        </w:tc>
        <w:tc>
          <w:tcPr>
            <w:tcW w:w="1207" w:type="pct"/>
            <w:shd w:val="clear" w:color="auto" w:fill="auto"/>
            <w:noWrap/>
            <w:vAlign w:val="center"/>
            <w:hideMark/>
          </w:tcPr>
          <w:p w14:paraId="0BD8E6FD" w14:textId="77777777" w:rsidR="00EF7341" w:rsidRPr="000F3AC4" w:rsidRDefault="00EF7341" w:rsidP="00AF568C">
            <w:pPr>
              <w:ind w:right="745"/>
              <w:rPr>
                <w:rFonts w:eastAsia="Times New Roman"/>
                <w:sz w:val="22"/>
                <w:szCs w:val="22"/>
              </w:rPr>
            </w:pPr>
            <w:r w:rsidRPr="000F3AC4">
              <w:rPr>
                <w:rFonts w:eastAsia="Times New Roman"/>
                <w:sz w:val="22"/>
                <w:szCs w:val="22"/>
              </w:rPr>
              <w:t>4.5</w:t>
            </w:r>
          </w:p>
        </w:tc>
      </w:tr>
      <w:tr w:rsidR="00B168AD" w:rsidRPr="000F3AC4" w14:paraId="5F3DF611" w14:textId="77777777" w:rsidTr="00A01A8A">
        <w:trPr>
          <w:trHeight w:hRule="exact" w:val="275"/>
        </w:trPr>
        <w:tc>
          <w:tcPr>
            <w:tcW w:w="1480" w:type="pct"/>
            <w:shd w:val="clear" w:color="auto" w:fill="auto"/>
            <w:hideMark/>
          </w:tcPr>
          <w:p w14:paraId="0B03AE54" w14:textId="77777777" w:rsidR="00EF7341" w:rsidRPr="000F3AC4" w:rsidRDefault="00A01A8A" w:rsidP="00AF568C">
            <w:pPr>
              <w:ind w:left="-120" w:right="745"/>
              <w:rPr>
                <w:rFonts w:eastAsia="Times New Roman"/>
                <w:sz w:val="20"/>
                <w:szCs w:val="20"/>
              </w:rPr>
            </w:pPr>
            <w:r w:rsidRPr="000F3AC4">
              <w:rPr>
                <w:rFonts w:eastAsia="Times New Roman"/>
                <w:sz w:val="20"/>
                <w:szCs w:val="20"/>
              </w:rPr>
              <w:t>S</w:t>
            </w:r>
            <w:r w:rsidR="00EF7341" w:rsidRPr="000F3AC4">
              <w:rPr>
                <w:rFonts w:eastAsia="Times New Roman"/>
                <w:sz w:val="20"/>
                <w:szCs w:val="20"/>
              </w:rPr>
              <w:t>ize</w:t>
            </w:r>
            <w:r w:rsidRPr="000F3AC4">
              <w:rPr>
                <w:rFonts w:eastAsia="Times New Roman"/>
                <w:sz w:val="20"/>
                <w:szCs w:val="20"/>
              </w:rPr>
              <w:t xml:space="preserve"> of city</w:t>
            </w:r>
          </w:p>
        </w:tc>
        <w:tc>
          <w:tcPr>
            <w:tcW w:w="1107" w:type="pct"/>
            <w:shd w:val="clear" w:color="auto" w:fill="auto"/>
            <w:noWrap/>
            <w:vAlign w:val="center"/>
            <w:hideMark/>
          </w:tcPr>
          <w:p w14:paraId="2743780D" w14:textId="77777777" w:rsidR="00EF7341" w:rsidRPr="000F3AC4" w:rsidRDefault="00EF7341" w:rsidP="00AF568C">
            <w:pPr>
              <w:ind w:right="745"/>
              <w:rPr>
                <w:rFonts w:eastAsia="Times New Roman"/>
                <w:sz w:val="22"/>
                <w:szCs w:val="22"/>
              </w:rPr>
            </w:pPr>
            <w:r w:rsidRPr="000F3AC4">
              <w:rPr>
                <w:rFonts w:eastAsia="Times New Roman"/>
                <w:sz w:val="22"/>
                <w:szCs w:val="22"/>
              </w:rPr>
              <w:t>5</w:t>
            </w:r>
          </w:p>
        </w:tc>
        <w:tc>
          <w:tcPr>
            <w:tcW w:w="1206" w:type="pct"/>
            <w:shd w:val="clear" w:color="auto" w:fill="auto"/>
            <w:noWrap/>
            <w:vAlign w:val="center"/>
            <w:hideMark/>
          </w:tcPr>
          <w:p w14:paraId="626152A7" w14:textId="77777777" w:rsidR="00EF7341" w:rsidRPr="000F3AC4" w:rsidRDefault="00EF7341" w:rsidP="00AF568C">
            <w:pPr>
              <w:ind w:right="745"/>
              <w:rPr>
                <w:rFonts w:eastAsia="Times New Roman"/>
                <w:sz w:val="22"/>
                <w:szCs w:val="22"/>
              </w:rPr>
            </w:pPr>
            <w:r w:rsidRPr="000F3AC4">
              <w:rPr>
                <w:rFonts w:eastAsia="Times New Roman"/>
                <w:sz w:val="22"/>
                <w:szCs w:val="22"/>
              </w:rPr>
              <w:t>1.0</w:t>
            </w:r>
          </w:p>
        </w:tc>
        <w:tc>
          <w:tcPr>
            <w:tcW w:w="1207" w:type="pct"/>
            <w:shd w:val="clear" w:color="auto" w:fill="auto"/>
            <w:noWrap/>
            <w:vAlign w:val="center"/>
            <w:hideMark/>
          </w:tcPr>
          <w:p w14:paraId="4AACB8E5" w14:textId="77777777" w:rsidR="00EF7341" w:rsidRPr="000F3AC4" w:rsidRDefault="00EF7341" w:rsidP="00AF568C">
            <w:pPr>
              <w:ind w:right="745"/>
              <w:rPr>
                <w:rFonts w:eastAsia="Times New Roman"/>
                <w:sz w:val="22"/>
                <w:szCs w:val="22"/>
              </w:rPr>
            </w:pPr>
            <w:r w:rsidRPr="000F3AC4">
              <w:rPr>
                <w:rFonts w:eastAsia="Times New Roman"/>
                <w:sz w:val="22"/>
                <w:szCs w:val="22"/>
              </w:rPr>
              <w:t>3.8</w:t>
            </w:r>
          </w:p>
        </w:tc>
      </w:tr>
      <w:tr w:rsidR="00B168AD" w:rsidRPr="000F3AC4" w14:paraId="3E536C99" w14:textId="77777777" w:rsidTr="002C1F0B">
        <w:trPr>
          <w:trHeight w:hRule="exact" w:val="227"/>
        </w:trPr>
        <w:tc>
          <w:tcPr>
            <w:tcW w:w="1480" w:type="pct"/>
            <w:shd w:val="clear" w:color="auto" w:fill="auto"/>
            <w:hideMark/>
          </w:tcPr>
          <w:p w14:paraId="6715D1F3" w14:textId="77777777" w:rsidR="00EF7341" w:rsidRPr="000F3AC4" w:rsidRDefault="00665D95" w:rsidP="00AF568C">
            <w:pPr>
              <w:ind w:left="-120" w:right="745"/>
              <w:rPr>
                <w:rFonts w:eastAsia="Times New Roman"/>
                <w:sz w:val="20"/>
                <w:szCs w:val="20"/>
              </w:rPr>
            </w:pPr>
            <w:r w:rsidRPr="000F3AC4">
              <w:rPr>
                <w:rFonts w:eastAsia="Times New Roman"/>
                <w:sz w:val="20"/>
                <w:szCs w:val="20"/>
              </w:rPr>
              <w:t>R</w:t>
            </w:r>
            <w:r w:rsidR="00EF7341" w:rsidRPr="000F3AC4">
              <w:rPr>
                <w:rFonts w:eastAsia="Times New Roman"/>
                <w:sz w:val="20"/>
                <w:szCs w:val="20"/>
              </w:rPr>
              <w:t>etiring</w:t>
            </w:r>
          </w:p>
        </w:tc>
        <w:tc>
          <w:tcPr>
            <w:tcW w:w="1107" w:type="pct"/>
            <w:shd w:val="clear" w:color="auto" w:fill="auto"/>
            <w:noWrap/>
            <w:vAlign w:val="center"/>
            <w:hideMark/>
          </w:tcPr>
          <w:p w14:paraId="4B244712" w14:textId="77777777" w:rsidR="00EF7341" w:rsidRPr="000F3AC4" w:rsidRDefault="00EF7341" w:rsidP="00AF568C">
            <w:pPr>
              <w:ind w:right="745"/>
              <w:rPr>
                <w:rFonts w:eastAsia="Times New Roman"/>
                <w:sz w:val="22"/>
                <w:szCs w:val="22"/>
              </w:rPr>
            </w:pPr>
            <w:r w:rsidRPr="000F3AC4">
              <w:rPr>
                <w:rFonts w:eastAsia="Times New Roman"/>
                <w:sz w:val="22"/>
                <w:szCs w:val="22"/>
              </w:rPr>
              <w:t>5</w:t>
            </w:r>
          </w:p>
        </w:tc>
        <w:tc>
          <w:tcPr>
            <w:tcW w:w="1206" w:type="pct"/>
            <w:shd w:val="clear" w:color="auto" w:fill="auto"/>
            <w:noWrap/>
            <w:vAlign w:val="center"/>
            <w:hideMark/>
          </w:tcPr>
          <w:p w14:paraId="49C757AD" w14:textId="77777777" w:rsidR="00EF7341" w:rsidRPr="000F3AC4" w:rsidRDefault="00EF7341" w:rsidP="00AF568C">
            <w:pPr>
              <w:ind w:right="745"/>
              <w:rPr>
                <w:rFonts w:eastAsia="Times New Roman"/>
                <w:sz w:val="22"/>
                <w:szCs w:val="22"/>
              </w:rPr>
            </w:pPr>
            <w:r w:rsidRPr="000F3AC4">
              <w:rPr>
                <w:rFonts w:eastAsia="Times New Roman"/>
                <w:sz w:val="22"/>
                <w:szCs w:val="22"/>
              </w:rPr>
              <w:t>1.0</w:t>
            </w:r>
          </w:p>
        </w:tc>
        <w:tc>
          <w:tcPr>
            <w:tcW w:w="1207" w:type="pct"/>
            <w:shd w:val="clear" w:color="auto" w:fill="auto"/>
            <w:noWrap/>
            <w:vAlign w:val="center"/>
            <w:hideMark/>
          </w:tcPr>
          <w:p w14:paraId="7F7B7564" w14:textId="77777777" w:rsidR="00EF7341" w:rsidRPr="000F3AC4" w:rsidRDefault="00EF7341" w:rsidP="00AF568C">
            <w:pPr>
              <w:ind w:right="745"/>
              <w:rPr>
                <w:rFonts w:eastAsia="Times New Roman"/>
                <w:sz w:val="22"/>
                <w:szCs w:val="22"/>
              </w:rPr>
            </w:pPr>
            <w:r w:rsidRPr="000F3AC4">
              <w:rPr>
                <w:rFonts w:eastAsia="Times New Roman"/>
                <w:sz w:val="22"/>
                <w:szCs w:val="22"/>
              </w:rPr>
              <w:t>3.8</w:t>
            </w:r>
          </w:p>
        </w:tc>
      </w:tr>
      <w:tr w:rsidR="00B168AD" w:rsidRPr="000F3AC4" w14:paraId="57A0D26C" w14:textId="77777777" w:rsidTr="002C1F0B">
        <w:trPr>
          <w:trHeight w:hRule="exact" w:val="227"/>
        </w:trPr>
        <w:tc>
          <w:tcPr>
            <w:tcW w:w="1480" w:type="pct"/>
            <w:shd w:val="clear" w:color="auto" w:fill="auto"/>
            <w:hideMark/>
          </w:tcPr>
          <w:p w14:paraId="2179F962" w14:textId="77777777" w:rsidR="00EF7341" w:rsidRPr="000F3AC4" w:rsidRDefault="00EF7341" w:rsidP="00AF568C">
            <w:pPr>
              <w:ind w:left="-120" w:right="745"/>
              <w:rPr>
                <w:rFonts w:eastAsia="Times New Roman"/>
                <w:sz w:val="20"/>
                <w:szCs w:val="20"/>
              </w:rPr>
            </w:pPr>
            <w:r w:rsidRPr="000F3AC4">
              <w:rPr>
                <w:rFonts w:eastAsia="Times New Roman"/>
                <w:sz w:val="20"/>
                <w:szCs w:val="20"/>
              </w:rPr>
              <w:t>physical factors mountains sea</w:t>
            </w:r>
          </w:p>
        </w:tc>
        <w:tc>
          <w:tcPr>
            <w:tcW w:w="1107" w:type="pct"/>
            <w:shd w:val="clear" w:color="auto" w:fill="auto"/>
            <w:noWrap/>
            <w:vAlign w:val="center"/>
            <w:hideMark/>
          </w:tcPr>
          <w:p w14:paraId="5F60E93C" w14:textId="77777777" w:rsidR="00EF7341" w:rsidRPr="000F3AC4" w:rsidRDefault="00EF7341" w:rsidP="00AF568C">
            <w:pPr>
              <w:ind w:right="745"/>
              <w:rPr>
                <w:rFonts w:eastAsia="Times New Roman"/>
                <w:sz w:val="22"/>
                <w:szCs w:val="22"/>
              </w:rPr>
            </w:pPr>
            <w:r w:rsidRPr="000F3AC4">
              <w:rPr>
                <w:rFonts w:eastAsia="Times New Roman"/>
                <w:sz w:val="22"/>
                <w:szCs w:val="22"/>
              </w:rPr>
              <w:t>4</w:t>
            </w:r>
          </w:p>
        </w:tc>
        <w:tc>
          <w:tcPr>
            <w:tcW w:w="1206" w:type="pct"/>
            <w:shd w:val="clear" w:color="auto" w:fill="auto"/>
            <w:noWrap/>
            <w:vAlign w:val="center"/>
            <w:hideMark/>
          </w:tcPr>
          <w:p w14:paraId="23E08B53"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.8</w:t>
            </w:r>
          </w:p>
        </w:tc>
        <w:tc>
          <w:tcPr>
            <w:tcW w:w="1207" w:type="pct"/>
            <w:shd w:val="clear" w:color="auto" w:fill="auto"/>
            <w:noWrap/>
            <w:vAlign w:val="center"/>
            <w:hideMark/>
          </w:tcPr>
          <w:p w14:paraId="784DB189" w14:textId="77777777" w:rsidR="00EF7341" w:rsidRPr="000F3AC4" w:rsidRDefault="00EF7341" w:rsidP="00AF568C">
            <w:pPr>
              <w:ind w:right="745"/>
              <w:rPr>
                <w:rFonts w:eastAsia="Times New Roman"/>
                <w:sz w:val="22"/>
                <w:szCs w:val="22"/>
              </w:rPr>
            </w:pPr>
            <w:r w:rsidRPr="000F3AC4">
              <w:rPr>
                <w:rFonts w:eastAsia="Times New Roman"/>
                <w:sz w:val="22"/>
                <w:szCs w:val="22"/>
              </w:rPr>
              <w:t>3.0</w:t>
            </w:r>
          </w:p>
        </w:tc>
      </w:tr>
      <w:tr w:rsidR="00B168AD" w:rsidRPr="000F3AC4" w14:paraId="7CF4CFF1" w14:textId="77777777" w:rsidTr="002C1F0B">
        <w:trPr>
          <w:trHeight w:hRule="exact" w:val="227"/>
        </w:trPr>
        <w:tc>
          <w:tcPr>
            <w:tcW w:w="1480" w:type="pct"/>
            <w:shd w:val="clear" w:color="auto" w:fill="auto"/>
            <w:hideMark/>
          </w:tcPr>
          <w:p w14:paraId="4FB56A9A" w14:textId="77777777" w:rsidR="00EF7341" w:rsidRPr="000F3AC4" w:rsidRDefault="00665D95" w:rsidP="00AF568C">
            <w:pPr>
              <w:ind w:left="-120" w:right="745"/>
              <w:rPr>
                <w:rFonts w:eastAsia="Times New Roman"/>
                <w:sz w:val="20"/>
                <w:szCs w:val="20"/>
              </w:rPr>
            </w:pPr>
            <w:r w:rsidRPr="000F3AC4">
              <w:rPr>
                <w:rFonts w:eastAsia="Times New Roman"/>
                <w:sz w:val="20"/>
                <w:szCs w:val="20"/>
              </w:rPr>
              <w:t>C</w:t>
            </w:r>
            <w:r w:rsidR="00EF7341" w:rsidRPr="000F3AC4">
              <w:rPr>
                <w:rFonts w:eastAsia="Times New Roman"/>
                <w:sz w:val="20"/>
                <w:szCs w:val="20"/>
              </w:rPr>
              <w:t>ulture</w:t>
            </w:r>
          </w:p>
        </w:tc>
        <w:tc>
          <w:tcPr>
            <w:tcW w:w="1107" w:type="pct"/>
            <w:shd w:val="clear" w:color="auto" w:fill="auto"/>
            <w:noWrap/>
            <w:vAlign w:val="center"/>
            <w:hideMark/>
          </w:tcPr>
          <w:p w14:paraId="7DC768F6" w14:textId="77777777" w:rsidR="00EF7341" w:rsidRPr="000F3AC4" w:rsidRDefault="00EF7341" w:rsidP="00AF568C">
            <w:pPr>
              <w:ind w:right="745"/>
              <w:rPr>
                <w:rFonts w:eastAsia="Times New Roman"/>
                <w:sz w:val="22"/>
                <w:szCs w:val="22"/>
              </w:rPr>
            </w:pPr>
            <w:r w:rsidRPr="000F3AC4">
              <w:rPr>
                <w:rFonts w:eastAsia="Times New Roman"/>
                <w:sz w:val="22"/>
                <w:szCs w:val="22"/>
              </w:rPr>
              <w:t>3</w:t>
            </w:r>
          </w:p>
        </w:tc>
        <w:tc>
          <w:tcPr>
            <w:tcW w:w="1206" w:type="pct"/>
            <w:shd w:val="clear" w:color="auto" w:fill="auto"/>
            <w:noWrap/>
            <w:vAlign w:val="center"/>
            <w:hideMark/>
          </w:tcPr>
          <w:p w14:paraId="6612AF75"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.6</w:t>
            </w:r>
          </w:p>
        </w:tc>
        <w:tc>
          <w:tcPr>
            <w:tcW w:w="1207" w:type="pct"/>
            <w:shd w:val="clear" w:color="auto" w:fill="auto"/>
            <w:noWrap/>
            <w:vAlign w:val="center"/>
            <w:hideMark/>
          </w:tcPr>
          <w:p w14:paraId="75E212B6" w14:textId="77777777" w:rsidR="00EF7341" w:rsidRPr="000F3AC4" w:rsidRDefault="00EF7341" w:rsidP="00AF568C">
            <w:pPr>
              <w:ind w:right="745"/>
              <w:rPr>
                <w:rFonts w:eastAsia="Times New Roman"/>
                <w:sz w:val="22"/>
                <w:szCs w:val="22"/>
              </w:rPr>
            </w:pPr>
            <w:r w:rsidRPr="000F3AC4">
              <w:rPr>
                <w:rFonts w:eastAsia="Times New Roman"/>
                <w:sz w:val="22"/>
                <w:szCs w:val="22"/>
              </w:rPr>
              <w:t>2.3</w:t>
            </w:r>
          </w:p>
        </w:tc>
      </w:tr>
      <w:tr w:rsidR="00B168AD" w:rsidRPr="000F3AC4" w14:paraId="6547B953" w14:textId="77777777" w:rsidTr="002C1F0B">
        <w:trPr>
          <w:trHeight w:hRule="exact" w:val="227"/>
        </w:trPr>
        <w:tc>
          <w:tcPr>
            <w:tcW w:w="1480" w:type="pct"/>
            <w:shd w:val="clear" w:color="auto" w:fill="auto"/>
            <w:hideMark/>
          </w:tcPr>
          <w:p w14:paraId="56DA4C42" w14:textId="77777777" w:rsidR="00EF7341" w:rsidRPr="000F3AC4" w:rsidRDefault="00665D95" w:rsidP="00AF568C">
            <w:pPr>
              <w:ind w:left="-120" w:right="745"/>
              <w:rPr>
                <w:rFonts w:eastAsia="Times New Roman"/>
                <w:sz w:val="20"/>
                <w:szCs w:val="20"/>
              </w:rPr>
            </w:pPr>
            <w:r w:rsidRPr="000F3AC4">
              <w:rPr>
                <w:rFonts w:eastAsia="Times New Roman"/>
                <w:sz w:val="20"/>
                <w:szCs w:val="20"/>
              </w:rPr>
              <w:t>F</w:t>
            </w:r>
            <w:r w:rsidR="00EF7341" w:rsidRPr="000F3AC4">
              <w:rPr>
                <w:rFonts w:eastAsia="Times New Roman"/>
                <w:sz w:val="20"/>
                <w:szCs w:val="20"/>
              </w:rPr>
              <w:t>riends</w:t>
            </w:r>
          </w:p>
        </w:tc>
        <w:tc>
          <w:tcPr>
            <w:tcW w:w="1107" w:type="pct"/>
            <w:shd w:val="clear" w:color="auto" w:fill="auto"/>
            <w:noWrap/>
            <w:vAlign w:val="center"/>
            <w:hideMark/>
          </w:tcPr>
          <w:p w14:paraId="0FAC559F" w14:textId="77777777" w:rsidR="00EF7341" w:rsidRPr="000F3AC4" w:rsidRDefault="00EF7341" w:rsidP="00AF568C">
            <w:pPr>
              <w:ind w:right="745"/>
              <w:rPr>
                <w:rFonts w:eastAsia="Times New Roman"/>
                <w:sz w:val="22"/>
                <w:szCs w:val="22"/>
              </w:rPr>
            </w:pPr>
            <w:r w:rsidRPr="000F3AC4">
              <w:rPr>
                <w:rFonts w:eastAsia="Times New Roman"/>
                <w:sz w:val="22"/>
                <w:szCs w:val="22"/>
              </w:rPr>
              <w:t>2</w:t>
            </w:r>
          </w:p>
        </w:tc>
        <w:tc>
          <w:tcPr>
            <w:tcW w:w="1206" w:type="pct"/>
            <w:shd w:val="clear" w:color="auto" w:fill="auto"/>
            <w:noWrap/>
            <w:vAlign w:val="center"/>
            <w:hideMark/>
          </w:tcPr>
          <w:p w14:paraId="615D7FD7"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.4</w:t>
            </w:r>
          </w:p>
        </w:tc>
        <w:tc>
          <w:tcPr>
            <w:tcW w:w="1207" w:type="pct"/>
            <w:shd w:val="clear" w:color="auto" w:fill="auto"/>
            <w:noWrap/>
            <w:vAlign w:val="center"/>
            <w:hideMark/>
          </w:tcPr>
          <w:p w14:paraId="5AFE3518" w14:textId="77777777" w:rsidR="00EF7341" w:rsidRPr="000F3AC4" w:rsidRDefault="00EF7341" w:rsidP="00AF568C">
            <w:pPr>
              <w:ind w:right="745"/>
              <w:rPr>
                <w:rFonts w:eastAsia="Times New Roman"/>
                <w:sz w:val="22"/>
                <w:szCs w:val="22"/>
              </w:rPr>
            </w:pPr>
            <w:r w:rsidRPr="000F3AC4">
              <w:rPr>
                <w:rFonts w:eastAsia="Times New Roman"/>
                <w:sz w:val="22"/>
                <w:szCs w:val="22"/>
              </w:rPr>
              <w:t>1.5</w:t>
            </w:r>
          </w:p>
        </w:tc>
      </w:tr>
      <w:tr w:rsidR="00B168AD" w:rsidRPr="000F3AC4" w14:paraId="698E542F" w14:textId="77777777" w:rsidTr="002C1F0B">
        <w:trPr>
          <w:trHeight w:hRule="exact" w:val="227"/>
        </w:trPr>
        <w:tc>
          <w:tcPr>
            <w:tcW w:w="1480" w:type="pct"/>
            <w:shd w:val="clear" w:color="auto" w:fill="auto"/>
            <w:hideMark/>
          </w:tcPr>
          <w:p w14:paraId="0B9D9CAB" w14:textId="77777777" w:rsidR="00EF7341" w:rsidRPr="000F3AC4" w:rsidRDefault="00665D95" w:rsidP="00AF568C">
            <w:pPr>
              <w:ind w:left="-120" w:right="745"/>
              <w:rPr>
                <w:rFonts w:eastAsia="Times New Roman"/>
                <w:sz w:val="20"/>
                <w:szCs w:val="20"/>
              </w:rPr>
            </w:pPr>
            <w:r w:rsidRPr="000F3AC4">
              <w:rPr>
                <w:rFonts w:eastAsia="Times New Roman"/>
                <w:sz w:val="20"/>
                <w:szCs w:val="20"/>
              </w:rPr>
              <w:t>D</w:t>
            </w:r>
            <w:r w:rsidR="00EF7341" w:rsidRPr="000F3AC4">
              <w:rPr>
                <w:rFonts w:eastAsia="Times New Roman"/>
                <w:sz w:val="20"/>
                <w:szCs w:val="20"/>
              </w:rPr>
              <w:t>ownsizing</w:t>
            </w:r>
          </w:p>
        </w:tc>
        <w:tc>
          <w:tcPr>
            <w:tcW w:w="1107" w:type="pct"/>
            <w:shd w:val="clear" w:color="auto" w:fill="auto"/>
            <w:noWrap/>
            <w:vAlign w:val="center"/>
            <w:hideMark/>
          </w:tcPr>
          <w:p w14:paraId="388FF4BC" w14:textId="77777777" w:rsidR="00EF7341" w:rsidRPr="000F3AC4" w:rsidRDefault="00EF7341" w:rsidP="00AF568C">
            <w:pPr>
              <w:ind w:right="745"/>
              <w:rPr>
                <w:rFonts w:eastAsia="Times New Roman"/>
                <w:sz w:val="22"/>
                <w:szCs w:val="22"/>
              </w:rPr>
            </w:pPr>
            <w:r w:rsidRPr="000F3AC4">
              <w:rPr>
                <w:rFonts w:eastAsia="Times New Roman"/>
                <w:sz w:val="22"/>
                <w:szCs w:val="22"/>
              </w:rPr>
              <w:t>2</w:t>
            </w:r>
          </w:p>
        </w:tc>
        <w:tc>
          <w:tcPr>
            <w:tcW w:w="1206" w:type="pct"/>
            <w:shd w:val="clear" w:color="auto" w:fill="auto"/>
            <w:noWrap/>
            <w:vAlign w:val="center"/>
            <w:hideMark/>
          </w:tcPr>
          <w:p w14:paraId="05AC9503"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.4</w:t>
            </w:r>
          </w:p>
        </w:tc>
        <w:tc>
          <w:tcPr>
            <w:tcW w:w="1207" w:type="pct"/>
            <w:shd w:val="clear" w:color="auto" w:fill="auto"/>
            <w:noWrap/>
            <w:vAlign w:val="center"/>
            <w:hideMark/>
          </w:tcPr>
          <w:p w14:paraId="48DD36DB" w14:textId="77777777" w:rsidR="00EF7341" w:rsidRPr="000F3AC4" w:rsidRDefault="00EF7341" w:rsidP="00AF568C">
            <w:pPr>
              <w:ind w:right="745"/>
              <w:rPr>
                <w:rFonts w:eastAsia="Times New Roman"/>
                <w:sz w:val="22"/>
                <w:szCs w:val="22"/>
              </w:rPr>
            </w:pPr>
            <w:r w:rsidRPr="000F3AC4">
              <w:rPr>
                <w:rFonts w:eastAsia="Times New Roman"/>
                <w:sz w:val="22"/>
                <w:szCs w:val="22"/>
              </w:rPr>
              <w:t>1.5</w:t>
            </w:r>
          </w:p>
        </w:tc>
      </w:tr>
      <w:tr w:rsidR="00B168AD" w:rsidRPr="000F3AC4" w14:paraId="16D672F7" w14:textId="77777777" w:rsidTr="002C1F0B">
        <w:trPr>
          <w:trHeight w:hRule="exact" w:val="227"/>
        </w:trPr>
        <w:tc>
          <w:tcPr>
            <w:tcW w:w="1480" w:type="pct"/>
            <w:shd w:val="clear" w:color="auto" w:fill="auto"/>
            <w:hideMark/>
          </w:tcPr>
          <w:p w14:paraId="14408D1B" w14:textId="77777777" w:rsidR="00EF7341" w:rsidRPr="000F3AC4" w:rsidRDefault="00EF7341" w:rsidP="00AF568C">
            <w:pPr>
              <w:ind w:left="-120" w:right="745"/>
              <w:rPr>
                <w:rFonts w:eastAsia="Times New Roman"/>
                <w:sz w:val="20"/>
                <w:szCs w:val="20"/>
              </w:rPr>
            </w:pPr>
            <w:r w:rsidRPr="000F3AC4">
              <w:rPr>
                <w:rFonts w:eastAsia="Times New Roman"/>
                <w:sz w:val="20"/>
                <w:szCs w:val="20"/>
              </w:rPr>
              <w:t>quality of life</w:t>
            </w:r>
          </w:p>
        </w:tc>
        <w:tc>
          <w:tcPr>
            <w:tcW w:w="1107" w:type="pct"/>
            <w:shd w:val="clear" w:color="auto" w:fill="auto"/>
            <w:noWrap/>
            <w:vAlign w:val="center"/>
            <w:hideMark/>
          </w:tcPr>
          <w:p w14:paraId="0B720C38" w14:textId="77777777" w:rsidR="00EF7341" w:rsidRPr="000F3AC4" w:rsidRDefault="00EF7341" w:rsidP="00AF568C">
            <w:pPr>
              <w:ind w:right="745"/>
              <w:rPr>
                <w:rFonts w:eastAsia="Times New Roman"/>
                <w:sz w:val="22"/>
                <w:szCs w:val="22"/>
              </w:rPr>
            </w:pPr>
            <w:r w:rsidRPr="000F3AC4">
              <w:rPr>
                <w:rFonts w:eastAsia="Times New Roman"/>
                <w:sz w:val="22"/>
                <w:szCs w:val="22"/>
              </w:rPr>
              <w:t>1</w:t>
            </w:r>
          </w:p>
        </w:tc>
        <w:tc>
          <w:tcPr>
            <w:tcW w:w="1206" w:type="pct"/>
            <w:shd w:val="clear" w:color="auto" w:fill="auto"/>
            <w:noWrap/>
            <w:vAlign w:val="center"/>
            <w:hideMark/>
          </w:tcPr>
          <w:p w14:paraId="314B77CB"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.2</w:t>
            </w:r>
          </w:p>
        </w:tc>
        <w:tc>
          <w:tcPr>
            <w:tcW w:w="1207" w:type="pct"/>
            <w:shd w:val="clear" w:color="auto" w:fill="auto"/>
            <w:noWrap/>
            <w:vAlign w:val="center"/>
            <w:hideMark/>
          </w:tcPr>
          <w:p w14:paraId="373F6A1C" w14:textId="77777777" w:rsidR="00EF7341" w:rsidRPr="000F3AC4" w:rsidRDefault="000208B2"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.8</w:t>
            </w:r>
          </w:p>
        </w:tc>
      </w:tr>
      <w:tr w:rsidR="00B168AD" w:rsidRPr="000F3AC4" w14:paraId="431D48B5" w14:textId="77777777" w:rsidTr="002C1F0B">
        <w:trPr>
          <w:trHeight w:hRule="exact" w:val="227"/>
        </w:trPr>
        <w:tc>
          <w:tcPr>
            <w:tcW w:w="1480" w:type="pct"/>
            <w:shd w:val="clear" w:color="auto" w:fill="auto"/>
            <w:hideMark/>
          </w:tcPr>
          <w:p w14:paraId="3C052973" w14:textId="77777777" w:rsidR="00EF7341" w:rsidRPr="000F3AC4" w:rsidRDefault="00EF7341" w:rsidP="00AF568C">
            <w:pPr>
              <w:ind w:left="-120" w:right="745"/>
              <w:rPr>
                <w:rFonts w:eastAsia="Times New Roman"/>
                <w:sz w:val="20"/>
                <w:szCs w:val="20"/>
              </w:rPr>
            </w:pPr>
            <w:r w:rsidRPr="000F3AC4">
              <w:rPr>
                <w:rFonts w:eastAsia="Times New Roman"/>
                <w:sz w:val="20"/>
                <w:szCs w:val="20"/>
              </w:rPr>
              <w:t>social life</w:t>
            </w:r>
          </w:p>
        </w:tc>
        <w:tc>
          <w:tcPr>
            <w:tcW w:w="1107" w:type="pct"/>
            <w:shd w:val="clear" w:color="auto" w:fill="auto"/>
            <w:noWrap/>
            <w:vAlign w:val="center"/>
            <w:hideMark/>
          </w:tcPr>
          <w:p w14:paraId="2D13F1B4" w14:textId="77777777" w:rsidR="00EF7341" w:rsidRPr="000F3AC4" w:rsidRDefault="00EF7341" w:rsidP="00AF568C">
            <w:pPr>
              <w:ind w:right="745"/>
              <w:rPr>
                <w:rFonts w:eastAsia="Times New Roman"/>
                <w:sz w:val="22"/>
                <w:szCs w:val="22"/>
              </w:rPr>
            </w:pPr>
            <w:r w:rsidRPr="000F3AC4">
              <w:rPr>
                <w:rFonts w:eastAsia="Times New Roman"/>
                <w:sz w:val="22"/>
                <w:szCs w:val="22"/>
              </w:rPr>
              <w:t>1</w:t>
            </w:r>
          </w:p>
        </w:tc>
        <w:tc>
          <w:tcPr>
            <w:tcW w:w="1206" w:type="pct"/>
            <w:shd w:val="clear" w:color="auto" w:fill="auto"/>
            <w:noWrap/>
            <w:vAlign w:val="center"/>
            <w:hideMark/>
          </w:tcPr>
          <w:p w14:paraId="712C4075"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.2</w:t>
            </w:r>
          </w:p>
        </w:tc>
        <w:tc>
          <w:tcPr>
            <w:tcW w:w="1207" w:type="pct"/>
            <w:shd w:val="clear" w:color="auto" w:fill="auto"/>
            <w:noWrap/>
            <w:vAlign w:val="center"/>
            <w:hideMark/>
          </w:tcPr>
          <w:p w14:paraId="49B1BFF0" w14:textId="77777777" w:rsidR="00EF7341" w:rsidRPr="000F3AC4" w:rsidRDefault="000208B2"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.8</w:t>
            </w:r>
          </w:p>
        </w:tc>
      </w:tr>
      <w:tr w:rsidR="00B168AD" w:rsidRPr="000F3AC4" w14:paraId="239C65AA" w14:textId="77777777" w:rsidTr="002C1F0B">
        <w:trPr>
          <w:trHeight w:hRule="exact" w:val="227"/>
        </w:trPr>
        <w:tc>
          <w:tcPr>
            <w:tcW w:w="1480" w:type="pct"/>
            <w:shd w:val="clear" w:color="auto" w:fill="auto"/>
            <w:hideMark/>
          </w:tcPr>
          <w:p w14:paraId="557B1E85" w14:textId="77777777" w:rsidR="00EF7341" w:rsidRPr="000F3AC4" w:rsidRDefault="00665D95" w:rsidP="00AF568C">
            <w:pPr>
              <w:ind w:left="-120" w:right="745"/>
              <w:rPr>
                <w:rFonts w:eastAsia="Times New Roman"/>
                <w:sz w:val="20"/>
                <w:szCs w:val="20"/>
              </w:rPr>
            </w:pPr>
            <w:r w:rsidRPr="000F3AC4">
              <w:rPr>
                <w:rFonts w:eastAsia="Times New Roman"/>
                <w:sz w:val="20"/>
                <w:szCs w:val="20"/>
              </w:rPr>
              <w:t>O</w:t>
            </w:r>
            <w:r w:rsidR="00EF7341" w:rsidRPr="000F3AC4">
              <w:rPr>
                <w:rFonts w:eastAsia="Times New Roman"/>
                <w:sz w:val="20"/>
                <w:szCs w:val="20"/>
              </w:rPr>
              <w:t>ther</w:t>
            </w:r>
          </w:p>
        </w:tc>
        <w:tc>
          <w:tcPr>
            <w:tcW w:w="1107" w:type="pct"/>
            <w:shd w:val="clear" w:color="auto" w:fill="auto"/>
            <w:noWrap/>
            <w:vAlign w:val="center"/>
            <w:hideMark/>
          </w:tcPr>
          <w:p w14:paraId="6F4EBB31" w14:textId="77777777" w:rsidR="00EF7341" w:rsidRPr="000F3AC4" w:rsidRDefault="00EF7341" w:rsidP="00AF568C">
            <w:pPr>
              <w:ind w:right="745"/>
              <w:rPr>
                <w:rFonts w:eastAsia="Times New Roman"/>
                <w:sz w:val="22"/>
                <w:szCs w:val="22"/>
              </w:rPr>
            </w:pPr>
            <w:r w:rsidRPr="000F3AC4">
              <w:rPr>
                <w:rFonts w:eastAsia="Times New Roman"/>
                <w:sz w:val="22"/>
                <w:szCs w:val="22"/>
              </w:rPr>
              <w:t>1</w:t>
            </w:r>
          </w:p>
        </w:tc>
        <w:tc>
          <w:tcPr>
            <w:tcW w:w="1206" w:type="pct"/>
            <w:shd w:val="clear" w:color="auto" w:fill="auto"/>
            <w:noWrap/>
            <w:vAlign w:val="center"/>
            <w:hideMark/>
          </w:tcPr>
          <w:p w14:paraId="3A702FB3"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.2</w:t>
            </w:r>
          </w:p>
        </w:tc>
        <w:tc>
          <w:tcPr>
            <w:tcW w:w="1207" w:type="pct"/>
            <w:shd w:val="clear" w:color="auto" w:fill="auto"/>
            <w:noWrap/>
            <w:vAlign w:val="center"/>
            <w:hideMark/>
          </w:tcPr>
          <w:p w14:paraId="7CE2CB41" w14:textId="77777777" w:rsidR="00EF7341" w:rsidRPr="000F3AC4" w:rsidRDefault="000208B2"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.8</w:t>
            </w:r>
          </w:p>
        </w:tc>
      </w:tr>
      <w:tr w:rsidR="00B168AD" w:rsidRPr="000F3AC4" w14:paraId="51C8CB03" w14:textId="77777777" w:rsidTr="00A01A8A">
        <w:trPr>
          <w:trHeight w:hRule="exact" w:val="275"/>
        </w:trPr>
        <w:tc>
          <w:tcPr>
            <w:tcW w:w="1480" w:type="pct"/>
            <w:shd w:val="clear" w:color="auto" w:fill="auto"/>
            <w:hideMark/>
          </w:tcPr>
          <w:p w14:paraId="41F4F7B6" w14:textId="77777777" w:rsidR="00EF7341" w:rsidRPr="000F3AC4" w:rsidRDefault="00665D95" w:rsidP="00AF568C">
            <w:pPr>
              <w:ind w:left="-120" w:right="745"/>
              <w:rPr>
                <w:rFonts w:eastAsia="Times New Roman"/>
                <w:sz w:val="20"/>
                <w:szCs w:val="20"/>
              </w:rPr>
            </w:pPr>
            <w:r w:rsidRPr="000F3AC4">
              <w:rPr>
                <w:rFonts w:eastAsia="Times New Roman"/>
                <w:sz w:val="20"/>
                <w:szCs w:val="20"/>
              </w:rPr>
              <w:t>A</w:t>
            </w:r>
            <w:r w:rsidR="00EF7341" w:rsidRPr="000F3AC4">
              <w:rPr>
                <w:rFonts w:eastAsia="Times New Roman"/>
                <w:sz w:val="20"/>
                <w:szCs w:val="20"/>
              </w:rPr>
              <w:t>ffordability</w:t>
            </w:r>
          </w:p>
        </w:tc>
        <w:tc>
          <w:tcPr>
            <w:tcW w:w="1107" w:type="pct"/>
            <w:shd w:val="clear" w:color="auto" w:fill="auto"/>
            <w:noWrap/>
            <w:vAlign w:val="center"/>
            <w:hideMark/>
          </w:tcPr>
          <w:p w14:paraId="6DCFC97F" w14:textId="77777777" w:rsidR="00EF7341" w:rsidRPr="000F3AC4" w:rsidRDefault="00EF7341" w:rsidP="00AF568C">
            <w:pPr>
              <w:ind w:right="745"/>
              <w:rPr>
                <w:rFonts w:eastAsia="Times New Roman"/>
                <w:sz w:val="22"/>
                <w:szCs w:val="22"/>
              </w:rPr>
            </w:pPr>
            <w:r w:rsidRPr="000F3AC4">
              <w:rPr>
                <w:rFonts w:eastAsia="Times New Roman"/>
                <w:sz w:val="22"/>
                <w:szCs w:val="22"/>
              </w:rPr>
              <w:t>1</w:t>
            </w:r>
          </w:p>
        </w:tc>
        <w:tc>
          <w:tcPr>
            <w:tcW w:w="1206" w:type="pct"/>
            <w:shd w:val="clear" w:color="auto" w:fill="auto"/>
            <w:noWrap/>
            <w:vAlign w:val="center"/>
            <w:hideMark/>
          </w:tcPr>
          <w:p w14:paraId="5771F8CF"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.2</w:t>
            </w:r>
          </w:p>
        </w:tc>
        <w:tc>
          <w:tcPr>
            <w:tcW w:w="1207" w:type="pct"/>
            <w:shd w:val="clear" w:color="auto" w:fill="auto"/>
            <w:noWrap/>
            <w:vAlign w:val="center"/>
            <w:hideMark/>
          </w:tcPr>
          <w:p w14:paraId="4A62F7CA" w14:textId="77777777" w:rsidR="00EF7341" w:rsidRPr="000F3AC4" w:rsidRDefault="000208B2"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.8</w:t>
            </w:r>
          </w:p>
        </w:tc>
      </w:tr>
      <w:tr w:rsidR="00B168AD" w:rsidRPr="000F3AC4" w14:paraId="7736C9C3" w14:textId="77777777" w:rsidTr="002C1F0B">
        <w:trPr>
          <w:trHeight w:hRule="exact" w:val="227"/>
        </w:trPr>
        <w:tc>
          <w:tcPr>
            <w:tcW w:w="1480" w:type="pct"/>
            <w:shd w:val="clear" w:color="auto" w:fill="auto"/>
            <w:hideMark/>
          </w:tcPr>
          <w:p w14:paraId="1F2108A2" w14:textId="77777777" w:rsidR="00EF7341" w:rsidRPr="000F3AC4" w:rsidRDefault="00665D95" w:rsidP="00AF568C">
            <w:pPr>
              <w:ind w:left="-120" w:right="745"/>
              <w:rPr>
                <w:rFonts w:eastAsia="Times New Roman"/>
                <w:sz w:val="20"/>
                <w:szCs w:val="20"/>
              </w:rPr>
            </w:pPr>
            <w:r w:rsidRPr="000F3AC4">
              <w:rPr>
                <w:rFonts w:eastAsia="Times New Roman"/>
                <w:sz w:val="20"/>
                <w:szCs w:val="20"/>
              </w:rPr>
              <w:t>W</w:t>
            </w:r>
            <w:r w:rsidR="00EF7341" w:rsidRPr="000F3AC4">
              <w:rPr>
                <w:rFonts w:eastAsia="Times New Roman"/>
                <w:sz w:val="20"/>
                <w:szCs w:val="20"/>
              </w:rPr>
              <w:t>eather</w:t>
            </w:r>
          </w:p>
        </w:tc>
        <w:tc>
          <w:tcPr>
            <w:tcW w:w="1107" w:type="pct"/>
            <w:shd w:val="clear" w:color="auto" w:fill="auto"/>
            <w:noWrap/>
            <w:vAlign w:val="center"/>
            <w:hideMark/>
          </w:tcPr>
          <w:p w14:paraId="515500D3" w14:textId="77777777" w:rsidR="00EF7341" w:rsidRPr="000F3AC4" w:rsidRDefault="00EF7341" w:rsidP="00AF568C">
            <w:pPr>
              <w:ind w:right="745"/>
              <w:rPr>
                <w:rFonts w:eastAsia="Times New Roman"/>
                <w:sz w:val="22"/>
                <w:szCs w:val="22"/>
              </w:rPr>
            </w:pPr>
            <w:r w:rsidRPr="000F3AC4">
              <w:rPr>
                <w:rFonts w:eastAsia="Times New Roman"/>
                <w:sz w:val="22"/>
                <w:szCs w:val="22"/>
              </w:rPr>
              <w:t>1</w:t>
            </w:r>
          </w:p>
        </w:tc>
        <w:tc>
          <w:tcPr>
            <w:tcW w:w="1206" w:type="pct"/>
            <w:shd w:val="clear" w:color="auto" w:fill="auto"/>
            <w:noWrap/>
            <w:vAlign w:val="center"/>
            <w:hideMark/>
          </w:tcPr>
          <w:p w14:paraId="450D6D8D"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.2</w:t>
            </w:r>
          </w:p>
        </w:tc>
        <w:tc>
          <w:tcPr>
            <w:tcW w:w="1207" w:type="pct"/>
            <w:shd w:val="clear" w:color="auto" w:fill="auto"/>
            <w:noWrap/>
            <w:vAlign w:val="center"/>
            <w:hideMark/>
          </w:tcPr>
          <w:p w14:paraId="2F309E54" w14:textId="77777777" w:rsidR="00EF7341" w:rsidRPr="000F3AC4" w:rsidRDefault="000208B2"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.8</w:t>
            </w:r>
          </w:p>
        </w:tc>
      </w:tr>
      <w:tr w:rsidR="00B168AD" w:rsidRPr="000F3AC4" w14:paraId="50E1F360" w14:textId="77777777" w:rsidTr="00A01A8A">
        <w:trPr>
          <w:trHeight w:hRule="exact" w:val="381"/>
        </w:trPr>
        <w:tc>
          <w:tcPr>
            <w:tcW w:w="1480" w:type="pct"/>
            <w:shd w:val="clear" w:color="auto" w:fill="auto"/>
            <w:hideMark/>
          </w:tcPr>
          <w:p w14:paraId="0BE74876" w14:textId="77777777" w:rsidR="00EF7341" w:rsidRPr="000F3AC4" w:rsidRDefault="00EF7341" w:rsidP="00AF568C">
            <w:pPr>
              <w:ind w:left="-120" w:right="745"/>
              <w:rPr>
                <w:rFonts w:eastAsia="Times New Roman"/>
                <w:sz w:val="20"/>
                <w:szCs w:val="20"/>
              </w:rPr>
            </w:pPr>
            <w:r w:rsidRPr="000F3AC4">
              <w:rPr>
                <w:rFonts w:eastAsia="Times New Roman"/>
                <w:sz w:val="20"/>
                <w:szCs w:val="20"/>
              </w:rPr>
              <w:t xml:space="preserve">affordable </w:t>
            </w:r>
            <w:r w:rsidR="00A01A8A" w:rsidRPr="000F3AC4">
              <w:rPr>
                <w:rFonts w:eastAsia="Times New Roman"/>
                <w:sz w:val="20"/>
                <w:szCs w:val="20"/>
              </w:rPr>
              <w:t>h</w:t>
            </w:r>
            <w:r w:rsidRPr="000F3AC4">
              <w:rPr>
                <w:rFonts w:eastAsia="Times New Roman"/>
                <w:sz w:val="20"/>
                <w:szCs w:val="20"/>
              </w:rPr>
              <w:t>ousing</w:t>
            </w:r>
          </w:p>
        </w:tc>
        <w:tc>
          <w:tcPr>
            <w:tcW w:w="1107" w:type="pct"/>
            <w:shd w:val="clear" w:color="auto" w:fill="auto"/>
            <w:noWrap/>
            <w:vAlign w:val="center"/>
            <w:hideMark/>
          </w:tcPr>
          <w:p w14:paraId="42D38BD7" w14:textId="77777777" w:rsidR="00EF7341" w:rsidRPr="000F3AC4" w:rsidRDefault="00EF7341" w:rsidP="00AF568C">
            <w:pPr>
              <w:ind w:right="745"/>
              <w:rPr>
                <w:rFonts w:eastAsia="Times New Roman"/>
                <w:sz w:val="22"/>
                <w:szCs w:val="22"/>
              </w:rPr>
            </w:pPr>
            <w:r w:rsidRPr="000F3AC4">
              <w:rPr>
                <w:rFonts w:eastAsia="Times New Roman"/>
                <w:sz w:val="22"/>
                <w:szCs w:val="22"/>
              </w:rPr>
              <w:t>1</w:t>
            </w:r>
          </w:p>
        </w:tc>
        <w:tc>
          <w:tcPr>
            <w:tcW w:w="1206" w:type="pct"/>
            <w:shd w:val="clear" w:color="auto" w:fill="auto"/>
            <w:noWrap/>
            <w:vAlign w:val="center"/>
            <w:hideMark/>
          </w:tcPr>
          <w:p w14:paraId="48A8A10E" w14:textId="77777777" w:rsidR="00EF7341" w:rsidRPr="000F3AC4" w:rsidRDefault="001B6B1F"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.2</w:t>
            </w:r>
          </w:p>
        </w:tc>
        <w:tc>
          <w:tcPr>
            <w:tcW w:w="1207" w:type="pct"/>
            <w:shd w:val="clear" w:color="auto" w:fill="auto"/>
            <w:noWrap/>
            <w:vAlign w:val="center"/>
            <w:hideMark/>
          </w:tcPr>
          <w:p w14:paraId="083769C9" w14:textId="77777777" w:rsidR="00EF7341" w:rsidRPr="000F3AC4" w:rsidRDefault="000208B2" w:rsidP="00AF568C">
            <w:pPr>
              <w:ind w:right="745"/>
              <w:rPr>
                <w:rFonts w:eastAsia="Times New Roman"/>
                <w:sz w:val="22"/>
                <w:szCs w:val="22"/>
              </w:rPr>
            </w:pPr>
            <w:r w:rsidRPr="000F3AC4">
              <w:rPr>
                <w:rFonts w:eastAsia="Times New Roman"/>
                <w:sz w:val="22"/>
                <w:szCs w:val="22"/>
              </w:rPr>
              <w:t>0</w:t>
            </w:r>
            <w:r w:rsidR="00EF7341" w:rsidRPr="000F3AC4">
              <w:rPr>
                <w:rFonts w:eastAsia="Times New Roman"/>
                <w:sz w:val="22"/>
                <w:szCs w:val="22"/>
              </w:rPr>
              <w:t>.8</w:t>
            </w:r>
          </w:p>
        </w:tc>
      </w:tr>
      <w:tr w:rsidR="00B168AD" w:rsidRPr="000F3AC4" w14:paraId="19A8F9BA" w14:textId="77777777" w:rsidTr="002C1F0B">
        <w:trPr>
          <w:trHeight w:hRule="exact" w:val="299"/>
        </w:trPr>
        <w:tc>
          <w:tcPr>
            <w:tcW w:w="1480" w:type="pct"/>
            <w:shd w:val="clear" w:color="auto" w:fill="auto"/>
            <w:noWrap/>
            <w:hideMark/>
          </w:tcPr>
          <w:p w14:paraId="07427BED" w14:textId="77777777" w:rsidR="00EF7341" w:rsidRPr="000F3AC4" w:rsidRDefault="00EF7341" w:rsidP="00AF568C">
            <w:pPr>
              <w:ind w:left="-120" w:right="745"/>
              <w:rPr>
                <w:rFonts w:eastAsia="Calibri"/>
                <w:sz w:val="22"/>
                <w:szCs w:val="22"/>
              </w:rPr>
            </w:pPr>
            <w:r w:rsidRPr="000F3AC4">
              <w:rPr>
                <w:rFonts w:eastAsia="Calibri"/>
                <w:sz w:val="22"/>
                <w:szCs w:val="22"/>
              </w:rPr>
              <w:t>Total</w:t>
            </w:r>
          </w:p>
        </w:tc>
        <w:tc>
          <w:tcPr>
            <w:tcW w:w="1107" w:type="pct"/>
            <w:shd w:val="clear" w:color="auto" w:fill="auto"/>
            <w:noWrap/>
            <w:vAlign w:val="center"/>
            <w:hideMark/>
          </w:tcPr>
          <w:p w14:paraId="1C98E29B" w14:textId="77777777" w:rsidR="00EF7341" w:rsidRPr="000F3AC4" w:rsidRDefault="00EF7341" w:rsidP="00AF568C">
            <w:pPr>
              <w:ind w:right="745"/>
              <w:rPr>
                <w:rFonts w:eastAsia="Calibri"/>
                <w:sz w:val="22"/>
                <w:szCs w:val="22"/>
              </w:rPr>
            </w:pPr>
            <w:r w:rsidRPr="000F3AC4">
              <w:rPr>
                <w:rFonts w:eastAsia="Calibri"/>
                <w:sz w:val="22"/>
                <w:szCs w:val="22"/>
              </w:rPr>
              <w:t>133</w:t>
            </w:r>
          </w:p>
        </w:tc>
        <w:tc>
          <w:tcPr>
            <w:tcW w:w="1206" w:type="pct"/>
            <w:shd w:val="clear" w:color="auto" w:fill="auto"/>
            <w:noWrap/>
            <w:vAlign w:val="center"/>
            <w:hideMark/>
          </w:tcPr>
          <w:p w14:paraId="303A0DEE" w14:textId="77777777" w:rsidR="00EF7341" w:rsidRPr="000F3AC4" w:rsidRDefault="00EF7341" w:rsidP="00AF568C">
            <w:pPr>
              <w:ind w:right="745"/>
              <w:rPr>
                <w:rFonts w:eastAsia="Calibri"/>
                <w:sz w:val="22"/>
                <w:szCs w:val="22"/>
              </w:rPr>
            </w:pPr>
            <w:r w:rsidRPr="000F3AC4">
              <w:rPr>
                <w:rFonts w:eastAsia="Calibri"/>
                <w:sz w:val="22"/>
                <w:szCs w:val="22"/>
              </w:rPr>
              <w:t>25.9</w:t>
            </w:r>
          </w:p>
        </w:tc>
        <w:tc>
          <w:tcPr>
            <w:tcW w:w="1207" w:type="pct"/>
            <w:shd w:val="clear" w:color="auto" w:fill="auto"/>
            <w:noWrap/>
            <w:vAlign w:val="center"/>
            <w:hideMark/>
          </w:tcPr>
          <w:p w14:paraId="3E353116" w14:textId="77777777" w:rsidR="00EF7341" w:rsidRPr="000F3AC4" w:rsidRDefault="00EF7341" w:rsidP="00AF568C">
            <w:pPr>
              <w:ind w:right="745"/>
              <w:rPr>
                <w:rFonts w:eastAsia="Calibri"/>
                <w:sz w:val="22"/>
                <w:szCs w:val="22"/>
              </w:rPr>
            </w:pPr>
            <w:r w:rsidRPr="000F3AC4">
              <w:rPr>
                <w:rFonts w:eastAsia="Calibri"/>
                <w:sz w:val="22"/>
                <w:szCs w:val="22"/>
              </w:rPr>
              <w:t>100.0</w:t>
            </w:r>
          </w:p>
        </w:tc>
      </w:tr>
      <w:tr w:rsidR="00B168AD" w:rsidRPr="000F3AC4" w14:paraId="5B11B3E2" w14:textId="77777777" w:rsidTr="002C1F0B">
        <w:trPr>
          <w:trHeight w:hRule="exact" w:val="359"/>
        </w:trPr>
        <w:tc>
          <w:tcPr>
            <w:tcW w:w="1480" w:type="pct"/>
            <w:shd w:val="clear" w:color="auto" w:fill="auto"/>
            <w:noWrap/>
            <w:hideMark/>
          </w:tcPr>
          <w:p w14:paraId="02811B28" w14:textId="77777777" w:rsidR="00EF7341" w:rsidRPr="000F3AC4" w:rsidRDefault="00665D95" w:rsidP="00AF568C">
            <w:pPr>
              <w:ind w:left="-120" w:right="745"/>
              <w:rPr>
                <w:rFonts w:eastAsia="Calibri"/>
                <w:sz w:val="22"/>
                <w:szCs w:val="22"/>
              </w:rPr>
            </w:pPr>
            <w:r w:rsidRPr="000F3AC4">
              <w:rPr>
                <w:rFonts w:eastAsia="Calibri"/>
                <w:sz w:val="22"/>
                <w:szCs w:val="22"/>
              </w:rPr>
              <w:t>R</w:t>
            </w:r>
            <w:r w:rsidR="00EF7341" w:rsidRPr="000F3AC4">
              <w:rPr>
                <w:rFonts w:eastAsia="Calibri"/>
                <w:sz w:val="22"/>
                <w:szCs w:val="22"/>
              </w:rPr>
              <w:t>emaining</w:t>
            </w:r>
          </w:p>
        </w:tc>
        <w:tc>
          <w:tcPr>
            <w:tcW w:w="1107" w:type="pct"/>
            <w:shd w:val="clear" w:color="auto" w:fill="auto"/>
            <w:noWrap/>
            <w:vAlign w:val="center"/>
            <w:hideMark/>
          </w:tcPr>
          <w:p w14:paraId="2DFB850E" w14:textId="77777777" w:rsidR="00EF7341" w:rsidRPr="000F3AC4" w:rsidRDefault="00EF7341" w:rsidP="00AF568C">
            <w:pPr>
              <w:ind w:right="745"/>
              <w:rPr>
                <w:rFonts w:eastAsia="Calibri"/>
                <w:sz w:val="22"/>
                <w:szCs w:val="22"/>
              </w:rPr>
            </w:pPr>
            <w:r w:rsidRPr="000F3AC4">
              <w:rPr>
                <w:rFonts w:eastAsia="Calibri"/>
                <w:sz w:val="22"/>
                <w:szCs w:val="22"/>
              </w:rPr>
              <w:t>380</w:t>
            </w:r>
          </w:p>
        </w:tc>
        <w:tc>
          <w:tcPr>
            <w:tcW w:w="1206" w:type="pct"/>
            <w:shd w:val="clear" w:color="auto" w:fill="auto"/>
            <w:noWrap/>
            <w:vAlign w:val="center"/>
            <w:hideMark/>
          </w:tcPr>
          <w:p w14:paraId="252C346B" w14:textId="77777777" w:rsidR="00EF7341" w:rsidRPr="000F3AC4" w:rsidRDefault="00EF7341" w:rsidP="00AF568C">
            <w:pPr>
              <w:ind w:right="745"/>
              <w:rPr>
                <w:rFonts w:eastAsia="Calibri"/>
                <w:sz w:val="22"/>
                <w:szCs w:val="22"/>
              </w:rPr>
            </w:pPr>
            <w:r w:rsidRPr="000F3AC4">
              <w:rPr>
                <w:rFonts w:eastAsia="Calibri"/>
                <w:sz w:val="22"/>
                <w:szCs w:val="22"/>
              </w:rPr>
              <w:t>74.1</w:t>
            </w:r>
          </w:p>
        </w:tc>
        <w:tc>
          <w:tcPr>
            <w:tcW w:w="1207" w:type="pct"/>
            <w:shd w:val="clear" w:color="auto" w:fill="auto"/>
            <w:noWrap/>
            <w:vAlign w:val="center"/>
            <w:hideMark/>
          </w:tcPr>
          <w:p w14:paraId="2BE3BE8B" w14:textId="77777777" w:rsidR="00EF7341" w:rsidRPr="000F3AC4" w:rsidRDefault="00EF7341" w:rsidP="00AF568C">
            <w:pPr>
              <w:ind w:right="745"/>
              <w:rPr>
                <w:rFonts w:eastAsia="Calibri"/>
                <w:sz w:val="22"/>
                <w:szCs w:val="22"/>
              </w:rPr>
            </w:pPr>
          </w:p>
        </w:tc>
      </w:tr>
      <w:tr w:rsidR="00B168AD" w:rsidRPr="000F3AC4" w14:paraId="633D7F2E" w14:textId="77777777" w:rsidTr="00A01A8A">
        <w:trPr>
          <w:trHeight w:hRule="exact" w:val="343"/>
        </w:trPr>
        <w:tc>
          <w:tcPr>
            <w:tcW w:w="1480" w:type="pct"/>
            <w:shd w:val="clear" w:color="auto" w:fill="auto"/>
            <w:noWrap/>
          </w:tcPr>
          <w:p w14:paraId="512ED9B0" w14:textId="77777777" w:rsidR="00EF7341" w:rsidRPr="000F3AC4" w:rsidRDefault="00EF7341" w:rsidP="00AF568C">
            <w:pPr>
              <w:ind w:left="-120" w:right="745"/>
              <w:rPr>
                <w:rFonts w:eastAsia="Calibri"/>
                <w:sz w:val="22"/>
                <w:szCs w:val="22"/>
              </w:rPr>
            </w:pPr>
            <w:r w:rsidRPr="000F3AC4">
              <w:rPr>
                <w:rFonts w:eastAsia="Calibri"/>
                <w:sz w:val="22"/>
                <w:szCs w:val="22"/>
              </w:rPr>
              <w:t>Total</w:t>
            </w:r>
          </w:p>
        </w:tc>
        <w:tc>
          <w:tcPr>
            <w:tcW w:w="1107" w:type="pct"/>
            <w:shd w:val="clear" w:color="auto" w:fill="auto"/>
            <w:noWrap/>
            <w:vAlign w:val="center"/>
          </w:tcPr>
          <w:p w14:paraId="0D62270F" w14:textId="77777777" w:rsidR="00EF7341" w:rsidRPr="000F3AC4" w:rsidRDefault="00EF7341" w:rsidP="00AF568C">
            <w:pPr>
              <w:ind w:right="745"/>
              <w:rPr>
                <w:rFonts w:eastAsia="Calibri"/>
                <w:sz w:val="22"/>
                <w:szCs w:val="22"/>
              </w:rPr>
            </w:pPr>
            <w:r w:rsidRPr="000F3AC4">
              <w:rPr>
                <w:rFonts w:eastAsia="Calibri"/>
                <w:sz w:val="22"/>
                <w:szCs w:val="22"/>
              </w:rPr>
              <w:t>513</w:t>
            </w:r>
          </w:p>
        </w:tc>
        <w:tc>
          <w:tcPr>
            <w:tcW w:w="1206" w:type="pct"/>
            <w:shd w:val="clear" w:color="auto" w:fill="auto"/>
            <w:noWrap/>
            <w:vAlign w:val="center"/>
          </w:tcPr>
          <w:p w14:paraId="09811011" w14:textId="77777777" w:rsidR="00EF7341" w:rsidRPr="000F3AC4" w:rsidRDefault="00EF7341" w:rsidP="00AF568C">
            <w:pPr>
              <w:ind w:right="745"/>
              <w:rPr>
                <w:rFonts w:eastAsia="Calibri"/>
                <w:sz w:val="22"/>
                <w:szCs w:val="22"/>
              </w:rPr>
            </w:pPr>
            <w:r w:rsidRPr="000F3AC4">
              <w:rPr>
                <w:rFonts w:eastAsia="Calibri"/>
                <w:sz w:val="22"/>
                <w:szCs w:val="22"/>
              </w:rPr>
              <w:t>100</w:t>
            </w:r>
          </w:p>
        </w:tc>
        <w:tc>
          <w:tcPr>
            <w:tcW w:w="1207" w:type="pct"/>
            <w:shd w:val="clear" w:color="auto" w:fill="auto"/>
            <w:noWrap/>
            <w:vAlign w:val="center"/>
          </w:tcPr>
          <w:p w14:paraId="375216B2" w14:textId="77777777" w:rsidR="00EF7341" w:rsidRPr="000F3AC4" w:rsidRDefault="00EF7341" w:rsidP="00AF568C">
            <w:pPr>
              <w:ind w:right="745"/>
              <w:rPr>
                <w:rFonts w:eastAsia="Calibri"/>
                <w:sz w:val="22"/>
                <w:szCs w:val="22"/>
              </w:rPr>
            </w:pPr>
          </w:p>
        </w:tc>
      </w:tr>
    </w:tbl>
    <w:p w14:paraId="494503B8" w14:textId="77777777" w:rsidR="002C1F0B" w:rsidRPr="000F3AC4" w:rsidRDefault="002C1F0B" w:rsidP="005449AE">
      <w:pPr>
        <w:pStyle w:val="Caption"/>
      </w:pPr>
    </w:p>
    <w:p w14:paraId="77AC74EB" w14:textId="6C605F1F" w:rsidR="00EF7341" w:rsidRPr="000F3AC4" w:rsidRDefault="00EF7341" w:rsidP="005449AE">
      <w:pPr>
        <w:pStyle w:val="Caption"/>
      </w:pPr>
      <w:bookmarkStart w:id="421" w:name="_Toc40687102"/>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4</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w:t>
      </w:r>
      <w:r w:rsidR="002B2175" w:rsidRPr="000F3AC4">
        <w:fldChar w:fldCharType="end"/>
      </w:r>
      <w:r w:rsidRPr="000F3AC4">
        <w:rPr>
          <w:rFonts w:eastAsia="Calibri"/>
        </w:rPr>
        <w:t xml:space="preserve"> Motivational attraction factors ‘why are you moving’</w:t>
      </w:r>
      <w:bookmarkEnd w:id="421"/>
    </w:p>
    <w:p w14:paraId="2E0E5BBA" w14:textId="77777777" w:rsidR="00EF7341" w:rsidRPr="000F3AC4" w:rsidRDefault="00EF7341" w:rsidP="00AF568C">
      <w:pPr>
        <w:rPr>
          <w:rFonts w:eastAsia="Times New Roman"/>
        </w:rPr>
      </w:pPr>
      <w:r w:rsidRPr="000F3AC4">
        <w:rPr>
          <w:rFonts w:eastAsia="Times New Roman"/>
          <w:noProof/>
        </w:rPr>
        <w:drawing>
          <wp:inline distT="0" distB="0" distL="0" distR="0" wp14:anchorId="7D1CDD7B" wp14:editId="5769A00F">
            <wp:extent cx="5676900" cy="8048625"/>
            <wp:effectExtent l="0" t="0" r="0" b="9525"/>
            <wp:docPr id="317" name="Chart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7E1A7E3" w14:textId="77777777" w:rsidR="002C1F0B" w:rsidRPr="000F3AC4" w:rsidRDefault="002C1F0B" w:rsidP="00AF568C">
      <w:pPr>
        <w:rPr>
          <w:rFonts w:eastAsia="Times New Roman"/>
        </w:rPr>
      </w:pPr>
    </w:p>
    <w:p w14:paraId="26F2ADF2" w14:textId="77777777" w:rsidR="00EF7341" w:rsidRPr="000F3AC4" w:rsidRDefault="00EF7341" w:rsidP="00EE4763">
      <w:pPr>
        <w:pStyle w:val="Heading4"/>
        <w:numPr>
          <w:ilvl w:val="3"/>
          <w:numId w:val="11"/>
        </w:numPr>
      </w:pPr>
      <w:r w:rsidRPr="000F3AC4">
        <w:lastRenderedPageBreak/>
        <w:t xml:space="preserve">  </w:t>
      </w:r>
      <w:bookmarkStart w:id="422" w:name="_Toc494376018"/>
      <w:bookmarkStart w:id="423" w:name="_Toc37836130"/>
      <w:r w:rsidRPr="000F3AC4">
        <w:t>Employment</w:t>
      </w:r>
      <w:bookmarkEnd w:id="422"/>
      <w:bookmarkEnd w:id="423"/>
    </w:p>
    <w:p w14:paraId="4707E7C4" w14:textId="77777777" w:rsidR="00EF7341" w:rsidRPr="000F3AC4" w:rsidRDefault="00EF7341" w:rsidP="00AF568C">
      <w:pPr>
        <w:rPr>
          <w:rFonts w:eastAsia="Times New Roman"/>
        </w:rPr>
      </w:pPr>
    </w:p>
    <w:p w14:paraId="155335A7" w14:textId="77777777" w:rsidR="00EF7341" w:rsidRPr="000F3AC4" w:rsidRDefault="00EF7341" w:rsidP="00AF568C">
      <w:pPr>
        <w:rPr>
          <w:rFonts w:eastAsia="Times New Roman"/>
        </w:rPr>
      </w:pPr>
      <w:r w:rsidRPr="000F3AC4">
        <w:rPr>
          <w:rFonts w:eastAsia="Times New Roman"/>
        </w:rPr>
        <w:t>The highest motivational factor for moving was employment, 9.2% of the total respondents intend to move for employment, their comments included:</w:t>
      </w:r>
    </w:p>
    <w:p w14:paraId="343E0D47" w14:textId="77777777" w:rsidR="00EF7341" w:rsidRPr="000F3AC4" w:rsidRDefault="00EF7341" w:rsidP="00AF568C">
      <w:pPr>
        <w:rPr>
          <w:rFonts w:eastAsia="Times New Roman"/>
        </w:rPr>
      </w:pPr>
    </w:p>
    <w:p w14:paraId="4B902CD1" w14:textId="77777777" w:rsidR="00EF7341" w:rsidRPr="000F3AC4" w:rsidRDefault="00EF7341" w:rsidP="00AF568C">
      <w:pPr>
        <w:pStyle w:val="Quote"/>
      </w:pPr>
      <w:r w:rsidRPr="000F3AC4">
        <w:t>Moving to Bristol in a week. Bristol for job and friends.</w:t>
      </w:r>
    </w:p>
    <w:p w14:paraId="75142776" w14:textId="77777777" w:rsidR="00EF7341" w:rsidRPr="000F3AC4" w:rsidRDefault="00EF7341" w:rsidP="00AF568C">
      <w:pPr>
        <w:pStyle w:val="Quote"/>
      </w:pPr>
    </w:p>
    <w:p w14:paraId="213ADC65" w14:textId="77777777" w:rsidR="00EF7341" w:rsidRPr="000F3AC4" w:rsidRDefault="00EF7341" w:rsidP="00AF568C">
      <w:pPr>
        <w:pStyle w:val="Quote"/>
      </w:pPr>
      <w:r w:rsidRPr="000F3AC4">
        <w:t>I will move to Bristol for more career opportunities.</w:t>
      </w:r>
    </w:p>
    <w:p w14:paraId="6A25D259" w14:textId="77777777" w:rsidR="00EF7341" w:rsidRPr="000F3AC4" w:rsidRDefault="00EF7341" w:rsidP="00AF568C">
      <w:pPr>
        <w:pStyle w:val="Quote"/>
      </w:pPr>
    </w:p>
    <w:p w14:paraId="4803A15C" w14:textId="77777777" w:rsidR="00EF7341" w:rsidRPr="000F3AC4" w:rsidRDefault="00EF7341" w:rsidP="00AF568C">
      <w:pPr>
        <w:pStyle w:val="Quote"/>
      </w:pPr>
      <w:r w:rsidRPr="000F3AC4">
        <w:t>I would like to move elsewhere in the future and expect I will have to for work. Most likely another city like Manchester of Bristol.</w:t>
      </w:r>
    </w:p>
    <w:p w14:paraId="4E521805" w14:textId="77777777" w:rsidR="00EF7341" w:rsidRPr="000F3AC4" w:rsidRDefault="00EF7341" w:rsidP="00AF568C">
      <w:pPr>
        <w:rPr>
          <w:rFonts w:eastAsia="Times New Roman"/>
        </w:rPr>
      </w:pPr>
    </w:p>
    <w:p w14:paraId="3E704A3D" w14:textId="77777777" w:rsidR="00EF7341" w:rsidRPr="000F3AC4" w:rsidRDefault="00EF7341" w:rsidP="00AF568C">
      <w:pPr>
        <w:rPr>
          <w:rFonts w:eastAsia="Times New Roman"/>
        </w:rPr>
      </w:pPr>
      <w:r w:rsidRPr="000F3AC4">
        <w:rPr>
          <w:rFonts w:eastAsia="Times New Roman"/>
        </w:rPr>
        <w:t xml:space="preserve">Bristol was mentioned by 4 people as a place they are moving for more career opportunities and Manchester was also mentioned 3 times as a place to move for opportunities. This reflects well on these cities as they are </w:t>
      </w:r>
      <w:r w:rsidR="00414637" w:rsidRPr="000F3AC4">
        <w:rPr>
          <w:rFonts w:eastAsia="Times New Roman"/>
        </w:rPr>
        <w:t>being</w:t>
      </w:r>
      <w:r w:rsidRPr="000F3AC4">
        <w:rPr>
          <w:rFonts w:eastAsia="Times New Roman"/>
        </w:rPr>
        <w:t xml:space="preserve"> </w:t>
      </w:r>
      <w:r w:rsidR="00414637" w:rsidRPr="000F3AC4">
        <w:rPr>
          <w:rFonts w:eastAsia="Times New Roman"/>
        </w:rPr>
        <w:t xml:space="preserve">perceived as </w:t>
      </w:r>
      <w:r w:rsidRPr="000F3AC4">
        <w:rPr>
          <w:rFonts w:eastAsia="Times New Roman"/>
        </w:rPr>
        <w:t>cities with career opportunities as an alternative to moving to London.</w:t>
      </w:r>
    </w:p>
    <w:p w14:paraId="74DCD881" w14:textId="77777777" w:rsidR="00EF7341" w:rsidRPr="000F3AC4" w:rsidRDefault="00EF7341" w:rsidP="00AF568C">
      <w:pPr>
        <w:rPr>
          <w:rFonts w:eastAsia="Times New Roman"/>
        </w:rPr>
      </w:pPr>
    </w:p>
    <w:p w14:paraId="576ABE9A" w14:textId="77777777" w:rsidR="00EF7341" w:rsidRPr="000F3AC4" w:rsidRDefault="00EF7341" w:rsidP="00AF568C">
      <w:pPr>
        <w:rPr>
          <w:rFonts w:eastAsia="Times New Roman"/>
        </w:rPr>
      </w:pPr>
      <w:r w:rsidRPr="000F3AC4">
        <w:rPr>
          <w:rFonts w:eastAsia="Times New Roman"/>
        </w:rPr>
        <w:t xml:space="preserve">Several comments mentioned contracts, examples </w:t>
      </w:r>
      <w:proofErr w:type="gramStart"/>
      <w:r w:rsidRPr="000F3AC4">
        <w:rPr>
          <w:rFonts w:eastAsia="Times New Roman"/>
        </w:rPr>
        <w:t>were</w:t>
      </w:r>
      <w:r w:rsidR="008A6BD6" w:rsidRPr="000F3AC4">
        <w:rPr>
          <w:rFonts w:eastAsia="Times New Roman"/>
        </w:rPr>
        <w:t>;</w:t>
      </w:r>
      <w:proofErr w:type="gramEnd"/>
    </w:p>
    <w:p w14:paraId="351F0FF5" w14:textId="77777777" w:rsidR="00EF7341" w:rsidRPr="000F3AC4" w:rsidRDefault="00EF7341" w:rsidP="00AF568C">
      <w:pPr>
        <w:pStyle w:val="Quote"/>
      </w:pPr>
      <w:r w:rsidRPr="000F3AC4">
        <w:t>Depends on contract.</w:t>
      </w:r>
    </w:p>
    <w:p w14:paraId="03B40712" w14:textId="77777777" w:rsidR="00EF7341" w:rsidRPr="000F3AC4" w:rsidRDefault="00EF7341" w:rsidP="00AF568C"/>
    <w:p w14:paraId="2C7FE195" w14:textId="77777777" w:rsidR="00EF7341" w:rsidRPr="000F3AC4" w:rsidRDefault="00EF7341" w:rsidP="00AF568C">
      <w:pPr>
        <w:pStyle w:val="Quote"/>
      </w:pPr>
      <w:r w:rsidRPr="000F3AC4">
        <w:t>Possible move to England at the end of contract. England, job opportunities</w:t>
      </w:r>
    </w:p>
    <w:p w14:paraId="40FDD2C4" w14:textId="77777777" w:rsidR="00EF7341" w:rsidRPr="000F3AC4" w:rsidRDefault="00EF7341" w:rsidP="00AF568C">
      <w:pPr>
        <w:rPr>
          <w:rFonts w:eastAsia="Times New Roman"/>
        </w:rPr>
      </w:pPr>
      <w:r w:rsidRPr="000F3AC4">
        <w:rPr>
          <w:rFonts w:eastAsia="Times New Roman"/>
        </w:rPr>
        <w:t xml:space="preserve">  As fixed-term contracts become more common, and, at the end of a contract there is an opportunity to review career progress and weigh-up alternatives, </w:t>
      </w:r>
      <w:r w:rsidR="008A6BD6" w:rsidRPr="000F3AC4">
        <w:rPr>
          <w:rFonts w:eastAsia="Times New Roman"/>
        </w:rPr>
        <w:t xml:space="preserve">so </w:t>
      </w:r>
      <w:r w:rsidRPr="000F3AC4">
        <w:rPr>
          <w:rFonts w:eastAsia="Times New Roman"/>
        </w:rPr>
        <w:t>moving could become more frequent as a chance to progress in careers. Policy makers should consider this trend and address the issue of career opportunities being available to attract and retain skilled people.</w:t>
      </w:r>
    </w:p>
    <w:p w14:paraId="648B8789" w14:textId="77777777" w:rsidR="00EF7341" w:rsidRPr="000F3AC4" w:rsidRDefault="00EF7341" w:rsidP="00AF568C">
      <w:pPr>
        <w:rPr>
          <w:rFonts w:eastAsia="Times New Roman"/>
        </w:rPr>
      </w:pPr>
    </w:p>
    <w:p w14:paraId="57DB86E8" w14:textId="77777777" w:rsidR="00EF7341" w:rsidRPr="000F3AC4" w:rsidRDefault="00EF7341" w:rsidP="00AF568C">
      <w:pPr>
        <w:rPr>
          <w:rFonts w:eastAsia="Times New Roman"/>
        </w:rPr>
      </w:pPr>
      <w:r w:rsidRPr="000F3AC4">
        <w:rPr>
          <w:rFonts w:eastAsia="Times New Roman"/>
        </w:rPr>
        <w:lastRenderedPageBreak/>
        <w:t>These quotations from the survey illustrate those skilled people with a specific career path:</w:t>
      </w:r>
    </w:p>
    <w:p w14:paraId="1BD360F4" w14:textId="77777777" w:rsidR="00EF7341" w:rsidRPr="000F3AC4" w:rsidRDefault="00EF7341" w:rsidP="00AF568C">
      <w:pPr>
        <w:rPr>
          <w:rFonts w:eastAsia="Times New Roman"/>
        </w:rPr>
      </w:pPr>
    </w:p>
    <w:p w14:paraId="173B2EFC" w14:textId="77777777" w:rsidR="00EF7341" w:rsidRPr="000F3AC4" w:rsidRDefault="00EF7341" w:rsidP="00AF568C">
      <w:pPr>
        <w:pStyle w:val="Quote"/>
      </w:pPr>
      <w:r w:rsidRPr="000F3AC4">
        <w:t>Until May 2017, depending on my contract, I will move to Geneva. In Geneva, I will work for WHO, part of my ambition.</w:t>
      </w:r>
    </w:p>
    <w:p w14:paraId="548631D1" w14:textId="77777777" w:rsidR="00EF7341" w:rsidRPr="000F3AC4" w:rsidRDefault="00EF7341" w:rsidP="00AF568C">
      <w:pPr>
        <w:rPr>
          <w:rFonts w:eastAsia="Times New Roman"/>
        </w:rPr>
      </w:pPr>
    </w:p>
    <w:p w14:paraId="3B320893" w14:textId="77777777" w:rsidR="00EF7341" w:rsidRPr="000F3AC4" w:rsidRDefault="00EF7341" w:rsidP="00AF568C">
      <w:pPr>
        <w:pStyle w:val="Quote"/>
      </w:pPr>
      <w:r w:rsidRPr="000F3AC4">
        <w:t>Will move dependent on job allocations within the Wales Deanery</w:t>
      </w:r>
    </w:p>
    <w:p w14:paraId="097FCD97" w14:textId="77777777" w:rsidR="00EF7341" w:rsidRPr="000F3AC4" w:rsidRDefault="00EF7341" w:rsidP="00AF568C">
      <w:pPr>
        <w:rPr>
          <w:rFonts w:eastAsia="Times New Roman"/>
        </w:rPr>
      </w:pPr>
      <w:r w:rsidRPr="000F3AC4">
        <w:rPr>
          <w:rFonts w:eastAsia="Times New Roman"/>
        </w:rPr>
        <w:t>They want to follow a career and are willing to move to achieve their career goals. Policy makers need to have a strategy to attract skilled people, by providing a thick labour market for specific specialisms for skilled people to move to the city to pursue a career plan in the city.</w:t>
      </w:r>
    </w:p>
    <w:p w14:paraId="06FED9B3" w14:textId="77777777" w:rsidR="00EF7341" w:rsidRPr="000F3AC4" w:rsidRDefault="00EF7341" w:rsidP="00AF568C">
      <w:pPr>
        <w:rPr>
          <w:rFonts w:eastAsia="Times New Roman"/>
        </w:rPr>
      </w:pPr>
    </w:p>
    <w:p w14:paraId="79F25235" w14:textId="77777777" w:rsidR="00EF7341" w:rsidRPr="000F3AC4" w:rsidRDefault="00EF7341" w:rsidP="00EE4763">
      <w:pPr>
        <w:pStyle w:val="Heading4"/>
        <w:numPr>
          <w:ilvl w:val="3"/>
          <w:numId w:val="11"/>
        </w:numPr>
        <w:rPr>
          <w:lang w:eastAsia="en-US"/>
        </w:rPr>
      </w:pPr>
      <w:r w:rsidRPr="000F3AC4">
        <w:rPr>
          <w:lang w:eastAsia="en-US"/>
        </w:rPr>
        <w:t xml:space="preserve"> </w:t>
      </w:r>
      <w:bookmarkStart w:id="424" w:name="_Toc494376019"/>
      <w:bookmarkStart w:id="425" w:name="_Toc37836131"/>
      <w:r w:rsidRPr="000F3AC4">
        <w:rPr>
          <w:lang w:eastAsia="en-US"/>
        </w:rPr>
        <w:t>Moving to London</w:t>
      </w:r>
      <w:bookmarkEnd w:id="424"/>
      <w:bookmarkEnd w:id="425"/>
    </w:p>
    <w:p w14:paraId="6048C592" w14:textId="77777777" w:rsidR="00EF7341" w:rsidRPr="000F3AC4" w:rsidRDefault="00EF7341" w:rsidP="00AF568C">
      <w:pPr>
        <w:rPr>
          <w:rFonts w:eastAsia="Times New Roman"/>
        </w:rPr>
      </w:pPr>
    </w:p>
    <w:p w14:paraId="62D057DD" w14:textId="77777777" w:rsidR="00EF7341" w:rsidRPr="000F3AC4" w:rsidRDefault="00EF7341" w:rsidP="00AF568C">
      <w:pPr>
        <w:rPr>
          <w:rFonts w:eastAsia="Times New Roman"/>
        </w:rPr>
      </w:pPr>
      <w:r w:rsidRPr="000F3AC4">
        <w:rPr>
          <w:rFonts w:eastAsia="Times New Roman"/>
        </w:rPr>
        <w:t xml:space="preserve">Over four percent of the respondents intend to move to London the reasons given </w:t>
      </w:r>
      <w:r w:rsidR="00A01A8A" w:rsidRPr="000F3AC4">
        <w:rPr>
          <w:rFonts w:eastAsia="Times New Roman"/>
        </w:rPr>
        <w:t>were:</w:t>
      </w:r>
    </w:p>
    <w:p w14:paraId="6DC7B3B7" w14:textId="77777777" w:rsidR="00EF7341" w:rsidRPr="000F3AC4" w:rsidRDefault="00EF7341" w:rsidP="00AF568C">
      <w:pPr>
        <w:pStyle w:val="Quote"/>
      </w:pPr>
      <w:r w:rsidRPr="000F3AC4">
        <w:t>London for work</w:t>
      </w:r>
    </w:p>
    <w:p w14:paraId="21466C0B" w14:textId="77777777" w:rsidR="00EF7341" w:rsidRPr="000F3AC4" w:rsidRDefault="00EF7341" w:rsidP="00AF568C">
      <w:pPr>
        <w:pStyle w:val="Quote"/>
      </w:pPr>
      <w:r w:rsidRPr="000F3AC4">
        <w:t>London, more job opportunities</w:t>
      </w:r>
    </w:p>
    <w:p w14:paraId="25AB9F84" w14:textId="77777777" w:rsidR="00EF7341" w:rsidRPr="000F3AC4" w:rsidRDefault="00EF7341" w:rsidP="00AF568C">
      <w:pPr>
        <w:pStyle w:val="Quote"/>
      </w:pPr>
      <w:r w:rsidRPr="000F3AC4">
        <w:t xml:space="preserve">London, to work for MHRA (Medicines and Healthcare Products Regulatory Agency) </w:t>
      </w:r>
    </w:p>
    <w:p w14:paraId="4413434D" w14:textId="77777777" w:rsidR="00EF7341" w:rsidRPr="000F3AC4" w:rsidRDefault="00EF7341" w:rsidP="00AF568C">
      <w:pPr>
        <w:pStyle w:val="Quote"/>
      </w:pPr>
      <w:r w:rsidRPr="000F3AC4">
        <w:t>Either moving to London for higher paid jobs or to a city for a Masters course</w:t>
      </w:r>
    </w:p>
    <w:p w14:paraId="3209AB3A" w14:textId="77777777" w:rsidR="00EF7341" w:rsidRPr="000F3AC4" w:rsidRDefault="00EF7341" w:rsidP="00AF568C">
      <w:pPr>
        <w:pStyle w:val="Quote"/>
      </w:pPr>
      <w:r w:rsidRPr="000F3AC4">
        <w:t>London due to job prospects</w:t>
      </w:r>
    </w:p>
    <w:p w14:paraId="37FAAA23" w14:textId="77777777" w:rsidR="00EF7341" w:rsidRPr="000F3AC4" w:rsidRDefault="00EF7341" w:rsidP="00AF568C">
      <w:pPr>
        <w:pStyle w:val="Quote"/>
      </w:pPr>
      <w:r w:rsidRPr="000F3AC4">
        <w:t>Staying for at least the next 2 years then London for job opportunities</w:t>
      </w:r>
    </w:p>
    <w:p w14:paraId="265DC0EE" w14:textId="77777777" w:rsidR="00EF7341" w:rsidRPr="000F3AC4" w:rsidRDefault="00EF7341" w:rsidP="00AF568C">
      <w:r w:rsidRPr="000F3AC4">
        <w:t>Most participants identify that London is a city for job opportunities, although there were other reasons given to move to London:</w:t>
      </w:r>
    </w:p>
    <w:p w14:paraId="75BF377C" w14:textId="77777777" w:rsidR="00EF7341" w:rsidRPr="000F3AC4" w:rsidRDefault="00EF7341" w:rsidP="00AF568C">
      <w:pPr>
        <w:pStyle w:val="Quote"/>
      </w:pPr>
      <w:proofErr w:type="gramStart"/>
      <w:r w:rsidRPr="000F3AC4">
        <w:t>I'm</w:t>
      </w:r>
      <w:proofErr w:type="gramEnd"/>
      <w:r w:rsidRPr="000F3AC4">
        <w:t xml:space="preserve"> planning on running away from Cardiff the worst city in the world, probably going back to London</w:t>
      </w:r>
    </w:p>
    <w:p w14:paraId="43C085C2" w14:textId="77777777" w:rsidR="00996A43" w:rsidRPr="000F3AC4" w:rsidRDefault="00996A43" w:rsidP="00AF568C">
      <w:pPr>
        <w:framePr w:wrap="notBeside" w:vAnchor="text" w:hAnchor="text" w:y="1"/>
        <w:rPr>
          <w:rFonts w:eastAsia="Times New Roman"/>
        </w:rPr>
      </w:pPr>
      <w:r w:rsidRPr="000F3AC4">
        <w:rPr>
          <w:rFonts w:eastAsia="Times New Roman"/>
        </w:rPr>
        <w:lastRenderedPageBreak/>
        <w:t>There were other reasons such as family ties and having lived there before</w:t>
      </w:r>
      <w:r w:rsidR="00AA34FF" w:rsidRPr="000F3AC4">
        <w:rPr>
          <w:rFonts w:eastAsia="Times New Roman"/>
        </w:rPr>
        <w:t xml:space="preserve"> were</w:t>
      </w:r>
      <w:r w:rsidRPr="000F3AC4">
        <w:rPr>
          <w:rFonts w:eastAsia="Times New Roman"/>
        </w:rPr>
        <w:t xml:space="preserve"> also mentioned, which policy makers would have difficulties competing with such as:</w:t>
      </w:r>
    </w:p>
    <w:p w14:paraId="4BD84B1A" w14:textId="77777777" w:rsidR="00EF7341" w:rsidRPr="000F3AC4" w:rsidRDefault="00EF7341" w:rsidP="00AF568C">
      <w:pPr>
        <w:pStyle w:val="Quote"/>
      </w:pPr>
      <w:r w:rsidRPr="000F3AC4">
        <w:t>London, husband works there</w:t>
      </w:r>
    </w:p>
    <w:p w14:paraId="43C6064D" w14:textId="77777777" w:rsidR="00EF7341" w:rsidRPr="000F3AC4" w:rsidRDefault="00EF7341" w:rsidP="00AF568C">
      <w:pPr>
        <w:pStyle w:val="Quote"/>
      </w:pPr>
      <w:r w:rsidRPr="000F3AC4">
        <w:t xml:space="preserve">In London I have family ties, maybe </w:t>
      </w:r>
      <w:proofErr w:type="gramStart"/>
      <w:r w:rsidRPr="000F3AC4">
        <w:t>I’ll</w:t>
      </w:r>
      <w:proofErr w:type="gramEnd"/>
      <w:r w:rsidRPr="000F3AC4">
        <w:t xml:space="preserve"> move to London for work</w:t>
      </w:r>
    </w:p>
    <w:p w14:paraId="1EEC9A5B" w14:textId="77777777" w:rsidR="00EF7341" w:rsidRPr="000F3AC4" w:rsidRDefault="00EF7341" w:rsidP="00AF568C">
      <w:pPr>
        <w:pStyle w:val="Quote"/>
      </w:pPr>
      <w:r w:rsidRPr="000F3AC4">
        <w:t>London, I previously lived there</w:t>
      </w:r>
    </w:p>
    <w:p w14:paraId="75EA5B7D" w14:textId="77777777" w:rsidR="00996A43" w:rsidRPr="000F3AC4" w:rsidRDefault="00996A43" w:rsidP="00AF568C">
      <w:pPr>
        <w:rPr>
          <w:rFonts w:eastAsia="Times New Roman"/>
        </w:rPr>
      </w:pPr>
      <w:r w:rsidRPr="000F3AC4">
        <w:rPr>
          <w:rFonts w:eastAsia="Times New Roman"/>
        </w:rPr>
        <w:t>Some people wanted the experience of London, but longer term it may be possible to attract these people back to smaller cities.</w:t>
      </w:r>
    </w:p>
    <w:p w14:paraId="3AC4C0B9" w14:textId="77777777" w:rsidR="00EF7341" w:rsidRPr="000F3AC4" w:rsidRDefault="00EF7341" w:rsidP="00AF568C">
      <w:pPr>
        <w:rPr>
          <w:rFonts w:eastAsia="Times New Roman"/>
        </w:rPr>
      </w:pPr>
    </w:p>
    <w:p w14:paraId="29224BDB" w14:textId="77777777" w:rsidR="00EF7341" w:rsidRPr="000F3AC4" w:rsidRDefault="00EF7341" w:rsidP="00AF568C">
      <w:pPr>
        <w:rPr>
          <w:rFonts w:eastAsia="Times New Roman"/>
        </w:rPr>
      </w:pPr>
    </w:p>
    <w:p w14:paraId="23C4D173" w14:textId="77777777" w:rsidR="00EF7341" w:rsidRPr="000F3AC4" w:rsidRDefault="00EF7341" w:rsidP="00AF568C">
      <w:pPr>
        <w:pStyle w:val="Quote"/>
      </w:pPr>
      <w:r w:rsidRPr="000F3AC4">
        <w:t xml:space="preserve"> London, experience 'London life,' for a year</w:t>
      </w:r>
    </w:p>
    <w:p w14:paraId="50A3E7CB" w14:textId="77777777" w:rsidR="008A6BD6" w:rsidRPr="000F3AC4" w:rsidRDefault="008A6BD6" w:rsidP="00AF568C">
      <w:pPr>
        <w:rPr>
          <w:lang w:eastAsia="en-US"/>
        </w:rPr>
      </w:pPr>
    </w:p>
    <w:p w14:paraId="3B00275F" w14:textId="77777777" w:rsidR="00EF7341" w:rsidRPr="000F3AC4" w:rsidRDefault="00EF7341" w:rsidP="00AF568C">
      <w:pPr>
        <w:pStyle w:val="Quote"/>
      </w:pPr>
      <w:r w:rsidRPr="000F3AC4">
        <w:t xml:space="preserve">I plan to move after University to </w:t>
      </w:r>
      <w:proofErr w:type="gramStart"/>
      <w:r w:rsidRPr="000F3AC4">
        <w:t>London, because</w:t>
      </w:r>
      <w:proofErr w:type="gramEnd"/>
      <w:r w:rsidRPr="000F3AC4">
        <w:t xml:space="preserve"> there is more population and more activities</w:t>
      </w:r>
    </w:p>
    <w:p w14:paraId="0FF32C13" w14:textId="77777777" w:rsidR="008A6BD6" w:rsidRPr="000F3AC4" w:rsidRDefault="008A6BD6" w:rsidP="00AF568C">
      <w:pPr>
        <w:rPr>
          <w:lang w:eastAsia="en-US"/>
        </w:rPr>
      </w:pPr>
    </w:p>
    <w:p w14:paraId="7EEE9018" w14:textId="77777777" w:rsidR="00EF7341" w:rsidRPr="000F3AC4" w:rsidRDefault="00EF7341" w:rsidP="00AF568C">
      <w:pPr>
        <w:pStyle w:val="Quote"/>
      </w:pPr>
      <w:r w:rsidRPr="000F3AC4">
        <w:t xml:space="preserve">Undecided, I will move to another city for variety whilst </w:t>
      </w:r>
      <w:proofErr w:type="gramStart"/>
      <w:r w:rsidRPr="000F3AC4">
        <w:t>I'm</w:t>
      </w:r>
      <w:proofErr w:type="gramEnd"/>
      <w:r w:rsidRPr="000F3AC4">
        <w:t xml:space="preserve"> young, either London or North England</w:t>
      </w:r>
    </w:p>
    <w:p w14:paraId="211AD597" w14:textId="77777777" w:rsidR="00EF7341" w:rsidRPr="000F3AC4" w:rsidRDefault="00EF7341" w:rsidP="00AF568C">
      <w:pPr>
        <w:rPr>
          <w:rFonts w:eastAsia="Times New Roman"/>
        </w:rPr>
      </w:pPr>
    </w:p>
    <w:p w14:paraId="1D80D8DA" w14:textId="77777777" w:rsidR="00EF7341" w:rsidRPr="000F3AC4" w:rsidRDefault="00996A43" w:rsidP="00AF568C">
      <w:pPr>
        <w:rPr>
          <w:rFonts w:eastAsia="Times New Roman"/>
        </w:rPr>
      </w:pPr>
      <w:r w:rsidRPr="000F3AC4">
        <w:rPr>
          <w:rFonts w:eastAsia="Times New Roman"/>
        </w:rPr>
        <w:t>This supports the data that London is a draw for skilled people away from small cities all over the country for a variety of reasons. Policy makers need to identify where their city can compete with London for the skilled people to attract and retain them in their small cities.</w:t>
      </w:r>
    </w:p>
    <w:p w14:paraId="730BD23F" w14:textId="77777777" w:rsidR="00EF7341" w:rsidRPr="000F3AC4" w:rsidRDefault="00EF7341" w:rsidP="00AF568C">
      <w:pPr>
        <w:rPr>
          <w:rFonts w:eastAsia="Times New Roman"/>
        </w:rPr>
      </w:pPr>
    </w:p>
    <w:p w14:paraId="278DBDCA" w14:textId="77777777" w:rsidR="00EF7341" w:rsidRPr="000F3AC4" w:rsidRDefault="00EF7341" w:rsidP="00EE4763">
      <w:pPr>
        <w:pStyle w:val="Heading4"/>
        <w:numPr>
          <w:ilvl w:val="3"/>
          <w:numId w:val="11"/>
        </w:numPr>
      </w:pPr>
      <w:r w:rsidRPr="000F3AC4">
        <w:t xml:space="preserve">  </w:t>
      </w:r>
      <w:bookmarkStart w:id="426" w:name="_Toc494376020"/>
      <w:bookmarkStart w:id="427" w:name="_Toc37836132"/>
      <w:r w:rsidRPr="000F3AC4">
        <w:t>Family</w:t>
      </w:r>
      <w:bookmarkEnd w:id="426"/>
      <w:bookmarkEnd w:id="427"/>
    </w:p>
    <w:p w14:paraId="03B6AE73" w14:textId="77777777" w:rsidR="00EF7341" w:rsidRPr="000F3AC4" w:rsidRDefault="00EF7341" w:rsidP="00AF568C">
      <w:pPr>
        <w:rPr>
          <w:rFonts w:eastAsia="Times New Roman"/>
        </w:rPr>
      </w:pPr>
    </w:p>
    <w:p w14:paraId="124F30DF" w14:textId="77777777" w:rsidR="00EF7341" w:rsidRPr="000F3AC4" w:rsidRDefault="00EF7341" w:rsidP="00AF568C">
      <w:pPr>
        <w:rPr>
          <w:rFonts w:eastAsia="Times New Roman"/>
        </w:rPr>
      </w:pPr>
      <w:r w:rsidRPr="000F3AC4">
        <w:rPr>
          <w:rFonts w:eastAsia="Times New Roman"/>
        </w:rPr>
        <w:t>Almost 3% of skilled people intended moving from the city to another city because of family ties, some of the reasons given for moving were:</w:t>
      </w:r>
    </w:p>
    <w:p w14:paraId="03128C3E" w14:textId="77777777" w:rsidR="00EF7341" w:rsidRPr="000F3AC4" w:rsidRDefault="00EF7341" w:rsidP="00AF568C">
      <w:pPr>
        <w:rPr>
          <w:rFonts w:eastAsia="Times New Roman"/>
        </w:rPr>
      </w:pPr>
    </w:p>
    <w:p w14:paraId="799AE6F5" w14:textId="77777777" w:rsidR="00EF7341" w:rsidRPr="000F3AC4" w:rsidRDefault="00EF7341" w:rsidP="00AF568C">
      <w:pPr>
        <w:pStyle w:val="Quote"/>
      </w:pPr>
      <w:r w:rsidRPr="000F3AC4">
        <w:t xml:space="preserve">partner from the </w:t>
      </w:r>
      <w:r w:rsidR="00414637" w:rsidRPr="000F3AC4">
        <w:t>S</w:t>
      </w:r>
      <w:r w:rsidRPr="000F3AC4">
        <w:t>tates, may move there</w:t>
      </w:r>
    </w:p>
    <w:p w14:paraId="469B4D4D" w14:textId="77777777" w:rsidR="00EF7341" w:rsidRPr="000F3AC4" w:rsidRDefault="00EF7341" w:rsidP="00AF568C">
      <w:pPr>
        <w:pStyle w:val="Quote"/>
      </w:pPr>
      <w:r w:rsidRPr="000F3AC4">
        <w:lastRenderedPageBreak/>
        <w:t>I will be returning home after my studies</w:t>
      </w:r>
    </w:p>
    <w:p w14:paraId="4EF15CF6" w14:textId="77777777" w:rsidR="00EF7341" w:rsidRPr="000F3AC4" w:rsidRDefault="00EF7341" w:rsidP="00AF568C">
      <w:pPr>
        <w:pStyle w:val="Quote"/>
      </w:pPr>
      <w:r w:rsidRPr="000F3AC4">
        <w:t>Moving on Friday 12th May. Moving back nearer family in East Sussex</w:t>
      </w:r>
    </w:p>
    <w:p w14:paraId="1C8828FA" w14:textId="77777777" w:rsidR="00EF7341" w:rsidRPr="000F3AC4" w:rsidRDefault="00EF7341" w:rsidP="00AF568C">
      <w:pPr>
        <w:pStyle w:val="Quote"/>
      </w:pPr>
      <w:r w:rsidRPr="000F3AC4">
        <w:t>Cleland, Scotland to be nearer to family</w:t>
      </w:r>
    </w:p>
    <w:p w14:paraId="2E98CFF8" w14:textId="77777777" w:rsidR="00EF7341" w:rsidRPr="000F3AC4" w:rsidRDefault="00EF7341" w:rsidP="00AF568C">
      <w:pPr>
        <w:pStyle w:val="Quote"/>
      </w:pPr>
      <w:r w:rsidRPr="000F3AC4">
        <w:t xml:space="preserve">I plan to move back to Cardiff my </w:t>
      </w:r>
      <w:proofErr w:type="gramStart"/>
      <w:r w:rsidRPr="000F3AC4">
        <w:t>home town</w:t>
      </w:r>
      <w:proofErr w:type="gramEnd"/>
    </w:p>
    <w:p w14:paraId="376F2C12" w14:textId="77777777" w:rsidR="00EF7341" w:rsidRPr="000F3AC4" w:rsidRDefault="00EF7341" w:rsidP="00AF568C">
      <w:pPr>
        <w:pStyle w:val="Quote"/>
      </w:pPr>
      <w:r w:rsidRPr="000F3AC4">
        <w:t>Cardiff, family live here</w:t>
      </w:r>
    </w:p>
    <w:p w14:paraId="3EFA7340" w14:textId="77777777" w:rsidR="00EF7341" w:rsidRPr="000F3AC4" w:rsidRDefault="00EF7341" w:rsidP="00AF568C">
      <w:pPr>
        <w:pStyle w:val="Quote"/>
      </w:pPr>
      <w:r w:rsidRPr="000F3AC4">
        <w:t>family</w:t>
      </w:r>
    </w:p>
    <w:p w14:paraId="29242762" w14:textId="77777777" w:rsidR="00EF7341" w:rsidRPr="000F3AC4" w:rsidRDefault="00EF7341" w:rsidP="00AF568C">
      <w:pPr>
        <w:pStyle w:val="Quote"/>
      </w:pPr>
      <w:r w:rsidRPr="000F3AC4">
        <w:t>Hopefully moving, Plymouth. This was where home was before University</w:t>
      </w:r>
    </w:p>
    <w:p w14:paraId="6B0798DD" w14:textId="77777777" w:rsidR="00EF7341" w:rsidRPr="000F3AC4" w:rsidRDefault="00EF7341" w:rsidP="00AF568C">
      <w:pPr>
        <w:pStyle w:val="Quote"/>
      </w:pPr>
      <w:r w:rsidRPr="000F3AC4">
        <w:t xml:space="preserve">Moving to </w:t>
      </w:r>
      <w:proofErr w:type="spellStart"/>
      <w:r w:rsidRPr="000F3AC4">
        <w:t>Ystrad</w:t>
      </w:r>
      <w:proofErr w:type="spellEnd"/>
      <w:r w:rsidRPr="000F3AC4">
        <w:t xml:space="preserve"> </w:t>
      </w:r>
      <w:proofErr w:type="spellStart"/>
      <w:r w:rsidRPr="000F3AC4">
        <w:t>Mynach</w:t>
      </w:r>
      <w:proofErr w:type="spellEnd"/>
      <w:r w:rsidRPr="000F3AC4">
        <w:t>, to be nearer family</w:t>
      </w:r>
    </w:p>
    <w:p w14:paraId="1D805451" w14:textId="77777777" w:rsidR="00EF7341" w:rsidRPr="000F3AC4" w:rsidRDefault="00EF7341" w:rsidP="00AF568C">
      <w:pPr>
        <w:pStyle w:val="Quote"/>
      </w:pPr>
      <w:r w:rsidRPr="000F3AC4">
        <w:t>move back to North (Newcastle upon Tyne) as my family are from there</w:t>
      </w:r>
    </w:p>
    <w:p w14:paraId="5F2F6EFB" w14:textId="77777777" w:rsidR="00EF7341" w:rsidRPr="000F3AC4" w:rsidRDefault="00EF7341" w:rsidP="00AF568C">
      <w:pPr>
        <w:pStyle w:val="Quote"/>
      </w:pPr>
      <w:r w:rsidRPr="000F3AC4">
        <w:t>Might move home again to Surrey, my family are there</w:t>
      </w:r>
    </w:p>
    <w:p w14:paraId="39C17EEE" w14:textId="77777777" w:rsidR="00EF7341" w:rsidRPr="000F3AC4" w:rsidRDefault="00EF7341" w:rsidP="00AF568C">
      <w:pPr>
        <w:pStyle w:val="Quote"/>
      </w:pPr>
      <w:r w:rsidRPr="000F3AC4">
        <w:t>Yorkshire to live with boyfriend</w:t>
      </w:r>
    </w:p>
    <w:p w14:paraId="4F2F51F1" w14:textId="77777777" w:rsidR="00EF7341" w:rsidRPr="000F3AC4" w:rsidRDefault="00EF7341" w:rsidP="00AF568C">
      <w:pPr>
        <w:pStyle w:val="Quote"/>
      </w:pPr>
      <w:r w:rsidRPr="000F3AC4">
        <w:t>I love Cardiff but I have family and friends further West</w:t>
      </w:r>
    </w:p>
    <w:p w14:paraId="65677074" w14:textId="77777777" w:rsidR="00EF7341" w:rsidRPr="000F3AC4" w:rsidRDefault="00EF7341" w:rsidP="00AF568C">
      <w:pPr>
        <w:rPr>
          <w:rFonts w:eastAsia="Times New Roman"/>
        </w:rPr>
      </w:pPr>
    </w:p>
    <w:p w14:paraId="4C51ED2E" w14:textId="77777777" w:rsidR="00EF7341" w:rsidRPr="000F3AC4" w:rsidRDefault="00EF7341" w:rsidP="00AF568C">
      <w:pPr>
        <w:rPr>
          <w:rFonts w:eastAsia="Times New Roman"/>
        </w:rPr>
      </w:pPr>
      <w:r w:rsidRPr="000F3AC4">
        <w:rPr>
          <w:rFonts w:eastAsia="Times New Roman"/>
        </w:rPr>
        <w:t>This emphasises the importance of family ties to skilled people and that policy makers need to include</w:t>
      </w:r>
      <w:r w:rsidR="008A6BD6" w:rsidRPr="000F3AC4">
        <w:rPr>
          <w:rFonts w:eastAsia="Times New Roman"/>
          <w:strike/>
        </w:rPr>
        <w:t xml:space="preserve"> </w:t>
      </w:r>
      <w:r w:rsidRPr="000F3AC4">
        <w:rPr>
          <w:rFonts w:eastAsia="Times New Roman"/>
        </w:rPr>
        <w:t>strategies to encourage skilled people to stay in the city and strengthen social capital to retain skilled people.</w:t>
      </w:r>
    </w:p>
    <w:p w14:paraId="7E04CBC8" w14:textId="77777777" w:rsidR="00EF7341" w:rsidRPr="000F3AC4" w:rsidRDefault="00EF7341" w:rsidP="00AF568C">
      <w:pPr>
        <w:rPr>
          <w:rFonts w:eastAsia="Times New Roman"/>
        </w:rPr>
      </w:pPr>
    </w:p>
    <w:p w14:paraId="190AC234" w14:textId="77777777" w:rsidR="00EF7341" w:rsidRPr="000F3AC4" w:rsidRDefault="00EF7341" w:rsidP="00EE4763">
      <w:pPr>
        <w:pStyle w:val="Heading4"/>
        <w:numPr>
          <w:ilvl w:val="3"/>
          <w:numId w:val="11"/>
        </w:numPr>
      </w:pPr>
      <w:r w:rsidRPr="000F3AC4">
        <w:t xml:space="preserve"> </w:t>
      </w:r>
      <w:bookmarkStart w:id="428" w:name="_Toc494376021"/>
      <w:bookmarkStart w:id="429" w:name="_Toc37836133"/>
      <w:r w:rsidRPr="000F3AC4">
        <w:t>Education</w:t>
      </w:r>
      <w:bookmarkEnd w:id="428"/>
      <w:bookmarkEnd w:id="429"/>
      <w:r w:rsidRPr="000F3AC4">
        <w:t xml:space="preserve"> </w:t>
      </w:r>
    </w:p>
    <w:p w14:paraId="4CC8F2D2" w14:textId="77777777" w:rsidR="00EF7341" w:rsidRPr="000F3AC4" w:rsidRDefault="00EF7341" w:rsidP="00AF568C">
      <w:pPr>
        <w:rPr>
          <w:rFonts w:eastAsia="Times New Roman"/>
        </w:rPr>
      </w:pPr>
    </w:p>
    <w:p w14:paraId="54184964" w14:textId="77777777" w:rsidR="00EF7341" w:rsidRPr="000F3AC4" w:rsidRDefault="00EF7341" w:rsidP="00AF568C">
      <w:pPr>
        <w:rPr>
          <w:rFonts w:eastAsia="Times New Roman"/>
        </w:rPr>
      </w:pPr>
      <w:r w:rsidRPr="000F3AC4">
        <w:rPr>
          <w:rFonts w:eastAsia="Times New Roman"/>
        </w:rPr>
        <w:t>Education was the reason why over 2% of the participants will be moving from the city. Some to move nearer good schools, said:</w:t>
      </w:r>
    </w:p>
    <w:p w14:paraId="42C458C5" w14:textId="77777777" w:rsidR="00EF7341" w:rsidRPr="000F3AC4" w:rsidRDefault="00EF7341" w:rsidP="00AF568C">
      <w:pPr>
        <w:pStyle w:val="Quote"/>
      </w:pPr>
      <w:r w:rsidRPr="000F3AC4">
        <w:t>Rochdale, nearer to better schools</w:t>
      </w:r>
    </w:p>
    <w:p w14:paraId="018E566F" w14:textId="77777777" w:rsidR="00EF7341" w:rsidRPr="000F3AC4" w:rsidRDefault="00EF7341" w:rsidP="00AF568C">
      <w:pPr>
        <w:pStyle w:val="Quote"/>
      </w:pPr>
      <w:r w:rsidRPr="000F3AC4">
        <w:t>move, village nearer to school</w:t>
      </w:r>
    </w:p>
    <w:p w14:paraId="4C96A422" w14:textId="77777777" w:rsidR="00EF7341" w:rsidRPr="000F3AC4" w:rsidRDefault="00EF7341" w:rsidP="00AF568C">
      <w:pPr>
        <w:pStyle w:val="Quote"/>
      </w:pPr>
      <w:r w:rsidRPr="000F3AC4">
        <w:t>Move to Cardiff for schools, work and family</w:t>
      </w:r>
    </w:p>
    <w:p w14:paraId="4A2394F4" w14:textId="77777777" w:rsidR="00EF7341" w:rsidRPr="000F3AC4" w:rsidRDefault="00EF7341" w:rsidP="00AF568C">
      <w:pPr>
        <w:pStyle w:val="Quote"/>
      </w:pPr>
      <w:r w:rsidRPr="000F3AC4">
        <w:t>USA to complete my education</w:t>
      </w:r>
    </w:p>
    <w:p w14:paraId="52162975" w14:textId="77777777" w:rsidR="00EF7341" w:rsidRPr="000F3AC4" w:rsidRDefault="00EF7341" w:rsidP="00AF568C">
      <w:pPr>
        <w:pStyle w:val="Quote"/>
      </w:pPr>
      <w:r w:rsidRPr="000F3AC4">
        <w:lastRenderedPageBreak/>
        <w:t>planning to move to Hull for education and training</w:t>
      </w:r>
    </w:p>
    <w:p w14:paraId="37415F05" w14:textId="77777777" w:rsidR="00EF7341" w:rsidRPr="000F3AC4" w:rsidRDefault="00EF7341" w:rsidP="00AF568C">
      <w:pPr>
        <w:pStyle w:val="Quote"/>
      </w:pPr>
      <w:r w:rsidRPr="000F3AC4">
        <w:t>We must live close to good schools where our three children can go and attractive living surroundings</w:t>
      </w:r>
    </w:p>
    <w:p w14:paraId="61E723C6" w14:textId="77777777" w:rsidR="00EF7341" w:rsidRPr="000F3AC4" w:rsidRDefault="00EF7341" w:rsidP="00AF568C">
      <w:pPr>
        <w:rPr>
          <w:rFonts w:eastAsia="Times New Roman"/>
        </w:rPr>
      </w:pPr>
    </w:p>
    <w:p w14:paraId="7B543E6A" w14:textId="77777777" w:rsidR="00EF7341" w:rsidRPr="000F3AC4" w:rsidRDefault="00EF7341" w:rsidP="00AF568C">
      <w:pPr>
        <w:rPr>
          <w:rFonts w:eastAsia="Times New Roman"/>
        </w:rPr>
      </w:pPr>
      <w:r w:rsidRPr="000F3AC4">
        <w:rPr>
          <w:rFonts w:eastAsia="Times New Roman"/>
        </w:rPr>
        <w:t>Others were planning on moving, but were staying until the children finished school as described by these respondents:</w:t>
      </w:r>
    </w:p>
    <w:p w14:paraId="69EB6064" w14:textId="77777777" w:rsidR="00EF7341" w:rsidRPr="000F3AC4" w:rsidRDefault="00EF7341" w:rsidP="00AF568C">
      <w:pPr>
        <w:rPr>
          <w:rFonts w:eastAsia="Times New Roman"/>
        </w:rPr>
      </w:pPr>
    </w:p>
    <w:p w14:paraId="05DDCE26" w14:textId="77777777" w:rsidR="00EF7341" w:rsidRPr="000F3AC4" w:rsidRDefault="00EF7341" w:rsidP="00AF568C">
      <w:pPr>
        <w:pStyle w:val="Quote"/>
      </w:pPr>
      <w:r w:rsidRPr="000F3AC4">
        <w:t>move to a more cosmopolitan city when kids finished school</w:t>
      </w:r>
    </w:p>
    <w:p w14:paraId="293A37E9" w14:textId="77777777" w:rsidR="00EF7341" w:rsidRPr="000F3AC4" w:rsidRDefault="00EF7341" w:rsidP="00AF568C">
      <w:pPr>
        <w:pStyle w:val="Quote"/>
      </w:pPr>
      <w:r w:rsidRPr="000F3AC4">
        <w:t>will move in three years, at the minute we have 2 children settled at school, so we will move when they finish [school]</w:t>
      </w:r>
    </w:p>
    <w:p w14:paraId="397FB0A6" w14:textId="77777777" w:rsidR="00EF7341" w:rsidRPr="000F3AC4" w:rsidRDefault="00EF7341" w:rsidP="00AF568C">
      <w:pPr>
        <w:rPr>
          <w:rFonts w:eastAsia="Times New Roman"/>
        </w:rPr>
      </w:pPr>
    </w:p>
    <w:p w14:paraId="72A8A353" w14:textId="77777777" w:rsidR="00EF7341" w:rsidRPr="000F3AC4" w:rsidRDefault="00EF7341" w:rsidP="00AF568C">
      <w:pPr>
        <w:rPr>
          <w:rFonts w:eastAsia="Times New Roman"/>
        </w:rPr>
      </w:pPr>
      <w:r w:rsidRPr="000F3AC4">
        <w:rPr>
          <w:rFonts w:eastAsia="Times New Roman"/>
        </w:rPr>
        <w:t>This indicates that some skilled people can be attracted by providing good quality education for their children. This will also build up social capital for all the members of the family with friends they make in school, and parents meeting other parents, which will build networks and make it more likely that the skilled people stay.</w:t>
      </w:r>
    </w:p>
    <w:p w14:paraId="4A8E8AE2" w14:textId="77777777" w:rsidR="00416476" w:rsidRPr="000F3AC4" w:rsidRDefault="00416476" w:rsidP="00AF568C">
      <w:pPr>
        <w:rPr>
          <w:rFonts w:eastAsia="Times New Roman"/>
        </w:rPr>
      </w:pPr>
    </w:p>
    <w:p w14:paraId="5972D0F3" w14:textId="77777777" w:rsidR="00EF7341" w:rsidRPr="000F3AC4" w:rsidRDefault="00EF7341" w:rsidP="00AF568C">
      <w:pPr>
        <w:rPr>
          <w:rFonts w:eastAsia="Times New Roman"/>
        </w:rPr>
      </w:pPr>
    </w:p>
    <w:p w14:paraId="24C6D3BE" w14:textId="77777777" w:rsidR="00EF7341" w:rsidRPr="000F3AC4" w:rsidRDefault="00EF7341" w:rsidP="00EE4763">
      <w:pPr>
        <w:pStyle w:val="Heading4"/>
        <w:numPr>
          <w:ilvl w:val="3"/>
          <w:numId w:val="11"/>
        </w:numPr>
      </w:pPr>
      <w:r w:rsidRPr="000F3AC4">
        <w:t xml:space="preserve"> </w:t>
      </w:r>
      <w:bookmarkStart w:id="430" w:name="_Toc494376022"/>
      <w:bookmarkStart w:id="431" w:name="_Toc37836134"/>
      <w:r w:rsidRPr="000F3AC4">
        <w:t>University and retiring</w:t>
      </w:r>
      <w:bookmarkEnd w:id="430"/>
      <w:bookmarkEnd w:id="431"/>
    </w:p>
    <w:p w14:paraId="7AB5F537" w14:textId="77777777" w:rsidR="00EF7341" w:rsidRPr="000F3AC4" w:rsidRDefault="00EF7341" w:rsidP="00AF568C">
      <w:pPr>
        <w:rPr>
          <w:rFonts w:eastAsia="Times New Roman"/>
        </w:rPr>
      </w:pPr>
    </w:p>
    <w:p w14:paraId="318D2CFA" w14:textId="77777777" w:rsidR="00EF7341" w:rsidRPr="000F3AC4" w:rsidRDefault="00EF7341" w:rsidP="00AF568C">
      <w:pPr>
        <w:rPr>
          <w:rFonts w:eastAsia="Times New Roman"/>
        </w:rPr>
      </w:pPr>
      <w:r w:rsidRPr="000F3AC4">
        <w:rPr>
          <w:rFonts w:eastAsia="Times New Roman"/>
        </w:rPr>
        <w:t xml:space="preserve">University and retirement are both reasons for people to move, when they </w:t>
      </w:r>
      <w:r w:rsidR="00416476" w:rsidRPr="000F3AC4">
        <w:rPr>
          <w:rFonts w:eastAsia="Times New Roman"/>
        </w:rPr>
        <w:t>graduate,</w:t>
      </w:r>
      <w:r w:rsidRPr="000F3AC4">
        <w:rPr>
          <w:rFonts w:eastAsia="Times New Roman"/>
        </w:rPr>
        <w:t xml:space="preserve"> they often move to find work and for opportunities and when they retire </w:t>
      </w:r>
      <w:r w:rsidR="00416476" w:rsidRPr="000F3AC4">
        <w:rPr>
          <w:rFonts w:eastAsia="Times New Roman"/>
        </w:rPr>
        <w:t>people</w:t>
      </w:r>
      <w:r w:rsidRPr="000F3AC4">
        <w:rPr>
          <w:rFonts w:eastAsia="Times New Roman"/>
        </w:rPr>
        <w:t xml:space="preserve"> have changing needs</w:t>
      </w:r>
      <w:r w:rsidR="00416476" w:rsidRPr="000F3AC4">
        <w:rPr>
          <w:rFonts w:eastAsia="Times New Roman"/>
        </w:rPr>
        <w:t xml:space="preserve"> and</w:t>
      </w:r>
      <w:r w:rsidRPr="000F3AC4">
        <w:rPr>
          <w:rFonts w:eastAsia="Times New Roman"/>
        </w:rPr>
        <w:t xml:space="preserve"> often want to change accommodation. At these stages policy makers need to adopt strategies that will attract and retain skilled people.</w:t>
      </w:r>
    </w:p>
    <w:p w14:paraId="10033F2D" w14:textId="77777777" w:rsidR="00EF7341" w:rsidRPr="000F3AC4" w:rsidRDefault="00EF7341" w:rsidP="00AF568C">
      <w:pPr>
        <w:rPr>
          <w:rFonts w:eastAsia="Times New Roman"/>
        </w:rPr>
      </w:pPr>
    </w:p>
    <w:p w14:paraId="679B5858" w14:textId="77777777" w:rsidR="00EF7341" w:rsidRPr="000F3AC4" w:rsidRDefault="00EF7341" w:rsidP="00AF568C">
      <w:pPr>
        <w:rPr>
          <w:rFonts w:eastAsia="Times New Roman"/>
        </w:rPr>
      </w:pPr>
      <w:r w:rsidRPr="000F3AC4">
        <w:rPr>
          <w:rFonts w:eastAsia="Times New Roman"/>
        </w:rPr>
        <w:t xml:space="preserve">Retirees often have a great contribution to make </w:t>
      </w:r>
      <w:r w:rsidR="00416476" w:rsidRPr="000F3AC4">
        <w:rPr>
          <w:rFonts w:eastAsia="Times New Roman"/>
        </w:rPr>
        <w:t>and</w:t>
      </w:r>
      <w:r w:rsidRPr="000F3AC4">
        <w:rPr>
          <w:rFonts w:eastAsia="Times New Roman"/>
        </w:rPr>
        <w:t xml:space="preserve"> provide social capital, family ties that will attract other skilled people in their family and </w:t>
      </w:r>
      <w:proofErr w:type="gramStart"/>
      <w:r w:rsidRPr="000F3AC4">
        <w:rPr>
          <w:rFonts w:eastAsia="Times New Roman"/>
        </w:rPr>
        <w:t>friends</w:t>
      </w:r>
      <w:proofErr w:type="gramEnd"/>
      <w:r w:rsidRPr="000F3AC4">
        <w:rPr>
          <w:rFonts w:eastAsia="Times New Roman"/>
        </w:rPr>
        <w:t xml:space="preserve"> network. Although aging population can be a burden on some services such as health care, the benefits of skilled retirees should be assessed in the economic development strategy. </w:t>
      </w:r>
    </w:p>
    <w:p w14:paraId="4D990E3F" w14:textId="77777777" w:rsidR="00EF7341" w:rsidRPr="000F3AC4" w:rsidRDefault="00EF7341" w:rsidP="00AF568C">
      <w:pPr>
        <w:rPr>
          <w:rFonts w:eastAsia="Times New Roman"/>
        </w:rPr>
      </w:pPr>
    </w:p>
    <w:p w14:paraId="03C45E68" w14:textId="77777777" w:rsidR="00EF7341" w:rsidRPr="000F3AC4" w:rsidRDefault="00EF7341" w:rsidP="00AF568C">
      <w:r w:rsidRPr="000F3AC4">
        <w:t>The reasons given for retirees moving were:</w:t>
      </w:r>
    </w:p>
    <w:p w14:paraId="1F667541" w14:textId="77777777" w:rsidR="00EF7341" w:rsidRPr="000F3AC4" w:rsidRDefault="00EF7341" w:rsidP="00AF568C">
      <w:pPr>
        <w:pStyle w:val="Quote"/>
      </w:pPr>
    </w:p>
    <w:p w14:paraId="38ACFE4E" w14:textId="77777777" w:rsidR="00EF7341" w:rsidRPr="000F3AC4" w:rsidRDefault="00EF7341" w:rsidP="00AF568C">
      <w:pPr>
        <w:pStyle w:val="Quote"/>
      </w:pPr>
      <w:r w:rsidRPr="000F3AC4">
        <w:lastRenderedPageBreak/>
        <w:t>Better quality of life and surroundings</w:t>
      </w:r>
    </w:p>
    <w:p w14:paraId="5FA4B8F2" w14:textId="77777777" w:rsidR="00EF7341" w:rsidRPr="000F3AC4" w:rsidRDefault="00EF7341" w:rsidP="00AF568C">
      <w:pPr>
        <w:pStyle w:val="Quote"/>
      </w:pPr>
      <w:r w:rsidRPr="000F3AC4">
        <w:t>May retire to Devon one day, it is such nice weather</w:t>
      </w:r>
    </w:p>
    <w:p w14:paraId="4D58081C" w14:textId="77777777" w:rsidR="00EF7341" w:rsidRPr="000F3AC4" w:rsidRDefault="00EF7341" w:rsidP="00AF568C">
      <w:pPr>
        <w:pStyle w:val="Quote"/>
      </w:pPr>
      <w:r w:rsidRPr="000F3AC4">
        <w:t>Retirement, moving to north England for a quieter life</w:t>
      </w:r>
    </w:p>
    <w:p w14:paraId="453BFF1A" w14:textId="77777777" w:rsidR="00EF7341" w:rsidRPr="000F3AC4" w:rsidRDefault="00EF7341" w:rsidP="00AF568C">
      <w:pPr>
        <w:pStyle w:val="Quote"/>
      </w:pPr>
      <w:r w:rsidRPr="000F3AC4">
        <w:t>retiring to the country Devon or Cornwall</w:t>
      </w:r>
    </w:p>
    <w:p w14:paraId="29B655A0" w14:textId="77777777" w:rsidR="00EF7341" w:rsidRPr="000F3AC4" w:rsidRDefault="00EF7341" w:rsidP="00AF568C">
      <w:pPr>
        <w:pStyle w:val="Quote"/>
      </w:pPr>
      <w:r w:rsidRPr="000F3AC4">
        <w:t>retiring down West</w:t>
      </w:r>
    </w:p>
    <w:p w14:paraId="52FF920C" w14:textId="77777777" w:rsidR="00EF7341" w:rsidRPr="000F3AC4" w:rsidRDefault="00EF7341" w:rsidP="00AF568C">
      <w:pPr>
        <w:rPr>
          <w:lang w:eastAsia="en-US"/>
        </w:rPr>
      </w:pPr>
    </w:p>
    <w:p w14:paraId="3192B5AB" w14:textId="77777777" w:rsidR="00EF7341" w:rsidRPr="000F3AC4" w:rsidRDefault="00996A43" w:rsidP="00AF568C">
      <w:pPr>
        <w:rPr>
          <w:rFonts w:eastAsia="Times New Roman"/>
        </w:rPr>
      </w:pPr>
      <w:r w:rsidRPr="000F3AC4">
        <w:rPr>
          <w:rFonts w:eastAsia="Times New Roman"/>
        </w:rPr>
        <w:t xml:space="preserve">Policy makers need to attract and retain skilled people at the stages of life when they are most likely to move, which is according to </w:t>
      </w:r>
      <w:r w:rsidR="008041EB" w:rsidRPr="000F3AC4">
        <w:rPr>
          <w:rFonts w:eastAsia="Times New Roman"/>
        </w:rPr>
        <w:fldChar w:fldCharType="begin"/>
      </w:r>
      <w:r w:rsidR="00AF35CF" w:rsidRPr="000F3AC4">
        <w:rPr>
          <w:rFonts w:eastAsia="Times New Roman"/>
        </w:rPr>
        <w:instrText xml:space="preserve"> ADDIN EN.CITE &lt;EndNote&gt;&lt;Cite&gt;&lt;Author&gt;Chen&lt;/Author&gt;&lt;Year&gt;2008&lt;/Year&gt;&lt;RecNum&gt;578&lt;/RecNum&gt;&lt;DisplayText&gt;(Chen and Rosenthal, 2008)&lt;/DisplayText&gt;&lt;record&gt;&lt;rec-number&gt;578&lt;/rec-number&gt;&lt;foreign-keys&gt;&lt;key app="EN" db-id="wsxr52s0v95szvefsz5x900mrfvpe95xrfps" timestamp="1537276606"&gt;578&lt;/key&gt;&lt;/foreign-keys&gt;&lt;ref-type name="Journal Article"&gt;17&lt;/ref-type&gt;&lt;contributors&gt;&lt;authors&gt;&lt;author&gt;Chen, Yong&lt;/author&gt;&lt;author&gt;Rosenthal, Stuart S&lt;/author&gt;&lt;/authors&gt;&lt;/contributors&gt;&lt;titles&gt;&lt;title&gt;Local amenities and life-cycle migration: Do people move for jobs or fun?&lt;/title&gt;&lt;secondary-title&gt;Journal of Urban Economics&lt;/secondary-title&gt;&lt;/titles&gt;&lt;periodical&gt;&lt;full-title&gt;Journal of urban Economics&lt;/full-title&gt;&lt;/periodical&gt;&lt;pages&gt;519-537&lt;/pages&gt;&lt;volume&gt;64&lt;/volume&gt;&lt;number&gt;3&lt;/number&gt;&lt;dates&gt;&lt;year&gt;2008&lt;/year&gt;&lt;/dates&gt;&lt;isbn&gt;0094-1190&lt;/isbn&gt;&lt;urls&gt;&lt;/urls&gt;&lt;/record&gt;&lt;/Cite&gt;&lt;/EndNote&gt;</w:instrText>
      </w:r>
      <w:r w:rsidR="008041EB" w:rsidRPr="000F3AC4">
        <w:rPr>
          <w:rFonts w:eastAsia="Times New Roman"/>
        </w:rPr>
        <w:fldChar w:fldCharType="separate"/>
      </w:r>
      <w:r w:rsidR="00F017B0" w:rsidRPr="000F3AC4">
        <w:rPr>
          <w:rFonts w:eastAsia="Times New Roman"/>
          <w:noProof/>
        </w:rPr>
        <w:t>(</w:t>
      </w:r>
      <w:hyperlink w:anchor="_ENREF_26" w:tooltip="Chen, 2008 #578" w:history="1">
        <w:r w:rsidR="00D33619" w:rsidRPr="000F3AC4">
          <w:rPr>
            <w:rFonts w:eastAsia="Times New Roman"/>
            <w:noProof/>
          </w:rPr>
          <w:t>Chen and Rosenthal, 2008</w:t>
        </w:r>
      </w:hyperlink>
      <w:r w:rsidR="00F017B0" w:rsidRPr="000F3AC4">
        <w:rPr>
          <w:rFonts w:eastAsia="Times New Roman"/>
          <w:noProof/>
        </w:rPr>
        <w:t>)</w:t>
      </w:r>
      <w:r w:rsidR="008041EB" w:rsidRPr="000F3AC4">
        <w:rPr>
          <w:rFonts w:eastAsia="Times New Roman"/>
        </w:rPr>
        <w:fldChar w:fldCharType="end"/>
      </w:r>
      <w:r w:rsidRPr="000F3AC4">
        <w:rPr>
          <w:rFonts w:eastAsia="Times New Roman"/>
        </w:rPr>
        <w:t xml:space="preserve"> when they are young at University age until early 30s and again </w:t>
      </w:r>
      <w:r w:rsidR="00C05DFC" w:rsidRPr="000F3AC4">
        <w:rPr>
          <w:rFonts w:eastAsia="Times New Roman"/>
        </w:rPr>
        <w:t>at retirement age.</w:t>
      </w:r>
      <w:r w:rsidRPr="000F3AC4">
        <w:rPr>
          <w:rFonts w:eastAsia="Times New Roman"/>
        </w:rPr>
        <w:t xml:space="preserve"> </w:t>
      </w:r>
    </w:p>
    <w:p w14:paraId="64503CC2" w14:textId="77777777" w:rsidR="00EF7341" w:rsidRPr="000F3AC4" w:rsidRDefault="00EF7341" w:rsidP="00EE4763">
      <w:pPr>
        <w:pStyle w:val="Heading4"/>
        <w:numPr>
          <w:ilvl w:val="3"/>
          <w:numId w:val="11"/>
        </w:numPr>
      </w:pPr>
      <w:r w:rsidRPr="000F3AC4">
        <w:t xml:space="preserve"> </w:t>
      </w:r>
      <w:bookmarkStart w:id="432" w:name="_Toc494376023"/>
      <w:bookmarkStart w:id="433" w:name="_Toc37836135"/>
      <w:r w:rsidRPr="000F3AC4">
        <w:t>Accommodation</w:t>
      </w:r>
      <w:bookmarkEnd w:id="432"/>
      <w:bookmarkEnd w:id="433"/>
      <w:r w:rsidRPr="000F3AC4">
        <w:t xml:space="preserve"> </w:t>
      </w:r>
    </w:p>
    <w:p w14:paraId="7537BDEF" w14:textId="77777777" w:rsidR="00EF7341" w:rsidRPr="000F3AC4" w:rsidRDefault="00EF7341" w:rsidP="00AF568C">
      <w:pPr>
        <w:rPr>
          <w:rFonts w:eastAsia="Times New Roman"/>
        </w:rPr>
      </w:pPr>
    </w:p>
    <w:p w14:paraId="767E6365" w14:textId="77777777" w:rsidR="00EF7341" w:rsidRPr="000F3AC4" w:rsidRDefault="00EF7341" w:rsidP="00AF568C">
      <w:pPr>
        <w:rPr>
          <w:rFonts w:eastAsia="Times New Roman"/>
        </w:rPr>
      </w:pPr>
      <w:r w:rsidRPr="000F3AC4">
        <w:rPr>
          <w:rFonts w:eastAsia="Times New Roman"/>
        </w:rPr>
        <w:t xml:space="preserve">Accommodation is identified as a reason for </w:t>
      </w:r>
      <w:proofErr w:type="gramStart"/>
      <w:r w:rsidRPr="000F3AC4">
        <w:rPr>
          <w:rFonts w:eastAsia="Times New Roman"/>
        </w:rPr>
        <w:t>moving,</w:t>
      </w:r>
      <w:proofErr w:type="gramEnd"/>
      <w:r w:rsidRPr="000F3AC4">
        <w:rPr>
          <w:rFonts w:eastAsia="Times New Roman"/>
        </w:rPr>
        <w:t xml:space="preserve"> one person said:</w:t>
      </w:r>
    </w:p>
    <w:p w14:paraId="69B81758" w14:textId="77777777" w:rsidR="00EF7341" w:rsidRPr="000F3AC4" w:rsidRDefault="00EF7341" w:rsidP="00AF568C">
      <w:pPr>
        <w:rPr>
          <w:rFonts w:eastAsia="Times New Roman"/>
        </w:rPr>
      </w:pPr>
    </w:p>
    <w:p w14:paraId="56647C56" w14:textId="77777777" w:rsidR="00EF7341" w:rsidRPr="000F3AC4" w:rsidRDefault="00EF7341" w:rsidP="00AF568C">
      <w:pPr>
        <w:pStyle w:val="Quote"/>
      </w:pPr>
      <w:r w:rsidRPr="000F3AC4">
        <w:t>I am going to move to Newport. Buying a house. I would not be able to afford a house in Cardiff.</w:t>
      </w:r>
    </w:p>
    <w:p w14:paraId="6802C243" w14:textId="77777777" w:rsidR="00EF7341" w:rsidRPr="000F3AC4" w:rsidRDefault="00EF7341" w:rsidP="00AF568C">
      <w:pPr>
        <w:rPr>
          <w:rFonts w:eastAsia="Times New Roman"/>
        </w:rPr>
      </w:pPr>
      <w:r w:rsidRPr="000F3AC4">
        <w:rPr>
          <w:rFonts w:eastAsia="Times New Roman"/>
        </w:rPr>
        <w:t>Availability and cost of accommodation for skilled people at all life stages needs to be included in the strategy for attracting and retaining skilled people (Ellis</w:t>
      </w:r>
      <w:r w:rsidR="00AA34FF" w:rsidRPr="000F3AC4">
        <w:rPr>
          <w:rFonts w:eastAsia="Times New Roman"/>
        </w:rPr>
        <w:t xml:space="preserve"> et al.</w:t>
      </w:r>
      <w:r w:rsidRPr="000F3AC4">
        <w:rPr>
          <w:rFonts w:eastAsia="Times New Roman"/>
        </w:rPr>
        <w:t>, 19</w:t>
      </w:r>
      <w:r w:rsidR="00AA34FF" w:rsidRPr="000F3AC4">
        <w:rPr>
          <w:rFonts w:eastAsia="Times New Roman"/>
        </w:rPr>
        <w:t>84</w:t>
      </w:r>
      <w:r w:rsidRPr="000F3AC4">
        <w:rPr>
          <w:rFonts w:eastAsia="Times New Roman"/>
        </w:rPr>
        <w:t>).</w:t>
      </w:r>
    </w:p>
    <w:p w14:paraId="4CE36812" w14:textId="77777777" w:rsidR="00EF7341" w:rsidRPr="000F3AC4" w:rsidRDefault="00EF7341" w:rsidP="00AF568C">
      <w:pPr>
        <w:rPr>
          <w:rFonts w:eastAsia="Times New Roman"/>
        </w:rPr>
      </w:pPr>
    </w:p>
    <w:p w14:paraId="4B1C4B50" w14:textId="77777777" w:rsidR="00EF7341" w:rsidRPr="000F3AC4" w:rsidRDefault="00EF7341" w:rsidP="00EE4763">
      <w:pPr>
        <w:pStyle w:val="Heading4"/>
        <w:numPr>
          <w:ilvl w:val="3"/>
          <w:numId w:val="11"/>
        </w:numPr>
      </w:pPr>
      <w:r w:rsidRPr="000F3AC4">
        <w:rPr>
          <w:lang w:eastAsia="en-US"/>
        </w:rPr>
        <w:t xml:space="preserve"> </w:t>
      </w:r>
      <w:bookmarkStart w:id="434" w:name="_Toc494376024"/>
      <w:bookmarkStart w:id="435" w:name="_Toc37836136"/>
      <w:r w:rsidRPr="000F3AC4">
        <w:rPr>
          <w:lang w:eastAsia="en-US"/>
        </w:rPr>
        <w:t>Size; physical factors, mountains sea; culture; downsizing; friends; affordable housing; weather; affordability; social life and quality of life</w:t>
      </w:r>
      <w:bookmarkEnd w:id="434"/>
      <w:bookmarkEnd w:id="435"/>
    </w:p>
    <w:p w14:paraId="17820E90" w14:textId="77777777" w:rsidR="00EF7341" w:rsidRPr="000F3AC4" w:rsidRDefault="00EF7341" w:rsidP="00AF568C">
      <w:pPr>
        <w:rPr>
          <w:rFonts w:eastAsia="Times New Roman"/>
        </w:rPr>
      </w:pPr>
      <w:r w:rsidRPr="000F3AC4">
        <w:rPr>
          <w:rFonts w:eastAsia="Times New Roman"/>
        </w:rPr>
        <w:t>All these factors have been cited as reasons for participants moving and so should be included in the strategic planning for attracting and retaining skilled people.</w:t>
      </w:r>
    </w:p>
    <w:p w14:paraId="73755D43" w14:textId="77777777" w:rsidR="00EF7341" w:rsidRPr="000F3AC4" w:rsidRDefault="00EF7341" w:rsidP="00AF568C">
      <w:pPr>
        <w:rPr>
          <w:rFonts w:eastAsia="Times New Roman"/>
        </w:rPr>
      </w:pPr>
    </w:p>
    <w:p w14:paraId="7887C0F5" w14:textId="77777777" w:rsidR="00EF7341" w:rsidRPr="000F3AC4" w:rsidRDefault="00EF7341" w:rsidP="00EE4763">
      <w:pPr>
        <w:pStyle w:val="Heading4"/>
        <w:numPr>
          <w:ilvl w:val="3"/>
          <w:numId w:val="11"/>
        </w:numPr>
      </w:pPr>
      <w:r w:rsidRPr="000F3AC4">
        <w:t xml:space="preserve">  </w:t>
      </w:r>
      <w:bookmarkStart w:id="436" w:name="_Toc494376025"/>
      <w:bookmarkStart w:id="437" w:name="_Toc37836137"/>
      <w:r w:rsidRPr="000F3AC4">
        <w:t>Repulsion motivators</w:t>
      </w:r>
      <w:bookmarkEnd w:id="436"/>
      <w:bookmarkEnd w:id="437"/>
    </w:p>
    <w:p w14:paraId="0B026D52" w14:textId="77777777" w:rsidR="00EF7341" w:rsidRPr="000F3AC4" w:rsidRDefault="00EF7341" w:rsidP="00AF568C">
      <w:pPr>
        <w:rPr>
          <w:rFonts w:eastAsia="Times New Roman"/>
        </w:rPr>
      </w:pPr>
      <w:r w:rsidRPr="000F3AC4">
        <w:rPr>
          <w:rFonts w:eastAsia="Times New Roman"/>
        </w:rPr>
        <w:t xml:space="preserve">There were repulsion responses to the question, ’why are you moving? in the Table </w:t>
      </w:r>
      <w:r w:rsidR="00C05DFC" w:rsidRPr="000F3AC4">
        <w:rPr>
          <w:rFonts w:eastAsia="Times New Roman"/>
        </w:rPr>
        <w:t>4-2</w:t>
      </w:r>
      <w:r w:rsidR="00416476" w:rsidRPr="000F3AC4">
        <w:rPr>
          <w:rFonts w:eastAsia="Times New Roman"/>
        </w:rPr>
        <w:t>4</w:t>
      </w:r>
      <w:r w:rsidRPr="000F3AC4">
        <w:rPr>
          <w:rFonts w:eastAsia="Times New Roman"/>
        </w:rPr>
        <w:t xml:space="preserve">, identifying reasons they are repulsed by the city, rather than being motivated </w:t>
      </w:r>
      <w:r w:rsidRPr="000F3AC4">
        <w:rPr>
          <w:rFonts w:eastAsia="Times New Roman"/>
        </w:rPr>
        <w:lastRenderedPageBreak/>
        <w:t>to move because they are attracted to another city, these people have identified reasons they are not staying in a city. Although there are very low numbers of responses, the reasons given for moving are useful findings. The reasons given are lack of employment, congestion, not enough to do and weather.</w:t>
      </w:r>
    </w:p>
    <w:p w14:paraId="77288F12" w14:textId="77777777" w:rsidR="00EF7341" w:rsidRPr="000F3AC4" w:rsidRDefault="00EF7341" w:rsidP="00AF568C">
      <w:pPr>
        <w:rPr>
          <w:rFonts w:eastAsia="Times New Roman"/>
        </w:rPr>
      </w:pPr>
    </w:p>
    <w:p w14:paraId="6A058CCA" w14:textId="2D8E3215" w:rsidR="00EF7341" w:rsidRPr="000F3AC4" w:rsidRDefault="00EF7341" w:rsidP="00AF568C">
      <w:pPr>
        <w:rPr>
          <w:rFonts w:eastAsia="Times New Roman"/>
        </w:rPr>
      </w:pPr>
      <w:r w:rsidRPr="000F3AC4">
        <w:rPr>
          <w:rFonts w:eastAsia="Times New Roman"/>
        </w:rPr>
        <w:t xml:space="preserve">The equivalent </w:t>
      </w:r>
      <w:r w:rsidR="00931D80" w:rsidRPr="000F3AC4">
        <w:rPr>
          <w:rFonts w:eastAsia="Times New Roman"/>
        </w:rPr>
        <w:t>Attraction Motivators</w:t>
      </w:r>
      <w:r w:rsidRPr="000F3AC4">
        <w:rPr>
          <w:rFonts w:eastAsia="Times New Roman"/>
        </w:rPr>
        <w:t xml:space="preserve"> are employment, infrastructure, social life and weather. Whilst weather is not included in the highest </w:t>
      </w:r>
      <w:r w:rsidR="00931D80" w:rsidRPr="000F3AC4">
        <w:rPr>
          <w:rFonts w:eastAsia="Times New Roman"/>
        </w:rPr>
        <w:t>Attraction Motivators</w:t>
      </w:r>
      <w:r w:rsidRPr="000F3AC4">
        <w:rPr>
          <w:rFonts w:eastAsia="Times New Roman"/>
        </w:rPr>
        <w:t>, it is mentioned throughout the research. There is a view that some parts of the country are constantly damp and cold which could be addressed in the branding of cities to reflect the more realistic weather patterns.</w:t>
      </w:r>
      <w:r w:rsidR="00D6316A" w:rsidRPr="000F3AC4">
        <w:t xml:space="preserve"> Table </w:t>
      </w:r>
      <w:r w:rsidR="008041EB" w:rsidRPr="000F3AC4">
        <w:rPr>
          <w:noProof/>
        </w:rPr>
        <w:fldChar w:fldCharType="begin"/>
      </w:r>
      <w:r w:rsidR="00161919" w:rsidRPr="000F3AC4">
        <w:rPr>
          <w:noProof/>
        </w:rPr>
        <w:instrText xml:space="preserve"> STYLEREF 1 \s </w:instrText>
      </w:r>
      <w:r w:rsidR="008041EB" w:rsidRPr="000F3AC4">
        <w:rPr>
          <w:noProof/>
        </w:rPr>
        <w:fldChar w:fldCharType="separate"/>
      </w:r>
      <w:r w:rsidR="00763251" w:rsidRPr="000F3AC4">
        <w:rPr>
          <w:noProof/>
        </w:rPr>
        <w:t>4</w:t>
      </w:r>
      <w:r w:rsidR="008041EB" w:rsidRPr="000F3AC4">
        <w:rPr>
          <w:noProof/>
        </w:rPr>
        <w:fldChar w:fldCharType="end"/>
      </w:r>
      <w:r w:rsidR="007557F8" w:rsidRPr="000F3AC4">
        <w:noBreakHyphen/>
      </w:r>
      <w:r w:rsidR="00416476" w:rsidRPr="000F3AC4">
        <w:t>2</w:t>
      </w:r>
      <w:r w:rsidR="0046758E" w:rsidRPr="000F3AC4">
        <w:t>5</w:t>
      </w:r>
      <w:r w:rsidR="00C05DFC" w:rsidRPr="000F3AC4">
        <w:t xml:space="preserve"> sets out the </w:t>
      </w:r>
      <w:r w:rsidR="00D6316A" w:rsidRPr="000F3AC4">
        <w:t xml:space="preserve">Repulsion motivators, </w:t>
      </w:r>
      <w:r w:rsidR="00416476" w:rsidRPr="000F3AC4">
        <w:t>r</w:t>
      </w:r>
      <w:r w:rsidR="00D6316A" w:rsidRPr="000F3AC4">
        <w:t>esponses to</w:t>
      </w:r>
      <w:r w:rsidR="00C05DFC" w:rsidRPr="000F3AC4">
        <w:t>, ‘</w:t>
      </w:r>
      <w:r w:rsidR="00D6316A" w:rsidRPr="000F3AC4">
        <w:t>Why are you moving</w:t>
      </w:r>
      <w:r w:rsidR="00C05DFC" w:rsidRPr="000F3AC4">
        <w:t>?’</w:t>
      </w:r>
    </w:p>
    <w:p w14:paraId="71F706E8" w14:textId="77777777" w:rsidR="00EF7341" w:rsidRPr="000F3AC4" w:rsidRDefault="00EF7341" w:rsidP="005449AE">
      <w:pPr>
        <w:pStyle w:val="Caption"/>
      </w:pPr>
    </w:p>
    <w:tbl>
      <w:tblPr>
        <w:tblW w:w="91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3"/>
        <w:gridCol w:w="2324"/>
        <w:gridCol w:w="1726"/>
        <w:gridCol w:w="2458"/>
      </w:tblGrid>
      <w:tr w:rsidR="00B168AD" w:rsidRPr="000F3AC4" w14:paraId="67A868B8" w14:textId="77777777" w:rsidTr="00687221">
        <w:trPr>
          <w:trHeight w:hRule="exact" w:val="284"/>
        </w:trPr>
        <w:tc>
          <w:tcPr>
            <w:tcW w:w="9121" w:type="dxa"/>
            <w:gridSpan w:val="4"/>
            <w:shd w:val="clear" w:color="auto" w:fill="auto"/>
            <w:vAlign w:val="bottom"/>
          </w:tcPr>
          <w:p w14:paraId="2CD0F735" w14:textId="4055A20A" w:rsidR="00EF7341" w:rsidRPr="000F3AC4" w:rsidRDefault="00EF7341" w:rsidP="005449AE">
            <w:pPr>
              <w:pStyle w:val="Caption"/>
            </w:pPr>
            <w:bookmarkStart w:id="438" w:name="_Toc38099803"/>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25</w:t>
            </w:r>
            <w:r w:rsidR="008041EB" w:rsidRPr="000F3AC4">
              <w:fldChar w:fldCharType="end"/>
            </w:r>
            <w:r w:rsidRPr="000F3AC4">
              <w:t xml:space="preserve">  Repulsion motivators, </w:t>
            </w:r>
            <w:r w:rsidR="00416476" w:rsidRPr="000F3AC4">
              <w:t>r</w:t>
            </w:r>
            <w:r w:rsidRPr="000F3AC4">
              <w:t>esponses to</w:t>
            </w:r>
            <w:r w:rsidR="00416476" w:rsidRPr="000F3AC4">
              <w:t>, ‘</w:t>
            </w:r>
            <w:r w:rsidRPr="000F3AC4">
              <w:t xml:space="preserve"> Why are you moving?</w:t>
            </w:r>
            <w:r w:rsidR="00416476" w:rsidRPr="000F3AC4">
              <w:t>’</w:t>
            </w:r>
            <w:bookmarkEnd w:id="438"/>
          </w:p>
        </w:tc>
      </w:tr>
      <w:tr w:rsidR="00B168AD" w:rsidRPr="000F3AC4" w14:paraId="769345E5" w14:textId="77777777" w:rsidTr="00416476">
        <w:trPr>
          <w:trHeight w:hRule="exact" w:val="629"/>
        </w:trPr>
        <w:tc>
          <w:tcPr>
            <w:tcW w:w="2613" w:type="dxa"/>
            <w:shd w:val="clear" w:color="auto" w:fill="auto"/>
            <w:vAlign w:val="bottom"/>
            <w:hideMark/>
          </w:tcPr>
          <w:p w14:paraId="42C64B16" w14:textId="77777777" w:rsidR="00EF7341" w:rsidRPr="000F3AC4" w:rsidRDefault="00EF7341" w:rsidP="00AF568C">
            <w:pPr>
              <w:ind w:left="-1095"/>
              <w:rPr>
                <w:rFonts w:eastAsia="Times New Roman"/>
              </w:rPr>
            </w:pPr>
            <w:r w:rsidRPr="000F3AC4">
              <w:rPr>
                <w:rFonts w:eastAsia="Times New Roman"/>
              </w:rPr>
              <w:t> </w:t>
            </w:r>
          </w:p>
        </w:tc>
        <w:tc>
          <w:tcPr>
            <w:tcW w:w="2324" w:type="dxa"/>
            <w:shd w:val="clear" w:color="auto" w:fill="auto"/>
            <w:vAlign w:val="bottom"/>
            <w:hideMark/>
          </w:tcPr>
          <w:p w14:paraId="4C3B6894" w14:textId="77777777" w:rsidR="00EF7341" w:rsidRPr="000F3AC4" w:rsidRDefault="00EF7341" w:rsidP="00AF568C">
            <w:pPr>
              <w:rPr>
                <w:rFonts w:eastAsia="Times New Roman"/>
                <w:sz w:val="18"/>
                <w:szCs w:val="18"/>
              </w:rPr>
            </w:pPr>
            <w:r w:rsidRPr="000F3AC4">
              <w:rPr>
                <w:rFonts w:eastAsia="Times New Roman"/>
                <w:sz w:val="18"/>
                <w:szCs w:val="18"/>
              </w:rPr>
              <w:t>Frequency</w:t>
            </w:r>
          </w:p>
        </w:tc>
        <w:tc>
          <w:tcPr>
            <w:tcW w:w="1726" w:type="dxa"/>
            <w:shd w:val="clear" w:color="auto" w:fill="auto"/>
            <w:vAlign w:val="bottom"/>
            <w:hideMark/>
          </w:tcPr>
          <w:p w14:paraId="1E27CA96" w14:textId="77777777" w:rsidR="00EF7341" w:rsidRPr="000F3AC4" w:rsidRDefault="00EF7341" w:rsidP="00AF568C">
            <w:pPr>
              <w:rPr>
                <w:rFonts w:eastAsia="Times New Roman"/>
                <w:sz w:val="18"/>
                <w:szCs w:val="18"/>
              </w:rPr>
            </w:pPr>
            <w:r w:rsidRPr="000F3AC4">
              <w:rPr>
                <w:rFonts w:eastAsia="Times New Roman"/>
                <w:sz w:val="18"/>
                <w:szCs w:val="18"/>
              </w:rPr>
              <w:t>% of all respondents</w:t>
            </w:r>
          </w:p>
        </w:tc>
        <w:tc>
          <w:tcPr>
            <w:tcW w:w="2458" w:type="dxa"/>
            <w:shd w:val="clear" w:color="auto" w:fill="auto"/>
            <w:vAlign w:val="bottom"/>
            <w:hideMark/>
          </w:tcPr>
          <w:p w14:paraId="7793A7A4" w14:textId="77777777" w:rsidR="00EF7341" w:rsidRPr="000F3AC4" w:rsidRDefault="00EF7341" w:rsidP="00AF568C">
            <w:pPr>
              <w:rPr>
                <w:rFonts w:eastAsia="Times New Roman"/>
                <w:sz w:val="18"/>
                <w:szCs w:val="18"/>
              </w:rPr>
            </w:pPr>
            <w:r w:rsidRPr="000F3AC4">
              <w:rPr>
                <w:rFonts w:eastAsia="Times New Roman"/>
                <w:sz w:val="18"/>
                <w:szCs w:val="18"/>
              </w:rPr>
              <w:t>% of respondents moving</w:t>
            </w:r>
          </w:p>
        </w:tc>
      </w:tr>
      <w:tr w:rsidR="00B168AD" w:rsidRPr="000F3AC4" w14:paraId="2838C737" w14:textId="77777777" w:rsidTr="00416476">
        <w:trPr>
          <w:trHeight w:hRule="exact" w:val="633"/>
        </w:trPr>
        <w:tc>
          <w:tcPr>
            <w:tcW w:w="2613" w:type="dxa"/>
            <w:shd w:val="clear" w:color="auto" w:fill="auto"/>
            <w:hideMark/>
          </w:tcPr>
          <w:p w14:paraId="0AED6432" w14:textId="77777777" w:rsidR="00EF7341" w:rsidRPr="000F3AC4" w:rsidRDefault="00EF7341" w:rsidP="00AF568C">
            <w:pPr>
              <w:rPr>
                <w:rFonts w:eastAsia="Times New Roman"/>
              </w:rPr>
            </w:pPr>
            <w:r w:rsidRPr="000F3AC4">
              <w:rPr>
                <w:rFonts w:eastAsia="Times New Roman"/>
              </w:rPr>
              <w:t>lack of employment</w:t>
            </w:r>
          </w:p>
        </w:tc>
        <w:tc>
          <w:tcPr>
            <w:tcW w:w="2324" w:type="dxa"/>
            <w:shd w:val="clear" w:color="auto" w:fill="auto"/>
            <w:noWrap/>
            <w:vAlign w:val="center"/>
            <w:hideMark/>
          </w:tcPr>
          <w:p w14:paraId="50298B55" w14:textId="77777777" w:rsidR="00EF7341" w:rsidRPr="000F3AC4" w:rsidRDefault="00EF7341" w:rsidP="00AF568C">
            <w:pPr>
              <w:rPr>
                <w:rFonts w:eastAsia="Times New Roman"/>
              </w:rPr>
            </w:pPr>
            <w:r w:rsidRPr="000F3AC4">
              <w:rPr>
                <w:rFonts w:eastAsia="Times New Roman"/>
              </w:rPr>
              <w:t>2</w:t>
            </w:r>
          </w:p>
        </w:tc>
        <w:tc>
          <w:tcPr>
            <w:tcW w:w="1726" w:type="dxa"/>
            <w:shd w:val="clear" w:color="auto" w:fill="auto"/>
            <w:noWrap/>
            <w:vAlign w:val="center"/>
            <w:hideMark/>
          </w:tcPr>
          <w:p w14:paraId="64D32C6B" w14:textId="77777777" w:rsidR="00EF7341" w:rsidRPr="000F3AC4" w:rsidRDefault="00B46717" w:rsidP="00AF568C">
            <w:pPr>
              <w:rPr>
                <w:rFonts w:eastAsia="Times New Roman"/>
              </w:rPr>
            </w:pPr>
            <w:r w:rsidRPr="000F3AC4">
              <w:rPr>
                <w:rFonts w:eastAsia="Times New Roman"/>
              </w:rPr>
              <w:t>0</w:t>
            </w:r>
            <w:r w:rsidR="00EF7341" w:rsidRPr="000F3AC4">
              <w:rPr>
                <w:rFonts w:eastAsia="Times New Roman"/>
              </w:rPr>
              <w:t>.4</w:t>
            </w:r>
          </w:p>
        </w:tc>
        <w:tc>
          <w:tcPr>
            <w:tcW w:w="2458" w:type="dxa"/>
            <w:shd w:val="clear" w:color="auto" w:fill="auto"/>
            <w:noWrap/>
            <w:vAlign w:val="center"/>
            <w:hideMark/>
          </w:tcPr>
          <w:p w14:paraId="145BFE55" w14:textId="77777777" w:rsidR="00EF7341" w:rsidRPr="000F3AC4" w:rsidRDefault="00EF7341" w:rsidP="00AF568C">
            <w:pPr>
              <w:rPr>
                <w:rFonts w:eastAsia="Times New Roman"/>
              </w:rPr>
            </w:pPr>
            <w:r w:rsidRPr="000F3AC4">
              <w:rPr>
                <w:rFonts w:eastAsia="Times New Roman"/>
              </w:rPr>
              <w:t>25.0</w:t>
            </w:r>
          </w:p>
        </w:tc>
      </w:tr>
      <w:tr w:rsidR="00B168AD" w:rsidRPr="000F3AC4" w14:paraId="6E826933" w14:textId="77777777" w:rsidTr="00416476">
        <w:trPr>
          <w:trHeight w:hRule="exact" w:val="284"/>
        </w:trPr>
        <w:tc>
          <w:tcPr>
            <w:tcW w:w="2613" w:type="dxa"/>
            <w:shd w:val="clear" w:color="auto" w:fill="auto"/>
            <w:hideMark/>
          </w:tcPr>
          <w:p w14:paraId="253F55A2" w14:textId="77777777" w:rsidR="00EF7341" w:rsidRPr="000F3AC4" w:rsidRDefault="00665D95" w:rsidP="00AF568C">
            <w:pPr>
              <w:rPr>
                <w:rFonts w:eastAsia="Times New Roman"/>
              </w:rPr>
            </w:pPr>
            <w:r w:rsidRPr="000F3AC4">
              <w:rPr>
                <w:rFonts w:eastAsia="Times New Roman"/>
              </w:rPr>
              <w:t>C</w:t>
            </w:r>
            <w:r w:rsidR="00EF7341" w:rsidRPr="000F3AC4">
              <w:rPr>
                <w:rFonts w:eastAsia="Times New Roman"/>
              </w:rPr>
              <w:t>ongestion</w:t>
            </w:r>
          </w:p>
        </w:tc>
        <w:tc>
          <w:tcPr>
            <w:tcW w:w="2324" w:type="dxa"/>
            <w:shd w:val="clear" w:color="auto" w:fill="auto"/>
            <w:noWrap/>
            <w:vAlign w:val="center"/>
            <w:hideMark/>
          </w:tcPr>
          <w:p w14:paraId="09C4FABA" w14:textId="77777777" w:rsidR="00EF7341" w:rsidRPr="000F3AC4" w:rsidRDefault="00EF7341" w:rsidP="00AF568C">
            <w:pPr>
              <w:rPr>
                <w:rFonts w:eastAsia="Times New Roman"/>
              </w:rPr>
            </w:pPr>
            <w:r w:rsidRPr="000F3AC4">
              <w:rPr>
                <w:rFonts w:eastAsia="Times New Roman"/>
              </w:rPr>
              <w:t>1</w:t>
            </w:r>
          </w:p>
        </w:tc>
        <w:tc>
          <w:tcPr>
            <w:tcW w:w="1726" w:type="dxa"/>
            <w:shd w:val="clear" w:color="auto" w:fill="auto"/>
            <w:noWrap/>
            <w:vAlign w:val="center"/>
            <w:hideMark/>
          </w:tcPr>
          <w:p w14:paraId="64D360FF" w14:textId="77777777" w:rsidR="00EF7341" w:rsidRPr="000F3AC4" w:rsidRDefault="00B46717" w:rsidP="00AF568C">
            <w:pPr>
              <w:rPr>
                <w:rFonts w:eastAsia="Times New Roman"/>
              </w:rPr>
            </w:pPr>
            <w:r w:rsidRPr="000F3AC4">
              <w:rPr>
                <w:rFonts w:eastAsia="Times New Roman"/>
              </w:rPr>
              <w:t>0</w:t>
            </w:r>
            <w:r w:rsidR="00EF7341" w:rsidRPr="000F3AC4">
              <w:rPr>
                <w:rFonts w:eastAsia="Times New Roman"/>
              </w:rPr>
              <w:t>.2</w:t>
            </w:r>
          </w:p>
        </w:tc>
        <w:tc>
          <w:tcPr>
            <w:tcW w:w="2458" w:type="dxa"/>
            <w:shd w:val="clear" w:color="auto" w:fill="auto"/>
            <w:noWrap/>
            <w:vAlign w:val="center"/>
            <w:hideMark/>
          </w:tcPr>
          <w:p w14:paraId="1C3D1604" w14:textId="77777777" w:rsidR="00EF7341" w:rsidRPr="000F3AC4" w:rsidRDefault="00EF7341" w:rsidP="00AF568C">
            <w:pPr>
              <w:rPr>
                <w:rFonts w:eastAsia="Times New Roman"/>
              </w:rPr>
            </w:pPr>
            <w:r w:rsidRPr="000F3AC4">
              <w:rPr>
                <w:rFonts w:eastAsia="Times New Roman"/>
              </w:rPr>
              <w:t>12.5</w:t>
            </w:r>
          </w:p>
        </w:tc>
      </w:tr>
      <w:tr w:rsidR="00B168AD" w:rsidRPr="000F3AC4" w14:paraId="7EC051F2" w14:textId="77777777" w:rsidTr="00416476">
        <w:trPr>
          <w:trHeight w:hRule="exact" w:val="561"/>
        </w:trPr>
        <w:tc>
          <w:tcPr>
            <w:tcW w:w="2613" w:type="dxa"/>
            <w:shd w:val="clear" w:color="auto" w:fill="auto"/>
            <w:hideMark/>
          </w:tcPr>
          <w:p w14:paraId="1C0AA9E3" w14:textId="77777777" w:rsidR="00EF7341" w:rsidRPr="000F3AC4" w:rsidRDefault="00EF7341" w:rsidP="00AF568C">
            <w:pPr>
              <w:rPr>
                <w:rFonts w:eastAsia="Times New Roman"/>
              </w:rPr>
            </w:pPr>
            <w:r w:rsidRPr="000F3AC4">
              <w:rPr>
                <w:rFonts w:eastAsia="Times New Roman"/>
              </w:rPr>
              <w:t>not enough to do</w:t>
            </w:r>
          </w:p>
        </w:tc>
        <w:tc>
          <w:tcPr>
            <w:tcW w:w="2324" w:type="dxa"/>
            <w:shd w:val="clear" w:color="auto" w:fill="auto"/>
            <w:noWrap/>
            <w:vAlign w:val="center"/>
            <w:hideMark/>
          </w:tcPr>
          <w:p w14:paraId="602433B8" w14:textId="77777777" w:rsidR="00EF7341" w:rsidRPr="000F3AC4" w:rsidRDefault="00EF7341" w:rsidP="00AF568C">
            <w:pPr>
              <w:rPr>
                <w:rFonts w:eastAsia="Times New Roman"/>
              </w:rPr>
            </w:pPr>
            <w:r w:rsidRPr="000F3AC4">
              <w:rPr>
                <w:rFonts w:eastAsia="Times New Roman"/>
              </w:rPr>
              <w:t>2</w:t>
            </w:r>
          </w:p>
        </w:tc>
        <w:tc>
          <w:tcPr>
            <w:tcW w:w="1726" w:type="dxa"/>
            <w:shd w:val="clear" w:color="auto" w:fill="auto"/>
            <w:noWrap/>
            <w:vAlign w:val="center"/>
            <w:hideMark/>
          </w:tcPr>
          <w:p w14:paraId="67E0F3E8" w14:textId="77777777" w:rsidR="00EF7341" w:rsidRPr="000F3AC4" w:rsidRDefault="00B46717" w:rsidP="00AF568C">
            <w:pPr>
              <w:rPr>
                <w:rFonts w:eastAsia="Times New Roman"/>
              </w:rPr>
            </w:pPr>
            <w:r w:rsidRPr="000F3AC4">
              <w:rPr>
                <w:rFonts w:eastAsia="Times New Roman"/>
              </w:rPr>
              <w:t>0</w:t>
            </w:r>
            <w:r w:rsidR="00EF7341" w:rsidRPr="000F3AC4">
              <w:rPr>
                <w:rFonts w:eastAsia="Times New Roman"/>
              </w:rPr>
              <w:t>.4</w:t>
            </w:r>
          </w:p>
        </w:tc>
        <w:tc>
          <w:tcPr>
            <w:tcW w:w="2458" w:type="dxa"/>
            <w:shd w:val="clear" w:color="auto" w:fill="auto"/>
            <w:noWrap/>
            <w:vAlign w:val="center"/>
            <w:hideMark/>
          </w:tcPr>
          <w:p w14:paraId="3BF9F1DC" w14:textId="77777777" w:rsidR="00EF7341" w:rsidRPr="000F3AC4" w:rsidRDefault="00EF7341" w:rsidP="00AF568C">
            <w:pPr>
              <w:rPr>
                <w:rFonts w:eastAsia="Times New Roman"/>
              </w:rPr>
            </w:pPr>
            <w:r w:rsidRPr="000F3AC4">
              <w:rPr>
                <w:rFonts w:eastAsia="Times New Roman"/>
              </w:rPr>
              <w:t>25.0</w:t>
            </w:r>
          </w:p>
        </w:tc>
      </w:tr>
      <w:tr w:rsidR="00B168AD" w:rsidRPr="000F3AC4" w14:paraId="0D9282BD" w14:textId="77777777" w:rsidTr="00416476">
        <w:trPr>
          <w:trHeight w:hRule="exact" w:val="284"/>
        </w:trPr>
        <w:tc>
          <w:tcPr>
            <w:tcW w:w="2613" w:type="dxa"/>
            <w:shd w:val="clear" w:color="auto" w:fill="auto"/>
            <w:hideMark/>
          </w:tcPr>
          <w:p w14:paraId="3314A6A1" w14:textId="77777777" w:rsidR="00EF7341" w:rsidRPr="000F3AC4" w:rsidRDefault="00665D95" w:rsidP="00AF568C">
            <w:pPr>
              <w:rPr>
                <w:rFonts w:eastAsia="Times New Roman"/>
              </w:rPr>
            </w:pPr>
            <w:r w:rsidRPr="000F3AC4">
              <w:rPr>
                <w:rFonts w:eastAsia="Times New Roman"/>
              </w:rPr>
              <w:t>W</w:t>
            </w:r>
            <w:r w:rsidR="00EF7341" w:rsidRPr="000F3AC4">
              <w:rPr>
                <w:rFonts w:eastAsia="Times New Roman"/>
              </w:rPr>
              <w:t>eather</w:t>
            </w:r>
          </w:p>
        </w:tc>
        <w:tc>
          <w:tcPr>
            <w:tcW w:w="2324" w:type="dxa"/>
            <w:shd w:val="clear" w:color="auto" w:fill="auto"/>
            <w:noWrap/>
            <w:vAlign w:val="center"/>
            <w:hideMark/>
          </w:tcPr>
          <w:p w14:paraId="3A492FC0" w14:textId="77777777" w:rsidR="00EF7341" w:rsidRPr="000F3AC4" w:rsidRDefault="00EF7341" w:rsidP="00AF568C">
            <w:pPr>
              <w:rPr>
                <w:rFonts w:eastAsia="Times New Roman"/>
              </w:rPr>
            </w:pPr>
            <w:r w:rsidRPr="000F3AC4">
              <w:rPr>
                <w:rFonts w:eastAsia="Times New Roman"/>
              </w:rPr>
              <w:t>3</w:t>
            </w:r>
          </w:p>
        </w:tc>
        <w:tc>
          <w:tcPr>
            <w:tcW w:w="1726" w:type="dxa"/>
            <w:shd w:val="clear" w:color="auto" w:fill="auto"/>
            <w:noWrap/>
            <w:vAlign w:val="center"/>
            <w:hideMark/>
          </w:tcPr>
          <w:p w14:paraId="24B9BA9C" w14:textId="77777777" w:rsidR="00EF7341" w:rsidRPr="000F3AC4" w:rsidRDefault="00B46717" w:rsidP="00AF568C">
            <w:pPr>
              <w:rPr>
                <w:rFonts w:eastAsia="Times New Roman"/>
              </w:rPr>
            </w:pPr>
            <w:r w:rsidRPr="000F3AC4">
              <w:rPr>
                <w:rFonts w:eastAsia="Times New Roman"/>
              </w:rPr>
              <w:t>0</w:t>
            </w:r>
            <w:r w:rsidR="00EF7341" w:rsidRPr="000F3AC4">
              <w:rPr>
                <w:rFonts w:eastAsia="Times New Roman"/>
              </w:rPr>
              <w:t>.6</w:t>
            </w:r>
          </w:p>
        </w:tc>
        <w:tc>
          <w:tcPr>
            <w:tcW w:w="2458" w:type="dxa"/>
            <w:shd w:val="clear" w:color="auto" w:fill="auto"/>
            <w:noWrap/>
            <w:vAlign w:val="center"/>
            <w:hideMark/>
          </w:tcPr>
          <w:p w14:paraId="0438AEB2" w14:textId="77777777" w:rsidR="00EF7341" w:rsidRPr="000F3AC4" w:rsidRDefault="00EF7341" w:rsidP="00AF568C">
            <w:pPr>
              <w:rPr>
                <w:rFonts w:eastAsia="Times New Roman"/>
              </w:rPr>
            </w:pPr>
            <w:r w:rsidRPr="000F3AC4">
              <w:rPr>
                <w:rFonts w:eastAsia="Times New Roman"/>
              </w:rPr>
              <w:t>37.5</w:t>
            </w:r>
          </w:p>
        </w:tc>
      </w:tr>
      <w:tr w:rsidR="00B168AD" w:rsidRPr="000F3AC4" w14:paraId="0555B392" w14:textId="77777777" w:rsidTr="00416476">
        <w:trPr>
          <w:trHeight w:hRule="exact" w:val="284"/>
        </w:trPr>
        <w:tc>
          <w:tcPr>
            <w:tcW w:w="2613" w:type="dxa"/>
            <w:shd w:val="clear" w:color="auto" w:fill="auto"/>
            <w:hideMark/>
          </w:tcPr>
          <w:p w14:paraId="48AE363F" w14:textId="77777777" w:rsidR="00EF7341" w:rsidRPr="000F3AC4" w:rsidRDefault="00EF7341" w:rsidP="00AF568C">
            <w:pPr>
              <w:rPr>
                <w:rFonts w:eastAsia="Times New Roman"/>
              </w:rPr>
            </w:pPr>
            <w:r w:rsidRPr="000F3AC4">
              <w:rPr>
                <w:rFonts w:eastAsia="Times New Roman"/>
              </w:rPr>
              <w:t>Total</w:t>
            </w:r>
          </w:p>
        </w:tc>
        <w:tc>
          <w:tcPr>
            <w:tcW w:w="2324" w:type="dxa"/>
            <w:shd w:val="clear" w:color="auto" w:fill="auto"/>
            <w:noWrap/>
            <w:vAlign w:val="center"/>
            <w:hideMark/>
          </w:tcPr>
          <w:p w14:paraId="5E63E175" w14:textId="77777777" w:rsidR="00EF7341" w:rsidRPr="000F3AC4" w:rsidRDefault="00EF7341" w:rsidP="00AF568C">
            <w:pPr>
              <w:rPr>
                <w:rFonts w:eastAsia="Times New Roman"/>
              </w:rPr>
            </w:pPr>
            <w:r w:rsidRPr="000F3AC4">
              <w:rPr>
                <w:rFonts w:eastAsia="Times New Roman"/>
              </w:rPr>
              <w:t>8</w:t>
            </w:r>
          </w:p>
        </w:tc>
        <w:tc>
          <w:tcPr>
            <w:tcW w:w="1726" w:type="dxa"/>
            <w:shd w:val="clear" w:color="auto" w:fill="auto"/>
            <w:noWrap/>
            <w:vAlign w:val="center"/>
            <w:hideMark/>
          </w:tcPr>
          <w:p w14:paraId="38CD25CA" w14:textId="77777777" w:rsidR="00EF7341" w:rsidRPr="000F3AC4" w:rsidRDefault="00EF7341" w:rsidP="00AF568C">
            <w:pPr>
              <w:rPr>
                <w:rFonts w:eastAsia="Times New Roman"/>
              </w:rPr>
            </w:pPr>
            <w:r w:rsidRPr="000F3AC4">
              <w:rPr>
                <w:rFonts w:eastAsia="Times New Roman"/>
              </w:rPr>
              <w:t>1.6</w:t>
            </w:r>
          </w:p>
        </w:tc>
        <w:tc>
          <w:tcPr>
            <w:tcW w:w="2458" w:type="dxa"/>
            <w:shd w:val="clear" w:color="auto" w:fill="auto"/>
            <w:noWrap/>
            <w:vAlign w:val="center"/>
            <w:hideMark/>
          </w:tcPr>
          <w:p w14:paraId="312F7985" w14:textId="77777777" w:rsidR="00EF7341" w:rsidRPr="000F3AC4" w:rsidRDefault="00EF7341" w:rsidP="00AF568C">
            <w:pPr>
              <w:rPr>
                <w:rFonts w:eastAsia="Times New Roman"/>
              </w:rPr>
            </w:pPr>
            <w:r w:rsidRPr="000F3AC4">
              <w:rPr>
                <w:rFonts w:eastAsia="Times New Roman"/>
              </w:rPr>
              <w:t>100.0</w:t>
            </w:r>
          </w:p>
        </w:tc>
      </w:tr>
      <w:tr w:rsidR="00B168AD" w:rsidRPr="000F3AC4" w14:paraId="4AB3FF03" w14:textId="77777777" w:rsidTr="00416476">
        <w:trPr>
          <w:trHeight w:hRule="exact" w:val="284"/>
        </w:trPr>
        <w:tc>
          <w:tcPr>
            <w:tcW w:w="2613" w:type="dxa"/>
            <w:shd w:val="clear" w:color="auto" w:fill="auto"/>
            <w:hideMark/>
          </w:tcPr>
          <w:p w14:paraId="43D689C2" w14:textId="77777777" w:rsidR="00EF7341" w:rsidRPr="000F3AC4" w:rsidRDefault="00EF7341" w:rsidP="00AF568C">
            <w:pPr>
              <w:rPr>
                <w:rFonts w:eastAsia="Times New Roman"/>
              </w:rPr>
            </w:pPr>
            <w:r w:rsidRPr="000F3AC4">
              <w:rPr>
                <w:rFonts w:eastAsia="Times New Roman"/>
              </w:rPr>
              <w:t>Missing</w:t>
            </w:r>
          </w:p>
        </w:tc>
        <w:tc>
          <w:tcPr>
            <w:tcW w:w="2324" w:type="dxa"/>
            <w:shd w:val="clear" w:color="auto" w:fill="auto"/>
            <w:noWrap/>
            <w:vAlign w:val="center"/>
            <w:hideMark/>
          </w:tcPr>
          <w:p w14:paraId="186FA747" w14:textId="77777777" w:rsidR="00EF7341" w:rsidRPr="000F3AC4" w:rsidRDefault="00EF7341" w:rsidP="00AF568C">
            <w:pPr>
              <w:rPr>
                <w:rFonts w:eastAsia="Times New Roman"/>
              </w:rPr>
            </w:pPr>
            <w:r w:rsidRPr="000F3AC4">
              <w:rPr>
                <w:rFonts w:eastAsia="Times New Roman"/>
              </w:rPr>
              <w:t>505</w:t>
            </w:r>
          </w:p>
        </w:tc>
        <w:tc>
          <w:tcPr>
            <w:tcW w:w="1726" w:type="dxa"/>
            <w:shd w:val="clear" w:color="auto" w:fill="auto"/>
            <w:noWrap/>
            <w:vAlign w:val="center"/>
            <w:hideMark/>
          </w:tcPr>
          <w:p w14:paraId="0E71136E" w14:textId="77777777" w:rsidR="00EF7341" w:rsidRPr="000F3AC4" w:rsidRDefault="00EF7341" w:rsidP="00AF568C">
            <w:pPr>
              <w:rPr>
                <w:rFonts w:eastAsia="Times New Roman"/>
              </w:rPr>
            </w:pPr>
            <w:r w:rsidRPr="000F3AC4">
              <w:rPr>
                <w:rFonts w:eastAsia="Times New Roman"/>
              </w:rPr>
              <w:t>98.4</w:t>
            </w:r>
          </w:p>
        </w:tc>
        <w:tc>
          <w:tcPr>
            <w:tcW w:w="2458" w:type="dxa"/>
            <w:shd w:val="clear" w:color="auto" w:fill="auto"/>
            <w:vAlign w:val="center"/>
            <w:hideMark/>
          </w:tcPr>
          <w:p w14:paraId="23032520" w14:textId="77777777" w:rsidR="00EF7341" w:rsidRPr="000F3AC4" w:rsidRDefault="00EF7341" w:rsidP="00AF568C">
            <w:pPr>
              <w:rPr>
                <w:rFonts w:eastAsia="Times New Roman"/>
              </w:rPr>
            </w:pPr>
          </w:p>
        </w:tc>
      </w:tr>
      <w:tr w:rsidR="00B168AD" w:rsidRPr="000F3AC4" w14:paraId="3D6E5775" w14:textId="77777777" w:rsidTr="00416476">
        <w:trPr>
          <w:trHeight w:hRule="exact" w:val="284"/>
        </w:trPr>
        <w:tc>
          <w:tcPr>
            <w:tcW w:w="2613" w:type="dxa"/>
            <w:shd w:val="clear" w:color="auto" w:fill="auto"/>
            <w:hideMark/>
          </w:tcPr>
          <w:p w14:paraId="764AED61" w14:textId="77777777" w:rsidR="00EF7341" w:rsidRPr="000F3AC4" w:rsidRDefault="00EF7341" w:rsidP="00AF568C">
            <w:pPr>
              <w:rPr>
                <w:rFonts w:eastAsia="Times New Roman"/>
              </w:rPr>
            </w:pPr>
            <w:r w:rsidRPr="000F3AC4">
              <w:rPr>
                <w:rFonts w:eastAsia="Times New Roman"/>
              </w:rPr>
              <w:t> </w:t>
            </w:r>
          </w:p>
        </w:tc>
        <w:tc>
          <w:tcPr>
            <w:tcW w:w="2324" w:type="dxa"/>
            <w:shd w:val="clear" w:color="auto" w:fill="auto"/>
            <w:noWrap/>
            <w:vAlign w:val="center"/>
            <w:hideMark/>
          </w:tcPr>
          <w:p w14:paraId="33819388" w14:textId="77777777" w:rsidR="00EF7341" w:rsidRPr="000F3AC4" w:rsidRDefault="00EF7341" w:rsidP="00AF568C">
            <w:pPr>
              <w:rPr>
                <w:rFonts w:eastAsia="Times New Roman"/>
              </w:rPr>
            </w:pPr>
            <w:r w:rsidRPr="000F3AC4">
              <w:rPr>
                <w:rFonts w:eastAsia="Times New Roman"/>
              </w:rPr>
              <w:t>513</w:t>
            </w:r>
          </w:p>
        </w:tc>
        <w:tc>
          <w:tcPr>
            <w:tcW w:w="1726" w:type="dxa"/>
            <w:shd w:val="clear" w:color="auto" w:fill="auto"/>
            <w:noWrap/>
            <w:vAlign w:val="center"/>
            <w:hideMark/>
          </w:tcPr>
          <w:p w14:paraId="0D059476" w14:textId="77777777" w:rsidR="00EF7341" w:rsidRPr="000F3AC4" w:rsidRDefault="00EF7341" w:rsidP="00AF568C">
            <w:pPr>
              <w:rPr>
                <w:rFonts w:eastAsia="Times New Roman"/>
              </w:rPr>
            </w:pPr>
            <w:r w:rsidRPr="000F3AC4">
              <w:rPr>
                <w:rFonts w:eastAsia="Times New Roman"/>
              </w:rPr>
              <w:t>100.0</w:t>
            </w:r>
          </w:p>
        </w:tc>
        <w:tc>
          <w:tcPr>
            <w:tcW w:w="2458" w:type="dxa"/>
            <w:shd w:val="clear" w:color="auto" w:fill="auto"/>
            <w:vAlign w:val="center"/>
            <w:hideMark/>
          </w:tcPr>
          <w:p w14:paraId="2A1D345B" w14:textId="77777777" w:rsidR="00EF7341" w:rsidRPr="000F3AC4" w:rsidRDefault="00EF7341" w:rsidP="00AF568C">
            <w:pPr>
              <w:rPr>
                <w:rFonts w:eastAsia="Times New Roman"/>
              </w:rPr>
            </w:pPr>
          </w:p>
        </w:tc>
      </w:tr>
    </w:tbl>
    <w:p w14:paraId="4D1DF985" w14:textId="77777777" w:rsidR="00EF7341" w:rsidRPr="000F3AC4" w:rsidRDefault="00EF7341" w:rsidP="00AF568C">
      <w:pPr>
        <w:rPr>
          <w:rFonts w:eastAsia="Times New Roman"/>
        </w:rPr>
      </w:pPr>
    </w:p>
    <w:p w14:paraId="11FA513D" w14:textId="700266E4" w:rsidR="00EF7341" w:rsidRPr="000F3AC4" w:rsidRDefault="00EF7341" w:rsidP="00EE4763">
      <w:pPr>
        <w:pStyle w:val="Heading3"/>
        <w:numPr>
          <w:ilvl w:val="2"/>
          <w:numId w:val="11"/>
        </w:numPr>
        <w:ind w:left="0"/>
        <w:jc w:val="center"/>
      </w:pPr>
      <w:bookmarkStart w:id="439" w:name="_Toc481645413"/>
      <w:bookmarkStart w:id="440" w:name="_Toc494376026"/>
      <w:bookmarkStart w:id="441" w:name="_Toc37836138"/>
      <w:r w:rsidRPr="000F3AC4">
        <w:t>Gender comparison for,’ Why are you moving?’</w:t>
      </w:r>
      <w:bookmarkEnd w:id="439"/>
      <w:bookmarkEnd w:id="440"/>
      <w:bookmarkEnd w:id="441"/>
    </w:p>
    <w:p w14:paraId="4B0B568B" w14:textId="77777777" w:rsidR="00EF7341" w:rsidRPr="000F3AC4" w:rsidRDefault="00EF7341" w:rsidP="00AF568C">
      <w:pPr>
        <w:rPr>
          <w:rFonts w:eastAsia="Times New Roman"/>
        </w:rPr>
      </w:pPr>
    </w:p>
    <w:p w14:paraId="0D03F3FB" w14:textId="77777777" w:rsidR="00EF7341" w:rsidRPr="000F3AC4" w:rsidRDefault="00EF7341" w:rsidP="00AF568C">
      <w:pPr>
        <w:rPr>
          <w:rFonts w:eastAsia="Times New Roman"/>
        </w:rPr>
      </w:pPr>
      <w:r w:rsidRPr="000F3AC4">
        <w:rPr>
          <w:rFonts w:eastAsia="Times New Roman"/>
        </w:rPr>
        <w:t>Both men and women had employment a</w:t>
      </w:r>
      <w:r w:rsidR="00B46717" w:rsidRPr="000F3AC4">
        <w:rPr>
          <w:rFonts w:eastAsia="Times New Roman"/>
        </w:rPr>
        <w:t>s</w:t>
      </w:r>
      <w:r w:rsidRPr="000F3AC4">
        <w:rPr>
          <w:rFonts w:eastAsia="Times New Roman"/>
        </w:rPr>
        <w:t xml:space="preserve"> the highest common reason for being attracted away to another city, with 39% and 32% of responses (Table </w:t>
      </w:r>
      <w:r w:rsidR="00C05DFC" w:rsidRPr="000F3AC4">
        <w:rPr>
          <w:rFonts w:eastAsia="Times New Roman"/>
        </w:rPr>
        <w:t>4-26</w:t>
      </w:r>
      <w:r w:rsidRPr="000F3AC4">
        <w:rPr>
          <w:rFonts w:eastAsia="Times New Roman"/>
        </w:rPr>
        <w:t>)</w:t>
      </w:r>
      <w:r w:rsidR="00AA34FF" w:rsidRPr="000F3AC4">
        <w:rPr>
          <w:rFonts w:eastAsia="Times New Roman"/>
        </w:rPr>
        <w:t>.</w:t>
      </w:r>
      <w:r w:rsidRPr="000F3AC4">
        <w:rPr>
          <w:rFonts w:eastAsia="Times New Roman"/>
        </w:rPr>
        <w:t xml:space="preserve"> Women gave the </w:t>
      </w:r>
      <w:r w:rsidR="00C05DFC" w:rsidRPr="000F3AC4">
        <w:rPr>
          <w:rFonts w:eastAsia="Times New Roman"/>
        </w:rPr>
        <w:t xml:space="preserve">second </w:t>
      </w:r>
      <w:r w:rsidRPr="000F3AC4">
        <w:rPr>
          <w:rFonts w:eastAsia="Times New Roman"/>
        </w:rPr>
        <w:t xml:space="preserve">highest attraction motivator away from the city as family at 14% and infrastructure at 13%, whilst men gave infrastructure as the second most important reason for being attracted away to another city with 20% of men’s responses and education in third place for men. There was a total </w:t>
      </w:r>
      <w:r w:rsidR="008A6BD6" w:rsidRPr="000F3AC4">
        <w:rPr>
          <w:rFonts w:eastAsia="Times New Roman"/>
        </w:rPr>
        <w:t>of only</w:t>
      </w:r>
      <w:r w:rsidRPr="000F3AC4">
        <w:rPr>
          <w:rFonts w:eastAsia="Times New Roman"/>
        </w:rPr>
        <w:t xml:space="preserve"> 131 responses to this question and so a small number of the total responses.</w:t>
      </w:r>
    </w:p>
    <w:tbl>
      <w:tblPr>
        <w:tblW w:w="870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1324"/>
        <w:gridCol w:w="990"/>
        <w:gridCol w:w="1324"/>
        <w:gridCol w:w="725"/>
        <w:gridCol w:w="1324"/>
        <w:gridCol w:w="1324"/>
      </w:tblGrid>
      <w:tr w:rsidR="00B168AD" w:rsidRPr="000F3AC4" w14:paraId="659CCB3E" w14:textId="77777777" w:rsidTr="00843493">
        <w:trPr>
          <w:trHeight w:hRule="exact" w:val="561"/>
        </w:trPr>
        <w:tc>
          <w:tcPr>
            <w:tcW w:w="8701" w:type="dxa"/>
            <w:gridSpan w:val="7"/>
            <w:shd w:val="clear" w:color="auto" w:fill="auto"/>
            <w:vAlign w:val="bottom"/>
          </w:tcPr>
          <w:p w14:paraId="6BB3A3B8" w14:textId="450AACB1" w:rsidR="00EF7341" w:rsidRPr="000F3AC4" w:rsidRDefault="0046758E" w:rsidP="005449AE">
            <w:pPr>
              <w:pStyle w:val="Caption"/>
            </w:pPr>
            <w:bookmarkStart w:id="442" w:name="_Toc38099804"/>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26</w:t>
            </w:r>
            <w:r w:rsidR="008041EB" w:rsidRPr="000F3AC4">
              <w:fldChar w:fldCharType="end"/>
            </w:r>
            <w:r w:rsidRPr="000F3AC4">
              <w:t xml:space="preserve"> Gender comparison of Attraction Motivators for, ‘Why are you moving?’</w:t>
            </w:r>
            <w:bookmarkEnd w:id="442"/>
          </w:p>
        </w:tc>
      </w:tr>
      <w:tr w:rsidR="00B168AD" w:rsidRPr="000F3AC4" w14:paraId="11707518" w14:textId="77777777" w:rsidTr="0046758E">
        <w:trPr>
          <w:trHeight w:hRule="exact" w:val="852"/>
        </w:trPr>
        <w:tc>
          <w:tcPr>
            <w:tcW w:w="1690" w:type="dxa"/>
            <w:shd w:val="clear" w:color="auto" w:fill="auto"/>
            <w:vAlign w:val="bottom"/>
            <w:hideMark/>
          </w:tcPr>
          <w:p w14:paraId="4B2DFE09" w14:textId="77777777" w:rsidR="00EF7341" w:rsidRPr="000F3AC4" w:rsidRDefault="00EF7341" w:rsidP="00AF568C">
            <w:pPr>
              <w:rPr>
                <w:rFonts w:eastAsia="Times New Roman"/>
              </w:rPr>
            </w:pPr>
            <w:r w:rsidRPr="000F3AC4">
              <w:rPr>
                <w:rFonts w:eastAsia="Times New Roman"/>
              </w:rPr>
              <w:t> </w:t>
            </w:r>
          </w:p>
        </w:tc>
        <w:tc>
          <w:tcPr>
            <w:tcW w:w="1324" w:type="dxa"/>
            <w:shd w:val="clear" w:color="auto" w:fill="auto"/>
            <w:hideMark/>
          </w:tcPr>
          <w:p w14:paraId="3E778A6B" w14:textId="77777777" w:rsidR="00EF7341" w:rsidRPr="000F3AC4" w:rsidRDefault="00EF7341" w:rsidP="00AF568C">
            <w:pPr>
              <w:rPr>
                <w:rFonts w:eastAsia="Times New Roman"/>
              </w:rPr>
            </w:pPr>
            <w:r w:rsidRPr="000F3AC4">
              <w:rPr>
                <w:rFonts w:eastAsia="Times New Roman"/>
              </w:rPr>
              <w:t>Women's responses</w:t>
            </w:r>
          </w:p>
        </w:tc>
        <w:tc>
          <w:tcPr>
            <w:tcW w:w="990" w:type="dxa"/>
            <w:shd w:val="clear" w:color="auto" w:fill="auto"/>
            <w:hideMark/>
          </w:tcPr>
          <w:p w14:paraId="0B05FAF9" w14:textId="77777777" w:rsidR="00EF7341" w:rsidRPr="000F3AC4" w:rsidRDefault="00EF7341" w:rsidP="00AF568C">
            <w:pPr>
              <w:rPr>
                <w:rFonts w:eastAsia="Times New Roman"/>
              </w:rPr>
            </w:pPr>
            <w:r w:rsidRPr="000F3AC4">
              <w:rPr>
                <w:rFonts w:eastAsia="Times New Roman"/>
              </w:rPr>
              <w:t>% women</w:t>
            </w:r>
          </w:p>
        </w:tc>
        <w:tc>
          <w:tcPr>
            <w:tcW w:w="1324" w:type="dxa"/>
            <w:shd w:val="clear" w:color="auto" w:fill="auto"/>
            <w:hideMark/>
          </w:tcPr>
          <w:p w14:paraId="7F79DC99" w14:textId="77777777" w:rsidR="00EF7341" w:rsidRPr="000F3AC4" w:rsidRDefault="00EF7341" w:rsidP="00AF568C">
            <w:pPr>
              <w:rPr>
                <w:rFonts w:eastAsia="Times New Roman"/>
              </w:rPr>
            </w:pPr>
            <w:r w:rsidRPr="000F3AC4">
              <w:rPr>
                <w:rFonts w:eastAsia="Times New Roman"/>
              </w:rPr>
              <w:t>Men's responses</w:t>
            </w:r>
          </w:p>
        </w:tc>
        <w:tc>
          <w:tcPr>
            <w:tcW w:w="725" w:type="dxa"/>
            <w:shd w:val="clear" w:color="auto" w:fill="auto"/>
            <w:hideMark/>
          </w:tcPr>
          <w:p w14:paraId="0110D7FD" w14:textId="77777777" w:rsidR="00EF7341" w:rsidRPr="000F3AC4" w:rsidRDefault="00EF7341" w:rsidP="00AF568C">
            <w:pPr>
              <w:rPr>
                <w:rFonts w:eastAsia="Times New Roman"/>
              </w:rPr>
            </w:pPr>
            <w:r w:rsidRPr="000F3AC4">
              <w:rPr>
                <w:rFonts w:eastAsia="Times New Roman"/>
              </w:rPr>
              <w:t>% men</w:t>
            </w:r>
          </w:p>
        </w:tc>
        <w:tc>
          <w:tcPr>
            <w:tcW w:w="1324" w:type="dxa"/>
            <w:shd w:val="clear" w:color="auto" w:fill="auto"/>
            <w:hideMark/>
          </w:tcPr>
          <w:p w14:paraId="7E3AC8DE" w14:textId="77777777" w:rsidR="00EF7341" w:rsidRPr="000F3AC4" w:rsidRDefault="00EF7341" w:rsidP="00AF568C">
            <w:pPr>
              <w:rPr>
                <w:rFonts w:eastAsia="Times New Roman"/>
              </w:rPr>
            </w:pPr>
            <w:r w:rsidRPr="000F3AC4">
              <w:rPr>
                <w:rFonts w:eastAsia="Times New Roman"/>
              </w:rPr>
              <w:t>Total responses</w:t>
            </w:r>
          </w:p>
        </w:tc>
        <w:tc>
          <w:tcPr>
            <w:tcW w:w="1324" w:type="dxa"/>
            <w:shd w:val="clear" w:color="auto" w:fill="auto"/>
            <w:noWrap/>
            <w:hideMark/>
          </w:tcPr>
          <w:p w14:paraId="3038E330" w14:textId="77777777" w:rsidR="00EF7341" w:rsidRPr="000F3AC4" w:rsidRDefault="00EF7341" w:rsidP="00AF568C">
            <w:pPr>
              <w:rPr>
                <w:rFonts w:eastAsia="Times New Roman"/>
              </w:rPr>
            </w:pPr>
            <w:r w:rsidRPr="000F3AC4">
              <w:rPr>
                <w:rFonts w:eastAsia="Times New Roman"/>
              </w:rPr>
              <w:t>% Total responses</w:t>
            </w:r>
          </w:p>
        </w:tc>
      </w:tr>
      <w:tr w:rsidR="00B168AD" w:rsidRPr="000F3AC4" w14:paraId="35FA9B2B" w14:textId="77777777" w:rsidTr="0046758E">
        <w:trPr>
          <w:trHeight w:hRule="exact" w:val="397"/>
        </w:trPr>
        <w:tc>
          <w:tcPr>
            <w:tcW w:w="1690" w:type="dxa"/>
            <w:shd w:val="clear" w:color="auto" w:fill="auto"/>
            <w:hideMark/>
          </w:tcPr>
          <w:p w14:paraId="2248C63A" w14:textId="77777777" w:rsidR="00EF7341" w:rsidRPr="000F3AC4" w:rsidRDefault="00665D95" w:rsidP="00AF568C">
            <w:pPr>
              <w:rPr>
                <w:rFonts w:eastAsia="Times New Roman"/>
                <w:sz w:val="20"/>
                <w:szCs w:val="20"/>
              </w:rPr>
            </w:pPr>
            <w:r w:rsidRPr="000F3AC4">
              <w:rPr>
                <w:rFonts w:eastAsia="Times New Roman"/>
                <w:sz w:val="20"/>
                <w:szCs w:val="20"/>
              </w:rPr>
              <w:t>E</w:t>
            </w:r>
            <w:r w:rsidR="00EF7341" w:rsidRPr="000F3AC4">
              <w:rPr>
                <w:rFonts w:eastAsia="Times New Roman"/>
                <w:sz w:val="20"/>
                <w:szCs w:val="20"/>
              </w:rPr>
              <w:t>mployment</w:t>
            </w:r>
          </w:p>
        </w:tc>
        <w:tc>
          <w:tcPr>
            <w:tcW w:w="1324" w:type="dxa"/>
            <w:shd w:val="clear" w:color="auto" w:fill="auto"/>
            <w:noWrap/>
            <w:vAlign w:val="center"/>
            <w:hideMark/>
          </w:tcPr>
          <w:p w14:paraId="5CE974DD" w14:textId="77777777" w:rsidR="00EF7341" w:rsidRPr="000F3AC4" w:rsidRDefault="00EF7341" w:rsidP="00AF568C">
            <w:pPr>
              <w:rPr>
                <w:rFonts w:eastAsia="Times New Roman"/>
              </w:rPr>
            </w:pPr>
            <w:r w:rsidRPr="000F3AC4">
              <w:rPr>
                <w:rFonts w:eastAsia="Times New Roman"/>
              </w:rPr>
              <w:t>28</w:t>
            </w:r>
          </w:p>
        </w:tc>
        <w:tc>
          <w:tcPr>
            <w:tcW w:w="990" w:type="dxa"/>
            <w:shd w:val="clear" w:color="auto" w:fill="auto"/>
            <w:noWrap/>
            <w:vAlign w:val="center"/>
            <w:hideMark/>
          </w:tcPr>
          <w:p w14:paraId="03351B4E" w14:textId="77777777" w:rsidR="00EF7341" w:rsidRPr="000F3AC4" w:rsidRDefault="00EF7341" w:rsidP="00AF568C">
            <w:pPr>
              <w:rPr>
                <w:rFonts w:eastAsia="Times New Roman"/>
              </w:rPr>
            </w:pPr>
            <w:r w:rsidRPr="000F3AC4">
              <w:rPr>
                <w:rFonts w:eastAsia="Times New Roman"/>
              </w:rPr>
              <w:t>39</w:t>
            </w:r>
          </w:p>
        </w:tc>
        <w:tc>
          <w:tcPr>
            <w:tcW w:w="1324" w:type="dxa"/>
            <w:shd w:val="clear" w:color="auto" w:fill="auto"/>
            <w:noWrap/>
            <w:vAlign w:val="center"/>
            <w:hideMark/>
          </w:tcPr>
          <w:p w14:paraId="27652AB9" w14:textId="77777777" w:rsidR="00EF7341" w:rsidRPr="000F3AC4" w:rsidRDefault="00EF7341" w:rsidP="00AF568C">
            <w:pPr>
              <w:rPr>
                <w:rFonts w:eastAsia="Times New Roman"/>
              </w:rPr>
            </w:pPr>
            <w:r w:rsidRPr="000F3AC4">
              <w:rPr>
                <w:rFonts w:eastAsia="Times New Roman"/>
              </w:rPr>
              <w:t>19</w:t>
            </w:r>
          </w:p>
        </w:tc>
        <w:tc>
          <w:tcPr>
            <w:tcW w:w="725" w:type="dxa"/>
            <w:shd w:val="clear" w:color="auto" w:fill="auto"/>
            <w:noWrap/>
            <w:vAlign w:val="center"/>
            <w:hideMark/>
          </w:tcPr>
          <w:p w14:paraId="6F24B534" w14:textId="77777777" w:rsidR="00EF7341" w:rsidRPr="000F3AC4" w:rsidRDefault="00EF7341" w:rsidP="00AF568C">
            <w:pPr>
              <w:rPr>
                <w:rFonts w:eastAsia="Times New Roman"/>
              </w:rPr>
            </w:pPr>
            <w:r w:rsidRPr="000F3AC4">
              <w:rPr>
                <w:rFonts w:eastAsia="Times New Roman"/>
              </w:rPr>
              <w:t>32</w:t>
            </w:r>
          </w:p>
        </w:tc>
        <w:tc>
          <w:tcPr>
            <w:tcW w:w="1324" w:type="dxa"/>
            <w:shd w:val="clear" w:color="auto" w:fill="auto"/>
            <w:noWrap/>
            <w:vAlign w:val="center"/>
            <w:hideMark/>
          </w:tcPr>
          <w:p w14:paraId="6E486CFF" w14:textId="77777777" w:rsidR="00EF7341" w:rsidRPr="000F3AC4" w:rsidRDefault="00EF7341" w:rsidP="00AF568C">
            <w:pPr>
              <w:rPr>
                <w:rFonts w:eastAsia="Times New Roman"/>
              </w:rPr>
            </w:pPr>
            <w:r w:rsidRPr="000F3AC4">
              <w:rPr>
                <w:rFonts w:eastAsia="Times New Roman"/>
              </w:rPr>
              <w:t>47</w:t>
            </w:r>
          </w:p>
        </w:tc>
        <w:tc>
          <w:tcPr>
            <w:tcW w:w="1324" w:type="dxa"/>
            <w:shd w:val="clear" w:color="auto" w:fill="auto"/>
            <w:noWrap/>
            <w:vAlign w:val="bottom"/>
            <w:hideMark/>
          </w:tcPr>
          <w:p w14:paraId="6B8A5C0F" w14:textId="77777777" w:rsidR="00EF7341" w:rsidRPr="000F3AC4" w:rsidRDefault="00EF7341" w:rsidP="00AF568C">
            <w:pPr>
              <w:rPr>
                <w:rFonts w:eastAsia="Times New Roman"/>
              </w:rPr>
            </w:pPr>
            <w:r w:rsidRPr="000F3AC4">
              <w:rPr>
                <w:rFonts w:eastAsia="Times New Roman"/>
              </w:rPr>
              <w:t>36</w:t>
            </w:r>
          </w:p>
        </w:tc>
      </w:tr>
      <w:tr w:rsidR="00B168AD" w:rsidRPr="000F3AC4" w14:paraId="22CED1DB" w14:textId="77777777" w:rsidTr="0046758E">
        <w:trPr>
          <w:trHeight w:hRule="exact" w:val="397"/>
        </w:trPr>
        <w:tc>
          <w:tcPr>
            <w:tcW w:w="1690" w:type="dxa"/>
            <w:shd w:val="clear" w:color="auto" w:fill="auto"/>
            <w:hideMark/>
          </w:tcPr>
          <w:p w14:paraId="6A1F93DD" w14:textId="77777777" w:rsidR="00EF7341" w:rsidRPr="000F3AC4" w:rsidRDefault="00665D95" w:rsidP="00AF568C">
            <w:pPr>
              <w:rPr>
                <w:rFonts w:eastAsia="Times New Roman"/>
                <w:sz w:val="20"/>
                <w:szCs w:val="20"/>
              </w:rPr>
            </w:pPr>
            <w:r w:rsidRPr="000F3AC4">
              <w:rPr>
                <w:rFonts w:eastAsia="Times New Roman"/>
                <w:sz w:val="20"/>
                <w:szCs w:val="20"/>
              </w:rPr>
              <w:t>F</w:t>
            </w:r>
            <w:r w:rsidR="00EF7341" w:rsidRPr="000F3AC4">
              <w:rPr>
                <w:rFonts w:eastAsia="Times New Roman"/>
                <w:sz w:val="20"/>
                <w:szCs w:val="20"/>
              </w:rPr>
              <w:t>amily</w:t>
            </w:r>
          </w:p>
        </w:tc>
        <w:tc>
          <w:tcPr>
            <w:tcW w:w="1324" w:type="dxa"/>
            <w:shd w:val="clear" w:color="auto" w:fill="auto"/>
            <w:noWrap/>
            <w:vAlign w:val="center"/>
            <w:hideMark/>
          </w:tcPr>
          <w:p w14:paraId="58787DEB" w14:textId="77777777" w:rsidR="00EF7341" w:rsidRPr="000F3AC4" w:rsidRDefault="00EF7341" w:rsidP="00AF568C">
            <w:pPr>
              <w:rPr>
                <w:rFonts w:eastAsia="Times New Roman"/>
              </w:rPr>
            </w:pPr>
            <w:r w:rsidRPr="000F3AC4">
              <w:rPr>
                <w:rFonts w:eastAsia="Times New Roman"/>
              </w:rPr>
              <w:t>10</w:t>
            </w:r>
          </w:p>
        </w:tc>
        <w:tc>
          <w:tcPr>
            <w:tcW w:w="990" w:type="dxa"/>
            <w:shd w:val="clear" w:color="auto" w:fill="auto"/>
            <w:noWrap/>
            <w:vAlign w:val="center"/>
            <w:hideMark/>
          </w:tcPr>
          <w:p w14:paraId="21838B25" w14:textId="77777777" w:rsidR="00EF7341" w:rsidRPr="000F3AC4" w:rsidRDefault="00EF7341" w:rsidP="00AF568C">
            <w:pPr>
              <w:rPr>
                <w:rFonts w:eastAsia="Times New Roman"/>
              </w:rPr>
            </w:pPr>
            <w:r w:rsidRPr="000F3AC4">
              <w:rPr>
                <w:rFonts w:eastAsia="Times New Roman"/>
              </w:rPr>
              <w:t>14</w:t>
            </w:r>
          </w:p>
        </w:tc>
        <w:tc>
          <w:tcPr>
            <w:tcW w:w="1324" w:type="dxa"/>
            <w:shd w:val="clear" w:color="auto" w:fill="auto"/>
            <w:noWrap/>
            <w:vAlign w:val="center"/>
            <w:hideMark/>
          </w:tcPr>
          <w:p w14:paraId="4E7DDE10" w14:textId="77777777" w:rsidR="00EF7341" w:rsidRPr="000F3AC4" w:rsidRDefault="00EF7341" w:rsidP="00AF568C">
            <w:pPr>
              <w:rPr>
                <w:rFonts w:eastAsia="Times New Roman"/>
              </w:rPr>
            </w:pPr>
            <w:r w:rsidRPr="000F3AC4">
              <w:rPr>
                <w:rFonts w:eastAsia="Times New Roman"/>
              </w:rPr>
              <w:t>4</w:t>
            </w:r>
          </w:p>
        </w:tc>
        <w:tc>
          <w:tcPr>
            <w:tcW w:w="725" w:type="dxa"/>
            <w:shd w:val="clear" w:color="auto" w:fill="auto"/>
            <w:noWrap/>
            <w:vAlign w:val="center"/>
            <w:hideMark/>
          </w:tcPr>
          <w:p w14:paraId="4DBCDA90" w14:textId="77777777" w:rsidR="00EF7341" w:rsidRPr="000F3AC4" w:rsidRDefault="00EF7341" w:rsidP="00AF568C">
            <w:pPr>
              <w:rPr>
                <w:rFonts w:eastAsia="Times New Roman"/>
              </w:rPr>
            </w:pPr>
            <w:r w:rsidRPr="000F3AC4">
              <w:rPr>
                <w:rFonts w:eastAsia="Times New Roman"/>
              </w:rPr>
              <w:t>7</w:t>
            </w:r>
          </w:p>
        </w:tc>
        <w:tc>
          <w:tcPr>
            <w:tcW w:w="1324" w:type="dxa"/>
            <w:shd w:val="clear" w:color="auto" w:fill="auto"/>
            <w:noWrap/>
            <w:vAlign w:val="center"/>
            <w:hideMark/>
          </w:tcPr>
          <w:p w14:paraId="61199C7A" w14:textId="77777777" w:rsidR="00EF7341" w:rsidRPr="000F3AC4" w:rsidRDefault="00EF7341" w:rsidP="00AF568C">
            <w:pPr>
              <w:rPr>
                <w:rFonts w:eastAsia="Times New Roman"/>
              </w:rPr>
            </w:pPr>
            <w:r w:rsidRPr="000F3AC4">
              <w:rPr>
                <w:rFonts w:eastAsia="Times New Roman"/>
              </w:rPr>
              <w:t>14</w:t>
            </w:r>
          </w:p>
        </w:tc>
        <w:tc>
          <w:tcPr>
            <w:tcW w:w="1324" w:type="dxa"/>
            <w:shd w:val="clear" w:color="auto" w:fill="auto"/>
            <w:noWrap/>
            <w:vAlign w:val="bottom"/>
            <w:hideMark/>
          </w:tcPr>
          <w:p w14:paraId="2E94F02E" w14:textId="77777777" w:rsidR="00EF7341" w:rsidRPr="000F3AC4" w:rsidRDefault="00EF7341" w:rsidP="00AF568C">
            <w:pPr>
              <w:rPr>
                <w:rFonts w:eastAsia="Times New Roman"/>
              </w:rPr>
            </w:pPr>
            <w:r w:rsidRPr="000F3AC4">
              <w:rPr>
                <w:rFonts w:eastAsia="Times New Roman"/>
              </w:rPr>
              <w:t>11</w:t>
            </w:r>
          </w:p>
        </w:tc>
      </w:tr>
      <w:tr w:rsidR="00B168AD" w:rsidRPr="000F3AC4" w14:paraId="11E41CC1" w14:textId="77777777" w:rsidTr="0046758E">
        <w:trPr>
          <w:trHeight w:hRule="exact" w:val="397"/>
        </w:trPr>
        <w:tc>
          <w:tcPr>
            <w:tcW w:w="1690" w:type="dxa"/>
            <w:shd w:val="clear" w:color="auto" w:fill="auto"/>
            <w:hideMark/>
          </w:tcPr>
          <w:p w14:paraId="73557A6C" w14:textId="77777777" w:rsidR="00EF7341" w:rsidRPr="000F3AC4" w:rsidRDefault="00665D95" w:rsidP="00AF568C">
            <w:pPr>
              <w:rPr>
                <w:rFonts w:eastAsia="Times New Roman"/>
                <w:sz w:val="20"/>
                <w:szCs w:val="20"/>
              </w:rPr>
            </w:pPr>
            <w:r w:rsidRPr="000F3AC4">
              <w:rPr>
                <w:rFonts w:eastAsia="Times New Roman"/>
                <w:sz w:val="20"/>
                <w:szCs w:val="20"/>
              </w:rPr>
              <w:t>I</w:t>
            </w:r>
            <w:r w:rsidR="00EF7341" w:rsidRPr="000F3AC4">
              <w:rPr>
                <w:rFonts w:eastAsia="Times New Roman"/>
                <w:sz w:val="20"/>
                <w:szCs w:val="20"/>
              </w:rPr>
              <w:t>nfrastructure</w:t>
            </w:r>
          </w:p>
        </w:tc>
        <w:tc>
          <w:tcPr>
            <w:tcW w:w="1324" w:type="dxa"/>
            <w:shd w:val="clear" w:color="auto" w:fill="auto"/>
            <w:noWrap/>
            <w:vAlign w:val="center"/>
            <w:hideMark/>
          </w:tcPr>
          <w:p w14:paraId="31468675" w14:textId="77777777" w:rsidR="00EF7341" w:rsidRPr="000F3AC4" w:rsidRDefault="00EF7341" w:rsidP="00AF568C">
            <w:pPr>
              <w:rPr>
                <w:rFonts w:eastAsia="Times New Roman"/>
              </w:rPr>
            </w:pPr>
            <w:r w:rsidRPr="000F3AC4">
              <w:rPr>
                <w:rFonts w:eastAsia="Times New Roman"/>
              </w:rPr>
              <w:t>9</w:t>
            </w:r>
          </w:p>
        </w:tc>
        <w:tc>
          <w:tcPr>
            <w:tcW w:w="990" w:type="dxa"/>
            <w:shd w:val="clear" w:color="auto" w:fill="auto"/>
            <w:noWrap/>
            <w:vAlign w:val="center"/>
            <w:hideMark/>
          </w:tcPr>
          <w:p w14:paraId="79A10ED7" w14:textId="77777777" w:rsidR="00EF7341" w:rsidRPr="000F3AC4" w:rsidRDefault="00EF7341" w:rsidP="00AF568C">
            <w:pPr>
              <w:rPr>
                <w:rFonts w:eastAsia="Times New Roman"/>
              </w:rPr>
            </w:pPr>
            <w:r w:rsidRPr="000F3AC4">
              <w:rPr>
                <w:rFonts w:eastAsia="Times New Roman"/>
              </w:rPr>
              <w:t>13</w:t>
            </w:r>
          </w:p>
        </w:tc>
        <w:tc>
          <w:tcPr>
            <w:tcW w:w="1324" w:type="dxa"/>
            <w:shd w:val="clear" w:color="auto" w:fill="auto"/>
            <w:noWrap/>
            <w:vAlign w:val="center"/>
            <w:hideMark/>
          </w:tcPr>
          <w:p w14:paraId="32C3543A" w14:textId="77777777" w:rsidR="00EF7341" w:rsidRPr="000F3AC4" w:rsidRDefault="00EF7341" w:rsidP="00AF568C">
            <w:pPr>
              <w:rPr>
                <w:rFonts w:eastAsia="Times New Roman"/>
              </w:rPr>
            </w:pPr>
            <w:r w:rsidRPr="000F3AC4">
              <w:rPr>
                <w:rFonts w:eastAsia="Times New Roman"/>
              </w:rPr>
              <w:t>12</w:t>
            </w:r>
          </w:p>
        </w:tc>
        <w:tc>
          <w:tcPr>
            <w:tcW w:w="725" w:type="dxa"/>
            <w:shd w:val="clear" w:color="auto" w:fill="auto"/>
            <w:noWrap/>
            <w:vAlign w:val="center"/>
            <w:hideMark/>
          </w:tcPr>
          <w:p w14:paraId="0A83144F" w14:textId="77777777" w:rsidR="00EF7341" w:rsidRPr="000F3AC4" w:rsidRDefault="00EF7341" w:rsidP="00AF568C">
            <w:pPr>
              <w:rPr>
                <w:rFonts w:eastAsia="Times New Roman"/>
              </w:rPr>
            </w:pPr>
            <w:r w:rsidRPr="000F3AC4">
              <w:rPr>
                <w:rFonts w:eastAsia="Times New Roman"/>
              </w:rPr>
              <w:t>20</w:t>
            </w:r>
          </w:p>
        </w:tc>
        <w:tc>
          <w:tcPr>
            <w:tcW w:w="1324" w:type="dxa"/>
            <w:shd w:val="clear" w:color="auto" w:fill="auto"/>
            <w:noWrap/>
            <w:vAlign w:val="center"/>
            <w:hideMark/>
          </w:tcPr>
          <w:p w14:paraId="61AEC901" w14:textId="77777777" w:rsidR="00EF7341" w:rsidRPr="000F3AC4" w:rsidRDefault="00EF7341" w:rsidP="00AF568C">
            <w:pPr>
              <w:rPr>
                <w:rFonts w:eastAsia="Times New Roman"/>
              </w:rPr>
            </w:pPr>
            <w:r w:rsidRPr="000F3AC4">
              <w:rPr>
                <w:rFonts w:eastAsia="Times New Roman"/>
              </w:rPr>
              <w:t>21</w:t>
            </w:r>
          </w:p>
        </w:tc>
        <w:tc>
          <w:tcPr>
            <w:tcW w:w="1324" w:type="dxa"/>
            <w:shd w:val="clear" w:color="auto" w:fill="auto"/>
            <w:noWrap/>
            <w:vAlign w:val="bottom"/>
            <w:hideMark/>
          </w:tcPr>
          <w:p w14:paraId="09620EF2" w14:textId="77777777" w:rsidR="00EF7341" w:rsidRPr="000F3AC4" w:rsidRDefault="00EF7341" w:rsidP="00AF568C">
            <w:pPr>
              <w:rPr>
                <w:rFonts w:eastAsia="Times New Roman"/>
              </w:rPr>
            </w:pPr>
            <w:r w:rsidRPr="000F3AC4">
              <w:rPr>
                <w:rFonts w:eastAsia="Times New Roman"/>
              </w:rPr>
              <w:t>16</w:t>
            </w:r>
          </w:p>
        </w:tc>
      </w:tr>
      <w:tr w:rsidR="00B168AD" w:rsidRPr="000F3AC4" w14:paraId="7758F20C" w14:textId="77777777" w:rsidTr="0046758E">
        <w:trPr>
          <w:trHeight w:hRule="exact" w:val="397"/>
        </w:trPr>
        <w:tc>
          <w:tcPr>
            <w:tcW w:w="1690" w:type="dxa"/>
            <w:shd w:val="clear" w:color="auto" w:fill="auto"/>
            <w:hideMark/>
          </w:tcPr>
          <w:p w14:paraId="772FCC7C" w14:textId="77777777" w:rsidR="00EF7341" w:rsidRPr="000F3AC4" w:rsidRDefault="00665D95" w:rsidP="00AF568C">
            <w:pPr>
              <w:rPr>
                <w:rFonts w:eastAsia="Times New Roman"/>
                <w:sz w:val="20"/>
                <w:szCs w:val="20"/>
              </w:rPr>
            </w:pPr>
            <w:r w:rsidRPr="000F3AC4">
              <w:rPr>
                <w:rFonts w:eastAsia="Times New Roman"/>
                <w:sz w:val="20"/>
                <w:szCs w:val="20"/>
              </w:rPr>
              <w:t>U</w:t>
            </w:r>
            <w:r w:rsidR="00EF7341" w:rsidRPr="000F3AC4">
              <w:rPr>
                <w:rFonts w:eastAsia="Times New Roman"/>
                <w:sz w:val="20"/>
                <w:szCs w:val="20"/>
              </w:rPr>
              <w:t>niversity</w:t>
            </w:r>
          </w:p>
        </w:tc>
        <w:tc>
          <w:tcPr>
            <w:tcW w:w="1324" w:type="dxa"/>
            <w:shd w:val="clear" w:color="auto" w:fill="auto"/>
            <w:noWrap/>
            <w:vAlign w:val="center"/>
            <w:hideMark/>
          </w:tcPr>
          <w:p w14:paraId="7FC4AFF9" w14:textId="77777777" w:rsidR="00EF7341" w:rsidRPr="000F3AC4" w:rsidRDefault="00EF7341" w:rsidP="00AF568C">
            <w:pPr>
              <w:rPr>
                <w:rFonts w:eastAsia="Times New Roman"/>
              </w:rPr>
            </w:pPr>
            <w:r w:rsidRPr="000F3AC4">
              <w:rPr>
                <w:rFonts w:eastAsia="Times New Roman"/>
              </w:rPr>
              <w:t>6</w:t>
            </w:r>
          </w:p>
        </w:tc>
        <w:tc>
          <w:tcPr>
            <w:tcW w:w="990" w:type="dxa"/>
            <w:shd w:val="clear" w:color="auto" w:fill="auto"/>
            <w:noWrap/>
            <w:vAlign w:val="center"/>
            <w:hideMark/>
          </w:tcPr>
          <w:p w14:paraId="379FD845" w14:textId="77777777" w:rsidR="00EF7341" w:rsidRPr="000F3AC4" w:rsidRDefault="00EF7341" w:rsidP="00AF568C">
            <w:pPr>
              <w:rPr>
                <w:rFonts w:eastAsia="Times New Roman"/>
              </w:rPr>
            </w:pPr>
            <w:r w:rsidRPr="000F3AC4">
              <w:rPr>
                <w:rFonts w:eastAsia="Times New Roman"/>
              </w:rPr>
              <w:t>8</w:t>
            </w:r>
          </w:p>
        </w:tc>
        <w:tc>
          <w:tcPr>
            <w:tcW w:w="1324" w:type="dxa"/>
            <w:shd w:val="clear" w:color="auto" w:fill="auto"/>
            <w:noWrap/>
            <w:vAlign w:val="center"/>
            <w:hideMark/>
          </w:tcPr>
          <w:p w14:paraId="0A38AFCD" w14:textId="77777777" w:rsidR="00EF7341" w:rsidRPr="000F3AC4" w:rsidRDefault="00EF7341" w:rsidP="00AF568C">
            <w:pPr>
              <w:rPr>
                <w:rFonts w:eastAsia="Times New Roman"/>
              </w:rPr>
            </w:pPr>
            <w:r w:rsidRPr="000F3AC4">
              <w:rPr>
                <w:rFonts w:eastAsia="Times New Roman"/>
              </w:rPr>
              <w:t>1</w:t>
            </w:r>
          </w:p>
        </w:tc>
        <w:tc>
          <w:tcPr>
            <w:tcW w:w="725" w:type="dxa"/>
            <w:shd w:val="clear" w:color="auto" w:fill="auto"/>
            <w:noWrap/>
            <w:vAlign w:val="center"/>
            <w:hideMark/>
          </w:tcPr>
          <w:p w14:paraId="3BBD120E" w14:textId="77777777" w:rsidR="00EF7341" w:rsidRPr="000F3AC4" w:rsidRDefault="00EF7341" w:rsidP="00AF568C">
            <w:pPr>
              <w:rPr>
                <w:rFonts w:eastAsia="Times New Roman"/>
              </w:rPr>
            </w:pPr>
            <w:r w:rsidRPr="000F3AC4">
              <w:rPr>
                <w:rFonts w:eastAsia="Times New Roman"/>
              </w:rPr>
              <w:t>2</w:t>
            </w:r>
          </w:p>
        </w:tc>
        <w:tc>
          <w:tcPr>
            <w:tcW w:w="1324" w:type="dxa"/>
            <w:shd w:val="clear" w:color="auto" w:fill="auto"/>
            <w:noWrap/>
            <w:vAlign w:val="center"/>
            <w:hideMark/>
          </w:tcPr>
          <w:p w14:paraId="5F6A80F8" w14:textId="77777777" w:rsidR="00EF7341" w:rsidRPr="000F3AC4" w:rsidRDefault="00EF7341" w:rsidP="00AF568C">
            <w:pPr>
              <w:rPr>
                <w:rFonts w:eastAsia="Times New Roman"/>
              </w:rPr>
            </w:pPr>
            <w:r w:rsidRPr="000F3AC4">
              <w:rPr>
                <w:rFonts w:eastAsia="Times New Roman"/>
              </w:rPr>
              <w:t>7</w:t>
            </w:r>
          </w:p>
        </w:tc>
        <w:tc>
          <w:tcPr>
            <w:tcW w:w="1324" w:type="dxa"/>
            <w:shd w:val="clear" w:color="auto" w:fill="auto"/>
            <w:noWrap/>
            <w:vAlign w:val="bottom"/>
            <w:hideMark/>
          </w:tcPr>
          <w:p w14:paraId="13E29ACA" w14:textId="77777777" w:rsidR="00EF7341" w:rsidRPr="000F3AC4" w:rsidRDefault="00EF7341" w:rsidP="00AF568C">
            <w:pPr>
              <w:rPr>
                <w:rFonts w:eastAsia="Times New Roman"/>
              </w:rPr>
            </w:pPr>
            <w:r w:rsidRPr="000F3AC4">
              <w:rPr>
                <w:rFonts w:eastAsia="Times New Roman"/>
              </w:rPr>
              <w:t>5</w:t>
            </w:r>
          </w:p>
        </w:tc>
      </w:tr>
      <w:tr w:rsidR="00B168AD" w:rsidRPr="000F3AC4" w14:paraId="669BC5AF" w14:textId="77777777" w:rsidTr="0046758E">
        <w:trPr>
          <w:trHeight w:hRule="exact" w:val="531"/>
        </w:trPr>
        <w:tc>
          <w:tcPr>
            <w:tcW w:w="1690" w:type="dxa"/>
            <w:shd w:val="clear" w:color="auto" w:fill="auto"/>
            <w:hideMark/>
          </w:tcPr>
          <w:p w14:paraId="2A4ABF2E"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physical factors mountains sea</w:t>
            </w:r>
          </w:p>
        </w:tc>
        <w:tc>
          <w:tcPr>
            <w:tcW w:w="1324" w:type="dxa"/>
            <w:shd w:val="clear" w:color="auto" w:fill="auto"/>
            <w:noWrap/>
            <w:vAlign w:val="center"/>
            <w:hideMark/>
          </w:tcPr>
          <w:p w14:paraId="10951544" w14:textId="77777777" w:rsidR="00EF7341" w:rsidRPr="000F3AC4" w:rsidRDefault="00EF7341" w:rsidP="00AF568C">
            <w:pPr>
              <w:rPr>
                <w:rFonts w:eastAsia="Times New Roman"/>
              </w:rPr>
            </w:pPr>
            <w:r w:rsidRPr="000F3AC4">
              <w:rPr>
                <w:rFonts w:eastAsia="Times New Roman"/>
              </w:rPr>
              <w:t>4</w:t>
            </w:r>
          </w:p>
        </w:tc>
        <w:tc>
          <w:tcPr>
            <w:tcW w:w="990" w:type="dxa"/>
            <w:shd w:val="clear" w:color="auto" w:fill="auto"/>
            <w:noWrap/>
            <w:vAlign w:val="center"/>
            <w:hideMark/>
          </w:tcPr>
          <w:p w14:paraId="425D851B" w14:textId="77777777" w:rsidR="00EF7341" w:rsidRPr="000F3AC4" w:rsidRDefault="00EF7341" w:rsidP="00AF568C">
            <w:pPr>
              <w:rPr>
                <w:rFonts w:eastAsia="Times New Roman"/>
              </w:rPr>
            </w:pPr>
            <w:r w:rsidRPr="000F3AC4">
              <w:rPr>
                <w:rFonts w:eastAsia="Times New Roman"/>
              </w:rPr>
              <w:t>6</w:t>
            </w:r>
          </w:p>
        </w:tc>
        <w:tc>
          <w:tcPr>
            <w:tcW w:w="1324" w:type="dxa"/>
            <w:shd w:val="clear" w:color="auto" w:fill="auto"/>
            <w:noWrap/>
            <w:vAlign w:val="center"/>
            <w:hideMark/>
          </w:tcPr>
          <w:p w14:paraId="18C82784" w14:textId="77777777" w:rsidR="00EF7341" w:rsidRPr="000F3AC4" w:rsidRDefault="00EF7341" w:rsidP="00AF568C">
            <w:pPr>
              <w:rPr>
                <w:rFonts w:eastAsia="Times New Roman"/>
              </w:rPr>
            </w:pPr>
            <w:r w:rsidRPr="000F3AC4">
              <w:rPr>
                <w:rFonts w:eastAsia="Times New Roman"/>
              </w:rPr>
              <w:t>0</w:t>
            </w:r>
          </w:p>
        </w:tc>
        <w:tc>
          <w:tcPr>
            <w:tcW w:w="725" w:type="dxa"/>
            <w:shd w:val="clear" w:color="auto" w:fill="auto"/>
            <w:noWrap/>
            <w:vAlign w:val="center"/>
            <w:hideMark/>
          </w:tcPr>
          <w:p w14:paraId="51A0AA19" w14:textId="77777777" w:rsidR="00EF7341" w:rsidRPr="000F3AC4" w:rsidRDefault="00EF7341" w:rsidP="00AF568C">
            <w:pPr>
              <w:rPr>
                <w:rFonts w:eastAsia="Times New Roman"/>
              </w:rPr>
            </w:pPr>
            <w:r w:rsidRPr="000F3AC4">
              <w:rPr>
                <w:rFonts w:eastAsia="Times New Roman"/>
              </w:rPr>
              <w:t>0</w:t>
            </w:r>
          </w:p>
        </w:tc>
        <w:tc>
          <w:tcPr>
            <w:tcW w:w="1324" w:type="dxa"/>
            <w:shd w:val="clear" w:color="auto" w:fill="auto"/>
            <w:noWrap/>
            <w:vAlign w:val="center"/>
            <w:hideMark/>
          </w:tcPr>
          <w:p w14:paraId="1BAA754C" w14:textId="77777777" w:rsidR="00EF7341" w:rsidRPr="000F3AC4" w:rsidRDefault="00EF7341" w:rsidP="00AF568C">
            <w:pPr>
              <w:rPr>
                <w:rFonts w:eastAsia="Times New Roman"/>
              </w:rPr>
            </w:pPr>
            <w:r w:rsidRPr="000F3AC4">
              <w:rPr>
                <w:rFonts w:eastAsia="Times New Roman"/>
              </w:rPr>
              <w:t>4</w:t>
            </w:r>
          </w:p>
        </w:tc>
        <w:tc>
          <w:tcPr>
            <w:tcW w:w="1324" w:type="dxa"/>
            <w:shd w:val="clear" w:color="auto" w:fill="auto"/>
            <w:noWrap/>
            <w:vAlign w:val="bottom"/>
            <w:hideMark/>
          </w:tcPr>
          <w:p w14:paraId="7562B3E1" w14:textId="77777777" w:rsidR="00EF7341" w:rsidRPr="000F3AC4" w:rsidRDefault="00EF7341" w:rsidP="00AF568C">
            <w:pPr>
              <w:rPr>
                <w:rFonts w:eastAsia="Times New Roman"/>
              </w:rPr>
            </w:pPr>
            <w:r w:rsidRPr="000F3AC4">
              <w:rPr>
                <w:rFonts w:eastAsia="Times New Roman"/>
              </w:rPr>
              <w:t>3</w:t>
            </w:r>
          </w:p>
        </w:tc>
      </w:tr>
      <w:tr w:rsidR="00B168AD" w:rsidRPr="000F3AC4" w14:paraId="41BB602D" w14:textId="77777777" w:rsidTr="0046758E">
        <w:trPr>
          <w:trHeight w:hRule="exact" w:val="397"/>
        </w:trPr>
        <w:tc>
          <w:tcPr>
            <w:tcW w:w="1690" w:type="dxa"/>
            <w:shd w:val="clear" w:color="auto" w:fill="auto"/>
            <w:hideMark/>
          </w:tcPr>
          <w:p w14:paraId="00FBA9AA" w14:textId="77777777" w:rsidR="00EF7341" w:rsidRPr="000F3AC4" w:rsidRDefault="00EF7341" w:rsidP="00AF568C">
            <w:pPr>
              <w:rPr>
                <w:rFonts w:eastAsia="Times New Roman"/>
                <w:sz w:val="20"/>
                <w:szCs w:val="20"/>
              </w:rPr>
            </w:pPr>
            <w:r w:rsidRPr="000F3AC4">
              <w:rPr>
                <w:rFonts w:eastAsia="Times New Roman"/>
                <w:sz w:val="20"/>
                <w:szCs w:val="20"/>
              </w:rPr>
              <w:t>accommodation</w:t>
            </w:r>
          </w:p>
        </w:tc>
        <w:tc>
          <w:tcPr>
            <w:tcW w:w="1324" w:type="dxa"/>
            <w:shd w:val="clear" w:color="auto" w:fill="auto"/>
            <w:noWrap/>
            <w:vAlign w:val="center"/>
            <w:hideMark/>
          </w:tcPr>
          <w:p w14:paraId="51A87F20" w14:textId="77777777" w:rsidR="00EF7341" w:rsidRPr="000F3AC4" w:rsidRDefault="00EF7341" w:rsidP="00AF568C">
            <w:pPr>
              <w:rPr>
                <w:rFonts w:eastAsia="Times New Roman"/>
              </w:rPr>
            </w:pPr>
            <w:r w:rsidRPr="000F3AC4">
              <w:rPr>
                <w:rFonts w:eastAsia="Times New Roman"/>
              </w:rPr>
              <w:t>3</w:t>
            </w:r>
          </w:p>
        </w:tc>
        <w:tc>
          <w:tcPr>
            <w:tcW w:w="990" w:type="dxa"/>
            <w:shd w:val="clear" w:color="auto" w:fill="auto"/>
            <w:noWrap/>
            <w:vAlign w:val="center"/>
            <w:hideMark/>
          </w:tcPr>
          <w:p w14:paraId="4821DA73" w14:textId="77777777" w:rsidR="00EF7341" w:rsidRPr="000F3AC4" w:rsidRDefault="00EF7341" w:rsidP="00AF568C">
            <w:pPr>
              <w:rPr>
                <w:rFonts w:eastAsia="Times New Roman"/>
              </w:rPr>
            </w:pPr>
            <w:r w:rsidRPr="000F3AC4">
              <w:rPr>
                <w:rFonts w:eastAsia="Times New Roman"/>
              </w:rPr>
              <w:t>4</w:t>
            </w:r>
          </w:p>
        </w:tc>
        <w:tc>
          <w:tcPr>
            <w:tcW w:w="1324" w:type="dxa"/>
            <w:shd w:val="clear" w:color="auto" w:fill="auto"/>
            <w:noWrap/>
            <w:vAlign w:val="center"/>
            <w:hideMark/>
          </w:tcPr>
          <w:p w14:paraId="55C63B54" w14:textId="77777777" w:rsidR="00EF7341" w:rsidRPr="000F3AC4" w:rsidRDefault="00EF7341" w:rsidP="00AF568C">
            <w:pPr>
              <w:rPr>
                <w:rFonts w:eastAsia="Times New Roman"/>
              </w:rPr>
            </w:pPr>
            <w:r w:rsidRPr="000F3AC4">
              <w:rPr>
                <w:rFonts w:eastAsia="Times New Roman"/>
              </w:rPr>
              <w:t>2</w:t>
            </w:r>
          </w:p>
        </w:tc>
        <w:tc>
          <w:tcPr>
            <w:tcW w:w="725" w:type="dxa"/>
            <w:shd w:val="clear" w:color="auto" w:fill="auto"/>
            <w:noWrap/>
            <w:vAlign w:val="center"/>
            <w:hideMark/>
          </w:tcPr>
          <w:p w14:paraId="30DEDF48" w14:textId="77777777" w:rsidR="00EF7341" w:rsidRPr="000F3AC4" w:rsidRDefault="00EF7341" w:rsidP="00AF568C">
            <w:pPr>
              <w:rPr>
                <w:rFonts w:eastAsia="Times New Roman"/>
              </w:rPr>
            </w:pPr>
            <w:r w:rsidRPr="000F3AC4">
              <w:rPr>
                <w:rFonts w:eastAsia="Times New Roman"/>
              </w:rPr>
              <w:t>3</w:t>
            </w:r>
          </w:p>
        </w:tc>
        <w:tc>
          <w:tcPr>
            <w:tcW w:w="1324" w:type="dxa"/>
            <w:shd w:val="clear" w:color="auto" w:fill="auto"/>
            <w:noWrap/>
            <w:vAlign w:val="center"/>
            <w:hideMark/>
          </w:tcPr>
          <w:p w14:paraId="712897DB" w14:textId="77777777" w:rsidR="00EF7341" w:rsidRPr="000F3AC4" w:rsidRDefault="00EF7341" w:rsidP="00AF568C">
            <w:pPr>
              <w:rPr>
                <w:rFonts w:eastAsia="Times New Roman"/>
              </w:rPr>
            </w:pPr>
            <w:r w:rsidRPr="000F3AC4">
              <w:rPr>
                <w:rFonts w:eastAsia="Times New Roman"/>
              </w:rPr>
              <w:t>5</w:t>
            </w:r>
          </w:p>
        </w:tc>
        <w:tc>
          <w:tcPr>
            <w:tcW w:w="1324" w:type="dxa"/>
            <w:shd w:val="clear" w:color="auto" w:fill="auto"/>
            <w:noWrap/>
            <w:vAlign w:val="bottom"/>
            <w:hideMark/>
          </w:tcPr>
          <w:p w14:paraId="3D56B06F" w14:textId="77777777" w:rsidR="00EF7341" w:rsidRPr="000F3AC4" w:rsidRDefault="00EF7341" w:rsidP="00AF568C">
            <w:pPr>
              <w:rPr>
                <w:rFonts w:eastAsia="Times New Roman"/>
              </w:rPr>
            </w:pPr>
            <w:r w:rsidRPr="000F3AC4">
              <w:rPr>
                <w:rFonts w:eastAsia="Times New Roman"/>
              </w:rPr>
              <w:t>4</w:t>
            </w:r>
          </w:p>
        </w:tc>
      </w:tr>
      <w:tr w:rsidR="00B168AD" w:rsidRPr="000F3AC4" w14:paraId="5EB79B2F" w14:textId="77777777" w:rsidTr="0046758E">
        <w:trPr>
          <w:trHeight w:hRule="exact" w:val="397"/>
        </w:trPr>
        <w:tc>
          <w:tcPr>
            <w:tcW w:w="1690" w:type="dxa"/>
            <w:shd w:val="clear" w:color="auto" w:fill="auto"/>
            <w:hideMark/>
          </w:tcPr>
          <w:p w14:paraId="4C656D9F" w14:textId="77777777" w:rsidR="00EF7341" w:rsidRPr="000F3AC4" w:rsidRDefault="00665D95" w:rsidP="00AF568C">
            <w:pPr>
              <w:rPr>
                <w:rFonts w:eastAsia="Times New Roman"/>
                <w:sz w:val="20"/>
                <w:szCs w:val="20"/>
              </w:rPr>
            </w:pPr>
            <w:r w:rsidRPr="000F3AC4">
              <w:rPr>
                <w:rFonts w:eastAsia="Times New Roman"/>
                <w:sz w:val="20"/>
                <w:szCs w:val="20"/>
              </w:rPr>
              <w:t>E</w:t>
            </w:r>
            <w:r w:rsidR="00EF7341" w:rsidRPr="000F3AC4">
              <w:rPr>
                <w:rFonts w:eastAsia="Times New Roman"/>
                <w:sz w:val="20"/>
                <w:szCs w:val="20"/>
              </w:rPr>
              <w:t>ducation</w:t>
            </w:r>
          </w:p>
        </w:tc>
        <w:tc>
          <w:tcPr>
            <w:tcW w:w="1324" w:type="dxa"/>
            <w:shd w:val="clear" w:color="auto" w:fill="auto"/>
            <w:noWrap/>
            <w:vAlign w:val="center"/>
            <w:hideMark/>
          </w:tcPr>
          <w:p w14:paraId="6A2B4D58" w14:textId="77777777" w:rsidR="00EF7341" w:rsidRPr="000F3AC4" w:rsidRDefault="00EF7341" w:rsidP="00AF568C">
            <w:pPr>
              <w:rPr>
                <w:rFonts w:eastAsia="Times New Roman"/>
              </w:rPr>
            </w:pPr>
            <w:r w:rsidRPr="000F3AC4">
              <w:rPr>
                <w:rFonts w:eastAsia="Times New Roman"/>
              </w:rPr>
              <w:t>3</w:t>
            </w:r>
          </w:p>
        </w:tc>
        <w:tc>
          <w:tcPr>
            <w:tcW w:w="990" w:type="dxa"/>
            <w:shd w:val="clear" w:color="auto" w:fill="auto"/>
            <w:noWrap/>
            <w:vAlign w:val="center"/>
            <w:hideMark/>
          </w:tcPr>
          <w:p w14:paraId="1A4307FB" w14:textId="77777777" w:rsidR="00EF7341" w:rsidRPr="000F3AC4" w:rsidRDefault="00EF7341" w:rsidP="00AF568C">
            <w:pPr>
              <w:rPr>
                <w:rFonts w:eastAsia="Times New Roman"/>
              </w:rPr>
            </w:pPr>
            <w:r w:rsidRPr="000F3AC4">
              <w:rPr>
                <w:rFonts w:eastAsia="Times New Roman"/>
              </w:rPr>
              <w:t>4</w:t>
            </w:r>
          </w:p>
        </w:tc>
        <w:tc>
          <w:tcPr>
            <w:tcW w:w="1324" w:type="dxa"/>
            <w:shd w:val="clear" w:color="auto" w:fill="auto"/>
            <w:noWrap/>
            <w:vAlign w:val="center"/>
            <w:hideMark/>
          </w:tcPr>
          <w:p w14:paraId="1895E7F3" w14:textId="77777777" w:rsidR="00EF7341" w:rsidRPr="000F3AC4" w:rsidRDefault="00EF7341" w:rsidP="00AF568C">
            <w:pPr>
              <w:rPr>
                <w:rFonts w:eastAsia="Times New Roman"/>
              </w:rPr>
            </w:pPr>
            <w:r w:rsidRPr="000F3AC4">
              <w:rPr>
                <w:rFonts w:eastAsia="Times New Roman"/>
              </w:rPr>
              <w:t>8</w:t>
            </w:r>
          </w:p>
        </w:tc>
        <w:tc>
          <w:tcPr>
            <w:tcW w:w="725" w:type="dxa"/>
            <w:shd w:val="clear" w:color="auto" w:fill="auto"/>
            <w:noWrap/>
            <w:vAlign w:val="center"/>
            <w:hideMark/>
          </w:tcPr>
          <w:p w14:paraId="49F01EDB" w14:textId="77777777" w:rsidR="00EF7341" w:rsidRPr="000F3AC4" w:rsidRDefault="00EF7341" w:rsidP="00AF568C">
            <w:pPr>
              <w:rPr>
                <w:rFonts w:eastAsia="Times New Roman"/>
              </w:rPr>
            </w:pPr>
            <w:r w:rsidRPr="000F3AC4">
              <w:rPr>
                <w:rFonts w:eastAsia="Times New Roman"/>
              </w:rPr>
              <w:t>13</w:t>
            </w:r>
          </w:p>
        </w:tc>
        <w:tc>
          <w:tcPr>
            <w:tcW w:w="1324" w:type="dxa"/>
            <w:shd w:val="clear" w:color="auto" w:fill="auto"/>
            <w:noWrap/>
            <w:vAlign w:val="center"/>
            <w:hideMark/>
          </w:tcPr>
          <w:p w14:paraId="1BDC9FA3" w14:textId="77777777" w:rsidR="00EF7341" w:rsidRPr="000F3AC4" w:rsidRDefault="00EF7341" w:rsidP="00AF568C">
            <w:pPr>
              <w:rPr>
                <w:rFonts w:eastAsia="Times New Roman"/>
              </w:rPr>
            </w:pPr>
            <w:r w:rsidRPr="000F3AC4">
              <w:rPr>
                <w:rFonts w:eastAsia="Times New Roman"/>
              </w:rPr>
              <w:t>11</w:t>
            </w:r>
          </w:p>
        </w:tc>
        <w:tc>
          <w:tcPr>
            <w:tcW w:w="1324" w:type="dxa"/>
            <w:shd w:val="clear" w:color="auto" w:fill="auto"/>
            <w:noWrap/>
            <w:vAlign w:val="bottom"/>
            <w:hideMark/>
          </w:tcPr>
          <w:p w14:paraId="79E4EF27" w14:textId="77777777" w:rsidR="00EF7341" w:rsidRPr="000F3AC4" w:rsidRDefault="00EF7341" w:rsidP="00AF568C">
            <w:pPr>
              <w:rPr>
                <w:rFonts w:eastAsia="Times New Roman"/>
              </w:rPr>
            </w:pPr>
            <w:r w:rsidRPr="000F3AC4">
              <w:rPr>
                <w:rFonts w:eastAsia="Times New Roman"/>
              </w:rPr>
              <w:t>8</w:t>
            </w:r>
          </w:p>
        </w:tc>
      </w:tr>
      <w:tr w:rsidR="00B168AD" w:rsidRPr="000F3AC4" w14:paraId="507E3300" w14:textId="77777777" w:rsidTr="0046758E">
        <w:trPr>
          <w:trHeight w:hRule="exact" w:val="397"/>
        </w:trPr>
        <w:tc>
          <w:tcPr>
            <w:tcW w:w="1690" w:type="dxa"/>
            <w:shd w:val="clear" w:color="auto" w:fill="auto"/>
            <w:hideMark/>
          </w:tcPr>
          <w:p w14:paraId="44C94931" w14:textId="77777777" w:rsidR="00EF7341" w:rsidRPr="000F3AC4" w:rsidRDefault="00665D95" w:rsidP="00AF568C">
            <w:pPr>
              <w:rPr>
                <w:rFonts w:eastAsia="Times New Roman"/>
                <w:sz w:val="20"/>
                <w:szCs w:val="20"/>
              </w:rPr>
            </w:pPr>
            <w:r w:rsidRPr="000F3AC4">
              <w:rPr>
                <w:rFonts w:eastAsia="Times New Roman"/>
                <w:sz w:val="20"/>
                <w:szCs w:val="20"/>
              </w:rPr>
              <w:t>S</w:t>
            </w:r>
            <w:r w:rsidR="00EF7341" w:rsidRPr="000F3AC4">
              <w:rPr>
                <w:rFonts w:eastAsia="Times New Roman"/>
                <w:sz w:val="20"/>
                <w:szCs w:val="20"/>
              </w:rPr>
              <w:t>ize</w:t>
            </w:r>
          </w:p>
        </w:tc>
        <w:tc>
          <w:tcPr>
            <w:tcW w:w="1324" w:type="dxa"/>
            <w:shd w:val="clear" w:color="auto" w:fill="auto"/>
            <w:noWrap/>
            <w:vAlign w:val="center"/>
            <w:hideMark/>
          </w:tcPr>
          <w:p w14:paraId="7909C4F3" w14:textId="77777777" w:rsidR="00EF7341" w:rsidRPr="000F3AC4" w:rsidRDefault="00EF7341" w:rsidP="00AF568C">
            <w:pPr>
              <w:rPr>
                <w:rFonts w:eastAsia="Times New Roman"/>
              </w:rPr>
            </w:pPr>
            <w:r w:rsidRPr="000F3AC4">
              <w:rPr>
                <w:rFonts w:eastAsia="Times New Roman"/>
              </w:rPr>
              <w:t>3</w:t>
            </w:r>
          </w:p>
        </w:tc>
        <w:tc>
          <w:tcPr>
            <w:tcW w:w="990" w:type="dxa"/>
            <w:shd w:val="clear" w:color="auto" w:fill="auto"/>
            <w:noWrap/>
            <w:vAlign w:val="center"/>
            <w:hideMark/>
          </w:tcPr>
          <w:p w14:paraId="06D58A8D" w14:textId="77777777" w:rsidR="00EF7341" w:rsidRPr="000F3AC4" w:rsidRDefault="00EF7341" w:rsidP="00AF568C">
            <w:pPr>
              <w:rPr>
                <w:rFonts w:eastAsia="Times New Roman"/>
              </w:rPr>
            </w:pPr>
            <w:r w:rsidRPr="000F3AC4">
              <w:rPr>
                <w:rFonts w:eastAsia="Times New Roman"/>
              </w:rPr>
              <w:t>4</w:t>
            </w:r>
          </w:p>
        </w:tc>
        <w:tc>
          <w:tcPr>
            <w:tcW w:w="1324" w:type="dxa"/>
            <w:shd w:val="clear" w:color="auto" w:fill="auto"/>
            <w:noWrap/>
            <w:vAlign w:val="center"/>
            <w:hideMark/>
          </w:tcPr>
          <w:p w14:paraId="493108D5" w14:textId="77777777" w:rsidR="00EF7341" w:rsidRPr="000F3AC4" w:rsidRDefault="00EF7341" w:rsidP="00AF568C">
            <w:pPr>
              <w:rPr>
                <w:rFonts w:eastAsia="Times New Roman"/>
              </w:rPr>
            </w:pPr>
            <w:r w:rsidRPr="000F3AC4">
              <w:rPr>
                <w:rFonts w:eastAsia="Times New Roman"/>
              </w:rPr>
              <w:t>2</w:t>
            </w:r>
          </w:p>
        </w:tc>
        <w:tc>
          <w:tcPr>
            <w:tcW w:w="725" w:type="dxa"/>
            <w:shd w:val="clear" w:color="auto" w:fill="auto"/>
            <w:noWrap/>
            <w:vAlign w:val="center"/>
            <w:hideMark/>
          </w:tcPr>
          <w:p w14:paraId="792CA366" w14:textId="77777777" w:rsidR="00EF7341" w:rsidRPr="000F3AC4" w:rsidRDefault="00EF7341" w:rsidP="00AF568C">
            <w:pPr>
              <w:rPr>
                <w:rFonts w:eastAsia="Times New Roman"/>
              </w:rPr>
            </w:pPr>
            <w:r w:rsidRPr="000F3AC4">
              <w:rPr>
                <w:rFonts w:eastAsia="Times New Roman"/>
              </w:rPr>
              <w:t>3</w:t>
            </w:r>
          </w:p>
        </w:tc>
        <w:tc>
          <w:tcPr>
            <w:tcW w:w="1324" w:type="dxa"/>
            <w:shd w:val="clear" w:color="auto" w:fill="auto"/>
            <w:noWrap/>
            <w:vAlign w:val="center"/>
            <w:hideMark/>
          </w:tcPr>
          <w:p w14:paraId="40857FF5" w14:textId="77777777" w:rsidR="00EF7341" w:rsidRPr="000F3AC4" w:rsidRDefault="00EF7341" w:rsidP="00AF568C">
            <w:pPr>
              <w:rPr>
                <w:rFonts w:eastAsia="Times New Roman"/>
              </w:rPr>
            </w:pPr>
            <w:r w:rsidRPr="000F3AC4">
              <w:rPr>
                <w:rFonts w:eastAsia="Times New Roman"/>
              </w:rPr>
              <w:t>5</w:t>
            </w:r>
          </w:p>
        </w:tc>
        <w:tc>
          <w:tcPr>
            <w:tcW w:w="1324" w:type="dxa"/>
            <w:shd w:val="clear" w:color="auto" w:fill="auto"/>
            <w:noWrap/>
            <w:vAlign w:val="bottom"/>
            <w:hideMark/>
          </w:tcPr>
          <w:p w14:paraId="5C8AB63D" w14:textId="77777777" w:rsidR="00EF7341" w:rsidRPr="000F3AC4" w:rsidRDefault="00EF7341" w:rsidP="00AF568C">
            <w:pPr>
              <w:rPr>
                <w:rFonts w:eastAsia="Times New Roman"/>
              </w:rPr>
            </w:pPr>
            <w:r w:rsidRPr="000F3AC4">
              <w:rPr>
                <w:rFonts w:eastAsia="Times New Roman"/>
              </w:rPr>
              <w:t>4</w:t>
            </w:r>
          </w:p>
        </w:tc>
      </w:tr>
      <w:tr w:rsidR="00B168AD" w:rsidRPr="000F3AC4" w14:paraId="6EFA94C3" w14:textId="77777777" w:rsidTr="0046758E">
        <w:trPr>
          <w:trHeight w:hRule="exact" w:val="397"/>
        </w:trPr>
        <w:tc>
          <w:tcPr>
            <w:tcW w:w="1690" w:type="dxa"/>
            <w:shd w:val="clear" w:color="auto" w:fill="auto"/>
            <w:hideMark/>
          </w:tcPr>
          <w:p w14:paraId="147775F9" w14:textId="77777777" w:rsidR="00EF7341" w:rsidRPr="000F3AC4" w:rsidRDefault="00665D95" w:rsidP="00AF568C">
            <w:pPr>
              <w:rPr>
                <w:rFonts w:eastAsia="Times New Roman"/>
                <w:sz w:val="20"/>
                <w:szCs w:val="20"/>
              </w:rPr>
            </w:pPr>
            <w:r w:rsidRPr="000F3AC4">
              <w:rPr>
                <w:rFonts w:eastAsia="Times New Roman"/>
                <w:sz w:val="20"/>
                <w:szCs w:val="20"/>
              </w:rPr>
              <w:t>C</w:t>
            </w:r>
            <w:r w:rsidR="00EF7341" w:rsidRPr="000F3AC4">
              <w:rPr>
                <w:rFonts w:eastAsia="Times New Roman"/>
                <w:sz w:val="20"/>
                <w:szCs w:val="20"/>
              </w:rPr>
              <w:t>ulture</w:t>
            </w:r>
          </w:p>
        </w:tc>
        <w:tc>
          <w:tcPr>
            <w:tcW w:w="1324" w:type="dxa"/>
            <w:shd w:val="clear" w:color="auto" w:fill="auto"/>
            <w:noWrap/>
            <w:vAlign w:val="center"/>
            <w:hideMark/>
          </w:tcPr>
          <w:p w14:paraId="45F5854F" w14:textId="77777777" w:rsidR="00EF7341" w:rsidRPr="000F3AC4" w:rsidRDefault="00EF7341" w:rsidP="00AF568C">
            <w:pPr>
              <w:rPr>
                <w:rFonts w:eastAsia="Times New Roman"/>
              </w:rPr>
            </w:pPr>
            <w:r w:rsidRPr="000F3AC4">
              <w:rPr>
                <w:rFonts w:eastAsia="Times New Roman"/>
              </w:rPr>
              <w:t>1</w:t>
            </w:r>
          </w:p>
        </w:tc>
        <w:tc>
          <w:tcPr>
            <w:tcW w:w="990" w:type="dxa"/>
            <w:shd w:val="clear" w:color="auto" w:fill="auto"/>
            <w:noWrap/>
            <w:vAlign w:val="center"/>
            <w:hideMark/>
          </w:tcPr>
          <w:p w14:paraId="7707F5D9"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center"/>
            <w:hideMark/>
          </w:tcPr>
          <w:p w14:paraId="076F70FC" w14:textId="77777777" w:rsidR="00EF7341" w:rsidRPr="000F3AC4" w:rsidRDefault="00EF7341" w:rsidP="00AF568C">
            <w:pPr>
              <w:rPr>
                <w:rFonts w:eastAsia="Times New Roman"/>
              </w:rPr>
            </w:pPr>
            <w:r w:rsidRPr="000F3AC4">
              <w:rPr>
                <w:rFonts w:eastAsia="Times New Roman"/>
              </w:rPr>
              <w:t>2</w:t>
            </w:r>
          </w:p>
        </w:tc>
        <w:tc>
          <w:tcPr>
            <w:tcW w:w="725" w:type="dxa"/>
            <w:shd w:val="clear" w:color="auto" w:fill="auto"/>
            <w:noWrap/>
            <w:vAlign w:val="center"/>
            <w:hideMark/>
          </w:tcPr>
          <w:p w14:paraId="594E1D6E" w14:textId="77777777" w:rsidR="00EF7341" w:rsidRPr="000F3AC4" w:rsidRDefault="00EF7341" w:rsidP="00AF568C">
            <w:pPr>
              <w:rPr>
                <w:rFonts w:eastAsia="Times New Roman"/>
              </w:rPr>
            </w:pPr>
            <w:r w:rsidRPr="000F3AC4">
              <w:rPr>
                <w:rFonts w:eastAsia="Times New Roman"/>
              </w:rPr>
              <w:t>3</w:t>
            </w:r>
          </w:p>
        </w:tc>
        <w:tc>
          <w:tcPr>
            <w:tcW w:w="1324" w:type="dxa"/>
            <w:shd w:val="clear" w:color="auto" w:fill="auto"/>
            <w:noWrap/>
            <w:vAlign w:val="center"/>
            <w:hideMark/>
          </w:tcPr>
          <w:p w14:paraId="24CBF368" w14:textId="77777777" w:rsidR="00EF7341" w:rsidRPr="000F3AC4" w:rsidRDefault="00EF7341" w:rsidP="00AF568C">
            <w:pPr>
              <w:rPr>
                <w:rFonts w:eastAsia="Times New Roman"/>
              </w:rPr>
            </w:pPr>
            <w:r w:rsidRPr="000F3AC4">
              <w:rPr>
                <w:rFonts w:eastAsia="Times New Roman"/>
              </w:rPr>
              <w:t>3</w:t>
            </w:r>
          </w:p>
        </w:tc>
        <w:tc>
          <w:tcPr>
            <w:tcW w:w="1324" w:type="dxa"/>
            <w:shd w:val="clear" w:color="auto" w:fill="auto"/>
            <w:noWrap/>
            <w:vAlign w:val="bottom"/>
            <w:hideMark/>
          </w:tcPr>
          <w:p w14:paraId="3F45AC95" w14:textId="77777777" w:rsidR="00EF7341" w:rsidRPr="000F3AC4" w:rsidRDefault="00EF7341" w:rsidP="00AF568C">
            <w:pPr>
              <w:rPr>
                <w:rFonts w:eastAsia="Times New Roman"/>
              </w:rPr>
            </w:pPr>
            <w:r w:rsidRPr="000F3AC4">
              <w:rPr>
                <w:rFonts w:eastAsia="Times New Roman"/>
              </w:rPr>
              <w:t>2</w:t>
            </w:r>
          </w:p>
        </w:tc>
      </w:tr>
      <w:tr w:rsidR="00B168AD" w:rsidRPr="000F3AC4" w14:paraId="64B3A0C3" w14:textId="77777777" w:rsidTr="0046758E">
        <w:trPr>
          <w:trHeight w:hRule="exact" w:val="397"/>
        </w:trPr>
        <w:tc>
          <w:tcPr>
            <w:tcW w:w="1690" w:type="dxa"/>
            <w:shd w:val="clear" w:color="auto" w:fill="auto"/>
            <w:hideMark/>
          </w:tcPr>
          <w:p w14:paraId="1E29E55E" w14:textId="77777777" w:rsidR="00EF7341" w:rsidRPr="000F3AC4" w:rsidRDefault="00EF7341" w:rsidP="00AF568C">
            <w:pPr>
              <w:rPr>
                <w:rFonts w:eastAsia="Times New Roman"/>
                <w:sz w:val="20"/>
                <w:szCs w:val="20"/>
              </w:rPr>
            </w:pPr>
            <w:r w:rsidRPr="000F3AC4">
              <w:rPr>
                <w:rFonts w:eastAsia="Times New Roman"/>
                <w:sz w:val="20"/>
                <w:szCs w:val="20"/>
              </w:rPr>
              <w:t>social life</w:t>
            </w:r>
          </w:p>
        </w:tc>
        <w:tc>
          <w:tcPr>
            <w:tcW w:w="1324" w:type="dxa"/>
            <w:shd w:val="clear" w:color="auto" w:fill="auto"/>
            <w:noWrap/>
            <w:vAlign w:val="center"/>
            <w:hideMark/>
          </w:tcPr>
          <w:p w14:paraId="4851099C" w14:textId="77777777" w:rsidR="00EF7341" w:rsidRPr="000F3AC4" w:rsidRDefault="00EF7341" w:rsidP="00AF568C">
            <w:pPr>
              <w:rPr>
                <w:rFonts w:eastAsia="Times New Roman"/>
              </w:rPr>
            </w:pPr>
            <w:r w:rsidRPr="000F3AC4">
              <w:rPr>
                <w:rFonts w:eastAsia="Times New Roman"/>
              </w:rPr>
              <w:t>1</w:t>
            </w:r>
          </w:p>
        </w:tc>
        <w:tc>
          <w:tcPr>
            <w:tcW w:w="990" w:type="dxa"/>
            <w:shd w:val="clear" w:color="auto" w:fill="auto"/>
            <w:noWrap/>
            <w:vAlign w:val="center"/>
            <w:hideMark/>
          </w:tcPr>
          <w:p w14:paraId="67EA83EE"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center"/>
            <w:hideMark/>
          </w:tcPr>
          <w:p w14:paraId="2AD42EA2" w14:textId="77777777" w:rsidR="00EF7341" w:rsidRPr="000F3AC4" w:rsidRDefault="00EF7341" w:rsidP="00AF568C">
            <w:pPr>
              <w:rPr>
                <w:rFonts w:eastAsia="Times New Roman"/>
              </w:rPr>
            </w:pPr>
            <w:r w:rsidRPr="000F3AC4">
              <w:rPr>
                <w:rFonts w:eastAsia="Times New Roman"/>
              </w:rPr>
              <w:t>0</w:t>
            </w:r>
          </w:p>
        </w:tc>
        <w:tc>
          <w:tcPr>
            <w:tcW w:w="725" w:type="dxa"/>
            <w:shd w:val="clear" w:color="auto" w:fill="auto"/>
            <w:noWrap/>
            <w:vAlign w:val="center"/>
            <w:hideMark/>
          </w:tcPr>
          <w:p w14:paraId="290DC948" w14:textId="77777777" w:rsidR="00EF7341" w:rsidRPr="000F3AC4" w:rsidRDefault="00EF7341" w:rsidP="00AF568C">
            <w:pPr>
              <w:rPr>
                <w:rFonts w:eastAsia="Times New Roman"/>
              </w:rPr>
            </w:pPr>
            <w:r w:rsidRPr="000F3AC4">
              <w:rPr>
                <w:rFonts w:eastAsia="Times New Roman"/>
              </w:rPr>
              <w:t>0</w:t>
            </w:r>
          </w:p>
        </w:tc>
        <w:tc>
          <w:tcPr>
            <w:tcW w:w="1324" w:type="dxa"/>
            <w:shd w:val="clear" w:color="auto" w:fill="auto"/>
            <w:noWrap/>
            <w:vAlign w:val="center"/>
            <w:hideMark/>
          </w:tcPr>
          <w:p w14:paraId="10EF8D20"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bottom"/>
            <w:hideMark/>
          </w:tcPr>
          <w:p w14:paraId="5105C06B" w14:textId="77777777" w:rsidR="00EF7341" w:rsidRPr="000F3AC4" w:rsidRDefault="00EF7341" w:rsidP="00AF568C">
            <w:pPr>
              <w:rPr>
                <w:rFonts w:eastAsia="Times New Roman"/>
              </w:rPr>
            </w:pPr>
            <w:r w:rsidRPr="000F3AC4">
              <w:rPr>
                <w:rFonts w:eastAsia="Times New Roman"/>
              </w:rPr>
              <w:t>1</w:t>
            </w:r>
          </w:p>
        </w:tc>
      </w:tr>
      <w:tr w:rsidR="00B168AD" w:rsidRPr="000F3AC4" w14:paraId="7970A257" w14:textId="77777777" w:rsidTr="0046758E">
        <w:trPr>
          <w:trHeight w:hRule="exact" w:val="397"/>
        </w:trPr>
        <w:tc>
          <w:tcPr>
            <w:tcW w:w="1690" w:type="dxa"/>
            <w:shd w:val="clear" w:color="auto" w:fill="auto"/>
            <w:hideMark/>
          </w:tcPr>
          <w:p w14:paraId="5A2B3526" w14:textId="77777777" w:rsidR="00EF7341" w:rsidRPr="000F3AC4" w:rsidRDefault="00665D95" w:rsidP="00AF568C">
            <w:pPr>
              <w:rPr>
                <w:rFonts w:eastAsia="Times New Roman"/>
                <w:sz w:val="20"/>
                <w:szCs w:val="20"/>
              </w:rPr>
            </w:pPr>
            <w:r w:rsidRPr="000F3AC4">
              <w:rPr>
                <w:rFonts w:eastAsia="Times New Roman"/>
                <w:sz w:val="20"/>
                <w:szCs w:val="20"/>
              </w:rPr>
              <w:t>O</w:t>
            </w:r>
            <w:r w:rsidR="00EF7341" w:rsidRPr="000F3AC4">
              <w:rPr>
                <w:rFonts w:eastAsia="Times New Roman"/>
                <w:sz w:val="20"/>
                <w:szCs w:val="20"/>
              </w:rPr>
              <w:t>ther</w:t>
            </w:r>
          </w:p>
        </w:tc>
        <w:tc>
          <w:tcPr>
            <w:tcW w:w="1324" w:type="dxa"/>
            <w:shd w:val="clear" w:color="auto" w:fill="auto"/>
            <w:noWrap/>
            <w:vAlign w:val="center"/>
            <w:hideMark/>
          </w:tcPr>
          <w:p w14:paraId="46A2EA9D" w14:textId="77777777" w:rsidR="00EF7341" w:rsidRPr="000F3AC4" w:rsidRDefault="00EF7341" w:rsidP="00AF568C">
            <w:pPr>
              <w:rPr>
                <w:rFonts w:eastAsia="Times New Roman"/>
              </w:rPr>
            </w:pPr>
            <w:r w:rsidRPr="000F3AC4">
              <w:rPr>
                <w:rFonts w:eastAsia="Times New Roman"/>
              </w:rPr>
              <w:t>1</w:t>
            </w:r>
          </w:p>
        </w:tc>
        <w:tc>
          <w:tcPr>
            <w:tcW w:w="990" w:type="dxa"/>
            <w:shd w:val="clear" w:color="auto" w:fill="auto"/>
            <w:noWrap/>
            <w:vAlign w:val="center"/>
            <w:hideMark/>
          </w:tcPr>
          <w:p w14:paraId="730F73E1"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center"/>
            <w:hideMark/>
          </w:tcPr>
          <w:p w14:paraId="32DD7FB1" w14:textId="77777777" w:rsidR="00EF7341" w:rsidRPr="000F3AC4" w:rsidRDefault="00EF7341" w:rsidP="00AF568C">
            <w:pPr>
              <w:rPr>
                <w:rFonts w:eastAsia="Times New Roman"/>
              </w:rPr>
            </w:pPr>
            <w:r w:rsidRPr="000F3AC4">
              <w:rPr>
                <w:rFonts w:eastAsia="Times New Roman"/>
              </w:rPr>
              <w:t>0</w:t>
            </w:r>
          </w:p>
        </w:tc>
        <w:tc>
          <w:tcPr>
            <w:tcW w:w="725" w:type="dxa"/>
            <w:shd w:val="clear" w:color="auto" w:fill="auto"/>
            <w:noWrap/>
            <w:vAlign w:val="center"/>
            <w:hideMark/>
          </w:tcPr>
          <w:p w14:paraId="76787400" w14:textId="77777777" w:rsidR="00EF7341" w:rsidRPr="000F3AC4" w:rsidRDefault="00EF7341" w:rsidP="00AF568C">
            <w:pPr>
              <w:rPr>
                <w:rFonts w:eastAsia="Times New Roman"/>
              </w:rPr>
            </w:pPr>
            <w:r w:rsidRPr="000F3AC4">
              <w:rPr>
                <w:rFonts w:eastAsia="Times New Roman"/>
              </w:rPr>
              <w:t>0</w:t>
            </w:r>
          </w:p>
        </w:tc>
        <w:tc>
          <w:tcPr>
            <w:tcW w:w="1324" w:type="dxa"/>
            <w:shd w:val="clear" w:color="auto" w:fill="auto"/>
            <w:noWrap/>
            <w:vAlign w:val="center"/>
            <w:hideMark/>
          </w:tcPr>
          <w:p w14:paraId="060727E1"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bottom"/>
            <w:hideMark/>
          </w:tcPr>
          <w:p w14:paraId="5B918A39" w14:textId="77777777" w:rsidR="00EF7341" w:rsidRPr="000F3AC4" w:rsidRDefault="00EF7341" w:rsidP="00AF568C">
            <w:pPr>
              <w:rPr>
                <w:rFonts w:eastAsia="Times New Roman"/>
              </w:rPr>
            </w:pPr>
            <w:r w:rsidRPr="000F3AC4">
              <w:rPr>
                <w:rFonts w:eastAsia="Times New Roman"/>
              </w:rPr>
              <w:t>1</w:t>
            </w:r>
          </w:p>
        </w:tc>
      </w:tr>
      <w:tr w:rsidR="00B168AD" w:rsidRPr="000F3AC4" w14:paraId="0C1D8C88" w14:textId="77777777" w:rsidTr="0046758E">
        <w:trPr>
          <w:trHeight w:hRule="exact" w:val="397"/>
        </w:trPr>
        <w:tc>
          <w:tcPr>
            <w:tcW w:w="1690" w:type="dxa"/>
            <w:shd w:val="clear" w:color="auto" w:fill="auto"/>
            <w:hideMark/>
          </w:tcPr>
          <w:p w14:paraId="7110EA8C" w14:textId="77777777" w:rsidR="00EF7341" w:rsidRPr="000F3AC4" w:rsidRDefault="00665D95" w:rsidP="00AF568C">
            <w:pPr>
              <w:rPr>
                <w:rFonts w:eastAsia="Times New Roman"/>
                <w:sz w:val="20"/>
                <w:szCs w:val="20"/>
              </w:rPr>
            </w:pPr>
            <w:r w:rsidRPr="000F3AC4">
              <w:rPr>
                <w:rFonts w:eastAsia="Times New Roman"/>
                <w:sz w:val="20"/>
                <w:szCs w:val="20"/>
              </w:rPr>
              <w:t>A</w:t>
            </w:r>
            <w:r w:rsidR="00EF7341" w:rsidRPr="000F3AC4">
              <w:rPr>
                <w:rFonts w:eastAsia="Times New Roman"/>
                <w:sz w:val="20"/>
                <w:szCs w:val="20"/>
              </w:rPr>
              <w:t>ffordability</w:t>
            </w:r>
          </w:p>
        </w:tc>
        <w:tc>
          <w:tcPr>
            <w:tcW w:w="1324" w:type="dxa"/>
            <w:shd w:val="clear" w:color="auto" w:fill="auto"/>
            <w:noWrap/>
            <w:vAlign w:val="center"/>
            <w:hideMark/>
          </w:tcPr>
          <w:p w14:paraId="3103024F" w14:textId="77777777" w:rsidR="00EF7341" w:rsidRPr="000F3AC4" w:rsidRDefault="00EF7341" w:rsidP="00AF568C">
            <w:pPr>
              <w:rPr>
                <w:rFonts w:eastAsia="Times New Roman"/>
              </w:rPr>
            </w:pPr>
            <w:r w:rsidRPr="000F3AC4">
              <w:rPr>
                <w:rFonts w:eastAsia="Times New Roman"/>
              </w:rPr>
              <w:t>1</w:t>
            </w:r>
          </w:p>
        </w:tc>
        <w:tc>
          <w:tcPr>
            <w:tcW w:w="990" w:type="dxa"/>
            <w:shd w:val="clear" w:color="auto" w:fill="auto"/>
            <w:noWrap/>
            <w:vAlign w:val="center"/>
            <w:hideMark/>
          </w:tcPr>
          <w:p w14:paraId="5B7C5781"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center"/>
            <w:hideMark/>
          </w:tcPr>
          <w:p w14:paraId="4C35E2A7" w14:textId="77777777" w:rsidR="00EF7341" w:rsidRPr="000F3AC4" w:rsidRDefault="00EF7341" w:rsidP="00AF568C">
            <w:pPr>
              <w:rPr>
                <w:rFonts w:eastAsia="Times New Roman"/>
              </w:rPr>
            </w:pPr>
            <w:r w:rsidRPr="000F3AC4">
              <w:rPr>
                <w:rFonts w:eastAsia="Times New Roman"/>
              </w:rPr>
              <w:t>0</w:t>
            </w:r>
          </w:p>
        </w:tc>
        <w:tc>
          <w:tcPr>
            <w:tcW w:w="725" w:type="dxa"/>
            <w:shd w:val="clear" w:color="auto" w:fill="auto"/>
            <w:noWrap/>
            <w:vAlign w:val="center"/>
            <w:hideMark/>
          </w:tcPr>
          <w:p w14:paraId="4A4504FF" w14:textId="77777777" w:rsidR="00EF7341" w:rsidRPr="000F3AC4" w:rsidRDefault="00EF7341" w:rsidP="00AF568C">
            <w:pPr>
              <w:rPr>
                <w:rFonts w:eastAsia="Times New Roman"/>
              </w:rPr>
            </w:pPr>
            <w:r w:rsidRPr="000F3AC4">
              <w:rPr>
                <w:rFonts w:eastAsia="Times New Roman"/>
              </w:rPr>
              <w:t>0</w:t>
            </w:r>
          </w:p>
        </w:tc>
        <w:tc>
          <w:tcPr>
            <w:tcW w:w="1324" w:type="dxa"/>
            <w:shd w:val="clear" w:color="auto" w:fill="auto"/>
            <w:noWrap/>
            <w:vAlign w:val="center"/>
            <w:hideMark/>
          </w:tcPr>
          <w:p w14:paraId="54DD8CCB"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bottom"/>
            <w:hideMark/>
          </w:tcPr>
          <w:p w14:paraId="526F1FA3" w14:textId="77777777" w:rsidR="00EF7341" w:rsidRPr="000F3AC4" w:rsidRDefault="00EF7341" w:rsidP="00AF568C">
            <w:pPr>
              <w:rPr>
                <w:rFonts w:eastAsia="Times New Roman"/>
              </w:rPr>
            </w:pPr>
            <w:r w:rsidRPr="000F3AC4">
              <w:rPr>
                <w:rFonts w:eastAsia="Times New Roman"/>
              </w:rPr>
              <w:t>1</w:t>
            </w:r>
          </w:p>
        </w:tc>
      </w:tr>
      <w:tr w:rsidR="00B168AD" w:rsidRPr="000F3AC4" w14:paraId="4DF7C64C" w14:textId="77777777" w:rsidTr="0046758E">
        <w:trPr>
          <w:trHeight w:hRule="exact" w:val="397"/>
        </w:trPr>
        <w:tc>
          <w:tcPr>
            <w:tcW w:w="1690" w:type="dxa"/>
            <w:shd w:val="clear" w:color="auto" w:fill="auto"/>
            <w:hideMark/>
          </w:tcPr>
          <w:p w14:paraId="64A4E87D" w14:textId="77777777" w:rsidR="00EF7341" w:rsidRPr="000F3AC4" w:rsidRDefault="00665D95" w:rsidP="00AF568C">
            <w:pPr>
              <w:rPr>
                <w:rFonts w:eastAsia="Times New Roman"/>
                <w:sz w:val="20"/>
                <w:szCs w:val="20"/>
              </w:rPr>
            </w:pPr>
            <w:r w:rsidRPr="000F3AC4">
              <w:rPr>
                <w:rFonts w:eastAsia="Times New Roman"/>
                <w:sz w:val="20"/>
                <w:szCs w:val="20"/>
              </w:rPr>
              <w:t>R</w:t>
            </w:r>
            <w:r w:rsidR="00EF7341" w:rsidRPr="000F3AC4">
              <w:rPr>
                <w:rFonts w:eastAsia="Times New Roman"/>
                <w:sz w:val="20"/>
                <w:szCs w:val="20"/>
              </w:rPr>
              <w:t>etiring</w:t>
            </w:r>
          </w:p>
        </w:tc>
        <w:tc>
          <w:tcPr>
            <w:tcW w:w="1324" w:type="dxa"/>
            <w:shd w:val="clear" w:color="auto" w:fill="auto"/>
            <w:noWrap/>
            <w:vAlign w:val="center"/>
            <w:hideMark/>
          </w:tcPr>
          <w:p w14:paraId="2577EE43" w14:textId="77777777" w:rsidR="00EF7341" w:rsidRPr="000F3AC4" w:rsidRDefault="00EF7341" w:rsidP="00AF568C">
            <w:pPr>
              <w:rPr>
                <w:rFonts w:eastAsia="Times New Roman"/>
              </w:rPr>
            </w:pPr>
            <w:r w:rsidRPr="000F3AC4">
              <w:rPr>
                <w:rFonts w:eastAsia="Times New Roman"/>
              </w:rPr>
              <w:t>1</w:t>
            </w:r>
          </w:p>
        </w:tc>
        <w:tc>
          <w:tcPr>
            <w:tcW w:w="990" w:type="dxa"/>
            <w:shd w:val="clear" w:color="auto" w:fill="auto"/>
            <w:noWrap/>
            <w:vAlign w:val="center"/>
            <w:hideMark/>
          </w:tcPr>
          <w:p w14:paraId="04FC3492"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center"/>
            <w:hideMark/>
          </w:tcPr>
          <w:p w14:paraId="5A79694E" w14:textId="77777777" w:rsidR="00EF7341" w:rsidRPr="000F3AC4" w:rsidRDefault="00EF7341" w:rsidP="00AF568C">
            <w:pPr>
              <w:rPr>
                <w:rFonts w:eastAsia="Times New Roman"/>
              </w:rPr>
            </w:pPr>
            <w:r w:rsidRPr="000F3AC4">
              <w:rPr>
                <w:rFonts w:eastAsia="Times New Roman"/>
              </w:rPr>
              <w:t>4</w:t>
            </w:r>
          </w:p>
        </w:tc>
        <w:tc>
          <w:tcPr>
            <w:tcW w:w="725" w:type="dxa"/>
            <w:shd w:val="clear" w:color="auto" w:fill="auto"/>
            <w:noWrap/>
            <w:vAlign w:val="center"/>
            <w:hideMark/>
          </w:tcPr>
          <w:p w14:paraId="7EC9ABE0" w14:textId="77777777" w:rsidR="00EF7341" w:rsidRPr="000F3AC4" w:rsidRDefault="00EF7341" w:rsidP="00AF568C">
            <w:pPr>
              <w:rPr>
                <w:rFonts w:eastAsia="Times New Roman"/>
              </w:rPr>
            </w:pPr>
            <w:r w:rsidRPr="000F3AC4">
              <w:rPr>
                <w:rFonts w:eastAsia="Times New Roman"/>
              </w:rPr>
              <w:t>7</w:t>
            </w:r>
          </w:p>
        </w:tc>
        <w:tc>
          <w:tcPr>
            <w:tcW w:w="1324" w:type="dxa"/>
            <w:shd w:val="clear" w:color="auto" w:fill="auto"/>
            <w:noWrap/>
            <w:vAlign w:val="center"/>
            <w:hideMark/>
          </w:tcPr>
          <w:p w14:paraId="19D3A8B6" w14:textId="77777777" w:rsidR="00EF7341" w:rsidRPr="000F3AC4" w:rsidRDefault="00EF7341" w:rsidP="00AF568C">
            <w:pPr>
              <w:rPr>
                <w:rFonts w:eastAsia="Times New Roman"/>
              </w:rPr>
            </w:pPr>
            <w:r w:rsidRPr="000F3AC4">
              <w:rPr>
                <w:rFonts w:eastAsia="Times New Roman"/>
              </w:rPr>
              <w:t>5</w:t>
            </w:r>
          </w:p>
        </w:tc>
        <w:tc>
          <w:tcPr>
            <w:tcW w:w="1324" w:type="dxa"/>
            <w:shd w:val="clear" w:color="auto" w:fill="auto"/>
            <w:noWrap/>
            <w:vAlign w:val="bottom"/>
            <w:hideMark/>
          </w:tcPr>
          <w:p w14:paraId="67FC1D2A" w14:textId="77777777" w:rsidR="00EF7341" w:rsidRPr="000F3AC4" w:rsidRDefault="00EF7341" w:rsidP="00AF568C">
            <w:pPr>
              <w:rPr>
                <w:rFonts w:eastAsia="Times New Roman"/>
              </w:rPr>
            </w:pPr>
            <w:r w:rsidRPr="000F3AC4">
              <w:rPr>
                <w:rFonts w:eastAsia="Times New Roman"/>
              </w:rPr>
              <w:t>4</w:t>
            </w:r>
          </w:p>
        </w:tc>
      </w:tr>
      <w:tr w:rsidR="00B168AD" w:rsidRPr="000F3AC4" w14:paraId="1FCBD5DE" w14:textId="77777777" w:rsidTr="0046758E">
        <w:trPr>
          <w:trHeight w:hRule="exact" w:val="397"/>
        </w:trPr>
        <w:tc>
          <w:tcPr>
            <w:tcW w:w="1690" w:type="dxa"/>
            <w:shd w:val="clear" w:color="auto" w:fill="auto"/>
            <w:hideMark/>
          </w:tcPr>
          <w:p w14:paraId="357F3CFC" w14:textId="77777777" w:rsidR="00EF7341" w:rsidRPr="000F3AC4" w:rsidRDefault="00665D95" w:rsidP="00AF568C">
            <w:pPr>
              <w:rPr>
                <w:rFonts w:eastAsia="Times New Roman"/>
                <w:sz w:val="20"/>
                <w:szCs w:val="20"/>
              </w:rPr>
            </w:pPr>
            <w:r w:rsidRPr="000F3AC4">
              <w:rPr>
                <w:rFonts w:eastAsia="Times New Roman"/>
                <w:sz w:val="20"/>
                <w:szCs w:val="20"/>
              </w:rPr>
              <w:t>F</w:t>
            </w:r>
            <w:r w:rsidR="00EF7341" w:rsidRPr="000F3AC4">
              <w:rPr>
                <w:rFonts w:eastAsia="Times New Roman"/>
                <w:sz w:val="20"/>
                <w:szCs w:val="20"/>
              </w:rPr>
              <w:t>riends</w:t>
            </w:r>
          </w:p>
        </w:tc>
        <w:tc>
          <w:tcPr>
            <w:tcW w:w="1324" w:type="dxa"/>
            <w:shd w:val="clear" w:color="auto" w:fill="auto"/>
            <w:noWrap/>
            <w:vAlign w:val="center"/>
            <w:hideMark/>
          </w:tcPr>
          <w:p w14:paraId="6D534E2F" w14:textId="77777777" w:rsidR="00EF7341" w:rsidRPr="000F3AC4" w:rsidRDefault="00EF7341" w:rsidP="00AF568C">
            <w:pPr>
              <w:rPr>
                <w:rFonts w:eastAsia="Times New Roman"/>
              </w:rPr>
            </w:pPr>
            <w:r w:rsidRPr="000F3AC4">
              <w:rPr>
                <w:rFonts w:eastAsia="Times New Roman"/>
              </w:rPr>
              <w:t>0</w:t>
            </w:r>
          </w:p>
        </w:tc>
        <w:tc>
          <w:tcPr>
            <w:tcW w:w="990" w:type="dxa"/>
            <w:shd w:val="clear" w:color="auto" w:fill="auto"/>
            <w:noWrap/>
            <w:vAlign w:val="center"/>
            <w:hideMark/>
          </w:tcPr>
          <w:p w14:paraId="2FEB5B95" w14:textId="77777777" w:rsidR="00EF7341" w:rsidRPr="000F3AC4" w:rsidRDefault="00EF7341" w:rsidP="00AF568C">
            <w:pPr>
              <w:rPr>
                <w:rFonts w:eastAsia="Times New Roman"/>
              </w:rPr>
            </w:pPr>
            <w:r w:rsidRPr="000F3AC4">
              <w:rPr>
                <w:rFonts w:eastAsia="Times New Roman"/>
              </w:rPr>
              <w:t>0</w:t>
            </w:r>
          </w:p>
        </w:tc>
        <w:tc>
          <w:tcPr>
            <w:tcW w:w="1324" w:type="dxa"/>
            <w:shd w:val="clear" w:color="auto" w:fill="auto"/>
            <w:noWrap/>
            <w:vAlign w:val="center"/>
            <w:hideMark/>
          </w:tcPr>
          <w:p w14:paraId="73253C5E" w14:textId="77777777" w:rsidR="00EF7341" w:rsidRPr="000F3AC4" w:rsidRDefault="00EF7341" w:rsidP="00AF568C">
            <w:pPr>
              <w:rPr>
                <w:rFonts w:eastAsia="Times New Roman"/>
              </w:rPr>
            </w:pPr>
            <w:r w:rsidRPr="000F3AC4">
              <w:rPr>
                <w:rFonts w:eastAsia="Times New Roman"/>
              </w:rPr>
              <w:t>2</w:t>
            </w:r>
          </w:p>
        </w:tc>
        <w:tc>
          <w:tcPr>
            <w:tcW w:w="725" w:type="dxa"/>
            <w:shd w:val="clear" w:color="auto" w:fill="auto"/>
            <w:noWrap/>
            <w:vAlign w:val="center"/>
            <w:hideMark/>
          </w:tcPr>
          <w:p w14:paraId="7689C8CC" w14:textId="77777777" w:rsidR="00EF7341" w:rsidRPr="000F3AC4" w:rsidRDefault="00EF7341" w:rsidP="00AF568C">
            <w:pPr>
              <w:rPr>
                <w:rFonts w:eastAsia="Times New Roman"/>
              </w:rPr>
            </w:pPr>
            <w:r w:rsidRPr="000F3AC4">
              <w:rPr>
                <w:rFonts w:eastAsia="Times New Roman"/>
              </w:rPr>
              <w:t>3</w:t>
            </w:r>
          </w:p>
        </w:tc>
        <w:tc>
          <w:tcPr>
            <w:tcW w:w="1324" w:type="dxa"/>
            <w:shd w:val="clear" w:color="auto" w:fill="auto"/>
            <w:noWrap/>
            <w:vAlign w:val="center"/>
            <w:hideMark/>
          </w:tcPr>
          <w:p w14:paraId="1EE9349F" w14:textId="77777777" w:rsidR="00EF7341" w:rsidRPr="000F3AC4" w:rsidRDefault="00EF7341" w:rsidP="00AF568C">
            <w:pPr>
              <w:rPr>
                <w:rFonts w:eastAsia="Times New Roman"/>
              </w:rPr>
            </w:pPr>
            <w:r w:rsidRPr="000F3AC4">
              <w:rPr>
                <w:rFonts w:eastAsia="Times New Roman"/>
              </w:rPr>
              <w:t>2</w:t>
            </w:r>
          </w:p>
        </w:tc>
        <w:tc>
          <w:tcPr>
            <w:tcW w:w="1324" w:type="dxa"/>
            <w:shd w:val="clear" w:color="auto" w:fill="auto"/>
            <w:noWrap/>
            <w:vAlign w:val="bottom"/>
            <w:hideMark/>
          </w:tcPr>
          <w:p w14:paraId="73946AA3" w14:textId="77777777" w:rsidR="00EF7341" w:rsidRPr="000F3AC4" w:rsidRDefault="00EF7341" w:rsidP="00AF568C">
            <w:pPr>
              <w:rPr>
                <w:rFonts w:eastAsia="Times New Roman"/>
              </w:rPr>
            </w:pPr>
            <w:r w:rsidRPr="000F3AC4">
              <w:rPr>
                <w:rFonts w:eastAsia="Times New Roman"/>
              </w:rPr>
              <w:t>2</w:t>
            </w:r>
          </w:p>
        </w:tc>
      </w:tr>
      <w:tr w:rsidR="00B168AD" w:rsidRPr="000F3AC4" w14:paraId="550A0EB9" w14:textId="77777777" w:rsidTr="0046758E">
        <w:trPr>
          <w:trHeight w:hRule="exact" w:val="397"/>
        </w:trPr>
        <w:tc>
          <w:tcPr>
            <w:tcW w:w="1690" w:type="dxa"/>
            <w:shd w:val="clear" w:color="auto" w:fill="auto"/>
            <w:hideMark/>
          </w:tcPr>
          <w:p w14:paraId="69D879CA" w14:textId="77777777" w:rsidR="00EF7341" w:rsidRPr="000F3AC4" w:rsidRDefault="00EF7341" w:rsidP="00AF568C">
            <w:pPr>
              <w:rPr>
                <w:rFonts w:eastAsia="Times New Roman"/>
                <w:sz w:val="20"/>
                <w:szCs w:val="20"/>
              </w:rPr>
            </w:pPr>
            <w:r w:rsidRPr="000F3AC4">
              <w:rPr>
                <w:rFonts w:eastAsia="Times New Roman"/>
                <w:sz w:val="20"/>
                <w:szCs w:val="20"/>
              </w:rPr>
              <w:t>quality of life</w:t>
            </w:r>
          </w:p>
        </w:tc>
        <w:tc>
          <w:tcPr>
            <w:tcW w:w="1324" w:type="dxa"/>
            <w:shd w:val="clear" w:color="auto" w:fill="auto"/>
            <w:noWrap/>
            <w:vAlign w:val="center"/>
            <w:hideMark/>
          </w:tcPr>
          <w:p w14:paraId="30C539E9" w14:textId="77777777" w:rsidR="00EF7341" w:rsidRPr="000F3AC4" w:rsidRDefault="00EF7341" w:rsidP="00AF568C">
            <w:pPr>
              <w:rPr>
                <w:rFonts w:eastAsia="Times New Roman"/>
              </w:rPr>
            </w:pPr>
            <w:r w:rsidRPr="000F3AC4">
              <w:rPr>
                <w:rFonts w:eastAsia="Times New Roman"/>
              </w:rPr>
              <w:t>0</w:t>
            </w:r>
          </w:p>
        </w:tc>
        <w:tc>
          <w:tcPr>
            <w:tcW w:w="990" w:type="dxa"/>
            <w:shd w:val="clear" w:color="auto" w:fill="auto"/>
            <w:noWrap/>
            <w:vAlign w:val="center"/>
            <w:hideMark/>
          </w:tcPr>
          <w:p w14:paraId="194B7F55" w14:textId="77777777" w:rsidR="00EF7341" w:rsidRPr="000F3AC4" w:rsidRDefault="00EF7341" w:rsidP="00AF568C">
            <w:pPr>
              <w:rPr>
                <w:rFonts w:eastAsia="Times New Roman"/>
              </w:rPr>
            </w:pPr>
            <w:r w:rsidRPr="000F3AC4">
              <w:rPr>
                <w:rFonts w:eastAsia="Times New Roman"/>
              </w:rPr>
              <w:t>0</w:t>
            </w:r>
          </w:p>
        </w:tc>
        <w:tc>
          <w:tcPr>
            <w:tcW w:w="1324" w:type="dxa"/>
            <w:shd w:val="clear" w:color="auto" w:fill="auto"/>
            <w:noWrap/>
            <w:vAlign w:val="center"/>
            <w:hideMark/>
          </w:tcPr>
          <w:p w14:paraId="006091A3" w14:textId="77777777" w:rsidR="00EF7341" w:rsidRPr="000F3AC4" w:rsidRDefault="00EF7341" w:rsidP="00AF568C">
            <w:pPr>
              <w:rPr>
                <w:rFonts w:eastAsia="Times New Roman"/>
              </w:rPr>
            </w:pPr>
            <w:r w:rsidRPr="000F3AC4">
              <w:rPr>
                <w:rFonts w:eastAsia="Times New Roman"/>
              </w:rPr>
              <w:t>1</w:t>
            </w:r>
          </w:p>
        </w:tc>
        <w:tc>
          <w:tcPr>
            <w:tcW w:w="725" w:type="dxa"/>
            <w:shd w:val="clear" w:color="auto" w:fill="auto"/>
            <w:noWrap/>
            <w:vAlign w:val="center"/>
            <w:hideMark/>
          </w:tcPr>
          <w:p w14:paraId="13BFBEB5" w14:textId="77777777" w:rsidR="00EF7341" w:rsidRPr="000F3AC4" w:rsidRDefault="00EF7341" w:rsidP="00AF568C">
            <w:pPr>
              <w:rPr>
                <w:rFonts w:eastAsia="Times New Roman"/>
              </w:rPr>
            </w:pPr>
            <w:r w:rsidRPr="000F3AC4">
              <w:rPr>
                <w:rFonts w:eastAsia="Times New Roman"/>
              </w:rPr>
              <w:t>2</w:t>
            </w:r>
          </w:p>
        </w:tc>
        <w:tc>
          <w:tcPr>
            <w:tcW w:w="1324" w:type="dxa"/>
            <w:shd w:val="clear" w:color="auto" w:fill="auto"/>
            <w:noWrap/>
            <w:vAlign w:val="center"/>
            <w:hideMark/>
          </w:tcPr>
          <w:p w14:paraId="3E03EAD7"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bottom"/>
            <w:hideMark/>
          </w:tcPr>
          <w:p w14:paraId="37550E15" w14:textId="77777777" w:rsidR="00EF7341" w:rsidRPr="000F3AC4" w:rsidRDefault="00EF7341" w:rsidP="00AF568C">
            <w:pPr>
              <w:rPr>
                <w:rFonts w:eastAsia="Times New Roman"/>
              </w:rPr>
            </w:pPr>
            <w:r w:rsidRPr="000F3AC4">
              <w:rPr>
                <w:rFonts w:eastAsia="Times New Roman"/>
              </w:rPr>
              <w:t>1</w:t>
            </w:r>
          </w:p>
        </w:tc>
      </w:tr>
      <w:tr w:rsidR="00B168AD" w:rsidRPr="000F3AC4" w14:paraId="103B67E4" w14:textId="77777777" w:rsidTr="0046758E">
        <w:trPr>
          <w:trHeight w:hRule="exact" w:val="397"/>
        </w:trPr>
        <w:tc>
          <w:tcPr>
            <w:tcW w:w="1690" w:type="dxa"/>
            <w:shd w:val="clear" w:color="auto" w:fill="auto"/>
            <w:hideMark/>
          </w:tcPr>
          <w:p w14:paraId="7DE3B9E7" w14:textId="77777777" w:rsidR="00EF7341" w:rsidRPr="000F3AC4" w:rsidRDefault="00665D95" w:rsidP="00AF568C">
            <w:pPr>
              <w:rPr>
                <w:rFonts w:eastAsia="Times New Roman"/>
                <w:sz w:val="20"/>
                <w:szCs w:val="20"/>
              </w:rPr>
            </w:pPr>
            <w:r w:rsidRPr="000F3AC4">
              <w:rPr>
                <w:rFonts w:eastAsia="Times New Roman"/>
                <w:sz w:val="20"/>
                <w:szCs w:val="20"/>
              </w:rPr>
              <w:t>W</w:t>
            </w:r>
            <w:r w:rsidR="00EF7341" w:rsidRPr="000F3AC4">
              <w:rPr>
                <w:rFonts w:eastAsia="Times New Roman"/>
                <w:sz w:val="20"/>
                <w:szCs w:val="20"/>
              </w:rPr>
              <w:t>eather</w:t>
            </w:r>
          </w:p>
        </w:tc>
        <w:tc>
          <w:tcPr>
            <w:tcW w:w="1324" w:type="dxa"/>
            <w:shd w:val="clear" w:color="auto" w:fill="auto"/>
            <w:noWrap/>
            <w:vAlign w:val="center"/>
            <w:hideMark/>
          </w:tcPr>
          <w:p w14:paraId="245FC5EF" w14:textId="77777777" w:rsidR="00EF7341" w:rsidRPr="000F3AC4" w:rsidRDefault="00EF7341" w:rsidP="00AF568C">
            <w:pPr>
              <w:rPr>
                <w:rFonts w:eastAsia="Times New Roman"/>
              </w:rPr>
            </w:pPr>
            <w:r w:rsidRPr="000F3AC4">
              <w:rPr>
                <w:rFonts w:eastAsia="Times New Roman"/>
              </w:rPr>
              <w:t>0</w:t>
            </w:r>
          </w:p>
        </w:tc>
        <w:tc>
          <w:tcPr>
            <w:tcW w:w="990" w:type="dxa"/>
            <w:shd w:val="clear" w:color="auto" w:fill="auto"/>
            <w:noWrap/>
            <w:vAlign w:val="center"/>
            <w:hideMark/>
          </w:tcPr>
          <w:p w14:paraId="093934C6" w14:textId="77777777" w:rsidR="00EF7341" w:rsidRPr="000F3AC4" w:rsidRDefault="00EF7341" w:rsidP="00AF568C">
            <w:pPr>
              <w:rPr>
                <w:rFonts w:eastAsia="Times New Roman"/>
              </w:rPr>
            </w:pPr>
            <w:r w:rsidRPr="000F3AC4">
              <w:rPr>
                <w:rFonts w:eastAsia="Times New Roman"/>
              </w:rPr>
              <w:t>0</w:t>
            </w:r>
          </w:p>
        </w:tc>
        <w:tc>
          <w:tcPr>
            <w:tcW w:w="1324" w:type="dxa"/>
            <w:shd w:val="clear" w:color="auto" w:fill="auto"/>
            <w:noWrap/>
            <w:vAlign w:val="center"/>
            <w:hideMark/>
          </w:tcPr>
          <w:p w14:paraId="72AA4653" w14:textId="77777777" w:rsidR="00EF7341" w:rsidRPr="000F3AC4" w:rsidRDefault="00EF7341" w:rsidP="00AF568C">
            <w:pPr>
              <w:rPr>
                <w:rFonts w:eastAsia="Times New Roman"/>
              </w:rPr>
            </w:pPr>
            <w:r w:rsidRPr="000F3AC4">
              <w:rPr>
                <w:rFonts w:eastAsia="Times New Roman"/>
              </w:rPr>
              <w:t>1</w:t>
            </w:r>
          </w:p>
        </w:tc>
        <w:tc>
          <w:tcPr>
            <w:tcW w:w="725" w:type="dxa"/>
            <w:shd w:val="clear" w:color="auto" w:fill="auto"/>
            <w:noWrap/>
            <w:vAlign w:val="center"/>
            <w:hideMark/>
          </w:tcPr>
          <w:p w14:paraId="0958D96A" w14:textId="77777777" w:rsidR="00EF7341" w:rsidRPr="000F3AC4" w:rsidRDefault="00EF7341" w:rsidP="00AF568C">
            <w:pPr>
              <w:rPr>
                <w:rFonts w:eastAsia="Times New Roman"/>
              </w:rPr>
            </w:pPr>
            <w:r w:rsidRPr="000F3AC4">
              <w:rPr>
                <w:rFonts w:eastAsia="Times New Roman"/>
              </w:rPr>
              <w:t>2</w:t>
            </w:r>
          </w:p>
        </w:tc>
        <w:tc>
          <w:tcPr>
            <w:tcW w:w="1324" w:type="dxa"/>
            <w:shd w:val="clear" w:color="auto" w:fill="auto"/>
            <w:noWrap/>
            <w:vAlign w:val="center"/>
            <w:hideMark/>
          </w:tcPr>
          <w:p w14:paraId="30996358"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bottom"/>
            <w:hideMark/>
          </w:tcPr>
          <w:p w14:paraId="0784E46A" w14:textId="77777777" w:rsidR="00EF7341" w:rsidRPr="000F3AC4" w:rsidRDefault="00EF7341" w:rsidP="00AF568C">
            <w:pPr>
              <w:rPr>
                <w:rFonts w:eastAsia="Times New Roman"/>
              </w:rPr>
            </w:pPr>
            <w:r w:rsidRPr="000F3AC4">
              <w:rPr>
                <w:rFonts w:eastAsia="Times New Roman"/>
              </w:rPr>
              <w:t>1</w:t>
            </w:r>
          </w:p>
        </w:tc>
      </w:tr>
      <w:tr w:rsidR="00B168AD" w:rsidRPr="000F3AC4" w14:paraId="53D4BD80" w14:textId="77777777" w:rsidTr="0046758E">
        <w:trPr>
          <w:trHeight w:hRule="exact" w:val="601"/>
        </w:trPr>
        <w:tc>
          <w:tcPr>
            <w:tcW w:w="1690" w:type="dxa"/>
            <w:shd w:val="clear" w:color="auto" w:fill="auto"/>
            <w:hideMark/>
          </w:tcPr>
          <w:p w14:paraId="520D3DD7" w14:textId="77777777" w:rsidR="00EF7341" w:rsidRPr="000F3AC4" w:rsidRDefault="00EF7341" w:rsidP="00AF568C">
            <w:pPr>
              <w:rPr>
                <w:rFonts w:eastAsia="Times New Roman"/>
                <w:sz w:val="20"/>
                <w:szCs w:val="20"/>
              </w:rPr>
            </w:pPr>
            <w:r w:rsidRPr="000F3AC4">
              <w:rPr>
                <w:rFonts w:eastAsia="Times New Roman"/>
                <w:sz w:val="20"/>
                <w:szCs w:val="20"/>
              </w:rPr>
              <w:t>affordable housing</w:t>
            </w:r>
          </w:p>
        </w:tc>
        <w:tc>
          <w:tcPr>
            <w:tcW w:w="1324" w:type="dxa"/>
            <w:shd w:val="clear" w:color="auto" w:fill="auto"/>
            <w:noWrap/>
            <w:vAlign w:val="center"/>
            <w:hideMark/>
          </w:tcPr>
          <w:p w14:paraId="610A3ACB" w14:textId="77777777" w:rsidR="00EF7341" w:rsidRPr="000F3AC4" w:rsidRDefault="00EF7341" w:rsidP="00AF568C">
            <w:pPr>
              <w:rPr>
                <w:rFonts w:eastAsia="Times New Roman"/>
              </w:rPr>
            </w:pPr>
            <w:r w:rsidRPr="000F3AC4">
              <w:rPr>
                <w:rFonts w:eastAsia="Times New Roman"/>
              </w:rPr>
              <w:t>0</w:t>
            </w:r>
          </w:p>
        </w:tc>
        <w:tc>
          <w:tcPr>
            <w:tcW w:w="990" w:type="dxa"/>
            <w:shd w:val="clear" w:color="auto" w:fill="auto"/>
            <w:noWrap/>
            <w:vAlign w:val="center"/>
            <w:hideMark/>
          </w:tcPr>
          <w:p w14:paraId="607E67D8" w14:textId="77777777" w:rsidR="00EF7341" w:rsidRPr="000F3AC4" w:rsidRDefault="00EF7341" w:rsidP="00AF568C">
            <w:pPr>
              <w:rPr>
                <w:rFonts w:eastAsia="Times New Roman"/>
              </w:rPr>
            </w:pPr>
            <w:r w:rsidRPr="000F3AC4">
              <w:rPr>
                <w:rFonts w:eastAsia="Times New Roman"/>
              </w:rPr>
              <w:t>0</w:t>
            </w:r>
          </w:p>
        </w:tc>
        <w:tc>
          <w:tcPr>
            <w:tcW w:w="1324" w:type="dxa"/>
            <w:shd w:val="clear" w:color="auto" w:fill="auto"/>
            <w:noWrap/>
            <w:vAlign w:val="center"/>
            <w:hideMark/>
          </w:tcPr>
          <w:p w14:paraId="6C62AB19" w14:textId="77777777" w:rsidR="00EF7341" w:rsidRPr="000F3AC4" w:rsidRDefault="00EF7341" w:rsidP="00AF568C">
            <w:pPr>
              <w:rPr>
                <w:rFonts w:eastAsia="Times New Roman"/>
              </w:rPr>
            </w:pPr>
            <w:r w:rsidRPr="000F3AC4">
              <w:rPr>
                <w:rFonts w:eastAsia="Times New Roman"/>
              </w:rPr>
              <w:t>1</w:t>
            </w:r>
          </w:p>
        </w:tc>
        <w:tc>
          <w:tcPr>
            <w:tcW w:w="725" w:type="dxa"/>
            <w:shd w:val="clear" w:color="auto" w:fill="auto"/>
            <w:noWrap/>
            <w:vAlign w:val="center"/>
            <w:hideMark/>
          </w:tcPr>
          <w:p w14:paraId="204AD1EC" w14:textId="77777777" w:rsidR="00EF7341" w:rsidRPr="000F3AC4" w:rsidRDefault="00EF7341" w:rsidP="00AF568C">
            <w:pPr>
              <w:rPr>
                <w:rFonts w:eastAsia="Times New Roman"/>
              </w:rPr>
            </w:pPr>
            <w:r w:rsidRPr="000F3AC4">
              <w:rPr>
                <w:rFonts w:eastAsia="Times New Roman"/>
              </w:rPr>
              <w:t>2</w:t>
            </w:r>
          </w:p>
        </w:tc>
        <w:tc>
          <w:tcPr>
            <w:tcW w:w="1324" w:type="dxa"/>
            <w:shd w:val="clear" w:color="auto" w:fill="auto"/>
            <w:noWrap/>
            <w:vAlign w:val="center"/>
            <w:hideMark/>
          </w:tcPr>
          <w:p w14:paraId="71641DAD"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bottom"/>
            <w:hideMark/>
          </w:tcPr>
          <w:p w14:paraId="28D378F9" w14:textId="77777777" w:rsidR="00EF7341" w:rsidRPr="000F3AC4" w:rsidRDefault="00EF7341" w:rsidP="00AF568C">
            <w:pPr>
              <w:rPr>
                <w:rFonts w:eastAsia="Times New Roman"/>
              </w:rPr>
            </w:pPr>
            <w:r w:rsidRPr="000F3AC4">
              <w:rPr>
                <w:rFonts w:eastAsia="Times New Roman"/>
              </w:rPr>
              <w:t>1</w:t>
            </w:r>
          </w:p>
        </w:tc>
      </w:tr>
      <w:tr w:rsidR="00B168AD" w:rsidRPr="000F3AC4" w14:paraId="53FE831B" w14:textId="77777777" w:rsidTr="0046758E">
        <w:trPr>
          <w:trHeight w:hRule="exact" w:val="397"/>
        </w:trPr>
        <w:tc>
          <w:tcPr>
            <w:tcW w:w="1690" w:type="dxa"/>
            <w:shd w:val="clear" w:color="auto" w:fill="auto"/>
            <w:hideMark/>
          </w:tcPr>
          <w:p w14:paraId="2376B78F" w14:textId="77777777" w:rsidR="00EF7341" w:rsidRPr="000F3AC4" w:rsidRDefault="00665D95" w:rsidP="00AF568C">
            <w:pPr>
              <w:rPr>
                <w:rFonts w:eastAsia="Times New Roman"/>
                <w:sz w:val="20"/>
                <w:szCs w:val="20"/>
              </w:rPr>
            </w:pPr>
            <w:r w:rsidRPr="000F3AC4">
              <w:rPr>
                <w:rFonts w:eastAsia="Times New Roman"/>
                <w:sz w:val="20"/>
                <w:szCs w:val="20"/>
              </w:rPr>
              <w:t>D</w:t>
            </w:r>
            <w:r w:rsidR="00EF7341" w:rsidRPr="000F3AC4">
              <w:rPr>
                <w:rFonts w:eastAsia="Times New Roman"/>
                <w:sz w:val="20"/>
                <w:szCs w:val="20"/>
              </w:rPr>
              <w:t>ownsizing</w:t>
            </w:r>
          </w:p>
        </w:tc>
        <w:tc>
          <w:tcPr>
            <w:tcW w:w="1324" w:type="dxa"/>
            <w:shd w:val="clear" w:color="auto" w:fill="auto"/>
            <w:noWrap/>
            <w:vAlign w:val="center"/>
            <w:hideMark/>
          </w:tcPr>
          <w:p w14:paraId="1C6CBD8C" w14:textId="77777777" w:rsidR="00EF7341" w:rsidRPr="000F3AC4" w:rsidRDefault="00EF7341" w:rsidP="00AF568C">
            <w:pPr>
              <w:rPr>
                <w:rFonts w:eastAsia="Times New Roman"/>
              </w:rPr>
            </w:pPr>
            <w:r w:rsidRPr="000F3AC4">
              <w:rPr>
                <w:rFonts w:eastAsia="Times New Roman"/>
              </w:rPr>
              <w:t>0</w:t>
            </w:r>
          </w:p>
        </w:tc>
        <w:tc>
          <w:tcPr>
            <w:tcW w:w="990" w:type="dxa"/>
            <w:shd w:val="clear" w:color="auto" w:fill="auto"/>
            <w:noWrap/>
            <w:vAlign w:val="center"/>
            <w:hideMark/>
          </w:tcPr>
          <w:p w14:paraId="12B05A1C" w14:textId="77777777" w:rsidR="00EF7341" w:rsidRPr="000F3AC4" w:rsidRDefault="00EF7341" w:rsidP="00AF568C">
            <w:pPr>
              <w:rPr>
                <w:rFonts w:eastAsia="Times New Roman"/>
              </w:rPr>
            </w:pPr>
            <w:r w:rsidRPr="000F3AC4">
              <w:rPr>
                <w:rFonts w:eastAsia="Times New Roman"/>
              </w:rPr>
              <w:t>0</w:t>
            </w:r>
          </w:p>
        </w:tc>
        <w:tc>
          <w:tcPr>
            <w:tcW w:w="1324" w:type="dxa"/>
            <w:shd w:val="clear" w:color="auto" w:fill="auto"/>
            <w:noWrap/>
            <w:vAlign w:val="center"/>
            <w:hideMark/>
          </w:tcPr>
          <w:p w14:paraId="127DAB22" w14:textId="77777777" w:rsidR="00EF7341" w:rsidRPr="000F3AC4" w:rsidRDefault="00EF7341" w:rsidP="00AF568C">
            <w:pPr>
              <w:rPr>
                <w:rFonts w:eastAsia="Times New Roman"/>
              </w:rPr>
            </w:pPr>
            <w:r w:rsidRPr="000F3AC4">
              <w:rPr>
                <w:rFonts w:eastAsia="Times New Roman"/>
              </w:rPr>
              <w:t>1</w:t>
            </w:r>
          </w:p>
        </w:tc>
        <w:tc>
          <w:tcPr>
            <w:tcW w:w="725" w:type="dxa"/>
            <w:shd w:val="clear" w:color="auto" w:fill="auto"/>
            <w:noWrap/>
            <w:vAlign w:val="center"/>
            <w:hideMark/>
          </w:tcPr>
          <w:p w14:paraId="7A1AEB59" w14:textId="77777777" w:rsidR="00EF7341" w:rsidRPr="000F3AC4" w:rsidRDefault="00EF7341" w:rsidP="00AF568C">
            <w:pPr>
              <w:rPr>
                <w:rFonts w:eastAsia="Times New Roman"/>
              </w:rPr>
            </w:pPr>
            <w:r w:rsidRPr="000F3AC4">
              <w:rPr>
                <w:rFonts w:eastAsia="Times New Roman"/>
              </w:rPr>
              <w:t>2</w:t>
            </w:r>
          </w:p>
        </w:tc>
        <w:tc>
          <w:tcPr>
            <w:tcW w:w="1324" w:type="dxa"/>
            <w:shd w:val="clear" w:color="auto" w:fill="auto"/>
            <w:noWrap/>
            <w:vAlign w:val="center"/>
            <w:hideMark/>
          </w:tcPr>
          <w:p w14:paraId="75C3B7C7" w14:textId="77777777" w:rsidR="00EF7341" w:rsidRPr="000F3AC4" w:rsidRDefault="00EF7341" w:rsidP="00AF568C">
            <w:pPr>
              <w:rPr>
                <w:rFonts w:eastAsia="Times New Roman"/>
              </w:rPr>
            </w:pPr>
            <w:r w:rsidRPr="000F3AC4">
              <w:rPr>
                <w:rFonts w:eastAsia="Times New Roman"/>
              </w:rPr>
              <w:t>1</w:t>
            </w:r>
          </w:p>
        </w:tc>
        <w:tc>
          <w:tcPr>
            <w:tcW w:w="1324" w:type="dxa"/>
            <w:shd w:val="clear" w:color="auto" w:fill="auto"/>
            <w:noWrap/>
            <w:vAlign w:val="bottom"/>
            <w:hideMark/>
          </w:tcPr>
          <w:p w14:paraId="706E56A2" w14:textId="77777777" w:rsidR="00EF7341" w:rsidRPr="000F3AC4" w:rsidRDefault="00EF7341" w:rsidP="00AF568C">
            <w:pPr>
              <w:rPr>
                <w:rFonts w:eastAsia="Times New Roman"/>
              </w:rPr>
            </w:pPr>
            <w:r w:rsidRPr="000F3AC4">
              <w:rPr>
                <w:rFonts w:eastAsia="Times New Roman"/>
              </w:rPr>
              <w:t>1</w:t>
            </w:r>
          </w:p>
        </w:tc>
      </w:tr>
      <w:tr w:rsidR="00B168AD" w:rsidRPr="000F3AC4" w14:paraId="46DE9869" w14:textId="77777777" w:rsidTr="0046758E">
        <w:trPr>
          <w:trHeight w:hRule="exact" w:val="397"/>
        </w:trPr>
        <w:tc>
          <w:tcPr>
            <w:tcW w:w="1690" w:type="dxa"/>
            <w:shd w:val="clear" w:color="auto" w:fill="auto"/>
            <w:hideMark/>
          </w:tcPr>
          <w:p w14:paraId="65F87F31" w14:textId="77777777" w:rsidR="00EF7341" w:rsidRPr="000F3AC4" w:rsidRDefault="00665D95" w:rsidP="00AF568C">
            <w:pPr>
              <w:rPr>
                <w:rFonts w:eastAsia="Times New Roman"/>
                <w:sz w:val="20"/>
                <w:szCs w:val="20"/>
              </w:rPr>
            </w:pPr>
            <w:r w:rsidRPr="000F3AC4">
              <w:rPr>
                <w:rFonts w:eastAsia="Times New Roman"/>
                <w:sz w:val="20"/>
                <w:szCs w:val="20"/>
              </w:rPr>
              <w:t>T</w:t>
            </w:r>
            <w:r w:rsidR="00EF7341" w:rsidRPr="000F3AC4">
              <w:rPr>
                <w:rFonts w:eastAsia="Times New Roman"/>
                <w:sz w:val="20"/>
                <w:szCs w:val="20"/>
              </w:rPr>
              <w:t>otal</w:t>
            </w:r>
          </w:p>
        </w:tc>
        <w:tc>
          <w:tcPr>
            <w:tcW w:w="1324" w:type="dxa"/>
            <w:shd w:val="clear" w:color="auto" w:fill="auto"/>
            <w:noWrap/>
            <w:vAlign w:val="center"/>
            <w:hideMark/>
          </w:tcPr>
          <w:p w14:paraId="09347995" w14:textId="77777777" w:rsidR="00EF7341" w:rsidRPr="000F3AC4" w:rsidRDefault="00EF7341" w:rsidP="00AF568C">
            <w:pPr>
              <w:rPr>
                <w:rFonts w:eastAsia="Times New Roman"/>
              </w:rPr>
            </w:pPr>
            <w:r w:rsidRPr="000F3AC4">
              <w:rPr>
                <w:rFonts w:eastAsia="Times New Roman"/>
              </w:rPr>
              <w:t>71</w:t>
            </w:r>
          </w:p>
        </w:tc>
        <w:tc>
          <w:tcPr>
            <w:tcW w:w="990" w:type="dxa"/>
            <w:shd w:val="clear" w:color="auto" w:fill="auto"/>
            <w:noWrap/>
            <w:vAlign w:val="center"/>
            <w:hideMark/>
          </w:tcPr>
          <w:p w14:paraId="3D29097E" w14:textId="77777777" w:rsidR="00EF7341" w:rsidRPr="000F3AC4" w:rsidRDefault="00EF7341" w:rsidP="00AF568C">
            <w:pPr>
              <w:rPr>
                <w:rFonts w:eastAsia="Times New Roman"/>
              </w:rPr>
            </w:pPr>
            <w:r w:rsidRPr="000F3AC4">
              <w:rPr>
                <w:rFonts w:eastAsia="Times New Roman"/>
              </w:rPr>
              <w:t>100</w:t>
            </w:r>
          </w:p>
        </w:tc>
        <w:tc>
          <w:tcPr>
            <w:tcW w:w="1324" w:type="dxa"/>
            <w:shd w:val="clear" w:color="auto" w:fill="auto"/>
            <w:noWrap/>
            <w:vAlign w:val="center"/>
            <w:hideMark/>
          </w:tcPr>
          <w:p w14:paraId="6A5E01BC" w14:textId="77777777" w:rsidR="00EF7341" w:rsidRPr="000F3AC4" w:rsidRDefault="00EF7341" w:rsidP="00AF568C">
            <w:pPr>
              <w:rPr>
                <w:rFonts w:eastAsia="Times New Roman"/>
              </w:rPr>
            </w:pPr>
            <w:r w:rsidRPr="000F3AC4">
              <w:rPr>
                <w:rFonts w:eastAsia="Times New Roman"/>
              </w:rPr>
              <w:t>60</w:t>
            </w:r>
          </w:p>
        </w:tc>
        <w:tc>
          <w:tcPr>
            <w:tcW w:w="725" w:type="dxa"/>
            <w:shd w:val="clear" w:color="auto" w:fill="auto"/>
            <w:noWrap/>
            <w:vAlign w:val="center"/>
            <w:hideMark/>
          </w:tcPr>
          <w:p w14:paraId="337576C5" w14:textId="77777777" w:rsidR="00EF7341" w:rsidRPr="000F3AC4" w:rsidRDefault="00EF7341" w:rsidP="00AF568C">
            <w:pPr>
              <w:rPr>
                <w:rFonts w:eastAsia="Times New Roman"/>
              </w:rPr>
            </w:pPr>
            <w:r w:rsidRPr="000F3AC4">
              <w:rPr>
                <w:rFonts w:eastAsia="Times New Roman"/>
              </w:rPr>
              <w:t>100</w:t>
            </w:r>
          </w:p>
        </w:tc>
        <w:tc>
          <w:tcPr>
            <w:tcW w:w="1324" w:type="dxa"/>
            <w:shd w:val="clear" w:color="auto" w:fill="auto"/>
            <w:noWrap/>
            <w:vAlign w:val="center"/>
            <w:hideMark/>
          </w:tcPr>
          <w:p w14:paraId="3C5A2581" w14:textId="77777777" w:rsidR="00EF7341" w:rsidRPr="000F3AC4" w:rsidRDefault="00EF7341" w:rsidP="00AF568C">
            <w:pPr>
              <w:rPr>
                <w:rFonts w:eastAsia="Times New Roman"/>
              </w:rPr>
            </w:pPr>
            <w:r w:rsidRPr="000F3AC4">
              <w:rPr>
                <w:rFonts w:eastAsia="Times New Roman"/>
              </w:rPr>
              <w:t>131</w:t>
            </w:r>
          </w:p>
        </w:tc>
        <w:tc>
          <w:tcPr>
            <w:tcW w:w="1324" w:type="dxa"/>
            <w:shd w:val="clear" w:color="auto" w:fill="auto"/>
            <w:noWrap/>
            <w:vAlign w:val="bottom"/>
            <w:hideMark/>
          </w:tcPr>
          <w:p w14:paraId="695D99B5" w14:textId="77777777" w:rsidR="00EF7341" w:rsidRPr="000F3AC4" w:rsidRDefault="00EF7341" w:rsidP="00AF568C">
            <w:pPr>
              <w:rPr>
                <w:rFonts w:eastAsia="Times New Roman"/>
              </w:rPr>
            </w:pPr>
            <w:r w:rsidRPr="000F3AC4">
              <w:rPr>
                <w:rFonts w:eastAsia="Times New Roman"/>
              </w:rPr>
              <w:t>100</w:t>
            </w:r>
          </w:p>
        </w:tc>
      </w:tr>
    </w:tbl>
    <w:p w14:paraId="6489BDF2" w14:textId="77777777" w:rsidR="00EF7341" w:rsidRPr="000F3AC4" w:rsidRDefault="00EF7341" w:rsidP="00EE4763">
      <w:pPr>
        <w:pStyle w:val="Heading3"/>
        <w:numPr>
          <w:ilvl w:val="2"/>
          <w:numId w:val="11"/>
        </w:numPr>
      </w:pPr>
      <w:bookmarkStart w:id="443" w:name="_Toc481645414"/>
      <w:bookmarkStart w:id="444" w:name="_Toc494376027"/>
      <w:bookmarkStart w:id="445" w:name="_Toc37836139"/>
      <w:r w:rsidRPr="000F3AC4">
        <w:t>Survey question, ‘What would put you off living in a city?’</w:t>
      </w:r>
      <w:bookmarkEnd w:id="443"/>
      <w:bookmarkEnd w:id="444"/>
      <w:bookmarkEnd w:id="445"/>
    </w:p>
    <w:p w14:paraId="1348E9E6" w14:textId="77777777" w:rsidR="00EF7341" w:rsidRPr="000F3AC4" w:rsidRDefault="00EF7341" w:rsidP="00AF568C">
      <w:pPr>
        <w:rPr>
          <w:rFonts w:eastAsia="Times New Roman"/>
        </w:rPr>
      </w:pPr>
    </w:p>
    <w:p w14:paraId="6F41CF21" w14:textId="77777777" w:rsidR="00EF7341" w:rsidRPr="000F3AC4" w:rsidRDefault="00EF7341" w:rsidP="00AF568C">
      <w:pPr>
        <w:rPr>
          <w:rFonts w:eastAsia="Times New Roman"/>
        </w:rPr>
      </w:pPr>
      <w:r w:rsidRPr="000F3AC4">
        <w:rPr>
          <w:rFonts w:eastAsia="Times New Roman"/>
        </w:rPr>
        <w:t xml:space="preserve">Table </w:t>
      </w:r>
      <w:r w:rsidR="00F6035B" w:rsidRPr="000F3AC4">
        <w:rPr>
          <w:rFonts w:eastAsia="Times New Roman"/>
        </w:rPr>
        <w:t>4-2</w:t>
      </w:r>
      <w:r w:rsidR="0046758E" w:rsidRPr="000F3AC4">
        <w:rPr>
          <w:rFonts w:eastAsia="Times New Roman"/>
        </w:rPr>
        <w:t>7</w:t>
      </w:r>
      <w:r w:rsidR="00F6035B" w:rsidRPr="000F3AC4">
        <w:rPr>
          <w:rFonts w:eastAsia="Times New Roman"/>
        </w:rPr>
        <w:t xml:space="preserve"> </w:t>
      </w:r>
      <w:r w:rsidRPr="000F3AC4">
        <w:rPr>
          <w:rFonts w:eastAsia="Times New Roman"/>
        </w:rPr>
        <w:t>shows the de-motivating factors that would put respondents off living in a city. The top one is congestion, followed by crime, too busy, too crowded, too expensive, noisy, pollution not clean and in 9</w:t>
      </w:r>
      <w:r w:rsidRPr="000F3AC4">
        <w:rPr>
          <w:rFonts w:eastAsia="Times New Roman"/>
          <w:vertAlign w:val="superscript"/>
        </w:rPr>
        <w:t>th</w:t>
      </w:r>
      <w:r w:rsidRPr="000F3AC4">
        <w:rPr>
          <w:rFonts w:eastAsia="Times New Roman"/>
        </w:rPr>
        <w:t xml:space="preserve"> place lack of employment. </w:t>
      </w:r>
    </w:p>
    <w:p w14:paraId="4AB41621" w14:textId="77777777" w:rsidR="00EF7341" w:rsidRPr="000F3AC4" w:rsidRDefault="00EF7341" w:rsidP="00AF568C">
      <w:pPr>
        <w:rPr>
          <w:rFonts w:eastAsia="Times New Roman"/>
        </w:rPr>
      </w:pPr>
      <w:r w:rsidRPr="000F3AC4">
        <w:rPr>
          <w:rFonts w:eastAsia="Times New Roman"/>
        </w:rPr>
        <w:t xml:space="preserve">Infrastructure has been identified as an </w:t>
      </w:r>
      <w:r w:rsidR="006D3901" w:rsidRPr="000F3AC4">
        <w:rPr>
          <w:rFonts w:eastAsia="Times New Roman"/>
        </w:rPr>
        <w:t>a</w:t>
      </w:r>
      <w:r w:rsidRPr="000F3AC4">
        <w:rPr>
          <w:rFonts w:eastAsia="Times New Roman"/>
        </w:rPr>
        <w:t>ttraction motivator, which would be important in avoiding congestion, safety associated with crime has been identified as a hygiene factor, but as seen by these responses, hygiene factors are taken for granted if they are present, but if the hygiene factors such as safety are not to the required standard that will lead to people not being attracted and leaving cities.</w:t>
      </w:r>
    </w:p>
    <w:p w14:paraId="79C1D49D" w14:textId="77777777" w:rsidR="0046758E" w:rsidRPr="000F3AC4" w:rsidRDefault="0046758E" w:rsidP="005449AE">
      <w:pPr>
        <w:pStyle w:val="Caption"/>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2010"/>
        <w:gridCol w:w="880"/>
        <w:gridCol w:w="1027"/>
        <w:gridCol w:w="2196"/>
        <w:gridCol w:w="2044"/>
      </w:tblGrid>
      <w:tr w:rsidR="00B168AD" w:rsidRPr="000F3AC4" w14:paraId="41C518BC" w14:textId="77777777" w:rsidTr="00C004F4">
        <w:trPr>
          <w:trHeight w:hRule="exact" w:val="724"/>
        </w:trPr>
        <w:tc>
          <w:tcPr>
            <w:tcW w:w="5000" w:type="pct"/>
            <w:gridSpan w:val="6"/>
          </w:tcPr>
          <w:p w14:paraId="1C068911" w14:textId="3F61F8AC" w:rsidR="00EF7341" w:rsidRPr="000F3AC4" w:rsidRDefault="0046758E" w:rsidP="005449AE">
            <w:pPr>
              <w:pStyle w:val="Caption"/>
            </w:pPr>
            <w:bookmarkStart w:id="446" w:name="_Toc38099805"/>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27</w:t>
            </w:r>
            <w:r w:rsidR="008041EB" w:rsidRPr="000F3AC4">
              <w:fldChar w:fldCharType="end"/>
            </w:r>
            <w:r w:rsidRPr="000F3AC4">
              <w:t xml:space="preserve"> Factors that would put respondents off living in a city</w:t>
            </w:r>
            <w:bookmarkEnd w:id="446"/>
          </w:p>
        </w:tc>
      </w:tr>
      <w:tr w:rsidR="00B168AD" w:rsidRPr="000F3AC4" w14:paraId="32721F7F" w14:textId="77777777" w:rsidTr="00687221">
        <w:trPr>
          <w:trHeight w:hRule="exact" w:val="284"/>
        </w:trPr>
        <w:tc>
          <w:tcPr>
            <w:tcW w:w="354" w:type="pct"/>
          </w:tcPr>
          <w:p w14:paraId="4152A9AE" w14:textId="77777777" w:rsidR="00EF7341" w:rsidRPr="000F3AC4" w:rsidRDefault="00EF7341" w:rsidP="00AF568C">
            <w:pPr>
              <w:rPr>
                <w:rFonts w:eastAsia="Times New Roman"/>
              </w:rPr>
            </w:pPr>
          </w:p>
        </w:tc>
        <w:tc>
          <w:tcPr>
            <w:tcW w:w="1145" w:type="pct"/>
            <w:shd w:val="clear" w:color="auto" w:fill="auto"/>
            <w:noWrap/>
            <w:vAlign w:val="bottom"/>
            <w:hideMark/>
          </w:tcPr>
          <w:p w14:paraId="1B4459B2" w14:textId="77777777" w:rsidR="00EF7341" w:rsidRPr="000F3AC4" w:rsidRDefault="00EF7341" w:rsidP="00AF568C">
            <w:pPr>
              <w:rPr>
                <w:rFonts w:eastAsia="Times New Roman"/>
              </w:rPr>
            </w:pPr>
          </w:p>
        </w:tc>
        <w:tc>
          <w:tcPr>
            <w:tcW w:w="501" w:type="pct"/>
            <w:shd w:val="clear" w:color="auto" w:fill="auto"/>
            <w:noWrap/>
            <w:vAlign w:val="bottom"/>
            <w:hideMark/>
          </w:tcPr>
          <w:p w14:paraId="2831C134" w14:textId="77777777" w:rsidR="00EF7341" w:rsidRPr="000F3AC4" w:rsidRDefault="00EF7341" w:rsidP="00AF568C">
            <w:pPr>
              <w:rPr>
                <w:rFonts w:eastAsia="Times New Roman"/>
              </w:rPr>
            </w:pPr>
            <w:r w:rsidRPr="000F3AC4">
              <w:rPr>
                <w:rFonts w:eastAsia="Times New Roman"/>
              </w:rPr>
              <w:t>1st</w:t>
            </w:r>
          </w:p>
        </w:tc>
        <w:tc>
          <w:tcPr>
            <w:tcW w:w="585" w:type="pct"/>
            <w:shd w:val="clear" w:color="auto" w:fill="auto"/>
            <w:noWrap/>
            <w:vAlign w:val="bottom"/>
            <w:hideMark/>
          </w:tcPr>
          <w:p w14:paraId="17CDC2EE" w14:textId="77777777" w:rsidR="00EF7341" w:rsidRPr="000F3AC4" w:rsidRDefault="00EF7341" w:rsidP="00AF568C">
            <w:pPr>
              <w:rPr>
                <w:rFonts w:eastAsia="Times New Roman"/>
              </w:rPr>
            </w:pPr>
            <w:r w:rsidRPr="000F3AC4">
              <w:rPr>
                <w:rFonts w:eastAsia="Times New Roman"/>
              </w:rPr>
              <w:t>2nd</w:t>
            </w:r>
          </w:p>
        </w:tc>
        <w:tc>
          <w:tcPr>
            <w:tcW w:w="1251" w:type="pct"/>
            <w:shd w:val="clear" w:color="auto" w:fill="auto"/>
            <w:noWrap/>
            <w:vAlign w:val="bottom"/>
            <w:hideMark/>
          </w:tcPr>
          <w:p w14:paraId="4BBBF289" w14:textId="77777777" w:rsidR="00EF7341" w:rsidRPr="000F3AC4" w:rsidRDefault="00EF7341" w:rsidP="00AF568C">
            <w:pPr>
              <w:rPr>
                <w:rFonts w:eastAsia="Times New Roman"/>
              </w:rPr>
            </w:pPr>
            <w:r w:rsidRPr="000F3AC4">
              <w:rPr>
                <w:rFonts w:eastAsia="Times New Roman"/>
              </w:rPr>
              <w:t>total responses</w:t>
            </w:r>
          </w:p>
        </w:tc>
        <w:tc>
          <w:tcPr>
            <w:tcW w:w="1164" w:type="pct"/>
            <w:shd w:val="clear" w:color="auto" w:fill="auto"/>
            <w:noWrap/>
            <w:vAlign w:val="bottom"/>
            <w:hideMark/>
          </w:tcPr>
          <w:p w14:paraId="045455F4" w14:textId="77777777" w:rsidR="00EF7341" w:rsidRPr="000F3AC4" w:rsidRDefault="00EF7341" w:rsidP="00AF568C">
            <w:pPr>
              <w:rPr>
                <w:rFonts w:eastAsia="Times New Roman"/>
              </w:rPr>
            </w:pPr>
            <w:r w:rsidRPr="000F3AC4">
              <w:rPr>
                <w:rFonts w:eastAsia="Times New Roman"/>
              </w:rPr>
              <w:t>% of total responses</w:t>
            </w:r>
          </w:p>
        </w:tc>
      </w:tr>
      <w:tr w:rsidR="00B168AD" w:rsidRPr="000F3AC4" w14:paraId="1629D1A3" w14:textId="77777777" w:rsidTr="00687221">
        <w:trPr>
          <w:trHeight w:hRule="exact" w:val="284"/>
        </w:trPr>
        <w:tc>
          <w:tcPr>
            <w:tcW w:w="354" w:type="pct"/>
          </w:tcPr>
          <w:p w14:paraId="5F2F2B45" w14:textId="77777777" w:rsidR="00EF7341" w:rsidRPr="000F3AC4" w:rsidRDefault="00EF7341" w:rsidP="00AF568C">
            <w:pPr>
              <w:rPr>
                <w:rFonts w:eastAsia="Times New Roman"/>
              </w:rPr>
            </w:pPr>
            <w:r w:rsidRPr="000F3AC4">
              <w:rPr>
                <w:rFonts w:eastAsia="Times New Roman"/>
              </w:rPr>
              <w:t>1</w:t>
            </w:r>
          </w:p>
        </w:tc>
        <w:tc>
          <w:tcPr>
            <w:tcW w:w="1145" w:type="pct"/>
            <w:shd w:val="clear" w:color="auto" w:fill="auto"/>
            <w:hideMark/>
          </w:tcPr>
          <w:p w14:paraId="2F9BD1A1"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Congestion</w:t>
            </w:r>
          </w:p>
        </w:tc>
        <w:tc>
          <w:tcPr>
            <w:tcW w:w="501" w:type="pct"/>
            <w:shd w:val="clear" w:color="auto" w:fill="auto"/>
            <w:noWrap/>
            <w:vAlign w:val="center"/>
            <w:hideMark/>
          </w:tcPr>
          <w:p w14:paraId="07C5E5FB" w14:textId="77777777" w:rsidR="00EF7341" w:rsidRPr="000F3AC4" w:rsidRDefault="00EF7341" w:rsidP="00AF568C">
            <w:pPr>
              <w:rPr>
                <w:rFonts w:eastAsia="Times New Roman"/>
              </w:rPr>
            </w:pPr>
            <w:r w:rsidRPr="000F3AC4">
              <w:rPr>
                <w:rFonts w:eastAsia="Times New Roman"/>
              </w:rPr>
              <w:t>72</w:t>
            </w:r>
          </w:p>
        </w:tc>
        <w:tc>
          <w:tcPr>
            <w:tcW w:w="585" w:type="pct"/>
            <w:shd w:val="clear" w:color="auto" w:fill="auto"/>
            <w:noWrap/>
            <w:vAlign w:val="bottom"/>
            <w:hideMark/>
          </w:tcPr>
          <w:p w14:paraId="4E149584" w14:textId="77777777" w:rsidR="00EF7341" w:rsidRPr="000F3AC4" w:rsidRDefault="00EF7341" w:rsidP="00AF568C">
            <w:pPr>
              <w:rPr>
                <w:rFonts w:eastAsia="Times New Roman"/>
              </w:rPr>
            </w:pPr>
            <w:r w:rsidRPr="000F3AC4">
              <w:rPr>
                <w:rFonts w:eastAsia="Times New Roman"/>
              </w:rPr>
              <w:t>21</w:t>
            </w:r>
          </w:p>
        </w:tc>
        <w:tc>
          <w:tcPr>
            <w:tcW w:w="1251" w:type="pct"/>
            <w:shd w:val="clear" w:color="auto" w:fill="auto"/>
            <w:noWrap/>
            <w:vAlign w:val="bottom"/>
            <w:hideMark/>
          </w:tcPr>
          <w:p w14:paraId="06B8BFCD" w14:textId="77777777" w:rsidR="00EF7341" w:rsidRPr="000F3AC4" w:rsidRDefault="00EF7341" w:rsidP="00AF568C">
            <w:pPr>
              <w:rPr>
                <w:rFonts w:eastAsia="Times New Roman"/>
              </w:rPr>
            </w:pPr>
            <w:r w:rsidRPr="000F3AC4">
              <w:rPr>
                <w:rFonts w:eastAsia="Times New Roman"/>
              </w:rPr>
              <w:t>93</w:t>
            </w:r>
          </w:p>
        </w:tc>
        <w:tc>
          <w:tcPr>
            <w:tcW w:w="1164" w:type="pct"/>
            <w:shd w:val="clear" w:color="auto" w:fill="auto"/>
            <w:noWrap/>
            <w:vAlign w:val="bottom"/>
            <w:hideMark/>
          </w:tcPr>
          <w:p w14:paraId="78A2BC96" w14:textId="77777777" w:rsidR="00EF7341" w:rsidRPr="000F3AC4" w:rsidRDefault="00EF7341" w:rsidP="00AF568C">
            <w:pPr>
              <w:rPr>
                <w:rFonts w:eastAsia="Times New Roman"/>
              </w:rPr>
            </w:pPr>
            <w:r w:rsidRPr="000F3AC4">
              <w:rPr>
                <w:rFonts w:eastAsia="Times New Roman"/>
              </w:rPr>
              <w:t>15</w:t>
            </w:r>
          </w:p>
        </w:tc>
      </w:tr>
      <w:tr w:rsidR="00B168AD" w:rsidRPr="000F3AC4" w14:paraId="34B3C6F0" w14:textId="77777777" w:rsidTr="00687221">
        <w:trPr>
          <w:trHeight w:hRule="exact" w:val="284"/>
        </w:trPr>
        <w:tc>
          <w:tcPr>
            <w:tcW w:w="354" w:type="pct"/>
          </w:tcPr>
          <w:p w14:paraId="5D5C1987" w14:textId="77777777" w:rsidR="00EF7341" w:rsidRPr="000F3AC4" w:rsidRDefault="00EF7341" w:rsidP="00AF568C">
            <w:pPr>
              <w:rPr>
                <w:rFonts w:eastAsia="Times New Roman"/>
              </w:rPr>
            </w:pPr>
            <w:r w:rsidRPr="000F3AC4">
              <w:rPr>
                <w:rFonts w:eastAsia="Times New Roman"/>
              </w:rPr>
              <w:t>2</w:t>
            </w:r>
          </w:p>
        </w:tc>
        <w:tc>
          <w:tcPr>
            <w:tcW w:w="1145" w:type="pct"/>
            <w:shd w:val="clear" w:color="auto" w:fill="auto"/>
            <w:hideMark/>
          </w:tcPr>
          <w:p w14:paraId="314C3C8A"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Crime</w:t>
            </w:r>
          </w:p>
        </w:tc>
        <w:tc>
          <w:tcPr>
            <w:tcW w:w="501" w:type="pct"/>
            <w:shd w:val="clear" w:color="auto" w:fill="auto"/>
            <w:noWrap/>
            <w:vAlign w:val="center"/>
            <w:hideMark/>
          </w:tcPr>
          <w:p w14:paraId="54BB5492" w14:textId="77777777" w:rsidR="00EF7341" w:rsidRPr="000F3AC4" w:rsidRDefault="00EF7341" w:rsidP="00AF568C">
            <w:pPr>
              <w:rPr>
                <w:rFonts w:eastAsia="Times New Roman"/>
              </w:rPr>
            </w:pPr>
            <w:r w:rsidRPr="000F3AC4">
              <w:rPr>
                <w:rFonts w:eastAsia="Times New Roman"/>
              </w:rPr>
              <w:t>44</w:t>
            </w:r>
          </w:p>
        </w:tc>
        <w:tc>
          <w:tcPr>
            <w:tcW w:w="585" w:type="pct"/>
            <w:shd w:val="clear" w:color="auto" w:fill="auto"/>
            <w:noWrap/>
            <w:vAlign w:val="bottom"/>
            <w:hideMark/>
          </w:tcPr>
          <w:p w14:paraId="31A84818" w14:textId="77777777" w:rsidR="00EF7341" w:rsidRPr="000F3AC4" w:rsidRDefault="00EF7341" w:rsidP="00AF568C">
            <w:pPr>
              <w:rPr>
                <w:rFonts w:eastAsia="Times New Roman"/>
              </w:rPr>
            </w:pPr>
            <w:r w:rsidRPr="000F3AC4">
              <w:rPr>
                <w:rFonts w:eastAsia="Times New Roman"/>
              </w:rPr>
              <w:t>19</w:t>
            </w:r>
          </w:p>
        </w:tc>
        <w:tc>
          <w:tcPr>
            <w:tcW w:w="1251" w:type="pct"/>
            <w:shd w:val="clear" w:color="auto" w:fill="auto"/>
            <w:noWrap/>
            <w:vAlign w:val="bottom"/>
            <w:hideMark/>
          </w:tcPr>
          <w:p w14:paraId="1FE29F81" w14:textId="77777777" w:rsidR="00EF7341" w:rsidRPr="000F3AC4" w:rsidRDefault="00EF7341" w:rsidP="00AF568C">
            <w:pPr>
              <w:rPr>
                <w:rFonts w:eastAsia="Times New Roman"/>
              </w:rPr>
            </w:pPr>
            <w:r w:rsidRPr="000F3AC4">
              <w:rPr>
                <w:rFonts w:eastAsia="Times New Roman"/>
              </w:rPr>
              <w:t>63</w:t>
            </w:r>
          </w:p>
        </w:tc>
        <w:tc>
          <w:tcPr>
            <w:tcW w:w="1164" w:type="pct"/>
            <w:shd w:val="clear" w:color="auto" w:fill="auto"/>
            <w:noWrap/>
            <w:vAlign w:val="bottom"/>
            <w:hideMark/>
          </w:tcPr>
          <w:p w14:paraId="540DE916" w14:textId="77777777" w:rsidR="00EF7341" w:rsidRPr="000F3AC4" w:rsidRDefault="00EF7341" w:rsidP="00AF568C">
            <w:pPr>
              <w:rPr>
                <w:rFonts w:eastAsia="Times New Roman"/>
              </w:rPr>
            </w:pPr>
            <w:r w:rsidRPr="000F3AC4">
              <w:rPr>
                <w:rFonts w:eastAsia="Times New Roman"/>
              </w:rPr>
              <w:t>10</w:t>
            </w:r>
          </w:p>
        </w:tc>
      </w:tr>
      <w:tr w:rsidR="00B168AD" w:rsidRPr="000F3AC4" w14:paraId="7739433E" w14:textId="77777777" w:rsidTr="00687221">
        <w:trPr>
          <w:trHeight w:hRule="exact" w:val="284"/>
        </w:trPr>
        <w:tc>
          <w:tcPr>
            <w:tcW w:w="354" w:type="pct"/>
          </w:tcPr>
          <w:p w14:paraId="6FE3A5C6" w14:textId="77777777" w:rsidR="00EF7341" w:rsidRPr="000F3AC4" w:rsidRDefault="00EF7341" w:rsidP="00AF568C">
            <w:pPr>
              <w:rPr>
                <w:rFonts w:eastAsia="Times New Roman"/>
              </w:rPr>
            </w:pPr>
            <w:r w:rsidRPr="000F3AC4">
              <w:rPr>
                <w:rFonts w:eastAsia="Times New Roman"/>
              </w:rPr>
              <w:t>3</w:t>
            </w:r>
          </w:p>
        </w:tc>
        <w:tc>
          <w:tcPr>
            <w:tcW w:w="1145" w:type="pct"/>
            <w:shd w:val="clear" w:color="auto" w:fill="auto"/>
            <w:hideMark/>
          </w:tcPr>
          <w:p w14:paraId="0B5B8CCD"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too busy</w:t>
            </w:r>
          </w:p>
        </w:tc>
        <w:tc>
          <w:tcPr>
            <w:tcW w:w="501" w:type="pct"/>
            <w:shd w:val="clear" w:color="auto" w:fill="auto"/>
            <w:noWrap/>
            <w:vAlign w:val="center"/>
            <w:hideMark/>
          </w:tcPr>
          <w:p w14:paraId="52354F4A" w14:textId="77777777" w:rsidR="00EF7341" w:rsidRPr="000F3AC4" w:rsidRDefault="00EF7341" w:rsidP="00AF568C">
            <w:pPr>
              <w:rPr>
                <w:rFonts w:eastAsia="Times New Roman"/>
              </w:rPr>
            </w:pPr>
            <w:r w:rsidRPr="000F3AC4">
              <w:rPr>
                <w:rFonts w:eastAsia="Times New Roman"/>
              </w:rPr>
              <w:t>33</w:t>
            </w:r>
          </w:p>
        </w:tc>
        <w:tc>
          <w:tcPr>
            <w:tcW w:w="585" w:type="pct"/>
            <w:shd w:val="clear" w:color="auto" w:fill="auto"/>
            <w:noWrap/>
            <w:vAlign w:val="bottom"/>
            <w:hideMark/>
          </w:tcPr>
          <w:p w14:paraId="622FBA46" w14:textId="77777777" w:rsidR="00EF7341" w:rsidRPr="000F3AC4" w:rsidRDefault="00EF7341" w:rsidP="00AF568C">
            <w:pPr>
              <w:rPr>
                <w:rFonts w:eastAsia="Times New Roman"/>
              </w:rPr>
            </w:pPr>
            <w:r w:rsidRPr="000F3AC4">
              <w:rPr>
                <w:rFonts w:eastAsia="Times New Roman"/>
              </w:rPr>
              <w:t>11</w:t>
            </w:r>
          </w:p>
        </w:tc>
        <w:tc>
          <w:tcPr>
            <w:tcW w:w="1251" w:type="pct"/>
            <w:shd w:val="clear" w:color="auto" w:fill="auto"/>
            <w:noWrap/>
            <w:vAlign w:val="bottom"/>
            <w:hideMark/>
          </w:tcPr>
          <w:p w14:paraId="5C09FAF3" w14:textId="77777777" w:rsidR="00EF7341" w:rsidRPr="000F3AC4" w:rsidRDefault="00EF7341" w:rsidP="00AF568C">
            <w:pPr>
              <w:rPr>
                <w:rFonts w:eastAsia="Times New Roman"/>
              </w:rPr>
            </w:pPr>
            <w:r w:rsidRPr="000F3AC4">
              <w:rPr>
                <w:rFonts w:eastAsia="Times New Roman"/>
              </w:rPr>
              <w:t>44</w:t>
            </w:r>
          </w:p>
        </w:tc>
        <w:tc>
          <w:tcPr>
            <w:tcW w:w="1164" w:type="pct"/>
            <w:shd w:val="clear" w:color="auto" w:fill="auto"/>
            <w:noWrap/>
            <w:vAlign w:val="bottom"/>
            <w:hideMark/>
          </w:tcPr>
          <w:p w14:paraId="05ED2F39" w14:textId="77777777" w:rsidR="00EF7341" w:rsidRPr="000F3AC4" w:rsidRDefault="00EF7341" w:rsidP="00AF568C">
            <w:pPr>
              <w:rPr>
                <w:rFonts w:eastAsia="Times New Roman"/>
              </w:rPr>
            </w:pPr>
            <w:r w:rsidRPr="000F3AC4">
              <w:rPr>
                <w:rFonts w:eastAsia="Times New Roman"/>
              </w:rPr>
              <w:t>7</w:t>
            </w:r>
          </w:p>
        </w:tc>
      </w:tr>
      <w:tr w:rsidR="00B168AD" w:rsidRPr="000F3AC4" w14:paraId="6D6E8AEE" w14:textId="77777777" w:rsidTr="00687221">
        <w:trPr>
          <w:trHeight w:hRule="exact" w:val="284"/>
        </w:trPr>
        <w:tc>
          <w:tcPr>
            <w:tcW w:w="354" w:type="pct"/>
          </w:tcPr>
          <w:p w14:paraId="6AD5A1CC" w14:textId="77777777" w:rsidR="00EF7341" w:rsidRPr="000F3AC4" w:rsidRDefault="00EF7341" w:rsidP="00AF568C">
            <w:pPr>
              <w:rPr>
                <w:rFonts w:eastAsia="Times New Roman"/>
              </w:rPr>
            </w:pPr>
            <w:r w:rsidRPr="000F3AC4">
              <w:rPr>
                <w:rFonts w:eastAsia="Times New Roman"/>
              </w:rPr>
              <w:t>4</w:t>
            </w:r>
          </w:p>
        </w:tc>
        <w:tc>
          <w:tcPr>
            <w:tcW w:w="1145" w:type="pct"/>
            <w:shd w:val="clear" w:color="auto" w:fill="auto"/>
            <w:hideMark/>
          </w:tcPr>
          <w:p w14:paraId="20AD0E1D"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too crowded</w:t>
            </w:r>
          </w:p>
        </w:tc>
        <w:tc>
          <w:tcPr>
            <w:tcW w:w="501" w:type="pct"/>
            <w:shd w:val="clear" w:color="auto" w:fill="auto"/>
            <w:noWrap/>
            <w:vAlign w:val="center"/>
            <w:hideMark/>
          </w:tcPr>
          <w:p w14:paraId="2A0343E1" w14:textId="77777777" w:rsidR="00EF7341" w:rsidRPr="000F3AC4" w:rsidRDefault="00EF7341" w:rsidP="00AF568C">
            <w:pPr>
              <w:rPr>
                <w:rFonts w:eastAsia="Times New Roman"/>
              </w:rPr>
            </w:pPr>
            <w:r w:rsidRPr="000F3AC4">
              <w:rPr>
                <w:rFonts w:eastAsia="Times New Roman"/>
              </w:rPr>
              <w:t>25</w:t>
            </w:r>
          </w:p>
        </w:tc>
        <w:tc>
          <w:tcPr>
            <w:tcW w:w="585" w:type="pct"/>
            <w:shd w:val="clear" w:color="auto" w:fill="auto"/>
            <w:noWrap/>
            <w:vAlign w:val="bottom"/>
            <w:hideMark/>
          </w:tcPr>
          <w:p w14:paraId="5A4FE44E" w14:textId="77777777" w:rsidR="00EF7341" w:rsidRPr="000F3AC4" w:rsidRDefault="00EF7341" w:rsidP="00AF568C">
            <w:pPr>
              <w:rPr>
                <w:rFonts w:eastAsia="Times New Roman"/>
              </w:rPr>
            </w:pPr>
            <w:r w:rsidRPr="000F3AC4">
              <w:rPr>
                <w:rFonts w:eastAsia="Times New Roman"/>
              </w:rPr>
              <w:t>17</w:t>
            </w:r>
          </w:p>
        </w:tc>
        <w:tc>
          <w:tcPr>
            <w:tcW w:w="1251" w:type="pct"/>
            <w:shd w:val="clear" w:color="auto" w:fill="auto"/>
            <w:noWrap/>
            <w:vAlign w:val="bottom"/>
            <w:hideMark/>
          </w:tcPr>
          <w:p w14:paraId="45F66ECF" w14:textId="77777777" w:rsidR="00EF7341" w:rsidRPr="000F3AC4" w:rsidRDefault="00EF7341" w:rsidP="00AF568C">
            <w:pPr>
              <w:rPr>
                <w:rFonts w:eastAsia="Times New Roman"/>
              </w:rPr>
            </w:pPr>
            <w:r w:rsidRPr="000F3AC4">
              <w:rPr>
                <w:rFonts w:eastAsia="Times New Roman"/>
              </w:rPr>
              <w:t>42</w:t>
            </w:r>
          </w:p>
        </w:tc>
        <w:tc>
          <w:tcPr>
            <w:tcW w:w="1164" w:type="pct"/>
            <w:shd w:val="clear" w:color="auto" w:fill="auto"/>
            <w:noWrap/>
            <w:vAlign w:val="bottom"/>
            <w:hideMark/>
          </w:tcPr>
          <w:p w14:paraId="1A05D950" w14:textId="77777777" w:rsidR="00EF7341" w:rsidRPr="000F3AC4" w:rsidRDefault="00EF7341" w:rsidP="00AF568C">
            <w:pPr>
              <w:rPr>
                <w:rFonts w:eastAsia="Times New Roman"/>
              </w:rPr>
            </w:pPr>
            <w:r w:rsidRPr="000F3AC4">
              <w:rPr>
                <w:rFonts w:eastAsia="Times New Roman"/>
              </w:rPr>
              <w:t>7</w:t>
            </w:r>
          </w:p>
        </w:tc>
      </w:tr>
      <w:tr w:rsidR="00B168AD" w:rsidRPr="000F3AC4" w14:paraId="7B6BE000" w14:textId="77777777" w:rsidTr="00687221">
        <w:trPr>
          <w:trHeight w:hRule="exact" w:val="284"/>
        </w:trPr>
        <w:tc>
          <w:tcPr>
            <w:tcW w:w="354" w:type="pct"/>
          </w:tcPr>
          <w:p w14:paraId="44D4C77E" w14:textId="77777777" w:rsidR="00EF7341" w:rsidRPr="000F3AC4" w:rsidRDefault="00EF7341" w:rsidP="00AF568C">
            <w:pPr>
              <w:rPr>
                <w:rFonts w:eastAsia="Times New Roman"/>
              </w:rPr>
            </w:pPr>
            <w:r w:rsidRPr="000F3AC4">
              <w:rPr>
                <w:rFonts w:eastAsia="Times New Roman"/>
              </w:rPr>
              <w:t>5</w:t>
            </w:r>
          </w:p>
        </w:tc>
        <w:tc>
          <w:tcPr>
            <w:tcW w:w="1145" w:type="pct"/>
            <w:shd w:val="clear" w:color="auto" w:fill="auto"/>
            <w:hideMark/>
          </w:tcPr>
          <w:p w14:paraId="31F61081"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too expensive</w:t>
            </w:r>
          </w:p>
        </w:tc>
        <w:tc>
          <w:tcPr>
            <w:tcW w:w="501" w:type="pct"/>
            <w:shd w:val="clear" w:color="auto" w:fill="auto"/>
            <w:noWrap/>
            <w:vAlign w:val="center"/>
            <w:hideMark/>
          </w:tcPr>
          <w:p w14:paraId="47E3F5A3" w14:textId="77777777" w:rsidR="00EF7341" w:rsidRPr="000F3AC4" w:rsidRDefault="00EF7341" w:rsidP="00AF568C">
            <w:pPr>
              <w:rPr>
                <w:rFonts w:eastAsia="Times New Roman"/>
              </w:rPr>
            </w:pPr>
            <w:r w:rsidRPr="000F3AC4">
              <w:rPr>
                <w:rFonts w:eastAsia="Times New Roman"/>
              </w:rPr>
              <w:t>28</w:t>
            </w:r>
          </w:p>
        </w:tc>
        <w:tc>
          <w:tcPr>
            <w:tcW w:w="585" w:type="pct"/>
            <w:shd w:val="clear" w:color="auto" w:fill="auto"/>
            <w:noWrap/>
            <w:vAlign w:val="bottom"/>
            <w:hideMark/>
          </w:tcPr>
          <w:p w14:paraId="0F5340B7" w14:textId="77777777" w:rsidR="00EF7341" w:rsidRPr="000F3AC4" w:rsidRDefault="00EF7341" w:rsidP="00AF568C">
            <w:pPr>
              <w:rPr>
                <w:rFonts w:eastAsia="Times New Roman"/>
              </w:rPr>
            </w:pPr>
            <w:r w:rsidRPr="000F3AC4">
              <w:rPr>
                <w:rFonts w:eastAsia="Times New Roman"/>
              </w:rPr>
              <w:t>12</w:t>
            </w:r>
          </w:p>
        </w:tc>
        <w:tc>
          <w:tcPr>
            <w:tcW w:w="1251" w:type="pct"/>
            <w:shd w:val="clear" w:color="auto" w:fill="auto"/>
            <w:noWrap/>
            <w:vAlign w:val="bottom"/>
            <w:hideMark/>
          </w:tcPr>
          <w:p w14:paraId="07E65F6F" w14:textId="77777777" w:rsidR="00EF7341" w:rsidRPr="000F3AC4" w:rsidRDefault="00EF7341" w:rsidP="00AF568C">
            <w:pPr>
              <w:rPr>
                <w:rFonts w:eastAsia="Times New Roman"/>
              </w:rPr>
            </w:pPr>
            <w:r w:rsidRPr="000F3AC4">
              <w:rPr>
                <w:rFonts w:eastAsia="Times New Roman"/>
              </w:rPr>
              <w:t>40</w:t>
            </w:r>
          </w:p>
        </w:tc>
        <w:tc>
          <w:tcPr>
            <w:tcW w:w="1164" w:type="pct"/>
            <w:shd w:val="clear" w:color="auto" w:fill="auto"/>
            <w:noWrap/>
            <w:vAlign w:val="bottom"/>
            <w:hideMark/>
          </w:tcPr>
          <w:p w14:paraId="2BE7EC95" w14:textId="77777777" w:rsidR="00EF7341" w:rsidRPr="000F3AC4" w:rsidRDefault="00EF7341" w:rsidP="00AF568C">
            <w:pPr>
              <w:rPr>
                <w:rFonts w:eastAsia="Times New Roman"/>
              </w:rPr>
            </w:pPr>
            <w:r w:rsidRPr="000F3AC4">
              <w:rPr>
                <w:rFonts w:eastAsia="Times New Roman"/>
              </w:rPr>
              <w:t>6</w:t>
            </w:r>
          </w:p>
        </w:tc>
      </w:tr>
      <w:tr w:rsidR="00B168AD" w:rsidRPr="000F3AC4" w14:paraId="4AE02A40" w14:textId="77777777" w:rsidTr="00687221">
        <w:trPr>
          <w:trHeight w:hRule="exact" w:val="284"/>
        </w:trPr>
        <w:tc>
          <w:tcPr>
            <w:tcW w:w="354" w:type="pct"/>
          </w:tcPr>
          <w:p w14:paraId="747D51F7" w14:textId="77777777" w:rsidR="00EF7341" w:rsidRPr="000F3AC4" w:rsidRDefault="00EF7341" w:rsidP="00AF568C">
            <w:pPr>
              <w:rPr>
                <w:rFonts w:eastAsia="Times New Roman"/>
              </w:rPr>
            </w:pPr>
            <w:r w:rsidRPr="000F3AC4">
              <w:rPr>
                <w:rFonts w:eastAsia="Times New Roman"/>
              </w:rPr>
              <w:t>6</w:t>
            </w:r>
          </w:p>
        </w:tc>
        <w:tc>
          <w:tcPr>
            <w:tcW w:w="1145" w:type="pct"/>
            <w:shd w:val="clear" w:color="auto" w:fill="auto"/>
            <w:hideMark/>
          </w:tcPr>
          <w:p w14:paraId="06BE5537"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Noisy</w:t>
            </w:r>
          </w:p>
        </w:tc>
        <w:tc>
          <w:tcPr>
            <w:tcW w:w="501" w:type="pct"/>
            <w:shd w:val="clear" w:color="auto" w:fill="auto"/>
            <w:noWrap/>
            <w:vAlign w:val="center"/>
            <w:hideMark/>
          </w:tcPr>
          <w:p w14:paraId="4ED7C26C" w14:textId="77777777" w:rsidR="00EF7341" w:rsidRPr="000F3AC4" w:rsidRDefault="00EF7341" w:rsidP="00AF568C">
            <w:pPr>
              <w:rPr>
                <w:rFonts w:eastAsia="Times New Roman"/>
              </w:rPr>
            </w:pPr>
            <w:r w:rsidRPr="000F3AC4">
              <w:rPr>
                <w:rFonts w:eastAsia="Times New Roman"/>
              </w:rPr>
              <w:t>28</w:t>
            </w:r>
          </w:p>
        </w:tc>
        <w:tc>
          <w:tcPr>
            <w:tcW w:w="585" w:type="pct"/>
            <w:shd w:val="clear" w:color="auto" w:fill="auto"/>
            <w:noWrap/>
            <w:vAlign w:val="bottom"/>
            <w:hideMark/>
          </w:tcPr>
          <w:p w14:paraId="464A7FDA" w14:textId="77777777" w:rsidR="00EF7341" w:rsidRPr="000F3AC4" w:rsidRDefault="00EF7341" w:rsidP="00AF568C">
            <w:pPr>
              <w:rPr>
                <w:rFonts w:eastAsia="Times New Roman"/>
              </w:rPr>
            </w:pPr>
            <w:r w:rsidRPr="000F3AC4">
              <w:rPr>
                <w:rFonts w:eastAsia="Times New Roman"/>
              </w:rPr>
              <w:t>8</w:t>
            </w:r>
          </w:p>
        </w:tc>
        <w:tc>
          <w:tcPr>
            <w:tcW w:w="1251" w:type="pct"/>
            <w:shd w:val="clear" w:color="auto" w:fill="auto"/>
            <w:noWrap/>
            <w:vAlign w:val="bottom"/>
            <w:hideMark/>
          </w:tcPr>
          <w:p w14:paraId="3317A723" w14:textId="77777777" w:rsidR="00EF7341" w:rsidRPr="000F3AC4" w:rsidRDefault="00EF7341" w:rsidP="00AF568C">
            <w:pPr>
              <w:rPr>
                <w:rFonts w:eastAsia="Times New Roman"/>
              </w:rPr>
            </w:pPr>
            <w:r w:rsidRPr="000F3AC4">
              <w:rPr>
                <w:rFonts w:eastAsia="Times New Roman"/>
              </w:rPr>
              <w:t>36</w:t>
            </w:r>
          </w:p>
        </w:tc>
        <w:tc>
          <w:tcPr>
            <w:tcW w:w="1164" w:type="pct"/>
            <w:shd w:val="clear" w:color="auto" w:fill="auto"/>
            <w:noWrap/>
            <w:vAlign w:val="bottom"/>
            <w:hideMark/>
          </w:tcPr>
          <w:p w14:paraId="2D73B47F" w14:textId="77777777" w:rsidR="00EF7341" w:rsidRPr="000F3AC4" w:rsidRDefault="00EF7341" w:rsidP="00AF568C">
            <w:pPr>
              <w:rPr>
                <w:rFonts w:eastAsia="Times New Roman"/>
              </w:rPr>
            </w:pPr>
            <w:r w:rsidRPr="000F3AC4">
              <w:rPr>
                <w:rFonts w:eastAsia="Times New Roman"/>
              </w:rPr>
              <w:t>6</w:t>
            </w:r>
          </w:p>
        </w:tc>
      </w:tr>
      <w:tr w:rsidR="00B168AD" w:rsidRPr="000F3AC4" w14:paraId="3E46235E" w14:textId="77777777" w:rsidTr="00687221">
        <w:trPr>
          <w:trHeight w:hRule="exact" w:val="284"/>
        </w:trPr>
        <w:tc>
          <w:tcPr>
            <w:tcW w:w="354" w:type="pct"/>
          </w:tcPr>
          <w:p w14:paraId="14C1C958" w14:textId="77777777" w:rsidR="00EF7341" w:rsidRPr="000F3AC4" w:rsidRDefault="00EF7341" w:rsidP="00AF568C">
            <w:pPr>
              <w:rPr>
                <w:rFonts w:eastAsia="Times New Roman"/>
              </w:rPr>
            </w:pPr>
            <w:r w:rsidRPr="000F3AC4">
              <w:rPr>
                <w:rFonts w:eastAsia="Times New Roman"/>
              </w:rPr>
              <w:t>7</w:t>
            </w:r>
          </w:p>
        </w:tc>
        <w:tc>
          <w:tcPr>
            <w:tcW w:w="1145" w:type="pct"/>
            <w:shd w:val="clear" w:color="auto" w:fill="auto"/>
            <w:hideMark/>
          </w:tcPr>
          <w:p w14:paraId="6956049E"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Pollution</w:t>
            </w:r>
          </w:p>
        </w:tc>
        <w:tc>
          <w:tcPr>
            <w:tcW w:w="501" w:type="pct"/>
            <w:shd w:val="clear" w:color="auto" w:fill="auto"/>
            <w:noWrap/>
            <w:vAlign w:val="center"/>
            <w:hideMark/>
          </w:tcPr>
          <w:p w14:paraId="23FBFE76" w14:textId="77777777" w:rsidR="00EF7341" w:rsidRPr="000F3AC4" w:rsidRDefault="00EF7341" w:rsidP="00AF568C">
            <w:pPr>
              <w:rPr>
                <w:rFonts w:eastAsia="Times New Roman"/>
              </w:rPr>
            </w:pPr>
            <w:r w:rsidRPr="000F3AC4">
              <w:rPr>
                <w:rFonts w:eastAsia="Times New Roman"/>
              </w:rPr>
              <w:t>18</w:t>
            </w:r>
          </w:p>
        </w:tc>
        <w:tc>
          <w:tcPr>
            <w:tcW w:w="585" w:type="pct"/>
            <w:shd w:val="clear" w:color="auto" w:fill="auto"/>
            <w:noWrap/>
            <w:vAlign w:val="bottom"/>
            <w:hideMark/>
          </w:tcPr>
          <w:p w14:paraId="155DBF46" w14:textId="77777777" w:rsidR="00EF7341" w:rsidRPr="000F3AC4" w:rsidRDefault="00EF7341" w:rsidP="00AF568C">
            <w:pPr>
              <w:rPr>
                <w:rFonts w:eastAsia="Times New Roman"/>
              </w:rPr>
            </w:pPr>
            <w:r w:rsidRPr="000F3AC4">
              <w:rPr>
                <w:rFonts w:eastAsia="Times New Roman"/>
              </w:rPr>
              <w:t>16</w:t>
            </w:r>
          </w:p>
        </w:tc>
        <w:tc>
          <w:tcPr>
            <w:tcW w:w="1251" w:type="pct"/>
            <w:shd w:val="clear" w:color="auto" w:fill="auto"/>
            <w:noWrap/>
            <w:vAlign w:val="bottom"/>
            <w:hideMark/>
          </w:tcPr>
          <w:p w14:paraId="487FA211" w14:textId="77777777" w:rsidR="00EF7341" w:rsidRPr="000F3AC4" w:rsidRDefault="00EF7341" w:rsidP="00AF568C">
            <w:pPr>
              <w:rPr>
                <w:rFonts w:eastAsia="Times New Roman"/>
              </w:rPr>
            </w:pPr>
            <w:r w:rsidRPr="000F3AC4">
              <w:rPr>
                <w:rFonts w:eastAsia="Times New Roman"/>
              </w:rPr>
              <w:t>34</w:t>
            </w:r>
          </w:p>
        </w:tc>
        <w:tc>
          <w:tcPr>
            <w:tcW w:w="1164" w:type="pct"/>
            <w:shd w:val="clear" w:color="auto" w:fill="auto"/>
            <w:noWrap/>
            <w:vAlign w:val="bottom"/>
            <w:hideMark/>
          </w:tcPr>
          <w:p w14:paraId="63794482" w14:textId="77777777" w:rsidR="00EF7341" w:rsidRPr="000F3AC4" w:rsidRDefault="00EF7341" w:rsidP="00AF568C">
            <w:pPr>
              <w:rPr>
                <w:rFonts w:eastAsia="Times New Roman"/>
              </w:rPr>
            </w:pPr>
            <w:r w:rsidRPr="000F3AC4">
              <w:rPr>
                <w:rFonts w:eastAsia="Times New Roman"/>
              </w:rPr>
              <w:t>5</w:t>
            </w:r>
          </w:p>
        </w:tc>
      </w:tr>
      <w:tr w:rsidR="00B168AD" w:rsidRPr="000F3AC4" w14:paraId="3E7C22AE" w14:textId="77777777" w:rsidTr="00687221">
        <w:trPr>
          <w:trHeight w:hRule="exact" w:val="284"/>
        </w:trPr>
        <w:tc>
          <w:tcPr>
            <w:tcW w:w="354" w:type="pct"/>
          </w:tcPr>
          <w:p w14:paraId="23C79575" w14:textId="77777777" w:rsidR="00EF7341" w:rsidRPr="000F3AC4" w:rsidRDefault="00EF7341" w:rsidP="00AF568C">
            <w:pPr>
              <w:rPr>
                <w:rFonts w:eastAsia="Times New Roman"/>
              </w:rPr>
            </w:pPr>
            <w:r w:rsidRPr="000F3AC4">
              <w:rPr>
                <w:rFonts w:eastAsia="Times New Roman"/>
              </w:rPr>
              <w:t>8</w:t>
            </w:r>
          </w:p>
        </w:tc>
        <w:tc>
          <w:tcPr>
            <w:tcW w:w="1145" w:type="pct"/>
            <w:shd w:val="clear" w:color="auto" w:fill="auto"/>
            <w:hideMark/>
          </w:tcPr>
          <w:p w14:paraId="3ABD67D8"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not clean</w:t>
            </w:r>
          </w:p>
        </w:tc>
        <w:tc>
          <w:tcPr>
            <w:tcW w:w="501" w:type="pct"/>
            <w:shd w:val="clear" w:color="auto" w:fill="auto"/>
            <w:noWrap/>
            <w:vAlign w:val="center"/>
            <w:hideMark/>
          </w:tcPr>
          <w:p w14:paraId="0F45A81B" w14:textId="77777777" w:rsidR="00EF7341" w:rsidRPr="000F3AC4" w:rsidRDefault="00EF7341" w:rsidP="00AF568C">
            <w:pPr>
              <w:rPr>
                <w:rFonts w:eastAsia="Times New Roman"/>
              </w:rPr>
            </w:pPr>
            <w:r w:rsidRPr="000F3AC4">
              <w:rPr>
                <w:rFonts w:eastAsia="Times New Roman"/>
              </w:rPr>
              <w:t>8</w:t>
            </w:r>
          </w:p>
        </w:tc>
        <w:tc>
          <w:tcPr>
            <w:tcW w:w="585" w:type="pct"/>
            <w:shd w:val="clear" w:color="auto" w:fill="auto"/>
            <w:noWrap/>
            <w:vAlign w:val="bottom"/>
            <w:hideMark/>
          </w:tcPr>
          <w:p w14:paraId="7E4ED717" w14:textId="77777777" w:rsidR="00EF7341" w:rsidRPr="000F3AC4" w:rsidRDefault="00EF7341" w:rsidP="00AF568C">
            <w:pPr>
              <w:rPr>
                <w:rFonts w:eastAsia="Times New Roman"/>
              </w:rPr>
            </w:pPr>
            <w:r w:rsidRPr="000F3AC4">
              <w:rPr>
                <w:rFonts w:eastAsia="Times New Roman"/>
              </w:rPr>
              <w:t>16</w:t>
            </w:r>
          </w:p>
        </w:tc>
        <w:tc>
          <w:tcPr>
            <w:tcW w:w="1251" w:type="pct"/>
            <w:shd w:val="clear" w:color="auto" w:fill="auto"/>
            <w:noWrap/>
            <w:vAlign w:val="bottom"/>
            <w:hideMark/>
          </w:tcPr>
          <w:p w14:paraId="319E91E8" w14:textId="77777777" w:rsidR="00EF7341" w:rsidRPr="000F3AC4" w:rsidRDefault="00EF7341" w:rsidP="00AF568C">
            <w:pPr>
              <w:rPr>
                <w:rFonts w:eastAsia="Times New Roman"/>
              </w:rPr>
            </w:pPr>
            <w:r w:rsidRPr="000F3AC4">
              <w:rPr>
                <w:rFonts w:eastAsia="Times New Roman"/>
              </w:rPr>
              <w:t>24</w:t>
            </w:r>
          </w:p>
        </w:tc>
        <w:tc>
          <w:tcPr>
            <w:tcW w:w="1164" w:type="pct"/>
            <w:shd w:val="clear" w:color="auto" w:fill="auto"/>
            <w:noWrap/>
            <w:vAlign w:val="bottom"/>
            <w:hideMark/>
          </w:tcPr>
          <w:p w14:paraId="2B503132" w14:textId="77777777" w:rsidR="00EF7341" w:rsidRPr="000F3AC4" w:rsidRDefault="00EF7341" w:rsidP="00AF568C">
            <w:pPr>
              <w:rPr>
                <w:rFonts w:eastAsia="Times New Roman"/>
              </w:rPr>
            </w:pPr>
            <w:r w:rsidRPr="000F3AC4">
              <w:rPr>
                <w:rFonts w:eastAsia="Times New Roman"/>
              </w:rPr>
              <w:t>4</w:t>
            </w:r>
          </w:p>
        </w:tc>
      </w:tr>
      <w:tr w:rsidR="00B168AD" w:rsidRPr="000F3AC4" w14:paraId="5C24ABDD" w14:textId="77777777" w:rsidTr="00687221">
        <w:trPr>
          <w:trHeight w:hRule="exact" w:val="356"/>
        </w:trPr>
        <w:tc>
          <w:tcPr>
            <w:tcW w:w="354" w:type="pct"/>
          </w:tcPr>
          <w:p w14:paraId="3B4B4D0B" w14:textId="77777777" w:rsidR="00EF7341" w:rsidRPr="000F3AC4" w:rsidRDefault="00EF7341" w:rsidP="00AF568C">
            <w:pPr>
              <w:rPr>
                <w:rFonts w:eastAsia="Times New Roman"/>
              </w:rPr>
            </w:pPr>
            <w:r w:rsidRPr="000F3AC4">
              <w:rPr>
                <w:rFonts w:eastAsia="Times New Roman"/>
              </w:rPr>
              <w:t>9</w:t>
            </w:r>
          </w:p>
        </w:tc>
        <w:tc>
          <w:tcPr>
            <w:tcW w:w="1145" w:type="pct"/>
            <w:shd w:val="clear" w:color="auto" w:fill="auto"/>
            <w:hideMark/>
          </w:tcPr>
          <w:p w14:paraId="52D7850C"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lack of employment</w:t>
            </w:r>
          </w:p>
        </w:tc>
        <w:tc>
          <w:tcPr>
            <w:tcW w:w="501" w:type="pct"/>
            <w:shd w:val="clear" w:color="auto" w:fill="auto"/>
            <w:noWrap/>
            <w:vAlign w:val="center"/>
            <w:hideMark/>
          </w:tcPr>
          <w:p w14:paraId="31180656" w14:textId="77777777" w:rsidR="00EF7341" w:rsidRPr="000F3AC4" w:rsidRDefault="00EF7341" w:rsidP="00AF568C">
            <w:pPr>
              <w:rPr>
                <w:rFonts w:eastAsia="Times New Roman"/>
              </w:rPr>
            </w:pPr>
            <w:r w:rsidRPr="000F3AC4">
              <w:rPr>
                <w:rFonts w:eastAsia="Times New Roman"/>
              </w:rPr>
              <w:t>14</w:t>
            </w:r>
          </w:p>
        </w:tc>
        <w:tc>
          <w:tcPr>
            <w:tcW w:w="585" w:type="pct"/>
            <w:shd w:val="clear" w:color="auto" w:fill="auto"/>
            <w:noWrap/>
            <w:vAlign w:val="bottom"/>
            <w:hideMark/>
          </w:tcPr>
          <w:p w14:paraId="01B7D714" w14:textId="77777777" w:rsidR="00EF7341" w:rsidRPr="000F3AC4" w:rsidRDefault="00EF7341" w:rsidP="00AF568C">
            <w:pPr>
              <w:rPr>
                <w:rFonts w:eastAsia="Times New Roman"/>
              </w:rPr>
            </w:pPr>
            <w:r w:rsidRPr="000F3AC4">
              <w:rPr>
                <w:rFonts w:eastAsia="Times New Roman"/>
              </w:rPr>
              <w:t>7</w:t>
            </w:r>
          </w:p>
        </w:tc>
        <w:tc>
          <w:tcPr>
            <w:tcW w:w="1251" w:type="pct"/>
            <w:shd w:val="clear" w:color="auto" w:fill="auto"/>
            <w:noWrap/>
            <w:vAlign w:val="bottom"/>
            <w:hideMark/>
          </w:tcPr>
          <w:p w14:paraId="04C2D8D6" w14:textId="77777777" w:rsidR="00EF7341" w:rsidRPr="000F3AC4" w:rsidRDefault="00EF7341" w:rsidP="00AF568C">
            <w:pPr>
              <w:rPr>
                <w:rFonts w:eastAsia="Times New Roman"/>
              </w:rPr>
            </w:pPr>
            <w:r w:rsidRPr="000F3AC4">
              <w:rPr>
                <w:rFonts w:eastAsia="Times New Roman"/>
              </w:rPr>
              <w:t>21</w:t>
            </w:r>
          </w:p>
        </w:tc>
        <w:tc>
          <w:tcPr>
            <w:tcW w:w="1164" w:type="pct"/>
            <w:shd w:val="clear" w:color="auto" w:fill="auto"/>
            <w:noWrap/>
            <w:vAlign w:val="bottom"/>
            <w:hideMark/>
          </w:tcPr>
          <w:p w14:paraId="4205308F" w14:textId="77777777" w:rsidR="00EF7341" w:rsidRPr="000F3AC4" w:rsidRDefault="00EF7341" w:rsidP="00AF568C">
            <w:pPr>
              <w:rPr>
                <w:rFonts w:eastAsia="Times New Roman"/>
              </w:rPr>
            </w:pPr>
            <w:r w:rsidRPr="000F3AC4">
              <w:rPr>
                <w:rFonts w:eastAsia="Times New Roman"/>
              </w:rPr>
              <w:t>3</w:t>
            </w:r>
          </w:p>
        </w:tc>
      </w:tr>
      <w:tr w:rsidR="00B168AD" w:rsidRPr="000F3AC4" w14:paraId="76675266" w14:textId="77777777" w:rsidTr="00687221">
        <w:trPr>
          <w:trHeight w:hRule="exact" w:val="284"/>
        </w:trPr>
        <w:tc>
          <w:tcPr>
            <w:tcW w:w="354" w:type="pct"/>
          </w:tcPr>
          <w:p w14:paraId="05E22A9C" w14:textId="77777777" w:rsidR="00EF7341" w:rsidRPr="000F3AC4" w:rsidRDefault="00EF7341" w:rsidP="00AF568C">
            <w:pPr>
              <w:rPr>
                <w:rFonts w:eastAsia="Times New Roman"/>
              </w:rPr>
            </w:pPr>
            <w:r w:rsidRPr="000F3AC4">
              <w:rPr>
                <w:rFonts w:eastAsia="Times New Roman"/>
              </w:rPr>
              <w:t>10</w:t>
            </w:r>
          </w:p>
        </w:tc>
        <w:tc>
          <w:tcPr>
            <w:tcW w:w="1145" w:type="pct"/>
            <w:shd w:val="clear" w:color="auto" w:fill="auto"/>
            <w:hideMark/>
          </w:tcPr>
          <w:p w14:paraId="508956AC"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too big</w:t>
            </w:r>
          </w:p>
        </w:tc>
        <w:tc>
          <w:tcPr>
            <w:tcW w:w="501" w:type="pct"/>
            <w:shd w:val="clear" w:color="auto" w:fill="auto"/>
            <w:noWrap/>
            <w:vAlign w:val="center"/>
            <w:hideMark/>
          </w:tcPr>
          <w:p w14:paraId="3FCEE092" w14:textId="77777777" w:rsidR="00EF7341" w:rsidRPr="000F3AC4" w:rsidRDefault="00EF7341" w:rsidP="00AF568C">
            <w:pPr>
              <w:rPr>
                <w:rFonts w:eastAsia="Times New Roman"/>
              </w:rPr>
            </w:pPr>
            <w:r w:rsidRPr="000F3AC4">
              <w:rPr>
                <w:rFonts w:eastAsia="Times New Roman"/>
              </w:rPr>
              <w:t>20</w:t>
            </w:r>
          </w:p>
        </w:tc>
        <w:tc>
          <w:tcPr>
            <w:tcW w:w="585" w:type="pct"/>
            <w:shd w:val="clear" w:color="auto" w:fill="auto"/>
            <w:noWrap/>
            <w:vAlign w:val="bottom"/>
            <w:hideMark/>
          </w:tcPr>
          <w:p w14:paraId="7E8A23F1" w14:textId="77777777" w:rsidR="00EF7341" w:rsidRPr="000F3AC4" w:rsidRDefault="00EF7341" w:rsidP="00AF568C">
            <w:pPr>
              <w:rPr>
                <w:rFonts w:eastAsia="Times New Roman"/>
              </w:rPr>
            </w:pPr>
            <w:r w:rsidRPr="000F3AC4">
              <w:rPr>
                <w:rFonts w:eastAsia="Times New Roman"/>
              </w:rPr>
              <w:t>1</w:t>
            </w:r>
          </w:p>
        </w:tc>
        <w:tc>
          <w:tcPr>
            <w:tcW w:w="1251" w:type="pct"/>
            <w:shd w:val="clear" w:color="auto" w:fill="auto"/>
            <w:noWrap/>
            <w:vAlign w:val="bottom"/>
            <w:hideMark/>
          </w:tcPr>
          <w:p w14:paraId="1491CBC4" w14:textId="77777777" w:rsidR="00EF7341" w:rsidRPr="000F3AC4" w:rsidRDefault="00EF7341" w:rsidP="00AF568C">
            <w:pPr>
              <w:rPr>
                <w:rFonts w:eastAsia="Times New Roman"/>
              </w:rPr>
            </w:pPr>
            <w:r w:rsidRPr="000F3AC4">
              <w:rPr>
                <w:rFonts w:eastAsia="Times New Roman"/>
              </w:rPr>
              <w:t>21</w:t>
            </w:r>
          </w:p>
        </w:tc>
        <w:tc>
          <w:tcPr>
            <w:tcW w:w="1164" w:type="pct"/>
            <w:shd w:val="clear" w:color="auto" w:fill="auto"/>
            <w:noWrap/>
            <w:vAlign w:val="bottom"/>
            <w:hideMark/>
          </w:tcPr>
          <w:p w14:paraId="3842D161" w14:textId="77777777" w:rsidR="00EF7341" w:rsidRPr="000F3AC4" w:rsidRDefault="00EF7341" w:rsidP="00AF568C">
            <w:pPr>
              <w:rPr>
                <w:rFonts w:eastAsia="Times New Roman"/>
              </w:rPr>
            </w:pPr>
            <w:r w:rsidRPr="000F3AC4">
              <w:rPr>
                <w:rFonts w:eastAsia="Times New Roman"/>
              </w:rPr>
              <w:t>3</w:t>
            </w:r>
          </w:p>
        </w:tc>
      </w:tr>
      <w:tr w:rsidR="00B168AD" w:rsidRPr="000F3AC4" w14:paraId="160CF5F1" w14:textId="77777777" w:rsidTr="00687221">
        <w:trPr>
          <w:trHeight w:hRule="exact" w:val="284"/>
        </w:trPr>
        <w:tc>
          <w:tcPr>
            <w:tcW w:w="354" w:type="pct"/>
          </w:tcPr>
          <w:p w14:paraId="74D0FCED" w14:textId="77777777" w:rsidR="00EF7341" w:rsidRPr="000F3AC4" w:rsidRDefault="00EF7341" w:rsidP="00AF568C">
            <w:pPr>
              <w:rPr>
                <w:rFonts w:eastAsia="Times New Roman"/>
              </w:rPr>
            </w:pPr>
            <w:r w:rsidRPr="000F3AC4">
              <w:rPr>
                <w:rFonts w:eastAsia="Times New Roman"/>
              </w:rPr>
              <w:t>11</w:t>
            </w:r>
          </w:p>
        </w:tc>
        <w:tc>
          <w:tcPr>
            <w:tcW w:w="1145" w:type="pct"/>
            <w:shd w:val="clear" w:color="auto" w:fill="auto"/>
            <w:hideMark/>
          </w:tcPr>
          <w:p w14:paraId="10840344"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Other</w:t>
            </w:r>
          </w:p>
        </w:tc>
        <w:tc>
          <w:tcPr>
            <w:tcW w:w="501" w:type="pct"/>
            <w:shd w:val="clear" w:color="auto" w:fill="auto"/>
            <w:noWrap/>
            <w:vAlign w:val="center"/>
            <w:hideMark/>
          </w:tcPr>
          <w:p w14:paraId="337E0239" w14:textId="77777777" w:rsidR="00EF7341" w:rsidRPr="000F3AC4" w:rsidRDefault="00EF7341" w:rsidP="00AF568C">
            <w:pPr>
              <w:rPr>
                <w:rFonts w:eastAsia="Times New Roman"/>
              </w:rPr>
            </w:pPr>
            <w:r w:rsidRPr="000F3AC4">
              <w:rPr>
                <w:rFonts w:eastAsia="Times New Roman"/>
              </w:rPr>
              <w:t>13</w:t>
            </w:r>
          </w:p>
        </w:tc>
        <w:tc>
          <w:tcPr>
            <w:tcW w:w="585" w:type="pct"/>
            <w:shd w:val="clear" w:color="auto" w:fill="auto"/>
            <w:noWrap/>
            <w:vAlign w:val="bottom"/>
            <w:hideMark/>
          </w:tcPr>
          <w:p w14:paraId="0428193B" w14:textId="77777777" w:rsidR="00EF7341" w:rsidRPr="000F3AC4" w:rsidRDefault="00EF7341" w:rsidP="00AF568C">
            <w:pPr>
              <w:rPr>
                <w:rFonts w:eastAsia="Times New Roman"/>
              </w:rPr>
            </w:pPr>
            <w:r w:rsidRPr="000F3AC4">
              <w:rPr>
                <w:rFonts w:eastAsia="Times New Roman"/>
              </w:rPr>
              <w:t>7</w:t>
            </w:r>
          </w:p>
        </w:tc>
        <w:tc>
          <w:tcPr>
            <w:tcW w:w="1251" w:type="pct"/>
            <w:shd w:val="clear" w:color="auto" w:fill="auto"/>
            <w:noWrap/>
            <w:vAlign w:val="bottom"/>
            <w:hideMark/>
          </w:tcPr>
          <w:p w14:paraId="115C9BB7" w14:textId="77777777" w:rsidR="00EF7341" w:rsidRPr="000F3AC4" w:rsidRDefault="00EF7341" w:rsidP="00AF568C">
            <w:pPr>
              <w:rPr>
                <w:rFonts w:eastAsia="Times New Roman"/>
              </w:rPr>
            </w:pPr>
            <w:r w:rsidRPr="000F3AC4">
              <w:rPr>
                <w:rFonts w:eastAsia="Times New Roman"/>
              </w:rPr>
              <w:t>20</w:t>
            </w:r>
          </w:p>
        </w:tc>
        <w:tc>
          <w:tcPr>
            <w:tcW w:w="1164" w:type="pct"/>
            <w:shd w:val="clear" w:color="auto" w:fill="auto"/>
            <w:noWrap/>
            <w:vAlign w:val="bottom"/>
            <w:hideMark/>
          </w:tcPr>
          <w:p w14:paraId="28CE868F" w14:textId="77777777" w:rsidR="00EF7341" w:rsidRPr="000F3AC4" w:rsidRDefault="00EF7341" w:rsidP="00AF568C">
            <w:pPr>
              <w:rPr>
                <w:rFonts w:eastAsia="Times New Roman"/>
              </w:rPr>
            </w:pPr>
            <w:r w:rsidRPr="000F3AC4">
              <w:rPr>
                <w:rFonts w:eastAsia="Times New Roman"/>
              </w:rPr>
              <w:t>3</w:t>
            </w:r>
          </w:p>
        </w:tc>
      </w:tr>
      <w:tr w:rsidR="00B168AD" w:rsidRPr="000F3AC4" w14:paraId="6C425095" w14:textId="77777777" w:rsidTr="00687221">
        <w:trPr>
          <w:trHeight w:hRule="exact" w:val="284"/>
        </w:trPr>
        <w:tc>
          <w:tcPr>
            <w:tcW w:w="354" w:type="pct"/>
          </w:tcPr>
          <w:p w14:paraId="0A43D7CD" w14:textId="77777777" w:rsidR="00EF7341" w:rsidRPr="000F3AC4" w:rsidRDefault="00EF7341" w:rsidP="00AF568C">
            <w:pPr>
              <w:rPr>
                <w:rFonts w:eastAsia="Times New Roman"/>
              </w:rPr>
            </w:pPr>
            <w:r w:rsidRPr="000F3AC4">
              <w:rPr>
                <w:rFonts w:eastAsia="Times New Roman"/>
              </w:rPr>
              <w:t>12</w:t>
            </w:r>
          </w:p>
        </w:tc>
        <w:tc>
          <w:tcPr>
            <w:tcW w:w="1145" w:type="pct"/>
            <w:shd w:val="clear" w:color="auto" w:fill="auto"/>
            <w:hideMark/>
          </w:tcPr>
          <w:p w14:paraId="67BA7E41"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infrastructure</w:t>
            </w:r>
          </w:p>
        </w:tc>
        <w:tc>
          <w:tcPr>
            <w:tcW w:w="501" w:type="pct"/>
            <w:shd w:val="clear" w:color="auto" w:fill="auto"/>
            <w:noWrap/>
            <w:vAlign w:val="center"/>
            <w:hideMark/>
          </w:tcPr>
          <w:p w14:paraId="788A78F3" w14:textId="77777777" w:rsidR="00EF7341" w:rsidRPr="000F3AC4" w:rsidRDefault="00EF7341" w:rsidP="00AF568C">
            <w:pPr>
              <w:rPr>
                <w:rFonts w:eastAsia="Times New Roman"/>
              </w:rPr>
            </w:pPr>
            <w:r w:rsidRPr="000F3AC4">
              <w:rPr>
                <w:rFonts w:eastAsia="Times New Roman"/>
              </w:rPr>
              <w:t>10</w:t>
            </w:r>
          </w:p>
        </w:tc>
        <w:tc>
          <w:tcPr>
            <w:tcW w:w="585" w:type="pct"/>
            <w:shd w:val="clear" w:color="auto" w:fill="auto"/>
            <w:noWrap/>
            <w:vAlign w:val="bottom"/>
            <w:hideMark/>
          </w:tcPr>
          <w:p w14:paraId="734EED59" w14:textId="77777777" w:rsidR="00EF7341" w:rsidRPr="000F3AC4" w:rsidRDefault="00EF7341" w:rsidP="00AF568C">
            <w:pPr>
              <w:rPr>
                <w:rFonts w:eastAsia="Times New Roman"/>
              </w:rPr>
            </w:pPr>
            <w:r w:rsidRPr="000F3AC4">
              <w:rPr>
                <w:rFonts w:eastAsia="Times New Roman"/>
              </w:rPr>
              <w:t>9</w:t>
            </w:r>
          </w:p>
        </w:tc>
        <w:tc>
          <w:tcPr>
            <w:tcW w:w="1251" w:type="pct"/>
            <w:shd w:val="clear" w:color="auto" w:fill="auto"/>
            <w:noWrap/>
            <w:vAlign w:val="bottom"/>
            <w:hideMark/>
          </w:tcPr>
          <w:p w14:paraId="35F45EE7" w14:textId="77777777" w:rsidR="00EF7341" w:rsidRPr="000F3AC4" w:rsidRDefault="00EF7341" w:rsidP="00AF568C">
            <w:pPr>
              <w:rPr>
                <w:rFonts w:eastAsia="Times New Roman"/>
              </w:rPr>
            </w:pPr>
            <w:r w:rsidRPr="000F3AC4">
              <w:rPr>
                <w:rFonts w:eastAsia="Times New Roman"/>
              </w:rPr>
              <w:t>19</w:t>
            </w:r>
          </w:p>
        </w:tc>
        <w:tc>
          <w:tcPr>
            <w:tcW w:w="1164" w:type="pct"/>
            <w:shd w:val="clear" w:color="auto" w:fill="auto"/>
            <w:noWrap/>
            <w:vAlign w:val="bottom"/>
            <w:hideMark/>
          </w:tcPr>
          <w:p w14:paraId="7AE98939" w14:textId="77777777" w:rsidR="00EF7341" w:rsidRPr="000F3AC4" w:rsidRDefault="00EF7341" w:rsidP="00AF568C">
            <w:pPr>
              <w:rPr>
                <w:rFonts w:eastAsia="Times New Roman"/>
              </w:rPr>
            </w:pPr>
            <w:r w:rsidRPr="000F3AC4">
              <w:rPr>
                <w:rFonts w:eastAsia="Times New Roman"/>
              </w:rPr>
              <w:t>3</w:t>
            </w:r>
          </w:p>
        </w:tc>
      </w:tr>
      <w:tr w:rsidR="00B168AD" w:rsidRPr="000F3AC4" w14:paraId="637CF9BB" w14:textId="77777777" w:rsidTr="00687221">
        <w:trPr>
          <w:trHeight w:hRule="exact" w:val="284"/>
        </w:trPr>
        <w:tc>
          <w:tcPr>
            <w:tcW w:w="354" w:type="pct"/>
          </w:tcPr>
          <w:p w14:paraId="471A4E27" w14:textId="77777777" w:rsidR="00EF7341" w:rsidRPr="000F3AC4" w:rsidRDefault="00EF7341" w:rsidP="00AF568C">
            <w:pPr>
              <w:rPr>
                <w:rFonts w:eastAsia="Times New Roman"/>
              </w:rPr>
            </w:pPr>
            <w:r w:rsidRPr="000F3AC4">
              <w:rPr>
                <w:rFonts w:eastAsia="Times New Roman"/>
              </w:rPr>
              <w:t>13</w:t>
            </w:r>
          </w:p>
        </w:tc>
        <w:tc>
          <w:tcPr>
            <w:tcW w:w="1145" w:type="pct"/>
            <w:shd w:val="clear" w:color="auto" w:fill="auto"/>
            <w:hideMark/>
          </w:tcPr>
          <w:p w14:paraId="573508E8"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Safety</w:t>
            </w:r>
          </w:p>
        </w:tc>
        <w:tc>
          <w:tcPr>
            <w:tcW w:w="501" w:type="pct"/>
            <w:shd w:val="clear" w:color="auto" w:fill="auto"/>
            <w:noWrap/>
            <w:vAlign w:val="center"/>
            <w:hideMark/>
          </w:tcPr>
          <w:p w14:paraId="28A384D9" w14:textId="77777777" w:rsidR="00EF7341" w:rsidRPr="000F3AC4" w:rsidRDefault="00EF7341" w:rsidP="00AF568C">
            <w:pPr>
              <w:rPr>
                <w:rFonts w:eastAsia="Times New Roman"/>
              </w:rPr>
            </w:pPr>
            <w:r w:rsidRPr="000F3AC4">
              <w:rPr>
                <w:rFonts w:eastAsia="Times New Roman"/>
              </w:rPr>
              <w:t>13</w:t>
            </w:r>
          </w:p>
        </w:tc>
        <w:tc>
          <w:tcPr>
            <w:tcW w:w="585" w:type="pct"/>
            <w:shd w:val="clear" w:color="auto" w:fill="auto"/>
            <w:noWrap/>
            <w:vAlign w:val="bottom"/>
            <w:hideMark/>
          </w:tcPr>
          <w:p w14:paraId="242C4722" w14:textId="77777777" w:rsidR="00EF7341" w:rsidRPr="000F3AC4" w:rsidRDefault="00EF7341" w:rsidP="00AF568C">
            <w:pPr>
              <w:rPr>
                <w:rFonts w:eastAsia="Times New Roman"/>
              </w:rPr>
            </w:pPr>
            <w:r w:rsidRPr="000F3AC4">
              <w:rPr>
                <w:rFonts w:eastAsia="Times New Roman"/>
              </w:rPr>
              <w:t>5</w:t>
            </w:r>
          </w:p>
        </w:tc>
        <w:tc>
          <w:tcPr>
            <w:tcW w:w="1251" w:type="pct"/>
            <w:shd w:val="clear" w:color="auto" w:fill="auto"/>
            <w:noWrap/>
            <w:vAlign w:val="bottom"/>
            <w:hideMark/>
          </w:tcPr>
          <w:p w14:paraId="51B1B612" w14:textId="77777777" w:rsidR="00EF7341" w:rsidRPr="000F3AC4" w:rsidRDefault="00EF7341" w:rsidP="00AF568C">
            <w:pPr>
              <w:rPr>
                <w:rFonts w:eastAsia="Times New Roman"/>
              </w:rPr>
            </w:pPr>
            <w:r w:rsidRPr="000F3AC4">
              <w:rPr>
                <w:rFonts w:eastAsia="Times New Roman"/>
              </w:rPr>
              <w:t>18</w:t>
            </w:r>
          </w:p>
        </w:tc>
        <w:tc>
          <w:tcPr>
            <w:tcW w:w="1164" w:type="pct"/>
            <w:shd w:val="clear" w:color="auto" w:fill="auto"/>
            <w:noWrap/>
            <w:vAlign w:val="bottom"/>
            <w:hideMark/>
          </w:tcPr>
          <w:p w14:paraId="29A2BEC3" w14:textId="77777777" w:rsidR="00EF7341" w:rsidRPr="000F3AC4" w:rsidRDefault="00EF7341" w:rsidP="00AF568C">
            <w:pPr>
              <w:rPr>
                <w:rFonts w:eastAsia="Times New Roman"/>
              </w:rPr>
            </w:pPr>
            <w:r w:rsidRPr="000F3AC4">
              <w:rPr>
                <w:rFonts w:eastAsia="Times New Roman"/>
              </w:rPr>
              <w:t>3</w:t>
            </w:r>
          </w:p>
        </w:tc>
      </w:tr>
      <w:tr w:rsidR="00B168AD" w:rsidRPr="000F3AC4" w14:paraId="3A86EC70" w14:textId="77777777" w:rsidTr="00843493">
        <w:trPr>
          <w:trHeight w:hRule="exact" w:val="484"/>
        </w:trPr>
        <w:tc>
          <w:tcPr>
            <w:tcW w:w="354" w:type="pct"/>
          </w:tcPr>
          <w:p w14:paraId="4C85724B" w14:textId="77777777" w:rsidR="00EF7341" w:rsidRPr="000F3AC4" w:rsidRDefault="00EF7341" w:rsidP="00AF568C">
            <w:pPr>
              <w:rPr>
                <w:rFonts w:eastAsia="Times New Roman"/>
              </w:rPr>
            </w:pPr>
            <w:r w:rsidRPr="000F3AC4">
              <w:rPr>
                <w:rFonts w:eastAsia="Times New Roman"/>
              </w:rPr>
              <w:t>14</w:t>
            </w:r>
          </w:p>
        </w:tc>
        <w:tc>
          <w:tcPr>
            <w:tcW w:w="1145" w:type="pct"/>
            <w:shd w:val="clear" w:color="auto" w:fill="auto"/>
            <w:hideMark/>
          </w:tcPr>
          <w:p w14:paraId="367E8EA6"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run down environment</w:t>
            </w:r>
          </w:p>
        </w:tc>
        <w:tc>
          <w:tcPr>
            <w:tcW w:w="501" w:type="pct"/>
            <w:shd w:val="clear" w:color="auto" w:fill="auto"/>
            <w:noWrap/>
            <w:vAlign w:val="center"/>
            <w:hideMark/>
          </w:tcPr>
          <w:p w14:paraId="30334342" w14:textId="77777777" w:rsidR="00EF7341" w:rsidRPr="000F3AC4" w:rsidRDefault="00EF7341" w:rsidP="00AF568C">
            <w:pPr>
              <w:rPr>
                <w:rFonts w:eastAsia="Times New Roman"/>
              </w:rPr>
            </w:pPr>
            <w:r w:rsidRPr="000F3AC4">
              <w:rPr>
                <w:rFonts w:eastAsia="Times New Roman"/>
              </w:rPr>
              <w:t>12</w:t>
            </w:r>
          </w:p>
        </w:tc>
        <w:tc>
          <w:tcPr>
            <w:tcW w:w="585" w:type="pct"/>
            <w:shd w:val="clear" w:color="auto" w:fill="auto"/>
            <w:noWrap/>
            <w:vAlign w:val="bottom"/>
            <w:hideMark/>
          </w:tcPr>
          <w:p w14:paraId="39A8035C" w14:textId="77777777" w:rsidR="00EF7341" w:rsidRPr="000F3AC4" w:rsidRDefault="00EF7341" w:rsidP="00AF568C">
            <w:pPr>
              <w:rPr>
                <w:rFonts w:eastAsia="Times New Roman"/>
              </w:rPr>
            </w:pPr>
            <w:r w:rsidRPr="000F3AC4">
              <w:rPr>
                <w:rFonts w:eastAsia="Times New Roman"/>
              </w:rPr>
              <w:t>4</w:t>
            </w:r>
          </w:p>
        </w:tc>
        <w:tc>
          <w:tcPr>
            <w:tcW w:w="1251" w:type="pct"/>
            <w:shd w:val="clear" w:color="auto" w:fill="auto"/>
            <w:noWrap/>
            <w:vAlign w:val="bottom"/>
            <w:hideMark/>
          </w:tcPr>
          <w:p w14:paraId="7D95A5BA" w14:textId="77777777" w:rsidR="00EF7341" w:rsidRPr="000F3AC4" w:rsidRDefault="00EF7341" w:rsidP="00AF568C">
            <w:pPr>
              <w:rPr>
                <w:rFonts w:eastAsia="Times New Roman"/>
              </w:rPr>
            </w:pPr>
            <w:r w:rsidRPr="000F3AC4">
              <w:rPr>
                <w:rFonts w:eastAsia="Times New Roman"/>
              </w:rPr>
              <w:t>16</w:t>
            </w:r>
          </w:p>
        </w:tc>
        <w:tc>
          <w:tcPr>
            <w:tcW w:w="1164" w:type="pct"/>
            <w:shd w:val="clear" w:color="auto" w:fill="auto"/>
            <w:noWrap/>
            <w:vAlign w:val="bottom"/>
            <w:hideMark/>
          </w:tcPr>
          <w:p w14:paraId="7103D172" w14:textId="77777777" w:rsidR="00EF7341" w:rsidRPr="000F3AC4" w:rsidRDefault="00EF7341" w:rsidP="00AF568C">
            <w:pPr>
              <w:rPr>
                <w:rFonts w:eastAsia="Times New Roman"/>
              </w:rPr>
            </w:pPr>
            <w:r w:rsidRPr="000F3AC4">
              <w:rPr>
                <w:rFonts w:eastAsia="Times New Roman"/>
              </w:rPr>
              <w:t>3</w:t>
            </w:r>
          </w:p>
        </w:tc>
      </w:tr>
      <w:tr w:rsidR="00B168AD" w:rsidRPr="000F3AC4" w14:paraId="2213457D" w14:textId="77777777" w:rsidTr="00687221">
        <w:trPr>
          <w:trHeight w:hRule="exact" w:val="284"/>
        </w:trPr>
        <w:tc>
          <w:tcPr>
            <w:tcW w:w="354" w:type="pct"/>
          </w:tcPr>
          <w:p w14:paraId="65295F6C" w14:textId="77777777" w:rsidR="00EF7341" w:rsidRPr="000F3AC4" w:rsidRDefault="00EF7341" w:rsidP="00AF568C">
            <w:pPr>
              <w:rPr>
                <w:rFonts w:eastAsia="Times New Roman"/>
              </w:rPr>
            </w:pPr>
            <w:r w:rsidRPr="000F3AC4">
              <w:rPr>
                <w:rFonts w:eastAsia="Times New Roman"/>
              </w:rPr>
              <w:t>15</w:t>
            </w:r>
          </w:p>
        </w:tc>
        <w:tc>
          <w:tcPr>
            <w:tcW w:w="1145" w:type="pct"/>
            <w:shd w:val="clear" w:color="auto" w:fill="auto"/>
            <w:hideMark/>
          </w:tcPr>
          <w:p w14:paraId="7F3EB129"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accommodation</w:t>
            </w:r>
          </w:p>
        </w:tc>
        <w:tc>
          <w:tcPr>
            <w:tcW w:w="501" w:type="pct"/>
            <w:shd w:val="clear" w:color="auto" w:fill="auto"/>
            <w:noWrap/>
            <w:vAlign w:val="center"/>
            <w:hideMark/>
          </w:tcPr>
          <w:p w14:paraId="231F668F" w14:textId="77777777" w:rsidR="00EF7341" w:rsidRPr="000F3AC4" w:rsidRDefault="00EF7341" w:rsidP="00AF568C">
            <w:pPr>
              <w:rPr>
                <w:rFonts w:eastAsia="Times New Roman"/>
              </w:rPr>
            </w:pPr>
            <w:r w:rsidRPr="000F3AC4">
              <w:rPr>
                <w:rFonts w:eastAsia="Times New Roman"/>
              </w:rPr>
              <w:t>3</w:t>
            </w:r>
          </w:p>
        </w:tc>
        <w:tc>
          <w:tcPr>
            <w:tcW w:w="585" w:type="pct"/>
            <w:shd w:val="clear" w:color="auto" w:fill="auto"/>
            <w:noWrap/>
            <w:vAlign w:val="bottom"/>
            <w:hideMark/>
          </w:tcPr>
          <w:p w14:paraId="06AE4EC0" w14:textId="77777777" w:rsidR="00EF7341" w:rsidRPr="000F3AC4" w:rsidRDefault="00EF7341" w:rsidP="00AF568C">
            <w:pPr>
              <w:rPr>
                <w:rFonts w:eastAsia="Times New Roman"/>
              </w:rPr>
            </w:pPr>
            <w:r w:rsidRPr="000F3AC4">
              <w:rPr>
                <w:rFonts w:eastAsia="Times New Roman"/>
              </w:rPr>
              <w:t>9</w:t>
            </w:r>
          </w:p>
        </w:tc>
        <w:tc>
          <w:tcPr>
            <w:tcW w:w="1251" w:type="pct"/>
            <w:shd w:val="clear" w:color="auto" w:fill="auto"/>
            <w:noWrap/>
            <w:vAlign w:val="bottom"/>
            <w:hideMark/>
          </w:tcPr>
          <w:p w14:paraId="680FC436" w14:textId="77777777" w:rsidR="00EF7341" w:rsidRPr="000F3AC4" w:rsidRDefault="00EF7341" w:rsidP="00AF568C">
            <w:pPr>
              <w:rPr>
                <w:rFonts w:eastAsia="Times New Roman"/>
              </w:rPr>
            </w:pPr>
            <w:r w:rsidRPr="000F3AC4">
              <w:rPr>
                <w:rFonts w:eastAsia="Times New Roman"/>
              </w:rPr>
              <w:t>12</w:t>
            </w:r>
          </w:p>
        </w:tc>
        <w:tc>
          <w:tcPr>
            <w:tcW w:w="1164" w:type="pct"/>
            <w:shd w:val="clear" w:color="auto" w:fill="auto"/>
            <w:noWrap/>
            <w:vAlign w:val="bottom"/>
            <w:hideMark/>
          </w:tcPr>
          <w:p w14:paraId="3FE728C1" w14:textId="77777777" w:rsidR="00EF7341" w:rsidRPr="000F3AC4" w:rsidRDefault="00EF7341" w:rsidP="00AF568C">
            <w:pPr>
              <w:rPr>
                <w:rFonts w:eastAsia="Times New Roman"/>
              </w:rPr>
            </w:pPr>
            <w:r w:rsidRPr="000F3AC4">
              <w:rPr>
                <w:rFonts w:eastAsia="Times New Roman"/>
              </w:rPr>
              <w:t>2</w:t>
            </w:r>
          </w:p>
        </w:tc>
      </w:tr>
      <w:tr w:rsidR="00B168AD" w:rsidRPr="000F3AC4" w14:paraId="06A88A1D" w14:textId="77777777" w:rsidTr="00843493">
        <w:trPr>
          <w:trHeight w:hRule="exact" w:val="283"/>
        </w:trPr>
        <w:tc>
          <w:tcPr>
            <w:tcW w:w="354" w:type="pct"/>
          </w:tcPr>
          <w:p w14:paraId="585D89ED" w14:textId="77777777" w:rsidR="00EF7341" w:rsidRPr="000F3AC4" w:rsidRDefault="00EF7341" w:rsidP="00AF568C">
            <w:pPr>
              <w:rPr>
                <w:rFonts w:eastAsia="Times New Roman"/>
              </w:rPr>
            </w:pPr>
            <w:r w:rsidRPr="000F3AC4">
              <w:rPr>
                <w:rFonts w:eastAsia="Times New Roman"/>
              </w:rPr>
              <w:t>16</w:t>
            </w:r>
          </w:p>
        </w:tc>
        <w:tc>
          <w:tcPr>
            <w:tcW w:w="1145" w:type="pct"/>
            <w:shd w:val="clear" w:color="auto" w:fill="auto"/>
            <w:hideMark/>
          </w:tcPr>
          <w:p w14:paraId="178127CF"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green space</w:t>
            </w:r>
          </w:p>
        </w:tc>
        <w:tc>
          <w:tcPr>
            <w:tcW w:w="501" w:type="pct"/>
            <w:shd w:val="clear" w:color="auto" w:fill="auto"/>
            <w:noWrap/>
            <w:vAlign w:val="center"/>
            <w:hideMark/>
          </w:tcPr>
          <w:p w14:paraId="50E0FA74" w14:textId="77777777" w:rsidR="00EF7341" w:rsidRPr="000F3AC4" w:rsidRDefault="00EF7341" w:rsidP="00AF568C">
            <w:pPr>
              <w:rPr>
                <w:rFonts w:eastAsia="Times New Roman"/>
              </w:rPr>
            </w:pPr>
            <w:r w:rsidRPr="000F3AC4">
              <w:rPr>
                <w:rFonts w:eastAsia="Times New Roman"/>
              </w:rPr>
              <w:t>7</w:t>
            </w:r>
          </w:p>
        </w:tc>
        <w:tc>
          <w:tcPr>
            <w:tcW w:w="585" w:type="pct"/>
            <w:shd w:val="clear" w:color="auto" w:fill="auto"/>
            <w:noWrap/>
            <w:vAlign w:val="bottom"/>
            <w:hideMark/>
          </w:tcPr>
          <w:p w14:paraId="61F50E34" w14:textId="77777777" w:rsidR="00EF7341" w:rsidRPr="000F3AC4" w:rsidRDefault="00EF7341" w:rsidP="00AF568C">
            <w:pPr>
              <w:rPr>
                <w:rFonts w:eastAsia="Times New Roman"/>
              </w:rPr>
            </w:pPr>
            <w:r w:rsidRPr="000F3AC4">
              <w:rPr>
                <w:rFonts w:eastAsia="Times New Roman"/>
              </w:rPr>
              <w:t>5</w:t>
            </w:r>
          </w:p>
        </w:tc>
        <w:tc>
          <w:tcPr>
            <w:tcW w:w="1251" w:type="pct"/>
            <w:shd w:val="clear" w:color="auto" w:fill="auto"/>
            <w:noWrap/>
            <w:vAlign w:val="bottom"/>
            <w:hideMark/>
          </w:tcPr>
          <w:p w14:paraId="112EC778" w14:textId="77777777" w:rsidR="00EF7341" w:rsidRPr="000F3AC4" w:rsidRDefault="00EF7341" w:rsidP="00AF568C">
            <w:pPr>
              <w:rPr>
                <w:rFonts w:eastAsia="Times New Roman"/>
              </w:rPr>
            </w:pPr>
            <w:r w:rsidRPr="000F3AC4">
              <w:rPr>
                <w:rFonts w:eastAsia="Times New Roman"/>
              </w:rPr>
              <w:t>12</w:t>
            </w:r>
          </w:p>
        </w:tc>
        <w:tc>
          <w:tcPr>
            <w:tcW w:w="1164" w:type="pct"/>
            <w:shd w:val="clear" w:color="auto" w:fill="auto"/>
            <w:noWrap/>
            <w:vAlign w:val="bottom"/>
            <w:hideMark/>
          </w:tcPr>
          <w:p w14:paraId="4AA7139F" w14:textId="77777777" w:rsidR="00EF7341" w:rsidRPr="000F3AC4" w:rsidRDefault="00EF7341" w:rsidP="00AF568C">
            <w:pPr>
              <w:rPr>
                <w:rFonts w:eastAsia="Times New Roman"/>
              </w:rPr>
            </w:pPr>
            <w:r w:rsidRPr="000F3AC4">
              <w:rPr>
                <w:rFonts w:eastAsia="Times New Roman"/>
              </w:rPr>
              <w:t>2</w:t>
            </w:r>
          </w:p>
        </w:tc>
      </w:tr>
      <w:tr w:rsidR="00B168AD" w:rsidRPr="000F3AC4" w14:paraId="560D52CE" w14:textId="77777777" w:rsidTr="00687221">
        <w:trPr>
          <w:trHeight w:hRule="exact" w:val="284"/>
        </w:trPr>
        <w:tc>
          <w:tcPr>
            <w:tcW w:w="354" w:type="pct"/>
          </w:tcPr>
          <w:p w14:paraId="0AC73BBA" w14:textId="77777777" w:rsidR="00EF7341" w:rsidRPr="000F3AC4" w:rsidRDefault="00EF7341" w:rsidP="00AF568C">
            <w:pPr>
              <w:rPr>
                <w:rFonts w:eastAsia="Times New Roman"/>
              </w:rPr>
            </w:pPr>
            <w:r w:rsidRPr="000F3AC4">
              <w:rPr>
                <w:rFonts w:eastAsia="Times New Roman"/>
              </w:rPr>
              <w:t>17</w:t>
            </w:r>
          </w:p>
        </w:tc>
        <w:tc>
          <w:tcPr>
            <w:tcW w:w="1145" w:type="pct"/>
            <w:shd w:val="clear" w:color="auto" w:fill="auto"/>
            <w:hideMark/>
          </w:tcPr>
          <w:p w14:paraId="184B0319"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People</w:t>
            </w:r>
          </w:p>
        </w:tc>
        <w:tc>
          <w:tcPr>
            <w:tcW w:w="501" w:type="pct"/>
            <w:shd w:val="clear" w:color="auto" w:fill="auto"/>
            <w:noWrap/>
            <w:vAlign w:val="center"/>
            <w:hideMark/>
          </w:tcPr>
          <w:p w14:paraId="10C29639" w14:textId="77777777" w:rsidR="00EF7341" w:rsidRPr="000F3AC4" w:rsidRDefault="00EF7341" w:rsidP="00AF568C">
            <w:pPr>
              <w:rPr>
                <w:rFonts w:eastAsia="Times New Roman"/>
              </w:rPr>
            </w:pPr>
            <w:r w:rsidRPr="000F3AC4">
              <w:rPr>
                <w:rFonts w:eastAsia="Times New Roman"/>
              </w:rPr>
              <w:t>6</w:t>
            </w:r>
          </w:p>
        </w:tc>
        <w:tc>
          <w:tcPr>
            <w:tcW w:w="585" w:type="pct"/>
            <w:shd w:val="clear" w:color="auto" w:fill="auto"/>
            <w:noWrap/>
            <w:vAlign w:val="bottom"/>
            <w:hideMark/>
          </w:tcPr>
          <w:p w14:paraId="1409CEC5" w14:textId="77777777" w:rsidR="00EF7341" w:rsidRPr="000F3AC4" w:rsidRDefault="00EF7341" w:rsidP="00AF568C">
            <w:pPr>
              <w:rPr>
                <w:rFonts w:eastAsia="Times New Roman"/>
              </w:rPr>
            </w:pPr>
            <w:r w:rsidRPr="000F3AC4">
              <w:rPr>
                <w:rFonts w:eastAsia="Times New Roman"/>
              </w:rPr>
              <w:t>6</w:t>
            </w:r>
          </w:p>
        </w:tc>
        <w:tc>
          <w:tcPr>
            <w:tcW w:w="1251" w:type="pct"/>
            <w:shd w:val="clear" w:color="auto" w:fill="auto"/>
            <w:noWrap/>
            <w:vAlign w:val="bottom"/>
            <w:hideMark/>
          </w:tcPr>
          <w:p w14:paraId="574E08AC" w14:textId="77777777" w:rsidR="00EF7341" w:rsidRPr="000F3AC4" w:rsidRDefault="00EF7341" w:rsidP="00AF568C">
            <w:pPr>
              <w:rPr>
                <w:rFonts w:eastAsia="Times New Roman"/>
              </w:rPr>
            </w:pPr>
            <w:r w:rsidRPr="000F3AC4">
              <w:rPr>
                <w:rFonts w:eastAsia="Times New Roman"/>
              </w:rPr>
              <w:t>12</w:t>
            </w:r>
          </w:p>
        </w:tc>
        <w:tc>
          <w:tcPr>
            <w:tcW w:w="1164" w:type="pct"/>
            <w:shd w:val="clear" w:color="auto" w:fill="auto"/>
            <w:noWrap/>
            <w:vAlign w:val="bottom"/>
            <w:hideMark/>
          </w:tcPr>
          <w:p w14:paraId="67AF95A9" w14:textId="77777777" w:rsidR="00EF7341" w:rsidRPr="000F3AC4" w:rsidRDefault="00EF7341" w:rsidP="00AF568C">
            <w:pPr>
              <w:rPr>
                <w:rFonts w:eastAsia="Times New Roman"/>
              </w:rPr>
            </w:pPr>
            <w:r w:rsidRPr="000F3AC4">
              <w:rPr>
                <w:rFonts w:eastAsia="Times New Roman"/>
              </w:rPr>
              <w:t>2</w:t>
            </w:r>
          </w:p>
        </w:tc>
      </w:tr>
      <w:tr w:rsidR="00B168AD" w:rsidRPr="000F3AC4" w14:paraId="20E850CA" w14:textId="77777777" w:rsidTr="00687221">
        <w:trPr>
          <w:trHeight w:hRule="exact" w:val="284"/>
        </w:trPr>
        <w:tc>
          <w:tcPr>
            <w:tcW w:w="354" w:type="pct"/>
          </w:tcPr>
          <w:p w14:paraId="582E7D94" w14:textId="77777777" w:rsidR="00EF7341" w:rsidRPr="000F3AC4" w:rsidRDefault="00EF7341" w:rsidP="00AF568C">
            <w:pPr>
              <w:rPr>
                <w:rFonts w:eastAsia="Times New Roman"/>
              </w:rPr>
            </w:pPr>
            <w:r w:rsidRPr="000F3AC4">
              <w:rPr>
                <w:rFonts w:eastAsia="Times New Roman"/>
              </w:rPr>
              <w:t>18</w:t>
            </w:r>
          </w:p>
        </w:tc>
        <w:tc>
          <w:tcPr>
            <w:tcW w:w="1145" w:type="pct"/>
            <w:shd w:val="clear" w:color="auto" w:fill="auto"/>
            <w:hideMark/>
          </w:tcPr>
          <w:p w14:paraId="0A948151"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not enough to do</w:t>
            </w:r>
          </w:p>
        </w:tc>
        <w:tc>
          <w:tcPr>
            <w:tcW w:w="501" w:type="pct"/>
            <w:shd w:val="clear" w:color="auto" w:fill="auto"/>
            <w:noWrap/>
            <w:vAlign w:val="center"/>
            <w:hideMark/>
          </w:tcPr>
          <w:p w14:paraId="7E31BF23" w14:textId="77777777" w:rsidR="00EF7341" w:rsidRPr="000F3AC4" w:rsidRDefault="00EF7341" w:rsidP="00AF568C">
            <w:pPr>
              <w:rPr>
                <w:rFonts w:eastAsia="Times New Roman"/>
              </w:rPr>
            </w:pPr>
            <w:r w:rsidRPr="000F3AC4">
              <w:rPr>
                <w:rFonts w:eastAsia="Times New Roman"/>
              </w:rPr>
              <w:t>9</w:t>
            </w:r>
          </w:p>
        </w:tc>
        <w:tc>
          <w:tcPr>
            <w:tcW w:w="585" w:type="pct"/>
            <w:shd w:val="clear" w:color="auto" w:fill="auto"/>
            <w:noWrap/>
            <w:vAlign w:val="bottom"/>
            <w:hideMark/>
          </w:tcPr>
          <w:p w14:paraId="557EA331" w14:textId="77777777" w:rsidR="00EF7341" w:rsidRPr="000F3AC4" w:rsidRDefault="00EF7341" w:rsidP="00AF568C">
            <w:pPr>
              <w:rPr>
                <w:rFonts w:eastAsia="Times New Roman"/>
              </w:rPr>
            </w:pPr>
            <w:r w:rsidRPr="000F3AC4">
              <w:rPr>
                <w:rFonts w:eastAsia="Times New Roman"/>
              </w:rPr>
              <w:t>2</w:t>
            </w:r>
          </w:p>
        </w:tc>
        <w:tc>
          <w:tcPr>
            <w:tcW w:w="1251" w:type="pct"/>
            <w:shd w:val="clear" w:color="auto" w:fill="auto"/>
            <w:noWrap/>
            <w:vAlign w:val="bottom"/>
            <w:hideMark/>
          </w:tcPr>
          <w:p w14:paraId="764763D7" w14:textId="77777777" w:rsidR="00EF7341" w:rsidRPr="000F3AC4" w:rsidRDefault="00EF7341" w:rsidP="00AF568C">
            <w:pPr>
              <w:rPr>
                <w:rFonts w:eastAsia="Times New Roman"/>
              </w:rPr>
            </w:pPr>
            <w:r w:rsidRPr="000F3AC4">
              <w:rPr>
                <w:rFonts w:eastAsia="Times New Roman"/>
              </w:rPr>
              <w:t>11</w:t>
            </w:r>
          </w:p>
        </w:tc>
        <w:tc>
          <w:tcPr>
            <w:tcW w:w="1164" w:type="pct"/>
            <w:shd w:val="clear" w:color="auto" w:fill="auto"/>
            <w:noWrap/>
            <w:vAlign w:val="bottom"/>
            <w:hideMark/>
          </w:tcPr>
          <w:p w14:paraId="2BCE3587" w14:textId="77777777" w:rsidR="00EF7341" w:rsidRPr="000F3AC4" w:rsidRDefault="00EF7341" w:rsidP="00AF568C">
            <w:pPr>
              <w:rPr>
                <w:rFonts w:eastAsia="Times New Roman"/>
              </w:rPr>
            </w:pPr>
            <w:r w:rsidRPr="000F3AC4">
              <w:rPr>
                <w:rFonts w:eastAsia="Times New Roman"/>
              </w:rPr>
              <w:t>2</w:t>
            </w:r>
          </w:p>
        </w:tc>
      </w:tr>
      <w:tr w:rsidR="00B168AD" w:rsidRPr="000F3AC4" w14:paraId="609C7236" w14:textId="77777777" w:rsidTr="00687221">
        <w:trPr>
          <w:trHeight w:hRule="exact" w:val="284"/>
        </w:trPr>
        <w:tc>
          <w:tcPr>
            <w:tcW w:w="354" w:type="pct"/>
          </w:tcPr>
          <w:p w14:paraId="0B701992" w14:textId="77777777" w:rsidR="00EF7341" w:rsidRPr="000F3AC4" w:rsidRDefault="00EF7341" w:rsidP="00AF568C">
            <w:pPr>
              <w:rPr>
                <w:rFonts w:eastAsia="Times New Roman"/>
              </w:rPr>
            </w:pPr>
            <w:r w:rsidRPr="000F3AC4">
              <w:rPr>
                <w:rFonts w:eastAsia="Times New Roman"/>
              </w:rPr>
              <w:t>19</w:t>
            </w:r>
          </w:p>
        </w:tc>
        <w:tc>
          <w:tcPr>
            <w:tcW w:w="1145" w:type="pct"/>
            <w:shd w:val="clear" w:color="auto" w:fill="auto"/>
            <w:hideMark/>
          </w:tcPr>
          <w:p w14:paraId="6691B4C1"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too built up</w:t>
            </w:r>
          </w:p>
        </w:tc>
        <w:tc>
          <w:tcPr>
            <w:tcW w:w="501" w:type="pct"/>
            <w:shd w:val="clear" w:color="auto" w:fill="auto"/>
            <w:noWrap/>
            <w:vAlign w:val="center"/>
            <w:hideMark/>
          </w:tcPr>
          <w:p w14:paraId="7ED02B39" w14:textId="77777777" w:rsidR="00EF7341" w:rsidRPr="000F3AC4" w:rsidRDefault="00EF7341" w:rsidP="00AF568C">
            <w:pPr>
              <w:rPr>
                <w:rFonts w:eastAsia="Times New Roman"/>
              </w:rPr>
            </w:pPr>
            <w:r w:rsidRPr="000F3AC4">
              <w:rPr>
                <w:rFonts w:eastAsia="Times New Roman"/>
              </w:rPr>
              <w:t>7</w:t>
            </w:r>
          </w:p>
        </w:tc>
        <w:tc>
          <w:tcPr>
            <w:tcW w:w="585" w:type="pct"/>
            <w:shd w:val="clear" w:color="auto" w:fill="auto"/>
            <w:noWrap/>
            <w:vAlign w:val="bottom"/>
            <w:hideMark/>
          </w:tcPr>
          <w:p w14:paraId="1317251E" w14:textId="77777777" w:rsidR="00EF7341" w:rsidRPr="000F3AC4" w:rsidRDefault="00EF7341" w:rsidP="00AF568C">
            <w:pPr>
              <w:rPr>
                <w:rFonts w:eastAsia="Times New Roman"/>
              </w:rPr>
            </w:pPr>
            <w:r w:rsidRPr="000F3AC4">
              <w:rPr>
                <w:rFonts w:eastAsia="Times New Roman"/>
              </w:rPr>
              <w:t>3</w:t>
            </w:r>
          </w:p>
        </w:tc>
        <w:tc>
          <w:tcPr>
            <w:tcW w:w="1251" w:type="pct"/>
            <w:shd w:val="clear" w:color="auto" w:fill="auto"/>
            <w:noWrap/>
            <w:vAlign w:val="bottom"/>
            <w:hideMark/>
          </w:tcPr>
          <w:p w14:paraId="79F7A9AA" w14:textId="77777777" w:rsidR="00EF7341" w:rsidRPr="000F3AC4" w:rsidRDefault="00EF7341" w:rsidP="00AF568C">
            <w:pPr>
              <w:rPr>
                <w:rFonts w:eastAsia="Times New Roman"/>
              </w:rPr>
            </w:pPr>
            <w:r w:rsidRPr="000F3AC4">
              <w:rPr>
                <w:rFonts w:eastAsia="Times New Roman"/>
              </w:rPr>
              <w:t>10</w:t>
            </w:r>
          </w:p>
        </w:tc>
        <w:tc>
          <w:tcPr>
            <w:tcW w:w="1164" w:type="pct"/>
            <w:shd w:val="clear" w:color="auto" w:fill="auto"/>
            <w:noWrap/>
            <w:vAlign w:val="bottom"/>
            <w:hideMark/>
          </w:tcPr>
          <w:p w14:paraId="2D34E0AF" w14:textId="77777777" w:rsidR="00EF7341" w:rsidRPr="000F3AC4" w:rsidRDefault="00EF7341" w:rsidP="00AF568C">
            <w:pPr>
              <w:rPr>
                <w:rFonts w:eastAsia="Times New Roman"/>
              </w:rPr>
            </w:pPr>
            <w:r w:rsidRPr="000F3AC4">
              <w:rPr>
                <w:rFonts w:eastAsia="Times New Roman"/>
              </w:rPr>
              <w:t>2</w:t>
            </w:r>
          </w:p>
        </w:tc>
      </w:tr>
      <w:tr w:rsidR="00B168AD" w:rsidRPr="000F3AC4" w14:paraId="1655B3FB" w14:textId="77777777" w:rsidTr="00C05DFC">
        <w:trPr>
          <w:trHeight w:hRule="exact" w:val="712"/>
        </w:trPr>
        <w:tc>
          <w:tcPr>
            <w:tcW w:w="354" w:type="pct"/>
          </w:tcPr>
          <w:p w14:paraId="6CD67D3F" w14:textId="77777777" w:rsidR="00EF7341" w:rsidRPr="000F3AC4" w:rsidRDefault="00EF7341" w:rsidP="00AF568C">
            <w:pPr>
              <w:rPr>
                <w:rFonts w:eastAsia="Times New Roman"/>
              </w:rPr>
            </w:pPr>
            <w:r w:rsidRPr="000F3AC4">
              <w:rPr>
                <w:rFonts w:eastAsia="Times New Roman"/>
              </w:rPr>
              <w:t>20</w:t>
            </w:r>
          </w:p>
        </w:tc>
        <w:tc>
          <w:tcPr>
            <w:tcW w:w="1145" w:type="pct"/>
            <w:shd w:val="clear" w:color="auto" w:fill="auto"/>
            <w:hideMark/>
          </w:tcPr>
          <w:p w14:paraId="7B8FCED9"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physical factors mountains sea</w:t>
            </w:r>
          </w:p>
        </w:tc>
        <w:tc>
          <w:tcPr>
            <w:tcW w:w="501" w:type="pct"/>
            <w:shd w:val="clear" w:color="auto" w:fill="auto"/>
            <w:noWrap/>
            <w:vAlign w:val="center"/>
            <w:hideMark/>
          </w:tcPr>
          <w:p w14:paraId="56FF4980" w14:textId="77777777" w:rsidR="00EF7341" w:rsidRPr="000F3AC4" w:rsidRDefault="00EF7341" w:rsidP="00AF568C">
            <w:pPr>
              <w:rPr>
                <w:rFonts w:eastAsia="Times New Roman"/>
              </w:rPr>
            </w:pPr>
            <w:r w:rsidRPr="000F3AC4">
              <w:rPr>
                <w:rFonts w:eastAsia="Times New Roman"/>
              </w:rPr>
              <w:t>4</w:t>
            </w:r>
          </w:p>
        </w:tc>
        <w:tc>
          <w:tcPr>
            <w:tcW w:w="585" w:type="pct"/>
            <w:shd w:val="clear" w:color="auto" w:fill="auto"/>
            <w:noWrap/>
            <w:vAlign w:val="bottom"/>
            <w:hideMark/>
          </w:tcPr>
          <w:p w14:paraId="1AB39848" w14:textId="77777777" w:rsidR="00EF7341" w:rsidRPr="000F3AC4" w:rsidRDefault="00EF7341" w:rsidP="00AF568C">
            <w:pPr>
              <w:rPr>
                <w:rFonts w:eastAsia="Times New Roman"/>
              </w:rPr>
            </w:pPr>
            <w:r w:rsidRPr="000F3AC4">
              <w:rPr>
                <w:rFonts w:eastAsia="Times New Roman"/>
              </w:rPr>
              <w:t>5</w:t>
            </w:r>
          </w:p>
        </w:tc>
        <w:tc>
          <w:tcPr>
            <w:tcW w:w="1251" w:type="pct"/>
            <w:shd w:val="clear" w:color="auto" w:fill="auto"/>
            <w:noWrap/>
            <w:vAlign w:val="bottom"/>
            <w:hideMark/>
          </w:tcPr>
          <w:p w14:paraId="76E5C165" w14:textId="77777777" w:rsidR="00EF7341" w:rsidRPr="000F3AC4" w:rsidRDefault="00EF7341" w:rsidP="00AF568C">
            <w:pPr>
              <w:rPr>
                <w:rFonts w:eastAsia="Times New Roman"/>
              </w:rPr>
            </w:pPr>
            <w:r w:rsidRPr="000F3AC4">
              <w:rPr>
                <w:rFonts w:eastAsia="Times New Roman"/>
              </w:rPr>
              <w:t>9</w:t>
            </w:r>
          </w:p>
        </w:tc>
        <w:tc>
          <w:tcPr>
            <w:tcW w:w="1164" w:type="pct"/>
            <w:shd w:val="clear" w:color="auto" w:fill="auto"/>
            <w:noWrap/>
            <w:vAlign w:val="bottom"/>
            <w:hideMark/>
          </w:tcPr>
          <w:p w14:paraId="67392538" w14:textId="77777777" w:rsidR="00EF7341" w:rsidRPr="000F3AC4" w:rsidRDefault="00EF7341" w:rsidP="00AF568C">
            <w:pPr>
              <w:rPr>
                <w:rFonts w:eastAsia="Times New Roman"/>
              </w:rPr>
            </w:pPr>
            <w:r w:rsidRPr="000F3AC4">
              <w:rPr>
                <w:rFonts w:eastAsia="Times New Roman"/>
              </w:rPr>
              <w:t>1</w:t>
            </w:r>
          </w:p>
        </w:tc>
      </w:tr>
      <w:tr w:rsidR="00B168AD" w:rsidRPr="000F3AC4" w14:paraId="09131FB7" w14:textId="77777777" w:rsidTr="00687221">
        <w:trPr>
          <w:trHeight w:hRule="exact" w:val="284"/>
        </w:trPr>
        <w:tc>
          <w:tcPr>
            <w:tcW w:w="354" w:type="pct"/>
          </w:tcPr>
          <w:p w14:paraId="70E66777" w14:textId="77777777" w:rsidR="00EF7341" w:rsidRPr="000F3AC4" w:rsidRDefault="00EF7341" w:rsidP="00AF568C">
            <w:pPr>
              <w:rPr>
                <w:rFonts w:eastAsia="Times New Roman"/>
              </w:rPr>
            </w:pPr>
            <w:r w:rsidRPr="000F3AC4">
              <w:rPr>
                <w:rFonts w:eastAsia="Times New Roman"/>
              </w:rPr>
              <w:t>21</w:t>
            </w:r>
          </w:p>
        </w:tc>
        <w:tc>
          <w:tcPr>
            <w:tcW w:w="1145" w:type="pct"/>
            <w:shd w:val="clear" w:color="auto" w:fill="auto"/>
            <w:hideMark/>
          </w:tcPr>
          <w:p w14:paraId="521C44C7"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Impersonal</w:t>
            </w:r>
          </w:p>
        </w:tc>
        <w:tc>
          <w:tcPr>
            <w:tcW w:w="501" w:type="pct"/>
            <w:shd w:val="clear" w:color="auto" w:fill="auto"/>
            <w:noWrap/>
            <w:vAlign w:val="center"/>
            <w:hideMark/>
          </w:tcPr>
          <w:p w14:paraId="21876C93" w14:textId="77777777" w:rsidR="00EF7341" w:rsidRPr="000F3AC4" w:rsidRDefault="00EF7341" w:rsidP="00AF568C">
            <w:pPr>
              <w:rPr>
                <w:rFonts w:eastAsia="Times New Roman"/>
              </w:rPr>
            </w:pPr>
            <w:r w:rsidRPr="000F3AC4">
              <w:rPr>
                <w:rFonts w:eastAsia="Times New Roman"/>
              </w:rPr>
              <w:t>3</w:t>
            </w:r>
          </w:p>
        </w:tc>
        <w:tc>
          <w:tcPr>
            <w:tcW w:w="585" w:type="pct"/>
            <w:shd w:val="clear" w:color="auto" w:fill="auto"/>
            <w:noWrap/>
            <w:vAlign w:val="bottom"/>
            <w:hideMark/>
          </w:tcPr>
          <w:p w14:paraId="635CF48E" w14:textId="77777777" w:rsidR="00EF7341" w:rsidRPr="000F3AC4" w:rsidRDefault="00EF7341" w:rsidP="00AF568C">
            <w:pPr>
              <w:rPr>
                <w:rFonts w:eastAsia="Times New Roman"/>
              </w:rPr>
            </w:pPr>
            <w:r w:rsidRPr="000F3AC4">
              <w:rPr>
                <w:rFonts w:eastAsia="Times New Roman"/>
              </w:rPr>
              <w:t>4</w:t>
            </w:r>
          </w:p>
        </w:tc>
        <w:tc>
          <w:tcPr>
            <w:tcW w:w="1251" w:type="pct"/>
            <w:shd w:val="clear" w:color="auto" w:fill="auto"/>
            <w:noWrap/>
            <w:vAlign w:val="bottom"/>
            <w:hideMark/>
          </w:tcPr>
          <w:p w14:paraId="001ECB6C" w14:textId="77777777" w:rsidR="00EF7341" w:rsidRPr="000F3AC4" w:rsidRDefault="00EF7341" w:rsidP="00AF568C">
            <w:pPr>
              <w:rPr>
                <w:rFonts w:eastAsia="Times New Roman"/>
              </w:rPr>
            </w:pPr>
            <w:r w:rsidRPr="000F3AC4">
              <w:rPr>
                <w:rFonts w:eastAsia="Times New Roman"/>
              </w:rPr>
              <w:t>7</w:t>
            </w:r>
          </w:p>
        </w:tc>
        <w:tc>
          <w:tcPr>
            <w:tcW w:w="1164" w:type="pct"/>
            <w:shd w:val="clear" w:color="auto" w:fill="auto"/>
            <w:noWrap/>
            <w:vAlign w:val="bottom"/>
            <w:hideMark/>
          </w:tcPr>
          <w:p w14:paraId="386EADED" w14:textId="77777777" w:rsidR="00EF7341" w:rsidRPr="000F3AC4" w:rsidRDefault="00EF7341" w:rsidP="00AF568C">
            <w:pPr>
              <w:rPr>
                <w:rFonts w:eastAsia="Times New Roman"/>
              </w:rPr>
            </w:pPr>
            <w:r w:rsidRPr="000F3AC4">
              <w:rPr>
                <w:rFonts w:eastAsia="Times New Roman"/>
              </w:rPr>
              <w:t>1</w:t>
            </w:r>
          </w:p>
        </w:tc>
      </w:tr>
      <w:tr w:rsidR="00B168AD" w:rsidRPr="000F3AC4" w14:paraId="590C76A9" w14:textId="77777777" w:rsidTr="00687221">
        <w:trPr>
          <w:trHeight w:hRule="exact" w:val="284"/>
        </w:trPr>
        <w:tc>
          <w:tcPr>
            <w:tcW w:w="354" w:type="pct"/>
          </w:tcPr>
          <w:p w14:paraId="3DB45D56" w14:textId="77777777" w:rsidR="00EF7341" w:rsidRPr="000F3AC4" w:rsidRDefault="00EF7341" w:rsidP="00AF568C">
            <w:pPr>
              <w:rPr>
                <w:rFonts w:eastAsia="Times New Roman"/>
              </w:rPr>
            </w:pPr>
            <w:r w:rsidRPr="000F3AC4">
              <w:rPr>
                <w:rFonts w:eastAsia="Times New Roman"/>
              </w:rPr>
              <w:t>22</w:t>
            </w:r>
          </w:p>
        </w:tc>
        <w:tc>
          <w:tcPr>
            <w:tcW w:w="1145" w:type="pct"/>
            <w:shd w:val="clear" w:color="auto" w:fill="auto"/>
            <w:hideMark/>
          </w:tcPr>
          <w:p w14:paraId="4B6D8C60"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ant-social behaviour</w:t>
            </w:r>
          </w:p>
        </w:tc>
        <w:tc>
          <w:tcPr>
            <w:tcW w:w="501" w:type="pct"/>
            <w:shd w:val="clear" w:color="auto" w:fill="auto"/>
            <w:noWrap/>
            <w:vAlign w:val="center"/>
            <w:hideMark/>
          </w:tcPr>
          <w:p w14:paraId="44AF1A70" w14:textId="77777777" w:rsidR="00EF7341" w:rsidRPr="000F3AC4" w:rsidRDefault="00EF7341" w:rsidP="00AF568C">
            <w:pPr>
              <w:rPr>
                <w:rFonts w:eastAsia="Times New Roman"/>
              </w:rPr>
            </w:pPr>
            <w:r w:rsidRPr="000F3AC4">
              <w:rPr>
                <w:rFonts w:eastAsia="Times New Roman"/>
              </w:rPr>
              <w:t>2</w:t>
            </w:r>
          </w:p>
        </w:tc>
        <w:tc>
          <w:tcPr>
            <w:tcW w:w="585" w:type="pct"/>
            <w:shd w:val="clear" w:color="auto" w:fill="auto"/>
            <w:noWrap/>
            <w:vAlign w:val="bottom"/>
            <w:hideMark/>
          </w:tcPr>
          <w:p w14:paraId="0C96132E" w14:textId="77777777" w:rsidR="00EF7341" w:rsidRPr="000F3AC4" w:rsidRDefault="00EF7341" w:rsidP="00AF568C">
            <w:pPr>
              <w:rPr>
                <w:rFonts w:eastAsia="Times New Roman"/>
              </w:rPr>
            </w:pPr>
            <w:r w:rsidRPr="000F3AC4">
              <w:rPr>
                <w:rFonts w:eastAsia="Times New Roman"/>
              </w:rPr>
              <w:t>4</w:t>
            </w:r>
          </w:p>
        </w:tc>
        <w:tc>
          <w:tcPr>
            <w:tcW w:w="1251" w:type="pct"/>
            <w:shd w:val="clear" w:color="auto" w:fill="auto"/>
            <w:noWrap/>
            <w:vAlign w:val="bottom"/>
            <w:hideMark/>
          </w:tcPr>
          <w:p w14:paraId="746A930A" w14:textId="77777777" w:rsidR="00EF7341" w:rsidRPr="000F3AC4" w:rsidRDefault="00EF7341" w:rsidP="00AF568C">
            <w:pPr>
              <w:rPr>
                <w:rFonts w:eastAsia="Times New Roman"/>
              </w:rPr>
            </w:pPr>
            <w:r w:rsidRPr="000F3AC4">
              <w:rPr>
                <w:rFonts w:eastAsia="Times New Roman"/>
              </w:rPr>
              <w:t>6</w:t>
            </w:r>
          </w:p>
        </w:tc>
        <w:tc>
          <w:tcPr>
            <w:tcW w:w="1164" w:type="pct"/>
            <w:shd w:val="clear" w:color="auto" w:fill="auto"/>
            <w:noWrap/>
            <w:vAlign w:val="bottom"/>
            <w:hideMark/>
          </w:tcPr>
          <w:p w14:paraId="3797E3D7" w14:textId="77777777" w:rsidR="00EF7341" w:rsidRPr="000F3AC4" w:rsidRDefault="00EF7341" w:rsidP="00AF568C">
            <w:pPr>
              <w:rPr>
                <w:rFonts w:eastAsia="Times New Roman"/>
              </w:rPr>
            </w:pPr>
            <w:r w:rsidRPr="000F3AC4">
              <w:rPr>
                <w:rFonts w:eastAsia="Times New Roman"/>
              </w:rPr>
              <w:t>1</w:t>
            </w:r>
          </w:p>
        </w:tc>
      </w:tr>
      <w:tr w:rsidR="00B168AD" w:rsidRPr="000F3AC4" w14:paraId="248FAFEA" w14:textId="77777777" w:rsidTr="00687221">
        <w:trPr>
          <w:trHeight w:hRule="exact" w:val="284"/>
        </w:trPr>
        <w:tc>
          <w:tcPr>
            <w:tcW w:w="354" w:type="pct"/>
          </w:tcPr>
          <w:p w14:paraId="4E311D24" w14:textId="77777777" w:rsidR="00EF7341" w:rsidRPr="000F3AC4" w:rsidRDefault="00EF7341" w:rsidP="00AF568C">
            <w:pPr>
              <w:rPr>
                <w:rFonts w:eastAsia="Times New Roman"/>
              </w:rPr>
            </w:pPr>
            <w:r w:rsidRPr="000F3AC4">
              <w:rPr>
                <w:rFonts w:eastAsia="Times New Roman"/>
              </w:rPr>
              <w:t>23</w:t>
            </w:r>
          </w:p>
        </w:tc>
        <w:tc>
          <w:tcPr>
            <w:tcW w:w="1145" w:type="pct"/>
            <w:shd w:val="clear" w:color="auto" w:fill="auto"/>
            <w:hideMark/>
          </w:tcPr>
          <w:p w14:paraId="4D37CF8F"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Commuting</w:t>
            </w:r>
          </w:p>
        </w:tc>
        <w:tc>
          <w:tcPr>
            <w:tcW w:w="501" w:type="pct"/>
            <w:shd w:val="clear" w:color="auto" w:fill="auto"/>
            <w:noWrap/>
            <w:vAlign w:val="center"/>
            <w:hideMark/>
          </w:tcPr>
          <w:p w14:paraId="712286D9" w14:textId="77777777" w:rsidR="00EF7341" w:rsidRPr="000F3AC4" w:rsidRDefault="00EF7341" w:rsidP="00AF568C">
            <w:pPr>
              <w:rPr>
                <w:rFonts w:eastAsia="Times New Roman"/>
              </w:rPr>
            </w:pPr>
            <w:r w:rsidRPr="000F3AC4">
              <w:rPr>
                <w:rFonts w:eastAsia="Times New Roman"/>
              </w:rPr>
              <w:t>3</w:t>
            </w:r>
          </w:p>
        </w:tc>
        <w:tc>
          <w:tcPr>
            <w:tcW w:w="585" w:type="pct"/>
            <w:shd w:val="clear" w:color="auto" w:fill="auto"/>
            <w:noWrap/>
            <w:vAlign w:val="bottom"/>
            <w:hideMark/>
          </w:tcPr>
          <w:p w14:paraId="549C343B" w14:textId="77777777" w:rsidR="00EF7341" w:rsidRPr="000F3AC4" w:rsidRDefault="00EF7341" w:rsidP="00AF568C">
            <w:pPr>
              <w:rPr>
                <w:rFonts w:eastAsia="Times New Roman"/>
              </w:rPr>
            </w:pPr>
            <w:r w:rsidRPr="000F3AC4">
              <w:rPr>
                <w:rFonts w:eastAsia="Times New Roman"/>
              </w:rPr>
              <w:t>3</w:t>
            </w:r>
          </w:p>
        </w:tc>
        <w:tc>
          <w:tcPr>
            <w:tcW w:w="1251" w:type="pct"/>
            <w:shd w:val="clear" w:color="auto" w:fill="auto"/>
            <w:noWrap/>
            <w:vAlign w:val="bottom"/>
            <w:hideMark/>
          </w:tcPr>
          <w:p w14:paraId="078CAFF3" w14:textId="77777777" w:rsidR="00EF7341" w:rsidRPr="000F3AC4" w:rsidRDefault="00EF7341" w:rsidP="00AF568C">
            <w:pPr>
              <w:rPr>
                <w:rFonts w:eastAsia="Times New Roman"/>
              </w:rPr>
            </w:pPr>
            <w:r w:rsidRPr="000F3AC4">
              <w:rPr>
                <w:rFonts w:eastAsia="Times New Roman"/>
              </w:rPr>
              <w:t>6</w:t>
            </w:r>
          </w:p>
        </w:tc>
        <w:tc>
          <w:tcPr>
            <w:tcW w:w="1164" w:type="pct"/>
            <w:shd w:val="clear" w:color="auto" w:fill="auto"/>
            <w:noWrap/>
            <w:vAlign w:val="bottom"/>
            <w:hideMark/>
          </w:tcPr>
          <w:p w14:paraId="3B46C210" w14:textId="77777777" w:rsidR="00EF7341" w:rsidRPr="000F3AC4" w:rsidRDefault="00EF7341" w:rsidP="00AF568C">
            <w:pPr>
              <w:rPr>
                <w:rFonts w:eastAsia="Times New Roman"/>
              </w:rPr>
            </w:pPr>
            <w:r w:rsidRPr="000F3AC4">
              <w:rPr>
                <w:rFonts w:eastAsia="Times New Roman"/>
              </w:rPr>
              <w:t>1</w:t>
            </w:r>
          </w:p>
        </w:tc>
      </w:tr>
      <w:tr w:rsidR="00B168AD" w:rsidRPr="000F3AC4" w14:paraId="329A39CE" w14:textId="77777777" w:rsidTr="00687221">
        <w:trPr>
          <w:trHeight w:hRule="exact" w:val="284"/>
        </w:trPr>
        <w:tc>
          <w:tcPr>
            <w:tcW w:w="354" w:type="pct"/>
          </w:tcPr>
          <w:p w14:paraId="375C5E27" w14:textId="77777777" w:rsidR="00EF7341" w:rsidRPr="000F3AC4" w:rsidRDefault="00EF7341" w:rsidP="00AF568C">
            <w:pPr>
              <w:rPr>
                <w:rFonts w:eastAsia="Times New Roman"/>
              </w:rPr>
            </w:pPr>
            <w:r w:rsidRPr="000F3AC4">
              <w:rPr>
                <w:rFonts w:eastAsia="Times New Roman"/>
              </w:rPr>
              <w:t>24</w:t>
            </w:r>
          </w:p>
        </w:tc>
        <w:tc>
          <w:tcPr>
            <w:tcW w:w="1145" w:type="pct"/>
            <w:shd w:val="clear" w:color="auto" w:fill="auto"/>
            <w:hideMark/>
          </w:tcPr>
          <w:p w14:paraId="6D94D635"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poor facilities</w:t>
            </w:r>
          </w:p>
        </w:tc>
        <w:tc>
          <w:tcPr>
            <w:tcW w:w="501" w:type="pct"/>
            <w:shd w:val="clear" w:color="auto" w:fill="auto"/>
            <w:noWrap/>
            <w:vAlign w:val="center"/>
            <w:hideMark/>
          </w:tcPr>
          <w:p w14:paraId="01EA9982" w14:textId="77777777" w:rsidR="00EF7341" w:rsidRPr="000F3AC4" w:rsidRDefault="00EF7341" w:rsidP="00AF568C">
            <w:pPr>
              <w:rPr>
                <w:rFonts w:eastAsia="Times New Roman"/>
              </w:rPr>
            </w:pPr>
            <w:r w:rsidRPr="000F3AC4">
              <w:rPr>
                <w:rFonts w:eastAsia="Times New Roman"/>
              </w:rPr>
              <w:t>3</w:t>
            </w:r>
          </w:p>
        </w:tc>
        <w:tc>
          <w:tcPr>
            <w:tcW w:w="585" w:type="pct"/>
            <w:shd w:val="clear" w:color="auto" w:fill="auto"/>
            <w:noWrap/>
            <w:vAlign w:val="bottom"/>
            <w:hideMark/>
          </w:tcPr>
          <w:p w14:paraId="200FB338" w14:textId="77777777" w:rsidR="00EF7341" w:rsidRPr="000F3AC4" w:rsidRDefault="00EF7341" w:rsidP="00AF568C">
            <w:pPr>
              <w:rPr>
                <w:rFonts w:eastAsia="Times New Roman"/>
              </w:rPr>
            </w:pPr>
            <w:r w:rsidRPr="000F3AC4">
              <w:rPr>
                <w:rFonts w:eastAsia="Times New Roman"/>
              </w:rPr>
              <w:t>3</w:t>
            </w:r>
          </w:p>
        </w:tc>
        <w:tc>
          <w:tcPr>
            <w:tcW w:w="1251" w:type="pct"/>
            <w:shd w:val="clear" w:color="auto" w:fill="auto"/>
            <w:noWrap/>
            <w:vAlign w:val="bottom"/>
            <w:hideMark/>
          </w:tcPr>
          <w:p w14:paraId="155B3E85" w14:textId="77777777" w:rsidR="00EF7341" w:rsidRPr="000F3AC4" w:rsidRDefault="00EF7341" w:rsidP="00AF568C">
            <w:pPr>
              <w:rPr>
                <w:rFonts w:eastAsia="Times New Roman"/>
              </w:rPr>
            </w:pPr>
            <w:r w:rsidRPr="000F3AC4">
              <w:rPr>
                <w:rFonts w:eastAsia="Times New Roman"/>
              </w:rPr>
              <w:t>6</w:t>
            </w:r>
          </w:p>
        </w:tc>
        <w:tc>
          <w:tcPr>
            <w:tcW w:w="1164" w:type="pct"/>
            <w:shd w:val="clear" w:color="auto" w:fill="auto"/>
            <w:noWrap/>
            <w:vAlign w:val="bottom"/>
            <w:hideMark/>
          </w:tcPr>
          <w:p w14:paraId="687A3042" w14:textId="77777777" w:rsidR="00EF7341" w:rsidRPr="000F3AC4" w:rsidRDefault="00EF7341" w:rsidP="00AF568C">
            <w:pPr>
              <w:rPr>
                <w:rFonts w:eastAsia="Times New Roman"/>
              </w:rPr>
            </w:pPr>
            <w:r w:rsidRPr="000F3AC4">
              <w:rPr>
                <w:rFonts w:eastAsia="Times New Roman"/>
              </w:rPr>
              <w:t>1</w:t>
            </w:r>
          </w:p>
        </w:tc>
      </w:tr>
      <w:tr w:rsidR="00B168AD" w:rsidRPr="000F3AC4" w14:paraId="6005823F" w14:textId="77777777" w:rsidTr="00C05DFC">
        <w:trPr>
          <w:trHeight w:hRule="exact" w:val="568"/>
        </w:trPr>
        <w:tc>
          <w:tcPr>
            <w:tcW w:w="354" w:type="pct"/>
          </w:tcPr>
          <w:p w14:paraId="61A867E7" w14:textId="77777777" w:rsidR="00EF7341" w:rsidRPr="000F3AC4" w:rsidRDefault="00EF7341" w:rsidP="00AF568C">
            <w:pPr>
              <w:rPr>
                <w:rFonts w:eastAsia="Times New Roman"/>
              </w:rPr>
            </w:pPr>
            <w:r w:rsidRPr="000F3AC4">
              <w:rPr>
                <w:rFonts w:eastAsia="Times New Roman"/>
              </w:rPr>
              <w:t>25</w:t>
            </w:r>
          </w:p>
        </w:tc>
        <w:tc>
          <w:tcPr>
            <w:tcW w:w="1145" w:type="pct"/>
            <w:shd w:val="clear" w:color="auto" w:fill="auto"/>
            <w:hideMark/>
          </w:tcPr>
          <w:p w14:paraId="14A7017B"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unattractive buildings</w:t>
            </w:r>
          </w:p>
        </w:tc>
        <w:tc>
          <w:tcPr>
            <w:tcW w:w="501" w:type="pct"/>
            <w:shd w:val="clear" w:color="auto" w:fill="auto"/>
            <w:noWrap/>
            <w:vAlign w:val="center"/>
            <w:hideMark/>
          </w:tcPr>
          <w:p w14:paraId="65F0891F" w14:textId="77777777" w:rsidR="00EF7341" w:rsidRPr="000F3AC4" w:rsidRDefault="00EF7341" w:rsidP="00AF568C">
            <w:pPr>
              <w:rPr>
                <w:rFonts w:eastAsia="Times New Roman"/>
              </w:rPr>
            </w:pPr>
            <w:r w:rsidRPr="000F3AC4">
              <w:rPr>
                <w:rFonts w:eastAsia="Times New Roman"/>
              </w:rPr>
              <w:t>4</w:t>
            </w:r>
          </w:p>
        </w:tc>
        <w:tc>
          <w:tcPr>
            <w:tcW w:w="585" w:type="pct"/>
            <w:shd w:val="clear" w:color="auto" w:fill="auto"/>
            <w:noWrap/>
            <w:vAlign w:val="bottom"/>
            <w:hideMark/>
          </w:tcPr>
          <w:p w14:paraId="57C9685D" w14:textId="77777777" w:rsidR="00EF7341" w:rsidRPr="000F3AC4" w:rsidRDefault="00EF7341" w:rsidP="00AF568C">
            <w:pPr>
              <w:rPr>
                <w:rFonts w:eastAsia="Times New Roman"/>
              </w:rPr>
            </w:pPr>
            <w:r w:rsidRPr="000F3AC4">
              <w:rPr>
                <w:rFonts w:eastAsia="Times New Roman"/>
              </w:rPr>
              <w:t>2</w:t>
            </w:r>
          </w:p>
        </w:tc>
        <w:tc>
          <w:tcPr>
            <w:tcW w:w="1251" w:type="pct"/>
            <w:shd w:val="clear" w:color="auto" w:fill="auto"/>
            <w:noWrap/>
            <w:vAlign w:val="bottom"/>
            <w:hideMark/>
          </w:tcPr>
          <w:p w14:paraId="64B5AC86" w14:textId="77777777" w:rsidR="00EF7341" w:rsidRPr="000F3AC4" w:rsidRDefault="00EF7341" w:rsidP="00AF568C">
            <w:pPr>
              <w:rPr>
                <w:rFonts w:eastAsia="Times New Roman"/>
              </w:rPr>
            </w:pPr>
            <w:r w:rsidRPr="000F3AC4">
              <w:rPr>
                <w:rFonts w:eastAsia="Times New Roman"/>
              </w:rPr>
              <w:t>6</w:t>
            </w:r>
          </w:p>
        </w:tc>
        <w:tc>
          <w:tcPr>
            <w:tcW w:w="1164" w:type="pct"/>
            <w:shd w:val="clear" w:color="auto" w:fill="auto"/>
            <w:noWrap/>
            <w:vAlign w:val="bottom"/>
            <w:hideMark/>
          </w:tcPr>
          <w:p w14:paraId="28A86A5F" w14:textId="77777777" w:rsidR="00EF7341" w:rsidRPr="000F3AC4" w:rsidRDefault="00EF7341" w:rsidP="00AF568C">
            <w:pPr>
              <w:rPr>
                <w:rFonts w:eastAsia="Times New Roman"/>
              </w:rPr>
            </w:pPr>
            <w:r w:rsidRPr="000F3AC4">
              <w:rPr>
                <w:rFonts w:eastAsia="Times New Roman"/>
              </w:rPr>
              <w:t>1</w:t>
            </w:r>
          </w:p>
        </w:tc>
      </w:tr>
      <w:tr w:rsidR="00B168AD" w:rsidRPr="000F3AC4" w14:paraId="0C592E7A" w14:textId="77777777" w:rsidTr="00687221">
        <w:trPr>
          <w:trHeight w:hRule="exact" w:val="284"/>
        </w:trPr>
        <w:tc>
          <w:tcPr>
            <w:tcW w:w="354" w:type="pct"/>
          </w:tcPr>
          <w:p w14:paraId="4E628C85" w14:textId="77777777" w:rsidR="00EF7341" w:rsidRPr="000F3AC4" w:rsidRDefault="00EF7341" w:rsidP="00AF568C">
            <w:pPr>
              <w:rPr>
                <w:rFonts w:eastAsia="Times New Roman"/>
              </w:rPr>
            </w:pPr>
            <w:r w:rsidRPr="000F3AC4">
              <w:rPr>
                <w:rFonts w:eastAsia="Times New Roman"/>
              </w:rPr>
              <w:t>26</w:t>
            </w:r>
          </w:p>
        </w:tc>
        <w:tc>
          <w:tcPr>
            <w:tcW w:w="1145" w:type="pct"/>
            <w:shd w:val="clear" w:color="auto" w:fill="auto"/>
            <w:hideMark/>
          </w:tcPr>
          <w:p w14:paraId="35B597CB"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Education</w:t>
            </w:r>
          </w:p>
        </w:tc>
        <w:tc>
          <w:tcPr>
            <w:tcW w:w="501" w:type="pct"/>
            <w:shd w:val="clear" w:color="auto" w:fill="auto"/>
            <w:noWrap/>
            <w:vAlign w:val="center"/>
            <w:hideMark/>
          </w:tcPr>
          <w:p w14:paraId="128D198C" w14:textId="77777777" w:rsidR="00EF7341" w:rsidRPr="000F3AC4" w:rsidRDefault="00EF7341" w:rsidP="00AF568C">
            <w:pPr>
              <w:rPr>
                <w:rFonts w:eastAsia="Times New Roman"/>
              </w:rPr>
            </w:pPr>
            <w:r w:rsidRPr="000F3AC4">
              <w:rPr>
                <w:rFonts w:eastAsia="Times New Roman"/>
              </w:rPr>
              <w:t>3</w:t>
            </w:r>
          </w:p>
        </w:tc>
        <w:tc>
          <w:tcPr>
            <w:tcW w:w="585" w:type="pct"/>
            <w:shd w:val="clear" w:color="auto" w:fill="auto"/>
            <w:noWrap/>
            <w:vAlign w:val="bottom"/>
            <w:hideMark/>
          </w:tcPr>
          <w:p w14:paraId="4A19B852" w14:textId="77777777" w:rsidR="00EF7341" w:rsidRPr="000F3AC4" w:rsidRDefault="00EF7341" w:rsidP="00AF568C">
            <w:pPr>
              <w:rPr>
                <w:rFonts w:eastAsia="Times New Roman"/>
              </w:rPr>
            </w:pPr>
            <w:r w:rsidRPr="000F3AC4">
              <w:rPr>
                <w:rFonts w:eastAsia="Times New Roman"/>
              </w:rPr>
              <w:t>2</w:t>
            </w:r>
          </w:p>
        </w:tc>
        <w:tc>
          <w:tcPr>
            <w:tcW w:w="1251" w:type="pct"/>
            <w:shd w:val="clear" w:color="auto" w:fill="auto"/>
            <w:noWrap/>
            <w:vAlign w:val="bottom"/>
            <w:hideMark/>
          </w:tcPr>
          <w:p w14:paraId="57C0FEEC" w14:textId="77777777" w:rsidR="00EF7341" w:rsidRPr="000F3AC4" w:rsidRDefault="00EF7341" w:rsidP="00AF568C">
            <w:pPr>
              <w:rPr>
                <w:rFonts w:eastAsia="Times New Roman"/>
              </w:rPr>
            </w:pPr>
            <w:r w:rsidRPr="000F3AC4">
              <w:rPr>
                <w:rFonts w:eastAsia="Times New Roman"/>
              </w:rPr>
              <w:t>5</w:t>
            </w:r>
          </w:p>
        </w:tc>
        <w:tc>
          <w:tcPr>
            <w:tcW w:w="1164" w:type="pct"/>
            <w:shd w:val="clear" w:color="auto" w:fill="auto"/>
            <w:noWrap/>
            <w:vAlign w:val="bottom"/>
            <w:hideMark/>
          </w:tcPr>
          <w:p w14:paraId="22009B79" w14:textId="77777777" w:rsidR="00EF7341" w:rsidRPr="000F3AC4" w:rsidRDefault="00EF7341" w:rsidP="00AF568C">
            <w:pPr>
              <w:rPr>
                <w:rFonts w:eastAsia="Times New Roman"/>
              </w:rPr>
            </w:pPr>
            <w:r w:rsidRPr="000F3AC4">
              <w:rPr>
                <w:rFonts w:eastAsia="Times New Roman"/>
              </w:rPr>
              <w:t>1</w:t>
            </w:r>
          </w:p>
        </w:tc>
      </w:tr>
      <w:tr w:rsidR="00B168AD" w:rsidRPr="000F3AC4" w14:paraId="2832EF35" w14:textId="77777777" w:rsidTr="00687221">
        <w:trPr>
          <w:trHeight w:hRule="exact" w:val="284"/>
        </w:trPr>
        <w:tc>
          <w:tcPr>
            <w:tcW w:w="354" w:type="pct"/>
          </w:tcPr>
          <w:p w14:paraId="5458B6AA" w14:textId="77777777" w:rsidR="00EF7341" w:rsidRPr="000F3AC4" w:rsidRDefault="00EF7341" w:rsidP="00AF568C">
            <w:pPr>
              <w:rPr>
                <w:rFonts w:eastAsia="Times New Roman"/>
              </w:rPr>
            </w:pPr>
            <w:r w:rsidRPr="000F3AC4">
              <w:rPr>
                <w:rFonts w:eastAsia="Times New Roman"/>
              </w:rPr>
              <w:t>27</w:t>
            </w:r>
          </w:p>
        </w:tc>
        <w:tc>
          <w:tcPr>
            <w:tcW w:w="1145" w:type="pct"/>
            <w:shd w:val="clear" w:color="auto" w:fill="auto"/>
            <w:hideMark/>
          </w:tcPr>
          <w:p w14:paraId="6A64885F"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Poverty</w:t>
            </w:r>
          </w:p>
        </w:tc>
        <w:tc>
          <w:tcPr>
            <w:tcW w:w="501" w:type="pct"/>
            <w:shd w:val="clear" w:color="auto" w:fill="auto"/>
            <w:noWrap/>
            <w:vAlign w:val="center"/>
            <w:hideMark/>
          </w:tcPr>
          <w:p w14:paraId="2DD0A4F1" w14:textId="77777777" w:rsidR="00EF7341" w:rsidRPr="000F3AC4" w:rsidRDefault="00EF7341" w:rsidP="00AF568C">
            <w:pPr>
              <w:rPr>
                <w:rFonts w:eastAsia="Times New Roman"/>
              </w:rPr>
            </w:pPr>
            <w:r w:rsidRPr="000F3AC4">
              <w:rPr>
                <w:rFonts w:eastAsia="Times New Roman"/>
              </w:rPr>
              <w:t>3</w:t>
            </w:r>
          </w:p>
        </w:tc>
        <w:tc>
          <w:tcPr>
            <w:tcW w:w="585" w:type="pct"/>
            <w:shd w:val="clear" w:color="auto" w:fill="auto"/>
            <w:noWrap/>
            <w:vAlign w:val="bottom"/>
            <w:hideMark/>
          </w:tcPr>
          <w:p w14:paraId="385471C4" w14:textId="77777777" w:rsidR="00EF7341" w:rsidRPr="000F3AC4" w:rsidRDefault="00EF7341" w:rsidP="00AF568C">
            <w:pPr>
              <w:rPr>
                <w:rFonts w:eastAsia="Times New Roman"/>
              </w:rPr>
            </w:pPr>
            <w:r w:rsidRPr="000F3AC4">
              <w:rPr>
                <w:rFonts w:eastAsia="Times New Roman"/>
              </w:rPr>
              <w:t>2</w:t>
            </w:r>
          </w:p>
        </w:tc>
        <w:tc>
          <w:tcPr>
            <w:tcW w:w="1251" w:type="pct"/>
            <w:shd w:val="clear" w:color="auto" w:fill="auto"/>
            <w:noWrap/>
            <w:vAlign w:val="bottom"/>
            <w:hideMark/>
          </w:tcPr>
          <w:p w14:paraId="1A9D393B" w14:textId="77777777" w:rsidR="00EF7341" w:rsidRPr="000F3AC4" w:rsidRDefault="00EF7341" w:rsidP="00AF568C">
            <w:pPr>
              <w:rPr>
                <w:rFonts w:eastAsia="Times New Roman"/>
              </w:rPr>
            </w:pPr>
            <w:r w:rsidRPr="000F3AC4">
              <w:rPr>
                <w:rFonts w:eastAsia="Times New Roman"/>
              </w:rPr>
              <w:t>5</w:t>
            </w:r>
          </w:p>
        </w:tc>
        <w:tc>
          <w:tcPr>
            <w:tcW w:w="1164" w:type="pct"/>
            <w:shd w:val="clear" w:color="auto" w:fill="auto"/>
            <w:noWrap/>
            <w:vAlign w:val="bottom"/>
            <w:hideMark/>
          </w:tcPr>
          <w:p w14:paraId="1CA95BC9" w14:textId="77777777" w:rsidR="00EF7341" w:rsidRPr="000F3AC4" w:rsidRDefault="00EF7341" w:rsidP="00AF568C">
            <w:pPr>
              <w:rPr>
                <w:rFonts w:eastAsia="Times New Roman"/>
              </w:rPr>
            </w:pPr>
            <w:r w:rsidRPr="000F3AC4">
              <w:rPr>
                <w:rFonts w:eastAsia="Times New Roman"/>
              </w:rPr>
              <w:t>1</w:t>
            </w:r>
          </w:p>
        </w:tc>
      </w:tr>
      <w:tr w:rsidR="00B168AD" w:rsidRPr="000F3AC4" w14:paraId="186A5AA0" w14:textId="77777777" w:rsidTr="00687221">
        <w:trPr>
          <w:trHeight w:hRule="exact" w:val="284"/>
        </w:trPr>
        <w:tc>
          <w:tcPr>
            <w:tcW w:w="354" w:type="pct"/>
          </w:tcPr>
          <w:p w14:paraId="450F9F24" w14:textId="77777777" w:rsidR="00EF7341" w:rsidRPr="000F3AC4" w:rsidRDefault="00EF7341" w:rsidP="00AF568C">
            <w:pPr>
              <w:rPr>
                <w:rFonts w:eastAsia="Times New Roman"/>
              </w:rPr>
            </w:pPr>
            <w:r w:rsidRPr="000F3AC4">
              <w:rPr>
                <w:rFonts w:eastAsia="Times New Roman"/>
              </w:rPr>
              <w:t>28</w:t>
            </w:r>
          </w:p>
        </w:tc>
        <w:tc>
          <w:tcPr>
            <w:tcW w:w="1145" w:type="pct"/>
            <w:shd w:val="clear" w:color="auto" w:fill="auto"/>
            <w:hideMark/>
          </w:tcPr>
          <w:p w14:paraId="03590E96"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Shopping</w:t>
            </w:r>
          </w:p>
        </w:tc>
        <w:tc>
          <w:tcPr>
            <w:tcW w:w="501" w:type="pct"/>
            <w:shd w:val="clear" w:color="auto" w:fill="auto"/>
            <w:noWrap/>
            <w:vAlign w:val="center"/>
            <w:hideMark/>
          </w:tcPr>
          <w:p w14:paraId="0A913031" w14:textId="77777777" w:rsidR="00EF7341" w:rsidRPr="000F3AC4" w:rsidRDefault="00EF7341" w:rsidP="00AF568C">
            <w:pPr>
              <w:rPr>
                <w:rFonts w:eastAsia="Times New Roman"/>
              </w:rPr>
            </w:pPr>
            <w:r w:rsidRPr="000F3AC4">
              <w:rPr>
                <w:rFonts w:eastAsia="Times New Roman"/>
              </w:rPr>
              <w:t>1</w:t>
            </w:r>
          </w:p>
        </w:tc>
        <w:tc>
          <w:tcPr>
            <w:tcW w:w="585" w:type="pct"/>
            <w:shd w:val="clear" w:color="auto" w:fill="auto"/>
            <w:noWrap/>
            <w:vAlign w:val="bottom"/>
            <w:hideMark/>
          </w:tcPr>
          <w:p w14:paraId="7EF274E7" w14:textId="77777777" w:rsidR="00EF7341" w:rsidRPr="000F3AC4" w:rsidRDefault="00EF7341" w:rsidP="00AF568C">
            <w:pPr>
              <w:rPr>
                <w:rFonts w:eastAsia="Times New Roman"/>
              </w:rPr>
            </w:pPr>
            <w:r w:rsidRPr="000F3AC4">
              <w:rPr>
                <w:rFonts w:eastAsia="Times New Roman"/>
              </w:rPr>
              <w:t>4</w:t>
            </w:r>
          </w:p>
        </w:tc>
        <w:tc>
          <w:tcPr>
            <w:tcW w:w="1251" w:type="pct"/>
            <w:shd w:val="clear" w:color="auto" w:fill="auto"/>
            <w:noWrap/>
            <w:vAlign w:val="bottom"/>
            <w:hideMark/>
          </w:tcPr>
          <w:p w14:paraId="367BCF75" w14:textId="77777777" w:rsidR="00EF7341" w:rsidRPr="000F3AC4" w:rsidRDefault="00EF7341" w:rsidP="00AF568C">
            <w:pPr>
              <w:rPr>
                <w:rFonts w:eastAsia="Times New Roman"/>
              </w:rPr>
            </w:pPr>
            <w:r w:rsidRPr="000F3AC4">
              <w:rPr>
                <w:rFonts w:eastAsia="Times New Roman"/>
              </w:rPr>
              <w:t>5</w:t>
            </w:r>
          </w:p>
        </w:tc>
        <w:tc>
          <w:tcPr>
            <w:tcW w:w="1164" w:type="pct"/>
            <w:shd w:val="clear" w:color="auto" w:fill="auto"/>
            <w:noWrap/>
            <w:vAlign w:val="bottom"/>
            <w:hideMark/>
          </w:tcPr>
          <w:p w14:paraId="46D299FD" w14:textId="77777777" w:rsidR="00EF7341" w:rsidRPr="000F3AC4" w:rsidRDefault="00EF7341" w:rsidP="00AF568C">
            <w:pPr>
              <w:rPr>
                <w:rFonts w:eastAsia="Times New Roman"/>
              </w:rPr>
            </w:pPr>
            <w:r w:rsidRPr="000F3AC4">
              <w:rPr>
                <w:rFonts w:eastAsia="Times New Roman"/>
              </w:rPr>
              <w:t>1</w:t>
            </w:r>
          </w:p>
        </w:tc>
      </w:tr>
      <w:tr w:rsidR="00B168AD" w:rsidRPr="000F3AC4" w14:paraId="2097781B" w14:textId="77777777" w:rsidTr="00687221">
        <w:trPr>
          <w:trHeight w:hRule="exact" w:val="284"/>
        </w:trPr>
        <w:tc>
          <w:tcPr>
            <w:tcW w:w="354" w:type="pct"/>
          </w:tcPr>
          <w:p w14:paraId="43236C30" w14:textId="77777777" w:rsidR="00EF7341" w:rsidRPr="000F3AC4" w:rsidRDefault="00EF7341" w:rsidP="00AF568C">
            <w:pPr>
              <w:rPr>
                <w:rFonts w:eastAsia="Times New Roman"/>
              </w:rPr>
            </w:pPr>
            <w:r w:rsidRPr="000F3AC4">
              <w:rPr>
                <w:rFonts w:eastAsia="Times New Roman"/>
              </w:rPr>
              <w:t>29</w:t>
            </w:r>
          </w:p>
        </w:tc>
        <w:tc>
          <w:tcPr>
            <w:tcW w:w="1145" w:type="pct"/>
            <w:shd w:val="clear" w:color="auto" w:fill="auto"/>
            <w:hideMark/>
          </w:tcPr>
          <w:p w14:paraId="40FA52E4"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Weather</w:t>
            </w:r>
          </w:p>
        </w:tc>
        <w:tc>
          <w:tcPr>
            <w:tcW w:w="501" w:type="pct"/>
            <w:shd w:val="clear" w:color="auto" w:fill="auto"/>
            <w:noWrap/>
            <w:vAlign w:val="center"/>
            <w:hideMark/>
          </w:tcPr>
          <w:p w14:paraId="5E4ACC6B" w14:textId="77777777" w:rsidR="00EF7341" w:rsidRPr="000F3AC4" w:rsidRDefault="00EF7341" w:rsidP="00AF568C">
            <w:pPr>
              <w:rPr>
                <w:rFonts w:eastAsia="Times New Roman"/>
              </w:rPr>
            </w:pPr>
            <w:r w:rsidRPr="000F3AC4">
              <w:rPr>
                <w:rFonts w:eastAsia="Times New Roman"/>
              </w:rPr>
              <w:t>4</w:t>
            </w:r>
          </w:p>
        </w:tc>
        <w:tc>
          <w:tcPr>
            <w:tcW w:w="585" w:type="pct"/>
            <w:shd w:val="clear" w:color="auto" w:fill="auto"/>
            <w:noWrap/>
            <w:vAlign w:val="bottom"/>
            <w:hideMark/>
          </w:tcPr>
          <w:p w14:paraId="76910BAB" w14:textId="77777777" w:rsidR="00EF7341" w:rsidRPr="000F3AC4" w:rsidRDefault="00EF7341" w:rsidP="00AF568C">
            <w:pPr>
              <w:rPr>
                <w:rFonts w:eastAsia="Times New Roman"/>
              </w:rPr>
            </w:pPr>
            <w:r w:rsidRPr="000F3AC4">
              <w:rPr>
                <w:rFonts w:eastAsia="Times New Roman"/>
              </w:rPr>
              <w:t>1</w:t>
            </w:r>
          </w:p>
        </w:tc>
        <w:tc>
          <w:tcPr>
            <w:tcW w:w="1251" w:type="pct"/>
            <w:shd w:val="clear" w:color="auto" w:fill="auto"/>
            <w:noWrap/>
            <w:vAlign w:val="bottom"/>
            <w:hideMark/>
          </w:tcPr>
          <w:p w14:paraId="3579A76B" w14:textId="77777777" w:rsidR="00EF7341" w:rsidRPr="000F3AC4" w:rsidRDefault="00EF7341" w:rsidP="00AF568C">
            <w:pPr>
              <w:rPr>
                <w:rFonts w:eastAsia="Times New Roman"/>
              </w:rPr>
            </w:pPr>
            <w:r w:rsidRPr="000F3AC4">
              <w:rPr>
                <w:rFonts w:eastAsia="Times New Roman"/>
              </w:rPr>
              <w:t>5</w:t>
            </w:r>
          </w:p>
        </w:tc>
        <w:tc>
          <w:tcPr>
            <w:tcW w:w="1164" w:type="pct"/>
            <w:shd w:val="clear" w:color="auto" w:fill="auto"/>
            <w:noWrap/>
            <w:vAlign w:val="bottom"/>
            <w:hideMark/>
          </w:tcPr>
          <w:p w14:paraId="171876EF" w14:textId="77777777" w:rsidR="00EF7341" w:rsidRPr="000F3AC4" w:rsidRDefault="00EF7341" w:rsidP="00AF568C">
            <w:pPr>
              <w:rPr>
                <w:rFonts w:eastAsia="Times New Roman"/>
              </w:rPr>
            </w:pPr>
            <w:r w:rsidRPr="000F3AC4">
              <w:rPr>
                <w:rFonts w:eastAsia="Times New Roman"/>
              </w:rPr>
              <w:t>1</w:t>
            </w:r>
          </w:p>
        </w:tc>
      </w:tr>
      <w:tr w:rsidR="00B168AD" w:rsidRPr="000F3AC4" w14:paraId="0C029159" w14:textId="77777777" w:rsidTr="00687221">
        <w:trPr>
          <w:trHeight w:hRule="exact" w:val="284"/>
        </w:trPr>
        <w:tc>
          <w:tcPr>
            <w:tcW w:w="354" w:type="pct"/>
          </w:tcPr>
          <w:p w14:paraId="6DE77002" w14:textId="77777777" w:rsidR="00EF7341" w:rsidRPr="000F3AC4" w:rsidRDefault="00EF7341" w:rsidP="00AF568C">
            <w:pPr>
              <w:rPr>
                <w:rFonts w:eastAsia="Times New Roman"/>
              </w:rPr>
            </w:pPr>
            <w:r w:rsidRPr="000F3AC4">
              <w:rPr>
                <w:rFonts w:eastAsia="Times New Roman"/>
              </w:rPr>
              <w:t>30</w:t>
            </w:r>
          </w:p>
        </w:tc>
        <w:tc>
          <w:tcPr>
            <w:tcW w:w="1145" w:type="pct"/>
            <w:shd w:val="clear" w:color="auto" w:fill="auto"/>
            <w:hideMark/>
          </w:tcPr>
          <w:p w14:paraId="62C0F283"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Diversity</w:t>
            </w:r>
          </w:p>
        </w:tc>
        <w:tc>
          <w:tcPr>
            <w:tcW w:w="501" w:type="pct"/>
            <w:shd w:val="clear" w:color="auto" w:fill="auto"/>
            <w:noWrap/>
            <w:vAlign w:val="center"/>
            <w:hideMark/>
          </w:tcPr>
          <w:p w14:paraId="1F247A1D" w14:textId="77777777" w:rsidR="00EF7341" w:rsidRPr="000F3AC4" w:rsidRDefault="00EF7341" w:rsidP="00AF568C">
            <w:pPr>
              <w:rPr>
                <w:rFonts w:eastAsia="Times New Roman"/>
              </w:rPr>
            </w:pPr>
            <w:r w:rsidRPr="000F3AC4">
              <w:rPr>
                <w:rFonts w:eastAsia="Times New Roman"/>
              </w:rPr>
              <w:t>2</w:t>
            </w:r>
          </w:p>
        </w:tc>
        <w:tc>
          <w:tcPr>
            <w:tcW w:w="585" w:type="pct"/>
            <w:shd w:val="clear" w:color="auto" w:fill="auto"/>
            <w:noWrap/>
            <w:vAlign w:val="bottom"/>
            <w:hideMark/>
          </w:tcPr>
          <w:p w14:paraId="556D5AF0" w14:textId="77777777" w:rsidR="00EF7341" w:rsidRPr="000F3AC4" w:rsidRDefault="00EF7341" w:rsidP="00AF568C">
            <w:pPr>
              <w:rPr>
                <w:rFonts w:eastAsia="Times New Roman"/>
              </w:rPr>
            </w:pPr>
            <w:r w:rsidRPr="000F3AC4">
              <w:rPr>
                <w:rFonts w:eastAsia="Times New Roman"/>
              </w:rPr>
              <w:t>2</w:t>
            </w:r>
          </w:p>
        </w:tc>
        <w:tc>
          <w:tcPr>
            <w:tcW w:w="1251" w:type="pct"/>
            <w:shd w:val="clear" w:color="auto" w:fill="auto"/>
            <w:noWrap/>
            <w:vAlign w:val="bottom"/>
            <w:hideMark/>
          </w:tcPr>
          <w:p w14:paraId="5F469010" w14:textId="77777777" w:rsidR="00EF7341" w:rsidRPr="000F3AC4" w:rsidRDefault="00EF7341" w:rsidP="00AF568C">
            <w:pPr>
              <w:rPr>
                <w:rFonts w:eastAsia="Times New Roman"/>
              </w:rPr>
            </w:pPr>
            <w:r w:rsidRPr="000F3AC4">
              <w:rPr>
                <w:rFonts w:eastAsia="Times New Roman"/>
              </w:rPr>
              <w:t>4</w:t>
            </w:r>
          </w:p>
        </w:tc>
        <w:tc>
          <w:tcPr>
            <w:tcW w:w="1164" w:type="pct"/>
            <w:shd w:val="clear" w:color="auto" w:fill="auto"/>
            <w:noWrap/>
            <w:vAlign w:val="bottom"/>
            <w:hideMark/>
          </w:tcPr>
          <w:p w14:paraId="31119EB7" w14:textId="77777777" w:rsidR="00EF7341" w:rsidRPr="000F3AC4" w:rsidRDefault="00EF7341" w:rsidP="00AF568C">
            <w:pPr>
              <w:rPr>
                <w:rFonts w:eastAsia="Times New Roman"/>
              </w:rPr>
            </w:pPr>
            <w:r w:rsidRPr="000F3AC4">
              <w:rPr>
                <w:rFonts w:eastAsia="Times New Roman"/>
              </w:rPr>
              <w:t>1</w:t>
            </w:r>
          </w:p>
        </w:tc>
      </w:tr>
      <w:tr w:rsidR="00B168AD" w:rsidRPr="000F3AC4" w14:paraId="664A71D0" w14:textId="77777777" w:rsidTr="00687221">
        <w:trPr>
          <w:trHeight w:hRule="exact" w:val="284"/>
        </w:trPr>
        <w:tc>
          <w:tcPr>
            <w:tcW w:w="354" w:type="pct"/>
          </w:tcPr>
          <w:p w14:paraId="598EC604" w14:textId="77777777" w:rsidR="00EF7341" w:rsidRPr="000F3AC4" w:rsidRDefault="00EF7341" w:rsidP="00AF568C">
            <w:pPr>
              <w:rPr>
                <w:rFonts w:eastAsia="Times New Roman"/>
              </w:rPr>
            </w:pPr>
            <w:r w:rsidRPr="000F3AC4">
              <w:rPr>
                <w:rFonts w:eastAsia="Times New Roman"/>
              </w:rPr>
              <w:t>31</w:t>
            </w:r>
          </w:p>
        </w:tc>
        <w:tc>
          <w:tcPr>
            <w:tcW w:w="1145" w:type="pct"/>
            <w:shd w:val="clear" w:color="auto" w:fill="auto"/>
            <w:hideMark/>
          </w:tcPr>
          <w:p w14:paraId="554F7A9E"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Culture</w:t>
            </w:r>
          </w:p>
        </w:tc>
        <w:tc>
          <w:tcPr>
            <w:tcW w:w="501" w:type="pct"/>
            <w:shd w:val="clear" w:color="auto" w:fill="auto"/>
            <w:noWrap/>
            <w:vAlign w:val="center"/>
            <w:hideMark/>
          </w:tcPr>
          <w:p w14:paraId="651FE034" w14:textId="77777777" w:rsidR="00EF7341" w:rsidRPr="000F3AC4" w:rsidRDefault="00EF7341" w:rsidP="00AF568C">
            <w:pPr>
              <w:rPr>
                <w:rFonts w:eastAsia="Times New Roman"/>
              </w:rPr>
            </w:pPr>
            <w:r w:rsidRPr="000F3AC4">
              <w:rPr>
                <w:rFonts w:eastAsia="Times New Roman"/>
              </w:rPr>
              <w:t>2</w:t>
            </w:r>
          </w:p>
        </w:tc>
        <w:tc>
          <w:tcPr>
            <w:tcW w:w="585" w:type="pct"/>
            <w:shd w:val="clear" w:color="auto" w:fill="auto"/>
            <w:noWrap/>
            <w:vAlign w:val="bottom"/>
            <w:hideMark/>
          </w:tcPr>
          <w:p w14:paraId="12E91ECF" w14:textId="77777777" w:rsidR="00EF7341" w:rsidRPr="000F3AC4" w:rsidRDefault="00EF7341" w:rsidP="00AF568C">
            <w:pPr>
              <w:rPr>
                <w:rFonts w:eastAsia="Times New Roman"/>
              </w:rPr>
            </w:pPr>
            <w:r w:rsidRPr="000F3AC4">
              <w:rPr>
                <w:rFonts w:eastAsia="Times New Roman"/>
              </w:rPr>
              <w:t>1</w:t>
            </w:r>
          </w:p>
        </w:tc>
        <w:tc>
          <w:tcPr>
            <w:tcW w:w="1251" w:type="pct"/>
            <w:shd w:val="clear" w:color="auto" w:fill="auto"/>
            <w:noWrap/>
            <w:vAlign w:val="bottom"/>
            <w:hideMark/>
          </w:tcPr>
          <w:p w14:paraId="144F9E9A" w14:textId="77777777" w:rsidR="00EF7341" w:rsidRPr="000F3AC4" w:rsidRDefault="00EF7341" w:rsidP="00AF568C">
            <w:pPr>
              <w:rPr>
                <w:rFonts w:eastAsia="Times New Roman"/>
              </w:rPr>
            </w:pPr>
            <w:r w:rsidRPr="000F3AC4">
              <w:rPr>
                <w:rFonts w:eastAsia="Times New Roman"/>
              </w:rPr>
              <w:t>3</w:t>
            </w:r>
          </w:p>
        </w:tc>
        <w:tc>
          <w:tcPr>
            <w:tcW w:w="1164" w:type="pct"/>
            <w:shd w:val="clear" w:color="auto" w:fill="auto"/>
            <w:noWrap/>
            <w:vAlign w:val="bottom"/>
            <w:hideMark/>
          </w:tcPr>
          <w:p w14:paraId="4D8444A6" w14:textId="77777777" w:rsidR="00EF7341" w:rsidRPr="000F3AC4" w:rsidRDefault="00EF7341" w:rsidP="00AF568C">
            <w:pPr>
              <w:rPr>
                <w:rFonts w:eastAsia="Times New Roman"/>
              </w:rPr>
            </w:pPr>
            <w:r w:rsidRPr="000F3AC4">
              <w:rPr>
                <w:rFonts w:eastAsia="Times New Roman"/>
              </w:rPr>
              <w:t>0</w:t>
            </w:r>
          </w:p>
        </w:tc>
      </w:tr>
      <w:tr w:rsidR="00B168AD" w:rsidRPr="000F3AC4" w14:paraId="1388BAAD" w14:textId="77777777" w:rsidTr="00687221">
        <w:trPr>
          <w:trHeight w:hRule="exact" w:val="284"/>
        </w:trPr>
        <w:tc>
          <w:tcPr>
            <w:tcW w:w="354" w:type="pct"/>
          </w:tcPr>
          <w:p w14:paraId="50FD2CC7" w14:textId="77777777" w:rsidR="00EF7341" w:rsidRPr="000F3AC4" w:rsidRDefault="00EF7341" w:rsidP="00AF568C">
            <w:pPr>
              <w:rPr>
                <w:rFonts w:eastAsia="Times New Roman"/>
              </w:rPr>
            </w:pPr>
            <w:r w:rsidRPr="000F3AC4">
              <w:rPr>
                <w:rFonts w:eastAsia="Times New Roman"/>
              </w:rPr>
              <w:t>32</w:t>
            </w:r>
          </w:p>
        </w:tc>
        <w:tc>
          <w:tcPr>
            <w:tcW w:w="1145" w:type="pct"/>
            <w:shd w:val="clear" w:color="auto" w:fill="auto"/>
            <w:hideMark/>
          </w:tcPr>
          <w:p w14:paraId="1BAB9D92"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Family</w:t>
            </w:r>
          </w:p>
        </w:tc>
        <w:tc>
          <w:tcPr>
            <w:tcW w:w="501" w:type="pct"/>
            <w:shd w:val="clear" w:color="auto" w:fill="auto"/>
            <w:noWrap/>
            <w:vAlign w:val="center"/>
            <w:hideMark/>
          </w:tcPr>
          <w:p w14:paraId="21C8A443" w14:textId="77777777" w:rsidR="00EF7341" w:rsidRPr="000F3AC4" w:rsidRDefault="00EF7341" w:rsidP="00AF568C">
            <w:pPr>
              <w:rPr>
                <w:rFonts w:eastAsia="Times New Roman"/>
              </w:rPr>
            </w:pPr>
            <w:r w:rsidRPr="000F3AC4">
              <w:rPr>
                <w:rFonts w:eastAsia="Times New Roman"/>
              </w:rPr>
              <w:t>2</w:t>
            </w:r>
          </w:p>
        </w:tc>
        <w:tc>
          <w:tcPr>
            <w:tcW w:w="585" w:type="pct"/>
            <w:shd w:val="clear" w:color="auto" w:fill="auto"/>
            <w:noWrap/>
            <w:vAlign w:val="bottom"/>
            <w:hideMark/>
          </w:tcPr>
          <w:p w14:paraId="295256FD" w14:textId="77777777" w:rsidR="00EF7341" w:rsidRPr="000F3AC4" w:rsidRDefault="00EF7341" w:rsidP="00AF568C">
            <w:pPr>
              <w:rPr>
                <w:rFonts w:eastAsia="Times New Roman"/>
              </w:rPr>
            </w:pPr>
            <w:r w:rsidRPr="000F3AC4">
              <w:rPr>
                <w:rFonts w:eastAsia="Times New Roman"/>
              </w:rPr>
              <w:t>1</w:t>
            </w:r>
          </w:p>
        </w:tc>
        <w:tc>
          <w:tcPr>
            <w:tcW w:w="1251" w:type="pct"/>
            <w:shd w:val="clear" w:color="auto" w:fill="auto"/>
            <w:noWrap/>
            <w:vAlign w:val="bottom"/>
            <w:hideMark/>
          </w:tcPr>
          <w:p w14:paraId="56DFE7AC" w14:textId="77777777" w:rsidR="00EF7341" w:rsidRPr="000F3AC4" w:rsidRDefault="00EF7341" w:rsidP="00AF568C">
            <w:pPr>
              <w:rPr>
                <w:rFonts w:eastAsia="Times New Roman"/>
              </w:rPr>
            </w:pPr>
            <w:r w:rsidRPr="000F3AC4">
              <w:rPr>
                <w:rFonts w:eastAsia="Times New Roman"/>
              </w:rPr>
              <w:t>3</w:t>
            </w:r>
          </w:p>
        </w:tc>
        <w:tc>
          <w:tcPr>
            <w:tcW w:w="1164" w:type="pct"/>
            <w:shd w:val="clear" w:color="auto" w:fill="auto"/>
            <w:noWrap/>
            <w:vAlign w:val="bottom"/>
            <w:hideMark/>
          </w:tcPr>
          <w:p w14:paraId="66C7A16D" w14:textId="77777777" w:rsidR="00EF7341" w:rsidRPr="000F3AC4" w:rsidRDefault="00EF7341" w:rsidP="00AF568C">
            <w:pPr>
              <w:rPr>
                <w:rFonts w:eastAsia="Times New Roman"/>
              </w:rPr>
            </w:pPr>
            <w:r w:rsidRPr="000F3AC4">
              <w:rPr>
                <w:rFonts w:eastAsia="Times New Roman"/>
              </w:rPr>
              <w:t>0</w:t>
            </w:r>
          </w:p>
        </w:tc>
      </w:tr>
      <w:tr w:rsidR="00B168AD" w:rsidRPr="000F3AC4" w14:paraId="05A0115B" w14:textId="77777777" w:rsidTr="00687221">
        <w:trPr>
          <w:trHeight w:hRule="exact" w:val="284"/>
        </w:trPr>
        <w:tc>
          <w:tcPr>
            <w:tcW w:w="354" w:type="pct"/>
          </w:tcPr>
          <w:p w14:paraId="7F6E3DC9" w14:textId="77777777" w:rsidR="00EF7341" w:rsidRPr="000F3AC4" w:rsidRDefault="00EF7341" w:rsidP="00AF568C">
            <w:pPr>
              <w:rPr>
                <w:rFonts w:eastAsia="Times New Roman"/>
              </w:rPr>
            </w:pPr>
            <w:r w:rsidRPr="000F3AC4">
              <w:rPr>
                <w:rFonts w:eastAsia="Times New Roman"/>
              </w:rPr>
              <w:t>33</w:t>
            </w:r>
          </w:p>
        </w:tc>
        <w:tc>
          <w:tcPr>
            <w:tcW w:w="1145" w:type="pct"/>
            <w:shd w:val="clear" w:color="auto" w:fill="auto"/>
            <w:hideMark/>
          </w:tcPr>
          <w:p w14:paraId="4345380A"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Friends</w:t>
            </w:r>
          </w:p>
        </w:tc>
        <w:tc>
          <w:tcPr>
            <w:tcW w:w="501" w:type="pct"/>
            <w:shd w:val="clear" w:color="auto" w:fill="auto"/>
            <w:noWrap/>
            <w:vAlign w:val="center"/>
            <w:hideMark/>
          </w:tcPr>
          <w:p w14:paraId="5183A063" w14:textId="77777777" w:rsidR="00EF7341" w:rsidRPr="000F3AC4" w:rsidRDefault="00EF7341" w:rsidP="00AF568C">
            <w:pPr>
              <w:rPr>
                <w:rFonts w:eastAsia="Times New Roman"/>
              </w:rPr>
            </w:pPr>
            <w:r w:rsidRPr="000F3AC4">
              <w:rPr>
                <w:rFonts w:eastAsia="Times New Roman"/>
              </w:rPr>
              <w:t>3</w:t>
            </w:r>
          </w:p>
        </w:tc>
        <w:tc>
          <w:tcPr>
            <w:tcW w:w="585" w:type="pct"/>
            <w:shd w:val="clear" w:color="auto" w:fill="auto"/>
            <w:noWrap/>
            <w:vAlign w:val="bottom"/>
            <w:hideMark/>
          </w:tcPr>
          <w:p w14:paraId="41ACDE1E" w14:textId="77777777" w:rsidR="00EF7341" w:rsidRPr="000F3AC4" w:rsidRDefault="00EF7341" w:rsidP="00AF568C">
            <w:pPr>
              <w:rPr>
                <w:rFonts w:eastAsia="Times New Roman"/>
              </w:rPr>
            </w:pPr>
          </w:p>
        </w:tc>
        <w:tc>
          <w:tcPr>
            <w:tcW w:w="1251" w:type="pct"/>
            <w:shd w:val="clear" w:color="auto" w:fill="auto"/>
            <w:noWrap/>
            <w:vAlign w:val="bottom"/>
            <w:hideMark/>
          </w:tcPr>
          <w:p w14:paraId="1FD1EACF" w14:textId="77777777" w:rsidR="00EF7341" w:rsidRPr="000F3AC4" w:rsidRDefault="00EF7341" w:rsidP="00AF568C">
            <w:pPr>
              <w:rPr>
                <w:rFonts w:eastAsia="Times New Roman"/>
              </w:rPr>
            </w:pPr>
            <w:r w:rsidRPr="000F3AC4">
              <w:rPr>
                <w:rFonts w:eastAsia="Times New Roman"/>
              </w:rPr>
              <w:t>3</w:t>
            </w:r>
          </w:p>
        </w:tc>
        <w:tc>
          <w:tcPr>
            <w:tcW w:w="1164" w:type="pct"/>
            <w:shd w:val="clear" w:color="auto" w:fill="auto"/>
            <w:noWrap/>
            <w:vAlign w:val="bottom"/>
            <w:hideMark/>
          </w:tcPr>
          <w:p w14:paraId="5329CCBB" w14:textId="77777777" w:rsidR="00EF7341" w:rsidRPr="000F3AC4" w:rsidRDefault="00EF7341" w:rsidP="00AF568C">
            <w:pPr>
              <w:rPr>
                <w:rFonts w:eastAsia="Times New Roman"/>
              </w:rPr>
            </w:pPr>
            <w:r w:rsidRPr="000F3AC4">
              <w:rPr>
                <w:rFonts w:eastAsia="Times New Roman"/>
              </w:rPr>
              <w:t>0</w:t>
            </w:r>
          </w:p>
        </w:tc>
      </w:tr>
      <w:tr w:rsidR="00B168AD" w:rsidRPr="000F3AC4" w14:paraId="27ADC244" w14:textId="77777777" w:rsidTr="00687221">
        <w:trPr>
          <w:trHeight w:hRule="exact" w:val="284"/>
        </w:trPr>
        <w:tc>
          <w:tcPr>
            <w:tcW w:w="354" w:type="pct"/>
          </w:tcPr>
          <w:p w14:paraId="68C6875A" w14:textId="77777777" w:rsidR="00EF7341" w:rsidRPr="000F3AC4" w:rsidRDefault="00EF7341" w:rsidP="00AF568C">
            <w:pPr>
              <w:rPr>
                <w:rFonts w:eastAsia="Times New Roman"/>
              </w:rPr>
            </w:pPr>
            <w:r w:rsidRPr="000F3AC4">
              <w:rPr>
                <w:rFonts w:eastAsia="Times New Roman"/>
              </w:rPr>
              <w:t>34</w:t>
            </w:r>
          </w:p>
        </w:tc>
        <w:tc>
          <w:tcPr>
            <w:tcW w:w="1145" w:type="pct"/>
            <w:shd w:val="clear" w:color="auto" w:fill="auto"/>
            <w:hideMark/>
          </w:tcPr>
          <w:p w14:paraId="234389D9"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lack of community</w:t>
            </w:r>
          </w:p>
        </w:tc>
        <w:tc>
          <w:tcPr>
            <w:tcW w:w="501" w:type="pct"/>
            <w:shd w:val="clear" w:color="auto" w:fill="auto"/>
            <w:noWrap/>
            <w:vAlign w:val="center"/>
            <w:hideMark/>
          </w:tcPr>
          <w:p w14:paraId="710C10DD" w14:textId="77777777" w:rsidR="00EF7341" w:rsidRPr="000F3AC4" w:rsidRDefault="00EF7341" w:rsidP="00AF568C">
            <w:pPr>
              <w:rPr>
                <w:rFonts w:eastAsia="Times New Roman"/>
              </w:rPr>
            </w:pPr>
            <w:r w:rsidRPr="000F3AC4">
              <w:rPr>
                <w:rFonts w:eastAsia="Times New Roman"/>
              </w:rPr>
              <w:t> </w:t>
            </w:r>
          </w:p>
        </w:tc>
        <w:tc>
          <w:tcPr>
            <w:tcW w:w="585" w:type="pct"/>
            <w:shd w:val="clear" w:color="auto" w:fill="auto"/>
            <w:noWrap/>
            <w:vAlign w:val="bottom"/>
            <w:hideMark/>
          </w:tcPr>
          <w:p w14:paraId="76EFCF9D" w14:textId="77777777" w:rsidR="00EF7341" w:rsidRPr="000F3AC4" w:rsidRDefault="00EF7341" w:rsidP="00AF568C">
            <w:pPr>
              <w:rPr>
                <w:rFonts w:eastAsia="Times New Roman"/>
              </w:rPr>
            </w:pPr>
            <w:r w:rsidRPr="000F3AC4">
              <w:rPr>
                <w:rFonts w:eastAsia="Times New Roman"/>
              </w:rPr>
              <w:t>3</w:t>
            </w:r>
          </w:p>
        </w:tc>
        <w:tc>
          <w:tcPr>
            <w:tcW w:w="1251" w:type="pct"/>
            <w:shd w:val="clear" w:color="auto" w:fill="auto"/>
            <w:noWrap/>
            <w:vAlign w:val="bottom"/>
            <w:hideMark/>
          </w:tcPr>
          <w:p w14:paraId="68FCB870" w14:textId="77777777" w:rsidR="00EF7341" w:rsidRPr="000F3AC4" w:rsidRDefault="00EF7341" w:rsidP="00AF568C">
            <w:pPr>
              <w:rPr>
                <w:rFonts w:eastAsia="Times New Roman"/>
              </w:rPr>
            </w:pPr>
            <w:r w:rsidRPr="000F3AC4">
              <w:rPr>
                <w:rFonts w:eastAsia="Times New Roman"/>
              </w:rPr>
              <w:t>3</w:t>
            </w:r>
          </w:p>
        </w:tc>
        <w:tc>
          <w:tcPr>
            <w:tcW w:w="1164" w:type="pct"/>
            <w:shd w:val="clear" w:color="auto" w:fill="auto"/>
            <w:noWrap/>
            <w:vAlign w:val="bottom"/>
            <w:hideMark/>
          </w:tcPr>
          <w:p w14:paraId="423C8B03" w14:textId="77777777" w:rsidR="00EF7341" w:rsidRPr="000F3AC4" w:rsidRDefault="00EF7341" w:rsidP="00AF568C">
            <w:pPr>
              <w:rPr>
                <w:rFonts w:eastAsia="Times New Roman"/>
              </w:rPr>
            </w:pPr>
            <w:r w:rsidRPr="000F3AC4">
              <w:rPr>
                <w:rFonts w:eastAsia="Times New Roman"/>
              </w:rPr>
              <w:t>0</w:t>
            </w:r>
          </w:p>
        </w:tc>
      </w:tr>
      <w:tr w:rsidR="00B168AD" w:rsidRPr="000F3AC4" w14:paraId="5BC70AA1" w14:textId="77777777" w:rsidTr="00687221">
        <w:trPr>
          <w:trHeight w:hRule="exact" w:val="284"/>
        </w:trPr>
        <w:tc>
          <w:tcPr>
            <w:tcW w:w="354" w:type="pct"/>
          </w:tcPr>
          <w:p w14:paraId="50026BD1" w14:textId="77777777" w:rsidR="00EF7341" w:rsidRPr="000F3AC4" w:rsidRDefault="00EF7341" w:rsidP="00AF568C">
            <w:pPr>
              <w:rPr>
                <w:rFonts w:eastAsia="Times New Roman"/>
              </w:rPr>
            </w:pPr>
            <w:r w:rsidRPr="000F3AC4">
              <w:rPr>
                <w:rFonts w:eastAsia="Times New Roman"/>
              </w:rPr>
              <w:t>35</w:t>
            </w:r>
          </w:p>
        </w:tc>
        <w:tc>
          <w:tcPr>
            <w:tcW w:w="1145" w:type="pct"/>
            <w:shd w:val="clear" w:color="auto" w:fill="auto"/>
            <w:hideMark/>
          </w:tcPr>
          <w:p w14:paraId="07EF04D9"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Reputation</w:t>
            </w:r>
          </w:p>
        </w:tc>
        <w:tc>
          <w:tcPr>
            <w:tcW w:w="501" w:type="pct"/>
            <w:shd w:val="clear" w:color="auto" w:fill="auto"/>
            <w:noWrap/>
            <w:vAlign w:val="center"/>
            <w:hideMark/>
          </w:tcPr>
          <w:p w14:paraId="7799BD17" w14:textId="77777777" w:rsidR="00EF7341" w:rsidRPr="000F3AC4" w:rsidRDefault="00EF7341" w:rsidP="00AF568C">
            <w:pPr>
              <w:rPr>
                <w:rFonts w:eastAsia="Times New Roman"/>
              </w:rPr>
            </w:pPr>
            <w:r w:rsidRPr="000F3AC4">
              <w:rPr>
                <w:rFonts w:eastAsia="Times New Roman"/>
              </w:rPr>
              <w:t>2</w:t>
            </w:r>
          </w:p>
        </w:tc>
        <w:tc>
          <w:tcPr>
            <w:tcW w:w="585" w:type="pct"/>
            <w:shd w:val="clear" w:color="auto" w:fill="auto"/>
            <w:noWrap/>
            <w:vAlign w:val="bottom"/>
            <w:hideMark/>
          </w:tcPr>
          <w:p w14:paraId="5FF80767" w14:textId="77777777" w:rsidR="00EF7341" w:rsidRPr="000F3AC4" w:rsidRDefault="00EF7341" w:rsidP="00AF568C">
            <w:pPr>
              <w:rPr>
                <w:rFonts w:eastAsia="Times New Roman"/>
              </w:rPr>
            </w:pPr>
            <w:r w:rsidRPr="000F3AC4">
              <w:rPr>
                <w:rFonts w:eastAsia="Times New Roman"/>
              </w:rPr>
              <w:t>1</w:t>
            </w:r>
          </w:p>
        </w:tc>
        <w:tc>
          <w:tcPr>
            <w:tcW w:w="1251" w:type="pct"/>
            <w:shd w:val="clear" w:color="auto" w:fill="auto"/>
            <w:noWrap/>
            <w:vAlign w:val="bottom"/>
            <w:hideMark/>
          </w:tcPr>
          <w:p w14:paraId="4940D18F" w14:textId="77777777" w:rsidR="00EF7341" w:rsidRPr="000F3AC4" w:rsidRDefault="00EF7341" w:rsidP="00AF568C">
            <w:pPr>
              <w:rPr>
                <w:rFonts w:eastAsia="Times New Roman"/>
              </w:rPr>
            </w:pPr>
            <w:r w:rsidRPr="000F3AC4">
              <w:rPr>
                <w:rFonts w:eastAsia="Times New Roman"/>
              </w:rPr>
              <w:t>3</w:t>
            </w:r>
          </w:p>
        </w:tc>
        <w:tc>
          <w:tcPr>
            <w:tcW w:w="1164" w:type="pct"/>
            <w:shd w:val="clear" w:color="auto" w:fill="auto"/>
            <w:noWrap/>
            <w:vAlign w:val="bottom"/>
            <w:hideMark/>
          </w:tcPr>
          <w:p w14:paraId="56B43E4E" w14:textId="77777777" w:rsidR="00EF7341" w:rsidRPr="000F3AC4" w:rsidRDefault="00EF7341" w:rsidP="00AF568C">
            <w:pPr>
              <w:rPr>
                <w:rFonts w:eastAsia="Times New Roman"/>
              </w:rPr>
            </w:pPr>
            <w:r w:rsidRPr="000F3AC4">
              <w:rPr>
                <w:rFonts w:eastAsia="Times New Roman"/>
              </w:rPr>
              <w:t>0</w:t>
            </w:r>
          </w:p>
        </w:tc>
      </w:tr>
      <w:tr w:rsidR="00B168AD" w:rsidRPr="000F3AC4" w14:paraId="72278F6E" w14:textId="77777777" w:rsidTr="00687221">
        <w:trPr>
          <w:trHeight w:hRule="exact" w:val="284"/>
        </w:trPr>
        <w:tc>
          <w:tcPr>
            <w:tcW w:w="354" w:type="pct"/>
          </w:tcPr>
          <w:p w14:paraId="7DEFA996" w14:textId="77777777" w:rsidR="00EF7341" w:rsidRPr="000F3AC4" w:rsidRDefault="00EF7341" w:rsidP="00AF568C">
            <w:pPr>
              <w:rPr>
                <w:rFonts w:eastAsia="Times New Roman"/>
              </w:rPr>
            </w:pPr>
            <w:r w:rsidRPr="000F3AC4">
              <w:rPr>
                <w:rFonts w:eastAsia="Times New Roman"/>
              </w:rPr>
              <w:t>36</w:t>
            </w:r>
          </w:p>
        </w:tc>
        <w:tc>
          <w:tcPr>
            <w:tcW w:w="1145" w:type="pct"/>
            <w:shd w:val="clear" w:color="auto" w:fill="auto"/>
            <w:hideMark/>
          </w:tcPr>
          <w:p w14:paraId="6E49DD4B"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quality of life</w:t>
            </w:r>
          </w:p>
        </w:tc>
        <w:tc>
          <w:tcPr>
            <w:tcW w:w="501" w:type="pct"/>
            <w:shd w:val="clear" w:color="auto" w:fill="auto"/>
            <w:noWrap/>
            <w:vAlign w:val="center"/>
            <w:hideMark/>
          </w:tcPr>
          <w:p w14:paraId="22BB858D" w14:textId="77777777" w:rsidR="00EF7341" w:rsidRPr="000F3AC4" w:rsidRDefault="00EF7341" w:rsidP="00AF568C">
            <w:pPr>
              <w:rPr>
                <w:rFonts w:eastAsia="Times New Roman"/>
              </w:rPr>
            </w:pPr>
            <w:r w:rsidRPr="000F3AC4">
              <w:rPr>
                <w:rFonts w:eastAsia="Times New Roman"/>
              </w:rPr>
              <w:t>1</w:t>
            </w:r>
          </w:p>
        </w:tc>
        <w:tc>
          <w:tcPr>
            <w:tcW w:w="585" w:type="pct"/>
            <w:shd w:val="clear" w:color="auto" w:fill="auto"/>
            <w:noWrap/>
            <w:vAlign w:val="bottom"/>
            <w:hideMark/>
          </w:tcPr>
          <w:p w14:paraId="0EFF3D14" w14:textId="77777777" w:rsidR="00EF7341" w:rsidRPr="000F3AC4" w:rsidRDefault="00EF7341" w:rsidP="00AF568C">
            <w:pPr>
              <w:rPr>
                <w:rFonts w:eastAsia="Times New Roman"/>
              </w:rPr>
            </w:pPr>
            <w:r w:rsidRPr="000F3AC4">
              <w:rPr>
                <w:rFonts w:eastAsia="Times New Roman"/>
              </w:rPr>
              <w:t>1</w:t>
            </w:r>
          </w:p>
        </w:tc>
        <w:tc>
          <w:tcPr>
            <w:tcW w:w="1251" w:type="pct"/>
            <w:shd w:val="clear" w:color="auto" w:fill="auto"/>
            <w:noWrap/>
            <w:vAlign w:val="bottom"/>
            <w:hideMark/>
          </w:tcPr>
          <w:p w14:paraId="70D6ED59" w14:textId="77777777" w:rsidR="00EF7341" w:rsidRPr="000F3AC4" w:rsidRDefault="00EF7341" w:rsidP="00AF568C">
            <w:pPr>
              <w:rPr>
                <w:rFonts w:eastAsia="Times New Roman"/>
              </w:rPr>
            </w:pPr>
            <w:r w:rsidRPr="000F3AC4">
              <w:rPr>
                <w:rFonts w:eastAsia="Times New Roman"/>
              </w:rPr>
              <w:t>2</w:t>
            </w:r>
          </w:p>
        </w:tc>
        <w:tc>
          <w:tcPr>
            <w:tcW w:w="1164" w:type="pct"/>
            <w:shd w:val="clear" w:color="auto" w:fill="auto"/>
            <w:noWrap/>
            <w:vAlign w:val="bottom"/>
            <w:hideMark/>
          </w:tcPr>
          <w:p w14:paraId="005C5B4F" w14:textId="77777777" w:rsidR="00EF7341" w:rsidRPr="000F3AC4" w:rsidRDefault="00EF7341" w:rsidP="00AF568C">
            <w:pPr>
              <w:rPr>
                <w:rFonts w:eastAsia="Times New Roman"/>
              </w:rPr>
            </w:pPr>
            <w:r w:rsidRPr="000F3AC4">
              <w:rPr>
                <w:rFonts w:eastAsia="Times New Roman"/>
              </w:rPr>
              <w:t>0</w:t>
            </w:r>
          </w:p>
        </w:tc>
      </w:tr>
      <w:tr w:rsidR="00B168AD" w:rsidRPr="000F3AC4" w14:paraId="7051D67F" w14:textId="77777777" w:rsidTr="00687221">
        <w:trPr>
          <w:trHeight w:hRule="exact" w:val="284"/>
        </w:trPr>
        <w:tc>
          <w:tcPr>
            <w:tcW w:w="354" w:type="pct"/>
          </w:tcPr>
          <w:p w14:paraId="72B675D5" w14:textId="77777777" w:rsidR="00EF7341" w:rsidRPr="000F3AC4" w:rsidRDefault="00EF7341" w:rsidP="00AF568C">
            <w:pPr>
              <w:rPr>
                <w:rFonts w:eastAsia="Times New Roman"/>
              </w:rPr>
            </w:pPr>
            <w:r w:rsidRPr="000F3AC4">
              <w:rPr>
                <w:rFonts w:eastAsia="Times New Roman"/>
              </w:rPr>
              <w:t>37</w:t>
            </w:r>
          </w:p>
        </w:tc>
        <w:tc>
          <w:tcPr>
            <w:tcW w:w="1145" w:type="pct"/>
            <w:shd w:val="clear" w:color="auto" w:fill="auto"/>
            <w:hideMark/>
          </w:tcPr>
          <w:p w14:paraId="5CD352CE"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social life</w:t>
            </w:r>
          </w:p>
        </w:tc>
        <w:tc>
          <w:tcPr>
            <w:tcW w:w="501" w:type="pct"/>
            <w:shd w:val="clear" w:color="auto" w:fill="auto"/>
            <w:noWrap/>
            <w:vAlign w:val="center"/>
            <w:hideMark/>
          </w:tcPr>
          <w:p w14:paraId="321C8E5D" w14:textId="77777777" w:rsidR="00EF7341" w:rsidRPr="000F3AC4" w:rsidRDefault="00EF7341" w:rsidP="00AF568C">
            <w:pPr>
              <w:rPr>
                <w:rFonts w:eastAsia="Times New Roman"/>
              </w:rPr>
            </w:pPr>
            <w:r w:rsidRPr="000F3AC4">
              <w:rPr>
                <w:rFonts w:eastAsia="Times New Roman"/>
              </w:rPr>
              <w:t>2</w:t>
            </w:r>
          </w:p>
        </w:tc>
        <w:tc>
          <w:tcPr>
            <w:tcW w:w="585" w:type="pct"/>
            <w:shd w:val="clear" w:color="auto" w:fill="auto"/>
            <w:noWrap/>
            <w:vAlign w:val="bottom"/>
            <w:hideMark/>
          </w:tcPr>
          <w:p w14:paraId="0C8E6459" w14:textId="77777777" w:rsidR="00EF7341" w:rsidRPr="000F3AC4" w:rsidRDefault="00EF7341" w:rsidP="00AF568C">
            <w:pPr>
              <w:rPr>
                <w:rFonts w:eastAsia="Times New Roman"/>
              </w:rPr>
            </w:pPr>
          </w:p>
        </w:tc>
        <w:tc>
          <w:tcPr>
            <w:tcW w:w="1251" w:type="pct"/>
            <w:shd w:val="clear" w:color="auto" w:fill="auto"/>
            <w:noWrap/>
            <w:vAlign w:val="bottom"/>
            <w:hideMark/>
          </w:tcPr>
          <w:p w14:paraId="4DAC66A6" w14:textId="77777777" w:rsidR="00EF7341" w:rsidRPr="000F3AC4" w:rsidRDefault="00EF7341" w:rsidP="00AF568C">
            <w:pPr>
              <w:rPr>
                <w:rFonts w:eastAsia="Times New Roman"/>
              </w:rPr>
            </w:pPr>
            <w:r w:rsidRPr="000F3AC4">
              <w:rPr>
                <w:rFonts w:eastAsia="Times New Roman"/>
              </w:rPr>
              <w:t>2</w:t>
            </w:r>
          </w:p>
        </w:tc>
        <w:tc>
          <w:tcPr>
            <w:tcW w:w="1164" w:type="pct"/>
            <w:shd w:val="clear" w:color="auto" w:fill="auto"/>
            <w:noWrap/>
            <w:vAlign w:val="bottom"/>
            <w:hideMark/>
          </w:tcPr>
          <w:p w14:paraId="69EAD09C" w14:textId="77777777" w:rsidR="00EF7341" w:rsidRPr="000F3AC4" w:rsidRDefault="00EF7341" w:rsidP="00AF568C">
            <w:pPr>
              <w:rPr>
                <w:rFonts w:eastAsia="Times New Roman"/>
              </w:rPr>
            </w:pPr>
            <w:r w:rsidRPr="000F3AC4">
              <w:rPr>
                <w:rFonts w:eastAsia="Times New Roman"/>
              </w:rPr>
              <w:t>0</w:t>
            </w:r>
          </w:p>
        </w:tc>
      </w:tr>
      <w:tr w:rsidR="00B168AD" w:rsidRPr="000F3AC4" w14:paraId="0BD57112" w14:textId="77777777" w:rsidTr="00687221">
        <w:trPr>
          <w:trHeight w:hRule="exact" w:val="284"/>
        </w:trPr>
        <w:tc>
          <w:tcPr>
            <w:tcW w:w="354" w:type="pct"/>
          </w:tcPr>
          <w:p w14:paraId="0E9EC093" w14:textId="77777777" w:rsidR="00EF7341" w:rsidRPr="000F3AC4" w:rsidRDefault="00EF7341" w:rsidP="00AF568C">
            <w:pPr>
              <w:rPr>
                <w:rFonts w:eastAsia="Times New Roman"/>
              </w:rPr>
            </w:pPr>
            <w:r w:rsidRPr="000F3AC4">
              <w:rPr>
                <w:rFonts w:eastAsia="Times New Roman"/>
              </w:rPr>
              <w:t>38</w:t>
            </w:r>
          </w:p>
        </w:tc>
        <w:tc>
          <w:tcPr>
            <w:tcW w:w="1145" w:type="pct"/>
            <w:shd w:val="clear" w:color="auto" w:fill="auto"/>
            <w:hideMark/>
          </w:tcPr>
          <w:p w14:paraId="7B4E7362"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Arts</w:t>
            </w:r>
          </w:p>
        </w:tc>
        <w:tc>
          <w:tcPr>
            <w:tcW w:w="501" w:type="pct"/>
            <w:shd w:val="clear" w:color="auto" w:fill="auto"/>
            <w:noWrap/>
            <w:vAlign w:val="center"/>
            <w:hideMark/>
          </w:tcPr>
          <w:p w14:paraId="0BAD6859" w14:textId="77777777" w:rsidR="00EF7341" w:rsidRPr="000F3AC4" w:rsidRDefault="00EF7341" w:rsidP="00AF568C">
            <w:pPr>
              <w:rPr>
                <w:rFonts w:eastAsia="Times New Roman"/>
              </w:rPr>
            </w:pPr>
            <w:r w:rsidRPr="000F3AC4">
              <w:rPr>
                <w:rFonts w:eastAsia="Times New Roman"/>
              </w:rPr>
              <w:t>1</w:t>
            </w:r>
          </w:p>
        </w:tc>
        <w:tc>
          <w:tcPr>
            <w:tcW w:w="585" w:type="pct"/>
            <w:shd w:val="clear" w:color="auto" w:fill="auto"/>
            <w:noWrap/>
            <w:vAlign w:val="bottom"/>
            <w:hideMark/>
          </w:tcPr>
          <w:p w14:paraId="1688C79F" w14:textId="77777777" w:rsidR="00EF7341" w:rsidRPr="000F3AC4" w:rsidRDefault="00EF7341" w:rsidP="00AF568C">
            <w:pPr>
              <w:rPr>
                <w:rFonts w:eastAsia="Times New Roman"/>
              </w:rPr>
            </w:pPr>
          </w:p>
        </w:tc>
        <w:tc>
          <w:tcPr>
            <w:tcW w:w="1251" w:type="pct"/>
            <w:shd w:val="clear" w:color="auto" w:fill="auto"/>
            <w:noWrap/>
            <w:vAlign w:val="bottom"/>
            <w:hideMark/>
          </w:tcPr>
          <w:p w14:paraId="185ED576" w14:textId="77777777" w:rsidR="00EF7341" w:rsidRPr="000F3AC4" w:rsidRDefault="00EF7341" w:rsidP="00AF568C">
            <w:pPr>
              <w:rPr>
                <w:rFonts w:eastAsia="Times New Roman"/>
              </w:rPr>
            </w:pPr>
            <w:r w:rsidRPr="000F3AC4">
              <w:rPr>
                <w:rFonts w:eastAsia="Times New Roman"/>
              </w:rPr>
              <w:t>1</w:t>
            </w:r>
          </w:p>
        </w:tc>
        <w:tc>
          <w:tcPr>
            <w:tcW w:w="1164" w:type="pct"/>
            <w:shd w:val="clear" w:color="auto" w:fill="auto"/>
            <w:noWrap/>
            <w:vAlign w:val="bottom"/>
            <w:hideMark/>
          </w:tcPr>
          <w:p w14:paraId="092FDA46" w14:textId="77777777" w:rsidR="00EF7341" w:rsidRPr="000F3AC4" w:rsidRDefault="00EF7341" w:rsidP="00AF568C">
            <w:pPr>
              <w:rPr>
                <w:rFonts w:eastAsia="Times New Roman"/>
              </w:rPr>
            </w:pPr>
            <w:r w:rsidRPr="000F3AC4">
              <w:rPr>
                <w:rFonts w:eastAsia="Times New Roman"/>
              </w:rPr>
              <w:t>0</w:t>
            </w:r>
          </w:p>
        </w:tc>
      </w:tr>
      <w:tr w:rsidR="00B168AD" w:rsidRPr="000F3AC4" w14:paraId="46B3CA27" w14:textId="77777777" w:rsidTr="00687221">
        <w:trPr>
          <w:trHeight w:hRule="exact" w:val="284"/>
        </w:trPr>
        <w:tc>
          <w:tcPr>
            <w:tcW w:w="354" w:type="pct"/>
          </w:tcPr>
          <w:p w14:paraId="1A1466D9" w14:textId="77777777" w:rsidR="00EF7341" w:rsidRPr="000F3AC4" w:rsidRDefault="00EF7341" w:rsidP="00AF568C">
            <w:pPr>
              <w:rPr>
                <w:rFonts w:eastAsia="Times New Roman"/>
              </w:rPr>
            </w:pPr>
            <w:r w:rsidRPr="000F3AC4">
              <w:rPr>
                <w:rFonts w:eastAsia="Times New Roman"/>
              </w:rPr>
              <w:t>39</w:t>
            </w:r>
          </w:p>
        </w:tc>
        <w:tc>
          <w:tcPr>
            <w:tcW w:w="1145" w:type="pct"/>
            <w:shd w:val="clear" w:color="auto" w:fill="auto"/>
            <w:hideMark/>
          </w:tcPr>
          <w:p w14:paraId="1BBA4B1B"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Creativity</w:t>
            </w:r>
          </w:p>
        </w:tc>
        <w:tc>
          <w:tcPr>
            <w:tcW w:w="501" w:type="pct"/>
            <w:shd w:val="clear" w:color="auto" w:fill="auto"/>
            <w:noWrap/>
            <w:vAlign w:val="center"/>
            <w:hideMark/>
          </w:tcPr>
          <w:p w14:paraId="54E00E18" w14:textId="77777777" w:rsidR="00EF7341" w:rsidRPr="000F3AC4" w:rsidRDefault="00EF7341" w:rsidP="00AF568C">
            <w:pPr>
              <w:rPr>
                <w:rFonts w:eastAsia="Times New Roman"/>
              </w:rPr>
            </w:pPr>
            <w:r w:rsidRPr="000F3AC4">
              <w:rPr>
                <w:rFonts w:eastAsia="Times New Roman"/>
              </w:rPr>
              <w:t>1</w:t>
            </w:r>
          </w:p>
        </w:tc>
        <w:tc>
          <w:tcPr>
            <w:tcW w:w="585" w:type="pct"/>
            <w:shd w:val="clear" w:color="auto" w:fill="auto"/>
            <w:noWrap/>
            <w:vAlign w:val="bottom"/>
            <w:hideMark/>
          </w:tcPr>
          <w:p w14:paraId="32898CE8" w14:textId="77777777" w:rsidR="00EF7341" w:rsidRPr="000F3AC4" w:rsidRDefault="00EF7341" w:rsidP="00AF568C">
            <w:pPr>
              <w:rPr>
                <w:rFonts w:eastAsia="Times New Roman"/>
              </w:rPr>
            </w:pPr>
          </w:p>
        </w:tc>
        <w:tc>
          <w:tcPr>
            <w:tcW w:w="1251" w:type="pct"/>
            <w:shd w:val="clear" w:color="auto" w:fill="auto"/>
            <w:noWrap/>
            <w:vAlign w:val="bottom"/>
            <w:hideMark/>
          </w:tcPr>
          <w:p w14:paraId="61EF601E" w14:textId="77777777" w:rsidR="00EF7341" w:rsidRPr="000F3AC4" w:rsidRDefault="00EF7341" w:rsidP="00AF568C">
            <w:pPr>
              <w:rPr>
                <w:rFonts w:eastAsia="Times New Roman"/>
              </w:rPr>
            </w:pPr>
            <w:r w:rsidRPr="000F3AC4">
              <w:rPr>
                <w:rFonts w:eastAsia="Times New Roman"/>
              </w:rPr>
              <w:t>1</w:t>
            </w:r>
          </w:p>
        </w:tc>
        <w:tc>
          <w:tcPr>
            <w:tcW w:w="1164" w:type="pct"/>
            <w:shd w:val="clear" w:color="auto" w:fill="auto"/>
            <w:noWrap/>
            <w:vAlign w:val="bottom"/>
            <w:hideMark/>
          </w:tcPr>
          <w:p w14:paraId="374755CF" w14:textId="77777777" w:rsidR="00EF7341" w:rsidRPr="000F3AC4" w:rsidRDefault="00EF7341" w:rsidP="00AF568C">
            <w:pPr>
              <w:rPr>
                <w:rFonts w:eastAsia="Times New Roman"/>
              </w:rPr>
            </w:pPr>
            <w:r w:rsidRPr="000F3AC4">
              <w:rPr>
                <w:rFonts w:eastAsia="Times New Roman"/>
              </w:rPr>
              <w:t>0</w:t>
            </w:r>
          </w:p>
        </w:tc>
      </w:tr>
      <w:tr w:rsidR="00B168AD" w:rsidRPr="000F3AC4" w14:paraId="533634D8" w14:textId="77777777" w:rsidTr="00C05DFC">
        <w:trPr>
          <w:trHeight w:hRule="exact" w:val="666"/>
        </w:trPr>
        <w:tc>
          <w:tcPr>
            <w:tcW w:w="354" w:type="pct"/>
          </w:tcPr>
          <w:p w14:paraId="7A5F1FD8" w14:textId="77777777" w:rsidR="00EF7341" w:rsidRPr="000F3AC4" w:rsidRDefault="00EF7341" w:rsidP="00AF568C">
            <w:pPr>
              <w:rPr>
                <w:rFonts w:eastAsia="Times New Roman"/>
              </w:rPr>
            </w:pPr>
            <w:r w:rsidRPr="000F3AC4">
              <w:rPr>
                <w:rFonts w:eastAsia="Times New Roman"/>
              </w:rPr>
              <w:lastRenderedPageBreak/>
              <w:t>40</w:t>
            </w:r>
          </w:p>
        </w:tc>
        <w:tc>
          <w:tcPr>
            <w:tcW w:w="1145" w:type="pct"/>
            <w:shd w:val="clear" w:color="auto" w:fill="auto"/>
            <w:hideMark/>
          </w:tcPr>
          <w:p w14:paraId="2E558DF7" w14:textId="77777777" w:rsidR="00EF7341" w:rsidRPr="000F3AC4" w:rsidRDefault="00EF7341" w:rsidP="00843493">
            <w:pPr>
              <w:spacing w:line="240" w:lineRule="auto"/>
              <w:rPr>
                <w:rFonts w:eastAsia="Times New Roman"/>
                <w:sz w:val="20"/>
                <w:szCs w:val="20"/>
              </w:rPr>
            </w:pPr>
            <w:proofErr w:type="gramStart"/>
            <w:r w:rsidRPr="000F3AC4">
              <w:rPr>
                <w:rFonts w:eastAsia="Times New Roman"/>
                <w:sz w:val="20"/>
                <w:szCs w:val="20"/>
              </w:rPr>
              <w:t>have to</w:t>
            </w:r>
            <w:proofErr w:type="gramEnd"/>
            <w:r w:rsidRPr="000F3AC4">
              <w:rPr>
                <w:rFonts w:eastAsia="Times New Roman"/>
                <w:sz w:val="20"/>
                <w:szCs w:val="20"/>
              </w:rPr>
              <w:t xml:space="preserve"> drive everywhere</w:t>
            </w:r>
          </w:p>
        </w:tc>
        <w:tc>
          <w:tcPr>
            <w:tcW w:w="501" w:type="pct"/>
            <w:shd w:val="clear" w:color="auto" w:fill="auto"/>
            <w:noWrap/>
            <w:vAlign w:val="center"/>
            <w:hideMark/>
          </w:tcPr>
          <w:p w14:paraId="2334172C" w14:textId="77777777" w:rsidR="00EF7341" w:rsidRPr="000F3AC4" w:rsidRDefault="00EF7341" w:rsidP="00AF568C">
            <w:pPr>
              <w:rPr>
                <w:rFonts w:eastAsia="Times New Roman"/>
              </w:rPr>
            </w:pPr>
            <w:r w:rsidRPr="000F3AC4">
              <w:rPr>
                <w:rFonts w:eastAsia="Times New Roman"/>
              </w:rPr>
              <w:t>1</w:t>
            </w:r>
          </w:p>
        </w:tc>
        <w:tc>
          <w:tcPr>
            <w:tcW w:w="585" w:type="pct"/>
            <w:shd w:val="clear" w:color="auto" w:fill="auto"/>
            <w:noWrap/>
            <w:vAlign w:val="bottom"/>
            <w:hideMark/>
          </w:tcPr>
          <w:p w14:paraId="2069AFAE" w14:textId="77777777" w:rsidR="00EF7341" w:rsidRPr="000F3AC4" w:rsidRDefault="00EF7341" w:rsidP="00AF568C">
            <w:pPr>
              <w:rPr>
                <w:rFonts w:eastAsia="Times New Roman"/>
              </w:rPr>
            </w:pPr>
          </w:p>
        </w:tc>
        <w:tc>
          <w:tcPr>
            <w:tcW w:w="1251" w:type="pct"/>
            <w:shd w:val="clear" w:color="auto" w:fill="auto"/>
            <w:noWrap/>
            <w:vAlign w:val="bottom"/>
            <w:hideMark/>
          </w:tcPr>
          <w:p w14:paraId="11855EA3" w14:textId="77777777" w:rsidR="00EF7341" w:rsidRPr="000F3AC4" w:rsidRDefault="00EF7341" w:rsidP="00AF568C">
            <w:pPr>
              <w:rPr>
                <w:rFonts w:eastAsia="Times New Roman"/>
              </w:rPr>
            </w:pPr>
            <w:r w:rsidRPr="000F3AC4">
              <w:rPr>
                <w:rFonts w:eastAsia="Times New Roman"/>
              </w:rPr>
              <w:t>1</w:t>
            </w:r>
          </w:p>
        </w:tc>
        <w:tc>
          <w:tcPr>
            <w:tcW w:w="1164" w:type="pct"/>
            <w:shd w:val="clear" w:color="auto" w:fill="auto"/>
            <w:noWrap/>
            <w:vAlign w:val="bottom"/>
            <w:hideMark/>
          </w:tcPr>
          <w:p w14:paraId="448C3E13" w14:textId="77777777" w:rsidR="00EF7341" w:rsidRPr="000F3AC4" w:rsidRDefault="00EF7341" w:rsidP="00AF568C">
            <w:pPr>
              <w:rPr>
                <w:rFonts w:eastAsia="Times New Roman"/>
              </w:rPr>
            </w:pPr>
            <w:r w:rsidRPr="000F3AC4">
              <w:rPr>
                <w:rFonts w:eastAsia="Times New Roman"/>
              </w:rPr>
              <w:t>0</w:t>
            </w:r>
          </w:p>
        </w:tc>
      </w:tr>
      <w:tr w:rsidR="00B168AD" w:rsidRPr="000F3AC4" w14:paraId="76B656FD" w14:textId="77777777" w:rsidTr="00687221">
        <w:trPr>
          <w:trHeight w:hRule="exact" w:val="284"/>
        </w:trPr>
        <w:tc>
          <w:tcPr>
            <w:tcW w:w="354" w:type="pct"/>
          </w:tcPr>
          <w:p w14:paraId="6196296B" w14:textId="77777777" w:rsidR="00EF7341" w:rsidRPr="000F3AC4" w:rsidRDefault="00EF7341" w:rsidP="00AF568C">
            <w:pPr>
              <w:rPr>
                <w:rFonts w:eastAsia="Times New Roman"/>
              </w:rPr>
            </w:pPr>
            <w:r w:rsidRPr="000F3AC4">
              <w:rPr>
                <w:rFonts w:eastAsia="Times New Roman"/>
              </w:rPr>
              <w:t>41</w:t>
            </w:r>
          </w:p>
        </w:tc>
        <w:tc>
          <w:tcPr>
            <w:tcW w:w="1145" w:type="pct"/>
            <w:shd w:val="clear" w:color="auto" w:fill="auto"/>
            <w:hideMark/>
          </w:tcPr>
          <w:p w14:paraId="58BFDDBD"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Leadership</w:t>
            </w:r>
          </w:p>
        </w:tc>
        <w:tc>
          <w:tcPr>
            <w:tcW w:w="501" w:type="pct"/>
            <w:shd w:val="clear" w:color="auto" w:fill="auto"/>
            <w:noWrap/>
            <w:vAlign w:val="center"/>
            <w:hideMark/>
          </w:tcPr>
          <w:p w14:paraId="53AA7CC4" w14:textId="77777777" w:rsidR="00EF7341" w:rsidRPr="000F3AC4" w:rsidRDefault="00EF7341" w:rsidP="00AF568C">
            <w:pPr>
              <w:rPr>
                <w:rFonts w:eastAsia="Times New Roman"/>
              </w:rPr>
            </w:pPr>
            <w:r w:rsidRPr="000F3AC4">
              <w:rPr>
                <w:rFonts w:eastAsia="Times New Roman"/>
              </w:rPr>
              <w:t> </w:t>
            </w:r>
          </w:p>
        </w:tc>
        <w:tc>
          <w:tcPr>
            <w:tcW w:w="585" w:type="pct"/>
            <w:shd w:val="clear" w:color="auto" w:fill="auto"/>
            <w:noWrap/>
            <w:vAlign w:val="bottom"/>
            <w:hideMark/>
          </w:tcPr>
          <w:p w14:paraId="4E8154A0" w14:textId="77777777" w:rsidR="00EF7341" w:rsidRPr="000F3AC4" w:rsidRDefault="00EF7341" w:rsidP="00AF568C">
            <w:pPr>
              <w:rPr>
                <w:rFonts w:eastAsia="Times New Roman"/>
              </w:rPr>
            </w:pPr>
            <w:r w:rsidRPr="000F3AC4">
              <w:rPr>
                <w:rFonts w:eastAsia="Times New Roman"/>
              </w:rPr>
              <w:t>1</w:t>
            </w:r>
          </w:p>
        </w:tc>
        <w:tc>
          <w:tcPr>
            <w:tcW w:w="1251" w:type="pct"/>
            <w:shd w:val="clear" w:color="auto" w:fill="auto"/>
            <w:noWrap/>
            <w:vAlign w:val="bottom"/>
            <w:hideMark/>
          </w:tcPr>
          <w:p w14:paraId="52986DC4" w14:textId="77777777" w:rsidR="00EF7341" w:rsidRPr="000F3AC4" w:rsidRDefault="00EF7341" w:rsidP="00AF568C">
            <w:pPr>
              <w:rPr>
                <w:rFonts w:eastAsia="Times New Roman"/>
              </w:rPr>
            </w:pPr>
            <w:r w:rsidRPr="000F3AC4">
              <w:rPr>
                <w:rFonts w:eastAsia="Times New Roman"/>
              </w:rPr>
              <w:t>1</w:t>
            </w:r>
          </w:p>
        </w:tc>
        <w:tc>
          <w:tcPr>
            <w:tcW w:w="1164" w:type="pct"/>
            <w:shd w:val="clear" w:color="auto" w:fill="auto"/>
            <w:noWrap/>
            <w:vAlign w:val="bottom"/>
            <w:hideMark/>
          </w:tcPr>
          <w:p w14:paraId="3CB7EAC5" w14:textId="77777777" w:rsidR="00EF7341" w:rsidRPr="000F3AC4" w:rsidRDefault="00EF7341" w:rsidP="00AF568C">
            <w:pPr>
              <w:rPr>
                <w:rFonts w:eastAsia="Times New Roman"/>
              </w:rPr>
            </w:pPr>
            <w:r w:rsidRPr="000F3AC4">
              <w:rPr>
                <w:rFonts w:eastAsia="Times New Roman"/>
              </w:rPr>
              <w:t>0</w:t>
            </w:r>
          </w:p>
        </w:tc>
      </w:tr>
      <w:tr w:rsidR="00B168AD" w:rsidRPr="000F3AC4" w14:paraId="454B19D4" w14:textId="77777777" w:rsidTr="00C05DFC">
        <w:trPr>
          <w:trHeight w:hRule="exact" w:val="722"/>
        </w:trPr>
        <w:tc>
          <w:tcPr>
            <w:tcW w:w="354" w:type="pct"/>
          </w:tcPr>
          <w:p w14:paraId="4C34166E" w14:textId="77777777" w:rsidR="00EF7341" w:rsidRPr="000F3AC4" w:rsidRDefault="00EF7341" w:rsidP="00AF568C">
            <w:pPr>
              <w:rPr>
                <w:rFonts w:eastAsia="Times New Roman"/>
              </w:rPr>
            </w:pPr>
            <w:r w:rsidRPr="000F3AC4">
              <w:rPr>
                <w:rFonts w:eastAsia="Times New Roman"/>
              </w:rPr>
              <w:t>42</w:t>
            </w:r>
          </w:p>
        </w:tc>
        <w:tc>
          <w:tcPr>
            <w:tcW w:w="1145" w:type="pct"/>
            <w:shd w:val="clear" w:color="auto" w:fill="auto"/>
            <w:hideMark/>
          </w:tcPr>
          <w:p w14:paraId="054D50CF"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poor internet technology</w:t>
            </w:r>
          </w:p>
        </w:tc>
        <w:tc>
          <w:tcPr>
            <w:tcW w:w="501" w:type="pct"/>
            <w:shd w:val="clear" w:color="auto" w:fill="auto"/>
            <w:noWrap/>
            <w:vAlign w:val="center"/>
            <w:hideMark/>
          </w:tcPr>
          <w:p w14:paraId="0221B652" w14:textId="77777777" w:rsidR="00EF7341" w:rsidRPr="000F3AC4" w:rsidRDefault="00EF7341" w:rsidP="00AF568C">
            <w:pPr>
              <w:rPr>
                <w:rFonts w:eastAsia="Times New Roman"/>
              </w:rPr>
            </w:pPr>
            <w:r w:rsidRPr="000F3AC4">
              <w:rPr>
                <w:rFonts w:eastAsia="Times New Roman"/>
              </w:rPr>
              <w:t> </w:t>
            </w:r>
          </w:p>
        </w:tc>
        <w:tc>
          <w:tcPr>
            <w:tcW w:w="585" w:type="pct"/>
            <w:shd w:val="clear" w:color="auto" w:fill="auto"/>
            <w:noWrap/>
            <w:vAlign w:val="bottom"/>
            <w:hideMark/>
          </w:tcPr>
          <w:p w14:paraId="625C2634" w14:textId="77777777" w:rsidR="00EF7341" w:rsidRPr="000F3AC4" w:rsidRDefault="00EF7341" w:rsidP="00AF568C">
            <w:pPr>
              <w:rPr>
                <w:rFonts w:eastAsia="Times New Roman"/>
              </w:rPr>
            </w:pPr>
            <w:r w:rsidRPr="000F3AC4">
              <w:rPr>
                <w:rFonts w:eastAsia="Times New Roman"/>
              </w:rPr>
              <w:t>1</w:t>
            </w:r>
          </w:p>
        </w:tc>
        <w:tc>
          <w:tcPr>
            <w:tcW w:w="1251" w:type="pct"/>
            <w:shd w:val="clear" w:color="auto" w:fill="auto"/>
            <w:noWrap/>
            <w:vAlign w:val="bottom"/>
            <w:hideMark/>
          </w:tcPr>
          <w:p w14:paraId="04327E80" w14:textId="77777777" w:rsidR="00EF7341" w:rsidRPr="000F3AC4" w:rsidRDefault="00EF7341" w:rsidP="00AF568C">
            <w:pPr>
              <w:rPr>
                <w:rFonts w:eastAsia="Times New Roman"/>
              </w:rPr>
            </w:pPr>
            <w:r w:rsidRPr="000F3AC4">
              <w:rPr>
                <w:rFonts w:eastAsia="Times New Roman"/>
              </w:rPr>
              <w:t>1</w:t>
            </w:r>
          </w:p>
        </w:tc>
        <w:tc>
          <w:tcPr>
            <w:tcW w:w="1164" w:type="pct"/>
            <w:shd w:val="clear" w:color="auto" w:fill="auto"/>
            <w:noWrap/>
            <w:vAlign w:val="bottom"/>
            <w:hideMark/>
          </w:tcPr>
          <w:p w14:paraId="202BA44E" w14:textId="77777777" w:rsidR="00EF7341" w:rsidRPr="000F3AC4" w:rsidRDefault="00EF7341" w:rsidP="00AF568C">
            <w:pPr>
              <w:rPr>
                <w:rFonts w:eastAsia="Times New Roman"/>
              </w:rPr>
            </w:pPr>
            <w:r w:rsidRPr="000F3AC4">
              <w:rPr>
                <w:rFonts w:eastAsia="Times New Roman"/>
              </w:rPr>
              <w:t>0</w:t>
            </w:r>
          </w:p>
        </w:tc>
      </w:tr>
      <w:tr w:rsidR="00B168AD" w:rsidRPr="000F3AC4" w14:paraId="080013CD" w14:textId="77777777" w:rsidTr="00687221">
        <w:trPr>
          <w:trHeight w:hRule="exact" w:val="284"/>
        </w:trPr>
        <w:tc>
          <w:tcPr>
            <w:tcW w:w="354" w:type="pct"/>
          </w:tcPr>
          <w:p w14:paraId="6D2ABD85" w14:textId="77777777" w:rsidR="00EF7341" w:rsidRPr="000F3AC4" w:rsidRDefault="00EF7341" w:rsidP="00AF568C">
            <w:pPr>
              <w:rPr>
                <w:rFonts w:eastAsia="Times New Roman"/>
              </w:rPr>
            </w:pPr>
            <w:r w:rsidRPr="000F3AC4">
              <w:rPr>
                <w:rFonts w:eastAsia="Times New Roman"/>
              </w:rPr>
              <w:t>43</w:t>
            </w:r>
          </w:p>
        </w:tc>
        <w:tc>
          <w:tcPr>
            <w:tcW w:w="1145" w:type="pct"/>
            <w:shd w:val="clear" w:color="auto" w:fill="auto"/>
            <w:hideMark/>
          </w:tcPr>
          <w:p w14:paraId="1BB5798D"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Racism</w:t>
            </w:r>
          </w:p>
        </w:tc>
        <w:tc>
          <w:tcPr>
            <w:tcW w:w="501" w:type="pct"/>
            <w:shd w:val="clear" w:color="auto" w:fill="auto"/>
            <w:noWrap/>
            <w:vAlign w:val="center"/>
            <w:hideMark/>
          </w:tcPr>
          <w:p w14:paraId="1C04CECC" w14:textId="77777777" w:rsidR="00EF7341" w:rsidRPr="000F3AC4" w:rsidRDefault="00EF7341" w:rsidP="00AF568C">
            <w:pPr>
              <w:rPr>
                <w:rFonts w:eastAsia="Times New Roman"/>
              </w:rPr>
            </w:pPr>
            <w:r w:rsidRPr="000F3AC4">
              <w:rPr>
                <w:rFonts w:eastAsia="Times New Roman"/>
              </w:rPr>
              <w:t>1</w:t>
            </w:r>
          </w:p>
        </w:tc>
        <w:tc>
          <w:tcPr>
            <w:tcW w:w="585" w:type="pct"/>
            <w:shd w:val="clear" w:color="auto" w:fill="auto"/>
            <w:noWrap/>
            <w:vAlign w:val="bottom"/>
            <w:hideMark/>
          </w:tcPr>
          <w:p w14:paraId="7F7E20E7" w14:textId="77777777" w:rsidR="00EF7341" w:rsidRPr="000F3AC4" w:rsidRDefault="00EF7341" w:rsidP="00AF568C">
            <w:pPr>
              <w:rPr>
                <w:rFonts w:eastAsia="Times New Roman"/>
              </w:rPr>
            </w:pPr>
          </w:p>
        </w:tc>
        <w:tc>
          <w:tcPr>
            <w:tcW w:w="1251" w:type="pct"/>
            <w:shd w:val="clear" w:color="auto" w:fill="auto"/>
            <w:noWrap/>
            <w:vAlign w:val="bottom"/>
            <w:hideMark/>
          </w:tcPr>
          <w:p w14:paraId="24C131FC" w14:textId="77777777" w:rsidR="00EF7341" w:rsidRPr="000F3AC4" w:rsidRDefault="00EF7341" w:rsidP="00AF568C">
            <w:pPr>
              <w:rPr>
                <w:rFonts w:eastAsia="Times New Roman"/>
              </w:rPr>
            </w:pPr>
            <w:r w:rsidRPr="000F3AC4">
              <w:rPr>
                <w:rFonts w:eastAsia="Times New Roman"/>
              </w:rPr>
              <w:t>1</w:t>
            </w:r>
          </w:p>
        </w:tc>
        <w:tc>
          <w:tcPr>
            <w:tcW w:w="1164" w:type="pct"/>
            <w:shd w:val="clear" w:color="auto" w:fill="auto"/>
            <w:noWrap/>
            <w:vAlign w:val="bottom"/>
            <w:hideMark/>
          </w:tcPr>
          <w:p w14:paraId="22A751F6" w14:textId="77777777" w:rsidR="00EF7341" w:rsidRPr="000F3AC4" w:rsidRDefault="00EF7341" w:rsidP="00AF568C">
            <w:pPr>
              <w:rPr>
                <w:rFonts w:eastAsia="Times New Roman"/>
              </w:rPr>
            </w:pPr>
            <w:r w:rsidRPr="000F3AC4">
              <w:rPr>
                <w:rFonts w:eastAsia="Times New Roman"/>
              </w:rPr>
              <w:t>0</w:t>
            </w:r>
          </w:p>
        </w:tc>
      </w:tr>
      <w:tr w:rsidR="00B168AD" w:rsidRPr="000F3AC4" w14:paraId="7182E2CC" w14:textId="77777777" w:rsidTr="00687221">
        <w:trPr>
          <w:trHeight w:hRule="exact" w:val="284"/>
        </w:trPr>
        <w:tc>
          <w:tcPr>
            <w:tcW w:w="354" w:type="pct"/>
          </w:tcPr>
          <w:p w14:paraId="06045341" w14:textId="77777777" w:rsidR="00EF7341" w:rsidRPr="000F3AC4" w:rsidRDefault="00EF7341" w:rsidP="00AF568C">
            <w:pPr>
              <w:rPr>
                <w:rFonts w:eastAsia="Times New Roman"/>
              </w:rPr>
            </w:pPr>
            <w:r w:rsidRPr="000F3AC4">
              <w:rPr>
                <w:rFonts w:eastAsia="Times New Roman"/>
              </w:rPr>
              <w:t>44</w:t>
            </w:r>
          </w:p>
        </w:tc>
        <w:tc>
          <w:tcPr>
            <w:tcW w:w="1145" w:type="pct"/>
            <w:shd w:val="clear" w:color="auto" w:fill="auto"/>
            <w:hideMark/>
          </w:tcPr>
          <w:p w14:paraId="6EFA856E"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University</w:t>
            </w:r>
          </w:p>
        </w:tc>
        <w:tc>
          <w:tcPr>
            <w:tcW w:w="501" w:type="pct"/>
            <w:shd w:val="clear" w:color="auto" w:fill="auto"/>
            <w:noWrap/>
            <w:vAlign w:val="center"/>
            <w:hideMark/>
          </w:tcPr>
          <w:p w14:paraId="1BDDBC3B" w14:textId="77777777" w:rsidR="00EF7341" w:rsidRPr="000F3AC4" w:rsidRDefault="00EF7341" w:rsidP="00AF568C">
            <w:pPr>
              <w:rPr>
                <w:rFonts w:eastAsia="Times New Roman"/>
              </w:rPr>
            </w:pPr>
            <w:r w:rsidRPr="000F3AC4">
              <w:rPr>
                <w:rFonts w:eastAsia="Times New Roman"/>
              </w:rPr>
              <w:t>1</w:t>
            </w:r>
          </w:p>
        </w:tc>
        <w:tc>
          <w:tcPr>
            <w:tcW w:w="585" w:type="pct"/>
            <w:shd w:val="clear" w:color="auto" w:fill="auto"/>
            <w:noWrap/>
            <w:vAlign w:val="bottom"/>
            <w:hideMark/>
          </w:tcPr>
          <w:p w14:paraId="248AF33C" w14:textId="77777777" w:rsidR="00EF7341" w:rsidRPr="000F3AC4" w:rsidRDefault="00EF7341" w:rsidP="00AF568C">
            <w:pPr>
              <w:rPr>
                <w:rFonts w:eastAsia="Times New Roman"/>
              </w:rPr>
            </w:pPr>
          </w:p>
        </w:tc>
        <w:tc>
          <w:tcPr>
            <w:tcW w:w="1251" w:type="pct"/>
            <w:shd w:val="clear" w:color="auto" w:fill="auto"/>
            <w:noWrap/>
            <w:vAlign w:val="bottom"/>
            <w:hideMark/>
          </w:tcPr>
          <w:p w14:paraId="01A2096F" w14:textId="77777777" w:rsidR="00EF7341" w:rsidRPr="000F3AC4" w:rsidRDefault="00EF7341" w:rsidP="00AF568C">
            <w:pPr>
              <w:rPr>
                <w:rFonts w:eastAsia="Times New Roman"/>
              </w:rPr>
            </w:pPr>
            <w:r w:rsidRPr="000F3AC4">
              <w:rPr>
                <w:rFonts w:eastAsia="Times New Roman"/>
              </w:rPr>
              <w:t>1</w:t>
            </w:r>
          </w:p>
        </w:tc>
        <w:tc>
          <w:tcPr>
            <w:tcW w:w="1164" w:type="pct"/>
            <w:shd w:val="clear" w:color="auto" w:fill="auto"/>
            <w:noWrap/>
            <w:vAlign w:val="bottom"/>
            <w:hideMark/>
          </w:tcPr>
          <w:p w14:paraId="4050A97C" w14:textId="77777777" w:rsidR="00EF7341" w:rsidRPr="000F3AC4" w:rsidRDefault="00EF7341" w:rsidP="00AF568C">
            <w:pPr>
              <w:rPr>
                <w:rFonts w:eastAsia="Times New Roman"/>
              </w:rPr>
            </w:pPr>
            <w:r w:rsidRPr="000F3AC4">
              <w:rPr>
                <w:rFonts w:eastAsia="Times New Roman"/>
              </w:rPr>
              <w:t>0</w:t>
            </w:r>
          </w:p>
        </w:tc>
      </w:tr>
      <w:tr w:rsidR="00B168AD" w:rsidRPr="000F3AC4" w14:paraId="4EF1653E" w14:textId="77777777" w:rsidTr="00687221">
        <w:trPr>
          <w:trHeight w:hRule="exact" w:val="562"/>
        </w:trPr>
        <w:tc>
          <w:tcPr>
            <w:tcW w:w="354" w:type="pct"/>
          </w:tcPr>
          <w:p w14:paraId="45438EDD" w14:textId="77777777" w:rsidR="00EF7341" w:rsidRPr="000F3AC4" w:rsidRDefault="00EF7341" w:rsidP="00AF568C">
            <w:pPr>
              <w:rPr>
                <w:rFonts w:eastAsia="Times New Roman"/>
              </w:rPr>
            </w:pPr>
            <w:r w:rsidRPr="000F3AC4">
              <w:rPr>
                <w:rFonts w:eastAsia="Times New Roman"/>
              </w:rPr>
              <w:t>45</w:t>
            </w:r>
          </w:p>
        </w:tc>
        <w:tc>
          <w:tcPr>
            <w:tcW w:w="1145" w:type="pct"/>
            <w:shd w:val="clear" w:color="auto" w:fill="auto"/>
            <w:hideMark/>
          </w:tcPr>
          <w:p w14:paraId="4BCC9DB5" w14:textId="77777777" w:rsidR="00EF7341" w:rsidRPr="000F3AC4" w:rsidRDefault="00EF7341" w:rsidP="00843493">
            <w:pPr>
              <w:spacing w:line="240" w:lineRule="auto"/>
              <w:rPr>
                <w:rFonts w:eastAsia="Times New Roman"/>
                <w:sz w:val="20"/>
                <w:szCs w:val="20"/>
              </w:rPr>
            </w:pPr>
            <w:r w:rsidRPr="000F3AC4">
              <w:rPr>
                <w:rFonts w:eastAsia="Times New Roman"/>
                <w:sz w:val="20"/>
                <w:szCs w:val="20"/>
              </w:rPr>
              <w:t>Welsh language required in jobs</w:t>
            </w:r>
          </w:p>
        </w:tc>
        <w:tc>
          <w:tcPr>
            <w:tcW w:w="501" w:type="pct"/>
            <w:shd w:val="clear" w:color="auto" w:fill="auto"/>
            <w:noWrap/>
            <w:vAlign w:val="center"/>
            <w:hideMark/>
          </w:tcPr>
          <w:p w14:paraId="03CB1867" w14:textId="77777777" w:rsidR="00EF7341" w:rsidRPr="000F3AC4" w:rsidRDefault="00EF7341" w:rsidP="00AF568C">
            <w:pPr>
              <w:rPr>
                <w:rFonts w:eastAsia="Times New Roman"/>
              </w:rPr>
            </w:pPr>
            <w:r w:rsidRPr="000F3AC4">
              <w:rPr>
                <w:rFonts w:eastAsia="Times New Roman"/>
              </w:rPr>
              <w:t>1</w:t>
            </w:r>
          </w:p>
        </w:tc>
        <w:tc>
          <w:tcPr>
            <w:tcW w:w="585" w:type="pct"/>
            <w:shd w:val="clear" w:color="auto" w:fill="auto"/>
            <w:noWrap/>
            <w:vAlign w:val="bottom"/>
            <w:hideMark/>
          </w:tcPr>
          <w:p w14:paraId="2173CD42" w14:textId="77777777" w:rsidR="00EF7341" w:rsidRPr="000F3AC4" w:rsidRDefault="00EF7341" w:rsidP="00AF568C">
            <w:pPr>
              <w:rPr>
                <w:rFonts w:eastAsia="Times New Roman"/>
              </w:rPr>
            </w:pPr>
          </w:p>
        </w:tc>
        <w:tc>
          <w:tcPr>
            <w:tcW w:w="1251" w:type="pct"/>
            <w:shd w:val="clear" w:color="auto" w:fill="auto"/>
            <w:noWrap/>
            <w:vAlign w:val="bottom"/>
            <w:hideMark/>
          </w:tcPr>
          <w:p w14:paraId="72962C66" w14:textId="77777777" w:rsidR="00EF7341" w:rsidRPr="000F3AC4" w:rsidRDefault="00EF7341" w:rsidP="00AF568C">
            <w:pPr>
              <w:rPr>
                <w:rFonts w:eastAsia="Times New Roman"/>
              </w:rPr>
            </w:pPr>
            <w:r w:rsidRPr="000F3AC4">
              <w:rPr>
                <w:rFonts w:eastAsia="Times New Roman"/>
              </w:rPr>
              <w:t>1</w:t>
            </w:r>
          </w:p>
        </w:tc>
        <w:tc>
          <w:tcPr>
            <w:tcW w:w="1164" w:type="pct"/>
            <w:shd w:val="clear" w:color="auto" w:fill="auto"/>
            <w:noWrap/>
            <w:vAlign w:val="bottom"/>
            <w:hideMark/>
          </w:tcPr>
          <w:p w14:paraId="06323394" w14:textId="77777777" w:rsidR="00EF7341" w:rsidRPr="000F3AC4" w:rsidRDefault="00EF7341" w:rsidP="00AF568C">
            <w:pPr>
              <w:rPr>
                <w:rFonts w:eastAsia="Times New Roman"/>
              </w:rPr>
            </w:pPr>
            <w:r w:rsidRPr="000F3AC4">
              <w:rPr>
                <w:rFonts w:eastAsia="Times New Roman"/>
              </w:rPr>
              <w:t>0</w:t>
            </w:r>
          </w:p>
        </w:tc>
      </w:tr>
    </w:tbl>
    <w:p w14:paraId="1DC5E95F" w14:textId="77777777" w:rsidR="00EF7341" w:rsidRPr="000F3AC4" w:rsidRDefault="00EF7341" w:rsidP="00AF568C">
      <w:pPr>
        <w:rPr>
          <w:rFonts w:eastAsia="Times New Roman"/>
        </w:rPr>
      </w:pPr>
    </w:p>
    <w:p w14:paraId="4C969FED" w14:textId="77777777" w:rsidR="00EF7341" w:rsidRPr="000F3AC4" w:rsidRDefault="00EF7341" w:rsidP="00EE4763">
      <w:pPr>
        <w:pStyle w:val="Heading3"/>
        <w:numPr>
          <w:ilvl w:val="2"/>
          <w:numId w:val="11"/>
        </w:numPr>
      </w:pPr>
      <w:r w:rsidRPr="000F3AC4">
        <w:t xml:space="preserve"> </w:t>
      </w:r>
      <w:bookmarkStart w:id="447" w:name="_Toc481645415"/>
      <w:bookmarkStart w:id="448" w:name="_Toc494376028"/>
      <w:bookmarkStart w:id="449" w:name="_Toc37836140"/>
      <w:r w:rsidRPr="000F3AC4">
        <w:t>Survey question, ’Please name the city you would find most attractive to live in and explain why’</w:t>
      </w:r>
      <w:bookmarkEnd w:id="447"/>
      <w:bookmarkEnd w:id="448"/>
      <w:bookmarkEnd w:id="449"/>
    </w:p>
    <w:p w14:paraId="49822CB3" w14:textId="77777777" w:rsidR="00EF7341" w:rsidRPr="000F3AC4" w:rsidRDefault="00EF7341" w:rsidP="00AF568C">
      <w:pPr>
        <w:rPr>
          <w:rFonts w:eastAsia="Times New Roman"/>
        </w:rPr>
      </w:pPr>
    </w:p>
    <w:p w14:paraId="21F9B48F" w14:textId="77777777" w:rsidR="00EF7341" w:rsidRPr="000F3AC4" w:rsidRDefault="00EF7341" w:rsidP="00AF568C">
      <w:pPr>
        <w:rPr>
          <w:rFonts w:eastAsia="Times New Roman"/>
        </w:rPr>
      </w:pPr>
      <w:r w:rsidRPr="000F3AC4">
        <w:rPr>
          <w:rFonts w:eastAsia="Times New Roman"/>
        </w:rPr>
        <w:t>Some respondents gave two cities in response to this question. The responses are shown in the Table 4</w:t>
      </w:r>
      <w:r w:rsidR="00C05DFC" w:rsidRPr="000F3AC4">
        <w:rPr>
          <w:rFonts w:eastAsia="Times New Roman"/>
        </w:rPr>
        <w:t>-2</w:t>
      </w:r>
      <w:r w:rsidR="00C6400D" w:rsidRPr="000F3AC4">
        <w:rPr>
          <w:rFonts w:eastAsia="Times New Roman"/>
        </w:rPr>
        <w:t>8</w:t>
      </w:r>
      <w:r w:rsidRPr="000F3AC4">
        <w:rPr>
          <w:rFonts w:eastAsia="Times New Roman"/>
        </w:rPr>
        <w:t>.</w:t>
      </w:r>
    </w:p>
    <w:p w14:paraId="03908A26" w14:textId="77777777" w:rsidR="00EF7341" w:rsidRPr="000F3AC4" w:rsidRDefault="00EF7341" w:rsidP="005449AE">
      <w:pPr>
        <w:pStyle w:val="Caption"/>
      </w:pPr>
    </w:p>
    <w:p w14:paraId="5B10901F" w14:textId="77777777" w:rsidR="0046758E" w:rsidRPr="000F3AC4" w:rsidRDefault="0046758E" w:rsidP="005449AE">
      <w:pPr>
        <w:pStyle w:val="Caption"/>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6"/>
        <w:gridCol w:w="1981"/>
        <w:gridCol w:w="2334"/>
        <w:gridCol w:w="2540"/>
      </w:tblGrid>
      <w:tr w:rsidR="00B168AD" w:rsidRPr="000F3AC4" w14:paraId="34DBBB81" w14:textId="77777777" w:rsidTr="0046758E">
        <w:trPr>
          <w:trHeight w:hRule="exact" w:val="804"/>
        </w:trPr>
        <w:tc>
          <w:tcPr>
            <w:tcW w:w="8931" w:type="dxa"/>
            <w:gridSpan w:val="4"/>
            <w:shd w:val="clear" w:color="auto" w:fill="auto"/>
            <w:vAlign w:val="bottom"/>
          </w:tcPr>
          <w:p w14:paraId="2575D792" w14:textId="23D22A71" w:rsidR="00EF7341" w:rsidRPr="000F3AC4" w:rsidRDefault="0046758E" w:rsidP="005449AE">
            <w:pPr>
              <w:pStyle w:val="Caption"/>
            </w:pPr>
            <w:bookmarkStart w:id="450" w:name="_Toc38099806"/>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28</w:t>
            </w:r>
            <w:r w:rsidR="008041EB" w:rsidRPr="000F3AC4">
              <w:fldChar w:fldCharType="end"/>
            </w:r>
            <w:r w:rsidRPr="000F3AC4">
              <w:t xml:space="preserve"> Number of respondents and responses to Name the most attractive city</w:t>
            </w:r>
            <w:bookmarkEnd w:id="450"/>
          </w:p>
        </w:tc>
      </w:tr>
      <w:tr w:rsidR="00B168AD" w:rsidRPr="000F3AC4" w14:paraId="1F8D7D00" w14:textId="77777777" w:rsidTr="0046758E">
        <w:trPr>
          <w:trHeight w:hRule="exact" w:val="278"/>
        </w:trPr>
        <w:tc>
          <w:tcPr>
            <w:tcW w:w="2076" w:type="dxa"/>
            <w:shd w:val="clear" w:color="auto" w:fill="auto"/>
            <w:vAlign w:val="bottom"/>
            <w:hideMark/>
          </w:tcPr>
          <w:p w14:paraId="6CB517EE" w14:textId="77777777" w:rsidR="00EF7341" w:rsidRPr="000F3AC4" w:rsidRDefault="00EF7341" w:rsidP="00AF568C">
            <w:pPr>
              <w:rPr>
                <w:rFonts w:eastAsia="Times New Roman"/>
              </w:rPr>
            </w:pPr>
            <w:r w:rsidRPr="000F3AC4">
              <w:rPr>
                <w:rFonts w:eastAsia="Times New Roman"/>
              </w:rPr>
              <w:t> </w:t>
            </w:r>
          </w:p>
        </w:tc>
        <w:tc>
          <w:tcPr>
            <w:tcW w:w="1981" w:type="dxa"/>
            <w:shd w:val="clear" w:color="auto" w:fill="auto"/>
            <w:vAlign w:val="bottom"/>
            <w:hideMark/>
          </w:tcPr>
          <w:p w14:paraId="7A63FE04" w14:textId="77777777" w:rsidR="00EF7341" w:rsidRPr="000F3AC4" w:rsidRDefault="00EF7341" w:rsidP="00AF568C">
            <w:pPr>
              <w:rPr>
                <w:rFonts w:eastAsia="Times New Roman"/>
              </w:rPr>
            </w:pPr>
            <w:r w:rsidRPr="000F3AC4">
              <w:rPr>
                <w:rFonts w:eastAsia="Times New Roman"/>
              </w:rPr>
              <w:t>Attractive city 1</w:t>
            </w:r>
          </w:p>
        </w:tc>
        <w:tc>
          <w:tcPr>
            <w:tcW w:w="2334" w:type="dxa"/>
            <w:shd w:val="clear" w:color="auto" w:fill="auto"/>
            <w:vAlign w:val="bottom"/>
            <w:hideMark/>
          </w:tcPr>
          <w:p w14:paraId="6914E9B2" w14:textId="77777777" w:rsidR="00EF7341" w:rsidRPr="000F3AC4" w:rsidRDefault="00EF7341" w:rsidP="00AF568C">
            <w:pPr>
              <w:rPr>
                <w:rFonts w:eastAsia="Times New Roman"/>
              </w:rPr>
            </w:pPr>
            <w:r w:rsidRPr="000F3AC4">
              <w:rPr>
                <w:rFonts w:eastAsia="Times New Roman"/>
              </w:rPr>
              <w:t>Attractive city 2</w:t>
            </w:r>
          </w:p>
        </w:tc>
        <w:tc>
          <w:tcPr>
            <w:tcW w:w="2540" w:type="dxa"/>
            <w:shd w:val="clear" w:color="auto" w:fill="auto"/>
            <w:noWrap/>
            <w:vAlign w:val="bottom"/>
            <w:hideMark/>
          </w:tcPr>
          <w:p w14:paraId="62563072" w14:textId="77777777" w:rsidR="00EF7341" w:rsidRPr="000F3AC4" w:rsidRDefault="00EF7341" w:rsidP="00AF568C">
            <w:pPr>
              <w:rPr>
                <w:rFonts w:eastAsia="Times New Roman"/>
              </w:rPr>
            </w:pPr>
            <w:r w:rsidRPr="000F3AC4">
              <w:rPr>
                <w:rFonts w:eastAsia="Times New Roman"/>
              </w:rPr>
              <w:t>Total</w:t>
            </w:r>
          </w:p>
        </w:tc>
      </w:tr>
      <w:tr w:rsidR="00B168AD" w:rsidRPr="000F3AC4" w14:paraId="6AF4A209" w14:textId="77777777" w:rsidTr="0046758E">
        <w:trPr>
          <w:trHeight w:hRule="exact" w:val="278"/>
        </w:trPr>
        <w:tc>
          <w:tcPr>
            <w:tcW w:w="2076" w:type="dxa"/>
            <w:shd w:val="clear" w:color="auto" w:fill="auto"/>
            <w:hideMark/>
          </w:tcPr>
          <w:p w14:paraId="12013EF2" w14:textId="77777777" w:rsidR="00EF7341" w:rsidRPr="000F3AC4" w:rsidRDefault="00356F3D" w:rsidP="00AF568C">
            <w:pPr>
              <w:rPr>
                <w:rFonts w:eastAsia="Times New Roman"/>
              </w:rPr>
            </w:pPr>
            <w:r w:rsidRPr="000F3AC4">
              <w:rPr>
                <w:rFonts w:eastAsia="Times New Roman"/>
              </w:rPr>
              <w:t>R</w:t>
            </w:r>
            <w:r w:rsidR="00EF7341" w:rsidRPr="000F3AC4">
              <w:rPr>
                <w:rFonts w:eastAsia="Times New Roman"/>
              </w:rPr>
              <w:t>esponses</w:t>
            </w:r>
          </w:p>
        </w:tc>
        <w:tc>
          <w:tcPr>
            <w:tcW w:w="1981" w:type="dxa"/>
            <w:shd w:val="clear" w:color="auto" w:fill="auto"/>
            <w:noWrap/>
            <w:vAlign w:val="center"/>
            <w:hideMark/>
          </w:tcPr>
          <w:p w14:paraId="54D88A80" w14:textId="77777777" w:rsidR="00EF7341" w:rsidRPr="000F3AC4" w:rsidRDefault="00EF7341" w:rsidP="00AF568C">
            <w:pPr>
              <w:rPr>
                <w:rFonts w:eastAsia="Times New Roman"/>
              </w:rPr>
            </w:pPr>
            <w:r w:rsidRPr="000F3AC4">
              <w:rPr>
                <w:rFonts w:eastAsia="Times New Roman"/>
              </w:rPr>
              <w:t>367</w:t>
            </w:r>
          </w:p>
        </w:tc>
        <w:tc>
          <w:tcPr>
            <w:tcW w:w="2334" w:type="dxa"/>
            <w:shd w:val="clear" w:color="auto" w:fill="auto"/>
            <w:noWrap/>
            <w:vAlign w:val="center"/>
            <w:hideMark/>
          </w:tcPr>
          <w:p w14:paraId="1246405F" w14:textId="77777777" w:rsidR="00EF7341" w:rsidRPr="000F3AC4" w:rsidRDefault="00EF7341" w:rsidP="00AF568C">
            <w:pPr>
              <w:rPr>
                <w:rFonts w:eastAsia="Times New Roman"/>
              </w:rPr>
            </w:pPr>
            <w:r w:rsidRPr="000F3AC4">
              <w:rPr>
                <w:rFonts w:eastAsia="Times New Roman"/>
              </w:rPr>
              <w:t>20</w:t>
            </w:r>
          </w:p>
        </w:tc>
        <w:tc>
          <w:tcPr>
            <w:tcW w:w="2540" w:type="dxa"/>
            <w:shd w:val="clear" w:color="auto" w:fill="auto"/>
            <w:noWrap/>
            <w:vAlign w:val="bottom"/>
            <w:hideMark/>
          </w:tcPr>
          <w:p w14:paraId="2C203742" w14:textId="77777777" w:rsidR="00EF7341" w:rsidRPr="000F3AC4" w:rsidRDefault="00EF7341" w:rsidP="00AF568C">
            <w:pPr>
              <w:rPr>
                <w:rFonts w:eastAsia="Times New Roman"/>
              </w:rPr>
            </w:pPr>
            <w:r w:rsidRPr="000F3AC4">
              <w:rPr>
                <w:rFonts w:eastAsia="Times New Roman"/>
              </w:rPr>
              <w:t>387</w:t>
            </w:r>
          </w:p>
        </w:tc>
      </w:tr>
      <w:tr w:rsidR="00B168AD" w:rsidRPr="000F3AC4" w14:paraId="55DBCE58" w14:textId="77777777" w:rsidTr="0046758E">
        <w:trPr>
          <w:trHeight w:hRule="exact" w:val="278"/>
        </w:trPr>
        <w:tc>
          <w:tcPr>
            <w:tcW w:w="2076" w:type="dxa"/>
            <w:shd w:val="clear" w:color="auto" w:fill="auto"/>
            <w:hideMark/>
          </w:tcPr>
          <w:p w14:paraId="45F922EA" w14:textId="77777777" w:rsidR="00EF7341" w:rsidRPr="000F3AC4" w:rsidRDefault="00EF7341" w:rsidP="00AF568C">
            <w:pPr>
              <w:rPr>
                <w:rFonts w:eastAsia="Times New Roman"/>
              </w:rPr>
            </w:pPr>
            <w:r w:rsidRPr="000F3AC4">
              <w:rPr>
                <w:rFonts w:eastAsia="Times New Roman"/>
              </w:rPr>
              <w:t>Missing</w:t>
            </w:r>
          </w:p>
        </w:tc>
        <w:tc>
          <w:tcPr>
            <w:tcW w:w="1981" w:type="dxa"/>
            <w:shd w:val="clear" w:color="auto" w:fill="auto"/>
            <w:noWrap/>
            <w:vAlign w:val="center"/>
            <w:hideMark/>
          </w:tcPr>
          <w:p w14:paraId="01BD375D" w14:textId="77777777" w:rsidR="00EF7341" w:rsidRPr="000F3AC4" w:rsidRDefault="00EF7341" w:rsidP="00AF568C">
            <w:pPr>
              <w:rPr>
                <w:rFonts w:eastAsia="Times New Roman"/>
              </w:rPr>
            </w:pPr>
            <w:r w:rsidRPr="000F3AC4">
              <w:rPr>
                <w:rFonts w:eastAsia="Times New Roman"/>
              </w:rPr>
              <w:t>146</w:t>
            </w:r>
          </w:p>
        </w:tc>
        <w:tc>
          <w:tcPr>
            <w:tcW w:w="2334" w:type="dxa"/>
            <w:shd w:val="clear" w:color="auto" w:fill="auto"/>
            <w:noWrap/>
            <w:vAlign w:val="center"/>
            <w:hideMark/>
          </w:tcPr>
          <w:p w14:paraId="5301A1C8" w14:textId="77777777" w:rsidR="00EF7341" w:rsidRPr="000F3AC4" w:rsidRDefault="00EF7341" w:rsidP="00AF568C">
            <w:pPr>
              <w:rPr>
                <w:rFonts w:eastAsia="Times New Roman"/>
              </w:rPr>
            </w:pPr>
            <w:r w:rsidRPr="000F3AC4">
              <w:rPr>
                <w:rFonts w:eastAsia="Times New Roman"/>
              </w:rPr>
              <w:t>493</w:t>
            </w:r>
          </w:p>
        </w:tc>
        <w:tc>
          <w:tcPr>
            <w:tcW w:w="2540" w:type="dxa"/>
            <w:shd w:val="clear" w:color="auto" w:fill="auto"/>
            <w:noWrap/>
            <w:vAlign w:val="bottom"/>
            <w:hideMark/>
          </w:tcPr>
          <w:p w14:paraId="00A85BF1" w14:textId="77777777" w:rsidR="00EF7341" w:rsidRPr="000F3AC4" w:rsidRDefault="00EF7341" w:rsidP="00AF568C">
            <w:pPr>
              <w:rPr>
                <w:rFonts w:eastAsia="Times New Roman"/>
              </w:rPr>
            </w:pPr>
            <w:r w:rsidRPr="000F3AC4">
              <w:rPr>
                <w:rFonts w:eastAsia="Times New Roman"/>
              </w:rPr>
              <w:t>639</w:t>
            </w:r>
          </w:p>
        </w:tc>
      </w:tr>
      <w:tr w:rsidR="00B168AD" w:rsidRPr="000F3AC4" w14:paraId="7514945E" w14:textId="77777777" w:rsidTr="0046758E">
        <w:trPr>
          <w:trHeight w:hRule="exact" w:val="668"/>
        </w:trPr>
        <w:tc>
          <w:tcPr>
            <w:tcW w:w="2076" w:type="dxa"/>
            <w:shd w:val="clear" w:color="auto" w:fill="auto"/>
            <w:noWrap/>
            <w:vAlign w:val="bottom"/>
            <w:hideMark/>
          </w:tcPr>
          <w:p w14:paraId="6C87DCBC" w14:textId="77777777" w:rsidR="00EF7341" w:rsidRPr="000F3AC4" w:rsidRDefault="00356F3D" w:rsidP="00AF568C">
            <w:pPr>
              <w:rPr>
                <w:rFonts w:eastAsia="Times New Roman"/>
              </w:rPr>
            </w:pPr>
            <w:r w:rsidRPr="000F3AC4">
              <w:rPr>
                <w:rFonts w:eastAsia="Times New Roman"/>
              </w:rPr>
              <w:t>N</w:t>
            </w:r>
            <w:r w:rsidR="00EF7341" w:rsidRPr="000F3AC4">
              <w:rPr>
                <w:rFonts w:eastAsia="Times New Roman"/>
              </w:rPr>
              <w:t>umber of respondents</w:t>
            </w:r>
          </w:p>
        </w:tc>
        <w:tc>
          <w:tcPr>
            <w:tcW w:w="1981" w:type="dxa"/>
            <w:shd w:val="clear" w:color="auto" w:fill="auto"/>
            <w:noWrap/>
            <w:vAlign w:val="bottom"/>
            <w:hideMark/>
          </w:tcPr>
          <w:p w14:paraId="332C0AA3" w14:textId="77777777" w:rsidR="00EF7341" w:rsidRPr="000F3AC4" w:rsidRDefault="00EF7341" w:rsidP="00AF568C">
            <w:pPr>
              <w:rPr>
                <w:rFonts w:eastAsia="Times New Roman"/>
              </w:rPr>
            </w:pPr>
            <w:r w:rsidRPr="000F3AC4">
              <w:rPr>
                <w:rFonts w:eastAsia="Times New Roman"/>
              </w:rPr>
              <w:t>513</w:t>
            </w:r>
          </w:p>
        </w:tc>
        <w:tc>
          <w:tcPr>
            <w:tcW w:w="2334" w:type="dxa"/>
            <w:shd w:val="clear" w:color="auto" w:fill="auto"/>
            <w:noWrap/>
            <w:vAlign w:val="bottom"/>
            <w:hideMark/>
          </w:tcPr>
          <w:p w14:paraId="3BA0F03F" w14:textId="77777777" w:rsidR="00EF7341" w:rsidRPr="000F3AC4" w:rsidRDefault="00EF7341" w:rsidP="00AF568C">
            <w:pPr>
              <w:rPr>
                <w:rFonts w:eastAsia="Times New Roman"/>
              </w:rPr>
            </w:pPr>
            <w:r w:rsidRPr="000F3AC4">
              <w:rPr>
                <w:rFonts w:eastAsia="Times New Roman"/>
              </w:rPr>
              <w:t>513</w:t>
            </w:r>
          </w:p>
        </w:tc>
        <w:tc>
          <w:tcPr>
            <w:tcW w:w="2540" w:type="dxa"/>
            <w:shd w:val="clear" w:color="auto" w:fill="auto"/>
            <w:noWrap/>
            <w:vAlign w:val="bottom"/>
            <w:hideMark/>
          </w:tcPr>
          <w:p w14:paraId="282D8358" w14:textId="77777777" w:rsidR="00EF7341" w:rsidRPr="000F3AC4" w:rsidRDefault="00EF7341" w:rsidP="00AF568C">
            <w:pPr>
              <w:rPr>
                <w:rFonts w:eastAsia="Times New Roman"/>
              </w:rPr>
            </w:pPr>
          </w:p>
        </w:tc>
      </w:tr>
    </w:tbl>
    <w:p w14:paraId="318CCC57" w14:textId="77777777" w:rsidR="00EF7341" w:rsidRPr="000F3AC4" w:rsidRDefault="00EF7341" w:rsidP="00AF568C">
      <w:pPr>
        <w:rPr>
          <w:rFonts w:eastAsia="Times New Roman"/>
        </w:rPr>
      </w:pPr>
    </w:p>
    <w:p w14:paraId="0187F88E" w14:textId="77777777" w:rsidR="00EF7341" w:rsidRPr="000F3AC4" w:rsidRDefault="00EF7341" w:rsidP="00AF568C">
      <w:pPr>
        <w:rPr>
          <w:rFonts w:eastAsia="Times New Roman"/>
        </w:rPr>
      </w:pPr>
    </w:p>
    <w:p w14:paraId="585715FC" w14:textId="77777777" w:rsidR="00EF7341" w:rsidRPr="000F3AC4" w:rsidRDefault="00356F3D" w:rsidP="00AF568C">
      <w:pPr>
        <w:rPr>
          <w:rFonts w:eastAsia="Times New Roman"/>
        </w:rPr>
      </w:pPr>
      <w:r w:rsidRPr="000F3AC4">
        <w:rPr>
          <w:rFonts w:eastAsia="Times New Roman"/>
        </w:rPr>
        <w:t>Table</w:t>
      </w:r>
      <w:r w:rsidR="00EF7341" w:rsidRPr="000F3AC4">
        <w:rPr>
          <w:rFonts w:eastAsia="Times New Roman"/>
        </w:rPr>
        <w:t xml:space="preserve"> </w:t>
      </w:r>
      <w:r w:rsidR="00B45749" w:rsidRPr="000F3AC4">
        <w:rPr>
          <w:rFonts w:eastAsia="Times New Roman"/>
        </w:rPr>
        <w:t>4</w:t>
      </w:r>
      <w:r w:rsidR="00C05DFC" w:rsidRPr="000F3AC4">
        <w:rPr>
          <w:rFonts w:eastAsia="Times New Roman"/>
        </w:rPr>
        <w:t>-2</w:t>
      </w:r>
      <w:r w:rsidR="00DD7C3D" w:rsidRPr="000F3AC4">
        <w:rPr>
          <w:rFonts w:eastAsia="Times New Roman"/>
        </w:rPr>
        <w:t>8</w:t>
      </w:r>
      <w:r w:rsidRPr="000F3AC4">
        <w:rPr>
          <w:rFonts w:eastAsia="Times New Roman"/>
        </w:rPr>
        <w:t xml:space="preserve"> </w:t>
      </w:r>
      <w:r w:rsidR="00EF7341" w:rsidRPr="000F3AC4">
        <w:rPr>
          <w:rFonts w:eastAsia="Times New Roman"/>
        </w:rPr>
        <w:t>shows the 72 cities named as the most attractive to live in</w:t>
      </w:r>
      <w:r w:rsidR="00CA2400" w:rsidRPr="000F3AC4">
        <w:rPr>
          <w:rFonts w:eastAsia="Times New Roman"/>
        </w:rPr>
        <w:t xml:space="preserve"> and Figure 4-6 represents the findings in diagrammatical form</w:t>
      </w:r>
      <w:r w:rsidR="00EF7341" w:rsidRPr="000F3AC4">
        <w:rPr>
          <w:rFonts w:eastAsia="Times New Roman"/>
        </w:rPr>
        <w:t xml:space="preserve">. </w:t>
      </w:r>
    </w:p>
    <w:p w14:paraId="1FF33972" w14:textId="77777777" w:rsidR="00EF7341" w:rsidRPr="000F3AC4" w:rsidRDefault="00EF7341" w:rsidP="00AF568C">
      <w:pPr>
        <w:rPr>
          <w:rFonts w:eastAsia="Times New Roman"/>
        </w:rPr>
      </w:pPr>
    </w:p>
    <w:p w14:paraId="50EF81A3" w14:textId="77777777" w:rsidR="00EF7341" w:rsidRPr="000F3AC4" w:rsidRDefault="00EF7341" w:rsidP="00AF568C">
      <w:pPr>
        <w:rPr>
          <w:rFonts w:eastAsia="Times New Roman"/>
        </w:rPr>
      </w:pPr>
      <w:r w:rsidRPr="000F3AC4">
        <w:rPr>
          <w:rFonts w:eastAsia="Times New Roman"/>
        </w:rPr>
        <w:t xml:space="preserve">Cardiff, Bristol and Manchester came in the top 3 cities, </w:t>
      </w:r>
      <w:r w:rsidR="00C05DFC" w:rsidRPr="000F3AC4">
        <w:rPr>
          <w:rFonts w:eastAsia="Times New Roman"/>
        </w:rPr>
        <w:t>probably</w:t>
      </w:r>
      <w:r w:rsidRPr="000F3AC4">
        <w:rPr>
          <w:rFonts w:eastAsia="Times New Roman"/>
        </w:rPr>
        <w:t xml:space="preserve"> because of the bias of those who completed the survey and have chosen to live in these cities. Newport is at number 13, only 6 respondents identified it as the most attractive city. This does not reflect well on the city when comparing it with the other case-study cities, even those living in </w:t>
      </w:r>
      <w:r w:rsidR="00C05DFC" w:rsidRPr="000F3AC4">
        <w:rPr>
          <w:rFonts w:eastAsia="Times New Roman"/>
        </w:rPr>
        <w:t>Newport</w:t>
      </w:r>
      <w:r w:rsidRPr="000F3AC4">
        <w:rPr>
          <w:rFonts w:eastAsia="Times New Roman"/>
        </w:rPr>
        <w:t xml:space="preserve"> do not identify it as an attractive city.</w:t>
      </w:r>
    </w:p>
    <w:p w14:paraId="0F4D1F09" w14:textId="77777777" w:rsidR="00BB6CBC" w:rsidRPr="000F3AC4" w:rsidRDefault="00BB6CBC" w:rsidP="00AF568C">
      <w:pPr>
        <w:rPr>
          <w:rFonts w:eastAsia="Times New Roman"/>
        </w:rPr>
      </w:pPr>
    </w:p>
    <w:p w14:paraId="1CAC676D" w14:textId="77777777" w:rsidR="00EF7341" w:rsidRPr="000F3AC4" w:rsidRDefault="00EF7341" w:rsidP="00AF568C">
      <w:pPr>
        <w:rPr>
          <w:rFonts w:eastAsia="Times New Roman"/>
        </w:rPr>
      </w:pPr>
      <w:r w:rsidRPr="000F3AC4">
        <w:rPr>
          <w:rFonts w:eastAsia="Times New Roman"/>
        </w:rPr>
        <w:t xml:space="preserve">The positive sign is that most of the cities named are small cities, although London at number 4, Sidney at 7 and New York at number 10 are cities of multi-million </w:t>
      </w:r>
      <w:r w:rsidRPr="000F3AC4">
        <w:rPr>
          <w:rFonts w:eastAsia="Times New Roman"/>
        </w:rPr>
        <w:lastRenderedPageBreak/>
        <w:t xml:space="preserve">populations with high profiles, the other cities in the top 10 are under 1.5 million population and are small cities, indicating the preference for smaller sized cities of many respondents. </w:t>
      </w:r>
    </w:p>
    <w:p w14:paraId="1D087B32" w14:textId="77777777" w:rsidR="0046758E" w:rsidRPr="000F3AC4" w:rsidRDefault="0046758E" w:rsidP="005449AE">
      <w:pPr>
        <w:pStyle w:val="Caption"/>
      </w:pPr>
    </w:p>
    <w:tbl>
      <w:tblPr>
        <w:tblW w:w="758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1537"/>
        <w:gridCol w:w="1297"/>
        <w:gridCol w:w="1297"/>
        <w:gridCol w:w="1350"/>
        <w:gridCol w:w="1350"/>
      </w:tblGrid>
      <w:tr w:rsidR="00B168AD" w:rsidRPr="000F3AC4" w14:paraId="44780268" w14:textId="77777777" w:rsidTr="00D6394B">
        <w:trPr>
          <w:trHeight w:hRule="exact" w:val="597"/>
        </w:trPr>
        <w:tc>
          <w:tcPr>
            <w:tcW w:w="7586" w:type="dxa"/>
            <w:gridSpan w:val="6"/>
            <w:shd w:val="clear" w:color="auto" w:fill="auto"/>
            <w:noWrap/>
            <w:vAlign w:val="bottom"/>
          </w:tcPr>
          <w:p w14:paraId="696AE249" w14:textId="0C753BC1" w:rsidR="00EF7341" w:rsidRPr="000F3AC4" w:rsidRDefault="0046758E" w:rsidP="005449AE">
            <w:pPr>
              <w:pStyle w:val="Caption"/>
            </w:pPr>
            <w:bookmarkStart w:id="451" w:name="_Toc38099807"/>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29</w:t>
            </w:r>
            <w:r w:rsidR="008041EB" w:rsidRPr="000F3AC4">
              <w:fldChar w:fldCharType="end"/>
            </w:r>
            <w:r w:rsidRPr="000F3AC4">
              <w:t xml:space="preserve"> Responses to name the most attractive city</w:t>
            </w:r>
            <w:bookmarkEnd w:id="451"/>
          </w:p>
        </w:tc>
      </w:tr>
      <w:tr w:rsidR="00B168AD" w:rsidRPr="000F3AC4" w14:paraId="74CF0AFC" w14:textId="77777777" w:rsidTr="00D6394B">
        <w:trPr>
          <w:trHeight w:hRule="exact" w:val="847"/>
        </w:trPr>
        <w:tc>
          <w:tcPr>
            <w:tcW w:w="755" w:type="dxa"/>
            <w:shd w:val="clear" w:color="auto" w:fill="auto"/>
            <w:noWrap/>
            <w:vAlign w:val="bottom"/>
            <w:hideMark/>
          </w:tcPr>
          <w:p w14:paraId="4B011B3C" w14:textId="77777777" w:rsidR="00EF7341" w:rsidRPr="000F3AC4" w:rsidRDefault="00EF7341" w:rsidP="00AF568C">
            <w:pPr>
              <w:rPr>
                <w:rFonts w:eastAsia="Times New Roman"/>
                <w:sz w:val="20"/>
                <w:szCs w:val="20"/>
              </w:rPr>
            </w:pPr>
          </w:p>
        </w:tc>
        <w:tc>
          <w:tcPr>
            <w:tcW w:w="1537" w:type="dxa"/>
            <w:shd w:val="clear" w:color="auto" w:fill="auto"/>
            <w:vAlign w:val="bottom"/>
            <w:hideMark/>
          </w:tcPr>
          <w:p w14:paraId="047EA345" w14:textId="77777777" w:rsidR="00EF7341" w:rsidRPr="000F3AC4" w:rsidRDefault="00EF7341" w:rsidP="00AF568C">
            <w:pPr>
              <w:rPr>
                <w:rFonts w:eastAsia="Times New Roman"/>
                <w:sz w:val="20"/>
                <w:szCs w:val="20"/>
              </w:rPr>
            </w:pPr>
            <w:r w:rsidRPr="000F3AC4">
              <w:rPr>
                <w:rFonts w:eastAsia="Times New Roman"/>
                <w:sz w:val="20"/>
                <w:szCs w:val="20"/>
              </w:rPr>
              <w:t> </w:t>
            </w:r>
          </w:p>
        </w:tc>
        <w:tc>
          <w:tcPr>
            <w:tcW w:w="1297" w:type="dxa"/>
            <w:shd w:val="clear" w:color="auto" w:fill="auto"/>
            <w:vAlign w:val="bottom"/>
            <w:hideMark/>
          </w:tcPr>
          <w:p w14:paraId="094A32B6" w14:textId="77777777" w:rsidR="00EF7341" w:rsidRPr="000F3AC4" w:rsidRDefault="00EF7341" w:rsidP="00AF568C">
            <w:pPr>
              <w:rPr>
                <w:rFonts w:eastAsia="Times New Roman"/>
                <w:sz w:val="20"/>
                <w:szCs w:val="20"/>
              </w:rPr>
            </w:pPr>
            <w:r w:rsidRPr="000F3AC4">
              <w:rPr>
                <w:rFonts w:eastAsia="Times New Roman"/>
                <w:sz w:val="20"/>
                <w:szCs w:val="20"/>
              </w:rPr>
              <w:t>Response 1</w:t>
            </w:r>
          </w:p>
        </w:tc>
        <w:tc>
          <w:tcPr>
            <w:tcW w:w="1297" w:type="dxa"/>
            <w:shd w:val="clear" w:color="auto" w:fill="auto"/>
            <w:noWrap/>
            <w:vAlign w:val="bottom"/>
            <w:hideMark/>
          </w:tcPr>
          <w:p w14:paraId="7E881CC5" w14:textId="77777777" w:rsidR="00EF7341" w:rsidRPr="000F3AC4" w:rsidRDefault="00EF7341" w:rsidP="00AF568C">
            <w:pPr>
              <w:rPr>
                <w:rFonts w:eastAsia="Times New Roman"/>
                <w:sz w:val="20"/>
                <w:szCs w:val="20"/>
              </w:rPr>
            </w:pPr>
            <w:r w:rsidRPr="000F3AC4">
              <w:rPr>
                <w:rFonts w:eastAsia="Times New Roman"/>
                <w:sz w:val="20"/>
                <w:szCs w:val="20"/>
              </w:rPr>
              <w:t>Response 2</w:t>
            </w:r>
          </w:p>
        </w:tc>
        <w:tc>
          <w:tcPr>
            <w:tcW w:w="1350" w:type="dxa"/>
            <w:shd w:val="clear" w:color="auto" w:fill="auto"/>
            <w:noWrap/>
            <w:vAlign w:val="bottom"/>
            <w:hideMark/>
          </w:tcPr>
          <w:p w14:paraId="46C4BBA9" w14:textId="77777777" w:rsidR="00EF7341" w:rsidRPr="000F3AC4" w:rsidRDefault="00EF7341" w:rsidP="00AF568C">
            <w:pPr>
              <w:rPr>
                <w:rFonts w:eastAsia="Times New Roman"/>
                <w:sz w:val="20"/>
                <w:szCs w:val="20"/>
              </w:rPr>
            </w:pPr>
            <w:r w:rsidRPr="000F3AC4">
              <w:rPr>
                <w:rFonts w:eastAsia="Times New Roman"/>
                <w:sz w:val="20"/>
                <w:szCs w:val="20"/>
              </w:rPr>
              <w:t>Total responses</w:t>
            </w:r>
          </w:p>
        </w:tc>
        <w:tc>
          <w:tcPr>
            <w:tcW w:w="1350" w:type="dxa"/>
            <w:shd w:val="clear" w:color="auto" w:fill="auto"/>
            <w:noWrap/>
            <w:vAlign w:val="bottom"/>
            <w:hideMark/>
          </w:tcPr>
          <w:p w14:paraId="0460133F" w14:textId="77777777" w:rsidR="00EF7341" w:rsidRPr="000F3AC4" w:rsidRDefault="00EF7341" w:rsidP="00AF568C">
            <w:pPr>
              <w:rPr>
                <w:rFonts w:eastAsia="Times New Roman"/>
                <w:sz w:val="20"/>
                <w:szCs w:val="20"/>
              </w:rPr>
            </w:pPr>
            <w:r w:rsidRPr="000F3AC4">
              <w:rPr>
                <w:rFonts w:eastAsia="Times New Roman"/>
                <w:sz w:val="20"/>
                <w:szCs w:val="20"/>
              </w:rPr>
              <w:t xml:space="preserve">% of total responses </w:t>
            </w:r>
          </w:p>
        </w:tc>
      </w:tr>
      <w:tr w:rsidR="00B168AD" w:rsidRPr="000F3AC4" w14:paraId="3805B167" w14:textId="77777777" w:rsidTr="00D6394B">
        <w:trPr>
          <w:trHeight w:hRule="exact" w:val="284"/>
        </w:trPr>
        <w:tc>
          <w:tcPr>
            <w:tcW w:w="755" w:type="dxa"/>
            <w:shd w:val="clear" w:color="auto" w:fill="auto"/>
            <w:noWrap/>
            <w:vAlign w:val="bottom"/>
            <w:hideMark/>
          </w:tcPr>
          <w:p w14:paraId="45E5611B"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537" w:type="dxa"/>
            <w:shd w:val="clear" w:color="auto" w:fill="auto"/>
            <w:hideMark/>
          </w:tcPr>
          <w:p w14:paraId="0BCB1085" w14:textId="77777777" w:rsidR="00EF7341" w:rsidRPr="000F3AC4" w:rsidRDefault="00EF7341" w:rsidP="00AF568C">
            <w:pPr>
              <w:rPr>
                <w:rFonts w:eastAsia="Times New Roman"/>
                <w:sz w:val="20"/>
                <w:szCs w:val="20"/>
              </w:rPr>
            </w:pPr>
            <w:r w:rsidRPr="000F3AC4">
              <w:rPr>
                <w:rFonts w:eastAsia="Times New Roman"/>
                <w:sz w:val="20"/>
                <w:szCs w:val="20"/>
              </w:rPr>
              <w:t>Cardiff</w:t>
            </w:r>
          </w:p>
        </w:tc>
        <w:tc>
          <w:tcPr>
            <w:tcW w:w="1297" w:type="dxa"/>
            <w:shd w:val="clear" w:color="auto" w:fill="auto"/>
            <w:noWrap/>
            <w:vAlign w:val="center"/>
            <w:hideMark/>
          </w:tcPr>
          <w:p w14:paraId="08456B47" w14:textId="77777777" w:rsidR="00EF7341" w:rsidRPr="000F3AC4" w:rsidRDefault="00EF7341" w:rsidP="00AF568C">
            <w:pPr>
              <w:rPr>
                <w:rFonts w:eastAsia="Times New Roman"/>
                <w:sz w:val="20"/>
                <w:szCs w:val="20"/>
              </w:rPr>
            </w:pPr>
            <w:r w:rsidRPr="000F3AC4">
              <w:rPr>
                <w:rFonts w:eastAsia="Times New Roman"/>
                <w:sz w:val="20"/>
                <w:szCs w:val="20"/>
              </w:rPr>
              <w:t>77</w:t>
            </w:r>
          </w:p>
        </w:tc>
        <w:tc>
          <w:tcPr>
            <w:tcW w:w="1297" w:type="dxa"/>
            <w:shd w:val="clear" w:color="auto" w:fill="auto"/>
            <w:noWrap/>
            <w:vAlign w:val="bottom"/>
            <w:hideMark/>
          </w:tcPr>
          <w:p w14:paraId="6A3135AB"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350" w:type="dxa"/>
            <w:shd w:val="clear" w:color="auto" w:fill="auto"/>
            <w:noWrap/>
            <w:vAlign w:val="bottom"/>
            <w:hideMark/>
          </w:tcPr>
          <w:p w14:paraId="7CE4C7C5" w14:textId="77777777" w:rsidR="00EF7341" w:rsidRPr="000F3AC4" w:rsidRDefault="00EF7341" w:rsidP="00AF568C">
            <w:pPr>
              <w:rPr>
                <w:rFonts w:eastAsia="Times New Roman"/>
                <w:sz w:val="20"/>
                <w:szCs w:val="20"/>
              </w:rPr>
            </w:pPr>
            <w:r w:rsidRPr="000F3AC4">
              <w:rPr>
                <w:rFonts w:eastAsia="Times New Roman"/>
                <w:sz w:val="20"/>
                <w:szCs w:val="20"/>
              </w:rPr>
              <w:t>81</w:t>
            </w:r>
          </w:p>
        </w:tc>
        <w:tc>
          <w:tcPr>
            <w:tcW w:w="1350" w:type="dxa"/>
            <w:shd w:val="clear" w:color="auto" w:fill="auto"/>
            <w:noWrap/>
            <w:vAlign w:val="bottom"/>
            <w:hideMark/>
          </w:tcPr>
          <w:p w14:paraId="6FD0CAEC" w14:textId="77777777" w:rsidR="00EF7341" w:rsidRPr="000F3AC4" w:rsidRDefault="00EF7341" w:rsidP="00AF568C">
            <w:pPr>
              <w:rPr>
                <w:rFonts w:eastAsia="Times New Roman"/>
                <w:sz w:val="20"/>
                <w:szCs w:val="20"/>
              </w:rPr>
            </w:pPr>
            <w:r w:rsidRPr="000F3AC4">
              <w:rPr>
                <w:rFonts w:eastAsia="Times New Roman"/>
                <w:sz w:val="20"/>
                <w:szCs w:val="20"/>
              </w:rPr>
              <w:t>15</w:t>
            </w:r>
          </w:p>
        </w:tc>
      </w:tr>
      <w:tr w:rsidR="00B168AD" w:rsidRPr="000F3AC4" w14:paraId="39D7B12B" w14:textId="77777777" w:rsidTr="00D6394B">
        <w:trPr>
          <w:trHeight w:hRule="exact" w:val="284"/>
        </w:trPr>
        <w:tc>
          <w:tcPr>
            <w:tcW w:w="755" w:type="dxa"/>
            <w:shd w:val="clear" w:color="auto" w:fill="auto"/>
            <w:noWrap/>
            <w:vAlign w:val="bottom"/>
            <w:hideMark/>
          </w:tcPr>
          <w:p w14:paraId="4D738506"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537" w:type="dxa"/>
            <w:shd w:val="clear" w:color="auto" w:fill="auto"/>
            <w:hideMark/>
          </w:tcPr>
          <w:p w14:paraId="63C31164" w14:textId="77777777" w:rsidR="00EF7341" w:rsidRPr="000F3AC4" w:rsidRDefault="00EF7341" w:rsidP="00AF568C">
            <w:pPr>
              <w:rPr>
                <w:rFonts w:eastAsia="Times New Roman"/>
                <w:sz w:val="20"/>
                <w:szCs w:val="20"/>
              </w:rPr>
            </w:pPr>
            <w:r w:rsidRPr="000F3AC4">
              <w:rPr>
                <w:rFonts w:eastAsia="Times New Roman"/>
                <w:sz w:val="20"/>
                <w:szCs w:val="20"/>
              </w:rPr>
              <w:t>Bristol</w:t>
            </w:r>
          </w:p>
        </w:tc>
        <w:tc>
          <w:tcPr>
            <w:tcW w:w="1297" w:type="dxa"/>
            <w:shd w:val="clear" w:color="auto" w:fill="auto"/>
            <w:noWrap/>
            <w:vAlign w:val="center"/>
            <w:hideMark/>
          </w:tcPr>
          <w:p w14:paraId="4D7F1DD7" w14:textId="77777777" w:rsidR="00EF7341" w:rsidRPr="000F3AC4" w:rsidRDefault="00EF7341" w:rsidP="00AF568C">
            <w:pPr>
              <w:rPr>
                <w:rFonts w:eastAsia="Times New Roman"/>
                <w:sz w:val="20"/>
                <w:szCs w:val="20"/>
              </w:rPr>
            </w:pPr>
            <w:r w:rsidRPr="000F3AC4">
              <w:rPr>
                <w:rFonts w:eastAsia="Times New Roman"/>
                <w:sz w:val="20"/>
                <w:szCs w:val="20"/>
              </w:rPr>
              <w:t>59</w:t>
            </w:r>
          </w:p>
        </w:tc>
        <w:tc>
          <w:tcPr>
            <w:tcW w:w="1297" w:type="dxa"/>
            <w:shd w:val="clear" w:color="auto" w:fill="auto"/>
            <w:noWrap/>
            <w:vAlign w:val="bottom"/>
            <w:hideMark/>
          </w:tcPr>
          <w:p w14:paraId="20A8AC41"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1E509B7" w14:textId="77777777" w:rsidR="00EF7341" w:rsidRPr="000F3AC4" w:rsidRDefault="00EF7341" w:rsidP="00AF568C">
            <w:pPr>
              <w:rPr>
                <w:rFonts w:eastAsia="Times New Roman"/>
                <w:sz w:val="20"/>
                <w:szCs w:val="20"/>
              </w:rPr>
            </w:pPr>
            <w:r w:rsidRPr="000F3AC4">
              <w:rPr>
                <w:rFonts w:eastAsia="Times New Roman"/>
                <w:sz w:val="20"/>
                <w:szCs w:val="20"/>
              </w:rPr>
              <w:t>60</w:t>
            </w:r>
          </w:p>
        </w:tc>
        <w:tc>
          <w:tcPr>
            <w:tcW w:w="1350" w:type="dxa"/>
            <w:shd w:val="clear" w:color="auto" w:fill="auto"/>
            <w:noWrap/>
            <w:vAlign w:val="bottom"/>
            <w:hideMark/>
          </w:tcPr>
          <w:p w14:paraId="4AB26BA0" w14:textId="77777777" w:rsidR="00EF7341" w:rsidRPr="000F3AC4" w:rsidRDefault="00EF7341" w:rsidP="00AF568C">
            <w:pPr>
              <w:rPr>
                <w:rFonts w:eastAsia="Times New Roman"/>
                <w:sz w:val="20"/>
                <w:szCs w:val="20"/>
              </w:rPr>
            </w:pPr>
            <w:r w:rsidRPr="000F3AC4">
              <w:rPr>
                <w:rFonts w:eastAsia="Times New Roman"/>
                <w:sz w:val="20"/>
                <w:szCs w:val="20"/>
              </w:rPr>
              <w:t>11</w:t>
            </w:r>
          </w:p>
        </w:tc>
      </w:tr>
      <w:tr w:rsidR="00B168AD" w:rsidRPr="000F3AC4" w14:paraId="45D45644" w14:textId="77777777" w:rsidTr="00D6394B">
        <w:trPr>
          <w:trHeight w:hRule="exact" w:val="284"/>
        </w:trPr>
        <w:tc>
          <w:tcPr>
            <w:tcW w:w="755" w:type="dxa"/>
            <w:shd w:val="clear" w:color="auto" w:fill="auto"/>
            <w:noWrap/>
            <w:vAlign w:val="bottom"/>
            <w:hideMark/>
          </w:tcPr>
          <w:p w14:paraId="22B49983"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537" w:type="dxa"/>
            <w:shd w:val="clear" w:color="auto" w:fill="auto"/>
            <w:hideMark/>
          </w:tcPr>
          <w:p w14:paraId="0571F6BB" w14:textId="77777777" w:rsidR="00EF7341" w:rsidRPr="000F3AC4" w:rsidRDefault="00EF7341" w:rsidP="00AF568C">
            <w:pPr>
              <w:rPr>
                <w:rFonts w:eastAsia="Times New Roman"/>
                <w:sz w:val="20"/>
                <w:szCs w:val="20"/>
              </w:rPr>
            </w:pPr>
            <w:r w:rsidRPr="000F3AC4">
              <w:rPr>
                <w:rFonts w:eastAsia="Times New Roman"/>
                <w:sz w:val="20"/>
                <w:szCs w:val="20"/>
              </w:rPr>
              <w:t>Manchester</w:t>
            </w:r>
          </w:p>
        </w:tc>
        <w:tc>
          <w:tcPr>
            <w:tcW w:w="1297" w:type="dxa"/>
            <w:shd w:val="clear" w:color="auto" w:fill="auto"/>
            <w:noWrap/>
            <w:vAlign w:val="center"/>
            <w:hideMark/>
          </w:tcPr>
          <w:p w14:paraId="001329FF" w14:textId="77777777" w:rsidR="00EF7341" w:rsidRPr="000F3AC4" w:rsidRDefault="00EF7341" w:rsidP="00AF568C">
            <w:pPr>
              <w:rPr>
                <w:rFonts w:eastAsia="Times New Roman"/>
                <w:sz w:val="20"/>
                <w:szCs w:val="20"/>
              </w:rPr>
            </w:pPr>
            <w:r w:rsidRPr="000F3AC4">
              <w:rPr>
                <w:rFonts w:eastAsia="Times New Roman"/>
                <w:sz w:val="20"/>
                <w:szCs w:val="20"/>
              </w:rPr>
              <w:t>33</w:t>
            </w:r>
          </w:p>
        </w:tc>
        <w:tc>
          <w:tcPr>
            <w:tcW w:w="1297" w:type="dxa"/>
            <w:shd w:val="clear" w:color="auto" w:fill="auto"/>
            <w:noWrap/>
            <w:vAlign w:val="bottom"/>
            <w:hideMark/>
          </w:tcPr>
          <w:p w14:paraId="7A3EC8BE"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350" w:type="dxa"/>
            <w:shd w:val="clear" w:color="auto" w:fill="auto"/>
            <w:noWrap/>
            <w:vAlign w:val="bottom"/>
            <w:hideMark/>
          </w:tcPr>
          <w:p w14:paraId="55A80833" w14:textId="77777777" w:rsidR="00EF7341" w:rsidRPr="000F3AC4" w:rsidRDefault="00EF7341" w:rsidP="00AF568C">
            <w:pPr>
              <w:rPr>
                <w:rFonts w:eastAsia="Times New Roman"/>
                <w:sz w:val="20"/>
                <w:szCs w:val="20"/>
              </w:rPr>
            </w:pPr>
            <w:r w:rsidRPr="000F3AC4">
              <w:rPr>
                <w:rFonts w:eastAsia="Times New Roman"/>
                <w:sz w:val="20"/>
                <w:szCs w:val="20"/>
              </w:rPr>
              <w:t>36</w:t>
            </w:r>
          </w:p>
        </w:tc>
        <w:tc>
          <w:tcPr>
            <w:tcW w:w="1350" w:type="dxa"/>
            <w:shd w:val="clear" w:color="auto" w:fill="auto"/>
            <w:noWrap/>
            <w:vAlign w:val="bottom"/>
            <w:hideMark/>
          </w:tcPr>
          <w:p w14:paraId="2A4F78A7" w14:textId="77777777" w:rsidR="00EF7341" w:rsidRPr="000F3AC4" w:rsidRDefault="00EF7341" w:rsidP="00AF568C">
            <w:pPr>
              <w:rPr>
                <w:rFonts w:eastAsia="Times New Roman"/>
                <w:sz w:val="20"/>
                <w:szCs w:val="20"/>
              </w:rPr>
            </w:pPr>
            <w:r w:rsidRPr="000F3AC4">
              <w:rPr>
                <w:rFonts w:eastAsia="Times New Roman"/>
                <w:sz w:val="20"/>
                <w:szCs w:val="20"/>
              </w:rPr>
              <w:t>7</w:t>
            </w:r>
          </w:p>
        </w:tc>
      </w:tr>
      <w:tr w:rsidR="00B168AD" w:rsidRPr="000F3AC4" w14:paraId="39927C36" w14:textId="77777777" w:rsidTr="00D6394B">
        <w:trPr>
          <w:trHeight w:hRule="exact" w:val="284"/>
        </w:trPr>
        <w:tc>
          <w:tcPr>
            <w:tcW w:w="755" w:type="dxa"/>
            <w:shd w:val="clear" w:color="auto" w:fill="auto"/>
            <w:noWrap/>
            <w:vAlign w:val="bottom"/>
            <w:hideMark/>
          </w:tcPr>
          <w:p w14:paraId="7DFE3FFF"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537" w:type="dxa"/>
            <w:shd w:val="clear" w:color="auto" w:fill="auto"/>
            <w:hideMark/>
          </w:tcPr>
          <w:p w14:paraId="1DEA1CEA" w14:textId="77777777" w:rsidR="00EF7341" w:rsidRPr="000F3AC4" w:rsidRDefault="00EF7341" w:rsidP="00AF568C">
            <w:pPr>
              <w:rPr>
                <w:rFonts w:eastAsia="Times New Roman"/>
                <w:sz w:val="20"/>
                <w:szCs w:val="20"/>
              </w:rPr>
            </w:pPr>
            <w:r w:rsidRPr="000F3AC4">
              <w:rPr>
                <w:rFonts w:eastAsia="Times New Roman"/>
                <w:sz w:val="20"/>
                <w:szCs w:val="20"/>
              </w:rPr>
              <w:t>London</w:t>
            </w:r>
          </w:p>
        </w:tc>
        <w:tc>
          <w:tcPr>
            <w:tcW w:w="1297" w:type="dxa"/>
            <w:shd w:val="clear" w:color="auto" w:fill="auto"/>
            <w:noWrap/>
            <w:vAlign w:val="center"/>
            <w:hideMark/>
          </w:tcPr>
          <w:p w14:paraId="3963F97A" w14:textId="77777777" w:rsidR="00EF7341" w:rsidRPr="000F3AC4" w:rsidRDefault="00EF7341" w:rsidP="00AF568C">
            <w:pPr>
              <w:rPr>
                <w:rFonts w:eastAsia="Times New Roman"/>
                <w:sz w:val="20"/>
                <w:szCs w:val="20"/>
              </w:rPr>
            </w:pPr>
            <w:r w:rsidRPr="000F3AC4">
              <w:rPr>
                <w:rFonts w:eastAsia="Times New Roman"/>
                <w:sz w:val="20"/>
                <w:szCs w:val="20"/>
              </w:rPr>
              <w:t>34</w:t>
            </w:r>
          </w:p>
        </w:tc>
        <w:tc>
          <w:tcPr>
            <w:tcW w:w="1297" w:type="dxa"/>
            <w:shd w:val="clear" w:color="auto" w:fill="auto"/>
            <w:noWrap/>
            <w:vAlign w:val="bottom"/>
            <w:hideMark/>
          </w:tcPr>
          <w:p w14:paraId="4B668733"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375D8D1D" w14:textId="77777777" w:rsidR="00EF7341" w:rsidRPr="000F3AC4" w:rsidRDefault="00EF7341" w:rsidP="00AF568C">
            <w:pPr>
              <w:rPr>
                <w:rFonts w:eastAsia="Times New Roman"/>
                <w:sz w:val="20"/>
                <w:szCs w:val="20"/>
              </w:rPr>
            </w:pPr>
            <w:r w:rsidRPr="000F3AC4">
              <w:rPr>
                <w:rFonts w:eastAsia="Times New Roman"/>
                <w:sz w:val="20"/>
                <w:szCs w:val="20"/>
              </w:rPr>
              <w:t>34</w:t>
            </w:r>
          </w:p>
        </w:tc>
        <w:tc>
          <w:tcPr>
            <w:tcW w:w="1350" w:type="dxa"/>
            <w:shd w:val="clear" w:color="auto" w:fill="auto"/>
            <w:noWrap/>
            <w:vAlign w:val="bottom"/>
            <w:hideMark/>
          </w:tcPr>
          <w:p w14:paraId="1AFB665B" w14:textId="77777777" w:rsidR="00EF7341" w:rsidRPr="000F3AC4" w:rsidRDefault="00EF7341" w:rsidP="00AF568C">
            <w:pPr>
              <w:rPr>
                <w:rFonts w:eastAsia="Times New Roman"/>
                <w:sz w:val="20"/>
                <w:szCs w:val="20"/>
              </w:rPr>
            </w:pPr>
            <w:r w:rsidRPr="000F3AC4">
              <w:rPr>
                <w:rFonts w:eastAsia="Times New Roman"/>
                <w:sz w:val="20"/>
                <w:szCs w:val="20"/>
              </w:rPr>
              <w:t>6</w:t>
            </w:r>
          </w:p>
        </w:tc>
      </w:tr>
      <w:tr w:rsidR="00B168AD" w:rsidRPr="000F3AC4" w14:paraId="1CD22759" w14:textId="77777777" w:rsidTr="00D6394B">
        <w:trPr>
          <w:trHeight w:hRule="exact" w:val="284"/>
        </w:trPr>
        <w:tc>
          <w:tcPr>
            <w:tcW w:w="755" w:type="dxa"/>
            <w:shd w:val="clear" w:color="auto" w:fill="auto"/>
            <w:noWrap/>
            <w:vAlign w:val="bottom"/>
            <w:hideMark/>
          </w:tcPr>
          <w:p w14:paraId="43B40493"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1537" w:type="dxa"/>
            <w:shd w:val="clear" w:color="auto" w:fill="auto"/>
            <w:hideMark/>
          </w:tcPr>
          <w:p w14:paraId="6C2056E3" w14:textId="77777777" w:rsidR="00EF7341" w:rsidRPr="000F3AC4" w:rsidRDefault="00EF7341" w:rsidP="00AF568C">
            <w:pPr>
              <w:rPr>
                <w:rFonts w:eastAsia="Times New Roman"/>
                <w:sz w:val="20"/>
                <w:szCs w:val="20"/>
              </w:rPr>
            </w:pPr>
            <w:r w:rsidRPr="000F3AC4">
              <w:rPr>
                <w:rFonts w:eastAsia="Times New Roman"/>
                <w:sz w:val="20"/>
                <w:szCs w:val="20"/>
              </w:rPr>
              <w:t>Bath</w:t>
            </w:r>
          </w:p>
        </w:tc>
        <w:tc>
          <w:tcPr>
            <w:tcW w:w="1297" w:type="dxa"/>
            <w:shd w:val="clear" w:color="auto" w:fill="auto"/>
            <w:noWrap/>
            <w:vAlign w:val="center"/>
            <w:hideMark/>
          </w:tcPr>
          <w:p w14:paraId="2FB23A5A" w14:textId="77777777" w:rsidR="00EF7341" w:rsidRPr="000F3AC4" w:rsidRDefault="00EF7341" w:rsidP="00AF568C">
            <w:pPr>
              <w:rPr>
                <w:rFonts w:eastAsia="Times New Roman"/>
                <w:sz w:val="20"/>
                <w:szCs w:val="20"/>
              </w:rPr>
            </w:pPr>
            <w:r w:rsidRPr="000F3AC4">
              <w:rPr>
                <w:rFonts w:eastAsia="Times New Roman"/>
                <w:sz w:val="20"/>
                <w:szCs w:val="20"/>
              </w:rPr>
              <w:t>15</w:t>
            </w:r>
          </w:p>
        </w:tc>
        <w:tc>
          <w:tcPr>
            <w:tcW w:w="1297" w:type="dxa"/>
            <w:shd w:val="clear" w:color="auto" w:fill="auto"/>
            <w:noWrap/>
            <w:vAlign w:val="bottom"/>
            <w:hideMark/>
          </w:tcPr>
          <w:p w14:paraId="63755A25"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28103A46" w14:textId="77777777" w:rsidR="00EF7341" w:rsidRPr="000F3AC4" w:rsidRDefault="00EF7341" w:rsidP="00AF568C">
            <w:pPr>
              <w:rPr>
                <w:rFonts w:eastAsia="Times New Roman"/>
                <w:sz w:val="20"/>
                <w:szCs w:val="20"/>
              </w:rPr>
            </w:pPr>
            <w:r w:rsidRPr="000F3AC4">
              <w:rPr>
                <w:rFonts w:eastAsia="Times New Roman"/>
                <w:sz w:val="20"/>
                <w:szCs w:val="20"/>
              </w:rPr>
              <w:t>16</w:t>
            </w:r>
          </w:p>
        </w:tc>
        <w:tc>
          <w:tcPr>
            <w:tcW w:w="1350" w:type="dxa"/>
            <w:shd w:val="clear" w:color="auto" w:fill="auto"/>
            <w:noWrap/>
            <w:vAlign w:val="bottom"/>
            <w:hideMark/>
          </w:tcPr>
          <w:p w14:paraId="11985A70" w14:textId="77777777" w:rsidR="00EF7341" w:rsidRPr="000F3AC4" w:rsidRDefault="00EF7341" w:rsidP="00AF568C">
            <w:pPr>
              <w:rPr>
                <w:rFonts w:eastAsia="Times New Roman"/>
                <w:sz w:val="20"/>
                <w:szCs w:val="20"/>
              </w:rPr>
            </w:pPr>
            <w:r w:rsidRPr="000F3AC4">
              <w:rPr>
                <w:rFonts w:eastAsia="Times New Roman"/>
                <w:sz w:val="20"/>
                <w:szCs w:val="20"/>
              </w:rPr>
              <w:t>3</w:t>
            </w:r>
          </w:p>
        </w:tc>
      </w:tr>
      <w:tr w:rsidR="00B168AD" w:rsidRPr="000F3AC4" w14:paraId="33DA74DA" w14:textId="77777777" w:rsidTr="00D6394B">
        <w:trPr>
          <w:trHeight w:hRule="exact" w:val="284"/>
        </w:trPr>
        <w:tc>
          <w:tcPr>
            <w:tcW w:w="755" w:type="dxa"/>
            <w:shd w:val="clear" w:color="auto" w:fill="auto"/>
            <w:noWrap/>
            <w:vAlign w:val="bottom"/>
            <w:hideMark/>
          </w:tcPr>
          <w:p w14:paraId="453C3EB3"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537" w:type="dxa"/>
            <w:shd w:val="clear" w:color="auto" w:fill="auto"/>
            <w:hideMark/>
          </w:tcPr>
          <w:p w14:paraId="333E29CD" w14:textId="77777777" w:rsidR="00EF7341" w:rsidRPr="000F3AC4" w:rsidRDefault="00EF7341" w:rsidP="00AF568C">
            <w:pPr>
              <w:rPr>
                <w:rFonts w:eastAsia="Times New Roman"/>
                <w:sz w:val="20"/>
                <w:szCs w:val="20"/>
              </w:rPr>
            </w:pPr>
            <w:r w:rsidRPr="000F3AC4">
              <w:rPr>
                <w:rFonts w:eastAsia="Times New Roman"/>
                <w:sz w:val="20"/>
                <w:szCs w:val="20"/>
              </w:rPr>
              <w:t>Edinburgh</w:t>
            </w:r>
          </w:p>
        </w:tc>
        <w:tc>
          <w:tcPr>
            <w:tcW w:w="1297" w:type="dxa"/>
            <w:shd w:val="clear" w:color="auto" w:fill="auto"/>
            <w:noWrap/>
            <w:vAlign w:val="center"/>
            <w:hideMark/>
          </w:tcPr>
          <w:p w14:paraId="72D66FF7"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1297" w:type="dxa"/>
            <w:shd w:val="clear" w:color="auto" w:fill="auto"/>
            <w:noWrap/>
            <w:vAlign w:val="bottom"/>
            <w:hideMark/>
          </w:tcPr>
          <w:p w14:paraId="27925669"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3409C167"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1350" w:type="dxa"/>
            <w:shd w:val="clear" w:color="auto" w:fill="auto"/>
            <w:noWrap/>
            <w:vAlign w:val="bottom"/>
            <w:hideMark/>
          </w:tcPr>
          <w:p w14:paraId="754D5C4A" w14:textId="77777777" w:rsidR="00EF7341" w:rsidRPr="000F3AC4" w:rsidRDefault="00EF7341" w:rsidP="00AF568C">
            <w:pPr>
              <w:rPr>
                <w:rFonts w:eastAsia="Times New Roman"/>
                <w:sz w:val="20"/>
                <w:szCs w:val="20"/>
              </w:rPr>
            </w:pPr>
            <w:r w:rsidRPr="000F3AC4">
              <w:rPr>
                <w:rFonts w:eastAsia="Times New Roman"/>
                <w:sz w:val="20"/>
                <w:szCs w:val="20"/>
              </w:rPr>
              <w:t>2</w:t>
            </w:r>
          </w:p>
        </w:tc>
      </w:tr>
      <w:tr w:rsidR="00B168AD" w:rsidRPr="000F3AC4" w14:paraId="5FC600D8" w14:textId="77777777" w:rsidTr="00D6394B">
        <w:trPr>
          <w:trHeight w:hRule="exact" w:val="284"/>
        </w:trPr>
        <w:tc>
          <w:tcPr>
            <w:tcW w:w="755" w:type="dxa"/>
            <w:shd w:val="clear" w:color="auto" w:fill="auto"/>
            <w:noWrap/>
            <w:vAlign w:val="bottom"/>
            <w:hideMark/>
          </w:tcPr>
          <w:p w14:paraId="5EC18D4F"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1537" w:type="dxa"/>
            <w:shd w:val="clear" w:color="auto" w:fill="auto"/>
            <w:hideMark/>
          </w:tcPr>
          <w:p w14:paraId="4256FFCB" w14:textId="77777777" w:rsidR="00EF7341" w:rsidRPr="000F3AC4" w:rsidRDefault="00EF7341" w:rsidP="00AF568C">
            <w:pPr>
              <w:rPr>
                <w:rFonts w:eastAsia="Times New Roman"/>
                <w:sz w:val="20"/>
                <w:szCs w:val="20"/>
              </w:rPr>
            </w:pPr>
            <w:r w:rsidRPr="000F3AC4">
              <w:rPr>
                <w:rFonts w:eastAsia="Times New Roman"/>
                <w:sz w:val="20"/>
                <w:szCs w:val="20"/>
              </w:rPr>
              <w:t>Sydney</w:t>
            </w:r>
          </w:p>
        </w:tc>
        <w:tc>
          <w:tcPr>
            <w:tcW w:w="1297" w:type="dxa"/>
            <w:shd w:val="clear" w:color="auto" w:fill="auto"/>
            <w:noWrap/>
            <w:vAlign w:val="center"/>
            <w:hideMark/>
          </w:tcPr>
          <w:p w14:paraId="1E9FDE66"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1297" w:type="dxa"/>
            <w:shd w:val="clear" w:color="auto" w:fill="auto"/>
            <w:noWrap/>
            <w:vAlign w:val="bottom"/>
            <w:hideMark/>
          </w:tcPr>
          <w:p w14:paraId="7623A5C0"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509AA784"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1350" w:type="dxa"/>
            <w:shd w:val="clear" w:color="auto" w:fill="auto"/>
            <w:noWrap/>
            <w:vAlign w:val="bottom"/>
            <w:hideMark/>
          </w:tcPr>
          <w:p w14:paraId="58195B07" w14:textId="77777777" w:rsidR="00EF7341" w:rsidRPr="000F3AC4" w:rsidRDefault="00EF7341" w:rsidP="00AF568C">
            <w:pPr>
              <w:rPr>
                <w:rFonts w:eastAsia="Times New Roman"/>
                <w:sz w:val="20"/>
                <w:szCs w:val="20"/>
              </w:rPr>
            </w:pPr>
            <w:r w:rsidRPr="000F3AC4">
              <w:rPr>
                <w:rFonts w:eastAsia="Times New Roman"/>
                <w:sz w:val="20"/>
                <w:szCs w:val="20"/>
              </w:rPr>
              <w:t>2</w:t>
            </w:r>
          </w:p>
        </w:tc>
      </w:tr>
      <w:tr w:rsidR="00B168AD" w:rsidRPr="000F3AC4" w14:paraId="0B47C58E" w14:textId="77777777" w:rsidTr="00D6394B">
        <w:trPr>
          <w:trHeight w:hRule="exact" w:val="284"/>
        </w:trPr>
        <w:tc>
          <w:tcPr>
            <w:tcW w:w="755" w:type="dxa"/>
            <w:shd w:val="clear" w:color="auto" w:fill="auto"/>
            <w:noWrap/>
            <w:vAlign w:val="bottom"/>
            <w:hideMark/>
          </w:tcPr>
          <w:p w14:paraId="4A1B4E7C" w14:textId="77777777" w:rsidR="00EF7341" w:rsidRPr="000F3AC4" w:rsidRDefault="00EF7341" w:rsidP="00AF568C">
            <w:pPr>
              <w:rPr>
                <w:rFonts w:eastAsia="Times New Roman"/>
                <w:sz w:val="20"/>
                <w:szCs w:val="20"/>
              </w:rPr>
            </w:pPr>
            <w:r w:rsidRPr="000F3AC4">
              <w:rPr>
                <w:rFonts w:eastAsia="Times New Roman"/>
                <w:sz w:val="20"/>
                <w:szCs w:val="20"/>
              </w:rPr>
              <w:t>8</w:t>
            </w:r>
          </w:p>
        </w:tc>
        <w:tc>
          <w:tcPr>
            <w:tcW w:w="1537" w:type="dxa"/>
            <w:shd w:val="clear" w:color="auto" w:fill="auto"/>
            <w:hideMark/>
          </w:tcPr>
          <w:p w14:paraId="149EDA18" w14:textId="77777777" w:rsidR="00EF7341" w:rsidRPr="000F3AC4" w:rsidRDefault="00EF7341" w:rsidP="00AF568C">
            <w:pPr>
              <w:rPr>
                <w:rFonts w:eastAsia="Times New Roman"/>
                <w:sz w:val="20"/>
                <w:szCs w:val="20"/>
              </w:rPr>
            </w:pPr>
            <w:r w:rsidRPr="000F3AC4">
              <w:rPr>
                <w:rFonts w:eastAsia="Times New Roman"/>
                <w:sz w:val="20"/>
                <w:szCs w:val="20"/>
              </w:rPr>
              <w:t>York</w:t>
            </w:r>
          </w:p>
        </w:tc>
        <w:tc>
          <w:tcPr>
            <w:tcW w:w="1297" w:type="dxa"/>
            <w:shd w:val="clear" w:color="auto" w:fill="auto"/>
            <w:noWrap/>
            <w:vAlign w:val="center"/>
            <w:hideMark/>
          </w:tcPr>
          <w:p w14:paraId="2D21858A" w14:textId="77777777" w:rsidR="00EF7341" w:rsidRPr="000F3AC4" w:rsidRDefault="00EF7341" w:rsidP="00AF568C">
            <w:pPr>
              <w:rPr>
                <w:rFonts w:eastAsia="Times New Roman"/>
                <w:sz w:val="20"/>
                <w:szCs w:val="20"/>
              </w:rPr>
            </w:pPr>
            <w:r w:rsidRPr="000F3AC4">
              <w:rPr>
                <w:rFonts w:eastAsia="Times New Roman"/>
                <w:sz w:val="20"/>
                <w:szCs w:val="20"/>
              </w:rPr>
              <w:t>9</w:t>
            </w:r>
          </w:p>
        </w:tc>
        <w:tc>
          <w:tcPr>
            <w:tcW w:w="1297" w:type="dxa"/>
            <w:shd w:val="clear" w:color="auto" w:fill="auto"/>
            <w:noWrap/>
            <w:vAlign w:val="bottom"/>
            <w:hideMark/>
          </w:tcPr>
          <w:p w14:paraId="7A0CC92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578E156A"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1350" w:type="dxa"/>
            <w:shd w:val="clear" w:color="auto" w:fill="auto"/>
            <w:noWrap/>
            <w:vAlign w:val="bottom"/>
            <w:hideMark/>
          </w:tcPr>
          <w:p w14:paraId="00D87687" w14:textId="77777777" w:rsidR="00EF7341" w:rsidRPr="000F3AC4" w:rsidRDefault="00EF7341" w:rsidP="00AF568C">
            <w:pPr>
              <w:rPr>
                <w:rFonts w:eastAsia="Times New Roman"/>
                <w:sz w:val="20"/>
                <w:szCs w:val="20"/>
              </w:rPr>
            </w:pPr>
            <w:r w:rsidRPr="000F3AC4">
              <w:rPr>
                <w:rFonts w:eastAsia="Times New Roman"/>
                <w:sz w:val="20"/>
                <w:szCs w:val="20"/>
              </w:rPr>
              <w:t>2</w:t>
            </w:r>
          </w:p>
        </w:tc>
      </w:tr>
      <w:tr w:rsidR="00B168AD" w:rsidRPr="000F3AC4" w14:paraId="1FBFDFED" w14:textId="77777777" w:rsidTr="00D6394B">
        <w:trPr>
          <w:trHeight w:hRule="exact" w:val="284"/>
        </w:trPr>
        <w:tc>
          <w:tcPr>
            <w:tcW w:w="755" w:type="dxa"/>
            <w:shd w:val="clear" w:color="auto" w:fill="auto"/>
            <w:noWrap/>
            <w:vAlign w:val="bottom"/>
            <w:hideMark/>
          </w:tcPr>
          <w:p w14:paraId="5B728804" w14:textId="77777777" w:rsidR="00EF7341" w:rsidRPr="000F3AC4" w:rsidRDefault="00EF7341" w:rsidP="00AF568C">
            <w:pPr>
              <w:rPr>
                <w:rFonts w:eastAsia="Times New Roman"/>
                <w:sz w:val="20"/>
                <w:szCs w:val="20"/>
              </w:rPr>
            </w:pPr>
            <w:r w:rsidRPr="000F3AC4">
              <w:rPr>
                <w:rFonts w:eastAsia="Times New Roman"/>
                <w:sz w:val="20"/>
                <w:szCs w:val="20"/>
              </w:rPr>
              <w:t>9</w:t>
            </w:r>
          </w:p>
        </w:tc>
        <w:tc>
          <w:tcPr>
            <w:tcW w:w="1537" w:type="dxa"/>
            <w:shd w:val="clear" w:color="auto" w:fill="auto"/>
            <w:hideMark/>
          </w:tcPr>
          <w:p w14:paraId="53D8E5F8" w14:textId="77777777" w:rsidR="00EF7341" w:rsidRPr="000F3AC4" w:rsidRDefault="00EF7341" w:rsidP="00AF568C">
            <w:pPr>
              <w:rPr>
                <w:rFonts w:eastAsia="Times New Roman"/>
                <w:sz w:val="20"/>
                <w:szCs w:val="20"/>
              </w:rPr>
            </w:pPr>
            <w:r w:rsidRPr="000F3AC4">
              <w:rPr>
                <w:rFonts w:eastAsia="Times New Roman"/>
                <w:sz w:val="20"/>
                <w:szCs w:val="20"/>
              </w:rPr>
              <w:t>Chester</w:t>
            </w:r>
          </w:p>
        </w:tc>
        <w:tc>
          <w:tcPr>
            <w:tcW w:w="1297" w:type="dxa"/>
            <w:shd w:val="clear" w:color="auto" w:fill="auto"/>
            <w:noWrap/>
            <w:vAlign w:val="center"/>
            <w:hideMark/>
          </w:tcPr>
          <w:p w14:paraId="42FB3B74"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1297" w:type="dxa"/>
            <w:shd w:val="clear" w:color="auto" w:fill="auto"/>
            <w:noWrap/>
            <w:vAlign w:val="bottom"/>
            <w:hideMark/>
          </w:tcPr>
          <w:p w14:paraId="3B249B3F"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6648C05"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1350" w:type="dxa"/>
            <w:shd w:val="clear" w:color="auto" w:fill="auto"/>
            <w:noWrap/>
            <w:vAlign w:val="bottom"/>
            <w:hideMark/>
          </w:tcPr>
          <w:p w14:paraId="5A5C3DE8"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36E2A97F" w14:textId="77777777" w:rsidTr="00D6394B">
        <w:trPr>
          <w:trHeight w:hRule="exact" w:val="284"/>
        </w:trPr>
        <w:tc>
          <w:tcPr>
            <w:tcW w:w="755" w:type="dxa"/>
            <w:shd w:val="clear" w:color="auto" w:fill="auto"/>
            <w:noWrap/>
            <w:vAlign w:val="bottom"/>
            <w:hideMark/>
          </w:tcPr>
          <w:p w14:paraId="1EFE3721"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1537" w:type="dxa"/>
            <w:shd w:val="clear" w:color="auto" w:fill="auto"/>
            <w:hideMark/>
          </w:tcPr>
          <w:p w14:paraId="1995B107" w14:textId="77777777" w:rsidR="00EF7341" w:rsidRPr="000F3AC4" w:rsidRDefault="00EF7341" w:rsidP="00AF568C">
            <w:pPr>
              <w:rPr>
                <w:rFonts w:eastAsia="Times New Roman"/>
                <w:sz w:val="20"/>
                <w:szCs w:val="20"/>
              </w:rPr>
            </w:pPr>
            <w:r w:rsidRPr="000F3AC4">
              <w:rPr>
                <w:rFonts w:eastAsia="Times New Roman"/>
                <w:sz w:val="20"/>
                <w:szCs w:val="20"/>
              </w:rPr>
              <w:t>New York</w:t>
            </w:r>
          </w:p>
        </w:tc>
        <w:tc>
          <w:tcPr>
            <w:tcW w:w="1297" w:type="dxa"/>
            <w:shd w:val="clear" w:color="auto" w:fill="auto"/>
            <w:noWrap/>
            <w:vAlign w:val="center"/>
            <w:hideMark/>
          </w:tcPr>
          <w:p w14:paraId="1EB50A53"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297" w:type="dxa"/>
            <w:shd w:val="clear" w:color="auto" w:fill="auto"/>
            <w:noWrap/>
            <w:vAlign w:val="bottom"/>
            <w:hideMark/>
          </w:tcPr>
          <w:p w14:paraId="2259CF25"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6A6C92BC"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1350" w:type="dxa"/>
            <w:shd w:val="clear" w:color="auto" w:fill="auto"/>
            <w:noWrap/>
            <w:vAlign w:val="bottom"/>
            <w:hideMark/>
          </w:tcPr>
          <w:p w14:paraId="62461D65"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7964BE8A" w14:textId="77777777" w:rsidTr="00D6394B">
        <w:trPr>
          <w:trHeight w:hRule="exact" w:val="227"/>
        </w:trPr>
        <w:tc>
          <w:tcPr>
            <w:tcW w:w="755" w:type="dxa"/>
            <w:shd w:val="clear" w:color="auto" w:fill="auto"/>
            <w:noWrap/>
            <w:vAlign w:val="bottom"/>
            <w:hideMark/>
          </w:tcPr>
          <w:p w14:paraId="308D4601"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1537" w:type="dxa"/>
            <w:shd w:val="clear" w:color="auto" w:fill="auto"/>
            <w:hideMark/>
          </w:tcPr>
          <w:p w14:paraId="36C3582D" w14:textId="77777777" w:rsidR="00EF7341" w:rsidRPr="000F3AC4" w:rsidRDefault="00EF7341" w:rsidP="00AF568C">
            <w:pPr>
              <w:rPr>
                <w:rFonts w:eastAsia="Times New Roman"/>
                <w:sz w:val="20"/>
                <w:szCs w:val="20"/>
              </w:rPr>
            </w:pPr>
            <w:r w:rsidRPr="000F3AC4">
              <w:rPr>
                <w:rFonts w:eastAsia="Times New Roman"/>
                <w:sz w:val="20"/>
                <w:szCs w:val="20"/>
              </w:rPr>
              <w:t>Liverpool</w:t>
            </w:r>
          </w:p>
        </w:tc>
        <w:tc>
          <w:tcPr>
            <w:tcW w:w="1297" w:type="dxa"/>
            <w:shd w:val="clear" w:color="auto" w:fill="auto"/>
            <w:noWrap/>
            <w:vAlign w:val="center"/>
            <w:hideMark/>
          </w:tcPr>
          <w:p w14:paraId="7F1A7895"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297" w:type="dxa"/>
            <w:shd w:val="clear" w:color="auto" w:fill="auto"/>
            <w:noWrap/>
            <w:vAlign w:val="bottom"/>
            <w:hideMark/>
          </w:tcPr>
          <w:p w14:paraId="3590DBD9"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350" w:type="dxa"/>
            <w:shd w:val="clear" w:color="auto" w:fill="auto"/>
            <w:noWrap/>
            <w:vAlign w:val="bottom"/>
            <w:hideMark/>
          </w:tcPr>
          <w:p w14:paraId="114EE715"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350" w:type="dxa"/>
            <w:shd w:val="clear" w:color="auto" w:fill="auto"/>
            <w:noWrap/>
            <w:vAlign w:val="bottom"/>
            <w:hideMark/>
          </w:tcPr>
          <w:p w14:paraId="1B03BC8A"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6E9C37D2" w14:textId="77777777" w:rsidTr="00D6394B">
        <w:trPr>
          <w:trHeight w:hRule="exact" w:val="227"/>
        </w:trPr>
        <w:tc>
          <w:tcPr>
            <w:tcW w:w="755" w:type="dxa"/>
            <w:shd w:val="clear" w:color="auto" w:fill="auto"/>
            <w:noWrap/>
            <w:vAlign w:val="bottom"/>
            <w:hideMark/>
          </w:tcPr>
          <w:p w14:paraId="28EEAE1E"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1537" w:type="dxa"/>
            <w:shd w:val="clear" w:color="auto" w:fill="auto"/>
            <w:hideMark/>
          </w:tcPr>
          <w:p w14:paraId="679A83A5" w14:textId="77777777" w:rsidR="00EF7341" w:rsidRPr="000F3AC4" w:rsidRDefault="00EF7341" w:rsidP="00AF568C">
            <w:pPr>
              <w:rPr>
                <w:rFonts w:eastAsia="Times New Roman"/>
                <w:sz w:val="20"/>
                <w:szCs w:val="20"/>
              </w:rPr>
            </w:pPr>
            <w:r w:rsidRPr="000F3AC4">
              <w:rPr>
                <w:rFonts w:eastAsia="Times New Roman"/>
                <w:sz w:val="20"/>
                <w:szCs w:val="20"/>
              </w:rPr>
              <w:t>Melbourne</w:t>
            </w:r>
          </w:p>
        </w:tc>
        <w:tc>
          <w:tcPr>
            <w:tcW w:w="1297" w:type="dxa"/>
            <w:shd w:val="clear" w:color="auto" w:fill="auto"/>
            <w:noWrap/>
            <w:vAlign w:val="center"/>
            <w:hideMark/>
          </w:tcPr>
          <w:p w14:paraId="2DB94D79"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297" w:type="dxa"/>
            <w:shd w:val="clear" w:color="auto" w:fill="auto"/>
            <w:noWrap/>
            <w:vAlign w:val="bottom"/>
            <w:hideMark/>
          </w:tcPr>
          <w:p w14:paraId="38DDF073"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355E4F48"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350" w:type="dxa"/>
            <w:shd w:val="clear" w:color="auto" w:fill="auto"/>
            <w:noWrap/>
            <w:vAlign w:val="bottom"/>
            <w:hideMark/>
          </w:tcPr>
          <w:p w14:paraId="7E145F62"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6FB8C6BC" w14:textId="77777777" w:rsidTr="00D6394B">
        <w:trPr>
          <w:trHeight w:hRule="exact" w:val="227"/>
        </w:trPr>
        <w:tc>
          <w:tcPr>
            <w:tcW w:w="755" w:type="dxa"/>
            <w:shd w:val="clear" w:color="auto" w:fill="auto"/>
            <w:noWrap/>
            <w:vAlign w:val="bottom"/>
            <w:hideMark/>
          </w:tcPr>
          <w:p w14:paraId="7A1671FD" w14:textId="77777777" w:rsidR="00EF7341" w:rsidRPr="000F3AC4" w:rsidRDefault="00EF7341" w:rsidP="00AF568C">
            <w:pPr>
              <w:rPr>
                <w:rFonts w:eastAsia="Times New Roman"/>
                <w:sz w:val="20"/>
                <w:szCs w:val="20"/>
              </w:rPr>
            </w:pPr>
            <w:r w:rsidRPr="000F3AC4">
              <w:rPr>
                <w:rFonts w:eastAsia="Times New Roman"/>
                <w:sz w:val="20"/>
                <w:szCs w:val="20"/>
              </w:rPr>
              <w:t>13</w:t>
            </w:r>
          </w:p>
        </w:tc>
        <w:tc>
          <w:tcPr>
            <w:tcW w:w="1537" w:type="dxa"/>
            <w:shd w:val="clear" w:color="auto" w:fill="auto"/>
            <w:hideMark/>
          </w:tcPr>
          <w:p w14:paraId="4A1FFD1B" w14:textId="77777777" w:rsidR="00EF7341" w:rsidRPr="000F3AC4" w:rsidRDefault="00EF7341" w:rsidP="00AF568C">
            <w:pPr>
              <w:rPr>
                <w:rFonts w:eastAsia="Times New Roman"/>
                <w:sz w:val="20"/>
                <w:szCs w:val="20"/>
              </w:rPr>
            </w:pPr>
            <w:r w:rsidRPr="000F3AC4">
              <w:rPr>
                <w:rFonts w:eastAsia="Times New Roman"/>
                <w:sz w:val="20"/>
                <w:szCs w:val="20"/>
              </w:rPr>
              <w:t>Newport</w:t>
            </w:r>
          </w:p>
        </w:tc>
        <w:tc>
          <w:tcPr>
            <w:tcW w:w="1297" w:type="dxa"/>
            <w:shd w:val="clear" w:color="auto" w:fill="auto"/>
            <w:noWrap/>
            <w:vAlign w:val="center"/>
            <w:hideMark/>
          </w:tcPr>
          <w:p w14:paraId="483DDAF0"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297" w:type="dxa"/>
            <w:shd w:val="clear" w:color="auto" w:fill="auto"/>
            <w:noWrap/>
            <w:vAlign w:val="bottom"/>
            <w:hideMark/>
          </w:tcPr>
          <w:p w14:paraId="0804F2C5"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40E23147"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1350" w:type="dxa"/>
            <w:shd w:val="clear" w:color="auto" w:fill="auto"/>
            <w:noWrap/>
            <w:vAlign w:val="bottom"/>
            <w:hideMark/>
          </w:tcPr>
          <w:p w14:paraId="40895619"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129DA16A" w14:textId="77777777" w:rsidTr="00D6394B">
        <w:trPr>
          <w:trHeight w:hRule="exact" w:val="227"/>
        </w:trPr>
        <w:tc>
          <w:tcPr>
            <w:tcW w:w="755" w:type="dxa"/>
            <w:shd w:val="clear" w:color="auto" w:fill="auto"/>
            <w:noWrap/>
            <w:vAlign w:val="bottom"/>
            <w:hideMark/>
          </w:tcPr>
          <w:p w14:paraId="1EAD0958" w14:textId="77777777" w:rsidR="00EF7341" w:rsidRPr="000F3AC4" w:rsidRDefault="00EF7341" w:rsidP="00AF568C">
            <w:pPr>
              <w:rPr>
                <w:rFonts w:eastAsia="Times New Roman"/>
                <w:sz w:val="20"/>
                <w:szCs w:val="20"/>
              </w:rPr>
            </w:pPr>
            <w:r w:rsidRPr="000F3AC4">
              <w:rPr>
                <w:rFonts w:eastAsia="Times New Roman"/>
                <w:sz w:val="20"/>
                <w:szCs w:val="20"/>
              </w:rPr>
              <w:t>14</w:t>
            </w:r>
          </w:p>
        </w:tc>
        <w:tc>
          <w:tcPr>
            <w:tcW w:w="1537" w:type="dxa"/>
            <w:shd w:val="clear" w:color="auto" w:fill="auto"/>
            <w:hideMark/>
          </w:tcPr>
          <w:p w14:paraId="6F4C2FEF" w14:textId="77777777" w:rsidR="00EF7341" w:rsidRPr="000F3AC4" w:rsidRDefault="00EF7341" w:rsidP="00AF568C">
            <w:pPr>
              <w:rPr>
                <w:rFonts w:eastAsia="Times New Roman"/>
                <w:sz w:val="20"/>
                <w:szCs w:val="20"/>
              </w:rPr>
            </w:pPr>
            <w:r w:rsidRPr="000F3AC4">
              <w:rPr>
                <w:rFonts w:eastAsia="Times New Roman"/>
                <w:sz w:val="20"/>
                <w:szCs w:val="20"/>
              </w:rPr>
              <w:t>Swansea</w:t>
            </w:r>
          </w:p>
        </w:tc>
        <w:tc>
          <w:tcPr>
            <w:tcW w:w="1297" w:type="dxa"/>
            <w:shd w:val="clear" w:color="auto" w:fill="auto"/>
            <w:noWrap/>
            <w:vAlign w:val="center"/>
            <w:hideMark/>
          </w:tcPr>
          <w:p w14:paraId="58D7E227"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1297" w:type="dxa"/>
            <w:shd w:val="clear" w:color="auto" w:fill="auto"/>
            <w:noWrap/>
            <w:vAlign w:val="bottom"/>
            <w:hideMark/>
          </w:tcPr>
          <w:p w14:paraId="6D0BD598"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7A0E29D7"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1350" w:type="dxa"/>
            <w:shd w:val="clear" w:color="auto" w:fill="auto"/>
            <w:noWrap/>
            <w:vAlign w:val="bottom"/>
            <w:hideMark/>
          </w:tcPr>
          <w:p w14:paraId="0C68269A"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6DC5D6F6" w14:textId="77777777" w:rsidTr="00D6394B">
        <w:trPr>
          <w:trHeight w:hRule="exact" w:val="227"/>
        </w:trPr>
        <w:tc>
          <w:tcPr>
            <w:tcW w:w="755" w:type="dxa"/>
            <w:shd w:val="clear" w:color="auto" w:fill="auto"/>
            <w:noWrap/>
            <w:vAlign w:val="bottom"/>
            <w:hideMark/>
          </w:tcPr>
          <w:p w14:paraId="44460D37" w14:textId="77777777" w:rsidR="00EF7341" w:rsidRPr="000F3AC4" w:rsidRDefault="00EF7341" w:rsidP="00AF568C">
            <w:pPr>
              <w:rPr>
                <w:rFonts w:eastAsia="Times New Roman"/>
                <w:sz w:val="20"/>
                <w:szCs w:val="20"/>
              </w:rPr>
            </w:pPr>
            <w:r w:rsidRPr="000F3AC4">
              <w:rPr>
                <w:rFonts w:eastAsia="Times New Roman"/>
                <w:sz w:val="20"/>
                <w:szCs w:val="20"/>
              </w:rPr>
              <w:t>15</w:t>
            </w:r>
          </w:p>
        </w:tc>
        <w:tc>
          <w:tcPr>
            <w:tcW w:w="1537" w:type="dxa"/>
            <w:shd w:val="clear" w:color="auto" w:fill="auto"/>
            <w:hideMark/>
          </w:tcPr>
          <w:p w14:paraId="4E75C92D" w14:textId="77777777" w:rsidR="00EF7341" w:rsidRPr="000F3AC4" w:rsidRDefault="00EF7341" w:rsidP="00AF568C">
            <w:pPr>
              <w:rPr>
                <w:rFonts w:eastAsia="Times New Roman"/>
                <w:sz w:val="20"/>
                <w:szCs w:val="20"/>
              </w:rPr>
            </w:pPr>
            <w:r w:rsidRPr="000F3AC4">
              <w:rPr>
                <w:rFonts w:eastAsia="Times New Roman"/>
                <w:sz w:val="20"/>
                <w:szCs w:val="20"/>
              </w:rPr>
              <w:t>Barcelona</w:t>
            </w:r>
          </w:p>
        </w:tc>
        <w:tc>
          <w:tcPr>
            <w:tcW w:w="1297" w:type="dxa"/>
            <w:shd w:val="clear" w:color="auto" w:fill="auto"/>
            <w:noWrap/>
            <w:vAlign w:val="center"/>
            <w:hideMark/>
          </w:tcPr>
          <w:p w14:paraId="17B3A728"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297" w:type="dxa"/>
            <w:shd w:val="clear" w:color="auto" w:fill="auto"/>
            <w:noWrap/>
            <w:vAlign w:val="bottom"/>
            <w:hideMark/>
          </w:tcPr>
          <w:p w14:paraId="62205AE8"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E4C6B06"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350" w:type="dxa"/>
            <w:shd w:val="clear" w:color="auto" w:fill="auto"/>
            <w:noWrap/>
            <w:vAlign w:val="bottom"/>
            <w:hideMark/>
          </w:tcPr>
          <w:p w14:paraId="24B27882"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7C52C48F" w14:textId="77777777" w:rsidTr="00D6394B">
        <w:trPr>
          <w:trHeight w:hRule="exact" w:val="227"/>
        </w:trPr>
        <w:tc>
          <w:tcPr>
            <w:tcW w:w="755" w:type="dxa"/>
            <w:shd w:val="clear" w:color="auto" w:fill="auto"/>
            <w:noWrap/>
            <w:vAlign w:val="bottom"/>
            <w:hideMark/>
          </w:tcPr>
          <w:p w14:paraId="59D47CFF" w14:textId="77777777" w:rsidR="00EF7341" w:rsidRPr="000F3AC4" w:rsidRDefault="00EF7341" w:rsidP="00AF568C">
            <w:pPr>
              <w:rPr>
                <w:rFonts w:eastAsia="Times New Roman"/>
                <w:sz w:val="20"/>
                <w:szCs w:val="20"/>
              </w:rPr>
            </w:pPr>
            <w:r w:rsidRPr="000F3AC4">
              <w:rPr>
                <w:rFonts w:eastAsia="Times New Roman"/>
                <w:sz w:val="20"/>
                <w:szCs w:val="20"/>
              </w:rPr>
              <w:t>16</w:t>
            </w:r>
          </w:p>
        </w:tc>
        <w:tc>
          <w:tcPr>
            <w:tcW w:w="1537" w:type="dxa"/>
            <w:shd w:val="clear" w:color="auto" w:fill="auto"/>
            <w:hideMark/>
          </w:tcPr>
          <w:p w14:paraId="47CC368D" w14:textId="77777777" w:rsidR="00EF7341" w:rsidRPr="000F3AC4" w:rsidRDefault="00EF7341" w:rsidP="00AF568C">
            <w:pPr>
              <w:rPr>
                <w:rFonts w:eastAsia="Times New Roman"/>
                <w:sz w:val="20"/>
                <w:szCs w:val="20"/>
              </w:rPr>
            </w:pPr>
            <w:r w:rsidRPr="000F3AC4">
              <w:rPr>
                <w:rFonts w:eastAsia="Times New Roman"/>
                <w:sz w:val="20"/>
                <w:szCs w:val="20"/>
              </w:rPr>
              <w:t>Bournemouth</w:t>
            </w:r>
          </w:p>
        </w:tc>
        <w:tc>
          <w:tcPr>
            <w:tcW w:w="1297" w:type="dxa"/>
            <w:shd w:val="clear" w:color="auto" w:fill="auto"/>
            <w:noWrap/>
            <w:vAlign w:val="center"/>
            <w:hideMark/>
          </w:tcPr>
          <w:p w14:paraId="005598FE"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297" w:type="dxa"/>
            <w:shd w:val="clear" w:color="auto" w:fill="auto"/>
            <w:noWrap/>
            <w:vAlign w:val="bottom"/>
            <w:hideMark/>
          </w:tcPr>
          <w:p w14:paraId="6EDAEC9C"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5FB4208C"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350" w:type="dxa"/>
            <w:shd w:val="clear" w:color="auto" w:fill="auto"/>
            <w:noWrap/>
            <w:vAlign w:val="bottom"/>
            <w:hideMark/>
          </w:tcPr>
          <w:p w14:paraId="1C517719"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0AFA2D70" w14:textId="77777777" w:rsidTr="00D6394B">
        <w:trPr>
          <w:trHeight w:hRule="exact" w:val="227"/>
        </w:trPr>
        <w:tc>
          <w:tcPr>
            <w:tcW w:w="755" w:type="dxa"/>
            <w:shd w:val="clear" w:color="auto" w:fill="auto"/>
            <w:noWrap/>
            <w:vAlign w:val="bottom"/>
            <w:hideMark/>
          </w:tcPr>
          <w:p w14:paraId="0E4B90EC" w14:textId="77777777" w:rsidR="00EF7341" w:rsidRPr="000F3AC4" w:rsidRDefault="00EF7341" w:rsidP="00AF568C">
            <w:pPr>
              <w:rPr>
                <w:rFonts w:eastAsia="Times New Roman"/>
                <w:sz w:val="20"/>
                <w:szCs w:val="20"/>
              </w:rPr>
            </w:pPr>
            <w:r w:rsidRPr="000F3AC4">
              <w:rPr>
                <w:rFonts w:eastAsia="Times New Roman"/>
                <w:sz w:val="20"/>
                <w:szCs w:val="20"/>
              </w:rPr>
              <w:t>17</w:t>
            </w:r>
          </w:p>
        </w:tc>
        <w:tc>
          <w:tcPr>
            <w:tcW w:w="1537" w:type="dxa"/>
            <w:shd w:val="clear" w:color="auto" w:fill="auto"/>
            <w:hideMark/>
          </w:tcPr>
          <w:p w14:paraId="040361AA" w14:textId="77777777" w:rsidR="00EF7341" w:rsidRPr="000F3AC4" w:rsidRDefault="00EF7341" w:rsidP="00AF568C">
            <w:pPr>
              <w:rPr>
                <w:rFonts w:eastAsia="Times New Roman"/>
                <w:sz w:val="20"/>
                <w:szCs w:val="20"/>
              </w:rPr>
            </w:pPr>
            <w:r w:rsidRPr="000F3AC4">
              <w:rPr>
                <w:rFonts w:eastAsia="Times New Roman"/>
                <w:sz w:val="20"/>
                <w:szCs w:val="20"/>
              </w:rPr>
              <w:t>Leeds</w:t>
            </w:r>
          </w:p>
        </w:tc>
        <w:tc>
          <w:tcPr>
            <w:tcW w:w="1297" w:type="dxa"/>
            <w:shd w:val="clear" w:color="auto" w:fill="auto"/>
            <w:noWrap/>
            <w:vAlign w:val="center"/>
            <w:hideMark/>
          </w:tcPr>
          <w:p w14:paraId="10C66584"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297" w:type="dxa"/>
            <w:shd w:val="clear" w:color="auto" w:fill="auto"/>
            <w:noWrap/>
            <w:vAlign w:val="bottom"/>
            <w:hideMark/>
          </w:tcPr>
          <w:p w14:paraId="2631399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497C32DF"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350" w:type="dxa"/>
            <w:shd w:val="clear" w:color="auto" w:fill="auto"/>
            <w:noWrap/>
            <w:vAlign w:val="bottom"/>
            <w:hideMark/>
          </w:tcPr>
          <w:p w14:paraId="3CB87200"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2A981F30" w14:textId="77777777" w:rsidTr="00D6394B">
        <w:trPr>
          <w:trHeight w:hRule="exact" w:val="227"/>
        </w:trPr>
        <w:tc>
          <w:tcPr>
            <w:tcW w:w="755" w:type="dxa"/>
            <w:shd w:val="clear" w:color="auto" w:fill="auto"/>
            <w:noWrap/>
            <w:vAlign w:val="bottom"/>
            <w:hideMark/>
          </w:tcPr>
          <w:p w14:paraId="3AADE772" w14:textId="77777777" w:rsidR="00EF7341" w:rsidRPr="000F3AC4" w:rsidRDefault="00EF7341" w:rsidP="00AF568C">
            <w:pPr>
              <w:rPr>
                <w:rFonts w:eastAsia="Times New Roman"/>
                <w:sz w:val="20"/>
                <w:szCs w:val="20"/>
              </w:rPr>
            </w:pPr>
            <w:r w:rsidRPr="000F3AC4">
              <w:rPr>
                <w:rFonts w:eastAsia="Times New Roman"/>
                <w:sz w:val="20"/>
                <w:szCs w:val="20"/>
              </w:rPr>
              <w:t>18</w:t>
            </w:r>
          </w:p>
        </w:tc>
        <w:tc>
          <w:tcPr>
            <w:tcW w:w="1537" w:type="dxa"/>
            <w:shd w:val="clear" w:color="auto" w:fill="auto"/>
            <w:hideMark/>
          </w:tcPr>
          <w:p w14:paraId="3C94DE60" w14:textId="77777777" w:rsidR="00EF7341" w:rsidRPr="000F3AC4" w:rsidRDefault="00EF7341" w:rsidP="00AF568C">
            <w:pPr>
              <w:rPr>
                <w:rFonts w:eastAsia="Times New Roman"/>
                <w:sz w:val="20"/>
                <w:szCs w:val="20"/>
              </w:rPr>
            </w:pPr>
            <w:r w:rsidRPr="000F3AC4">
              <w:rPr>
                <w:rFonts w:eastAsia="Times New Roman"/>
                <w:sz w:val="20"/>
                <w:szCs w:val="20"/>
              </w:rPr>
              <w:t>San Francisco</w:t>
            </w:r>
          </w:p>
        </w:tc>
        <w:tc>
          <w:tcPr>
            <w:tcW w:w="1297" w:type="dxa"/>
            <w:shd w:val="clear" w:color="auto" w:fill="auto"/>
            <w:noWrap/>
            <w:vAlign w:val="center"/>
            <w:hideMark/>
          </w:tcPr>
          <w:p w14:paraId="3623DA2C"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297" w:type="dxa"/>
            <w:shd w:val="clear" w:color="auto" w:fill="auto"/>
            <w:noWrap/>
            <w:vAlign w:val="bottom"/>
            <w:hideMark/>
          </w:tcPr>
          <w:p w14:paraId="1875A6E6"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74908205"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350" w:type="dxa"/>
            <w:shd w:val="clear" w:color="auto" w:fill="auto"/>
            <w:noWrap/>
            <w:vAlign w:val="bottom"/>
            <w:hideMark/>
          </w:tcPr>
          <w:p w14:paraId="66D8EA0F"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070B2039" w14:textId="77777777" w:rsidTr="00D6394B">
        <w:trPr>
          <w:trHeight w:hRule="exact" w:val="227"/>
        </w:trPr>
        <w:tc>
          <w:tcPr>
            <w:tcW w:w="755" w:type="dxa"/>
            <w:shd w:val="clear" w:color="auto" w:fill="auto"/>
            <w:noWrap/>
            <w:vAlign w:val="bottom"/>
            <w:hideMark/>
          </w:tcPr>
          <w:p w14:paraId="28F130D5" w14:textId="77777777" w:rsidR="00EF7341" w:rsidRPr="000F3AC4" w:rsidRDefault="00EF7341" w:rsidP="00AF568C">
            <w:pPr>
              <w:rPr>
                <w:rFonts w:eastAsia="Times New Roman"/>
                <w:sz w:val="20"/>
                <w:szCs w:val="20"/>
              </w:rPr>
            </w:pPr>
            <w:r w:rsidRPr="000F3AC4">
              <w:rPr>
                <w:rFonts w:eastAsia="Times New Roman"/>
                <w:sz w:val="20"/>
                <w:szCs w:val="20"/>
              </w:rPr>
              <w:t>19</w:t>
            </w:r>
          </w:p>
        </w:tc>
        <w:tc>
          <w:tcPr>
            <w:tcW w:w="1537" w:type="dxa"/>
            <w:shd w:val="clear" w:color="auto" w:fill="auto"/>
            <w:hideMark/>
          </w:tcPr>
          <w:p w14:paraId="47EB1E4A" w14:textId="77777777" w:rsidR="00EF7341" w:rsidRPr="000F3AC4" w:rsidRDefault="00EF7341" w:rsidP="00AF568C">
            <w:pPr>
              <w:rPr>
                <w:rFonts w:eastAsia="Times New Roman"/>
                <w:sz w:val="20"/>
                <w:szCs w:val="20"/>
              </w:rPr>
            </w:pPr>
            <w:r w:rsidRPr="000F3AC4">
              <w:rPr>
                <w:rFonts w:eastAsia="Times New Roman"/>
                <w:sz w:val="20"/>
                <w:szCs w:val="20"/>
              </w:rPr>
              <w:t>Vancouver</w:t>
            </w:r>
          </w:p>
        </w:tc>
        <w:tc>
          <w:tcPr>
            <w:tcW w:w="1297" w:type="dxa"/>
            <w:shd w:val="clear" w:color="auto" w:fill="auto"/>
            <w:noWrap/>
            <w:vAlign w:val="center"/>
            <w:hideMark/>
          </w:tcPr>
          <w:p w14:paraId="21F5DE97"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297" w:type="dxa"/>
            <w:shd w:val="clear" w:color="auto" w:fill="auto"/>
            <w:noWrap/>
            <w:vAlign w:val="bottom"/>
            <w:hideMark/>
          </w:tcPr>
          <w:p w14:paraId="70691B4C"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B4927A7"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1350" w:type="dxa"/>
            <w:shd w:val="clear" w:color="auto" w:fill="auto"/>
            <w:noWrap/>
            <w:vAlign w:val="bottom"/>
            <w:hideMark/>
          </w:tcPr>
          <w:p w14:paraId="1082DAA8"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13C36D00" w14:textId="77777777" w:rsidTr="00D6394B">
        <w:trPr>
          <w:trHeight w:hRule="exact" w:val="227"/>
        </w:trPr>
        <w:tc>
          <w:tcPr>
            <w:tcW w:w="755" w:type="dxa"/>
            <w:shd w:val="clear" w:color="auto" w:fill="auto"/>
            <w:noWrap/>
            <w:vAlign w:val="bottom"/>
            <w:hideMark/>
          </w:tcPr>
          <w:p w14:paraId="50DFDF3B" w14:textId="77777777" w:rsidR="00EF7341" w:rsidRPr="000F3AC4" w:rsidRDefault="00EF7341" w:rsidP="00AF568C">
            <w:pPr>
              <w:rPr>
                <w:rFonts w:eastAsia="Times New Roman"/>
                <w:sz w:val="20"/>
                <w:szCs w:val="20"/>
              </w:rPr>
            </w:pPr>
            <w:r w:rsidRPr="000F3AC4">
              <w:rPr>
                <w:rFonts w:eastAsia="Times New Roman"/>
                <w:sz w:val="20"/>
                <w:szCs w:val="20"/>
              </w:rPr>
              <w:t>20</w:t>
            </w:r>
          </w:p>
        </w:tc>
        <w:tc>
          <w:tcPr>
            <w:tcW w:w="1537" w:type="dxa"/>
            <w:shd w:val="clear" w:color="auto" w:fill="auto"/>
            <w:hideMark/>
          </w:tcPr>
          <w:p w14:paraId="3783C0F0" w14:textId="77777777" w:rsidR="00EF7341" w:rsidRPr="000F3AC4" w:rsidRDefault="00EF7341" w:rsidP="00AF568C">
            <w:pPr>
              <w:rPr>
                <w:rFonts w:eastAsia="Times New Roman"/>
                <w:sz w:val="20"/>
                <w:szCs w:val="20"/>
              </w:rPr>
            </w:pPr>
            <w:r w:rsidRPr="000F3AC4">
              <w:rPr>
                <w:rFonts w:eastAsia="Times New Roman"/>
                <w:sz w:val="20"/>
                <w:szCs w:val="20"/>
              </w:rPr>
              <w:t>Boston</w:t>
            </w:r>
          </w:p>
        </w:tc>
        <w:tc>
          <w:tcPr>
            <w:tcW w:w="1297" w:type="dxa"/>
            <w:shd w:val="clear" w:color="auto" w:fill="auto"/>
            <w:noWrap/>
            <w:vAlign w:val="center"/>
            <w:hideMark/>
          </w:tcPr>
          <w:p w14:paraId="548D7D3F"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297" w:type="dxa"/>
            <w:shd w:val="clear" w:color="auto" w:fill="auto"/>
            <w:noWrap/>
            <w:vAlign w:val="bottom"/>
            <w:hideMark/>
          </w:tcPr>
          <w:p w14:paraId="530AAD5B"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5BA9633C"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350" w:type="dxa"/>
            <w:shd w:val="clear" w:color="auto" w:fill="auto"/>
            <w:noWrap/>
            <w:vAlign w:val="bottom"/>
            <w:hideMark/>
          </w:tcPr>
          <w:p w14:paraId="0C50D336"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3D04029B" w14:textId="77777777" w:rsidTr="00D6394B">
        <w:trPr>
          <w:trHeight w:hRule="exact" w:val="227"/>
        </w:trPr>
        <w:tc>
          <w:tcPr>
            <w:tcW w:w="755" w:type="dxa"/>
            <w:shd w:val="clear" w:color="auto" w:fill="auto"/>
            <w:noWrap/>
            <w:vAlign w:val="bottom"/>
            <w:hideMark/>
          </w:tcPr>
          <w:p w14:paraId="4B395D2F" w14:textId="77777777" w:rsidR="00EF7341" w:rsidRPr="000F3AC4" w:rsidRDefault="00EF7341" w:rsidP="00AF568C">
            <w:pPr>
              <w:rPr>
                <w:rFonts w:eastAsia="Times New Roman"/>
                <w:sz w:val="20"/>
                <w:szCs w:val="20"/>
              </w:rPr>
            </w:pPr>
            <w:r w:rsidRPr="000F3AC4">
              <w:rPr>
                <w:rFonts w:eastAsia="Times New Roman"/>
                <w:sz w:val="20"/>
                <w:szCs w:val="20"/>
              </w:rPr>
              <w:t>21</w:t>
            </w:r>
          </w:p>
        </w:tc>
        <w:tc>
          <w:tcPr>
            <w:tcW w:w="1537" w:type="dxa"/>
            <w:shd w:val="clear" w:color="auto" w:fill="auto"/>
            <w:hideMark/>
          </w:tcPr>
          <w:p w14:paraId="72B8B926" w14:textId="77777777" w:rsidR="00EF7341" w:rsidRPr="000F3AC4" w:rsidRDefault="00EF7341" w:rsidP="00AF568C">
            <w:pPr>
              <w:rPr>
                <w:rFonts w:eastAsia="Times New Roman"/>
                <w:sz w:val="20"/>
                <w:szCs w:val="20"/>
              </w:rPr>
            </w:pPr>
            <w:r w:rsidRPr="000F3AC4">
              <w:rPr>
                <w:rFonts w:eastAsia="Times New Roman"/>
                <w:sz w:val="20"/>
                <w:szCs w:val="20"/>
              </w:rPr>
              <w:t>Copenhagen</w:t>
            </w:r>
          </w:p>
        </w:tc>
        <w:tc>
          <w:tcPr>
            <w:tcW w:w="1297" w:type="dxa"/>
            <w:shd w:val="clear" w:color="auto" w:fill="auto"/>
            <w:noWrap/>
            <w:vAlign w:val="center"/>
            <w:hideMark/>
          </w:tcPr>
          <w:p w14:paraId="33A3E848"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297" w:type="dxa"/>
            <w:shd w:val="clear" w:color="auto" w:fill="auto"/>
            <w:noWrap/>
            <w:vAlign w:val="bottom"/>
            <w:hideMark/>
          </w:tcPr>
          <w:p w14:paraId="3212E733"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1A3C6F97"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350" w:type="dxa"/>
            <w:shd w:val="clear" w:color="auto" w:fill="auto"/>
            <w:noWrap/>
            <w:vAlign w:val="bottom"/>
            <w:hideMark/>
          </w:tcPr>
          <w:p w14:paraId="1B91A217"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77FAE308" w14:textId="77777777" w:rsidTr="00D6394B">
        <w:trPr>
          <w:trHeight w:hRule="exact" w:val="227"/>
        </w:trPr>
        <w:tc>
          <w:tcPr>
            <w:tcW w:w="755" w:type="dxa"/>
            <w:shd w:val="clear" w:color="auto" w:fill="auto"/>
            <w:noWrap/>
            <w:vAlign w:val="bottom"/>
            <w:hideMark/>
          </w:tcPr>
          <w:p w14:paraId="5DE4BB44" w14:textId="77777777" w:rsidR="00EF7341" w:rsidRPr="000F3AC4" w:rsidRDefault="00EF7341" w:rsidP="00AF568C">
            <w:pPr>
              <w:rPr>
                <w:rFonts w:eastAsia="Times New Roman"/>
                <w:sz w:val="20"/>
                <w:szCs w:val="20"/>
              </w:rPr>
            </w:pPr>
            <w:r w:rsidRPr="000F3AC4">
              <w:rPr>
                <w:rFonts w:eastAsia="Times New Roman"/>
                <w:sz w:val="20"/>
                <w:szCs w:val="20"/>
              </w:rPr>
              <w:t>22</w:t>
            </w:r>
          </w:p>
        </w:tc>
        <w:tc>
          <w:tcPr>
            <w:tcW w:w="1537" w:type="dxa"/>
            <w:shd w:val="clear" w:color="auto" w:fill="auto"/>
            <w:hideMark/>
          </w:tcPr>
          <w:p w14:paraId="2AF0FA11" w14:textId="77777777" w:rsidR="00EF7341" w:rsidRPr="000F3AC4" w:rsidRDefault="00EF7341" w:rsidP="00AF568C">
            <w:pPr>
              <w:rPr>
                <w:rFonts w:eastAsia="Times New Roman"/>
                <w:sz w:val="20"/>
                <w:szCs w:val="20"/>
              </w:rPr>
            </w:pPr>
            <w:r w:rsidRPr="000F3AC4">
              <w:rPr>
                <w:rFonts w:eastAsia="Times New Roman"/>
                <w:sz w:val="20"/>
                <w:szCs w:val="20"/>
              </w:rPr>
              <w:t>Newcastle</w:t>
            </w:r>
          </w:p>
        </w:tc>
        <w:tc>
          <w:tcPr>
            <w:tcW w:w="1297" w:type="dxa"/>
            <w:shd w:val="clear" w:color="auto" w:fill="auto"/>
            <w:noWrap/>
            <w:vAlign w:val="center"/>
            <w:hideMark/>
          </w:tcPr>
          <w:p w14:paraId="79B63A42"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297" w:type="dxa"/>
            <w:shd w:val="clear" w:color="auto" w:fill="auto"/>
            <w:noWrap/>
            <w:vAlign w:val="bottom"/>
            <w:hideMark/>
          </w:tcPr>
          <w:p w14:paraId="5EE5FF3E"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387DE4BC"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350" w:type="dxa"/>
            <w:shd w:val="clear" w:color="auto" w:fill="auto"/>
            <w:noWrap/>
            <w:vAlign w:val="bottom"/>
            <w:hideMark/>
          </w:tcPr>
          <w:p w14:paraId="50BCD9C3"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304AF31A" w14:textId="77777777" w:rsidTr="00D6394B">
        <w:trPr>
          <w:trHeight w:hRule="exact" w:val="227"/>
        </w:trPr>
        <w:tc>
          <w:tcPr>
            <w:tcW w:w="755" w:type="dxa"/>
            <w:shd w:val="clear" w:color="auto" w:fill="auto"/>
            <w:noWrap/>
            <w:vAlign w:val="bottom"/>
            <w:hideMark/>
          </w:tcPr>
          <w:p w14:paraId="6EE497E6" w14:textId="77777777" w:rsidR="00EF7341" w:rsidRPr="000F3AC4" w:rsidRDefault="00EF7341" w:rsidP="00AF568C">
            <w:pPr>
              <w:rPr>
                <w:rFonts w:eastAsia="Times New Roman"/>
                <w:sz w:val="20"/>
                <w:szCs w:val="20"/>
              </w:rPr>
            </w:pPr>
            <w:r w:rsidRPr="000F3AC4">
              <w:rPr>
                <w:rFonts w:eastAsia="Times New Roman"/>
                <w:sz w:val="20"/>
                <w:szCs w:val="20"/>
              </w:rPr>
              <w:t>23</w:t>
            </w:r>
          </w:p>
        </w:tc>
        <w:tc>
          <w:tcPr>
            <w:tcW w:w="1537" w:type="dxa"/>
            <w:shd w:val="clear" w:color="auto" w:fill="auto"/>
            <w:hideMark/>
          </w:tcPr>
          <w:p w14:paraId="52A44545" w14:textId="77777777" w:rsidR="00EF7341" w:rsidRPr="000F3AC4" w:rsidRDefault="00EF7341" w:rsidP="00AF568C">
            <w:pPr>
              <w:rPr>
                <w:rFonts w:eastAsia="Times New Roman"/>
                <w:sz w:val="20"/>
                <w:szCs w:val="20"/>
              </w:rPr>
            </w:pPr>
            <w:r w:rsidRPr="000F3AC4">
              <w:rPr>
                <w:rFonts w:eastAsia="Times New Roman"/>
                <w:sz w:val="20"/>
                <w:szCs w:val="20"/>
              </w:rPr>
              <w:t>Paris</w:t>
            </w:r>
          </w:p>
        </w:tc>
        <w:tc>
          <w:tcPr>
            <w:tcW w:w="1297" w:type="dxa"/>
            <w:shd w:val="clear" w:color="auto" w:fill="auto"/>
            <w:noWrap/>
            <w:vAlign w:val="center"/>
            <w:hideMark/>
          </w:tcPr>
          <w:p w14:paraId="03024582"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297" w:type="dxa"/>
            <w:shd w:val="clear" w:color="auto" w:fill="auto"/>
            <w:noWrap/>
            <w:vAlign w:val="bottom"/>
            <w:hideMark/>
          </w:tcPr>
          <w:p w14:paraId="09312CC0"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3E8E6EC9"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350" w:type="dxa"/>
            <w:shd w:val="clear" w:color="auto" w:fill="auto"/>
            <w:noWrap/>
            <w:vAlign w:val="bottom"/>
            <w:hideMark/>
          </w:tcPr>
          <w:p w14:paraId="793CE5DB"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3261A1E0" w14:textId="77777777" w:rsidTr="00D6394B">
        <w:trPr>
          <w:trHeight w:hRule="exact" w:val="227"/>
        </w:trPr>
        <w:tc>
          <w:tcPr>
            <w:tcW w:w="755" w:type="dxa"/>
            <w:shd w:val="clear" w:color="auto" w:fill="auto"/>
            <w:noWrap/>
            <w:vAlign w:val="bottom"/>
            <w:hideMark/>
          </w:tcPr>
          <w:p w14:paraId="465CFFB1" w14:textId="77777777" w:rsidR="00EF7341" w:rsidRPr="000F3AC4" w:rsidRDefault="00EF7341" w:rsidP="00AF568C">
            <w:pPr>
              <w:rPr>
                <w:rFonts w:eastAsia="Times New Roman"/>
                <w:sz w:val="20"/>
                <w:szCs w:val="20"/>
              </w:rPr>
            </w:pPr>
            <w:r w:rsidRPr="000F3AC4">
              <w:rPr>
                <w:rFonts w:eastAsia="Times New Roman"/>
                <w:sz w:val="20"/>
                <w:szCs w:val="20"/>
              </w:rPr>
              <w:t>24</w:t>
            </w:r>
          </w:p>
        </w:tc>
        <w:tc>
          <w:tcPr>
            <w:tcW w:w="1537" w:type="dxa"/>
            <w:shd w:val="clear" w:color="auto" w:fill="auto"/>
            <w:hideMark/>
          </w:tcPr>
          <w:p w14:paraId="78C9FB92" w14:textId="77777777" w:rsidR="00EF7341" w:rsidRPr="000F3AC4" w:rsidRDefault="00EF7341" w:rsidP="00AF568C">
            <w:pPr>
              <w:rPr>
                <w:rFonts w:eastAsia="Times New Roman"/>
                <w:sz w:val="20"/>
                <w:szCs w:val="20"/>
              </w:rPr>
            </w:pPr>
            <w:r w:rsidRPr="000F3AC4">
              <w:rPr>
                <w:rFonts w:eastAsia="Times New Roman"/>
                <w:sz w:val="20"/>
                <w:szCs w:val="20"/>
              </w:rPr>
              <w:t>Venice</w:t>
            </w:r>
          </w:p>
        </w:tc>
        <w:tc>
          <w:tcPr>
            <w:tcW w:w="1297" w:type="dxa"/>
            <w:shd w:val="clear" w:color="auto" w:fill="auto"/>
            <w:noWrap/>
            <w:vAlign w:val="center"/>
            <w:hideMark/>
          </w:tcPr>
          <w:p w14:paraId="77C4FACF"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297" w:type="dxa"/>
            <w:shd w:val="clear" w:color="auto" w:fill="auto"/>
            <w:noWrap/>
            <w:vAlign w:val="bottom"/>
            <w:hideMark/>
          </w:tcPr>
          <w:p w14:paraId="5AD6D142"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7E26A6C4"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1350" w:type="dxa"/>
            <w:shd w:val="clear" w:color="auto" w:fill="auto"/>
            <w:noWrap/>
            <w:vAlign w:val="bottom"/>
            <w:hideMark/>
          </w:tcPr>
          <w:p w14:paraId="2BD8AC95" w14:textId="77777777" w:rsidR="00EF7341" w:rsidRPr="000F3AC4" w:rsidRDefault="00EF7341" w:rsidP="00AF568C">
            <w:pPr>
              <w:rPr>
                <w:rFonts w:eastAsia="Times New Roman"/>
                <w:sz w:val="20"/>
                <w:szCs w:val="20"/>
              </w:rPr>
            </w:pPr>
            <w:r w:rsidRPr="000F3AC4">
              <w:rPr>
                <w:rFonts w:eastAsia="Times New Roman"/>
                <w:sz w:val="20"/>
                <w:szCs w:val="20"/>
              </w:rPr>
              <w:t>1</w:t>
            </w:r>
          </w:p>
        </w:tc>
      </w:tr>
      <w:tr w:rsidR="00B168AD" w:rsidRPr="000F3AC4" w14:paraId="17101CF3" w14:textId="77777777" w:rsidTr="00D6394B">
        <w:trPr>
          <w:trHeight w:hRule="exact" w:val="227"/>
        </w:trPr>
        <w:tc>
          <w:tcPr>
            <w:tcW w:w="755" w:type="dxa"/>
            <w:shd w:val="clear" w:color="auto" w:fill="auto"/>
            <w:noWrap/>
            <w:vAlign w:val="bottom"/>
            <w:hideMark/>
          </w:tcPr>
          <w:p w14:paraId="668BEEBB" w14:textId="77777777" w:rsidR="00EF7341" w:rsidRPr="000F3AC4" w:rsidRDefault="00EF7341" w:rsidP="00AF568C">
            <w:pPr>
              <w:rPr>
                <w:rFonts w:eastAsia="Times New Roman"/>
                <w:sz w:val="20"/>
                <w:szCs w:val="20"/>
              </w:rPr>
            </w:pPr>
            <w:r w:rsidRPr="000F3AC4">
              <w:rPr>
                <w:rFonts w:eastAsia="Times New Roman"/>
                <w:sz w:val="20"/>
                <w:szCs w:val="20"/>
              </w:rPr>
              <w:t>25</w:t>
            </w:r>
          </w:p>
        </w:tc>
        <w:tc>
          <w:tcPr>
            <w:tcW w:w="1537" w:type="dxa"/>
            <w:shd w:val="clear" w:color="auto" w:fill="auto"/>
            <w:hideMark/>
          </w:tcPr>
          <w:p w14:paraId="21526C67" w14:textId="77777777" w:rsidR="00EF7341" w:rsidRPr="000F3AC4" w:rsidRDefault="00EF7341" w:rsidP="00AF568C">
            <w:pPr>
              <w:rPr>
                <w:rFonts w:eastAsia="Times New Roman"/>
                <w:sz w:val="20"/>
                <w:szCs w:val="20"/>
              </w:rPr>
            </w:pPr>
            <w:r w:rsidRPr="000F3AC4">
              <w:rPr>
                <w:rFonts w:eastAsia="Times New Roman"/>
                <w:sz w:val="20"/>
                <w:szCs w:val="20"/>
              </w:rPr>
              <w:t>Amsterdam</w:t>
            </w:r>
          </w:p>
        </w:tc>
        <w:tc>
          <w:tcPr>
            <w:tcW w:w="1297" w:type="dxa"/>
            <w:shd w:val="clear" w:color="auto" w:fill="auto"/>
            <w:noWrap/>
            <w:vAlign w:val="center"/>
            <w:hideMark/>
          </w:tcPr>
          <w:p w14:paraId="7215778B"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297" w:type="dxa"/>
            <w:shd w:val="clear" w:color="auto" w:fill="auto"/>
            <w:noWrap/>
            <w:vAlign w:val="bottom"/>
            <w:hideMark/>
          </w:tcPr>
          <w:p w14:paraId="3C97FE51"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2E0435C7"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350" w:type="dxa"/>
            <w:shd w:val="clear" w:color="auto" w:fill="auto"/>
            <w:noWrap/>
            <w:vAlign w:val="bottom"/>
            <w:hideMark/>
          </w:tcPr>
          <w:p w14:paraId="728FF0A7"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6D988775" w14:textId="77777777" w:rsidTr="00D6394B">
        <w:trPr>
          <w:trHeight w:hRule="exact" w:val="227"/>
        </w:trPr>
        <w:tc>
          <w:tcPr>
            <w:tcW w:w="755" w:type="dxa"/>
            <w:shd w:val="clear" w:color="auto" w:fill="auto"/>
            <w:noWrap/>
            <w:vAlign w:val="bottom"/>
            <w:hideMark/>
          </w:tcPr>
          <w:p w14:paraId="60334781" w14:textId="77777777" w:rsidR="00EF7341" w:rsidRPr="000F3AC4" w:rsidRDefault="00EF7341" w:rsidP="00AF568C">
            <w:pPr>
              <w:rPr>
                <w:rFonts w:eastAsia="Times New Roman"/>
                <w:sz w:val="20"/>
                <w:szCs w:val="20"/>
              </w:rPr>
            </w:pPr>
            <w:r w:rsidRPr="000F3AC4">
              <w:rPr>
                <w:rFonts w:eastAsia="Times New Roman"/>
                <w:sz w:val="20"/>
                <w:szCs w:val="20"/>
              </w:rPr>
              <w:t>26</w:t>
            </w:r>
          </w:p>
        </w:tc>
        <w:tc>
          <w:tcPr>
            <w:tcW w:w="1537" w:type="dxa"/>
            <w:shd w:val="clear" w:color="auto" w:fill="auto"/>
            <w:hideMark/>
          </w:tcPr>
          <w:p w14:paraId="2A4B06AB" w14:textId="77777777" w:rsidR="00EF7341" w:rsidRPr="000F3AC4" w:rsidRDefault="00EF7341" w:rsidP="00AF568C">
            <w:pPr>
              <w:rPr>
                <w:rFonts w:eastAsia="Times New Roman"/>
                <w:sz w:val="20"/>
                <w:szCs w:val="20"/>
              </w:rPr>
            </w:pPr>
            <w:r w:rsidRPr="000F3AC4">
              <w:rPr>
                <w:rFonts w:eastAsia="Times New Roman"/>
                <w:sz w:val="20"/>
                <w:szCs w:val="20"/>
              </w:rPr>
              <w:t>Bangor</w:t>
            </w:r>
          </w:p>
        </w:tc>
        <w:tc>
          <w:tcPr>
            <w:tcW w:w="1297" w:type="dxa"/>
            <w:shd w:val="clear" w:color="auto" w:fill="auto"/>
            <w:noWrap/>
            <w:vAlign w:val="center"/>
            <w:hideMark/>
          </w:tcPr>
          <w:p w14:paraId="1B4B89B1"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297" w:type="dxa"/>
            <w:shd w:val="clear" w:color="auto" w:fill="auto"/>
            <w:noWrap/>
            <w:vAlign w:val="bottom"/>
            <w:hideMark/>
          </w:tcPr>
          <w:p w14:paraId="3BEE0E4A"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36A6EF32"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350" w:type="dxa"/>
            <w:shd w:val="clear" w:color="auto" w:fill="auto"/>
            <w:noWrap/>
            <w:vAlign w:val="bottom"/>
            <w:hideMark/>
          </w:tcPr>
          <w:p w14:paraId="3D33217D"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24912D8B" w14:textId="77777777" w:rsidTr="00D6394B">
        <w:trPr>
          <w:trHeight w:hRule="exact" w:val="227"/>
        </w:trPr>
        <w:tc>
          <w:tcPr>
            <w:tcW w:w="755" w:type="dxa"/>
            <w:shd w:val="clear" w:color="auto" w:fill="auto"/>
            <w:noWrap/>
            <w:vAlign w:val="bottom"/>
            <w:hideMark/>
          </w:tcPr>
          <w:p w14:paraId="0F91858C" w14:textId="77777777" w:rsidR="00EF7341" w:rsidRPr="000F3AC4" w:rsidRDefault="00EF7341" w:rsidP="00AF568C">
            <w:pPr>
              <w:rPr>
                <w:rFonts w:eastAsia="Times New Roman"/>
                <w:sz w:val="20"/>
                <w:szCs w:val="20"/>
              </w:rPr>
            </w:pPr>
            <w:r w:rsidRPr="000F3AC4">
              <w:rPr>
                <w:rFonts w:eastAsia="Times New Roman"/>
                <w:sz w:val="20"/>
                <w:szCs w:val="20"/>
              </w:rPr>
              <w:t>27</w:t>
            </w:r>
          </w:p>
        </w:tc>
        <w:tc>
          <w:tcPr>
            <w:tcW w:w="1537" w:type="dxa"/>
            <w:shd w:val="clear" w:color="auto" w:fill="auto"/>
            <w:hideMark/>
          </w:tcPr>
          <w:p w14:paraId="5CBD1104" w14:textId="77777777" w:rsidR="00EF7341" w:rsidRPr="000F3AC4" w:rsidRDefault="00EF7341" w:rsidP="00AF568C">
            <w:pPr>
              <w:rPr>
                <w:rFonts w:eastAsia="Times New Roman"/>
                <w:sz w:val="20"/>
                <w:szCs w:val="20"/>
              </w:rPr>
            </w:pPr>
            <w:r w:rsidRPr="000F3AC4">
              <w:rPr>
                <w:rFonts w:eastAsia="Times New Roman"/>
                <w:sz w:val="20"/>
                <w:szCs w:val="20"/>
              </w:rPr>
              <w:t>Birmingham</w:t>
            </w:r>
          </w:p>
        </w:tc>
        <w:tc>
          <w:tcPr>
            <w:tcW w:w="1297" w:type="dxa"/>
            <w:shd w:val="clear" w:color="auto" w:fill="auto"/>
            <w:noWrap/>
            <w:vAlign w:val="center"/>
            <w:hideMark/>
          </w:tcPr>
          <w:p w14:paraId="5C42B96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06CF239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53955822"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350" w:type="dxa"/>
            <w:shd w:val="clear" w:color="auto" w:fill="auto"/>
            <w:noWrap/>
            <w:vAlign w:val="bottom"/>
            <w:hideMark/>
          </w:tcPr>
          <w:p w14:paraId="2362E8FE"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7C6058AD" w14:textId="77777777" w:rsidTr="00D6394B">
        <w:trPr>
          <w:trHeight w:hRule="exact" w:val="227"/>
        </w:trPr>
        <w:tc>
          <w:tcPr>
            <w:tcW w:w="755" w:type="dxa"/>
            <w:shd w:val="clear" w:color="auto" w:fill="auto"/>
            <w:noWrap/>
            <w:vAlign w:val="bottom"/>
            <w:hideMark/>
          </w:tcPr>
          <w:p w14:paraId="708CFC18" w14:textId="77777777" w:rsidR="00EF7341" w:rsidRPr="000F3AC4" w:rsidRDefault="00EF7341" w:rsidP="00AF568C">
            <w:pPr>
              <w:rPr>
                <w:rFonts w:eastAsia="Times New Roman"/>
                <w:sz w:val="20"/>
                <w:szCs w:val="20"/>
              </w:rPr>
            </w:pPr>
            <w:r w:rsidRPr="000F3AC4">
              <w:rPr>
                <w:rFonts w:eastAsia="Times New Roman"/>
                <w:sz w:val="20"/>
                <w:szCs w:val="20"/>
              </w:rPr>
              <w:t>28</w:t>
            </w:r>
          </w:p>
        </w:tc>
        <w:tc>
          <w:tcPr>
            <w:tcW w:w="1537" w:type="dxa"/>
            <w:shd w:val="clear" w:color="auto" w:fill="auto"/>
            <w:hideMark/>
          </w:tcPr>
          <w:p w14:paraId="6BB01350" w14:textId="77777777" w:rsidR="00EF7341" w:rsidRPr="000F3AC4" w:rsidRDefault="00EF7341" w:rsidP="00AF568C">
            <w:pPr>
              <w:rPr>
                <w:rFonts w:eastAsia="Times New Roman"/>
                <w:sz w:val="20"/>
                <w:szCs w:val="20"/>
              </w:rPr>
            </w:pPr>
            <w:r w:rsidRPr="000F3AC4">
              <w:rPr>
                <w:rFonts w:eastAsia="Times New Roman"/>
                <w:sz w:val="20"/>
                <w:szCs w:val="20"/>
              </w:rPr>
              <w:t>Dublin</w:t>
            </w:r>
          </w:p>
        </w:tc>
        <w:tc>
          <w:tcPr>
            <w:tcW w:w="1297" w:type="dxa"/>
            <w:shd w:val="clear" w:color="auto" w:fill="auto"/>
            <w:noWrap/>
            <w:vAlign w:val="center"/>
            <w:hideMark/>
          </w:tcPr>
          <w:p w14:paraId="5CE1C1CC"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297" w:type="dxa"/>
            <w:shd w:val="clear" w:color="auto" w:fill="auto"/>
            <w:noWrap/>
            <w:vAlign w:val="bottom"/>
            <w:hideMark/>
          </w:tcPr>
          <w:p w14:paraId="5BD491F0"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4EF946F"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350" w:type="dxa"/>
            <w:shd w:val="clear" w:color="auto" w:fill="auto"/>
            <w:noWrap/>
            <w:vAlign w:val="bottom"/>
            <w:hideMark/>
          </w:tcPr>
          <w:p w14:paraId="761E1D8B"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728E1B38" w14:textId="77777777" w:rsidTr="00D6394B">
        <w:trPr>
          <w:trHeight w:hRule="exact" w:val="227"/>
        </w:trPr>
        <w:tc>
          <w:tcPr>
            <w:tcW w:w="755" w:type="dxa"/>
            <w:shd w:val="clear" w:color="auto" w:fill="auto"/>
            <w:noWrap/>
            <w:vAlign w:val="bottom"/>
            <w:hideMark/>
          </w:tcPr>
          <w:p w14:paraId="1736D65E" w14:textId="77777777" w:rsidR="00EF7341" w:rsidRPr="000F3AC4" w:rsidRDefault="00EF7341" w:rsidP="00AF568C">
            <w:pPr>
              <w:rPr>
                <w:rFonts w:eastAsia="Times New Roman"/>
                <w:sz w:val="20"/>
                <w:szCs w:val="20"/>
              </w:rPr>
            </w:pPr>
            <w:r w:rsidRPr="000F3AC4">
              <w:rPr>
                <w:rFonts w:eastAsia="Times New Roman"/>
                <w:sz w:val="20"/>
                <w:szCs w:val="20"/>
              </w:rPr>
              <w:t>29</w:t>
            </w:r>
          </w:p>
        </w:tc>
        <w:tc>
          <w:tcPr>
            <w:tcW w:w="1537" w:type="dxa"/>
            <w:shd w:val="clear" w:color="auto" w:fill="auto"/>
            <w:hideMark/>
          </w:tcPr>
          <w:p w14:paraId="2DCA8ED2" w14:textId="77777777" w:rsidR="00EF7341" w:rsidRPr="000F3AC4" w:rsidRDefault="00EF7341" w:rsidP="00AF568C">
            <w:pPr>
              <w:rPr>
                <w:rFonts w:eastAsia="Times New Roman"/>
                <w:sz w:val="20"/>
                <w:szCs w:val="20"/>
              </w:rPr>
            </w:pPr>
            <w:r w:rsidRPr="000F3AC4">
              <w:rPr>
                <w:rFonts w:eastAsia="Times New Roman"/>
                <w:sz w:val="20"/>
                <w:szCs w:val="20"/>
              </w:rPr>
              <w:t>Durham</w:t>
            </w:r>
          </w:p>
        </w:tc>
        <w:tc>
          <w:tcPr>
            <w:tcW w:w="1297" w:type="dxa"/>
            <w:shd w:val="clear" w:color="auto" w:fill="auto"/>
            <w:noWrap/>
            <w:vAlign w:val="center"/>
            <w:hideMark/>
          </w:tcPr>
          <w:p w14:paraId="4ED5CA62"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297" w:type="dxa"/>
            <w:shd w:val="clear" w:color="auto" w:fill="auto"/>
            <w:noWrap/>
            <w:vAlign w:val="bottom"/>
            <w:hideMark/>
          </w:tcPr>
          <w:p w14:paraId="7AC1DF00"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7A94F530"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350" w:type="dxa"/>
            <w:shd w:val="clear" w:color="auto" w:fill="auto"/>
            <w:noWrap/>
            <w:vAlign w:val="bottom"/>
            <w:hideMark/>
          </w:tcPr>
          <w:p w14:paraId="3F8F2BBF"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4B519AE6" w14:textId="77777777" w:rsidTr="00D6394B">
        <w:trPr>
          <w:trHeight w:hRule="exact" w:val="227"/>
        </w:trPr>
        <w:tc>
          <w:tcPr>
            <w:tcW w:w="755" w:type="dxa"/>
            <w:shd w:val="clear" w:color="auto" w:fill="auto"/>
            <w:noWrap/>
            <w:vAlign w:val="bottom"/>
            <w:hideMark/>
          </w:tcPr>
          <w:p w14:paraId="50B73592" w14:textId="77777777" w:rsidR="00EF7341" w:rsidRPr="000F3AC4" w:rsidRDefault="00EF7341" w:rsidP="00AF568C">
            <w:pPr>
              <w:rPr>
                <w:rFonts w:eastAsia="Times New Roman"/>
                <w:sz w:val="20"/>
                <w:szCs w:val="20"/>
              </w:rPr>
            </w:pPr>
            <w:r w:rsidRPr="000F3AC4">
              <w:rPr>
                <w:rFonts w:eastAsia="Times New Roman"/>
                <w:sz w:val="20"/>
                <w:szCs w:val="20"/>
              </w:rPr>
              <w:t>30</w:t>
            </w:r>
          </w:p>
        </w:tc>
        <w:tc>
          <w:tcPr>
            <w:tcW w:w="1537" w:type="dxa"/>
            <w:shd w:val="clear" w:color="auto" w:fill="auto"/>
            <w:hideMark/>
          </w:tcPr>
          <w:p w14:paraId="1F8EF031" w14:textId="77777777" w:rsidR="00EF7341" w:rsidRPr="000F3AC4" w:rsidRDefault="00EF7341" w:rsidP="00AF568C">
            <w:pPr>
              <w:rPr>
                <w:rFonts w:eastAsia="Times New Roman"/>
                <w:sz w:val="20"/>
                <w:szCs w:val="20"/>
              </w:rPr>
            </w:pPr>
            <w:r w:rsidRPr="000F3AC4">
              <w:rPr>
                <w:rFonts w:eastAsia="Times New Roman"/>
                <w:sz w:val="20"/>
                <w:szCs w:val="20"/>
              </w:rPr>
              <w:t>Los Angeles</w:t>
            </w:r>
          </w:p>
        </w:tc>
        <w:tc>
          <w:tcPr>
            <w:tcW w:w="1297" w:type="dxa"/>
            <w:shd w:val="clear" w:color="auto" w:fill="auto"/>
            <w:noWrap/>
            <w:vAlign w:val="center"/>
            <w:hideMark/>
          </w:tcPr>
          <w:p w14:paraId="49A14C96"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297" w:type="dxa"/>
            <w:shd w:val="clear" w:color="auto" w:fill="auto"/>
            <w:noWrap/>
            <w:vAlign w:val="bottom"/>
            <w:hideMark/>
          </w:tcPr>
          <w:p w14:paraId="4C03E697"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4CB20F5D"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350" w:type="dxa"/>
            <w:shd w:val="clear" w:color="auto" w:fill="auto"/>
            <w:noWrap/>
            <w:vAlign w:val="bottom"/>
            <w:hideMark/>
          </w:tcPr>
          <w:p w14:paraId="66043AD3"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4C939C5" w14:textId="77777777" w:rsidTr="00D6394B">
        <w:trPr>
          <w:trHeight w:hRule="exact" w:val="227"/>
        </w:trPr>
        <w:tc>
          <w:tcPr>
            <w:tcW w:w="755" w:type="dxa"/>
            <w:shd w:val="clear" w:color="auto" w:fill="auto"/>
            <w:noWrap/>
            <w:vAlign w:val="bottom"/>
            <w:hideMark/>
          </w:tcPr>
          <w:p w14:paraId="14B05920" w14:textId="77777777" w:rsidR="00EF7341" w:rsidRPr="000F3AC4" w:rsidRDefault="00EF7341" w:rsidP="00AF568C">
            <w:pPr>
              <w:rPr>
                <w:rFonts w:eastAsia="Times New Roman"/>
                <w:sz w:val="20"/>
                <w:szCs w:val="20"/>
              </w:rPr>
            </w:pPr>
            <w:r w:rsidRPr="000F3AC4">
              <w:rPr>
                <w:rFonts w:eastAsia="Times New Roman"/>
                <w:sz w:val="20"/>
                <w:szCs w:val="20"/>
              </w:rPr>
              <w:t>31</w:t>
            </w:r>
          </w:p>
        </w:tc>
        <w:tc>
          <w:tcPr>
            <w:tcW w:w="1537" w:type="dxa"/>
            <w:shd w:val="clear" w:color="auto" w:fill="auto"/>
            <w:hideMark/>
          </w:tcPr>
          <w:p w14:paraId="4C57E5DC" w14:textId="77777777" w:rsidR="00EF7341" w:rsidRPr="000F3AC4" w:rsidRDefault="00EF7341" w:rsidP="00AF568C">
            <w:pPr>
              <w:rPr>
                <w:rFonts w:eastAsia="Times New Roman"/>
                <w:sz w:val="20"/>
                <w:szCs w:val="20"/>
              </w:rPr>
            </w:pPr>
            <w:r w:rsidRPr="000F3AC4">
              <w:rPr>
                <w:rFonts w:eastAsia="Times New Roman"/>
                <w:sz w:val="20"/>
                <w:szCs w:val="20"/>
              </w:rPr>
              <w:t>Norwich</w:t>
            </w:r>
          </w:p>
        </w:tc>
        <w:tc>
          <w:tcPr>
            <w:tcW w:w="1297" w:type="dxa"/>
            <w:shd w:val="clear" w:color="auto" w:fill="auto"/>
            <w:noWrap/>
            <w:vAlign w:val="center"/>
            <w:hideMark/>
          </w:tcPr>
          <w:p w14:paraId="6319FC77"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297" w:type="dxa"/>
            <w:shd w:val="clear" w:color="auto" w:fill="auto"/>
            <w:noWrap/>
            <w:vAlign w:val="bottom"/>
            <w:hideMark/>
          </w:tcPr>
          <w:p w14:paraId="76F74F5F"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8ACF02B"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350" w:type="dxa"/>
            <w:shd w:val="clear" w:color="auto" w:fill="auto"/>
            <w:noWrap/>
            <w:vAlign w:val="bottom"/>
            <w:hideMark/>
          </w:tcPr>
          <w:p w14:paraId="6D865073"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60D109E2" w14:textId="77777777" w:rsidTr="00D6394B">
        <w:trPr>
          <w:trHeight w:hRule="exact" w:val="227"/>
        </w:trPr>
        <w:tc>
          <w:tcPr>
            <w:tcW w:w="755" w:type="dxa"/>
            <w:shd w:val="clear" w:color="auto" w:fill="auto"/>
            <w:noWrap/>
            <w:vAlign w:val="bottom"/>
            <w:hideMark/>
          </w:tcPr>
          <w:p w14:paraId="46BA2D48" w14:textId="77777777" w:rsidR="00EF7341" w:rsidRPr="000F3AC4" w:rsidRDefault="00EF7341" w:rsidP="00AF568C">
            <w:pPr>
              <w:rPr>
                <w:rFonts w:eastAsia="Times New Roman"/>
                <w:sz w:val="20"/>
                <w:szCs w:val="20"/>
              </w:rPr>
            </w:pPr>
            <w:r w:rsidRPr="000F3AC4">
              <w:rPr>
                <w:rFonts w:eastAsia="Times New Roman"/>
                <w:sz w:val="20"/>
                <w:szCs w:val="20"/>
              </w:rPr>
              <w:t>32</w:t>
            </w:r>
          </w:p>
        </w:tc>
        <w:tc>
          <w:tcPr>
            <w:tcW w:w="1537" w:type="dxa"/>
            <w:shd w:val="clear" w:color="auto" w:fill="auto"/>
            <w:hideMark/>
          </w:tcPr>
          <w:p w14:paraId="6F680084" w14:textId="77777777" w:rsidR="00EF7341" w:rsidRPr="000F3AC4" w:rsidRDefault="00EF7341" w:rsidP="00AF568C">
            <w:pPr>
              <w:rPr>
                <w:rFonts w:eastAsia="Times New Roman"/>
                <w:sz w:val="20"/>
                <w:szCs w:val="20"/>
              </w:rPr>
            </w:pPr>
            <w:r w:rsidRPr="000F3AC4">
              <w:rPr>
                <w:rFonts w:eastAsia="Times New Roman"/>
                <w:sz w:val="20"/>
                <w:szCs w:val="20"/>
              </w:rPr>
              <w:t>Rio de Janeiro</w:t>
            </w:r>
          </w:p>
        </w:tc>
        <w:tc>
          <w:tcPr>
            <w:tcW w:w="1297" w:type="dxa"/>
            <w:shd w:val="clear" w:color="auto" w:fill="auto"/>
            <w:noWrap/>
            <w:vAlign w:val="center"/>
            <w:hideMark/>
          </w:tcPr>
          <w:p w14:paraId="03E8AE3C"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297" w:type="dxa"/>
            <w:shd w:val="clear" w:color="auto" w:fill="auto"/>
            <w:noWrap/>
            <w:vAlign w:val="bottom"/>
            <w:hideMark/>
          </w:tcPr>
          <w:p w14:paraId="1070E507"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560EFDFB"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1350" w:type="dxa"/>
            <w:shd w:val="clear" w:color="auto" w:fill="auto"/>
            <w:noWrap/>
            <w:vAlign w:val="bottom"/>
            <w:hideMark/>
          </w:tcPr>
          <w:p w14:paraId="1832681E"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0D517A92" w14:textId="77777777" w:rsidTr="00D6394B">
        <w:trPr>
          <w:trHeight w:hRule="exact" w:val="227"/>
        </w:trPr>
        <w:tc>
          <w:tcPr>
            <w:tcW w:w="755" w:type="dxa"/>
            <w:shd w:val="clear" w:color="auto" w:fill="auto"/>
            <w:noWrap/>
            <w:vAlign w:val="bottom"/>
            <w:hideMark/>
          </w:tcPr>
          <w:p w14:paraId="4E750BC7" w14:textId="77777777" w:rsidR="00EF7341" w:rsidRPr="000F3AC4" w:rsidRDefault="00EF7341" w:rsidP="00AF568C">
            <w:pPr>
              <w:rPr>
                <w:rFonts w:eastAsia="Times New Roman"/>
                <w:sz w:val="20"/>
                <w:szCs w:val="20"/>
              </w:rPr>
            </w:pPr>
            <w:r w:rsidRPr="000F3AC4">
              <w:rPr>
                <w:rFonts w:eastAsia="Times New Roman"/>
                <w:sz w:val="20"/>
                <w:szCs w:val="20"/>
              </w:rPr>
              <w:t>33</w:t>
            </w:r>
          </w:p>
        </w:tc>
        <w:tc>
          <w:tcPr>
            <w:tcW w:w="1537" w:type="dxa"/>
            <w:shd w:val="clear" w:color="auto" w:fill="auto"/>
            <w:hideMark/>
          </w:tcPr>
          <w:p w14:paraId="7B51A19D" w14:textId="77777777" w:rsidR="00EF7341" w:rsidRPr="000F3AC4" w:rsidRDefault="00EF7341" w:rsidP="00AF568C">
            <w:pPr>
              <w:rPr>
                <w:rFonts w:eastAsia="Times New Roman"/>
                <w:sz w:val="20"/>
                <w:szCs w:val="20"/>
              </w:rPr>
            </w:pPr>
            <w:r w:rsidRPr="000F3AC4">
              <w:rPr>
                <w:rFonts w:eastAsia="Times New Roman"/>
                <w:sz w:val="20"/>
                <w:szCs w:val="20"/>
              </w:rPr>
              <w:t>Almelo</w:t>
            </w:r>
          </w:p>
        </w:tc>
        <w:tc>
          <w:tcPr>
            <w:tcW w:w="1297" w:type="dxa"/>
            <w:shd w:val="clear" w:color="auto" w:fill="auto"/>
            <w:noWrap/>
            <w:vAlign w:val="center"/>
            <w:hideMark/>
          </w:tcPr>
          <w:p w14:paraId="05B1F97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17BB7C88"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EA5396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7397457B"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133DC27D" w14:textId="77777777" w:rsidTr="00D6394B">
        <w:trPr>
          <w:trHeight w:hRule="exact" w:val="227"/>
        </w:trPr>
        <w:tc>
          <w:tcPr>
            <w:tcW w:w="755" w:type="dxa"/>
            <w:shd w:val="clear" w:color="auto" w:fill="auto"/>
            <w:noWrap/>
            <w:vAlign w:val="bottom"/>
            <w:hideMark/>
          </w:tcPr>
          <w:p w14:paraId="09D7E253" w14:textId="77777777" w:rsidR="00EF7341" w:rsidRPr="000F3AC4" w:rsidRDefault="00EF7341" w:rsidP="00AF568C">
            <w:pPr>
              <w:rPr>
                <w:rFonts w:eastAsia="Times New Roman"/>
                <w:sz w:val="20"/>
                <w:szCs w:val="20"/>
              </w:rPr>
            </w:pPr>
            <w:r w:rsidRPr="000F3AC4">
              <w:rPr>
                <w:rFonts w:eastAsia="Times New Roman"/>
                <w:sz w:val="20"/>
                <w:szCs w:val="20"/>
              </w:rPr>
              <w:t>34</w:t>
            </w:r>
          </w:p>
        </w:tc>
        <w:tc>
          <w:tcPr>
            <w:tcW w:w="1537" w:type="dxa"/>
            <w:shd w:val="clear" w:color="auto" w:fill="auto"/>
            <w:hideMark/>
          </w:tcPr>
          <w:p w14:paraId="3A122EDE" w14:textId="77777777" w:rsidR="00EF7341" w:rsidRPr="000F3AC4" w:rsidRDefault="00EF7341" w:rsidP="00AF568C">
            <w:pPr>
              <w:rPr>
                <w:rFonts w:eastAsia="Times New Roman"/>
                <w:sz w:val="20"/>
                <w:szCs w:val="20"/>
              </w:rPr>
            </w:pPr>
            <w:r w:rsidRPr="000F3AC4">
              <w:rPr>
                <w:rFonts w:eastAsia="Times New Roman"/>
                <w:sz w:val="20"/>
                <w:szCs w:val="20"/>
              </w:rPr>
              <w:t>Athens</w:t>
            </w:r>
          </w:p>
        </w:tc>
        <w:tc>
          <w:tcPr>
            <w:tcW w:w="1297" w:type="dxa"/>
            <w:shd w:val="clear" w:color="auto" w:fill="auto"/>
            <w:noWrap/>
            <w:vAlign w:val="center"/>
            <w:hideMark/>
          </w:tcPr>
          <w:p w14:paraId="669CD4A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299650D3"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6A77FC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62DEAA72"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7148230D" w14:textId="77777777" w:rsidTr="00D6394B">
        <w:trPr>
          <w:trHeight w:hRule="exact" w:val="227"/>
        </w:trPr>
        <w:tc>
          <w:tcPr>
            <w:tcW w:w="755" w:type="dxa"/>
            <w:shd w:val="clear" w:color="auto" w:fill="auto"/>
            <w:noWrap/>
            <w:vAlign w:val="bottom"/>
            <w:hideMark/>
          </w:tcPr>
          <w:p w14:paraId="435AFE8A" w14:textId="77777777" w:rsidR="00EF7341" w:rsidRPr="000F3AC4" w:rsidRDefault="00EF7341" w:rsidP="00AF568C">
            <w:pPr>
              <w:rPr>
                <w:rFonts w:eastAsia="Times New Roman"/>
                <w:sz w:val="20"/>
                <w:szCs w:val="20"/>
              </w:rPr>
            </w:pPr>
            <w:r w:rsidRPr="000F3AC4">
              <w:rPr>
                <w:rFonts w:eastAsia="Times New Roman"/>
                <w:sz w:val="20"/>
                <w:szCs w:val="20"/>
              </w:rPr>
              <w:t>35</w:t>
            </w:r>
          </w:p>
        </w:tc>
        <w:tc>
          <w:tcPr>
            <w:tcW w:w="1537" w:type="dxa"/>
            <w:shd w:val="clear" w:color="auto" w:fill="auto"/>
            <w:hideMark/>
          </w:tcPr>
          <w:p w14:paraId="14E3D8C4" w14:textId="77777777" w:rsidR="00EF7341" w:rsidRPr="000F3AC4" w:rsidRDefault="00EF7341" w:rsidP="00AF568C">
            <w:pPr>
              <w:rPr>
                <w:rFonts w:eastAsia="Times New Roman"/>
                <w:sz w:val="20"/>
                <w:szCs w:val="20"/>
              </w:rPr>
            </w:pPr>
            <w:r w:rsidRPr="000F3AC4">
              <w:rPr>
                <w:rFonts w:eastAsia="Times New Roman"/>
                <w:sz w:val="20"/>
                <w:szCs w:val="20"/>
              </w:rPr>
              <w:t>Auckland</w:t>
            </w:r>
          </w:p>
        </w:tc>
        <w:tc>
          <w:tcPr>
            <w:tcW w:w="1297" w:type="dxa"/>
            <w:shd w:val="clear" w:color="auto" w:fill="auto"/>
            <w:noWrap/>
            <w:vAlign w:val="center"/>
            <w:hideMark/>
          </w:tcPr>
          <w:p w14:paraId="03FF888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7D24AAA1"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2B2E6AA"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2447CB1F"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6002732D" w14:textId="77777777" w:rsidTr="00D6394B">
        <w:trPr>
          <w:trHeight w:hRule="exact" w:val="227"/>
        </w:trPr>
        <w:tc>
          <w:tcPr>
            <w:tcW w:w="755" w:type="dxa"/>
            <w:shd w:val="clear" w:color="auto" w:fill="auto"/>
            <w:noWrap/>
            <w:vAlign w:val="bottom"/>
            <w:hideMark/>
          </w:tcPr>
          <w:p w14:paraId="7775A2CE" w14:textId="77777777" w:rsidR="00EF7341" w:rsidRPr="000F3AC4" w:rsidRDefault="00EF7341" w:rsidP="00AF568C">
            <w:pPr>
              <w:rPr>
                <w:rFonts w:eastAsia="Times New Roman"/>
                <w:sz w:val="20"/>
                <w:szCs w:val="20"/>
              </w:rPr>
            </w:pPr>
            <w:r w:rsidRPr="000F3AC4">
              <w:rPr>
                <w:rFonts w:eastAsia="Times New Roman"/>
                <w:sz w:val="20"/>
                <w:szCs w:val="20"/>
              </w:rPr>
              <w:t>36</w:t>
            </w:r>
          </w:p>
        </w:tc>
        <w:tc>
          <w:tcPr>
            <w:tcW w:w="1537" w:type="dxa"/>
            <w:shd w:val="clear" w:color="auto" w:fill="auto"/>
            <w:hideMark/>
          </w:tcPr>
          <w:p w14:paraId="76F3A70D" w14:textId="77777777" w:rsidR="00EF7341" w:rsidRPr="000F3AC4" w:rsidRDefault="00EF7341" w:rsidP="00AF568C">
            <w:pPr>
              <w:rPr>
                <w:rFonts w:eastAsia="Times New Roman"/>
                <w:sz w:val="20"/>
                <w:szCs w:val="20"/>
              </w:rPr>
            </w:pPr>
            <w:r w:rsidRPr="000F3AC4">
              <w:rPr>
                <w:rFonts w:eastAsia="Times New Roman"/>
                <w:sz w:val="20"/>
                <w:szCs w:val="20"/>
              </w:rPr>
              <w:t>Berlin</w:t>
            </w:r>
          </w:p>
        </w:tc>
        <w:tc>
          <w:tcPr>
            <w:tcW w:w="1297" w:type="dxa"/>
            <w:shd w:val="clear" w:color="auto" w:fill="auto"/>
            <w:noWrap/>
            <w:vAlign w:val="center"/>
            <w:hideMark/>
          </w:tcPr>
          <w:p w14:paraId="7C5CA56A"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0942D1EA"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637BC1F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1DCD1745"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D1D56D0" w14:textId="77777777" w:rsidTr="00D6394B">
        <w:trPr>
          <w:trHeight w:hRule="exact" w:val="227"/>
        </w:trPr>
        <w:tc>
          <w:tcPr>
            <w:tcW w:w="755" w:type="dxa"/>
            <w:shd w:val="clear" w:color="auto" w:fill="auto"/>
            <w:noWrap/>
            <w:vAlign w:val="bottom"/>
            <w:hideMark/>
          </w:tcPr>
          <w:p w14:paraId="59097FA1" w14:textId="77777777" w:rsidR="00EF7341" w:rsidRPr="000F3AC4" w:rsidRDefault="00EF7341" w:rsidP="00AF568C">
            <w:pPr>
              <w:rPr>
                <w:rFonts w:eastAsia="Times New Roman"/>
                <w:sz w:val="20"/>
                <w:szCs w:val="20"/>
              </w:rPr>
            </w:pPr>
            <w:r w:rsidRPr="000F3AC4">
              <w:rPr>
                <w:rFonts w:eastAsia="Times New Roman"/>
                <w:sz w:val="20"/>
                <w:szCs w:val="20"/>
              </w:rPr>
              <w:t>37</w:t>
            </w:r>
          </w:p>
        </w:tc>
        <w:tc>
          <w:tcPr>
            <w:tcW w:w="1537" w:type="dxa"/>
            <w:shd w:val="clear" w:color="auto" w:fill="auto"/>
            <w:hideMark/>
          </w:tcPr>
          <w:p w14:paraId="5C722E1C" w14:textId="77777777" w:rsidR="00EF7341" w:rsidRPr="000F3AC4" w:rsidRDefault="00EF7341" w:rsidP="00AF568C">
            <w:pPr>
              <w:rPr>
                <w:rFonts w:eastAsia="Times New Roman"/>
                <w:sz w:val="20"/>
                <w:szCs w:val="20"/>
              </w:rPr>
            </w:pPr>
            <w:r w:rsidRPr="000F3AC4">
              <w:rPr>
                <w:rFonts w:eastAsia="Times New Roman"/>
                <w:sz w:val="20"/>
                <w:szCs w:val="20"/>
              </w:rPr>
              <w:t>Blackburn</w:t>
            </w:r>
          </w:p>
        </w:tc>
        <w:tc>
          <w:tcPr>
            <w:tcW w:w="1297" w:type="dxa"/>
            <w:shd w:val="clear" w:color="auto" w:fill="auto"/>
            <w:noWrap/>
            <w:vAlign w:val="center"/>
            <w:hideMark/>
          </w:tcPr>
          <w:p w14:paraId="235FD438"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2E5D3F56"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4A539BA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4877EEF"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7D4B2714" w14:textId="77777777" w:rsidTr="00D6394B">
        <w:trPr>
          <w:trHeight w:hRule="exact" w:val="227"/>
        </w:trPr>
        <w:tc>
          <w:tcPr>
            <w:tcW w:w="755" w:type="dxa"/>
            <w:shd w:val="clear" w:color="auto" w:fill="auto"/>
            <w:noWrap/>
            <w:vAlign w:val="bottom"/>
            <w:hideMark/>
          </w:tcPr>
          <w:p w14:paraId="4998480C" w14:textId="77777777" w:rsidR="00EF7341" w:rsidRPr="000F3AC4" w:rsidRDefault="00EF7341" w:rsidP="00AF568C">
            <w:pPr>
              <w:rPr>
                <w:rFonts w:eastAsia="Times New Roman"/>
                <w:sz w:val="20"/>
                <w:szCs w:val="20"/>
              </w:rPr>
            </w:pPr>
            <w:r w:rsidRPr="000F3AC4">
              <w:rPr>
                <w:rFonts w:eastAsia="Times New Roman"/>
                <w:sz w:val="20"/>
                <w:szCs w:val="20"/>
              </w:rPr>
              <w:t>38</w:t>
            </w:r>
          </w:p>
        </w:tc>
        <w:tc>
          <w:tcPr>
            <w:tcW w:w="1537" w:type="dxa"/>
            <w:shd w:val="clear" w:color="auto" w:fill="auto"/>
            <w:hideMark/>
          </w:tcPr>
          <w:p w14:paraId="7210D012" w14:textId="77777777" w:rsidR="00EF7341" w:rsidRPr="000F3AC4" w:rsidRDefault="00EF7341" w:rsidP="00AF568C">
            <w:pPr>
              <w:rPr>
                <w:rFonts w:eastAsia="Times New Roman"/>
                <w:sz w:val="20"/>
                <w:szCs w:val="20"/>
              </w:rPr>
            </w:pPr>
            <w:r w:rsidRPr="000F3AC4">
              <w:rPr>
                <w:rFonts w:eastAsia="Times New Roman"/>
                <w:sz w:val="20"/>
                <w:szCs w:val="20"/>
              </w:rPr>
              <w:t>Bradford</w:t>
            </w:r>
          </w:p>
        </w:tc>
        <w:tc>
          <w:tcPr>
            <w:tcW w:w="1297" w:type="dxa"/>
            <w:shd w:val="clear" w:color="auto" w:fill="auto"/>
            <w:noWrap/>
            <w:vAlign w:val="center"/>
            <w:hideMark/>
          </w:tcPr>
          <w:p w14:paraId="0A0B28F8"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692F7142"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5C18CF8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3EDE9D73"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6DE09A8" w14:textId="77777777" w:rsidTr="00D6394B">
        <w:trPr>
          <w:trHeight w:hRule="exact" w:val="227"/>
        </w:trPr>
        <w:tc>
          <w:tcPr>
            <w:tcW w:w="755" w:type="dxa"/>
            <w:shd w:val="clear" w:color="auto" w:fill="auto"/>
            <w:noWrap/>
            <w:vAlign w:val="bottom"/>
            <w:hideMark/>
          </w:tcPr>
          <w:p w14:paraId="47273675" w14:textId="77777777" w:rsidR="00EF7341" w:rsidRPr="000F3AC4" w:rsidRDefault="00EF7341" w:rsidP="00AF568C">
            <w:pPr>
              <w:rPr>
                <w:rFonts w:eastAsia="Times New Roman"/>
                <w:sz w:val="20"/>
                <w:szCs w:val="20"/>
              </w:rPr>
            </w:pPr>
            <w:r w:rsidRPr="000F3AC4">
              <w:rPr>
                <w:rFonts w:eastAsia="Times New Roman"/>
                <w:sz w:val="20"/>
                <w:szCs w:val="20"/>
              </w:rPr>
              <w:t>39</w:t>
            </w:r>
          </w:p>
        </w:tc>
        <w:tc>
          <w:tcPr>
            <w:tcW w:w="1537" w:type="dxa"/>
            <w:shd w:val="clear" w:color="auto" w:fill="auto"/>
            <w:hideMark/>
          </w:tcPr>
          <w:p w14:paraId="4660FAA6" w14:textId="77777777" w:rsidR="00EF7341" w:rsidRPr="000F3AC4" w:rsidRDefault="00EF7341" w:rsidP="00AF568C">
            <w:pPr>
              <w:rPr>
                <w:rFonts w:eastAsia="Times New Roman"/>
                <w:sz w:val="20"/>
                <w:szCs w:val="20"/>
              </w:rPr>
            </w:pPr>
            <w:r w:rsidRPr="000F3AC4">
              <w:rPr>
                <w:rFonts w:eastAsia="Times New Roman"/>
                <w:sz w:val="20"/>
                <w:szCs w:val="20"/>
              </w:rPr>
              <w:t>Brighton</w:t>
            </w:r>
          </w:p>
        </w:tc>
        <w:tc>
          <w:tcPr>
            <w:tcW w:w="1297" w:type="dxa"/>
            <w:shd w:val="clear" w:color="auto" w:fill="auto"/>
            <w:noWrap/>
            <w:vAlign w:val="center"/>
            <w:hideMark/>
          </w:tcPr>
          <w:p w14:paraId="117C8B7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71FF5A46"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6C372DE8"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1BE90E80"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331F14C4" w14:textId="77777777" w:rsidTr="00D6394B">
        <w:trPr>
          <w:trHeight w:hRule="exact" w:val="227"/>
        </w:trPr>
        <w:tc>
          <w:tcPr>
            <w:tcW w:w="755" w:type="dxa"/>
            <w:shd w:val="clear" w:color="auto" w:fill="auto"/>
            <w:noWrap/>
            <w:vAlign w:val="bottom"/>
            <w:hideMark/>
          </w:tcPr>
          <w:p w14:paraId="1F2564F9" w14:textId="77777777" w:rsidR="00EF7341" w:rsidRPr="000F3AC4" w:rsidRDefault="00EF7341" w:rsidP="00AF568C">
            <w:pPr>
              <w:rPr>
                <w:rFonts w:eastAsia="Times New Roman"/>
                <w:sz w:val="20"/>
                <w:szCs w:val="20"/>
              </w:rPr>
            </w:pPr>
            <w:r w:rsidRPr="000F3AC4">
              <w:rPr>
                <w:rFonts w:eastAsia="Times New Roman"/>
                <w:sz w:val="20"/>
                <w:szCs w:val="20"/>
              </w:rPr>
              <w:t>40</w:t>
            </w:r>
          </w:p>
        </w:tc>
        <w:tc>
          <w:tcPr>
            <w:tcW w:w="1537" w:type="dxa"/>
            <w:shd w:val="clear" w:color="auto" w:fill="auto"/>
            <w:hideMark/>
          </w:tcPr>
          <w:p w14:paraId="789F705B" w14:textId="77777777" w:rsidR="00EF7341" w:rsidRPr="000F3AC4" w:rsidRDefault="00EF7341" w:rsidP="00AF568C">
            <w:pPr>
              <w:rPr>
                <w:rFonts w:eastAsia="Times New Roman"/>
                <w:sz w:val="20"/>
                <w:szCs w:val="20"/>
              </w:rPr>
            </w:pPr>
            <w:r w:rsidRPr="000F3AC4">
              <w:rPr>
                <w:rFonts w:eastAsia="Times New Roman"/>
                <w:sz w:val="20"/>
                <w:szCs w:val="20"/>
              </w:rPr>
              <w:t>Brussels</w:t>
            </w:r>
          </w:p>
        </w:tc>
        <w:tc>
          <w:tcPr>
            <w:tcW w:w="1297" w:type="dxa"/>
            <w:shd w:val="clear" w:color="auto" w:fill="auto"/>
            <w:noWrap/>
            <w:vAlign w:val="center"/>
            <w:hideMark/>
          </w:tcPr>
          <w:p w14:paraId="17A6535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62D7E2E1"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F27CD60"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4FE841E"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0F2365A" w14:textId="77777777" w:rsidTr="00D6394B">
        <w:trPr>
          <w:trHeight w:hRule="exact" w:val="227"/>
        </w:trPr>
        <w:tc>
          <w:tcPr>
            <w:tcW w:w="755" w:type="dxa"/>
            <w:shd w:val="clear" w:color="auto" w:fill="auto"/>
            <w:noWrap/>
            <w:vAlign w:val="bottom"/>
            <w:hideMark/>
          </w:tcPr>
          <w:p w14:paraId="4A6C80F0" w14:textId="77777777" w:rsidR="00EF7341" w:rsidRPr="000F3AC4" w:rsidRDefault="00EF7341" w:rsidP="00AF568C">
            <w:pPr>
              <w:rPr>
                <w:rFonts w:eastAsia="Times New Roman"/>
                <w:sz w:val="20"/>
                <w:szCs w:val="20"/>
              </w:rPr>
            </w:pPr>
            <w:r w:rsidRPr="000F3AC4">
              <w:rPr>
                <w:rFonts w:eastAsia="Times New Roman"/>
                <w:sz w:val="20"/>
                <w:szCs w:val="20"/>
              </w:rPr>
              <w:t>41</w:t>
            </w:r>
          </w:p>
        </w:tc>
        <w:tc>
          <w:tcPr>
            <w:tcW w:w="1537" w:type="dxa"/>
            <w:shd w:val="clear" w:color="auto" w:fill="auto"/>
            <w:hideMark/>
          </w:tcPr>
          <w:p w14:paraId="3F9B59F1" w14:textId="77777777" w:rsidR="00EF7341" w:rsidRPr="000F3AC4" w:rsidRDefault="00EF7341" w:rsidP="00AF568C">
            <w:pPr>
              <w:rPr>
                <w:rFonts w:eastAsia="Times New Roman"/>
                <w:sz w:val="20"/>
                <w:szCs w:val="20"/>
              </w:rPr>
            </w:pPr>
            <w:r w:rsidRPr="000F3AC4">
              <w:rPr>
                <w:rFonts w:eastAsia="Times New Roman"/>
                <w:sz w:val="20"/>
                <w:szCs w:val="20"/>
              </w:rPr>
              <w:t>Cape Town</w:t>
            </w:r>
          </w:p>
        </w:tc>
        <w:tc>
          <w:tcPr>
            <w:tcW w:w="1297" w:type="dxa"/>
            <w:shd w:val="clear" w:color="auto" w:fill="auto"/>
            <w:noWrap/>
            <w:vAlign w:val="center"/>
            <w:hideMark/>
          </w:tcPr>
          <w:p w14:paraId="45D65BD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4B8D8F5C"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10C190DF"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6CDF6352"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45439930" w14:textId="77777777" w:rsidTr="00D6394B">
        <w:trPr>
          <w:trHeight w:hRule="exact" w:val="227"/>
        </w:trPr>
        <w:tc>
          <w:tcPr>
            <w:tcW w:w="755" w:type="dxa"/>
            <w:shd w:val="clear" w:color="auto" w:fill="auto"/>
            <w:noWrap/>
            <w:vAlign w:val="bottom"/>
            <w:hideMark/>
          </w:tcPr>
          <w:p w14:paraId="771BF462" w14:textId="77777777" w:rsidR="00EF7341" w:rsidRPr="000F3AC4" w:rsidRDefault="00EF7341" w:rsidP="00AF568C">
            <w:pPr>
              <w:rPr>
                <w:rFonts w:eastAsia="Times New Roman"/>
                <w:sz w:val="20"/>
                <w:szCs w:val="20"/>
              </w:rPr>
            </w:pPr>
            <w:r w:rsidRPr="000F3AC4">
              <w:rPr>
                <w:rFonts w:eastAsia="Times New Roman"/>
                <w:sz w:val="20"/>
                <w:szCs w:val="20"/>
              </w:rPr>
              <w:t>42</w:t>
            </w:r>
          </w:p>
        </w:tc>
        <w:tc>
          <w:tcPr>
            <w:tcW w:w="1537" w:type="dxa"/>
            <w:shd w:val="clear" w:color="auto" w:fill="auto"/>
            <w:hideMark/>
          </w:tcPr>
          <w:p w14:paraId="067B3DB4" w14:textId="77777777" w:rsidR="00EF7341" w:rsidRPr="000F3AC4" w:rsidRDefault="00EF7341" w:rsidP="00AF568C">
            <w:pPr>
              <w:rPr>
                <w:rFonts w:eastAsia="Times New Roman"/>
                <w:sz w:val="20"/>
                <w:szCs w:val="20"/>
              </w:rPr>
            </w:pPr>
            <w:r w:rsidRPr="000F3AC4">
              <w:rPr>
                <w:rFonts w:eastAsia="Times New Roman"/>
                <w:sz w:val="20"/>
                <w:szCs w:val="20"/>
              </w:rPr>
              <w:t>Chamonix</w:t>
            </w:r>
          </w:p>
        </w:tc>
        <w:tc>
          <w:tcPr>
            <w:tcW w:w="1297" w:type="dxa"/>
            <w:shd w:val="clear" w:color="auto" w:fill="auto"/>
            <w:noWrap/>
            <w:vAlign w:val="center"/>
            <w:hideMark/>
          </w:tcPr>
          <w:p w14:paraId="40FADDA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731669DE"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3DE862CF"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17236E1A"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4EF9453B" w14:textId="77777777" w:rsidTr="00D6394B">
        <w:trPr>
          <w:trHeight w:hRule="exact" w:val="227"/>
        </w:trPr>
        <w:tc>
          <w:tcPr>
            <w:tcW w:w="755" w:type="dxa"/>
            <w:shd w:val="clear" w:color="auto" w:fill="auto"/>
            <w:noWrap/>
            <w:vAlign w:val="bottom"/>
            <w:hideMark/>
          </w:tcPr>
          <w:p w14:paraId="4D5893B0" w14:textId="77777777" w:rsidR="00EF7341" w:rsidRPr="000F3AC4" w:rsidRDefault="00EF7341" w:rsidP="00AF568C">
            <w:pPr>
              <w:rPr>
                <w:rFonts w:eastAsia="Times New Roman"/>
                <w:sz w:val="20"/>
                <w:szCs w:val="20"/>
              </w:rPr>
            </w:pPr>
            <w:r w:rsidRPr="000F3AC4">
              <w:rPr>
                <w:rFonts w:eastAsia="Times New Roman"/>
                <w:sz w:val="20"/>
                <w:szCs w:val="20"/>
              </w:rPr>
              <w:t>43</w:t>
            </w:r>
          </w:p>
        </w:tc>
        <w:tc>
          <w:tcPr>
            <w:tcW w:w="1537" w:type="dxa"/>
            <w:shd w:val="clear" w:color="auto" w:fill="auto"/>
            <w:hideMark/>
          </w:tcPr>
          <w:p w14:paraId="5A26AB31" w14:textId="77777777" w:rsidR="00EF7341" w:rsidRPr="000F3AC4" w:rsidRDefault="00EF7341" w:rsidP="00AF568C">
            <w:pPr>
              <w:rPr>
                <w:rFonts w:eastAsia="Times New Roman"/>
                <w:sz w:val="20"/>
                <w:szCs w:val="20"/>
              </w:rPr>
            </w:pPr>
            <w:r w:rsidRPr="000F3AC4">
              <w:rPr>
                <w:rFonts w:eastAsia="Times New Roman"/>
                <w:sz w:val="20"/>
                <w:szCs w:val="20"/>
              </w:rPr>
              <w:t>Harrogate</w:t>
            </w:r>
          </w:p>
        </w:tc>
        <w:tc>
          <w:tcPr>
            <w:tcW w:w="1297" w:type="dxa"/>
            <w:shd w:val="clear" w:color="auto" w:fill="auto"/>
            <w:noWrap/>
            <w:vAlign w:val="center"/>
            <w:hideMark/>
          </w:tcPr>
          <w:p w14:paraId="188251F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5A9032EC"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68FE63AB"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2429275"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580DB31" w14:textId="77777777" w:rsidTr="00D6394B">
        <w:trPr>
          <w:trHeight w:hRule="exact" w:val="227"/>
        </w:trPr>
        <w:tc>
          <w:tcPr>
            <w:tcW w:w="755" w:type="dxa"/>
            <w:shd w:val="clear" w:color="auto" w:fill="auto"/>
            <w:noWrap/>
            <w:vAlign w:val="bottom"/>
            <w:hideMark/>
          </w:tcPr>
          <w:p w14:paraId="4BE1C127" w14:textId="77777777" w:rsidR="00EF7341" w:rsidRPr="000F3AC4" w:rsidRDefault="00EF7341" w:rsidP="00AF568C">
            <w:pPr>
              <w:rPr>
                <w:rFonts w:eastAsia="Times New Roman"/>
                <w:sz w:val="20"/>
                <w:szCs w:val="20"/>
              </w:rPr>
            </w:pPr>
            <w:r w:rsidRPr="000F3AC4">
              <w:rPr>
                <w:rFonts w:eastAsia="Times New Roman"/>
                <w:sz w:val="20"/>
                <w:szCs w:val="20"/>
              </w:rPr>
              <w:t>44</w:t>
            </w:r>
          </w:p>
        </w:tc>
        <w:tc>
          <w:tcPr>
            <w:tcW w:w="1537" w:type="dxa"/>
            <w:shd w:val="clear" w:color="auto" w:fill="auto"/>
            <w:hideMark/>
          </w:tcPr>
          <w:p w14:paraId="2EBBC20C" w14:textId="77777777" w:rsidR="00EF7341" w:rsidRPr="000F3AC4" w:rsidRDefault="00EF7341" w:rsidP="00AF568C">
            <w:pPr>
              <w:rPr>
                <w:rFonts w:eastAsia="Times New Roman"/>
                <w:sz w:val="20"/>
                <w:szCs w:val="20"/>
              </w:rPr>
            </w:pPr>
            <w:r w:rsidRPr="000F3AC4">
              <w:rPr>
                <w:rFonts w:eastAsia="Times New Roman"/>
                <w:sz w:val="20"/>
                <w:szCs w:val="20"/>
              </w:rPr>
              <w:t>Helsinki</w:t>
            </w:r>
          </w:p>
        </w:tc>
        <w:tc>
          <w:tcPr>
            <w:tcW w:w="1297" w:type="dxa"/>
            <w:shd w:val="clear" w:color="auto" w:fill="auto"/>
            <w:noWrap/>
            <w:vAlign w:val="center"/>
            <w:hideMark/>
          </w:tcPr>
          <w:p w14:paraId="741007C5"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2607005C"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75A5A38F"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6E80927E"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7AB60029" w14:textId="77777777" w:rsidTr="00D6394B">
        <w:trPr>
          <w:trHeight w:hRule="exact" w:val="227"/>
        </w:trPr>
        <w:tc>
          <w:tcPr>
            <w:tcW w:w="755" w:type="dxa"/>
            <w:shd w:val="clear" w:color="auto" w:fill="auto"/>
            <w:noWrap/>
            <w:vAlign w:val="bottom"/>
            <w:hideMark/>
          </w:tcPr>
          <w:p w14:paraId="4B65C489" w14:textId="77777777" w:rsidR="00EF7341" w:rsidRPr="000F3AC4" w:rsidRDefault="00EF7341" w:rsidP="00AF568C">
            <w:pPr>
              <w:rPr>
                <w:rFonts w:eastAsia="Times New Roman"/>
                <w:sz w:val="20"/>
                <w:szCs w:val="20"/>
              </w:rPr>
            </w:pPr>
            <w:r w:rsidRPr="000F3AC4">
              <w:rPr>
                <w:rFonts w:eastAsia="Times New Roman"/>
                <w:sz w:val="20"/>
                <w:szCs w:val="20"/>
              </w:rPr>
              <w:t>45</w:t>
            </w:r>
          </w:p>
        </w:tc>
        <w:tc>
          <w:tcPr>
            <w:tcW w:w="1537" w:type="dxa"/>
            <w:shd w:val="clear" w:color="auto" w:fill="auto"/>
            <w:hideMark/>
          </w:tcPr>
          <w:p w14:paraId="1A319E87" w14:textId="77777777" w:rsidR="00EF7341" w:rsidRPr="000F3AC4" w:rsidRDefault="00EF7341" w:rsidP="00AF568C">
            <w:pPr>
              <w:rPr>
                <w:rFonts w:eastAsia="Times New Roman"/>
                <w:sz w:val="20"/>
                <w:szCs w:val="20"/>
              </w:rPr>
            </w:pPr>
            <w:r w:rsidRPr="000F3AC4">
              <w:rPr>
                <w:rFonts w:eastAsia="Times New Roman"/>
                <w:sz w:val="20"/>
                <w:szCs w:val="20"/>
              </w:rPr>
              <w:t>Hong Kong</w:t>
            </w:r>
          </w:p>
        </w:tc>
        <w:tc>
          <w:tcPr>
            <w:tcW w:w="1297" w:type="dxa"/>
            <w:shd w:val="clear" w:color="auto" w:fill="auto"/>
            <w:noWrap/>
            <w:vAlign w:val="center"/>
            <w:hideMark/>
          </w:tcPr>
          <w:p w14:paraId="7C9B63F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70566958"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3E144FC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2C45540B"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1FBA1B87" w14:textId="77777777" w:rsidTr="00D6394B">
        <w:trPr>
          <w:trHeight w:hRule="exact" w:val="227"/>
        </w:trPr>
        <w:tc>
          <w:tcPr>
            <w:tcW w:w="755" w:type="dxa"/>
            <w:shd w:val="clear" w:color="auto" w:fill="auto"/>
            <w:noWrap/>
            <w:vAlign w:val="bottom"/>
            <w:hideMark/>
          </w:tcPr>
          <w:p w14:paraId="333120C1" w14:textId="77777777" w:rsidR="00EF7341" w:rsidRPr="000F3AC4" w:rsidRDefault="00EF7341" w:rsidP="00AF568C">
            <w:pPr>
              <w:rPr>
                <w:rFonts w:eastAsia="Times New Roman"/>
                <w:sz w:val="20"/>
                <w:szCs w:val="20"/>
              </w:rPr>
            </w:pPr>
            <w:r w:rsidRPr="000F3AC4">
              <w:rPr>
                <w:rFonts w:eastAsia="Times New Roman"/>
                <w:sz w:val="20"/>
                <w:szCs w:val="20"/>
              </w:rPr>
              <w:lastRenderedPageBreak/>
              <w:t>46</w:t>
            </w:r>
          </w:p>
        </w:tc>
        <w:tc>
          <w:tcPr>
            <w:tcW w:w="1537" w:type="dxa"/>
            <w:shd w:val="clear" w:color="auto" w:fill="auto"/>
            <w:hideMark/>
          </w:tcPr>
          <w:p w14:paraId="7EC24954" w14:textId="77777777" w:rsidR="00EF7341" w:rsidRPr="000F3AC4" w:rsidRDefault="00EF7341" w:rsidP="00AF568C">
            <w:pPr>
              <w:rPr>
                <w:rFonts w:eastAsia="Times New Roman"/>
                <w:sz w:val="20"/>
                <w:szCs w:val="20"/>
              </w:rPr>
            </w:pPr>
            <w:r w:rsidRPr="000F3AC4">
              <w:rPr>
                <w:rFonts w:eastAsia="Times New Roman"/>
                <w:sz w:val="20"/>
                <w:szCs w:val="20"/>
              </w:rPr>
              <w:t>Hove</w:t>
            </w:r>
          </w:p>
        </w:tc>
        <w:tc>
          <w:tcPr>
            <w:tcW w:w="1297" w:type="dxa"/>
            <w:shd w:val="clear" w:color="auto" w:fill="auto"/>
            <w:noWrap/>
            <w:vAlign w:val="center"/>
            <w:hideMark/>
          </w:tcPr>
          <w:p w14:paraId="7E8404B6" w14:textId="77777777" w:rsidR="00EF7341" w:rsidRPr="000F3AC4" w:rsidRDefault="00EF7341" w:rsidP="00AF568C">
            <w:pPr>
              <w:rPr>
                <w:rFonts w:eastAsia="Times New Roman"/>
                <w:sz w:val="20"/>
                <w:szCs w:val="20"/>
              </w:rPr>
            </w:pPr>
            <w:r w:rsidRPr="000F3AC4">
              <w:rPr>
                <w:rFonts w:eastAsia="Times New Roman"/>
                <w:sz w:val="20"/>
                <w:szCs w:val="20"/>
              </w:rPr>
              <w:t> </w:t>
            </w:r>
          </w:p>
        </w:tc>
        <w:tc>
          <w:tcPr>
            <w:tcW w:w="1297" w:type="dxa"/>
            <w:shd w:val="clear" w:color="auto" w:fill="auto"/>
            <w:noWrap/>
            <w:vAlign w:val="bottom"/>
            <w:hideMark/>
          </w:tcPr>
          <w:p w14:paraId="29B5BB38"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3BDC2BFC"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89037D2"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30FC8505" w14:textId="77777777" w:rsidTr="00D6394B">
        <w:trPr>
          <w:trHeight w:hRule="exact" w:val="227"/>
        </w:trPr>
        <w:tc>
          <w:tcPr>
            <w:tcW w:w="755" w:type="dxa"/>
            <w:shd w:val="clear" w:color="auto" w:fill="auto"/>
            <w:noWrap/>
            <w:vAlign w:val="bottom"/>
            <w:hideMark/>
          </w:tcPr>
          <w:p w14:paraId="41BED246" w14:textId="77777777" w:rsidR="00EF7341" w:rsidRPr="000F3AC4" w:rsidRDefault="00EF7341" w:rsidP="00AF568C">
            <w:pPr>
              <w:rPr>
                <w:rFonts w:eastAsia="Times New Roman"/>
                <w:sz w:val="20"/>
                <w:szCs w:val="20"/>
              </w:rPr>
            </w:pPr>
            <w:r w:rsidRPr="000F3AC4">
              <w:rPr>
                <w:rFonts w:eastAsia="Times New Roman"/>
                <w:sz w:val="20"/>
                <w:szCs w:val="20"/>
              </w:rPr>
              <w:t>47</w:t>
            </w:r>
          </w:p>
        </w:tc>
        <w:tc>
          <w:tcPr>
            <w:tcW w:w="1537" w:type="dxa"/>
            <w:shd w:val="clear" w:color="auto" w:fill="auto"/>
            <w:hideMark/>
          </w:tcPr>
          <w:p w14:paraId="5095A52A" w14:textId="77777777" w:rsidR="00EF7341" w:rsidRPr="000F3AC4" w:rsidRDefault="00EF7341" w:rsidP="00AF568C">
            <w:pPr>
              <w:rPr>
                <w:rFonts w:eastAsia="Times New Roman"/>
                <w:sz w:val="20"/>
                <w:szCs w:val="20"/>
              </w:rPr>
            </w:pPr>
            <w:r w:rsidRPr="000F3AC4">
              <w:rPr>
                <w:rFonts w:eastAsia="Times New Roman"/>
                <w:sz w:val="20"/>
                <w:szCs w:val="20"/>
              </w:rPr>
              <w:t>Kampala</w:t>
            </w:r>
          </w:p>
        </w:tc>
        <w:tc>
          <w:tcPr>
            <w:tcW w:w="1297" w:type="dxa"/>
            <w:shd w:val="clear" w:color="auto" w:fill="auto"/>
            <w:noWrap/>
            <w:vAlign w:val="center"/>
            <w:hideMark/>
          </w:tcPr>
          <w:p w14:paraId="17EE1F0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25289F5E"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2276947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3A2B7A38"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3D86DCB8" w14:textId="77777777" w:rsidTr="00D6394B">
        <w:trPr>
          <w:trHeight w:hRule="exact" w:val="227"/>
        </w:trPr>
        <w:tc>
          <w:tcPr>
            <w:tcW w:w="755" w:type="dxa"/>
            <w:shd w:val="clear" w:color="auto" w:fill="auto"/>
            <w:noWrap/>
            <w:vAlign w:val="bottom"/>
            <w:hideMark/>
          </w:tcPr>
          <w:p w14:paraId="6287E004" w14:textId="77777777" w:rsidR="00EF7341" w:rsidRPr="000F3AC4" w:rsidRDefault="00EF7341" w:rsidP="00AF568C">
            <w:pPr>
              <w:rPr>
                <w:rFonts w:eastAsia="Times New Roman"/>
                <w:sz w:val="20"/>
                <w:szCs w:val="20"/>
              </w:rPr>
            </w:pPr>
            <w:r w:rsidRPr="000F3AC4">
              <w:rPr>
                <w:rFonts w:eastAsia="Times New Roman"/>
                <w:sz w:val="20"/>
                <w:szCs w:val="20"/>
              </w:rPr>
              <w:t>48</w:t>
            </w:r>
          </w:p>
        </w:tc>
        <w:tc>
          <w:tcPr>
            <w:tcW w:w="1537" w:type="dxa"/>
            <w:shd w:val="clear" w:color="auto" w:fill="auto"/>
            <w:hideMark/>
          </w:tcPr>
          <w:p w14:paraId="11A9D312" w14:textId="77777777" w:rsidR="00EF7341" w:rsidRPr="000F3AC4" w:rsidRDefault="00EF7341" w:rsidP="00AF568C">
            <w:pPr>
              <w:rPr>
                <w:rFonts w:eastAsia="Times New Roman"/>
                <w:sz w:val="20"/>
                <w:szCs w:val="20"/>
              </w:rPr>
            </w:pPr>
            <w:r w:rsidRPr="000F3AC4">
              <w:rPr>
                <w:rFonts w:eastAsia="Times New Roman"/>
                <w:sz w:val="20"/>
                <w:szCs w:val="20"/>
              </w:rPr>
              <w:t>Klaipeda</w:t>
            </w:r>
          </w:p>
        </w:tc>
        <w:tc>
          <w:tcPr>
            <w:tcW w:w="1297" w:type="dxa"/>
            <w:shd w:val="clear" w:color="auto" w:fill="auto"/>
            <w:noWrap/>
            <w:vAlign w:val="center"/>
            <w:hideMark/>
          </w:tcPr>
          <w:p w14:paraId="3B13164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664B9416"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7C7D037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62FA75D2"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6C6A4BD7" w14:textId="77777777" w:rsidTr="00D6394B">
        <w:trPr>
          <w:trHeight w:hRule="exact" w:val="227"/>
        </w:trPr>
        <w:tc>
          <w:tcPr>
            <w:tcW w:w="755" w:type="dxa"/>
            <w:shd w:val="clear" w:color="auto" w:fill="auto"/>
            <w:noWrap/>
            <w:vAlign w:val="bottom"/>
            <w:hideMark/>
          </w:tcPr>
          <w:p w14:paraId="79CE5A1A" w14:textId="77777777" w:rsidR="00EF7341" w:rsidRPr="000F3AC4" w:rsidRDefault="00EF7341" w:rsidP="00AF568C">
            <w:pPr>
              <w:rPr>
                <w:rFonts w:eastAsia="Times New Roman"/>
                <w:sz w:val="20"/>
                <w:szCs w:val="20"/>
              </w:rPr>
            </w:pPr>
            <w:r w:rsidRPr="000F3AC4">
              <w:rPr>
                <w:rFonts w:eastAsia="Times New Roman"/>
                <w:sz w:val="20"/>
                <w:szCs w:val="20"/>
              </w:rPr>
              <w:t>50</w:t>
            </w:r>
          </w:p>
        </w:tc>
        <w:tc>
          <w:tcPr>
            <w:tcW w:w="1537" w:type="dxa"/>
            <w:shd w:val="clear" w:color="auto" w:fill="auto"/>
            <w:hideMark/>
          </w:tcPr>
          <w:p w14:paraId="7C63A0C9" w14:textId="77777777" w:rsidR="00EF7341" w:rsidRPr="000F3AC4" w:rsidRDefault="00EF7341" w:rsidP="00AF568C">
            <w:pPr>
              <w:rPr>
                <w:rFonts w:eastAsia="Times New Roman"/>
                <w:sz w:val="20"/>
                <w:szCs w:val="20"/>
              </w:rPr>
            </w:pPr>
            <w:proofErr w:type="spellStart"/>
            <w:r w:rsidRPr="000F3AC4">
              <w:rPr>
                <w:rFonts w:eastAsia="Times New Roman"/>
                <w:sz w:val="20"/>
                <w:szCs w:val="20"/>
              </w:rPr>
              <w:t>Kouvolo</w:t>
            </w:r>
            <w:proofErr w:type="spellEnd"/>
          </w:p>
        </w:tc>
        <w:tc>
          <w:tcPr>
            <w:tcW w:w="1297" w:type="dxa"/>
            <w:shd w:val="clear" w:color="auto" w:fill="auto"/>
            <w:noWrap/>
            <w:vAlign w:val="center"/>
            <w:hideMark/>
          </w:tcPr>
          <w:p w14:paraId="151C3D4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776782D0"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5912645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31A04455"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0E087B42" w14:textId="77777777" w:rsidTr="00D6394B">
        <w:trPr>
          <w:trHeight w:hRule="exact" w:val="227"/>
        </w:trPr>
        <w:tc>
          <w:tcPr>
            <w:tcW w:w="755" w:type="dxa"/>
            <w:shd w:val="clear" w:color="auto" w:fill="auto"/>
            <w:noWrap/>
            <w:vAlign w:val="bottom"/>
            <w:hideMark/>
          </w:tcPr>
          <w:p w14:paraId="44EC6493" w14:textId="77777777" w:rsidR="00EF7341" w:rsidRPr="000F3AC4" w:rsidRDefault="00EF7341" w:rsidP="00AF568C">
            <w:pPr>
              <w:rPr>
                <w:rFonts w:eastAsia="Times New Roman"/>
                <w:sz w:val="20"/>
                <w:szCs w:val="20"/>
              </w:rPr>
            </w:pPr>
            <w:r w:rsidRPr="000F3AC4">
              <w:rPr>
                <w:rFonts w:eastAsia="Times New Roman"/>
                <w:sz w:val="20"/>
                <w:szCs w:val="20"/>
              </w:rPr>
              <w:t>51</w:t>
            </w:r>
          </w:p>
        </w:tc>
        <w:tc>
          <w:tcPr>
            <w:tcW w:w="1537" w:type="dxa"/>
            <w:shd w:val="clear" w:color="auto" w:fill="auto"/>
            <w:hideMark/>
          </w:tcPr>
          <w:p w14:paraId="3BDB43C7" w14:textId="77777777" w:rsidR="00EF7341" w:rsidRPr="000F3AC4" w:rsidRDefault="00EF7341" w:rsidP="00AF568C">
            <w:pPr>
              <w:rPr>
                <w:rFonts w:eastAsia="Times New Roman"/>
                <w:sz w:val="20"/>
                <w:szCs w:val="20"/>
              </w:rPr>
            </w:pPr>
            <w:r w:rsidRPr="000F3AC4">
              <w:rPr>
                <w:rFonts w:eastAsia="Times New Roman"/>
                <w:sz w:val="20"/>
                <w:szCs w:val="20"/>
              </w:rPr>
              <w:t>Lancaster</w:t>
            </w:r>
          </w:p>
        </w:tc>
        <w:tc>
          <w:tcPr>
            <w:tcW w:w="1297" w:type="dxa"/>
            <w:shd w:val="clear" w:color="auto" w:fill="auto"/>
            <w:noWrap/>
            <w:vAlign w:val="center"/>
            <w:hideMark/>
          </w:tcPr>
          <w:p w14:paraId="65C4041B"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2BDE5F58"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CFC7D2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4D59EDE6"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02713581" w14:textId="77777777" w:rsidTr="00D6394B">
        <w:trPr>
          <w:trHeight w:hRule="exact" w:val="227"/>
        </w:trPr>
        <w:tc>
          <w:tcPr>
            <w:tcW w:w="755" w:type="dxa"/>
            <w:shd w:val="clear" w:color="auto" w:fill="auto"/>
            <w:noWrap/>
            <w:vAlign w:val="bottom"/>
            <w:hideMark/>
          </w:tcPr>
          <w:p w14:paraId="766D3943" w14:textId="77777777" w:rsidR="00EF7341" w:rsidRPr="000F3AC4" w:rsidRDefault="00EF7341" w:rsidP="00AF568C">
            <w:pPr>
              <w:rPr>
                <w:rFonts w:eastAsia="Times New Roman"/>
                <w:sz w:val="20"/>
                <w:szCs w:val="20"/>
              </w:rPr>
            </w:pPr>
            <w:r w:rsidRPr="000F3AC4">
              <w:rPr>
                <w:rFonts w:eastAsia="Times New Roman"/>
                <w:sz w:val="20"/>
                <w:szCs w:val="20"/>
              </w:rPr>
              <w:t>52</w:t>
            </w:r>
          </w:p>
        </w:tc>
        <w:tc>
          <w:tcPr>
            <w:tcW w:w="1537" w:type="dxa"/>
            <w:shd w:val="clear" w:color="auto" w:fill="auto"/>
            <w:hideMark/>
          </w:tcPr>
          <w:p w14:paraId="573AB893" w14:textId="77777777" w:rsidR="00EF7341" w:rsidRPr="000F3AC4" w:rsidRDefault="00EF7341" w:rsidP="00AF568C">
            <w:pPr>
              <w:rPr>
                <w:rFonts w:eastAsia="Times New Roman"/>
                <w:sz w:val="20"/>
                <w:szCs w:val="20"/>
              </w:rPr>
            </w:pPr>
            <w:r w:rsidRPr="000F3AC4">
              <w:rPr>
                <w:rFonts w:eastAsia="Times New Roman"/>
                <w:sz w:val="20"/>
                <w:szCs w:val="20"/>
              </w:rPr>
              <w:t>Las Vegas</w:t>
            </w:r>
          </w:p>
        </w:tc>
        <w:tc>
          <w:tcPr>
            <w:tcW w:w="1297" w:type="dxa"/>
            <w:shd w:val="clear" w:color="auto" w:fill="auto"/>
            <w:noWrap/>
            <w:vAlign w:val="center"/>
            <w:hideMark/>
          </w:tcPr>
          <w:p w14:paraId="02C7B55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4284D7EC"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7D5C423D"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57661645"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338529BC" w14:textId="77777777" w:rsidTr="00D6394B">
        <w:trPr>
          <w:trHeight w:hRule="exact" w:val="227"/>
        </w:trPr>
        <w:tc>
          <w:tcPr>
            <w:tcW w:w="755" w:type="dxa"/>
            <w:shd w:val="clear" w:color="auto" w:fill="auto"/>
            <w:noWrap/>
            <w:vAlign w:val="bottom"/>
            <w:hideMark/>
          </w:tcPr>
          <w:p w14:paraId="4C1E4092" w14:textId="77777777" w:rsidR="00EF7341" w:rsidRPr="000F3AC4" w:rsidRDefault="00EF7341" w:rsidP="00AF568C">
            <w:pPr>
              <w:rPr>
                <w:rFonts w:eastAsia="Times New Roman"/>
                <w:sz w:val="20"/>
                <w:szCs w:val="20"/>
              </w:rPr>
            </w:pPr>
            <w:r w:rsidRPr="000F3AC4">
              <w:rPr>
                <w:rFonts w:eastAsia="Times New Roman"/>
                <w:sz w:val="20"/>
                <w:szCs w:val="20"/>
              </w:rPr>
              <w:t>53</w:t>
            </w:r>
          </w:p>
        </w:tc>
        <w:tc>
          <w:tcPr>
            <w:tcW w:w="1537" w:type="dxa"/>
            <w:shd w:val="clear" w:color="auto" w:fill="auto"/>
            <w:hideMark/>
          </w:tcPr>
          <w:p w14:paraId="3FA00F69" w14:textId="77777777" w:rsidR="00EF7341" w:rsidRPr="000F3AC4" w:rsidRDefault="00EF7341" w:rsidP="00AF568C">
            <w:pPr>
              <w:rPr>
                <w:rFonts w:eastAsia="Times New Roman"/>
                <w:sz w:val="20"/>
                <w:szCs w:val="20"/>
              </w:rPr>
            </w:pPr>
            <w:r w:rsidRPr="000F3AC4">
              <w:rPr>
                <w:rFonts w:eastAsia="Times New Roman"/>
                <w:sz w:val="20"/>
                <w:szCs w:val="20"/>
              </w:rPr>
              <w:t>Lincoln</w:t>
            </w:r>
          </w:p>
        </w:tc>
        <w:tc>
          <w:tcPr>
            <w:tcW w:w="1297" w:type="dxa"/>
            <w:shd w:val="clear" w:color="auto" w:fill="auto"/>
            <w:noWrap/>
            <w:vAlign w:val="center"/>
            <w:hideMark/>
          </w:tcPr>
          <w:p w14:paraId="7A7C0EF9"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045772E0"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29DEBE2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6131187C"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1BB0161B" w14:textId="77777777" w:rsidTr="00D6394B">
        <w:trPr>
          <w:trHeight w:hRule="exact" w:val="227"/>
        </w:trPr>
        <w:tc>
          <w:tcPr>
            <w:tcW w:w="755" w:type="dxa"/>
            <w:shd w:val="clear" w:color="auto" w:fill="auto"/>
            <w:noWrap/>
            <w:vAlign w:val="bottom"/>
            <w:hideMark/>
          </w:tcPr>
          <w:p w14:paraId="169EDF3A" w14:textId="77777777" w:rsidR="00EF7341" w:rsidRPr="000F3AC4" w:rsidRDefault="00EF7341" w:rsidP="00AF568C">
            <w:pPr>
              <w:rPr>
                <w:rFonts w:eastAsia="Times New Roman"/>
                <w:sz w:val="20"/>
                <w:szCs w:val="20"/>
              </w:rPr>
            </w:pPr>
            <w:r w:rsidRPr="000F3AC4">
              <w:rPr>
                <w:rFonts w:eastAsia="Times New Roman"/>
                <w:sz w:val="20"/>
                <w:szCs w:val="20"/>
              </w:rPr>
              <w:t>54</w:t>
            </w:r>
          </w:p>
        </w:tc>
        <w:tc>
          <w:tcPr>
            <w:tcW w:w="1537" w:type="dxa"/>
            <w:shd w:val="clear" w:color="auto" w:fill="auto"/>
            <w:hideMark/>
          </w:tcPr>
          <w:p w14:paraId="67E663F3" w14:textId="77777777" w:rsidR="00EF7341" w:rsidRPr="000F3AC4" w:rsidRDefault="00EF7341" w:rsidP="00AF568C">
            <w:pPr>
              <w:rPr>
                <w:rFonts w:eastAsia="Times New Roman"/>
                <w:sz w:val="20"/>
                <w:szCs w:val="20"/>
              </w:rPr>
            </w:pPr>
            <w:r w:rsidRPr="000F3AC4">
              <w:rPr>
                <w:rFonts w:eastAsia="Times New Roman"/>
                <w:sz w:val="20"/>
                <w:szCs w:val="20"/>
              </w:rPr>
              <w:t>Marrakesh</w:t>
            </w:r>
          </w:p>
        </w:tc>
        <w:tc>
          <w:tcPr>
            <w:tcW w:w="1297" w:type="dxa"/>
            <w:shd w:val="clear" w:color="auto" w:fill="auto"/>
            <w:noWrap/>
            <w:vAlign w:val="center"/>
            <w:hideMark/>
          </w:tcPr>
          <w:p w14:paraId="0C953DB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546E5B0B"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28A7979A"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406FCA48"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1E496CA" w14:textId="77777777" w:rsidTr="00D6394B">
        <w:trPr>
          <w:trHeight w:hRule="exact" w:val="227"/>
        </w:trPr>
        <w:tc>
          <w:tcPr>
            <w:tcW w:w="755" w:type="dxa"/>
            <w:shd w:val="clear" w:color="auto" w:fill="auto"/>
            <w:noWrap/>
            <w:vAlign w:val="bottom"/>
            <w:hideMark/>
          </w:tcPr>
          <w:p w14:paraId="4D4CDD81" w14:textId="77777777" w:rsidR="00EF7341" w:rsidRPr="000F3AC4" w:rsidRDefault="00EF7341" w:rsidP="00AF568C">
            <w:pPr>
              <w:rPr>
                <w:rFonts w:eastAsia="Times New Roman"/>
                <w:sz w:val="20"/>
                <w:szCs w:val="20"/>
              </w:rPr>
            </w:pPr>
            <w:r w:rsidRPr="000F3AC4">
              <w:rPr>
                <w:rFonts w:eastAsia="Times New Roman"/>
                <w:sz w:val="20"/>
                <w:szCs w:val="20"/>
              </w:rPr>
              <w:t>55</w:t>
            </w:r>
          </w:p>
        </w:tc>
        <w:tc>
          <w:tcPr>
            <w:tcW w:w="1537" w:type="dxa"/>
            <w:shd w:val="clear" w:color="auto" w:fill="auto"/>
            <w:hideMark/>
          </w:tcPr>
          <w:p w14:paraId="18DA7395" w14:textId="77777777" w:rsidR="00EF7341" w:rsidRPr="000F3AC4" w:rsidRDefault="00EF7341" w:rsidP="00AF568C">
            <w:pPr>
              <w:rPr>
                <w:rFonts w:eastAsia="Times New Roman"/>
                <w:sz w:val="20"/>
                <w:szCs w:val="20"/>
              </w:rPr>
            </w:pPr>
            <w:r w:rsidRPr="000F3AC4">
              <w:rPr>
                <w:rFonts w:eastAsia="Times New Roman"/>
                <w:sz w:val="20"/>
                <w:szCs w:val="20"/>
              </w:rPr>
              <w:t>Miami</w:t>
            </w:r>
          </w:p>
        </w:tc>
        <w:tc>
          <w:tcPr>
            <w:tcW w:w="1297" w:type="dxa"/>
            <w:shd w:val="clear" w:color="auto" w:fill="auto"/>
            <w:noWrap/>
            <w:vAlign w:val="center"/>
            <w:hideMark/>
          </w:tcPr>
          <w:p w14:paraId="0F90ED2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45E7AD37"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63ECF6F6"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14CB2F5C"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CBA1A32" w14:textId="77777777" w:rsidTr="00D6394B">
        <w:trPr>
          <w:trHeight w:hRule="exact" w:val="227"/>
        </w:trPr>
        <w:tc>
          <w:tcPr>
            <w:tcW w:w="755" w:type="dxa"/>
            <w:shd w:val="clear" w:color="auto" w:fill="auto"/>
            <w:noWrap/>
            <w:vAlign w:val="bottom"/>
            <w:hideMark/>
          </w:tcPr>
          <w:p w14:paraId="4979B054" w14:textId="77777777" w:rsidR="00EF7341" w:rsidRPr="000F3AC4" w:rsidRDefault="00EF7341" w:rsidP="00AF568C">
            <w:pPr>
              <w:rPr>
                <w:rFonts w:eastAsia="Times New Roman"/>
                <w:sz w:val="20"/>
                <w:szCs w:val="20"/>
              </w:rPr>
            </w:pPr>
            <w:r w:rsidRPr="000F3AC4">
              <w:rPr>
                <w:rFonts w:eastAsia="Times New Roman"/>
                <w:sz w:val="20"/>
                <w:szCs w:val="20"/>
              </w:rPr>
              <w:t>56</w:t>
            </w:r>
          </w:p>
        </w:tc>
        <w:tc>
          <w:tcPr>
            <w:tcW w:w="1537" w:type="dxa"/>
            <w:shd w:val="clear" w:color="auto" w:fill="auto"/>
            <w:hideMark/>
          </w:tcPr>
          <w:p w14:paraId="5C6E6466" w14:textId="77777777" w:rsidR="00EF7341" w:rsidRPr="000F3AC4" w:rsidRDefault="00EF7341" w:rsidP="00AF568C">
            <w:pPr>
              <w:rPr>
                <w:rFonts w:eastAsia="Times New Roman"/>
                <w:sz w:val="20"/>
                <w:szCs w:val="20"/>
              </w:rPr>
            </w:pPr>
            <w:r w:rsidRPr="000F3AC4">
              <w:rPr>
                <w:rFonts w:eastAsia="Times New Roman"/>
                <w:sz w:val="20"/>
                <w:szCs w:val="20"/>
              </w:rPr>
              <w:t>Milton Keynes</w:t>
            </w:r>
          </w:p>
        </w:tc>
        <w:tc>
          <w:tcPr>
            <w:tcW w:w="1297" w:type="dxa"/>
            <w:shd w:val="clear" w:color="auto" w:fill="auto"/>
            <w:noWrap/>
            <w:vAlign w:val="center"/>
            <w:hideMark/>
          </w:tcPr>
          <w:p w14:paraId="120E8DC0"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5360B96B"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40B6205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260303EB"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42AD337" w14:textId="77777777" w:rsidTr="00D6394B">
        <w:trPr>
          <w:trHeight w:hRule="exact" w:val="227"/>
        </w:trPr>
        <w:tc>
          <w:tcPr>
            <w:tcW w:w="755" w:type="dxa"/>
            <w:shd w:val="clear" w:color="auto" w:fill="auto"/>
            <w:noWrap/>
            <w:vAlign w:val="bottom"/>
            <w:hideMark/>
          </w:tcPr>
          <w:p w14:paraId="6A8BE978" w14:textId="77777777" w:rsidR="00EF7341" w:rsidRPr="000F3AC4" w:rsidRDefault="00EF7341" w:rsidP="00AF568C">
            <w:pPr>
              <w:rPr>
                <w:rFonts w:eastAsia="Times New Roman"/>
                <w:sz w:val="20"/>
                <w:szCs w:val="20"/>
              </w:rPr>
            </w:pPr>
            <w:r w:rsidRPr="000F3AC4">
              <w:rPr>
                <w:rFonts w:eastAsia="Times New Roman"/>
                <w:sz w:val="20"/>
                <w:szCs w:val="20"/>
              </w:rPr>
              <w:t>57</w:t>
            </w:r>
          </w:p>
        </w:tc>
        <w:tc>
          <w:tcPr>
            <w:tcW w:w="1537" w:type="dxa"/>
            <w:shd w:val="clear" w:color="auto" w:fill="auto"/>
            <w:hideMark/>
          </w:tcPr>
          <w:p w14:paraId="1488A3B9" w14:textId="77777777" w:rsidR="00EF7341" w:rsidRPr="000F3AC4" w:rsidRDefault="00EF7341" w:rsidP="00AF568C">
            <w:pPr>
              <w:rPr>
                <w:rFonts w:eastAsia="Times New Roman"/>
                <w:sz w:val="20"/>
                <w:szCs w:val="20"/>
              </w:rPr>
            </w:pPr>
            <w:r w:rsidRPr="000F3AC4">
              <w:rPr>
                <w:rFonts w:eastAsia="Times New Roman"/>
                <w:sz w:val="20"/>
                <w:szCs w:val="20"/>
              </w:rPr>
              <w:t>Monaco</w:t>
            </w:r>
          </w:p>
        </w:tc>
        <w:tc>
          <w:tcPr>
            <w:tcW w:w="1297" w:type="dxa"/>
            <w:shd w:val="clear" w:color="auto" w:fill="auto"/>
            <w:noWrap/>
            <w:vAlign w:val="center"/>
            <w:hideMark/>
          </w:tcPr>
          <w:p w14:paraId="58FD9EBC"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14BF8AC9"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133BF77F"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7E9278A2"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68B1D1DB" w14:textId="77777777" w:rsidTr="00D6394B">
        <w:trPr>
          <w:trHeight w:hRule="exact" w:val="227"/>
        </w:trPr>
        <w:tc>
          <w:tcPr>
            <w:tcW w:w="755" w:type="dxa"/>
            <w:shd w:val="clear" w:color="auto" w:fill="auto"/>
            <w:noWrap/>
            <w:vAlign w:val="bottom"/>
            <w:hideMark/>
          </w:tcPr>
          <w:p w14:paraId="09F5C245" w14:textId="77777777" w:rsidR="00EF7341" w:rsidRPr="000F3AC4" w:rsidRDefault="00EF7341" w:rsidP="00AF568C">
            <w:pPr>
              <w:rPr>
                <w:rFonts w:eastAsia="Times New Roman"/>
                <w:sz w:val="20"/>
                <w:szCs w:val="20"/>
              </w:rPr>
            </w:pPr>
            <w:r w:rsidRPr="000F3AC4">
              <w:rPr>
                <w:rFonts w:eastAsia="Times New Roman"/>
                <w:sz w:val="20"/>
                <w:szCs w:val="20"/>
              </w:rPr>
              <w:t>58</w:t>
            </w:r>
          </w:p>
        </w:tc>
        <w:tc>
          <w:tcPr>
            <w:tcW w:w="1537" w:type="dxa"/>
            <w:shd w:val="clear" w:color="auto" w:fill="auto"/>
            <w:hideMark/>
          </w:tcPr>
          <w:p w14:paraId="342A8A03" w14:textId="77777777" w:rsidR="00EF7341" w:rsidRPr="000F3AC4" w:rsidRDefault="00EF7341" w:rsidP="00AF568C">
            <w:pPr>
              <w:rPr>
                <w:rFonts w:eastAsia="Times New Roman"/>
                <w:sz w:val="20"/>
                <w:szCs w:val="20"/>
              </w:rPr>
            </w:pPr>
            <w:r w:rsidRPr="000F3AC4">
              <w:rPr>
                <w:rFonts w:eastAsia="Times New Roman"/>
                <w:sz w:val="20"/>
                <w:szCs w:val="20"/>
              </w:rPr>
              <w:t>Oxford</w:t>
            </w:r>
          </w:p>
        </w:tc>
        <w:tc>
          <w:tcPr>
            <w:tcW w:w="1297" w:type="dxa"/>
            <w:shd w:val="clear" w:color="auto" w:fill="auto"/>
            <w:noWrap/>
            <w:vAlign w:val="center"/>
            <w:hideMark/>
          </w:tcPr>
          <w:p w14:paraId="5EFD70BA"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3BDA6F08"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45E2491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151BDB1E"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4AF0AF41" w14:textId="77777777" w:rsidTr="00D6394B">
        <w:trPr>
          <w:trHeight w:hRule="exact" w:val="227"/>
        </w:trPr>
        <w:tc>
          <w:tcPr>
            <w:tcW w:w="755" w:type="dxa"/>
            <w:shd w:val="clear" w:color="auto" w:fill="auto"/>
            <w:noWrap/>
            <w:vAlign w:val="bottom"/>
            <w:hideMark/>
          </w:tcPr>
          <w:p w14:paraId="08CCB519" w14:textId="77777777" w:rsidR="00EF7341" w:rsidRPr="000F3AC4" w:rsidRDefault="00EF7341" w:rsidP="00AF568C">
            <w:pPr>
              <w:rPr>
                <w:rFonts w:eastAsia="Times New Roman"/>
                <w:sz w:val="20"/>
                <w:szCs w:val="20"/>
              </w:rPr>
            </w:pPr>
            <w:r w:rsidRPr="000F3AC4">
              <w:rPr>
                <w:rFonts w:eastAsia="Times New Roman"/>
                <w:sz w:val="20"/>
                <w:szCs w:val="20"/>
              </w:rPr>
              <w:t>59</w:t>
            </w:r>
          </w:p>
        </w:tc>
        <w:tc>
          <w:tcPr>
            <w:tcW w:w="1537" w:type="dxa"/>
            <w:shd w:val="clear" w:color="auto" w:fill="auto"/>
            <w:hideMark/>
          </w:tcPr>
          <w:p w14:paraId="304C4132" w14:textId="77777777" w:rsidR="00EF7341" w:rsidRPr="000F3AC4" w:rsidRDefault="00EF7341" w:rsidP="00AF568C">
            <w:pPr>
              <w:rPr>
                <w:rFonts w:eastAsia="Times New Roman"/>
                <w:sz w:val="20"/>
                <w:szCs w:val="20"/>
              </w:rPr>
            </w:pPr>
            <w:r w:rsidRPr="000F3AC4">
              <w:rPr>
                <w:rFonts w:eastAsia="Times New Roman"/>
                <w:sz w:val="20"/>
                <w:szCs w:val="20"/>
              </w:rPr>
              <w:t>Plymouth</w:t>
            </w:r>
          </w:p>
        </w:tc>
        <w:tc>
          <w:tcPr>
            <w:tcW w:w="1297" w:type="dxa"/>
            <w:shd w:val="clear" w:color="auto" w:fill="auto"/>
            <w:noWrap/>
            <w:vAlign w:val="center"/>
            <w:hideMark/>
          </w:tcPr>
          <w:p w14:paraId="786DEF15"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2C79E341"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5B0FFA5F"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F04EC7A"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BB29DCC" w14:textId="77777777" w:rsidTr="00D6394B">
        <w:trPr>
          <w:trHeight w:hRule="exact" w:val="227"/>
        </w:trPr>
        <w:tc>
          <w:tcPr>
            <w:tcW w:w="755" w:type="dxa"/>
            <w:shd w:val="clear" w:color="auto" w:fill="auto"/>
            <w:noWrap/>
            <w:vAlign w:val="bottom"/>
            <w:hideMark/>
          </w:tcPr>
          <w:p w14:paraId="0E802D87" w14:textId="77777777" w:rsidR="00EF7341" w:rsidRPr="000F3AC4" w:rsidRDefault="00EF7341" w:rsidP="00AF568C">
            <w:pPr>
              <w:rPr>
                <w:rFonts w:eastAsia="Times New Roman"/>
                <w:sz w:val="20"/>
                <w:szCs w:val="20"/>
              </w:rPr>
            </w:pPr>
            <w:r w:rsidRPr="000F3AC4">
              <w:rPr>
                <w:rFonts w:eastAsia="Times New Roman"/>
                <w:sz w:val="20"/>
                <w:szCs w:val="20"/>
              </w:rPr>
              <w:t>60</w:t>
            </w:r>
          </w:p>
        </w:tc>
        <w:tc>
          <w:tcPr>
            <w:tcW w:w="1537" w:type="dxa"/>
            <w:shd w:val="clear" w:color="auto" w:fill="auto"/>
            <w:hideMark/>
          </w:tcPr>
          <w:p w14:paraId="665F5082" w14:textId="77777777" w:rsidR="00EF7341" w:rsidRPr="000F3AC4" w:rsidRDefault="00EF7341" w:rsidP="00AF568C">
            <w:pPr>
              <w:rPr>
                <w:rFonts w:eastAsia="Times New Roman"/>
                <w:sz w:val="20"/>
                <w:szCs w:val="20"/>
              </w:rPr>
            </w:pPr>
            <w:r w:rsidRPr="000F3AC4">
              <w:rPr>
                <w:rFonts w:eastAsia="Times New Roman"/>
                <w:sz w:val="20"/>
                <w:szCs w:val="20"/>
              </w:rPr>
              <w:t>Preston</w:t>
            </w:r>
          </w:p>
        </w:tc>
        <w:tc>
          <w:tcPr>
            <w:tcW w:w="1297" w:type="dxa"/>
            <w:shd w:val="clear" w:color="auto" w:fill="auto"/>
            <w:noWrap/>
            <w:vAlign w:val="center"/>
            <w:hideMark/>
          </w:tcPr>
          <w:p w14:paraId="71A07B7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34AD882E"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04E219C"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506C096E"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4CCC6D60" w14:textId="77777777" w:rsidTr="00D6394B">
        <w:trPr>
          <w:trHeight w:hRule="exact" w:val="227"/>
        </w:trPr>
        <w:tc>
          <w:tcPr>
            <w:tcW w:w="755" w:type="dxa"/>
            <w:shd w:val="clear" w:color="auto" w:fill="auto"/>
            <w:noWrap/>
            <w:vAlign w:val="bottom"/>
            <w:hideMark/>
          </w:tcPr>
          <w:p w14:paraId="6E5C855B" w14:textId="77777777" w:rsidR="00EF7341" w:rsidRPr="000F3AC4" w:rsidRDefault="00EF7341" w:rsidP="00AF568C">
            <w:pPr>
              <w:rPr>
                <w:rFonts w:eastAsia="Times New Roman"/>
                <w:sz w:val="20"/>
                <w:szCs w:val="20"/>
              </w:rPr>
            </w:pPr>
            <w:r w:rsidRPr="000F3AC4">
              <w:rPr>
                <w:rFonts w:eastAsia="Times New Roman"/>
                <w:sz w:val="20"/>
                <w:szCs w:val="20"/>
              </w:rPr>
              <w:t>61</w:t>
            </w:r>
          </w:p>
        </w:tc>
        <w:tc>
          <w:tcPr>
            <w:tcW w:w="1537" w:type="dxa"/>
            <w:shd w:val="clear" w:color="auto" w:fill="auto"/>
            <w:hideMark/>
          </w:tcPr>
          <w:p w14:paraId="6E74E3A0" w14:textId="77777777" w:rsidR="00EF7341" w:rsidRPr="000F3AC4" w:rsidRDefault="00EF7341" w:rsidP="00AF568C">
            <w:pPr>
              <w:rPr>
                <w:rFonts w:eastAsia="Times New Roman"/>
                <w:sz w:val="20"/>
                <w:szCs w:val="20"/>
              </w:rPr>
            </w:pPr>
            <w:r w:rsidRPr="000F3AC4">
              <w:rPr>
                <w:rFonts w:eastAsia="Times New Roman"/>
                <w:sz w:val="20"/>
                <w:szCs w:val="20"/>
              </w:rPr>
              <w:t>Rome</w:t>
            </w:r>
          </w:p>
        </w:tc>
        <w:tc>
          <w:tcPr>
            <w:tcW w:w="1297" w:type="dxa"/>
            <w:shd w:val="clear" w:color="auto" w:fill="auto"/>
            <w:noWrap/>
            <w:vAlign w:val="center"/>
            <w:hideMark/>
          </w:tcPr>
          <w:p w14:paraId="154D5CCD"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53EDD8B2"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669F15A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00EA494"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7B299189" w14:textId="77777777" w:rsidTr="00D6394B">
        <w:trPr>
          <w:trHeight w:hRule="exact" w:val="227"/>
        </w:trPr>
        <w:tc>
          <w:tcPr>
            <w:tcW w:w="755" w:type="dxa"/>
            <w:shd w:val="clear" w:color="auto" w:fill="auto"/>
            <w:noWrap/>
            <w:vAlign w:val="bottom"/>
            <w:hideMark/>
          </w:tcPr>
          <w:p w14:paraId="598CCAC6" w14:textId="77777777" w:rsidR="00EF7341" w:rsidRPr="000F3AC4" w:rsidRDefault="00EF7341" w:rsidP="00AF568C">
            <w:pPr>
              <w:rPr>
                <w:rFonts w:eastAsia="Times New Roman"/>
                <w:sz w:val="20"/>
                <w:szCs w:val="20"/>
              </w:rPr>
            </w:pPr>
            <w:r w:rsidRPr="000F3AC4">
              <w:rPr>
                <w:rFonts w:eastAsia="Times New Roman"/>
                <w:sz w:val="20"/>
                <w:szCs w:val="20"/>
              </w:rPr>
              <w:t>62</w:t>
            </w:r>
          </w:p>
        </w:tc>
        <w:tc>
          <w:tcPr>
            <w:tcW w:w="1537" w:type="dxa"/>
            <w:shd w:val="clear" w:color="auto" w:fill="auto"/>
            <w:hideMark/>
          </w:tcPr>
          <w:p w14:paraId="094BFFAD" w14:textId="77777777" w:rsidR="00EF7341" w:rsidRPr="000F3AC4" w:rsidRDefault="00EF7341" w:rsidP="00AF568C">
            <w:pPr>
              <w:rPr>
                <w:rFonts w:eastAsia="Times New Roman"/>
                <w:sz w:val="20"/>
                <w:szCs w:val="20"/>
              </w:rPr>
            </w:pPr>
            <w:r w:rsidRPr="000F3AC4">
              <w:rPr>
                <w:rFonts w:eastAsia="Times New Roman"/>
                <w:sz w:val="20"/>
                <w:szCs w:val="20"/>
              </w:rPr>
              <w:t>Sheffield</w:t>
            </w:r>
          </w:p>
        </w:tc>
        <w:tc>
          <w:tcPr>
            <w:tcW w:w="1297" w:type="dxa"/>
            <w:shd w:val="clear" w:color="auto" w:fill="auto"/>
            <w:noWrap/>
            <w:vAlign w:val="center"/>
            <w:hideMark/>
          </w:tcPr>
          <w:p w14:paraId="439C38FC"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5B42EAAB"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31319B22"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5719283D"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2A912E00" w14:textId="77777777" w:rsidTr="00D6394B">
        <w:trPr>
          <w:trHeight w:hRule="exact" w:val="227"/>
        </w:trPr>
        <w:tc>
          <w:tcPr>
            <w:tcW w:w="755" w:type="dxa"/>
            <w:shd w:val="clear" w:color="auto" w:fill="auto"/>
            <w:noWrap/>
            <w:vAlign w:val="bottom"/>
            <w:hideMark/>
          </w:tcPr>
          <w:p w14:paraId="04C12BC2" w14:textId="77777777" w:rsidR="00EF7341" w:rsidRPr="000F3AC4" w:rsidRDefault="00EF7341" w:rsidP="00AF568C">
            <w:pPr>
              <w:rPr>
                <w:rFonts w:eastAsia="Times New Roman"/>
                <w:sz w:val="20"/>
                <w:szCs w:val="20"/>
              </w:rPr>
            </w:pPr>
            <w:r w:rsidRPr="000F3AC4">
              <w:rPr>
                <w:rFonts w:eastAsia="Times New Roman"/>
                <w:sz w:val="20"/>
                <w:szCs w:val="20"/>
              </w:rPr>
              <w:t>63</w:t>
            </w:r>
          </w:p>
        </w:tc>
        <w:tc>
          <w:tcPr>
            <w:tcW w:w="1537" w:type="dxa"/>
            <w:shd w:val="clear" w:color="auto" w:fill="auto"/>
            <w:hideMark/>
          </w:tcPr>
          <w:p w14:paraId="01B8760A" w14:textId="77777777" w:rsidR="00EF7341" w:rsidRPr="000F3AC4" w:rsidRDefault="00EF7341" w:rsidP="00AF568C">
            <w:pPr>
              <w:rPr>
                <w:rFonts w:eastAsia="Times New Roman"/>
                <w:sz w:val="20"/>
                <w:szCs w:val="20"/>
              </w:rPr>
            </w:pPr>
            <w:r w:rsidRPr="000F3AC4">
              <w:rPr>
                <w:rFonts w:eastAsia="Times New Roman"/>
                <w:sz w:val="20"/>
                <w:szCs w:val="20"/>
              </w:rPr>
              <w:t>St. David’s</w:t>
            </w:r>
          </w:p>
        </w:tc>
        <w:tc>
          <w:tcPr>
            <w:tcW w:w="1297" w:type="dxa"/>
            <w:shd w:val="clear" w:color="auto" w:fill="auto"/>
            <w:noWrap/>
            <w:vAlign w:val="center"/>
            <w:hideMark/>
          </w:tcPr>
          <w:p w14:paraId="1C9518D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1EE64387"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2B9599B"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1BAF2E55"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670789A8" w14:textId="77777777" w:rsidTr="00D6394B">
        <w:trPr>
          <w:trHeight w:hRule="exact" w:val="227"/>
        </w:trPr>
        <w:tc>
          <w:tcPr>
            <w:tcW w:w="755" w:type="dxa"/>
            <w:shd w:val="clear" w:color="auto" w:fill="auto"/>
            <w:noWrap/>
            <w:vAlign w:val="bottom"/>
            <w:hideMark/>
          </w:tcPr>
          <w:p w14:paraId="1E9E8C8B" w14:textId="77777777" w:rsidR="00EF7341" w:rsidRPr="000F3AC4" w:rsidRDefault="00EF7341" w:rsidP="00AF568C">
            <w:pPr>
              <w:rPr>
                <w:rFonts w:eastAsia="Times New Roman"/>
                <w:sz w:val="20"/>
                <w:szCs w:val="20"/>
              </w:rPr>
            </w:pPr>
            <w:r w:rsidRPr="000F3AC4">
              <w:rPr>
                <w:rFonts w:eastAsia="Times New Roman"/>
                <w:sz w:val="20"/>
                <w:szCs w:val="20"/>
              </w:rPr>
              <w:t>64</w:t>
            </w:r>
          </w:p>
        </w:tc>
        <w:tc>
          <w:tcPr>
            <w:tcW w:w="1537" w:type="dxa"/>
            <w:shd w:val="clear" w:color="auto" w:fill="auto"/>
            <w:hideMark/>
          </w:tcPr>
          <w:p w14:paraId="43828278" w14:textId="77777777" w:rsidR="00EF7341" w:rsidRPr="000F3AC4" w:rsidRDefault="00EF7341" w:rsidP="00AF568C">
            <w:pPr>
              <w:rPr>
                <w:rFonts w:eastAsia="Times New Roman"/>
                <w:sz w:val="20"/>
                <w:szCs w:val="20"/>
              </w:rPr>
            </w:pPr>
            <w:r w:rsidRPr="000F3AC4">
              <w:rPr>
                <w:rFonts w:eastAsia="Times New Roman"/>
                <w:sz w:val="20"/>
                <w:szCs w:val="20"/>
              </w:rPr>
              <w:t>Stavanger</w:t>
            </w:r>
          </w:p>
        </w:tc>
        <w:tc>
          <w:tcPr>
            <w:tcW w:w="1297" w:type="dxa"/>
            <w:shd w:val="clear" w:color="auto" w:fill="auto"/>
            <w:noWrap/>
            <w:vAlign w:val="center"/>
            <w:hideMark/>
          </w:tcPr>
          <w:p w14:paraId="00D4047F"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60BD39E0"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566239FD"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11578EA2"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2C184A70" w14:textId="77777777" w:rsidTr="00D6394B">
        <w:trPr>
          <w:trHeight w:hRule="exact" w:val="227"/>
        </w:trPr>
        <w:tc>
          <w:tcPr>
            <w:tcW w:w="755" w:type="dxa"/>
            <w:shd w:val="clear" w:color="auto" w:fill="auto"/>
            <w:noWrap/>
            <w:vAlign w:val="bottom"/>
            <w:hideMark/>
          </w:tcPr>
          <w:p w14:paraId="2738E3B3" w14:textId="77777777" w:rsidR="00EF7341" w:rsidRPr="000F3AC4" w:rsidRDefault="00EF7341" w:rsidP="00AF568C">
            <w:pPr>
              <w:rPr>
                <w:rFonts w:eastAsia="Times New Roman"/>
                <w:sz w:val="20"/>
                <w:szCs w:val="20"/>
              </w:rPr>
            </w:pPr>
            <w:r w:rsidRPr="000F3AC4">
              <w:rPr>
                <w:rFonts w:eastAsia="Times New Roman"/>
                <w:sz w:val="20"/>
                <w:szCs w:val="20"/>
              </w:rPr>
              <w:t>65</w:t>
            </w:r>
          </w:p>
        </w:tc>
        <w:tc>
          <w:tcPr>
            <w:tcW w:w="1537" w:type="dxa"/>
            <w:shd w:val="clear" w:color="auto" w:fill="auto"/>
            <w:hideMark/>
          </w:tcPr>
          <w:p w14:paraId="4C84128F" w14:textId="77777777" w:rsidR="00EF7341" w:rsidRPr="000F3AC4" w:rsidRDefault="00EF7341" w:rsidP="00AF568C">
            <w:pPr>
              <w:rPr>
                <w:rFonts w:eastAsia="Times New Roman"/>
                <w:sz w:val="20"/>
                <w:szCs w:val="20"/>
              </w:rPr>
            </w:pPr>
            <w:r w:rsidRPr="000F3AC4">
              <w:rPr>
                <w:rFonts w:eastAsia="Times New Roman"/>
                <w:sz w:val="20"/>
                <w:szCs w:val="20"/>
              </w:rPr>
              <w:t>Stockholm</w:t>
            </w:r>
          </w:p>
        </w:tc>
        <w:tc>
          <w:tcPr>
            <w:tcW w:w="1297" w:type="dxa"/>
            <w:shd w:val="clear" w:color="auto" w:fill="auto"/>
            <w:noWrap/>
            <w:vAlign w:val="center"/>
            <w:hideMark/>
          </w:tcPr>
          <w:p w14:paraId="01C8CB3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0F280F70"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EE5001A"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241A9B6"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144A5FD7" w14:textId="77777777" w:rsidTr="00D6394B">
        <w:trPr>
          <w:trHeight w:hRule="exact" w:val="227"/>
        </w:trPr>
        <w:tc>
          <w:tcPr>
            <w:tcW w:w="755" w:type="dxa"/>
            <w:shd w:val="clear" w:color="auto" w:fill="auto"/>
            <w:noWrap/>
            <w:vAlign w:val="bottom"/>
            <w:hideMark/>
          </w:tcPr>
          <w:p w14:paraId="3AEC81AF" w14:textId="77777777" w:rsidR="00EF7341" w:rsidRPr="000F3AC4" w:rsidRDefault="00EF7341" w:rsidP="00AF568C">
            <w:pPr>
              <w:rPr>
                <w:rFonts w:eastAsia="Times New Roman"/>
                <w:sz w:val="20"/>
                <w:szCs w:val="20"/>
              </w:rPr>
            </w:pPr>
            <w:r w:rsidRPr="000F3AC4">
              <w:rPr>
                <w:rFonts w:eastAsia="Times New Roman"/>
                <w:sz w:val="20"/>
                <w:szCs w:val="20"/>
              </w:rPr>
              <w:t>66</w:t>
            </w:r>
          </w:p>
        </w:tc>
        <w:tc>
          <w:tcPr>
            <w:tcW w:w="1537" w:type="dxa"/>
            <w:shd w:val="clear" w:color="auto" w:fill="auto"/>
            <w:hideMark/>
          </w:tcPr>
          <w:p w14:paraId="1E37DCA2" w14:textId="77777777" w:rsidR="00EF7341" w:rsidRPr="000F3AC4" w:rsidRDefault="00EF7341" w:rsidP="00AF568C">
            <w:pPr>
              <w:rPr>
                <w:rFonts w:eastAsia="Times New Roman"/>
                <w:sz w:val="20"/>
                <w:szCs w:val="20"/>
              </w:rPr>
            </w:pPr>
            <w:r w:rsidRPr="000F3AC4">
              <w:rPr>
                <w:rFonts w:eastAsia="Times New Roman"/>
                <w:sz w:val="20"/>
                <w:szCs w:val="20"/>
              </w:rPr>
              <w:t>Tel Aviv</w:t>
            </w:r>
          </w:p>
        </w:tc>
        <w:tc>
          <w:tcPr>
            <w:tcW w:w="1297" w:type="dxa"/>
            <w:shd w:val="clear" w:color="auto" w:fill="auto"/>
            <w:noWrap/>
            <w:vAlign w:val="center"/>
            <w:hideMark/>
          </w:tcPr>
          <w:p w14:paraId="60180652"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14B75EF8"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59C30824"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2A1C21D3"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0B284FE6" w14:textId="77777777" w:rsidTr="00D6394B">
        <w:trPr>
          <w:trHeight w:hRule="exact" w:val="227"/>
        </w:trPr>
        <w:tc>
          <w:tcPr>
            <w:tcW w:w="755" w:type="dxa"/>
            <w:shd w:val="clear" w:color="auto" w:fill="auto"/>
            <w:noWrap/>
            <w:vAlign w:val="bottom"/>
            <w:hideMark/>
          </w:tcPr>
          <w:p w14:paraId="044B79D3" w14:textId="77777777" w:rsidR="00EF7341" w:rsidRPr="000F3AC4" w:rsidRDefault="00EF7341" w:rsidP="00AF568C">
            <w:pPr>
              <w:rPr>
                <w:rFonts w:eastAsia="Times New Roman"/>
                <w:sz w:val="20"/>
                <w:szCs w:val="20"/>
              </w:rPr>
            </w:pPr>
            <w:r w:rsidRPr="000F3AC4">
              <w:rPr>
                <w:rFonts w:eastAsia="Times New Roman"/>
                <w:sz w:val="20"/>
                <w:szCs w:val="20"/>
              </w:rPr>
              <w:t>67</w:t>
            </w:r>
          </w:p>
        </w:tc>
        <w:tc>
          <w:tcPr>
            <w:tcW w:w="1537" w:type="dxa"/>
            <w:shd w:val="clear" w:color="auto" w:fill="auto"/>
            <w:hideMark/>
          </w:tcPr>
          <w:p w14:paraId="5E8D4866" w14:textId="77777777" w:rsidR="00EF7341" w:rsidRPr="000F3AC4" w:rsidRDefault="00EF7341" w:rsidP="00AF568C">
            <w:pPr>
              <w:rPr>
                <w:rFonts w:eastAsia="Times New Roman"/>
                <w:sz w:val="20"/>
                <w:szCs w:val="20"/>
              </w:rPr>
            </w:pPr>
            <w:r w:rsidRPr="000F3AC4">
              <w:rPr>
                <w:rFonts w:eastAsia="Times New Roman"/>
                <w:sz w:val="20"/>
                <w:szCs w:val="20"/>
              </w:rPr>
              <w:t>Tokyo</w:t>
            </w:r>
          </w:p>
        </w:tc>
        <w:tc>
          <w:tcPr>
            <w:tcW w:w="1297" w:type="dxa"/>
            <w:shd w:val="clear" w:color="auto" w:fill="auto"/>
            <w:noWrap/>
            <w:vAlign w:val="center"/>
            <w:hideMark/>
          </w:tcPr>
          <w:p w14:paraId="6D1F6C76"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6990CAEC"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72C5BAD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269DB4A8"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55B09661" w14:textId="77777777" w:rsidTr="00D6394B">
        <w:trPr>
          <w:trHeight w:hRule="exact" w:val="227"/>
        </w:trPr>
        <w:tc>
          <w:tcPr>
            <w:tcW w:w="755" w:type="dxa"/>
            <w:shd w:val="clear" w:color="auto" w:fill="auto"/>
            <w:noWrap/>
            <w:vAlign w:val="bottom"/>
            <w:hideMark/>
          </w:tcPr>
          <w:p w14:paraId="248DED3E" w14:textId="77777777" w:rsidR="00EF7341" w:rsidRPr="000F3AC4" w:rsidRDefault="00EF7341" w:rsidP="00AF568C">
            <w:pPr>
              <w:rPr>
                <w:rFonts w:eastAsia="Times New Roman"/>
                <w:sz w:val="20"/>
                <w:szCs w:val="20"/>
              </w:rPr>
            </w:pPr>
            <w:r w:rsidRPr="000F3AC4">
              <w:rPr>
                <w:rFonts w:eastAsia="Times New Roman"/>
                <w:sz w:val="20"/>
                <w:szCs w:val="20"/>
              </w:rPr>
              <w:t>68</w:t>
            </w:r>
          </w:p>
        </w:tc>
        <w:tc>
          <w:tcPr>
            <w:tcW w:w="1537" w:type="dxa"/>
            <w:shd w:val="clear" w:color="auto" w:fill="auto"/>
            <w:hideMark/>
          </w:tcPr>
          <w:p w14:paraId="73D33052" w14:textId="77777777" w:rsidR="00EF7341" w:rsidRPr="000F3AC4" w:rsidRDefault="00EF7341" w:rsidP="00AF568C">
            <w:pPr>
              <w:rPr>
                <w:rFonts w:eastAsia="Times New Roman"/>
                <w:sz w:val="20"/>
                <w:szCs w:val="20"/>
              </w:rPr>
            </w:pPr>
            <w:r w:rsidRPr="000F3AC4">
              <w:rPr>
                <w:rFonts w:eastAsia="Times New Roman"/>
                <w:sz w:val="20"/>
                <w:szCs w:val="20"/>
              </w:rPr>
              <w:t>Toronto</w:t>
            </w:r>
          </w:p>
        </w:tc>
        <w:tc>
          <w:tcPr>
            <w:tcW w:w="1297" w:type="dxa"/>
            <w:shd w:val="clear" w:color="auto" w:fill="auto"/>
            <w:noWrap/>
            <w:vAlign w:val="center"/>
            <w:hideMark/>
          </w:tcPr>
          <w:p w14:paraId="07F1C0F7"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60846AEB"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53069322"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3E47706B"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4AF4284E" w14:textId="77777777" w:rsidTr="00D6394B">
        <w:trPr>
          <w:trHeight w:hRule="exact" w:val="227"/>
        </w:trPr>
        <w:tc>
          <w:tcPr>
            <w:tcW w:w="755" w:type="dxa"/>
            <w:shd w:val="clear" w:color="auto" w:fill="auto"/>
            <w:noWrap/>
            <w:vAlign w:val="bottom"/>
            <w:hideMark/>
          </w:tcPr>
          <w:p w14:paraId="7285FB73" w14:textId="77777777" w:rsidR="00EF7341" w:rsidRPr="000F3AC4" w:rsidRDefault="00EF7341" w:rsidP="00AF568C">
            <w:pPr>
              <w:rPr>
                <w:rFonts w:eastAsia="Times New Roman"/>
                <w:sz w:val="20"/>
                <w:szCs w:val="20"/>
              </w:rPr>
            </w:pPr>
            <w:r w:rsidRPr="000F3AC4">
              <w:rPr>
                <w:rFonts w:eastAsia="Times New Roman"/>
                <w:sz w:val="20"/>
                <w:szCs w:val="20"/>
              </w:rPr>
              <w:t>69</w:t>
            </w:r>
          </w:p>
        </w:tc>
        <w:tc>
          <w:tcPr>
            <w:tcW w:w="1537" w:type="dxa"/>
            <w:shd w:val="clear" w:color="auto" w:fill="auto"/>
            <w:hideMark/>
          </w:tcPr>
          <w:p w14:paraId="190C606B" w14:textId="77777777" w:rsidR="00EF7341" w:rsidRPr="000F3AC4" w:rsidRDefault="00EF7341" w:rsidP="00AF568C">
            <w:pPr>
              <w:rPr>
                <w:rFonts w:eastAsia="Times New Roman"/>
                <w:sz w:val="20"/>
                <w:szCs w:val="20"/>
              </w:rPr>
            </w:pPr>
            <w:r w:rsidRPr="000F3AC4">
              <w:rPr>
                <w:rFonts w:eastAsia="Times New Roman"/>
                <w:sz w:val="20"/>
                <w:szCs w:val="20"/>
              </w:rPr>
              <w:t>Truro</w:t>
            </w:r>
          </w:p>
        </w:tc>
        <w:tc>
          <w:tcPr>
            <w:tcW w:w="1297" w:type="dxa"/>
            <w:shd w:val="clear" w:color="auto" w:fill="auto"/>
            <w:noWrap/>
            <w:vAlign w:val="center"/>
            <w:hideMark/>
          </w:tcPr>
          <w:p w14:paraId="0ADBA33E" w14:textId="77777777" w:rsidR="00EF7341" w:rsidRPr="000F3AC4" w:rsidRDefault="00EF7341" w:rsidP="00AF568C">
            <w:pPr>
              <w:rPr>
                <w:rFonts w:eastAsia="Times New Roman"/>
                <w:sz w:val="20"/>
                <w:szCs w:val="20"/>
              </w:rPr>
            </w:pPr>
            <w:r w:rsidRPr="000F3AC4">
              <w:rPr>
                <w:rFonts w:eastAsia="Times New Roman"/>
                <w:sz w:val="20"/>
                <w:szCs w:val="20"/>
              </w:rPr>
              <w:t> </w:t>
            </w:r>
          </w:p>
        </w:tc>
        <w:tc>
          <w:tcPr>
            <w:tcW w:w="1297" w:type="dxa"/>
            <w:shd w:val="clear" w:color="auto" w:fill="auto"/>
            <w:noWrap/>
            <w:vAlign w:val="bottom"/>
            <w:hideMark/>
          </w:tcPr>
          <w:p w14:paraId="2712481C"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036511B3"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5764A3FE"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2F957025" w14:textId="77777777" w:rsidTr="00D6394B">
        <w:trPr>
          <w:trHeight w:hRule="exact" w:val="227"/>
        </w:trPr>
        <w:tc>
          <w:tcPr>
            <w:tcW w:w="755" w:type="dxa"/>
            <w:shd w:val="clear" w:color="auto" w:fill="auto"/>
            <w:noWrap/>
            <w:vAlign w:val="bottom"/>
            <w:hideMark/>
          </w:tcPr>
          <w:p w14:paraId="13BB1ACB" w14:textId="77777777" w:rsidR="00EF7341" w:rsidRPr="000F3AC4" w:rsidRDefault="00EF7341" w:rsidP="00AF568C">
            <w:pPr>
              <w:rPr>
                <w:rFonts w:eastAsia="Times New Roman"/>
                <w:sz w:val="20"/>
                <w:szCs w:val="20"/>
              </w:rPr>
            </w:pPr>
            <w:r w:rsidRPr="000F3AC4">
              <w:rPr>
                <w:rFonts w:eastAsia="Times New Roman"/>
                <w:sz w:val="20"/>
                <w:szCs w:val="20"/>
              </w:rPr>
              <w:t>70</w:t>
            </w:r>
          </w:p>
        </w:tc>
        <w:tc>
          <w:tcPr>
            <w:tcW w:w="1537" w:type="dxa"/>
            <w:shd w:val="clear" w:color="auto" w:fill="auto"/>
            <w:hideMark/>
          </w:tcPr>
          <w:p w14:paraId="0BFFAB27" w14:textId="77777777" w:rsidR="00EF7341" w:rsidRPr="000F3AC4" w:rsidRDefault="00EF7341" w:rsidP="00AF568C">
            <w:pPr>
              <w:rPr>
                <w:rFonts w:eastAsia="Times New Roman"/>
                <w:sz w:val="20"/>
                <w:szCs w:val="20"/>
              </w:rPr>
            </w:pPr>
            <w:r w:rsidRPr="000F3AC4">
              <w:rPr>
                <w:rFonts w:eastAsia="Times New Roman"/>
                <w:sz w:val="20"/>
                <w:szCs w:val="20"/>
              </w:rPr>
              <w:t>Wellington, New Zealand</w:t>
            </w:r>
          </w:p>
        </w:tc>
        <w:tc>
          <w:tcPr>
            <w:tcW w:w="1297" w:type="dxa"/>
            <w:shd w:val="clear" w:color="auto" w:fill="auto"/>
            <w:noWrap/>
            <w:vAlign w:val="center"/>
            <w:hideMark/>
          </w:tcPr>
          <w:p w14:paraId="6A559CA1"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7166C5CB"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0EBEFFE0"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506AE30E" w14:textId="77777777" w:rsidR="00EF7341" w:rsidRPr="000F3AC4" w:rsidRDefault="00EF7341" w:rsidP="00AF568C">
            <w:pPr>
              <w:rPr>
                <w:rFonts w:eastAsia="Times New Roman"/>
                <w:sz w:val="20"/>
                <w:szCs w:val="20"/>
              </w:rPr>
            </w:pPr>
            <w:r w:rsidRPr="000F3AC4">
              <w:rPr>
                <w:rFonts w:eastAsia="Times New Roman"/>
                <w:sz w:val="20"/>
                <w:szCs w:val="20"/>
              </w:rPr>
              <w:t>0</w:t>
            </w:r>
          </w:p>
        </w:tc>
      </w:tr>
      <w:tr w:rsidR="00B168AD" w:rsidRPr="000F3AC4" w14:paraId="1009CB90" w14:textId="77777777" w:rsidTr="00D6394B">
        <w:trPr>
          <w:trHeight w:hRule="exact" w:val="227"/>
        </w:trPr>
        <w:tc>
          <w:tcPr>
            <w:tcW w:w="755" w:type="dxa"/>
            <w:shd w:val="clear" w:color="auto" w:fill="auto"/>
            <w:noWrap/>
            <w:vAlign w:val="bottom"/>
            <w:hideMark/>
          </w:tcPr>
          <w:p w14:paraId="12FC100A" w14:textId="77777777" w:rsidR="00EF7341" w:rsidRPr="000F3AC4" w:rsidRDefault="00EF7341" w:rsidP="00AF568C">
            <w:pPr>
              <w:rPr>
                <w:rFonts w:eastAsia="Times New Roman"/>
                <w:sz w:val="20"/>
                <w:szCs w:val="20"/>
              </w:rPr>
            </w:pPr>
            <w:r w:rsidRPr="000F3AC4">
              <w:rPr>
                <w:rFonts w:eastAsia="Times New Roman"/>
                <w:sz w:val="20"/>
                <w:szCs w:val="20"/>
              </w:rPr>
              <w:t>71</w:t>
            </w:r>
          </w:p>
        </w:tc>
        <w:tc>
          <w:tcPr>
            <w:tcW w:w="1537" w:type="dxa"/>
            <w:shd w:val="clear" w:color="auto" w:fill="auto"/>
            <w:hideMark/>
          </w:tcPr>
          <w:p w14:paraId="6B0005E1" w14:textId="77777777" w:rsidR="00EF7341" w:rsidRPr="000F3AC4" w:rsidRDefault="00EF7341" w:rsidP="00AF568C">
            <w:pPr>
              <w:rPr>
                <w:rFonts w:eastAsia="Times New Roman"/>
                <w:sz w:val="20"/>
                <w:szCs w:val="20"/>
              </w:rPr>
            </w:pPr>
            <w:r w:rsidRPr="000F3AC4">
              <w:rPr>
                <w:rFonts w:eastAsia="Times New Roman"/>
                <w:sz w:val="20"/>
                <w:szCs w:val="20"/>
              </w:rPr>
              <w:t>Winchester</w:t>
            </w:r>
          </w:p>
        </w:tc>
        <w:tc>
          <w:tcPr>
            <w:tcW w:w="1297" w:type="dxa"/>
            <w:shd w:val="clear" w:color="auto" w:fill="auto"/>
            <w:noWrap/>
            <w:vAlign w:val="center"/>
            <w:hideMark/>
          </w:tcPr>
          <w:p w14:paraId="7AEE760E"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297" w:type="dxa"/>
            <w:shd w:val="clear" w:color="auto" w:fill="auto"/>
            <w:noWrap/>
            <w:vAlign w:val="bottom"/>
            <w:hideMark/>
          </w:tcPr>
          <w:p w14:paraId="2933F7E4" w14:textId="77777777" w:rsidR="00EF7341" w:rsidRPr="000F3AC4" w:rsidRDefault="00EF7341" w:rsidP="00AF568C">
            <w:pPr>
              <w:rPr>
                <w:rFonts w:eastAsia="Times New Roman"/>
                <w:sz w:val="20"/>
                <w:szCs w:val="20"/>
              </w:rPr>
            </w:pPr>
          </w:p>
        </w:tc>
        <w:tc>
          <w:tcPr>
            <w:tcW w:w="1350" w:type="dxa"/>
            <w:shd w:val="clear" w:color="auto" w:fill="auto"/>
            <w:noWrap/>
            <w:vAlign w:val="bottom"/>
            <w:hideMark/>
          </w:tcPr>
          <w:p w14:paraId="49B9A298"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1350" w:type="dxa"/>
            <w:shd w:val="clear" w:color="auto" w:fill="auto"/>
            <w:noWrap/>
            <w:vAlign w:val="bottom"/>
            <w:hideMark/>
          </w:tcPr>
          <w:p w14:paraId="719F86F8" w14:textId="77777777" w:rsidR="00EF7341" w:rsidRPr="000F3AC4" w:rsidRDefault="00EF7341" w:rsidP="00AF568C">
            <w:pPr>
              <w:rPr>
                <w:rFonts w:eastAsia="Times New Roman"/>
                <w:sz w:val="20"/>
                <w:szCs w:val="20"/>
              </w:rPr>
            </w:pPr>
            <w:r w:rsidRPr="000F3AC4">
              <w:rPr>
                <w:rFonts w:eastAsia="Times New Roman"/>
                <w:sz w:val="20"/>
                <w:szCs w:val="20"/>
              </w:rPr>
              <w:t>0</w:t>
            </w:r>
          </w:p>
        </w:tc>
      </w:tr>
    </w:tbl>
    <w:p w14:paraId="62D30357" w14:textId="77777777" w:rsidR="00EF7341" w:rsidRPr="000F3AC4" w:rsidRDefault="00EF7341" w:rsidP="00AF568C">
      <w:pPr>
        <w:rPr>
          <w:rFonts w:eastAsia="Times New Roman"/>
        </w:rPr>
      </w:pPr>
    </w:p>
    <w:p w14:paraId="54340B01" w14:textId="77777777" w:rsidR="00EF7341" w:rsidRPr="000F3AC4" w:rsidRDefault="00EF7341" w:rsidP="00AF568C">
      <w:pPr>
        <w:rPr>
          <w:rFonts w:eastAsia="Times New Roman"/>
        </w:rPr>
        <w:sectPr w:rsidR="00EF7341" w:rsidRPr="000F3AC4" w:rsidSect="00216F2C">
          <w:headerReference w:type="default" r:id="rId46"/>
          <w:pgSz w:w="11907" w:h="16840" w:code="9"/>
          <w:pgMar w:top="851" w:right="1134" w:bottom="1134" w:left="1985" w:header="709" w:footer="709" w:gutter="0"/>
          <w:cols w:space="708"/>
          <w:docGrid w:linePitch="360"/>
        </w:sectPr>
      </w:pPr>
    </w:p>
    <w:p w14:paraId="38A7500F" w14:textId="217F92CE" w:rsidR="00EF7341" w:rsidRPr="000F3AC4" w:rsidRDefault="00BB6CBC" w:rsidP="005449AE">
      <w:pPr>
        <w:pStyle w:val="Caption"/>
      </w:pPr>
      <w:bookmarkStart w:id="452" w:name="_Toc40687103"/>
      <w:bookmarkStart w:id="453" w:name="_Hlk53391214"/>
      <w:r w:rsidRPr="0077169C">
        <w:rPr>
          <w:highlight w:val="yellow"/>
        </w:rPr>
        <w:lastRenderedPageBreak/>
        <w:t xml:space="preserve">Figure </w:t>
      </w:r>
      <w:r w:rsidR="002B2175" w:rsidRPr="0077169C">
        <w:rPr>
          <w:highlight w:val="yellow"/>
        </w:rPr>
        <w:fldChar w:fldCharType="begin"/>
      </w:r>
      <w:r w:rsidR="002B2175" w:rsidRPr="0077169C">
        <w:rPr>
          <w:highlight w:val="yellow"/>
        </w:rPr>
        <w:instrText xml:space="preserve"> STYLEREF 1 \s </w:instrText>
      </w:r>
      <w:r w:rsidR="002B2175" w:rsidRPr="0077169C">
        <w:rPr>
          <w:highlight w:val="yellow"/>
        </w:rPr>
        <w:fldChar w:fldCharType="separate"/>
      </w:r>
      <w:r w:rsidR="00763251" w:rsidRPr="0077169C">
        <w:rPr>
          <w:highlight w:val="yellow"/>
        </w:rPr>
        <w:t>4</w:t>
      </w:r>
      <w:r w:rsidR="002B2175" w:rsidRPr="0077169C">
        <w:rPr>
          <w:highlight w:val="yellow"/>
        </w:rPr>
        <w:fldChar w:fldCharType="end"/>
      </w:r>
      <w:r w:rsidR="002B2175" w:rsidRPr="0077169C">
        <w:rPr>
          <w:highlight w:val="yellow"/>
        </w:rPr>
        <w:noBreakHyphen/>
      </w:r>
      <w:r w:rsidR="002B2175" w:rsidRPr="0077169C">
        <w:rPr>
          <w:highlight w:val="yellow"/>
        </w:rPr>
        <w:fldChar w:fldCharType="begin"/>
      </w:r>
      <w:r w:rsidR="002B2175" w:rsidRPr="0077169C">
        <w:rPr>
          <w:highlight w:val="yellow"/>
        </w:rPr>
        <w:instrText xml:space="preserve"> SEQ Figure \* ARABIC \s 1 </w:instrText>
      </w:r>
      <w:r w:rsidR="002B2175" w:rsidRPr="0077169C">
        <w:rPr>
          <w:highlight w:val="yellow"/>
        </w:rPr>
        <w:fldChar w:fldCharType="separate"/>
      </w:r>
      <w:r w:rsidR="00763251" w:rsidRPr="0077169C">
        <w:rPr>
          <w:highlight w:val="yellow"/>
        </w:rPr>
        <w:t>6</w:t>
      </w:r>
      <w:r w:rsidR="002B2175" w:rsidRPr="0077169C">
        <w:rPr>
          <w:highlight w:val="yellow"/>
        </w:rPr>
        <w:fldChar w:fldCharType="end"/>
      </w:r>
      <w:r w:rsidRPr="0077169C">
        <w:rPr>
          <w:highlight w:val="yellow"/>
        </w:rPr>
        <w:t xml:space="preserve"> Name the most attractive city</w:t>
      </w:r>
      <w:bookmarkEnd w:id="452"/>
    </w:p>
    <w:p w14:paraId="05B71EA7" w14:textId="77777777" w:rsidR="00EF7341" w:rsidRPr="000F3AC4" w:rsidRDefault="00EF7341" w:rsidP="00AF568C">
      <w:pPr>
        <w:rPr>
          <w:rFonts w:eastAsia="Times New Roman"/>
        </w:rPr>
        <w:sectPr w:rsidR="00EF7341" w:rsidRPr="000F3AC4" w:rsidSect="00216F2C">
          <w:pgSz w:w="16840" w:h="11907" w:orient="landscape" w:code="9"/>
          <w:pgMar w:top="851" w:right="1134" w:bottom="2268" w:left="1985" w:header="709" w:footer="709" w:gutter="0"/>
          <w:cols w:space="708"/>
          <w:docGrid w:linePitch="360"/>
        </w:sectPr>
      </w:pPr>
      <w:r w:rsidRPr="000F3AC4">
        <w:rPr>
          <w:rFonts w:eastAsia="Times New Roman"/>
          <w:noProof/>
        </w:rPr>
        <w:drawing>
          <wp:inline distT="0" distB="0" distL="0" distR="0" wp14:anchorId="0A2E3A57" wp14:editId="2ED42583">
            <wp:extent cx="8772525" cy="4962525"/>
            <wp:effectExtent l="0" t="0" r="0" b="0"/>
            <wp:docPr id="318"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bookmarkEnd w:id="453"/>
    <w:p w14:paraId="5D1F9FEB" w14:textId="77777777" w:rsidR="00EF7341" w:rsidRPr="000F3AC4" w:rsidRDefault="00EF7341" w:rsidP="00AF568C">
      <w:pPr>
        <w:rPr>
          <w:rFonts w:eastAsia="Times New Roman"/>
        </w:rPr>
      </w:pPr>
    </w:p>
    <w:p w14:paraId="2146DD81" w14:textId="77777777" w:rsidR="00EF7341" w:rsidRPr="000F3AC4" w:rsidRDefault="00EF7341" w:rsidP="00AF568C">
      <w:pPr>
        <w:rPr>
          <w:rFonts w:eastAsia="Times New Roman"/>
        </w:rPr>
      </w:pPr>
      <w:r w:rsidRPr="000F3AC4">
        <w:rPr>
          <w:rFonts w:eastAsia="Times New Roman"/>
        </w:rPr>
        <w:t xml:space="preserve">The highest priority attraction motivator for the named city was the culture, which has been consistently high in the </w:t>
      </w:r>
      <w:r w:rsidR="00931D80" w:rsidRPr="000F3AC4">
        <w:rPr>
          <w:rFonts w:eastAsia="Times New Roman"/>
        </w:rPr>
        <w:t>Attraction Motivators</w:t>
      </w:r>
      <w:r w:rsidRPr="000F3AC4">
        <w:rPr>
          <w:rFonts w:eastAsia="Times New Roman"/>
        </w:rPr>
        <w:t xml:space="preserve"> for all </w:t>
      </w:r>
      <w:r w:rsidR="008A6BD6" w:rsidRPr="000F3AC4">
        <w:rPr>
          <w:rFonts w:eastAsia="Times New Roman"/>
        </w:rPr>
        <w:t>responses.</w:t>
      </w:r>
      <w:r w:rsidRPr="000F3AC4">
        <w:rPr>
          <w:rFonts w:eastAsia="Times New Roman"/>
        </w:rPr>
        <w:t xml:space="preserve"> Second was the size of the city, this is a positive for a small city as respondents identified the size of a city as important and therefore can be a motivational attraction, although it may be kept in mind that size is relative and some respondents identify Cardiff, Bristol and Manchester as big cities in comparison with smaller cities, towns or villages.</w:t>
      </w:r>
    </w:p>
    <w:p w14:paraId="36AC5D41" w14:textId="77777777" w:rsidR="00EF7341" w:rsidRPr="000F3AC4" w:rsidRDefault="00EF7341" w:rsidP="00AF568C">
      <w:pPr>
        <w:rPr>
          <w:rFonts w:eastAsia="Times New Roman"/>
        </w:rPr>
      </w:pPr>
    </w:p>
    <w:p w14:paraId="0D8253B8" w14:textId="77777777" w:rsidR="00EF7341" w:rsidRPr="000F3AC4" w:rsidRDefault="00EF7341" w:rsidP="00AF568C">
      <w:pPr>
        <w:rPr>
          <w:rFonts w:eastAsia="Times New Roman"/>
        </w:rPr>
      </w:pPr>
      <w:r w:rsidRPr="000F3AC4">
        <w:rPr>
          <w:rFonts w:eastAsia="Times New Roman"/>
        </w:rPr>
        <w:t xml:space="preserve"> </w:t>
      </w:r>
    </w:p>
    <w:p w14:paraId="5BD269CC" w14:textId="77777777" w:rsidR="00EF7341" w:rsidRPr="000F3AC4" w:rsidRDefault="00EF7341" w:rsidP="00AF568C">
      <w:r w:rsidRPr="000F3AC4">
        <w:rPr>
          <w:rFonts w:eastAsia="Times New Roman"/>
        </w:rPr>
        <w:t>Social life is the 3rd priority, physical factors and beautiful, 4</w:t>
      </w:r>
      <w:r w:rsidRPr="000F3AC4">
        <w:rPr>
          <w:rFonts w:eastAsia="Times New Roman"/>
          <w:vertAlign w:val="superscript"/>
        </w:rPr>
        <w:t>th</w:t>
      </w:r>
      <w:r w:rsidRPr="000F3AC4">
        <w:rPr>
          <w:rFonts w:eastAsia="Times New Roman"/>
        </w:rPr>
        <w:t xml:space="preserve"> and 5th with family and employment 6</w:t>
      </w:r>
      <w:r w:rsidRPr="000F3AC4">
        <w:rPr>
          <w:rFonts w:eastAsia="Times New Roman"/>
          <w:vertAlign w:val="superscript"/>
        </w:rPr>
        <w:t>th</w:t>
      </w:r>
      <w:r w:rsidRPr="000F3AC4">
        <w:rPr>
          <w:rFonts w:eastAsia="Times New Roman"/>
        </w:rPr>
        <w:t xml:space="preserve"> and 7</w:t>
      </w:r>
      <w:r w:rsidRPr="000F3AC4">
        <w:rPr>
          <w:rFonts w:eastAsia="Times New Roman"/>
          <w:vertAlign w:val="superscript"/>
        </w:rPr>
        <w:t>th</w:t>
      </w:r>
      <w:r w:rsidRPr="000F3AC4">
        <w:rPr>
          <w:rFonts w:eastAsia="Times New Roman"/>
        </w:rPr>
        <w:t>. These are all important motivational attractions that policy makers need to focus attention on developing.</w:t>
      </w:r>
      <w:r w:rsidR="00871286" w:rsidRPr="000F3AC4">
        <w:rPr>
          <w:rFonts w:eastAsia="Times New Roman"/>
        </w:rPr>
        <w:t xml:space="preserve"> It is important for policy makers to understand that hygiene factors such as those identified here, size, physical factors and beautiful (aesthetics) are not identified as </w:t>
      </w:r>
      <w:r w:rsidR="00931D80" w:rsidRPr="000F3AC4">
        <w:rPr>
          <w:rFonts w:eastAsia="Times New Roman"/>
        </w:rPr>
        <w:t>Attraction Motivators</w:t>
      </w:r>
      <w:r w:rsidR="00871286" w:rsidRPr="000F3AC4">
        <w:rPr>
          <w:rFonts w:eastAsia="Times New Roman"/>
        </w:rPr>
        <w:t xml:space="preserve"> and are therefore not </w:t>
      </w:r>
      <w:r w:rsidR="00472193" w:rsidRPr="000F3AC4">
        <w:rPr>
          <w:rFonts w:eastAsia="Times New Roman"/>
        </w:rPr>
        <w:t>included in the city branding</w:t>
      </w:r>
      <w:r w:rsidR="00871286" w:rsidRPr="000F3AC4">
        <w:rPr>
          <w:rFonts w:eastAsia="Times New Roman"/>
        </w:rPr>
        <w:t xml:space="preserve"> to skilled people, but these factors need to be present in the city.</w:t>
      </w:r>
    </w:p>
    <w:p w14:paraId="32319A8A" w14:textId="77777777" w:rsidR="00EF7341" w:rsidRPr="000F3AC4" w:rsidRDefault="00EF7341" w:rsidP="00AF568C"/>
    <w:p w14:paraId="34027B66" w14:textId="77777777" w:rsidR="00EF7341" w:rsidRPr="000F3AC4" w:rsidRDefault="00EF7341" w:rsidP="00EE4763">
      <w:pPr>
        <w:pStyle w:val="Heading2"/>
        <w:numPr>
          <w:ilvl w:val="1"/>
          <w:numId w:val="11"/>
        </w:numPr>
        <w:ind w:left="1143"/>
      </w:pPr>
      <w:bookmarkStart w:id="454" w:name="_Toc481645416"/>
      <w:bookmarkStart w:id="455" w:name="_Toc494376029"/>
      <w:bookmarkStart w:id="456" w:name="_Toc37836141"/>
      <w:bookmarkStart w:id="457" w:name="_Toc40683138"/>
      <w:r w:rsidRPr="000F3AC4">
        <w:t xml:space="preserve">Unskilled and skilled peoples’ </w:t>
      </w:r>
      <w:r w:rsidR="00931D80" w:rsidRPr="000F3AC4">
        <w:t>Attraction Motivators</w:t>
      </w:r>
      <w:r w:rsidRPr="000F3AC4">
        <w:t xml:space="preserve"> compared</w:t>
      </w:r>
      <w:bookmarkEnd w:id="454"/>
      <w:bookmarkEnd w:id="455"/>
      <w:bookmarkEnd w:id="456"/>
      <w:bookmarkEnd w:id="457"/>
    </w:p>
    <w:p w14:paraId="5E44B4AC" w14:textId="77777777" w:rsidR="00EF7341" w:rsidRPr="000F3AC4" w:rsidRDefault="00EF7341" w:rsidP="00AF568C">
      <w:pPr>
        <w:rPr>
          <w:rFonts w:eastAsia="Times New Roman"/>
        </w:rPr>
      </w:pPr>
      <w:r w:rsidRPr="000F3AC4">
        <w:rPr>
          <w:rFonts w:eastAsia="Times New Roman"/>
        </w:rPr>
        <w:t>Responses to the survey were collected from skilled and unskilled people</w:t>
      </w:r>
      <w:r w:rsidR="00142649" w:rsidRPr="000F3AC4">
        <w:rPr>
          <w:rFonts w:eastAsia="Times New Roman"/>
        </w:rPr>
        <w:t xml:space="preserve"> (Table 4-</w:t>
      </w:r>
      <w:r w:rsidR="003613D0" w:rsidRPr="000F3AC4">
        <w:rPr>
          <w:rFonts w:eastAsia="Times New Roman"/>
        </w:rPr>
        <w:t>30</w:t>
      </w:r>
      <w:r w:rsidR="00142649" w:rsidRPr="000F3AC4">
        <w:rPr>
          <w:rFonts w:eastAsia="Times New Roman"/>
        </w:rPr>
        <w:t>)</w:t>
      </w:r>
      <w:r w:rsidRPr="000F3AC4">
        <w:rPr>
          <w:rFonts w:eastAsia="Times New Roman"/>
        </w:rPr>
        <w:t xml:space="preserve">. 513 skilled people and 153 unskilled people completed the survey. Some responses to the survey have been </w:t>
      </w:r>
      <w:proofErr w:type="gramStart"/>
      <w:r w:rsidRPr="000F3AC4">
        <w:rPr>
          <w:rFonts w:eastAsia="Times New Roman"/>
        </w:rPr>
        <w:t>compared, when</w:t>
      </w:r>
      <w:proofErr w:type="gramEnd"/>
      <w:r w:rsidRPr="000F3AC4">
        <w:rPr>
          <w:rFonts w:eastAsia="Times New Roman"/>
        </w:rPr>
        <w:t xml:space="preserve"> there are over 50 responses from the unskilled people.</w:t>
      </w:r>
    </w:p>
    <w:tbl>
      <w:tblPr>
        <w:tblW w:w="613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5"/>
        <w:gridCol w:w="2448"/>
        <w:gridCol w:w="1302"/>
      </w:tblGrid>
      <w:tr w:rsidR="00B168AD" w:rsidRPr="000F3AC4" w14:paraId="26FD0DFF" w14:textId="77777777" w:rsidTr="008A6BD6">
        <w:trPr>
          <w:trHeight w:val="842"/>
        </w:trPr>
        <w:tc>
          <w:tcPr>
            <w:tcW w:w="6135" w:type="dxa"/>
            <w:gridSpan w:val="3"/>
            <w:shd w:val="clear" w:color="auto" w:fill="auto"/>
            <w:vAlign w:val="bottom"/>
          </w:tcPr>
          <w:p w14:paraId="0CD4024E" w14:textId="77777777" w:rsidR="0046758E" w:rsidRPr="000F3AC4" w:rsidRDefault="0046758E" w:rsidP="00AF568C">
            <w:pPr>
              <w:ind w:left="133"/>
            </w:pPr>
          </w:p>
          <w:p w14:paraId="3C691951" w14:textId="7A71849D" w:rsidR="008A6BD6" w:rsidRPr="000F3AC4" w:rsidRDefault="0046758E" w:rsidP="00AF568C">
            <w:pPr>
              <w:ind w:left="133"/>
              <w:rPr>
                <w:rFonts w:eastAsia="Times New Roman"/>
              </w:rPr>
            </w:pPr>
            <w:bookmarkStart w:id="458" w:name="_Toc38099808"/>
            <w:r w:rsidRPr="000F3AC4">
              <w:t xml:space="preserve">Table </w:t>
            </w:r>
            <w:fldSimple w:instr=" STYLEREF 1 \s ">
              <w:r w:rsidR="00763251" w:rsidRPr="000F3AC4">
                <w:rPr>
                  <w:noProof/>
                </w:rPr>
                <w:t>4</w:t>
              </w:r>
            </w:fldSimple>
            <w:r w:rsidR="00410BD7" w:rsidRPr="000F3AC4">
              <w:noBreakHyphen/>
            </w:r>
            <w:fldSimple w:instr=" SEQ Table \* ARABIC \s 1 ">
              <w:r w:rsidR="00763251" w:rsidRPr="000F3AC4">
                <w:rPr>
                  <w:noProof/>
                </w:rPr>
                <w:t>30</w:t>
              </w:r>
            </w:fldSimple>
            <w:r w:rsidRPr="000F3AC4">
              <w:t xml:space="preserve"> Numbers of skilled and unskilled respondents</w:t>
            </w:r>
            <w:bookmarkEnd w:id="458"/>
          </w:p>
        </w:tc>
      </w:tr>
      <w:tr w:rsidR="00B168AD" w:rsidRPr="000F3AC4" w14:paraId="17F9A02F" w14:textId="77777777" w:rsidTr="00687221">
        <w:trPr>
          <w:trHeight w:val="842"/>
        </w:trPr>
        <w:tc>
          <w:tcPr>
            <w:tcW w:w="2385" w:type="dxa"/>
            <w:shd w:val="clear" w:color="auto" w:fill="auto"/>
            <w:vAlign w:val="bottom"/>
            <w:hideMark/>
          </w:tcPr>
          <w:p w14:paraId="550EB3BF" w14:textId="77777777" w:rsidR="00EF7341" w:rsidRPr="000F3AC4" w:rsidRDefault="00EF7341" w:rsidP="00AF568C">
            <w:pPr>
              <w:rPr>
                <w:rFonts w:eastAsia="Times New Roman"/>
              </w:rPr>
            </w:pPr>
            <w:r w:rsidRPr="000F3AC4">
              <w:rPr>
                <w:rFonts w:eastAsia="Times New Roman"/>
              </w:rPr>
              <w:t>Category </w:t>
            </w:r>
          </w:p>
        </w:tc>
        <w:tc>
          <w:tcPr>
            <w:tcW w:w="2448" w:type="dxa"/>
            <w:shd w:val="clear" w:color="auto" w:fill="auto"/>
            <w:vAlign w:val="bottom"/>
            <w:hideMark/>
          </w:tcPr>
          <w:p w14:paraId="3012847F" w14:textId="77777777" w:rsidR="00EF7341" w:rsidRPr="000F3AC4" w:rsidRDefault="00EF7341" w:rsidP="00AF568C">
            <w:pPr>
              <w:ind w:left="209"/>
              <w:rPr>
                <w:rFonts w:eastAsia="Times New Roman"/>
              </w:rPr>
            </w:pPr>
            <w:r w:rsidRPr="000F3AC4">
              <w:rPr>
                <w:rFonts w:eastAsia="Times New Roman"/>
              </w:rPr>
              <w:t>No. of participants</w:t>
            </w:r>
          </w:p>
        </w:tc>
        <w:tc>
          <w:tcPr>
            <w:tcW w:w="1302" w:type="dxa"/>
            <w:shd w:val="clear" w:color="auto" w:fill="auto"/>
            <w:vAlign w:val="bottom"/>
            <w:hideMark/>
          </w:tcPr>
          <w:p w14:paraId="5171DB5F" w14:textId="77777777" w:rsidR="00EF7341" w:rsidRPr="000F3AC4" w:rsidRDefault="00EF7341" w:rsidP="00AF568C">
            <w:pPr>
              <w:ind w:left="133"/>
              <w:rPr>
                <w:rFonts w:eastAsia="Times New Roman"/>
              </w:rPr>
            </w:pPr>
            <w:r w:rsidRPr="000F3AC4">
              <w:rPr>
                <w:rFonts w:eastAsia="Times New Roman"/>
              </w:rPr>
              <w:t>Valid Percent</w:t>
            </w:r>
          </w:p>
        </w:tc>
      </w:tr>
      <w:tr w:rsidR="00B168AD" w:rsidRPr="000F3AC4" w14:paraId="239176B7" w14:textId="77777777" w:rsidTr="00687221">
        <w:trPr>
          <w:trHeight w:val="263"/>
        </w:trPr>
        <w:tc>
          <w:tcPr>
            <w:tcW w:w="2385" w:type="dxa"/>
            <w:shd w:val="clear" w:color="auto" w:fill="auto"/>
            <w:hideMark/>
          </w:tcPr>
          <w:p w14:paraId="5E82E84A" w14:textId="77777777" w:rsidR="00EF7341" w:rsidRPr="000F3AC4" w:rsidRDefault="00871286" w:rsidP="00AF568C">
            <w:pPr>
              <w:rPr>
                <w:rFonts w:eastAsia="Times New Roman"/>
              </w:rPr>
            </w:pPr>
            <w:r w:rsidRPr="000F3AC4">
              <w:rPr>
                <w:rFonts w:eastAsia="Times New Roman"/>
              </w:rPr>
              <w:t>U</w:t>
            </w:r>
            <w:r w:rsidR="00EF7341" w:rsidRPr="000F3AC4">
              <w:rPr>
                <w:rFonts w:eastAsia="Times New Roman"/>
              </w:rPr>
              <w:t>nskilled</w:t>
            </w:r>
          </w:p>
        </w:tc>
        <w:tc>
          <w:tcPr>
            <w:tcW w:w="2448" w:type="dxa"/>
            <w:shd w:val="clear" w:color="auto" w:fill="auto"/>
            <w:noWrap/>
            <w:vAlign w:val="center"/>
            <w:hideMark/>
          </w:tcPr>
          <w:p w14:paraId="5F164815" w14:textId="77777777" w:rsidR="00EF7341" w:rsidRPr="000F3AC4" w:rsidRDefault="00EF7341" w:rsidP="00AF568C">
            <w:pPr>
              <w:ind w:left="209"/>
              <w:rPr>
                <w:rFonts w:eastAsia="Times New Roman"/>
              </w:rPr>
            </w:pPr>
            <w:r w:rsidRPr="000F3AC4">
              <w:rPr>
                <w:rFonts w:eastAsia="Times New Roman"/>
              </w:rPr>
              <w:t>153</w:t>
            </w:r>
          </w:p>
        </w:tc>
        <w:tc>
          <w:tcPr>
            <w:tcW w:w="1302" w:type="dxa"/>
            <w:shd w:val="clear" w:color="auto" w:fill="auto"/>
            <w:noWrap/>
            <w:vAlign w:val="center"/>
            <w:hideMark/>
          </w:tcPr>
          <w:p w14:paraId="74D8285D" w14:textId="77777777" w:rsidR="00EF7341" w:rsidRPr="000F3AC4" w:rsidRDefault="00EF7341" w:rsidP="00AF568C">
            <w:pPr>
              <w:ind w:left="133"/>
              <w:rPr>
                <w:rFonts w:eastAsia="Times New Roman"/>
              </w:rPr>
            </w:pPr>
            <w:r w:rsidRPr="000F3AC4">
              <w:rPr>
                <w:rFonts w:eastAsia="Times New Roman"/>
              </w:rPr>
              <w:t>24.1</w:t>
            </w:r>
          </w:p>
        </w:tc>
      </w:tr>
      <w:tr w:rsidR="00B168AD" w:rsidRPr="000F3AC4" w14:paraId="7D686261" w14:textId="77777777" w:rsidTr="00687221">
        <w:trPr>
          <w:trHeight w:val="250"/>
        </w:trPr>
        <w:tc>
          <w:tcPr>
            <w:tcW w:w="2385" w:type="dxa"/>
            <w:shd w:val="clear" w:color="auto" w:fill="auto"/>
            <w:hideMark/>
          </w:tcPr>
          <w:p w14:paraId="1E8418EF" w14:textId="77777777" w:rsidR="00EF7341" w:rsidRPr="000F3AC4" w:rsidRDefault="00EF7341" w:rsidP="00AF568C">
            <w:pPr>
              <w:rPr>
                <w:rFonts w:eastAsia="Times New Roman"/>
              </w:rPr>
            </w:pPr>
            <w:r w:rsidRPr="000F3AC4">
              <w:rPr>
                <w:rFonts w:eastAsia="Times New Roman"/>
              </w:rPr>
              <w:t>Skilled</w:t>
            </w:r>
          </w:p>
        </w:tc>
        <w:tc>
          <w:tcPr>
            <w:tcW w:w="2448" w:type="dxa"/>
            <w:shd w:val="clear" w:color="auto" w:fill="auto"/>
            <w:noWrap/>
            <w:vAlign w:val="center"/>
            <w:hideMark/>
          </w:tcPr>
          <w:p w14:paraId="4CBD431E" w14:textId="77777777" w:rsidR="00EF7341" w:rsidRPr="000F3AC4" w:rsidRDefault="00EF7341" w:rsidP="00AF568C">
            <w:pPr>
              <w:ind w:left="209"/>
              <w:rPr>
                <w:rFonts w:eastAsia="Times New Roman"/>
              </w:rPr>
            </w:pPr>
            <w:r w:rsidRPr="000F3AC4">
              <w:rPr>
                <w:rFonts w:eastAsia="Times New Roman"/>
              </w:rPr>
              <w:t>513</w:t>
            </w:r>
          </w:p>
        </w:tc>
        <w:tc>
          <w:tcPr>
            <w:tcW w:w="1302" w:type="dxa"/>
            <w:shd w:val="clear" w:color="auto" w:fill="auto"/>
            <w:noWrap/>
            <w:vAlign w:val="center"/>
            <w:hideMark/>
          </w:tcPr>
          <w:p w14:paraId="13C4BBE1" w14:textId="77777777" w:rsidR="00EF7341" w:rsidRPr="000F3AC4" w:rsidRDefault="00EF7341" w:rsidP="00AF568C">
            <w:pPr>
              <w:ind w:left="133"/>
              <w:rPr>
                <w:rFonts w:eastAsia="Times New Roman"/>
              </w:rPr>
            </w:pPr>
            <w:r w:rsidRPr="000F3AC4">
              <w:rPr>
                <w:rFonts w:eastAsia="Times New Roman"/>
              </w:rPr>
              <w:t>75.9</w:t>
            </w:r>
          </w:p>
        </w:tc>
      </w:tr>
      <w:tr w:rsidR="00B168AD" w:rsidRPr="000F3AC4" w14:paraId="49F433B6" w14:textId="77777777" w:rsidTr="00687221">
        <w:trPr>
          <w:trHeight w:val="250"/>
        </w:trPr>
        <w:tc>
          <w:tcPr>
            <w:tcW w:w="2385" w:type="dxa"/>
            <w:shd w:val="clear" w:color="auto" w:fill="auto"/>
            <w:hideMark/>
          </w:tcPr>
          <w:p w14:paraId="2893138F" w14:textId="77777777" w:rsidR="00EF7341" w:rsidRPr="000F3AC4" w:rsidRDefault="00EF7341" w:rsidP="00AF568C">
            <w:pPr>
              <w:rPr>
                <w:rFonts w:eastAsia="Times New Roman"/>
              </w:rPr>
            </w:pPr>
            <w:r w:rsidRPr="000F3AC4">
              <w:rPr>
                <w:rFonts w:eastAsia="Times New Roman"/>
              </w:rPr>
              <w:t>Total</w:t>
            </w:r>
          </w:p>
        </w:tc>
        <w:tc>
          <w:tcPr>
            <w:tcW w:w="2448" w:type="dxa"/>
            <w:shd w:val="clear" w:color="auto" w:fill="auto"/>
            <w:noWrap/>
            <w:vAlign w:val="center"/>
            <w:hideMark/>
          </w:tcPr>
          <w:p w14:paraId="2D621337" w14:textId="77777777" w:rsidR="00EF7341" w:rsidRPr="000F3AC4" w:rsidRDefault="00EF7341" w:rsidP="00AF568C">
            <w:pPr>
              <w:ind w:left="209"/>
              <w:rPr>
                <w:rFonts w:eastAsia="Times New Roman"/>
              </w:rPr>
            </w:pPr>
            <w:r w:rsidRPr="000F3AC4">
              <w:rPr>
                <w:rFonts w:eastAsia="Times New Roman"/>
              </w:rPr>
              <w:t>666</w:t>
            </w:r>
          </w:p>
        </w:tc>
        <w:tc>
          <w:tcPr>
            <w:tcW w:w="1302" w:type="dxa"/>
            <w:shd w:val="clear" w:color="auto" w:fill="auto"/>
            <w:noWrap/>
            <w:vAlign w:val="center"/>
            <w:hideMark/>
          </w:tcPr>
          <w:p w14:paraId="2687FCA6" w14:textId="77777777" w:rsidR="00EF7341" w:rsidRPr="000F3AC4" w:rsidRDefault="00EF7341" w:rsidP="00AF568C">
            <w:pPr>
              <w:ind w:left="133"/>
              <w:rPr>
                <w:rFonts w:eastAsia="Times New Roman"/>
              </w:rPr>
            </w:pPr>
            <w:r w:rsidRPr="000F3AC4">
              <w:rPr>
                <w:rFonts w:eastAsia="Times New Roman"/>
              </w:rPr>
              <w:t>100.0</w:t>
            </w:r>
          </w:p>
        </w:tc>
      </w:tr>
    </w:tbl>
    <w:p w14:paraId="3870AAEE" w14:textId="77777777" w:rsidR="00EF7341" w:rsidRPr="000F3AC4" w:rsidRDefault="00EF7341" w:rsidP="00AF568C">
      <w:pPr>
        <w:rPr>
          <w:rFonts w:eastAsia="Times New Roman"/>
        </w:rPr>
      </w:pPr>
    </w:p>
    <w:p w14:paraId="555A2FD2" w14:textId="77777777" w:rsidR="00EF7341" w:rsidRPr="000F3AC4" w:rsidRDefault="00EF7341" w:rsidP="00AF568C">
      <w:pPr>
        <w:rPr>
          <w:rFonts w:eastAsia="Times New Roman"/>
        </w:rPr>
      </w:pPr>
      <w:r w:rsidRPr="000F3AC4">
        <w:rPr>
          <w:rFonts w:eastAsia="Times New Roman"/>
        </w:rPr>
        <w:lastRenderedPageBreak/>
        <w:t xml:space="preserve">There has been a lot written about the discriminatory effect of policy focusing on developing cities to attract and retain skilled people without consideration </w:t>
      </w:r>
      <w:r w:rsidR="00B82573" w:rsidRPr="000F3AC4">
        <w:rPr>
          <w:rFonts w:eastAsia="Times New Roman"/>
        </w:rPr>
        <w:t xml:space="preserve">being </w:t>
      </w:r>
      <w:r w:rsidRPr="000F3AC4">
        <w:rPr>
          <w:rFonts w:eastAsia="Times New Roman"/>
        </w:rPr>
        <w:t xml:space="preserve">given to those that are not skilled. The comparisons have been made of </w:t>
      </w:r>
      <w:r w:rsidR="00931D80" w:rsidRPr="000F3AC4">
        <w:rPr>
          <w:rFonts w:eastAsia="Times New Roman"/>
        </w:rPr>
        <w:t>Attraction Motivators</w:t>
      </w:r>
      <w:r w:rsidRPr="000F3AC4">
        <w:rPr>
          <w:rFonts w:eastAsia="Times New Roman"/>
        </w:rPr>
        <w:t xml:space="preserve"> for skilled and unskilled people to identify if there are big differences in what the skilled and unskilled people are attracted by in a small city, as a basis for policy making to provide inclusive policies that do not exclude those people who are not included as skilled, due to lack of academic achievement or occupation.</w:t>
      </w:r>
    </w:p>
    <w:p w14:paraId="7FE97070" w14:textId="77777777" w:rsidR="00EF7341" w:rsidRPr="000F3AC4" w:rsidRDefault="00EF7341" w:rsidP="00AF568C">
      <w:pPr>
        <w:rPr>
          <w:rFonts w:eastAsia="Times New Roman"/>
        </w:rPr>
      </w:pPr>
    </w:p>
    <w:p w14:paraId="398B8122" w14:textId="77777777" w:rsidR="00EF7341" w:rsidRPr="000F3AC4" w:rsidRDefault="00EF7341" w:rsidP="00AF568C">
      <w:pPr>
        <w:rPr>
          <w:rFonts w:eastAsia="Times New Roman"/>
        </w:rPr>
      </w:pPr>
    </w:p>
    <w:p w14:paraId="37E5C65A" w14:textId="77777777" w:rsidR="00EF7341" w:rsidRPr="000F3AC4" w:rsidRDefault="00EF7341" w:rsidP="00EE4763">
      <w:pPr>
        <w:pStyle w:val="Heading3"/>
        <w:numPr>
          <w:ilvl w:val="2"/>
          <w:numId w:val="11"/>
        </w:numPr>
      </w:pPr>
      <w:bookmarkStart w:id="459" w:name="_Toc481645417"/>
      <w:bookmarkStart w:id="460" w:name="_Toc494376030"/>
      <w:bookmarkStart w:id="461" w:name="_Toc37836142"/>
      <w:r w:rsidRPr="000F3AC4">
        <w:t xml:space="preserve">Comparison of </w:t>
      </w:r>
      <w:r w:rsidR="00931D80" w:rsidRPr="000F3AC4">
        <w:t>Attraction Motivators</w:t>
      </w:r>
      <w:r w:rsidRPr="000F3AC4">
        <w:t xml:space="preserve"> for skilled and unskilled people, based on, ‘What attracted you to live there?’</w:t>
      </w:r>
      <w:bookmarkEnd w:id="459"/>
      <w:bookmarkEnd w:id="460"/>
      <w:bookmarkEnd w:id="461"/>
    </w:p>
    <w:p w14:paraId="04F72BBD" w14:textId="77777777" w:rsidR="00EF7341" w:rsidRPr="000F3AC4" w:rsidRDefault="00EF7341" w:rsidP="00AF568C">
      <w:pPr>
        <w:rPr>
          <w:rFonts w:eastAsia="Times New Roman"/>
        </w:rPr>
      </w:pPr>
      <w:r w:rsidRPr="000F3AC4">
        <w:rPr>
          <w:rFonts w:eastAsia="Times New Roman"/>
        </w:rPr>
        <w:t>A considerably high proportion of unskilled people, 29% identified that they were living in a city because they were born there. This is higher than the proportion of skilled people, 14%. Family was given as the reason for living in the city by 19% of unskilled people and 13% of skilled people, “grew up here” was the third attraction motivator with 15% of the responses for unskilled people, but lower at 6% for skilled people.</w:t>
      </w:r>
    </w:p>
    <w:p w14:paraId="19559840" w14:textId="77777777" w:rsidR="00EF7341" w:rsidRPr="000F3AC4" w:rsidRDefault="00EF7341" w:rsidP="00AF568C">
      <w:pPr>
        <w:rPr>
          <w:rFonts w:eastAsia="Times New Roman"/>
        </w:rPr>
      </w:pPr>
    </w:p>
    <w:p w14:paraId="03BE97A2" w14:textId="77777777" w:rsidR="00EF7341" w:rsidRPr="000F3AC4" w:rsidRDefault="00EF7341" w:rsidP="00AF568C">
      <w:pPr>
        <w:rPr>
          <w:rFonts w:eastAsia="Times New Roman"/>
        </w:rPr>
      </w:pPr>
    </w:p>
    <w:p w14:paraId="41CBE729" w14:textId="6AEEBAF8" w:rsidR="00EF7341" w:rsidRPr="000F3AC4" w:rsidRDefault="00EF7341" w:rsidP="00AF568C">
      <w:pPr>
        <w:rPr>
          <w:rFonts w:eastAsia="Times New Roman"/>
        </w:rPr>
      </w:pPr>
      <w:r w:rsidRPr="000F3AC4">
        <w:rPr>
          <w:rFonts w:eastAsia="Times New Roman"/>
        </w:rPr>
        <w:t>Employment was the fourth attraction motivator for unskilled people with 7% of responses but it was the highest attraction motivator for skilled people with 18% of responses (Ta</w:t>
      </w:r>
      <w:r w:rsidR="00871286" w:rsidRPr="000F3AC4">
        <w:rPr>
          <w:rFonts w:eastAsia="Times New Roman"/>
        </w:rPr>
        <w:t>ble 4-3</w:t>
      </w:r>
      <w:r w:rsidR="00176C7D" w:rsidRPr="000F3AC4">
        <w:rPr>
          <w:rFonts w:eastAsia="Times New Roman"/>
        </w:rPr>
        <w:t>1</w:t>
      </w:r>
      <w:r w:rsidRPr="000F3AC4">
        <w:rPr>
          <w:rFonts w:eastAsia="Times New Roman"/>
        </w:rPr>
        <w:t xml:space="preserve"> and Fig. 4.7).</w:t>
      </w:r>
    </w:p>
    <w:p w14:paraId="466FEA68" w14:textId="77777777" w:rsidR="00EF7341" w:rsidRPr="000F3AC4" w:rsidRDefault="00EF7341" w:rsidP="00AF568C">
      <w:pPr>
        <w:rPr>
          <w:rFonts w:eastAsia="Times New Roman"/>
        </w:rPr>
      </w:pPr>
    </w:p>
    <w:p w14:paraId="4E8081CE" w14:textId="77777777" w:rsidR="00EF7341" w:rsidRPr="000F3AC4" w:rsidRDefault="00EF7341" w:rsidP="00AF568C">
      <w:pPr>
        <w:rPr>
          <w:rFonts w:eastAsia="Times New Roman"/>
        </w:rPr>
      </w:pPr>
      <w:r w:rsidRPr="000F3AC4">
        <w:rPr>
          <w:rFonts w:eastAsia="Times New Roman"/>
        </w:rPr>
        <w:t>The other major difference was the importance of University was low for unskilled people at 2%, but high for skilled people as an attraction motivator at 14%, because skilled people usually have a degree and have been to University.</w:t>
      </w:r>
    </w:p>
    <w:p w14:paraId="33009680" w14:textId="77777777" w:rsidR="00EF7341" w:rsidRPr="000F3AC4" w:rsidRDefault="00EF7341" w:rsidP="00AF568C">
      <w:pPr>
        <w:rPr>
          <w:rFonts w:eastAsia="Times New Roman"/>
        </w:rPr>
      </w:pPr>
    </w:p>
    <w:p w14:paraId="389A7E19" w14:textId="77777777" w:rsidR="00A01A8A" w:rsidRPr="000F3AC4" w:rsidRDefault="00EF7341" w:rsidP="00AF568C">
      <w:pPr>
        <w:rPr>
          <w:rFonts w:eastAsia="Times New Roman"/>
        </w:rPr>
      </w:pPr>
      <w:r w:rsidRPr="000F3AC4">
        <w:rPr>
          <w:rFonts w:eastAsia="Times New Roman"/>
        </w:rPr>
        <w:t>Unskilled people focus on social capital, whilst skilled people focus is on employment, university and then social capital.</w:t>
      </w:r>
    </w:p>
    <w:p w14:paraId="19E45781" w14:textId="77777777" w:rsidR="00A01A8A" w:rsidRPr="000F3AC4" w:rsidRDefault="00A01A8A" w:rsidP="00AF568C">
      <w:pPr>
        <w:rPr>
          <w:rFonts w:eastAsia="Times New Roman"/>
        </w:rPr>
      </w:pPr>
    </w:p>
    <w:tbl>
      <w:tblPr>
        <w:tblW w:w="9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4171"/>
        <w:gridCol w:w="1910"/>
        <w:gridCol w:w="1603"/>
      </w:tblGrid>
      <w:tr w:rsidR="00B168AD" w:rsidRPr="000F3AC4" w14:paraId="0D105D00" w14:textId="77777777" w:rsidTr="00687221">
        <w:trPr>
          <w:trHeight w:hRule="exact" w:val="810"/>
        </w:trPr>
        <w:tc>
          <w:tcPr>
            <w:tcW w:w="9129" w:type="dxa"/>
            <w:gridSpan w:val="4"/>
            <w:shd w:val="clear" w:color="auto" w:fill="auto"/>
            <w:noWrap/>
            <w:vAlign w:val="bottom"/>
          </w:tcPr>
          <w:p w14:paraId="67FDC235" w14:textId="7CDB4EC1" w:rsidR="00EF7341" w:rsidRPr="000F3AC4" w:rsidRDefault="003613D0" w:rsidP="00AF568C">
            <w:pPr>
              <w:rPr>
                <w:rFonts w:eastAsia="Times New Roman"/>
              </w:rPr>
            </w:pPr>
            <w:bookmarkStart w:id="462" w:name="_Toc38099809"/>
            <w:r w:rsidRPr="000F3AC4">
              <w:t xml:space="preserve">Table </w:t>
            </w:r>
            <w:fldSimple w:instr=" STYLEREF 1 \s ">
              <w:r w:rsidR="00763251" w:rsidRPr="000F3AC4">
                <w:rPr>
                  <w:noProof/>
                </w:rPr>
                <w:t>4</w:t>
              </w:r>
            </w:fldSimple>
            <w:r w:rsidR="00410BD7" w:rsidRPr="000F3AC4">
              <w:noBreakHyphen/>
            </w:r>
            <w:fldSimple w:instr=" SEQ Table \* ARABIC \s 1 ">
              <w:r w:rsidR="00763251" w:rsidRPr="000F3AC4">
                <w:rPr>
                  <w:noProof/>
                </w:rPr>
                <w:t>31</w:t>
              </w:r>
            </w:fldSimple>
            <w:r w:rsidRPr="000F3AC4">
              <w:t xml:space="preserve"> Comparison of Attraction Motivators for skilled and unskilled people, based on, ‘What attracted you to live there?’</w:t>
            </w:r>
            <w:bookmarkEnd w:id="462"/>
          </w:p>
        </w:tc>
      </w:tr>
      <w:tr w:rsidR="00B168AD" w:rsidRPr="000F3AC4" w14:paraId="2DE6EB87" w14:textId="77777777" w:rsidTr="00687221">
        <w:trPr>
          <w:trHeight w:hRule="exact" w:val="285"/>
        </w:trPr>
        <w:tc>
          <w:tcPr>
            <w:tcW w:w="1445" w:type="dxa"/>
            <w:shd w:val="clear" w:color="auto" w:fill="auto"/>
            <w:noWrap/>
            <w:vAlign w:val="bottom"/>
            <w:hideMark/>
          </w:tcPr>
          <w:p w14:paraId="47CC7223" w14:textId="77777777" w:rsidR="00EF7341" w:rsidRPr="000F3AC4" w:rsidRDefault="00EF7341" w:rsidP="00AF568C">
            <w:pPr>
              <w:rPr>
                <w:rFonts w:eastAsia="Times New Roman"/>
              </w:rPr>
            </w:pPr>
          </w:p>
        </w:tc>
        <w:tc>
          <w:tcPr>
            <w:tcW w:w="4171" w:type="dxa"/>
            <w:shd w:val="clear" w:color="auto" w:fill="auto"/>
            <w:noWrap/>
            <w:vAlign w:val="bottom"/>
            <w:hideMark/>
          </w:tcPr>
          <w:p w14:paraId="094377D8" w14:textId="77777777" w:rsidR="00EF7341" w:rsidRPr="000F3AC4" w:rsidRDefault="00EF7341" w:rsidP="00AF568C">
            <w:pPr>
              <w:rPr>
                <w:rFonts w:eastAsia="Times New Roman"/>
              </w:rPr>
            </w:pPr>
          </w:p>
        </w:tc>
        <w:tc>
          <w:tcPr>
            <w:tcW w:w="1910" w:type="dxa"/>
            <w:shd w:val="clear" w:color="auto" w:fill="auto"/>
            <w:noWrap/>
            <w:vAlign w:val="bottom"/>
            <w:hideMark/>
          </w:tcPr>
          <w:p w14:paraId="7C5945BF" w14:textId="77777777" w:rsidR="00EF7341" w:rsidRPr="000F3AC4" w:rsidRDefault="00EF7341" w:rsidP="00AF568C">
            <w:pPr>
              <w:rPr>
                <w:rFonts w:eastAsia="Times New Roman"/>
              </w:rPr>
            </w:pPr>
            <w:r w:rsidRPr="000F3AC4">
              <w:rPr>
                <w:rFonts w:eastAsia="Times New Roman"/>
              </w:rPr>
              <w:t>Unskilled</w:t>
            </w:r>
          </w:p>
        </w:tc>
        <w:tc>
          <w:tcPr>
            <w:tcW w:w="1603" w:type="dxa"/>
            <w:shd w:val="clear" w:color="auto" w:fill="auto"/>
            <w:noWrap/>
            <w:vAlign w:val="bottom"/>
            <w:hideMark/>
          </w:tcPr>
          <w:p w14:paraId="07D5BE01" w14:textId="77777777" w:rsidR="00EF7341" w:rsidRPr="000F3AC4" w:rsidRDefault="00EF7341" w:rsidP="00AF568C">
            <w:pPr>
              <w:rPr>
                <w:rFonts w:eastAsia="Times New Roman"/>
              </w:rPr>
            </w:pPr>
            <w:r w:rsidRPr="000F3AC4">
              <w:rPr>
                <w:rFonts w:eastAsia="Times New Roman"/>
              </w:rPr>
              <w:t>skilled</w:t>
            </w:r>
          </w:p>
        </w:tc>
      </w:tr>
      <w:tr w:rsidR="00B168AD" w:rsidRPr="000F3AC4" w14:paraId="41EDD874" w14:textId="77777777" w:rsidTr="00687221">
        <w:trPr>
          <w:trHeight w:hRule="exact" w:val="285"/>
        </w:trPr>
        <w:tc>
          <w:tcPr>
            <w:tcW w:w="1445" w:type="dxa"/>
            <w:shd w:val="clear" w:color="auto" w:fill="auto"/>
            <w:noWrap/>
            <w:vAlign w:val="bottom"/>
            <w:hideMark/>
          </w:tcPr>
          <w:p w14:paraId="0EE6789B" w14:textId="77777777" w:rsidR="00EF7341" w:rsidRPr="000F3AC4" w:rsidRDefault="00EF7341" w:rsidP="00AF568C">
            <w:pPr>
              <w:rPr>
                <w:rFonts w:eastAsia="Times New Roman"/>
              </w:rPr>
            </w:pPr>
            <w:r w:rsidRPr="000F3AC4">
              <w:rPr>
                <w:rFonts w:eastAsia="Times New Roman"/>
              </w:rPr>
              <w:lastRenderedPageBreak/>
              <w:t>1</w:t>
            </w:r>
          </w:p>
        </w:tc>
        <w:tc>
          <w:tcPr>
            <w:tcW w:w="4171" w:type="dxa"/>
            <w:shd w:val="clear" w:color="auto" w:fill="auto"/>
            <w:noWrap/>
            <w:vAlign w:val="bottom"/>
            <w:hideMark/>
          </w:tcPr>
          <w:p w14:paraId="3AAD8EA0" w14:textId="77777777" w:rsidR="00EF7341" w:rsidRPr="000F3AC4" w:rsidRDefault="00EF7341" w:rsidP="00AF568C">
            <w:pPr>
              <w:rPr>
                <w:rFonts w:eastAsia="Times New Roman"/>
              </w:rPr>
            </w:pPr>
            <w:r w:rsidRPr="000F3AC4">
              <w:rPr>
                <w:rFonts w:eastAsia="Times New Roman"/>
              </w:rPr>
              <w:t>born here</w:t>
            </w:r>
          </w:p>
        </w:tc>
        <w:tc>
          <w:tcPr>
            <w:tcW w:w="1910" w:type="dxa"/>
            <w:shd w:val="clear" w:color="auto" w:fill="auto"/>
            <w:noWrap/>
            <w:vAlign w:val="bottom"/>
            <w:hideMark/>
          </w:tcPr>
          <w:p w14:paraId="2F45726F" w14:textId="77777777" w:rsidR="00EF7341" w:rsidRPr="000F3AC4" w:rsidRDefault="00EF7341" w:rsidP="00AF568C">
            <w:pPr>
              <w:rPr>
                <w:rFonts w:eastAsia="Times New Roman"/>
              </w:rPr>
            </w:pPr>
            <w:r w:rsidRPr="000F3AC4">
              <w:rPr>
                <w:rFonts w:eastAsia="Times New Roman"/>
              </w:rPr>
              <w:t>29%</w:t>
            </w:r>
          </w:p>
        </w:tc>
        <w:tc>
          <w:tcPr>
            <w:tcW w:w="1603" w:type="dxa"/>
            <w:shd w:val="clear" w:color="auto" w:fill="auto"/>
            <w:noWrap/>
            <w:vAlign w:val="bottom"/>
            <w:hideMark/>
          </w:tcPr>
          <w:p w14:paraId="1643CBCB" w14:textId="77777777" w:rsidR="00EF7341" w:rsidRPr="000F3AC4" w:rsidRDefault="00EF7341" w:rsidP="00AF568C">
            <w:pPr>
              <w:rPr>
                <w:rFonts w:eastAsia="Times New Roman"/>
              </w:rPr>
            </w:pPr>
            <w:r w:rsidRPr="000F3AC4">
              <w:rPr>
                <w:rFonts w:eastAsia="Times New Roman"/>
              </w:rPr>
              <w:t>14%</w:t>
            </w:r>
          </w:p>
        </w:tc>
      </w:tr>
      <w:tr w:rsidR="00B168AD" w:rsidRPr="000F3AC4" w14:paraId="52C34BD9" w14:textId="77777777" w:rsidTr="00687221">
        <w:trPr>
          <w:trHeight w:hRule="exact" w:val="285"/>
        </w:trPr>
        <w:tc>
          <w:tcPr>
            <w:tcW w:w="1445" w:type="dxa"/>
            <w:shd w:val="clear" w:color="auto" w:fill="auto"/>
            <w:noWrap/>
            <w:vAlign w:val="bottom"/>
            <w:hideMark/>
          </w:tcPr>
          <w:p w14:paraId="5C95AC56" w14:textId="77777777" w:rsidR="00EF7341" w:rsidRPr="000F3AC4" w:rsidRDefault="00EF7341" w:rsidP="00AF568C">
            <w:pPr>
              <w:rPr>
                <w:rFonts w:eastAsia="Times New Roman"/>
              </w:rPr>
            </w:pPr>
            <w:r w:rsidRPr="000F3AC4">
              <w:rPr>
                <w:rFonts w:eastAsia="Times New Roman"/>
              </w:rPr>
              <w:t>2</w:t>
            </w:r>
          </w:p>
        </w:tc>
        <w:tc>
          <w:tcPr>
            <w:tcW w:w="4171" w:type="dxa"/>
            <w:shd w:val="clear" w:color="auto" w:fill="auto"/>
            <w:noWrap/>
            <w:vAlign w:val="bottom"/>
            <w:hideMark/>
          </w:tcPr>
          <w:p w14:paraId="7501430B" w14:textId="77777777" w:rsidR="00EF7341" w:rsidRPr="000F3AC4" w:rsidRDefault="00EF7341" w:rsidP="00AF568C">
            <w:pPr>
              <w:rPr>
                <w:rFonts w:eastAsia="Times New Roman"/>
              </w:rPr>
            </w:pPr>
            <w:r w:rsidRPr="000F3AC4">
              <w:rPr>
                <w:rFonts w:eastAsia="Times New Roman"/>
              </w:rPr>
              <w:t>Family</w:t>
            </w:r>
          </w:p>
        </w:tc>
        <w:tc>
          <w:tcPr>
            <w:tcW w:w="1910" w:type="dxa"/>
            <w:shd w:val="clear" w:color="auto" w:fill="auto"/>
            <w:noWrap/>
            <w:vAlign w:val="bottom"/>
            <w:hideMark/>
          </w:tcPr>
          <w:p w14:paraId="4C75FB1A" w14:textId="77777777" w:rsidR="00EF7341" w:rsidRPr="000F3AC4" w:rsidRDefault="00EF7341" w:rsidP="00AF568C">
            <w:pPr>
              <w:rPr>
                <w:rFonts w:eastAsia="Times New Roman"/>
              </w:rPr>
            </w:pPr>
            <w:r w:rsidRPr="000F3AC4">
              <w:rPr>
                <w:rFonts w:eastAsia="Times New Roman"/>
              </w:rPr>
              <w:t>19%</w:t>
            </w:r>
          </w:p>
        </w:tc>
        <w:tc>
          <w:tcPr>
            <w:tcW w:w="1603" w:type="dxa"/>
            <w:shd w:val="clear" w:color="auto" w:fill="auto"/>
            <w:noWrap/>
            <w:vAlign w:val="bottom"/>
            <w:hideMark/>
          </w:tcPr>
          <w:p w14:paraId="652EE2E5" w14:textId="77777777" w:rsidR="00EF7341" w:rsidRPr="000F3AC4" w:rsidRDefault="00EF7341" w:rsidP="00AF568C">
            <w:pPr>
              <w:rPr>
                <w:rFonts w:eastAsia="Times New Roman"/>
              </w:rPr>
            </w:pPr>
            <w:r w:rsidRPr="000F3AC4">
              <w:rPr>
                <w:rFonts w:eastAsia="Times New Roman"/>
              </w:rPr>
              <w:t>13%</w:t>
            </w:r>
          </w:p>
        </w:tc>
      </w:tr>
      <w:tr w:rsidR="00B168AD" w:rsidRPr="000F3AC4" w14:paraId="129E860D" w14:textId="77777777" w:rsidTr="00687221">
        <w:trPr>
          <w:trHeight w:hRule="exact" w:val="285"/>
        </w:trPr>
        <w:tc>
          <w:tcPr>
            <w:tcW w:w="1445" w:type="dxa"/>
            <w:shd w:val="clear" w:color="auto" w:fill="auto"/>
            <w:noWrap/>
            <w:vAlign w:val="bottom"/>
            <w:hideMark/>
          </w:tcPr>
          <w:p w14:paraId="2941A9D0" w14:textId="77777777" w:rsidR="00EF7341" w:rsidRPr="000F3AC4" w:rsidRDefault="00EF7341" w:rsidP="00AF568C">
            <w:pPr>
              <w:rPr>
                <w:rFonts w:eastAsia="Times New Roman"/>
              </w:rPr>
            </w:pPr>
            <w:r w:rsidRPr="000F3AC4">
              <w:rPr>
                <w:rFonts w:eastAsia="Times New Roman"/>
              </w:rPr>
              <w:t>3</w:t>
            </w:r>
          </w:p>
        </w:tc>
        <w:tc>
          <w:tcPr>
            <w:tcW w:w="4171" w:type="dxa"/>
            <w:shd w:val="clear" w:color="auto" w:fill="auto"/>
            <w:noWrap/>
            <w:vAlign w:val="bottom"/>
            <w:hideMark/>
          </w:tcPr>
          <w:p w14:paraId="571C4C34" w14:textId="77777777" w:rsidR="00EF7341" w:rsidRPr="000F3AC4" w:rsidRDefault="00EF7341" w:rsidP="00AF568C">
            <w:pPr>
              <w:rPr>
                <w:rFonts w:eastAsia="Times New Roman"/>
              </w:rPr>
            </w:pPr>
            <w:r w:rsidRPr="000F3AC4">
              <w:rPr>
                <w:rFonts w:eastAsia="Times New Roman"/>
              </w:rPr>
              <w:t>grew up here</w:t>
            </w:r>
          </w:p>
        </w:tc>
        <w:tc>
          <w:tcPr>
            <w:tcW w:w="1910" w:type="dxa"/>
            <w:shd w:val="clear" w:color="auto" w:fill="auto"/>
            <w:noWrap/>
            <w:vAlign w:val="bottom"/>
            <w:hideMark/>
          </w:tcPr>
          <w:p w14:paraId="73A45735" w14:textId="77777777" w:rsidR="00EF7341" w:rsidRPr="000F3AC4" w:rsidRDefault="00EF7341" w:rsidP="00AF568C">
            <w:pPr>
              <w:rPr>
                <w:rFonts w:eastAsia="Times New Roman"/>
              </w:rPr>
            </w:pPr>
            <w:r w:rsidRPr="000F3AC4">
              <w:rPr>
                <w:rFonts w:eastAsia="Times New Roman"/>
              </w:rPr>
              <w:t>15%</w:t>
            </w:r>
          </w:p>
        </w:tc>
        <w:tc>
          <w:tcPr>
            <w:tcW w:w="1603" w:type="dxa"/>
            <w:shd w:val="clear" w:color="auto" w:fill="auto"/>
            <w:noWrap/>
            <w:vAlign w:val="bottom"/>
            <w:hideMark/>
          </w:tcPr>
          <w:p w14:paraId="02B270D0" w14:textId="77777777" w:rsidR="00EF7341" w:rsidRPr="000F3AC4" w:rsidRDefault="00EF7341" w:rsidP="00AF568C">
            <w:pPr>
              <w:rPr>
                <w:rFonts w:eastAsia="Times New Roman"/>
              </w:rPr>
            </w:pPr>
            <w:r w:rsidRPr="000F3AC4">
              <w:rPr>
                <w:rFonts w:eastAsia="Times New Roman"/>
              </w:rPr>
              <w:t>6%</w:t>
            </w:r>
          </w:p>
        </w:tc>
      </w:tr>
      <w:tr w:rsidR="00B168AD" w:rsidRPr="000F3AC4" w14:paraId="52928ABD" w14:textId="77777777" w:rsidTr="00687221">
        <w:trPr>
          <w:trHeight w:hRule="exact" w:val="285"/>
        </w:trPr>
        <w:tc>
          <w:tcPr>
            <w:tcW w:w="1445" w:type="dxa"/>
            <w:shd w:val="clear" w:color="auto" w:fill="auto"/>
            <w:noWrap/>
            <w:vAlign w:val="bottom"/>
            <w:hideMark/>
          </w:tcPr>
          <w:p w14:paraId="668953D3" w14:textId="77777777" w:rsidR="00EF7341" w:rsidRPr="000F3AC4" w:rsidRDefault="00EF7341" w:rsidP="00AF568C">
            <w:pPr>
              <w:rPr>
                <w:rFonts w:eastAsia="Times New Roman"/>
              </w:rPr>
            </w:pPr>
            <w:r w:rsidRPr="000F3AC4">
              <w:rPr>
                <w:rFonts w:eastAsia="Times New Roman"/>
              </w:rPr>
              <w:t>4</w:t>
            </w:r>
          </w:p>
        </w:tc>
        <w:tc>
          <w:tcPr>
            <w:tcW w:w="4171" w:type="dxa"/>
            <w:shd w:val="clear" w:color="auto" w:fill="auto"/>
            <w:noWrap/>
            <w:vAlign w:val="bottom"/>
            <w:hideMark/>
          </w:tcPr>
          <w:p w14:paraId="3D61B1D9" w14:textId="77777777" w:rsidR="00EF7341" w:rsidRPr="000F3AC4" w:rsidRDefault="00EF7341" w:rsidP="00AF568C">
            <w:pPr>
              <w:rPr>
                <w:rFonts w:eastAsia="Times New Roman"/>
              </w:rPr>
            </w:pPr>
            <w:r w:rsidRPr="000F3AC4">
              <w:rPr>
                <w:rFonts w:eastAsia="Times New Roman"/>
              </w:rPr>
              <w:t>Employment</w:t>
            </w:r>
          </w:p>
        </w:tc>
        <w:tc>
          <w:tcPr>
            <w:tcW w:w="1910" w:type="dxa"/>
            <w:shd w:val="clear" w:color="auto" w:fill="auto"/>
            <w:noWrap/>
            <w:vAlign w:val="bottom"/>
            <w:hideMark/>
          </w:tcPr>
          <w:p w14:paraId="67F0B6C2" w14:textId="77777777" w:rsidR="00EF7341" w:rsidRPr="000F3AC4" w:rsidRDefault="00EF7341" w:rsidP="00AF568C">
            <w:pPr>
              <w:rPr>
                <w:rFonts w:eastAsia="Times New Roman"/>
              </w:rPr>
            </w:pPr>
            <w:r w:rsidRPr="000F3AC4">
              <w:rPr>
                <w:rFonts w:eastAsia="Times New Roman"/>
              </w:rPr>
              <w:t>7%</w:t>
            </w:r>
          </w:p>
        </w:tc>
        <w:tc>
          <w:tcPr>
            <w:tcW w:w="1603" w:type="dxa"/>
            <w:shd w:val="clear" w:color="auto" w:fill="auto"/>
            <w:noWrap/>
            <w:vAlign w:val="bottom"/>
            <w:hideMark/>
          </w:tcPr>
          <w:p w14:paraId="18A02405" w14:textId="77777777" w:rsidR="00EF7341" w:rsidRPr="000F3AC4" w:rsidRDefault="00EF7341" w:rsidP="00AF568C">
            <w:pPr>
              <w:rPr>
                <w:rFonts w:eastAsia="Times New Roman"/>
              </w:rPr>
            </w:pPr>
            <w:r w:rsidRPr="000F3AC4">
              <w:rPr>
                <w:rFonts w:eastAsia="Times New Roman"/>
              </w:rPr>
              <w:t>18%</w:t>
            </w:r>
          </w:p>
        </w:tc>
      </w:tr>
      <w:tr w:rsidR="00B168AD" w:rsidRPr="000F3AC4" w14:paraId="6CB84F22" w14:textId="77777777" w:rsidTr="00687221">
        <w:trPr>
          <w:trHeight w:hRule="exact" w:val="285"/>
        </w:trPr>
        <w:tc>
          <w:tcPr>
            <w:tcW w:w="1445" w:type="dxa"/>
            <w:shd w:val="clear" w:color="auto" w:fill="auto"/>
            <w:noWrap/>
            <w:vAlign w:val="bottom"/>
            <w:hideMark/>
          </w:tcPr>
          <w:p w14:paraId="5AE153F8" w14:textId="77777777" w:rsidR="00EF7341" w:rsidRPr="000F3AC4" w:rsidRDefault="00EF7341" w:rsidP="00AF568C">
            <w:pPr>
              <w:rPr>
                <w:rFonts w:eastAsia="Times New Roman"/>
              </w:rPr>
            </w:pPr>
            <w:r w:rsidRPr="000F3AC4">
              <w:rPr>
                <w:rFonts w:eastAsia="Times New Roman"/>
              </w:rPr>
              <w:t>5</w:t>
            </w:r>
          </w:p>
        </w:tc>
        <w:tc>
          <w:tcPr>
            <w:tcW w:w="4171" w:type="dxa"/>
            <w:shd w:val="clear" w:color="auto" w:fill="auto"/>
            <w:noWrap/>
            <w:vAlign w:val="bottom"/>
            <w:hideMark/>
          </w:tcPr>
          <w:p w14:paraId="115F2CBC" w14:textId="77777777" w:rsidR="00EF7341" w:rsidRPr="000F3AC4" w:rsidRDefault="00EF7341" w:rsidP="00AF568C">
            <w:pPr>
              <w:rPr>
                <w:rFonts w:eastAsia="Times New Roman"/>
              </w:rPr>
            </w:pPr>
            <w:r w:rsidRPr="000F3AC4">
              <w:rPr>
                <w:rFonts w:eastAsia="Times New Roman"/>
              </w:rPr>
              <w:t>physical factors mountains sea</w:t>
            </w:r>
          </w:p>
        </w:tc>
        <w:tc>
          <w:tcPr>
            <w:tcW w:w="1910" w:type="dxa"/>
            <w:shd w:val="clear" w:color="auto" w:fill="auto"/>
            <w:noWrap/>
            <w:vAlign w:val="bottom"/>
            <w:hideMark/>
          </w:tcPr>
          <w:p w14:paraId="0B43E165" w14:textId="77777777" w:rsidR="00EF7341" w:rsidRPr="000F3AC4" w:rsidRDefault="00EF7341" w:rsidP="00AF568C">
            <w:pPr>
              <w:rPr>
                <w:rFonts w:eastAsia="Times New Roman"/>
              </w:rPr>
            </w:pPr>
            <w:r w:rsidRPr="000F3AC4">
              <w:rPr>
                <w:rFonts w:eastAsia="Times New Roman"/>
              </w:rPr>
              <w:t>5%</w:t>
            </w:r>
          </w:p>
        </w:tc>
        <w:tc>
          <w:tcPr>
            <w:tcW w:w="1603" w:type="dxa"/>
            <w:shd w:val="clear" w:color="auto" w:fill="auto"/>
            <w:noWrap/>
            <w:vAlign w:val="bottom"/>
            <w:hideMark/>
          </w:tcPr>
          <w:p w14:paraId="462AA2E7" w14:textId="77777777" w:rsidR="00EF7341" w:rsidRPr="000F3AC4" w:rsidRDefault="00EF7341" w:rsidP="00AF568C">
            <w:pPr>
              <w:rPr>
                <w:rFonts w:eastAsia="Times New Roman"/>
              </w:rPr>
            </w:pPr>
            <w:r w:rsidRPr="000F3AC4">
              <w:rPr>
                <w:rFonts w:eastAsia="Times New Roman"/>
              </w:rPr>
              <w:t>4%</w:t>
            </w:r>
          </w:p>
        </w:tc>
      </w:tr>
      <w:tr w:rsidR="00B168AD" w:rsidRPr="000F3AC4" w14:paraId="3F8091EC" w14:textId="77777777" w:rsidTr="00687221">
        <w:trPr>
          <w:trHeight w:hRule="exact" w:val="285"/>
        </w:trPr>
        <w:tc>
          <w:tcPr>
            <w:tcW w:w="1445" w:type="dxa"/>
            <w:shd w:val="clear" w:color="auto" w:fill="auto"/>
            <w:noWrap/>
            <w:vAlign w:val="bottom"/>
            <w:hideMark/>
          </w:tcPr>
          <w:p w14:paraId="75C0B5AC" w14:textId="77777777" w:rsidR="00EF7341" w:rsidRPr="000F3AC4" w:rsidRDefault="00EF7341" w:rsidP="00AF568C">
            <w:pPr>
              <w:rPr>
                <w:rFonts w:eastAsia="Times New Roman"/>
              </w:rPr>
            </w:pPr>
            <w:r w:rsidRPr="000F3AC4">
              <w:rPr>
                <w:rFonts w:eastAsia="Times New Roman"/>
              </w:rPr>
              <w:t>6</w:t>
            </w:r>
          </w:p>
        </w:tc>
        <w:tc>
          <w:tcPr>
            <w:tcW w:w="4171" w:type="dxa"/>
            <w:shd w:val="clear" w:color="auto" w:fill="auto"/>
            <w:noWrap/>
            <w:vAlign w:val="bottom"/>
            <w:hideMark/>
          </w:tcPr>
          <w:p w14:paraId="7D067E18" w14:textId="77777777" w:rsidR="00EF7341" w:rsidRPr="000F3AC4" w:rsidRDefault="00EF7341" w:rsidP="00AF568C">
            <w:pPr>
              <w:rPr>
                <w:rFonts w:eastAsia="Times New Roman"/>
              </w:rPr>
            </w:pPr>
            <w:r w:rsidRPr="000F3AC4">
              <w:rPr>
                <w:rFonts w:eastAsia="Times New Roman"/>
              </w:rPr>
              <w:t>Education</w:t>
            </w:r>
          </w:p>
        </w:tc>
        <w:tc>
          <w:tcPr>
            <w:tcW w:w="1910" w:type="dxa"/>
            <w:shd w:val="clear" w:color="auto" w:fill="auto"/>
            <w:noWrap/>
            <w:vAlign w:val="bottom"/>
            <w:hideMark/>
          </w:tcPr>
          <w:p w14:paraId="7D204D3C" w14:textId="77777777" w:rsidR="00EF7341" w:rsidRPr="000F3AC4" w:rsidRDefault="00EF7341" w:rsidP="00AF568C">
            <w:pPr>
              <w:rPr>
                <w:rFonts w:eastAsia="Times New Roman"/>
              </w:rPr>
            </w:pPr>
            <w:r w:rsidRPr="000F3AC4">
              <w:rPr>
                <w:rFonts w:eastAsia="Times New Roman"/>
              </w:rPr>
              <w:t>3%</w:t>
            </w:r>
          </w:p>
        </w:tc>
        <w:tc>
          <w:tcPr>
            <w:tcW w:w="1603" w:type="dxa"/>
            <w:shd w:val="clear" w:color="auto" w:fill="auto"/>
            <w:noWrap/>
            <w:vAlign w:val="bottom"/>
            <w:hideMark/>
          </w:tcPr>
          <w:p w14:paraId="5B3FF400" w14:textId="77777777" w:rsidR="00EF7341" w:rsidRPr="000F3AC4" w:rsidRDefault="00EF7341" w:rsidP="00AF568C">
            <w:pPr>
              <w:rPr>
                <w:rFonts w:eastAsia="Times New Roman"/>
              </w:rPr>
            </w:pPr>
            <w:r w:rsidRPr="000F3AC4">
              <w:rPr>
                <w:rFonts w:eastAsia="Times New Roman"/>
              </w:rPr>
              <w:t>2%</w:t>
            </w:r>
          </w:p>
        </w:tc>
      </w:tr>
      <w:tr w:rsidR="00B168AD" w:rsidRPr="000F3AC4" w14:paraId="6DEA63F9" w14:textId="77777777" w:rsidTr="00687221">
        <w:trPr>
          <w:trHeight w:hRule="exact" w:val="285"/>
        </w:trPr>
        <w:tc>
          <w:tcPr>
            <w:tcW w:w="1445" w:type="dxa"/>
            <w:shd w:val="clear" w:color="auto" w:fill="auto"/>
            <w:noWrap/>
            <w:vAlign w:val="bottom"/>
            <w:hideMark/>
          </w:tcPr>
          <w:p w14:paraId="426AD01E" w14:textId="77777777" w:rsidR="00EF7341" w:rsidRPr="000F3AC4" w:rsidRDefault="00EF7341" w:rsidP="00AF568C">
            <w:pPr>
              <w:rPr>
                <w:rFonts w:eastAsia="Times New Roman"/>
              </w:rPr>
            </w:pPr>
            <w:r w:rsidRPr="000F3AC4">
              <w:rPr>
                <w:rFonts w:eastAsia="Times New Roman"/>
              </w:rPr>
              <w:t>7</w:t>
            </w:r>
          </w:p>
        </w:tc>
        <w:tc>
          <w:tcPr>
            <w:tcW w:w="4171" w:type="dxa"/>
            <w:shd w:val="clear" w:color="auto" w:fill="auto"/>
            <w:noWrap/>
            <w:vAlign w:val="bottom"/>
            <w:hideMark/>
          </w:tcPr>
          <w:p w14:paraId="16BEF062" w14:textId="77777777" w:rsidR="00EF7341" w:rsidRPr="000F3AC4" w:rsidRDefault="00EF7341" w:rsidP="00AF568C">
            <w:pPr>
              <w:rPr>
                <w:rFonts w:eastAsia="Times New Roman"/>
              </w:rPr>
            </w:pPr>
            <w:r w:rsidRPr="000F3AC4">
              <w:rPr>
                <w:rFonts w:eastAsia="Times New Roman"/>
              </w:rPr>
              <w:t>Infrastructure</w:t>
            </w:r>
          </w:p>
        </w:tc>
        <w:tc>
          <w:tcPr>
            <w:tcW w:w="1910" w:type="dxa"/>
            <w:shd w:val="clear" w:color="auto" w:fill="auto"/>
            <w:noWrap/>
            <w:vAlign w:val="bottom"/>
            <w:hideMark/>
          </w:tcPr>
          <w:p w14:paraId="36189F24" w14:textId="77777777" w:rsidR="00EF7341" w:rsidRPr="000F3AC4" w:rsidRDefault="00EF7341" w:rsidP="00AF568C">
            <w:pPr>
              <w:rPr>
                <w:rFonts w:eastAsia="Times New Roman"/>
              </w:rPr>
            </w:pPr>
            <w:r w:rsidRPr="000F3AC4">
              <w:rPr>
                <w:rFonts w:eastAsia="Times New Roman"/>
              </w:rPr>
              <w:t>3%</w:t>
            </w:r>
          </w:p>
        </w:tc>
        <w:tc>
          <w:tcPr>
            <w:tcW w:w="1603" w:type="dxa"/>
            <w:shd w:val="clear" w:color="auto" w:fill="auto"/>
            <w:noWrap/>
            <w:vAlign w:val="bottom"/>
            <w:hideMark/>
          </w:tcPr>
          <w:p w14:paraId="699E031D" w14:textId="77777777" w:rsidR="00EF7341" w:rsidRPr="000F3AC4" w:rsidRDefault="00EF7341" w:rsidP="00AF568C">
            <w:pPr>
              <w:rPr>
                <w:rFonts w:eastAsia="Times New Roman"/>
              </w:rPr>
            </w:pPr>
            <w:r w:rsidRPr="000F3AC4">
              <w:rPr>
                <w:rFonts w:eastAsia="Times New Roman"/>
              </w:rPr>
              <w:t>1%</w:t>
            </w:r>
          </w:p>
        </w:tc>
      </w:tr>
      <w:tr w:rsidR="00B168AD" w:rsidRPr="000F3AC4" w14:paraId="557F7ADE" w14:textId="77777777" w:rsidTr="00687221">
        <w:trPr>
          <w:trHeight w:hRule="exact" w:val="285"/>
        </w:trPr>
        <w:tc>
          <w:tcPr>
            <w:tcW w:w="1445" w:type="dxa"/>
            <w:shd w:val="clear" w:color="auto" w:fill="auto"/>
            <w:noWrap/>
            <w:vAlign w:val="bottom"/>
            <w:hideMark/>
          </w:tcPr>
          <w:p w14:paraId="540A2BA3" w14:textId="77777777" w:rsidR="00EF7341" w:rsidRPr="000F3AC4" w:rsidRDefault="00EF7341" w:rsidP="00AF568C">
            <w:pPr>
              <w:rPr>
                <w:rFonts w:eastAsia="Times New Roman"/>
              </w:rPr>
            </w:pPr>
            <w:r w:rsidRPr="000F3AC4">
              <w:rPr>
                <w:rFonts w:eastAsia="Times New Roman"/>
              </w:rPr>
              <w:t>8</w:t>
            </w:r>
          </w:p>
        </w:tc>
        <w:tc>
          <w:tcPr>
            <w:tcW w:w="4171" w:type="dxa"/>
            <w:shd w:val="clear" w:color="auto" w:fill="auto"/>
            <w:noWrap/>
            <w:vAlign w:val="bottom"/>
            <w:hideMark/>
          </w:tcPr>
          <w:p w14:paraId="2538E083" w14:textId="77777777" w:rsidR="00EF7341" w:rsidRPr="000F3AC4" w:rsidRDefault="00EF7341" w:rsidP="00AF568C">
            <w:pPr>
              <w:rPr>
                <w:rFonts w:eastAsia="Times New Roman"/>
              </w:rPr>
            </w:pPr>
            <w:r w:rsidRPr="000F3AC4">
              <w:rPr>
                <w:rFonts w:eastAsia="Times New Roman"/>
              </w:rPr>
              <w:t>Other</w:t>
            </w:r>
          </w:p>
        </w:tc>
        <w:tc>
          <w:tcPr>
            <w:tcW w:w="1910" w:type="dxa"/>
            <w:shd w:val="clear" w:color="auto" w:fill="auto"/>
            <w:noWrap/>
            <w:vAlign w:val="bottom"/>
            <w:hideMark/>
          </w:tcPr>
          <w:p w14:paraId="1209C255" w14:textId="77777777" w:rsidR="00EF7341" w:rsidRPr="000F3AC4" w:rsidRDefault="00EF7341" w:rsidP="00AF568C">
            <w:pPr>
              <w:rPr>
                <w:rFonts w:eastAsia="Times New Roman"/>
              </w:rPr>
            </w:pPr>
            <w:r w:rsidRPr="000F3AC4">
              <w:rPr>
                <w:rFonts w:eastAsia="Times New Roman"/>
              </w:rPr>
              <w:t>3%</w:t>
            </w:r>
          </w:p>
        </w:tc>
        <w:tc>
          <w:tcPr>
            <w:tcW w:w="1603" w:type="dxa"/>
            <w:shd w:val="clear" w:color="auto" w:fill="auto"/>
            <w:noWrap/>
            <w:vAlign w:val="bottom"/>
            <w:hideMark/>
          </w:tcPr>
          <w:p w14:paraId="1B70E7F6" w14:textId="77777777" w:rsidR="00EF7341" w:rsidRPr="000F3AC4" w:rsidRDefault="00EF7341" w:rsidP="00AF568C">
            <w:pPr>
              <w:rPr>
                <w:rFonts w:eastAsia="Times New Roman"/>
              </w:rPr>
            </w:pPr>
            <w:r w:rsidRPr="000F3AC4">
              <w:rPr>
                <w:rFonts w:eastAsia="Times New Roman"/>
              </w:rPr>
              <w:t>2%</w:t>
            </w:r>
          </w:p>
        </w:tc>
      </w:tr>
      <w:tr w:rsidR="00B168AD" w:rsidRPr="000F3AC4" w14:paraId="7AF2D630" w14:textId="77777777" w:rsidTr="00687221">
        <w:trPr>
          <w:trHeight w:hRule="exact" w:val="285"/>
        </w:trPr>
        <w:tc>
          <w:tcPr>
            <w:tcW w:w="1445" w:type="dxa"/>
            <w:shd w:val="clear" w:color="auto" w:fill="auto"/>
            <w:noWrap/>
            <w:vAlign w:val="bottom"/>
            <w:hideMark/>
          </w:tcPr>
          <w:p w14:paraId="169980D3" w14:textId="77777777" w:rsidR="00EF7341" w:rsidRPr="000F3AC4" w:rsidRDefault="00EF7341" w:rsidP="00AF568C">
            <w:pPr>
              <w:rPr>
                <w:rFonts w:eastAsia="Times New Roman"/>
              </w:rPr>
            </w:pPr>
            <w:r w:rsidRPr="000F3AC4">
              <w:rPr>
                <w:rFonts w:eastAsia="Times New Roman"/>
              </w:rPr>
              <w:t>9</w:t>
            </w:r>
          </w:p>
        </w:tc>
        <w:tc>
          <w:tcPr>
            <w:tcW w:w="4171" w:type="dxa"/>
            <w:shd w:val="clear" w:color="auto" w:fill="auto"/>
            <w:noWrap/>
            <w:vAlign w:val="bottom"/>
            <w:hideMark/>
          </w:tcPr>
          <w:p w14:paraId="19EFE0E4" w14:textId="77777777" w:rsidR="00EF7341" w:rsidRPr="000F3AC4" w:rsidRDefault="00EF7341" w:rsidP="00AF568C">
            <w:pPr>
              <w:rPr>
                <w:rFonts w:eastAsia="Times New Roman"/>
              </w:rPr>
            </w:pPr>
            <w:r w:rsidRPr="000F3AC4">
              <w:rPr>
                <w:rFonts w:eastAsia="Times New Roman"/>
              </w:rPr>
              <w:t>University</w:t>
            </w:r>
          </w:p>
        </w:tc>
        <w:tc>
          <w:tcPr>
            <w:tcW w:w="1910" w:type="dxa"/>
            <w:shd w:val="clear" w:color="auto" w:fill="auto"/>
            <w:noWrap/>
            <w:vAlign w:val="bottom"/>
            <w:hideMark/>
          </w:tcPr>
          <w:p w14:paraId="2293542F" w14:textId="77777777" w:rsidR="00EF7341" w:rsidRPr="000F3AC4" w:rsidRDefault="00EF7341" w:rsidP="00AF568C">
            <w:pPr>
              <w:rPr>
                <w:rFonts w:eastAsia="Times New Roman"/>
              </w:rPr>
            </w:pPr>
            <w:r w:rsidRPr="000F3AC4">
              <w:rPr>
                <w:rFonts w:eastAsia="Times New Roman"/>
              </w:rPr>
              <w:t>2%</w:t>
            </w:r>
          </w:p>
        </w:tc>
        <w:tc>
          <w:tcPr>
            <w:tcW w:w="1603" w:type="dxa"/>
            <w:shd w:val="clear" w:color="auto" w:fill="auto"/>
            <w:noWrap/>
            <w:vAlign w:val="bottom"/>
            <w:hideMark/>
          </w:tcPr>
          <w:p w14:paraId="09116240" w14:textId="77777777" w:rsidR="00EF7341" w:rsidRPr="000F3AC4" w:rsidRDefault="00EF7341" w:rsidP="00AF568C">
            <w:pPr>
              <w:rPr>
                <w:rFonts w:eastAsia="Times New Roman"/>
              </w:rPr>
            </w:pPr>
            <w:r w:rsidRPr="000F3AC4">
              <w:rPr>
                <w:rFonts w:eastAsia="Times New Roman"/>
              </w:rPr>
              <w:t>14%</w:t>
            </w:r>
          </w:p>
        </w:tc>
      </w:tr>
      <w:tr w:rsidR="00B168AD" w:rsidRPr="000F3AC4" w14:paraId="631F9959" w14:textId="77777777" w:rsidTr="00687221">
        <w:trPr>
          <w:trHeight w:hRule="exact" w:val="285"/>
        </w:trPr>
        <w:tc>
          <w:tcPr>
            <w:tcW w:w="1445" w:type="dxa"/>
            <w:shd w:val="clear" w:color="auto" w:fill="auto"/>
            <w:noWrap/>
            <w:vAlign w:val="bottom"/>
            <w:hideMark/>
          </w:tcPr>
          <w:p w14:paraId="510FDE55" w14:textId="77777777" w:rsidR="00EF7341" w:rsidRPr="000F3AC4" w:rsidRDefault="00EF7341" w:rsidP="00AF568C">
            <w:pPr>
              <w:rPr>
                <w:rFonts w:eastAsia="Times New Roman"/>
              </w:rPr>
            </w:pPr>
            <w:r w:rsidRPr="000F3AC4">
              <w:rPr>
                <w:rFonts w:eastAsia="Times New Roman"/>
              </w:rPr>
              <w:t>10</w:t>
            </w:r>
          </w:p>
        </w:tc>
        <w:tc>
          <w:tcPr>
            <w:tcW w:w="4171" w:type="dxa"/>
            <w:shd w:val="clear" w:color="auto" w:fill="auto"/>
            <w:noWrap/>
            <w:vAlign w:val="bottom"/>
            <w:hideMark/>
          </w:tcPr>
          <w:p w14:paraId="68D1361F" w14:textId="77777777" w:rsidR="00EF7341" w:rsidRPr="000F3AC4" w:rsidRDefault="00EF7341" w:rsidP="00AF568C">
            <w:pPr>
              <w:rPr>
                <w:rFonts w:eastAsia="Times New Roman"/>
              </w:rPr>
            </w:pPr>
            <w:r w:rsidRPr="000F3AC4">
              <w:rPr>
                <w:rFonts w:eastAsia="Times New Roman"/>
              </w:rPr>
              <w:t>Size</w:t>
            </w:r>
          </w:p>
        </w:tc>
        <w:tc>
          <w:tcPr>
            <w:tcW w:w="1910" w:type="dxa"/>
            <w:shd w:val="clear" w:color="auto" w:fill="auto"/>
            <w:noWrap/>
            <w:vAlign w:val="bottom"/>
            <w:hideMark/>
          </w:tcPr>
          <w:p w14:paraId="3D163BE6" w14:textId="77777777" w:rsidR="00EF7341" w:rsidRPr="000F3AC4" w:rsidRDefault="00EF7341" w:rsidP="00AF568C">
            <w:pPr>
              <w:rPr>
                <w:rFonts w:eastAsia="Times New Roman"/>
              </w:rPr>
            </w:pPr>
            <w:r w:rsidRPr="000F3AC4">
              <w:rPr>
                <w:rFonts w:eastAsia="Times New Roman"/>
              </w:rPr>
              <w:t>2%</w:t>
            </w:r>
          </w:p>
        </w:tc>
        <w:tc>
          <w:tcPr>
            <w:tcW w:w="1603" w:type="dxa"/>
            <w:shd w:val="clear" w:color="auto" w:fill="auto"/>
            <w:noWrap/>
            <w:vAlign w:val="bottom"/>
            <w:hideMark/>
          </w:tcPr>
          <w:p w14:paraId="1904AAF8" w14:textId="77777777" w:rsidR="00EF7341" w:rsidRPr="000F3AC4" w:rsidRDefault="00EF7341" w:rsidP="00AF568C">
            <w:pPr>
              <w:rPr>
                <w:rFonts w:eastAsia="Times New Roman"/>
              </w:rPr>
            </w:pPr>
            <w:r w:rsidRPr="000F3AC4">
              <w:rPr>
                <w:rFonts w:eastAsia="Times New Roman"/>
              </w:rPr>
              <w:t>2%</w:t>
            </w:r>
          </w:p>
        </w:tc>
      </w:tr>
      <w:tr w:rsidR="00B168AD" w:rsidRPr="000F3AC4" w14:paraId="68E635EF" w14:textId="77777777" w:rsidTr="00687221">
        <w:trPr>
          <w:trHeight w:hRule="exact" w:val="285"/>
        </w:trPr>
        <w:tc>
          <w:tcPr>
            <w:tcW w:w="1445" w:type="dxa"/>
            <w:shd w:val="clear" w:color="auto" w:fill="auto"/>
            <w:noWrap/>
            <w:vAlign w:val="bottom"/>
            <w:hideMark/>
          </w:tcPr>
          <w:p w14:paraId="4E4AE072" w14:textId="77777777" w:rsidR="00EF7341" w:rsidRPr="000F3AC4" w:rsidRDefault="00EF7341" w:rsidP="00AF568C">
            <w:pPr>
              <w:rPr>
                <w:rFonts w:eastAsia="Times New Roman"/>
              </w:rPr>
            </w:pPr>
            <w:r w:rsidRPr="000F3AC4">
              <w:rPr>
                <w:rFonts w:eastAsia="Times New Roman"/>
              </w:rPr>
              <w:t>11</w:t>
            </w:r>
          </w:p>
        </w:tc>
        <w:tc>
          <w:tcPr>
            <w:tcW w:w="4171" w:type="dxa"/>
            <w:shd w:val="clear" w:color="auto" w:fill="auto"/>
            <w:noWrap/>
            <w:vAlign w:val="bottom"/>
            <w:hideMark/>
          </w:tcPr>
          <w:p w14:paraId="29914B95" w14:textId="77777777" w:rsidR="00EF7341" w:rsidRPr="000F3AC4" w:rsidRDefault="00EF7341" w:rsidP="00AF568C">
            <w:pPr>
              <w:rPr>
                <w:rFonts w:eastAsia="Times New Roman"/>
              </w:rPr>
            </w:pPr>
            <w:r w:rsidRPr="000F3AC4">
              <w:rPr>
                <w:rFonts w:eastAsia="Times New Roman"/>
              </w:rPr>
              <w:t>calm and peaceful</w:t>
            </w:r>
          </w:p>
        </w:tc>
        <w:tc>
          <w:tcPr>
            <w:tcW w:w="1910" w:type="dxa"/>
            <w:shd w:val="clear" w:color="auto" w:fill="auto"/>
            <w:noWrap/>
            <w:vAlign w:val="bottom"/>
            <w:hideMark/>
          </w:tcPr>
          <w:p w14:paraId="460D689F" w14:textId="77777777" w:rsidR="00EF7341" w:rsidRPr="000F3AC4" w:rsidRDefault="00EF7341" w:rsidP="00AF568C">
            <w:pPr>
              <w:rPr>
                <w:rFonts w:eastAsia="Times New Roman"/>
              </w:rPr>
            </w:pPr>
            <w:r w:rsidRPr="000F3AC4">
              <w:rPr>
                <w:rFonts w:eastAsia="Times New Roman"/>
              </w:rPr>
              <w:t>2%</w:t>
            </w:r>
          </w:p>
        </w:tc>
        <w:tc>
          <w:tcPr>
            <w:tcW w:w="1603" w:type="dxa"/>
            <w:shd w:val="clear" w:color="auto" w:fill="auto"/>
            <w:noWrap/>
            <w:vAlign w:val="bottom"/>
            <w:hideMark/>
          </w:tcPr>
          <w:p w14:paraId="0B737F45" w14:textId="77777777" w:rsidR="00EF7341" w:rsidRPr="000F3AC4" w:rsidRDefault="00EF7341" w:rsidP="00AF568C">
            <w:pPr>
              <w:rPr>
                <w:rFonts w:eastAsia="Times New Roman"/>
              </w:rPr>
            </w:pPr>
            <w:r w:rsidRPr="000F3AC4">
              <w:rPr>
                <w:rFonts w:eastAsia="Times New Roman"/>
              </w:rPr>
              <w:t>1%</w:t>
            </w:r>
          </w:p>
        </w:tc>
      </w:tr>
      <w:tr w:rsidR="00B168AD" w:rsidRPr="000F3AC4" w14:paraId="701D7835" w14:textId="77777777" w:rsidTr="00687221">
        <w:trPr>
          <w:trHeight w:hRule="exact" w:val="285"/>
        </w:trPr>
        <w:tc>
          <w:tcPr>
            <w:tcW w:w="1445" w:type="dxa"/>
            <w:shd w:val="clear" w:color="auto" w:fill="auto"/>
            <w:noWrap/>
            <w:vAlign w:val="bottom"/>
            <w:hideMark/>
          </w:tcPr>
          <w:p w14:paraId="62AFF0AF" w14:textId="77777777" w:rsidR="00EF7341" w:rsidRPr="000F3AC4" w:rsidRDefault="00EF7341" w:rsidP="00AF568C">
            <w:pPr>
              <w:rPr>
                <w:rFonts w:eastAsia="Times New Roman"/>
              </w:rPr>
            </w:pPr>
            <w:r w:rsidRPr="000F3AC4">
              <w:rPr>
                <w:rFonts w:eastAsia="Times New Roman"/>
              </w:rPr>
              <w:t>12</w:t>
            </w:r>
          </w:p>
        </w:tc>
        <w:tc>
          <w:tcPr>
            <w:tcW w:w="4171" w:type="dxa"/>
            <w:shd w:val="clear" w:color="auto" w:fill="auto"/>
            <w:noWrap/>
            <w:vAlign w:val="bottom"/>
            <w:hideMark/>
          </w:tcPr>
          <w:p w14:paraId="12B141C5" w14:textId="77777777" w:rsidR="00EF7341" w:rsidRPr="000F3AC4" w:rsidRDefault="00EF7341" w:rsidP="00AF568C">
            <w:pPr>
              <w:rPr>
                <w:rFonts w:eastAsia="Times New Roman"/>
              </w:rPr>
            </w:pPr>
            <w:r w:rsidRPr="000F3AC4">
              <w:rPr>
                <w:rFonts w:eastAsia="Times New Roman"/>
              </w:rPr>
              <w:t>affordable housing</w:t>
            </w:r>
          </w:p>
        </w:tc>
        <w:tc>
          <w:tcPr>
            <w:tcW w:w="1910" w:type="dxa"/>
            <w:shd w:val="clear" w:color="auto" w:fill="auto"/>
            <w:noWrap/>
            <w:vAlign w:val="bottom"/>
            <w:hideMark/>
          </w:tcPr>
          <w:p w14:paraId="3534CE07" w14:textId="77777777" w:rsidR="00EF7341" w:rsidRPr="000F3AC4" w:rsidRDefault="00EF7341" w:rsidP="00AF568C">
            <w:pPr>
              <w:rPr>
                <w:rFonts w:eastAsia="Times New Roman"/>
              </w:rPr>
            </w:pPr>
            <w:r w:rsidRPr="000F3AC4">
              <w:rPr>
                <w:rFonts w:eastAsia="Times New Roman"/>
              </w:rPr>
              <w:t>2%</w:t>
            </w:r>
          </w:p>
        </w:tc>
        <w:tc>
          <w:tcPr>
            <w:tcW w:w="1603" w:type="dxa"/>
            <w:shd w:val="clear" w:color="auto" w:fill="auto"/>
            <w:noWrap/>
            <w:vAlign w:val="bottom"/>
            <w:hideMark/>
          </w:tcPr>
          <w:p w14:paraId="45D0A381" w14:textId="77777777" w:rsidR="00EF7341" w:rsidRPr="000F3AC4" w:rsidRDefault="00EF7341" w:rsidP="00AF568C">
            <w:pPr>
              <w:rPr>
                <w:rFonts w:eastAsia="Times New Roman"/>
              </w:rPr>
            </w:pPr>
            <w:r w:rsidRPr="000F3AC4">
              <w:rPr>
                <w:rFonts w:eastAsia="Times New Roman"/>
              </w:rPr>
              <w:t>1%</w:t>
            </w:r>
          </w:p>
        </w:tc>
      </w:tr>
      <w:tr w:rsidR="00B168AD" w:rsidRPr="000F3AC4" w14:paraId="71922AD0" w14:textId="77777777" w:rsidTr="00687221">
        <w:trPr>
          <w:trHeight w:hRule="exact" w:val="285"/>
        </w:trPr>
        <w:tc>
          <w:tcPr>
            <w:tcW w:w="1445" w:type="dxa"/>
            <w:shd w:val="clear" w:color="auto" w:fill="auto"/>
            <w:noWrap/>
            <w:vAlign w:val="bottom"/>
            <w:hideMark/>
          </w:tcPr>
          <w:p w14:paraId="35997C1F" w14:textId="77777777" w:rsidR="00EF7341" w:rsidRPr="000F3AC4" w:rsidRDefault="00EF7341" w:rsidP="00AF568C">
            <w:pPr>
              <w:rPr>
                <w:rFonts w:eastAsia="Times New Roman"/>
              </w:rPr>
            </w:pPr>
            <w:r w:rsidRPr="000F3AC4">
              <w:rPr>
                <w:rFonts w:eastAsia="Times New Roman"/>
              </w:rPr>
              <w:t>13</w:t>
            </w:r>
          </w:p>
        </w:tc>
        <w:tc>
          <w:tcPr>
            <w:tcW w:w="4171" w:type="dxa"/>
            <w:shd w:val="clear" w:color="auto" w:fill="auto"/>
            <w:noWrap/>
            <w:vAlign w:val="bottom"/>
            <w:hideMark/>
          </w:tcPr>
          <w:p w14:paraId="5C3B7645" w14:textId="77777777" w:rsidR="00EF7341" w:rsidRPr="000F3AC4" w:rsidRDefault="00EF7341" w:rsidP="00AF568C">
            <w:pPr>
              <w:rPr>
                <w:rFonts w:eastAsia="Times New Roman"/>
              </w:rPr>
            </w:pPr>
            <w:r w:rsidRPr="000F3AC4">
              <w:rPr>
                <w:rFonts w:eastAsia="Times New Roman"/>
              </w:rPr>
              <w:t>Affordability</w:t>
            </w:r>
          </w:p>
        </w:tc>
        <w:tc>
          <w:tcPr>
            <w:tcW w:w="1910" w:type="dxa"/>
            <w:shd w:val="clear" w:color="auto" w:fill="auto"/>
            <w:noWrap/>
            <w:vAlign w:val="bottom"/>
            <w:hideMark/>
          </w:tcPr>
          <w:p w14:paraId="70351A11" w14:textId="77777777" w:rsidR="00EF7341" w:rsidRPr="000F3AC4" w:rsidRDefault="00EF7341" w:rsidP="00AF568C">
            <w:pPr>
              <w:rPr>
                <w:rFonts w:eastAsia="Times New Roman"/>
              </w:rPr>
            </w:pPr>
            <w:r w:rsidRPr="000F3AC4">
              <w:rPr>
                <w:rFonts w:eastAsia="Times New Roman"/>
              </w:rPr>
              <w:t>1%</w:t>
            </w:r>
          </w:p>
        </w:tc>
        <w:tc>
          <w:tcPr>
            <w:tcW w:w="1603" w:type="dxa"/>
            <w:shd w:val="clear" w:color="auto" w:fill="auto"/>
            <w:noWrap/>
            <w:vAlign w:val="bottom"/>
            <w:hideMark/>
          </w:tcPr>
          <w:p w14:paraId="4035F8AF" w14:textId="77777777" w:rsidR="00EF7341" w:rsidRPr="000F3AC4" w:rsidRDefault="00EF7341" w:rsidP="00AF568C">
            <w:pPr>
              <w:rPr>
                <w:rFonts w:eastAsia="Times New Roman"/>
              </w:rPr>
            </w:pPr>
            <w:r w:rsidRPr="000F3AC4">
              <w:rPr>
                <w:rFonts w:eastAsia="Times New Roman"/>
              </w:rPr>
              <w:t>0%</w:t>
            </w:r>
          </w:p>
        </w:tc>
      </w:tr>
      <w:tr w:rsidR="00B168AD" w:rsidRPr="000F3AC4" w14:paraId="09084709" w14:textId="77777777" w:rsidTr="00687221">
        <w:trPr>
          <w:trHeight w:hRule="exact" w:val="285"/>
        </w:trPr>
        <w:tc>
          <w:tcPr>
            <w:tcW w:w="1445" w:type="dxa"/>
            <w:shd w:val="clear" w:color="auto" w:fill="auto"/>
            <w:noWrap/>
            <w:vAlign w:val="bottom"/>
            <w:hideMark/>
          </w:tcPr>
          <w:p w14:paraId="0F815438" w14:textId="77777777" w:rsidR="00EF7341" w:rsidRPr="000F3AC4" w:rsidRDefault="00EF7341" w:rsidP="00AF568C">
            <w:pPr>
              <w:rPr>
                <w:rFonts w:eastAsia="Times New Roman"/>
              </w:rPr>
            </w:pPr>
            <w:r w:rsidRPr="000F3AC4">
              <w:rPr>
                <w:rFonts w:eastAsia="Times New Roman"/>
              </w:rPr>
              <w:t>14</w:t>
            </w:r>
          </w:p>
        </w:tc>
        <w:tc>
          <w:tcPr>
            <w:tcW w:w="4171" w:type="dxa"/>
            <w:shd w:val="clear" w:color="auto" w:fill="auto"/>
            <w:noWrap/>
            <w:vAlign w:val="bottom"/>
            <w:hideMark/>
          </w:tcPr>
          <w:p w14:paraId="6F88961F" w14:textId="77777777" w:rsidR="00EF7341" w:rsidRPr="000F3AC4" w:rsidRDefault="00EF7341" w:rsidP="00AF568C">
            <w:pPr>
              <w:rPr>
                <w:rFonts w:eastAsia="Times New Roman"/>
              </w:rPr>
            </w:pPr>
            <w:r w:rsidRPr="000F3AC4">
              <w:rPr>
                <w:rFonts w:eastAsia="Times New Roman"/>
              </w:rPr>
              <w:t>good location</w:t>
            </w:r>
          </w:p>
        </w:tc>
        <w:tc>
          <w:tcPr>
            <w:tcW w:w="1910" w:type="dxa"/>
            <w:shd w:val="clear" w:color="auto" w:fill="auto"/>
            <w:noWrap/>
            <w:vAlign w:val="bottom"/>
            <w:hideMark/>
          </w:tcPr>
          <w:p w14:paraId="65F422CA" w14:textId="77777777" w:rsidR="00EF7341" w:rsidRPr="000F3AC4" w:rsidRDefault="00EF7341" w:rsidP="00AF568C">
            <w:pPr>
              <w:rPr>
                <w:rFonts w:eastAsia="Times New Roman"/>
              </w:rPr>
            </w:pPr>
            <w:r w:rsidRPr="000F3AC4">
              <w:rPr>
                <w:rFonts w:eastAsia="Times New Roman"/>
              </w:rPr>
              <w:t>1%</w:t>
            </w:r>
          </w:p>
        </w:tc>
        <w:tc>
          <w:tcPr>
            <w:tcW w:w="1603" w:type="dxa"/>
            <w:shd w:val="clear" w:color="auto" w:fill="auto"/>
            <w:noWrap/>
            <w:vAlign w:val="bottom"/>
            <w:hideMark/>
          </w:tcPr>
          <w:p w14:paraId="61E77F37" w14:textId="77777777" w:rsidR="00EF7341" w:rsidRPr="000F3AC4" w:rsidRDefault="00EF7341" w:rsidP="00AF568C">
            <w:pPr>
              <w:rPr>
                <w:rFonts w:eastAsia="Times New Roman"/>
              </w:rPr>
            </w:pPr>
            <w:r w:rsidRPr="000F3AC4">
              <w:rPr>
                <w:rFonts w:eastAsia="Times New Roman"/>
              </w:rPr>
              <w:t>2%</w:t>
            </w:r>
          </w:p>
        </w:tc>
      </w:tr>
      <w:tr w:rsidR="00B168AD" w:rsidRPr="000F3AC4" w14:paraId="2B053B2C" w14:textId="77777777" w:rsidTr="00687221">
        <w:trPr>
          <w:trHeight w:hRule="exact" w:val="285"/>
        </w:trPr>
        <w:tc>
          <w:tcPr>
            <w:tcW w:w="1445" w:type="dxa"/>
            <w:shd w:val="clear" w:color="auto" w:fill="auto"/>
            <w:noWrap/>
            <w:vAlign w:val="bottom"/>
            <w:hideMark/>
          </w:tcPr>
          <w:p w14:paraId="1D99E6E2" w14:textId="77777777" w:rsidR="00EF7341" w:rsidRPr="000F3AC4" w:rsidRDefault="00EF7341" w:rsidP="00AF568C">
            <w:pPr>
              <w:rPr>
                <w:rFonts w:eastAsia="Times New Roman"/>
              </w:rPr>
            </w:pPr>
            <w:r w:rsidRPr="000F3AC4">
              <w:rPr>
                <w:rFonts w:eastAsia="Times New Roman"/>
              </w:rPr>
              <w:t>15</w:t>
            </w:r>
          </w:p>
        </w:tc>
        <w:tc>
          <w:tcPr>
            <w:tcW w:w="4171" w:type="dxa"/>
            <w:shd w:val="clear" w:color="auto" w:fill="auto"/>
            <w:noWrap/>
            <w:vAlign w:val="bottom"/>
            <w:hideMark/>
          </w:tcPr>
          <w:p w14:paraId="343B31F0" w14:textId="77777777" w:rsidR="00EF7341" w:rsidRPr="000F3AC4" w:rsidRDefault="00EF7341" w:rsidP="00AF568C">
            <w:pPr>
              <w:rPr>
                <w:rFonts w:eastAsia="Times New Roman"/>
              </w:rPr>
            </w:pPr>
            <w:r w:rsidRPr="000F3AC4">
              <w:rPr>
                <w:rFonts w:eastAsia="Times New Roman"/>
              </w:rPr>
              <w:t>Accommodation</w:t>
            </w:r>
          </w:p>
        </w:tc>
        <w:tc>
          <w:tcPr>
            <w:tcW w:w="1910" w:type="dxa"/>
            <w:shd w:val="clear" w:color="auto" w:fill="auto"/>
            <w:noWrap/>
            <w:vAlign w:val="bottom"/>
            <w:hideMark/>
          </w:tcPr>
          <w:p w14:paraId="5DF782C0" w14:textId="77777777" w:rsidR="00EF7341" w:rsidRPr="000F3AC4" w:rsidRDefault="00EF7341" w:rsidP="00AF568C">
            <w:pPr>
              <w:rPr>
                <w:rFonts w:eastAsia="Times New Roman"/>
              </w:rPr>
            </w:pPr>
            <w:r w:rsidRPr="000F3AC4">
              <w:rPr>
                <w:rFonts w:eastAsia="Times New Roman"/>
              </w:rPr>
              <w:t>1%</w:t>
            </w:r>
          </w:p>
        </w:tc>
        <w:tc>
          <w:tcPr>
            <w:tcW w:w="1603" w:type="dxa"/>
            <w:shd w:val="clear" w:color="auto" w:fill="auto"/>
            <w:noWrap/>
            <w:vAlign w:val="bottom"/>
            <w:hideMark/>
          </w:tcPr>
          <w:p w14:paraId="7B5FF349" w14:textId="77777777" w:rsidR="00EF7341" w:rsidRPr="000F3AC4" w:rsidRDefault="00EF7341" w:rsidP="00AF568C">
            <w:pPr>
              <w:rPr>
                <w:rFonts w:eastAsia="Times New Roman"/>
              </w:rPr>
            </w:pPr>
            <w:r w:rsidRPr="000F3AC4">
              <w:rPr>
                <w:rFonts w:eastAsia="Times New Roman"/>
              </w:rPr>
              <w:t>1%</w:t>
            </w:r>
          </w:p>
        </w:tc>
      </w:tr>
      <w:tr w:rsidR="00B168AD" w:rsidRPr="000F3AC4" w14:paraId="6B4DBCA2" w14:textId="77777777" w:rsidTr="00687221">
        <w:trPr>
          <w:trHeight w:hRule="exact" w:val="285"/>
        </w:trPr>
        <w:tc>
          <w:tcPr>
            <w:tcW w:w="1445" w:type="dxa"/>
            <w:shd w:val="clear" w:color="auto" w:fill="auto"/>
            <w:noWrap/>
            <w:vAlign w:val="bottom"/>
            <w:hideMark/>
          </w:tcPr>
          <w:p w14:paraId="02BBC002" w14:textId="77777777" w:rsidR="00EF7341" w:rsidRPr="000F3AC4" w:rsidRDefault="00EF7341" w:rsidP="00AF568C">
            <w:pPr>
              <w:rPr>
                <w:rFonts w:eastAsia="Times New Roman"/>
              </w:rPr>
            </w:pPr>
            <w:r w:rsidRPr="000F3AC4">
              <w:rPr>
                <w:rFonts w:eastAsia="Times New Roman"/>
              </w:rPr>
              <w:t>16</w:t>
            </w:r>
          </w:p>
        </w:tc>
        <w:tc>
          <w:tcPr>
            <w:tcW w:w="4171" w:type="dxa"/>
            <w:shd w:val="clear" w:color="auto" w:fill="auto"/>
            <w:noWrap/>
            <w:vAlign w:val="bottom"/>
            <w:hideMark/>
          </w:tcPr>
          <w:p w14:paraId="77C1C8F7" w14:textId="77777777" w:rsidR="00EF7341" w:rsidRPr="000F3AC4" w:rsidRDefault="00EF7341" w:rsidP="00AF568C">
            <w:pPr>
              <w:rPr>
                <w:rFonts w:eastAsia="Times New Roman"/>
              </w:rPr>
            </w:pPr>
            <w:r w:rsidRPr="000F3AC4">
              <w:rPr>
                <w:rFonts w:eastAsia="Times New Roman"/>
              </w:rPr>
              <w:t>Friends</w:t>
            </w:r>
          </w:p>
        </w:tc>
        <w:tc>
          <w:tcPr>
            <w:tcW w:w="1910" w:type="dxa"/>
            <w:shd w:val="clear" w:color="auto" w:fill="auto"/>
            <w:noWrap/>
            <w:vAlign w:val="bottom"/>
            <w:hideMark/>
          </w:tcPr>
          <w:p w14:paraId="6047AD6F" w14:textId="77777777" w:rsidR="00EF7341" w:rsidRPr="000F3AC4" w:rsidRDefault="00EF7341" w:rsidP="00AF568C">
            <w:pPr>
              <w:rPr>
                <w:rFonts w:eastAsia="Times New Roman"/>
              </w:rPr>
            </w:pPr>
            <w:r w:rsidRPr="000F3AC4">
              <w:rPr>
                <w:rFonts w:eastAsia="Times New Roman"/>
              </w:rPr>
              <w:t>1%</w:t>
            </w:r>
          </w:p>
        </w:tc>
        <w:tc>
          <w:tcPr>
            <w:tcW w:w="1603" w:type="dxa"/>
            <w:shd w:val="clear" w:color="auto" w:fill="auto"/>
            <w:noWrap/>
            <w:vAlign w:val="bottom"/>
            <w:hideMark/>
          </w:tcPr>
          <w:p w14:paraId="38D555EA" w14:textId="77777777" w:rsidR="00EF7341" w:rsidRPr="000F3AC4" w:rsidRDefault="00EF7341" w:rsidP="00AF568C">
            <w:pPr>
              <w:rPr>
                <w:rFonts w:eastAsia="Times New Roman"/>
              </w:rPr>
            </w:pPr>
            <w:r w:rsidRPr="000F3AC4">
              <w:rPr>
                <w:rFonts w:eastAsia="Times New Roman"/>
              </w:rPr>
              <w:t>1%</w:t>
            </w:r>
          </w:p>
        </w:tc>
      </w:tr>
      <w:tr w:rsidR="00B168AD" w:rsidRPr="000F3AC4" w14:paraId="16C84B19" w14:textId="77777777" w:rsidTr="00687221">
        <w:trPr>
          <w:trHeight w:hRule="exact" w:val="285"/>
        </w:trPr>
        <w:tc>
          <w:tcPr>
            <w:tcW w:w="1445" w:type="dxa"/>
            <w:shd w:val="clear" w:color="auto" w:fill="auto"/>
            <w:noWrap/>
            <w:vAlign w:val="bottom"/>
            <w:hideMark/>
          </w:tcPr>
          <w:p w14:paraId="204A8FC2" w14:textId="77777777" w:rsidR="00EF7341" w:rsidRPr="000F3AC4" w:rsidRDefault="00EF7341" w:rsidP="00AF568C">
            <w:pPr>
              <w:rPr>
                <w:rFonts w:eastAsia="Times New Roman"/>
              </w:rPr>
            </w:pPr>
            <w:r w:rsidRPr="000F3AC4">
              <w:rPr>
                <w:rFonts w:eastAsia="Times New Roman"/>
              </w:rPr>
              <w:t>17</w:t>
            </w:r>
          </w:p>
        </w:tc>
        <w:tc>
          <w:tcPr>
            <w:tcW w:w="4171" w:type="dxa"/>
            <w:shd w:val="clear" w:color="auto" w:fill="auto"/>
            <w:noWrap/>
            <w:vAlign w:val="bottom"/>
            <w:hideMark/>
          </w:tcPr>
          <w:p w14:paraId="6779D785" w14:textId="77777777" w:rsidR="00EF7341" w:rsidRPr="000F3AC4" w:rsidRDefault="00EF7341" w:rsidP="00AF568C">
            <w:pPr>
              <w:rPr>
                <w:rFonts w:eastAsia="Times New Roman"/>
              </w:rPr>
            </w:pPr>
            <w:r w:rsidRPr="000F3AC4">
              <w:rPr>
                <w:rFonts w:eastAsia="Times New Roman"/>
              </w:rPr>
              <w:t>Shopping</w:t>
            </w:r>
          </w:p>
        </w:tc>
        <w:tc>
          <w:tcPr>
            <w:tcW w:w="1910" w:type="dxa"/>
            <w:shd w:val="clear" w:color="auto" w:fill="auto"/>
            <w:noWrap/>
            <w:vAlign w:val="bottom"/>
            <w:hideMark/>
          </w:tcPr>
          <w:p w14:paraId="484E058C" w14:textId="77777777" w:rsidR="00EF7341" w:rsidRPr="000F3AC4" w:rsidRDefault="00EF7341" w:rsidP="00AF568C">
            <w:pPr>
              <w:rPr>
                <w:rFonts w:eastAsia="Times New Roman"/>
              </w:rPr>
            </w:pPr>
            <w:r w:rsidRPr="000F3AC4">
              <w:rPr>
                <w:rFonts w:eastAsia="Times New Roman"/>
              </w:rPr>
              <w:t>1%</w:t>
            </w:r>
          </w:p>
        </w:tc>
        <w:tc>
          <w:tcPr>
            <w:tcW w:w="1603" w:type="dxa"/>
            <w:shd w:val="clear" w:color="auto" w:fill="auto"/>
            <w:noWrap/>
            <w:vAlign w:val="bottom"/>
            <w:hideMark/>
          </w:tcPr>
          <w:p w14:paraId="7437ABD7" w14:textId="77777777" w:rsidR="00EF7341" w:rsidRPr="000F3AC4" w:rsidRDefault="00EF7341" w:rsidP="00AF568C">
            <w:pPr>
              <w:rPr>
                <w:rFonts w:eastAsia="Times New Roman"/>
              </w:rPr>
            </w:pPr>
            <w:r w:rsidRPr="000F3AC4">
              <w:rPr>
                <w:rFonts w:eastAsia="Times New Roman"/>
              </w:rPr>
              <w:t>1%</w:t>
            </w:r>
          </w:p>
        </w:tc>
      </w:tr>
      <w:tr w:rsidR="00B168AD" w:rsidRPr="000F3AC4" w14:paraId="62883364" w14:textId="77777777" w:rsidTr="00687221">
        <w:trPr>
          <w:trHeight w:hRule="exact" w:val="285"/>
        </w:trPr>
        <w:tc>
          <w:tcPr>
            <w:tcW w:w="1445" w:type="dxa"/>
            <w:shd w:val="clear" w:color="auto" w:fill="auto"/>
            <w:noWrap/>
            <w:vAlign w:val="bottom"/>
            <w:hideMark/>
          </w:tcPr>
          <w:p w14:paraId="1CF5B874" w14:textId="77777777" w:rsidR="00EF7341" w:rsidRPr="000F3AC4" w:rsidRDefault="00EF7341" w:rsidP="00AF568C">
            <w:pPr>
              <w:rPr>
                <w:rFonts w:eastAsia="Times New Roman"/>
              </w:rPr>
            </w:pPr>
            <w:r w:rsidRPr="000F3AC4">
              <w:rPr>
                <w:rFonts w:eastAsia="Times New Roman"/>
              </w:rPr>
              <w:t>18</w:t>
            </w:r>
          </w:p>
        </w:tc>
        <w:tc>
          <w:tcPr>
            <w:tcW w:w="4171" w:type="dxa"/>
            <w:shd w:val="clear" w:color="auto" w:fill="auto"/>
            <w:noWrap/>
            <w:vAlign w:val="bottom"/>
            <w:hideMark/>
          </w:tcPr>
          <w:p w14:paraId="19B200BA" w14:textId="77777777" w:rsidR="00EF7341" w:rsidRPr="000F3AC4" w:rsidRDefault="00EF7341" w:rsidP="00AF568C">
            <w:pPr>
              <w:rPr>
                <w:rFonts w:eastAsia="Times New Roman"/>
              </w:rPr>
            </w:pPr>
            <w:r w:rsidRPr="000F3AC4">
              <w:rPr>
                <w:rFonts w:eastAsia="Times New Roman"/>
              </w:rPr>
              <w:t>near city centre</w:t>
            </w:r>
          </w:p>
        </w:tc>
        <w:tc>
          <w:tcPr>
            <w:tcW w:w="1910" w:type="dxa"/>
            <w:shd w:val="clear" w:color="auto" w:fill="auto"/>
            <w:noWrap/>
            <w:vAlign w:val="bottom"/>
            <w:hideMark/>
          </w:tcPr>
          <w:p w14:paraId="5CD29717" w14:textId="77777777" w:rsidR="00EF7341" w:rsidRPr="000F3AC4" w:rsidRDefault="00EF7341" w:rsidP="00AF568C">
            <w:pPr>
              <w:rPr>
                <w:rFonts w:eastAsia="Times New Roman"/>
              </w:rPr>
            </w:pPr>
            <w:r w:rsidRPr="000F3AC4">
              <w:rPr>
                <w:rFonts w:eastAsia="Times New Roman"/>
              </w:rPr>
              <w:t>1%</w:t>
            </w:r>
          </w:p>
        </w:tc>
        <w:tc>
          <w:tcPr>
            <w:tcW w:w="1603" w:type="dxa"/>
            <w:shd w:val="clear" w:color="auto" w:fill="auto"/>
            <w:noWrap/>
            <w:vAlign w:val="bottom"/>
            <w:hideMark/>
          </w:tcPr>
          <w:p w14:paraId="15FB3E0D" w14:textId="77777777" w:rsidR="00EF7341" w:rsidRPr="000F3AC4" w:rsidRDefault="00EF7341" w:rsidP="00AF568C">
            <w:pPr>
              <w:rPr>
                <w:rFonts w:eastAsia="Times New Roman"/>
              </w:rPr>
            </w:pPr>
            <w:r w:rsidRPr="000F3AC4">
              <w:rPr>
                <w:rFonts w:eastAsia="Times New Roman"/>
              </w:rPr>
              <w:t>1%</w:t>
            </w:r>
          </w:p>
        </w:tc>
      </w:tr>
      <w:tr w:rsidR="00B168AD" w:rsidRPr="000F3AC4" w14:paraId="39E56B3D" w14:textId="77777777" w:rsidTr="00687221">
        <w:trPr>
          <w:trHeight w:hRule="exact" w:val="285"/>
        </w:trPr>
        <w:tc>
          <w:tcPr>
            <w:tcW w:w="1445" w:type="dxa"/>
            <w:shd w:val="clear" w:color="auto" w:fill="auto"/>
            <w:noWrap/>
            <w:vAlign w:val="bottom"/>
            <w:hideMark/>
          </w:tcPr>
          <w:p w14:paraId="1E2865C9" w14:textId="77777777" w:rsidR="00EF7341" w:rsidRPr="000F3AC4" w:rsidRDefault="00EF7341" w:rsidP="00AF568C">
            <w:pPr>
              <w:rPr>
                <w:rFonts w:eastAsia="Times New Roman"/>
              </w:rPr>
            </w:pPr>
            <w:r w:rsidRPr="000F3AC4">
              <w:rPr>
                <w:rFonts w:eastAsia="Times New Roman"/>
              </w:rPr>
              <w:t>19</w:t>
            </w:r>
          </w:p>
        </w:tc>
        <w:tc>
          <w:tcPr>
            <w:tcW w:w="4171" w:type="dxa"/>
            <w:shd w:val="clear" w:color="auto" w:fill="auto"/>
            <w:noWrap/>
            <w:vAlign w:val="bottom"/>
            <w:hideMark/>
          </w:tcPr>
          <w:p w14:paraId="0ED59D6C" w14:textId="77777777" w:rsidR="00EF7341" w:rsidRPr="000F3AC4" w:rsidRDefault="00EF7341" w:rsidP="00AF568C">
            <w:pPr>
              <w:rPr>
                <w:rFonts w:eastAsia="Times New Roman"/>
              </w:rPr>
            </w:pPr>
            <w:r w:rsidRPr="000F3AC4">
              <w:rPr>
                <w:rFonts w:eastAsia="Times New Roman"/>
              </w:rPr>
              <w:t>Opportunities</w:t>
            </w:r>
          </w:p>
        </w:tc>
        <w:tc>
          <w:tcPr>
            <w:tcW w:w="1910" w:type="dxa"/>
            <w:shd w:val="clear" w:color="auto" w:fill="auto"/>
            <w:noWrap/>
            <w:vAlign w:val="bottom"/>
            <w:hideMark/>
          </w:tcPr>
          <w:p w14:paraId="34050410" w14:textId="77777777" w:rsidR="00EF7341" w:rsidRPr="000F3AC4" w:rsidRDefault="00EF7341" w:rsidP="00AF568C">
            <w:pPr>
              <w:rPr>
                <w:rFonts w:eastAsia="Times New Roman"/>
              </w:rPr>
            </w:pPr>
            <w:r w:rsidRPr="000F3AC4">
              <w:rPr>
                <w:rFonts w:eastAsia="Times New Roman"/>
              </w:rPr>
              <w:t>1%</w:t>
            </w:r>
          </w:p>
        </w:tc>
        <w:tc>
          <w:tcPr>
            <w:tcW w:w="1603" w:type="dxa"/>
            <w:shd w:val="clear" w:color="auto" w:fill="auto"/>
            <w:noWrap/>
            <w:vAlign w:val="bottom"/>
            <w:hideMark/>
          </w:tcPr>
          <w:p w14:paraId="3F79ACC2" w14:textId="77777777" w:rsidR="00EF7341" w:rsidRPr="000F3AC4" w:rsidRDefault="00EF7341" w:rsidP="00AF568C">
            <w:pPr>
              <w:rPr>
                <w:rFonts w:eastAsia="Times New Roman"/>
              </w:rPr>
            </w:pPr>
            <w:r w:rsidRPr="000F3AC4">
              <w:rPr>
                <w:rFonts w:eastAsia="Times New Roman"/>
              </w:rPr>
              <w:t>0%</w:t>
            </w:r>
          </w:p>
        </w:tc>
      </w:tr>
      <w:tr w:rsidR="00B168AD" w:rsidRPr="000F3AC4" w14:paraId="6EFB357E" w14:textId="77777777" w:rsidTr="00687221">
        <w:trPr>
          <w:trHeight w:hRule="exact" w:val="285"/>
        </w:trPr>
        <w:tc>
          <w:tcPr>
            <w:tcW w:w="1445" w:type="dxa"/>
            <w:shd w:val="clear" w:color="auto" w:fill="auto"/>
            <w:noWrap/>
            <w:vAlign w:val="bottom"/>
            <w:hideMark/>
          </w:tcPr>
          <w:p w14:paraId="314FD80E" w14:textId="77777777" w:rsidR="00EF7341" w:rsidRPr="000F3AC4" w:rsidRDefault="00EF7341" w:rsidP="00AF568C">
            <w:pPr>
              <w:rPr>
                <w:rFonts w:eastAsia="Times New Roman"/>
              </w:rPr>
            </w:pPr>
            <w:r w:rsidRPr="000F3AC4">
              <w:rPr>
                <w:rFonts w:eastAsia="Times New Roman"/>
              </w:rPr>
              <w:t>20</w:t>
            </w:r>
          </w:p>
        </w:tc>
        <w:tc>
          <w:tcPr>
            <w:tcW w:w="4171" w:type="dxa"/>
            <w:shd w:val="clear" w:color="auto" w:fill="auto"/>
            <w:noWrap/>
            <w:vAlign w:val="bottom"/>
            <w:hideMark/>
          </w:tcPr>
          <w:p w14:paraId="5F206335" w14:textId="77777777" w:rsidR="00EF7341" w:rsidRPr="000F3AC4" w:rsidRDefault="00EF7341" w:rsidP="00AF568C">
            <w:pPr>
              <w:rPr>
                <w:rFonts w:eastAsia="Times New Roman"/>
              </w:rPr>
            </w:pPr>
            <w:r w:rsidRPr="000F3AC4">
              <w:rPr>
                <w:rFonts w:eastAsia="Times New Roman"/>
              </w:rPr>
              <w:t>job opportunities</w:t>
            </w:r>
          </w:p>
        </w:tc>
        <w:tc>
          <w:tcPr>
            <w:tcW w:w="1910" w:type="dxa"/>
            <w:shd w:val="clear" w:color="auto" w:fill="auto"/>
            <w:noWrap/>
            <w:vAlign w:val="bottom"/>
            <w:hideMark/>
          </w:tcPr>
          <w:p w14:paraId="788AC516" w14:textId="77777777" w:rsidR="00EF7341" w:rsidRPr="000F3AC4" w:rsidRDefault="00EF7341" w:rsidP="00AF568C">
            <w:pPr>
              <w:rPr>
                <w:rFonts w:eastAsia="Times New Roman"/>
              </w:rPr>
            </w:pPr>
            <w:r w:rsidRPr="000F3AC4">
              <w:rPr>
                <w:rFonts w:eastAsia="Times New Roman"/>
              </w:rPr>
              <w:t>1%</w:t>
            </w:r>
          </w:p>
        </w:tc>
        <w:tc>
          <w:tcPr>
            <w:tcW w:w="1603" w:type="dxa"/>
            <w:shd w:val="clear" w:color="auto" w:fill="auto"/>
            <w:noWrap/>
            <w:vAlign w:val="bottom"/>
            <w:hideMark/>
          </w:tcPr>
          <w:p w14:paraId="7EB7DF37" w14:textId="77777777" w:rsidR="00EF7341" w:rsidRPr="000F3AC4" w:rsidRDefault="00EF7341" w:rsidP="00AF568C">
            <w:pPr>
              <w:rPr>
                <w:rFonts w:eastAsia="Times New Roman"/>
              </w:rPr>
            </w:pPr>
            <w:r w:rsidRPr="000F3AC4">
              <w:rPr>
                <w:rFonts w:eastAsia="Times New Roman"/>
              </w:rPr>
              <w:t>4%</w:t>
            </w:r>
          </w:p>
        </w:tc>
      </w:tr>
      <w:tr w:rsidR="00B168AD" w:rsidRPr="000F3AC4" w14:paraId="486433AF" w14:textId="77777777" w:rsidTr="00687221">
        <w:trPr>
          <w:trHeight w:hRule="exact" w:val="285"/>
        </w:trPr>
        <w:tc>
          <w:tcPr>
            <w:tcW w:w="1445" w:type="dxa"/>
            <w:shd w:val="clear" w:color="auto" w:fill="auto"/>
            <w:noWrap/>
            <w:vAlign w:val="bottom"/>
            <w:hideMark/>
          </w:tcPr>
          <w:p w14:paraId="36400DFF" w14:textId="77777777" w:rsidR="00EF7341" w:rsidRPr="000F3AC4" w:rsidRDefault="00EF7341" w:rsidP="00AF568C">
            <w:pPr>
              <w:rPr>
                <w:rFonts w:eastAsia="Times New Roman"/>
              </w:rPr>
            </w:pPr>
            <w:r w:rsidRPr="000F3AC4">
              <w:rPr>
                <w:rFonts w:eastAsia="Times New Roman"/>
              </w:rPr>
              <w:t>21</w:t>
            </w:r>
          </w:p>
        </w:tc>
        <w:tc>
          <w:tcPr>
            <w:tcW w:w="4171" w:type="dxa"/>
            <w:shd w:val="clear" w:color="auto" w:fill="auto"/>
            <w:noWrap/>
            <w:vAlign w:val="bottom"/>
            <w:hideMark/>
          </w:tcPr>
          <w:p w14:paraId="5265C6C7" w14:textId="77777777" w:rsidR="00EF7341" w:rsidRPr="000F3AC4" w:rsidRDefault="00EF7341" w:rsidP="00AF568C">
            <w:pPr>
              <w:rPr>
                <w:rFonts w:eastAsia="Times New Roman"/>
              </w:rPr>
            </w:pPr>
            <w:r w:rsidRPr="000F3AC4">
              <w:rPr>
                <w:rFonts w:eastAsia="Times New Roman"/>
              </w:rPr>
              <w:t>great city</w:t>
            </w:r>
          </w:p>
        </w:tc>
        <w:tc>
          <w:tcPr>
            <w:tcW w:w="1910" w:type="dxa"/>
            <w:shd w:val="clear" w:color="auto" w:fill="auto"/>
            <w:noWrap/>
            <w:vAlign w:val="bottom"/>
            <w:hideMark/>
          </w:tcPr>
          <w:p w14:paraId="2587A3A6" w14:textId="77777777" w:rsidR="00EF7341" w:rsidRPr="000F3AC4" w:rsidRDefault="00EF7341" w:rsidP="00AF568C">
            <w:pPr>
              <w:rPr>
                <w:rFonts w:eastAsia="Times New Roman"/>
              </w:rPr>
            </w:pPr>
            <w:r w:rsidRPr="000F3AC4">
              <w:rPr>
                <w:rFonts w:eastAsia="Times New Roman"/>
              </w:rPr>
              <w:t>1%</w:t>
            </w:r>
          </w:p>
        </w:tc>
        <w:tc>
          <w:tcPr>
            <w:tcW w:w="1603" w:type="dxa"/>
            <w:shd w:val="clear" w:color="auto" w:fill="auto"/>
            <w:noWrap/>
            <w:vAlign w:val="bottom"/>
            <w:hideMark/>
          </w:tcPr>
          <w:p w14:paraId="5F9DEB99" w14:textId="77777777" w:rsidR="00EF7341" w:rsidRPr="000F3AC4" w:rsidRDefault="00EF7341" w:rsidP="00AF568C">
            <w:pPr>
              <w:rPr>
                <w:rFonts w:eastAsia="Times New Roman"/>
              </w:rPr>
            </w:pPr>
            <w:r w:rsidRPr="000F3AC4">
              <w:rPr>
                <w:rFonts w:eastAsia="Times New Roman"/>
              </w:rPr>
              <w:t>1%</w:t>
            </w:r>
          </w:p>
        </w:tc>
      </w:tr>
      <w:tr w:rsidR="00B168AD" w:rsidRPr="000F3AC4" w14:paraId="0667196F" w14:textId="77777777" w:rsidTr="00687221">
        <w:trPr>
          <w:trHeight w:hRule="exact" w:val="285"/>
        </w:trPr>
        <w:tc>
          <w:tcPr>
            <w:tcW w:w="1445" w:type="dxa"/>
            <w:shd w:val="clear" w:color="auto" w:fill="auto"/>
            <w:noWrap/>
            <w:vAlign w:val="bottom"/>
            <w:hideMark/>
          </w:tcPr>
          <w:p w14:paraId="471F9804" w14:textId="77777777" w:rsidR="00EF7341" w:rsidRPr="000F3AC4" w:rsidRDefault="00EF7341" w:rsidP="00AF568C">
            <w:pPr>
              <w:rPr>
                <w:rFonts w:eastAsia="Times New Roman"/>
              </w:rPr>
            </w:pPr>
            <w:r w:rsidRPr="000F3AC4">
              <w:rPr>
                <w:rFonts w:eastAsia="Times New Roman"/>
              </w:rPr>
              <w:t>22</w:t>
            </w:r>
          </w:p>
        </w:tc>
        <w:tc>
          <w:tcPr>
            <w:tcW w:w="4171" w:type="dxa"/>
            <w:shd w:val="clear" w:color="auto" w:fill="auto"/>
            <w:noWrap/>
            <w:vAlign w:val="bottom"/>
            <w:hideMark/>
          </w:tcPr>
          <w:p w14:paraId="2217AA52" w14:textId="77777777" w:rsidR="00EF7341" w:rsidRPr="000F3AC4" w:rsidRDefault="00EF7341" w:rsidP="00AF568C">
            <w:pPr>
              <w:rPr>
                <w:rFonts w:eastAsia="Times New Roman"/>
              </w:rPr>
            </w:pPr>
            <w:r w:rsidRPr="000F3AC4">
              <w:rPr>
                <w:rFonts w:eastAsia="Times New Roman"/>
              </w:rPr>
              <w:t>Culture</w:t>
            </w:r>
          </w:p>
        </w:tc>
        <w:tc>
          <w:tcPr>
            <w:tcW w:w="1910" w:type="dxa"/>
            <w:shd w:val="clear" w:color="auto" w:fill="auto"/>
            <w:noWrap/>
            <w:vAlign w:val="bottom"/>
            <w:hideMark/>
          </w:tcPr>
          <w:p w14:paraId="00EDCF9A"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3E42092F" w14:textId="77777777" w:rsidR="00EF7341" w:rsidRPr="000F3AC4" w:rsidRDefault="00EF7341" w:rsidP="00AF568C">
            <w:pPr>
              <w:rPr>
                <w:rFonts w:eastAsia="Times New Roman"/>
              </w:rPr>
            </w:pPr>
            <w:r w:rsidRPr="000F3AC4">
              <w:rPr>
                <w:rFonts w:eastAsia="Times New Roman"/>
              </w:rPr>
              <w:t>1%</w:t>
            </w:r>
          </w:p>
        </w:tc>
      </w:tr>
      <w:tr w:rsidR="00B168AD" w:rsidRPr="000F3AC4" w14:paraId="32F0D2AE" w14:textId="77777777" w:rsidTr="00687221">
        <w:trPr>
          <w:trHeight w:hRule="exact" w:val="285"/>
        </w:trPr>
        <w:tc>
          <w:tcPr>
            <w:tcW w:w="1445" w:type="dxa"/>
            <w:shd w:val="clear" w:color="auto" w:fill="auto"/>
            <w:noWrap/>
            <w:vAlign w:val="bottom"/>
            <w:hideMark/>
          </w:tcPr>
          <w:p w14:paraId="3C476F99" w14:textId="77777777" w:rsidR="00EF7341" w:rsidRPr="000F3AC4" w:rsidRDefault="00EF7341" w:rsidP="00AF568C">
            <w:pPr>
              <w:rPr>
                <w:rFonts w:eastAsia="Times New Roman"/>
              </w:rPr>
            </w:pPr>
            <w:r w:rsidRPr="000F3AC4">
              <w:rPr>
                <w:rFonts w:eastAsia="Times New Roman"/>
              </w:rPr>
              <w:t>23</w:t>
            </w:r>
          </w:p>
        </w:tc>
        <w:tc>
          <w:tcPr>
            <w:tcW w:w="4171" w:type="dxa"/>
            <w:shd w:val="clear" w:color="auto" w:fill="auto"/>
            <w:noWrap/>
            <w:vAlign w:val="bottom"/>
            <w:hideMark/>
          </w:tcPr>
          <w:p w14:paraId="1B9103DF" w14:textId="77777777" w:rsidR="00EF7341" w:rsidRPr="000F3AC4" w:rsidRDefault="00EF7341" w:rsidP="00AF568C">
            <w:pPr>
              <w:rPr>
                <w:rFonts w:eastAsia="Times New Roman"/>
              </w:rPr>
            </w:pPr>
            <w:r w:rsidRPr="000F3AC4">
              <w:rPr>
                <w:rFonts w:eastAsia="Times New Roman"/>
              </w:rPr>
              <w:t>Creativity</w:t>
            </w:r>
          </w:p>
        </w:tc>
        <w:tc>
          <w:tcPr>
            <w:tcW w:w="1910" w:type="dxa"/>
            <w:shd w:val="clear" w:color="auto" w:fill="auto"/>
            <w:noWrap/>
            <w:vAlign w:val="bottom"/>
            <w:hideMark/>
          </w:tcPr>
          <w:p w14:paraId="254E39D6"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450D8695" w14:textId="77777777" w:rsidR="00EF7341" w:rsidRPr="000F3AC4" w:rsidRDefault="00EF7341" w:rsidP="00AF568C">
            <w:pPr>
              <w:rPr>
                <w:rFonts w:eastAsia="Times New Roman"/>
              </w:rPr>
            </w:pPr>
            <w:r w:rsidRPr="000F3AC4">
              <w:rPr>
                <w:rFonts w:eastAsia="Times New Roman"/>
              </w:rPr>
              <w:t>0%</w:t>
            </w:r>
          </w:p>
        </w:tc>
      </w:tr>
      <w:tr w:rsidR="00B168AD" w:rsidRPr="000F3AC4" w14:paraId="50E95133" w14:textId="77777777" w:rsidTr="00687221">
        <w:trPr>
          <w:trHeight w:hRule="exact" w:val="285"/>
        </w:trPr>
        <w:tc>
          <w:tcPr>
            <w:tcW w:w="1445" w:type="dxa"/>
            <w:shd w:val="clear" w:color="auto" w:fill="auto"/>
            <w:noWrap/>
            <w:vAlign w:val="bottom"/>
            <w:hideMark/>
          </w:tcPr>
          <w:p w14:paraId="5BCF1ACD" w14:textId="77777777" w:rsidR="00EF7341" w:rsidRPr="000F3AC4" w:rsidRDefault="00EF7341" w:rsidP="00AF568C">
            <w:pPr>
              <w:rPr>
                <w:rFonts w:eastAsia="Times New Roman"/>
              </w:rPr>
            </w:pPr>
            <w:r w:rsidRPr="000F3AC4">
              <w:rPr>
                <w:rFonts w:eastAsia="Times New Roman"/>
              </w:rPr>
              <w:t>24</w:t>
            </w:r>
          </w:p>
        </w:tc>
        <w:tc>
          <w:tcPr>
            <w:tcW w:w="4171" w:type="dxa"/>
            <w:shd w:val="clear" w:color="auto" w:fill="auto"/>
            <w:noWrap/>
            <w:vAlign w:val="bottom"/>
            <w:hideMark/>
          </w:tcPr>
          <w:p w14:paraId="33441027" w14:textId="77777777" w:rsidR="00EF7341" w:rsidRPr="000F3AC4" w:rsidRDefault="00EF7341" w:rsidP="00AF568C">
            <w:pPr>
              <w:rPr>
                <w:rFonts w:eastAsia="Times New Roman"/>
              </w:rPr>
            </w:pPr>
            <w:r w:rsidRPr="000F3AC4">
              <w:rPr>
                <w:rFonts w:eastAsia="Times New Roman"/>
              </w:rPr>
              <w:t>quality of life</w:t>
            </w:r>
          </w:p>
        </w:tc>
        <w:tc>
          <w:tcPr>
            <w:tcW w:w="1910" w:type="dxa"/>
            <w:shd w:val="clear" w:color="auto" w:fill="auto"/>
            <w:noWrap/>
            <w:vAlign w:val="bottom"/>
            <w:hideMark/>
          </w:tcPr>
          <w:p w14:paraId="552C6E4D"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24905A6A" w14:textId="77777777" w:rsidR="00EF7341" w:rsidRPr="000F3AC4" w:rsidRDefault="00EF7341" w:rsidP="00AF568C">
            <w:pPr>
              <w:rPr>
                <w:rFonts w:eastAsia="Times New Roman"/>
              </w:rPr>
            </w:pPr>
            <w:r w:rsidRPr="000F3AC4">
              <w:rPr>
                <w:rFonts w:eastAsia="Times New Roman"/>
              </w:rPr>
              <w:t>1%</w:t>
            </w:r>
          </w:p>
        </w:tc>
      </w:tr>
      <w:tr w:rsidR="00B168AD" w:rsidRPr="000F3AC4" w14:paraId="489ACECB" w14:textId="77777777" w:rsidTr="00687221">
        <w:trPr>
          <w:trHeight w:hRule="exact" w:val="285"/>
        </w:trPr>
        <w:tc>
          <w:tcPr>
            <w:tcW w:w="1445" w:type="dxa"/>
            <w:shd w:val="clear" w:color="auto" w:fill="auto"/>
            <w:noWrap/>
            <w:vAlign w:val="bottom"/>
            <w:hideMark/>
          </w:tcPr>
          <w:p w14:paraId="21DCF050" w14:textId="77777777" w:rsidR="00EF7341" w:rsidRPr="000F3AC4" w:rsidRDefault="00EF7341" w:rsidP="00AF568C">
            <w:pPr>
              <w:rPr>
                <w:rFonts w:eastAsia="Times New Roman"/>
              </w:rPr>
            </w:pPr>
            <w:r w:rsidRPr="000F3AC4">
              <w:rPr>
                <w:rFonts w:eastAsia="Times New Roman"/>
              </w:rPr>
              <w:t>25</w:t>
            </w:r>
          </w:p>
        </w:tc>
        <w:tc>
          <w:tcPr>
            <w:tcW w:w="4171" w:type="dxa"/>
            <w:shd w:val="clear" w:color="auto" w:fill="auto"/>
            <w:noWrap/>
            <w:vAlign w:val="bottom"/>
            <w:hideMark/>
          </w:tcPr>
          <w:p w14:paraId="33FBFE49" w14:textId="77777777" w:rsidR="00EF7341" w:rsidRPr="000F3AC4" w:rsidRDefault="00EF7341" w:rsidP="00AF568C">
            <w:pPr>
              <w:rPr>
                <w:rFonts w:eastAsia="Times New Roman"/>
              </w:rPr>
            </w:pPr>
            <w:r w:rsidRPr="000F3AC4">
              <w:rPr>
                <w:rFonts w:eastAsia="Times New Roman"/>
              </w:rPr>
              <w:t>Safety</w:t>
            </w:r>
          </w:p>
        </w:tc>
        <w:tc>
          <w:tcPr>
            <w:tcW w:w="1910" w:type="dxa"/>
            <w:shd w:val="clear" w:color="auto" w:fill="auto"/>
            <w:noWrap/>
            <w:vAlign w:val="bottom"/>
            <w:hideMark/>
          </w:tcPr>
          <w:p w14:paraId="65570C76"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5785F1D1" w14:textId="77777777" w:rsidR="00EF7341" w:rsidRPr="000F3AC4" w:rsidRDefault="00EF7341" w:rsidP="00AF568C">
            <w:pPr>
              <w:rPr>
                <w:rFonts w:eastAsia="Times New Roman"/>
              </w:rPr>
            </w:pPr>
            <w:r w:rsidRPr="000F3AC4">
              <w:rPr>
                <w:rFonts w:eastAsia="Times New Roman"/>
              </w:rPr>
              <w:t>1%</w:t>
            </w:r>
          </w:p>
        </w:tc>
      </w:tr>
      <w:tr w:rsidR="00B168AD" w:rsidRPr="000F3AC4" w14:paraId="213832D8" w14:textId="77777777" w:rsidTr="00687221">
        <w:trPr>
          <w:trHeight w:hRule="exact" w:val="285"/>
        </w:trPr>
        <w:tc>
          <w:tcPr>
            <w:tcW w:w="1445" w:type="dxa"/>
            <w:shd w:val="clear" w:color="auto" w:fill="auto"/>
            <w:noWrap/>
            <w:vAlign w:val="bottom"/>
            <w:hideMark/>
          </w:tcPr>
          <w:p w14:paraId="75FC22DA" w14:textId="77777777" w:rsidR="00EF7341" w:rsidRPr="000F3AC4" w:rsidRDefault="00EF7341" w:rsidP="00AF568C">
            <w:pPr>
              <w:rPr>
                <w:rFonts w:eastAsia="Times New Roman"/>
              </w:rPr>
            </w:pPr>
            <w:r w:rsidRPr="000F3AC4">
              <w:rPr>
                <w:rFonts w:eastAsia="Times New Roman"/>
              </w:rPr>
              <w:t>26</w:t>
            </w:r>
          </w:p>
        </w:tc>
        <w:tc>
          <w:tcPr>
            <w:tcW w:w="4171" w:type="dxa"/>
            <w:shd w:val="clear" w:color="auto" w:fill="auto"/>
            <w:noWrap/>
            <w:vAlign w:val="bottom"/>
            <w:hideMark/>
          </w:tcPr>
          <w:p w14:paraId="64D1EE9E" w14:textId="77777777" w:rsidR="00EF7341" w:rsidRPr="000F3AC4" w:rsidRDefault="00EF7341" w:rsidP="00AF568C">
            <w:pPr>
              <w:rPr>
                <w:rFonts w:eastAsia="Times New Roman"/>
              </w:rPr>
            </w:pPr>
            <w:r w:rsidRPr="000F3AC4">
              <w:rPr>
                <w:rFonts w:eastAsia="Times New Roman"/>
              </w:rPr>
              <w:t>social life</w:t>
            </w:r>
          </w:p>
        </w:tc>
        <w:tc>
          <w:tcPr>
            <w:tcW w:w="1910" w:type="dxa"/>
            <w:shd w:val="clear" w:color="auto" w:fill="auto"/>
            <w:noWrap/>
            <w:vAlign w:val="bottom"/>
            <w:hideMark/>
          </w:tcPr>
          <w:p w14:paraId="64BC131D"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1E363912" w14:textId="77777777" w:rsidR="00EF7341" w:rsidRPr="000F3AC4" w:rsidRDefault="00EF7341" w:rsidP="00AF568C">
            <w:pPr>
              <w:rPr>
                <w:rFonts w:eastAsia="Times New Roman"/>
              </w:rPr>
            </w:pPr>
            <w:r w:rsidRPr="000F3AC4">
              <w:rPr>
                <w:rFonts w:eastAsia="Times New Roman"/>
              </w:rPr>
              <w:t>0%</w:t>
            </w:r>
          </w:p>
        </w:tc>
      </w:tr>
      <w:tr w:rsidR="00B168AD" w:rsidRPr="000F3AC4" w14:paraId="21E303F5" w14:textId="77777777" w:rsidTr="00687221">
        <w:trPr>
          <w:trHeight w:hRule="exact" w:val="285"/>
        </w:trPr>
        <w:tc>
          <w:tcPr>
            <w:tcW w:w="1445" w:type="dxa"/>
            <w:shd w:val="clear" w:color="auto" w:fill="auto"/>
            <w:noWrap/>
            <w:vAlign w:val="bottom"/>
            <w:hideMark/>
          </w:tcPr>
          <w:p w14:paraId="04035101" w14:textId="77777777" w:rsidR="00EF7341" w:rsidRPr="000F3AC4" w:rsidRDefault="00EF7341" w:rsidP="00AF568C">
            <w:pPr>
              <w:rPr>
                <w:rFonts w:eastAsia="Times New Roman"/>
              </w:rPr>
            </w:pPr>
            <w:r w:rsidRPr="000F3AC4">
              <w:rPr>
                <w:rFonts w:eastAsia="Times New Roman"/>
              </w:rPr>
              <w:t>27</w:t>
            </w:r>
          </w:p>
        </w:tc>
        <w:tc>
          <w:tcPr>
            <w:tcW w:w="4171" w:type="dxa"/>
            <w:shd w:val="clear" w:color="auto" w:fill="auto"/>
            <w:noWrap/>
            <w:vAlign w:val="bottom"/>
            <w:hideMark/>
          </w:tcPr>
          <w:p w14:paraId="0E474040" w14:textId="77777777" w:rsidR="00EF7341" w:rsidRPr="000F3AC4" w:rsidRDefault="00EF7341" w:rsidP="00AF568C">
            <w:pPr>
              <w:rPr>
                <w:rFonts w:eastAsia="Times New Roman"/>
              </w:rPr>
            </w:pPr>
            <w:r w:rsidRPr="000F3AC4">
              <w:rPr>
                <w:rFonts w:eastAsia="Times New Roman"/>
              </w:rPr>
              <w:t>green space</w:t>
            </w:r>
          </w:p>
        </w:tc>
        <w:tc>
          <w:tcPr>
            <w:tcW w:w="1910" w:type="dxa"/>
            <w:shd w:val="clear" w:color="auto" w:fill="auto"/>
            <w:noWrap/>
            <w:vAlign w:val="bottom"/>
            <w:hideMark/>
          </w:tcPr>
          <w:p w14:paraId="5E788328"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504C804E" w14:textId="77777777" w:rsidR="00EF7341" w:rsidRPr="000F3AC4" w:rsidRDefault="00EF7341" w:rsidP="00AF568C">
            <w:pPr>
              <w:rPr>
                <w:rFonts w:eastAsia="Times New Roman"/>
              </w:rPr>
            </w:pPr>
            <w:r w:rsidRPr="000F3AC4">
              <w:rPr>
                <w:rFonts w:eastAsia="Times New Roman"/>
              </w:rPr>
              <w:t>0%</w:t>
            </w:r>
          </w:p>
        </w:tc>
      </w:tr>
      <w:tr w:rsidR="00B168AD" w:rsidRPr="000F3AC4" w14:paraId="5673BB6E" w14:textId="77777777" w:rsidTr="00687221">
        <w:trPr>
          <w:trHeight w:hRule="exact" w:val="285"/>
        </w:trPr>
        <w:tc>
          <w:tcPr>
            <w:tcW w:w="1445" w:type="dxa"/>
            <w:shd w:val="clear" w:color="auto" w:fill="auto"/>
            <w:noWrap/>
            <w:vAlign w:val="bottom"/>
            <w:hideMark/>
          </w:tcPr>
          <w:p w14:paraId="1D1B9CC2" w14:textId="77777777" w:rsidR="00EF7341" w:rsidRPr="000F3AC4" w:rsidRDefault="00EF7341" w:rsidP="00AF568C">
            <w:pPr>
              <w:rPr>
                <w:rFonts w:eastAsia="Times New Roman"/>
              </w:rPr>
            </w:pPr>
            <w:r w:rsidRPr="000F3AC4">
              <w:rPr>
                <w:rFonts w:eastAsia="Times New Roman"/>
              </w:rPr>
              <w:t>28</w:t>
            </w:r>
          </w:p>
        </w:tc>
        <w:tc>
          <w:tcPr>
            <w:tcW w:w="4171" w:type="dxa"/>
            <w:shd w:val="clear" w:color="auto" w:fill="auto"/>
            <w:noWrap/>
            <w:vAlign w:val="bottom"/>
            <w:hideMark/>
          </w:tcPr>
          <w:p w14:paraId="47596E48" w14:textId="77777777" w:rsidR="00EF7341" w:rsidRPr="000F3AC4" w:rsidRDefault="00EF7341" w:rsidP="00AF568C">
            <w:pPr>
              <w:rPr>
                <w:rFonts w:eastAsia="Times New Roman"/>
              </w:rPr>
            </w:pPr>
            <w:r w:rsidRPr="000F3AC4">
              <w:rPr>
                <w:rFonts w:eastAsia="Times New Roman"/>
              </w:rPr>
              <w:t>Beautiful</w:t>
            </w:r>
          </w:p>
        </w:tc>
        <w:tc>
          <w:tcPr>
            <w:tcW w:w="1910" w:type="dxa"/>
            <w:shd w:val="clear" w:color="auto" w:fill="auto"/>
            <w:noWrap/>
            <w:vAlign w:val="bottom"/>
            <w:hideMark/>
          </w:tcPr>
          <w:p w14:paraId="4CE895A6"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11C1E4D0" w14:textId="77777777" w:rsidR="00EF7341" w:rsidRPr="000F3AC4" w:rsidRDefault="00EF7341" w:rsidP="00AF568C">
            <w:pPr>
              <w:rPr>
                <w:rFonts w:eastAsia="Times New Roman"/>
              </w:rPr>
            </w:pPr>
            <w:r w:rsidRPr="000F3AC4">
              <w:rPr>
                <w:rFonts w:eastAsia="Times New Roman"/>
              </w:rPr>
              <w:t>0%</w:t>
            </w:r>
          </w:p>
        </w:tc>
      </w:tr>
      <w:tr w:rsidR="00B168AD" w:rsidRPr="000F3AC4" w14:paraId="457D52C9" w14:textId="77777777" w:rsidTr="00687221">
        <w:trPr>
          <w:trHeight w:hRule="exact" w:val="285"/>
        </w:trPr>
        <w:tc>
          <w:tcPr>
            <w:tcW w:w="1445" w:type="dxa"/>
            <w:shd w:val="clear" w:color="auto" w:fill="auto"/>
            <w:noWrap/>
            <w:vAlign w:val="bottom"/>
            <w:hideMark/>
          </w:tcPr>
          <w:p w14:paraId="30EA49D2" w14:textId="77777777" w:rsidR="00EF7341" w:rsidRPr="000F3AC4" w:rsidRDefault="00EF7341" w:rsidP="00AF568C">
            <w:pPr>
              <w:rPr>
                <w:rFonts w:eastAsia="Times New Roman"/>
              </w:rPr>
            </w:pPr>
            <w:r w:rsidRPr="000F3AC4">
              <w:rPr>
                <w:rFonts w:eastAsia="Times New Roman"/>
              </w:rPr>
              <w:t>29</w:t>
            </w:r>
          </w:p>
        </w:tc>
        <w:tc>
          <w:tcPr>
            <w:tcW w:w="4171" w:type="dxa"/>
            <w:shd w:val="clear" w:color="auto" w:fill="auto"/>
            <w:noWrap/>
            <w:vAlign w:val="bottom"/>
            <w:hideMark/>
          </w:tcPr>
          <w:p w14:paraId="271ED57B" w14:textId="77777777" w:rsidR="00EF7341" w:rsidRPr="000F3AC4" w:rsidRDefault="00EF7341" w:rsidP="00AF568C">
            <w:pPr>
              <w:rPr>
                <w:rFonts w:eastAsia="Times New Roman"/>
              </w:rPr>
            </w:pPr>
            <w:r w:rsidRPr="000F3AC4">
              <w:rPr>
                <w:rFonts w:eastAsia="Times New Roman"/>
              </w:rPr>
              <w:t>History</w:t>
            </w:r>
          </w:p>
        </w:tc>
        <w:tc>
          <w:tcPr>
            <w:tcW w:w="1910" w:type="dxa"/>
            <w:shd w:val="clear" w:color="auto" w:fill="auto"/>
            <w:noWrap/>
            <w:vAlign w:val="bottom"/>
            <w:hideMark/>
          </w:tcPr>
          <w:p w14:paraId="64F0A181"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7E70B930" w14:textId="77777777" w:rsidR="00EF7341" w:rsidRPr="000F3AC4" w:rsidRDefault="00EF7341" w:rsidP="00AF568C">
            <w:pPr>
              <w:rPr>
                <w:rFonts w:eastAsia="Times New Roman"/>
              </w:rPr>
            </w:pPr>
            <w:r w:rsidRPr="000F3AC4">
              <w:rPr>
                <w:rFonts w:eastAsia="Times New Roman"/>
              </w:rPr>
              <w:t>0%</w:t>
            </w:r>
          </w:p>
        </w:tc>
      </w:tr>
      <w:tr w:rsidR="00B168AD" w:rsidRPr="000F3AC4" w14:paraId="293FAB26" w14:textId="77777777" w:rsidTr="00687221">
        <w:trPr>
          <w:trHeight w:hRule="exact" w:val="285"/>
        </w:trPr>
        <w:tc>
          <w:tcPr>
            <w:tcW w:w="1445" w:type="dxa"/>
            <w:shd w:val="clear" w:color="auto" w:fill="auto"/>
            <w:noWrap/>
            <w:vAlign w:val="bottom"/>
            <w:hideMark/>
          </w:tcPr>
          <w:p w14:paraId="73DDB5AB" w14:textId="77777777" w:rsidR="00EF7341" w:rsidRPr="000F3AC4" w:rsidRDefault="00EF7341" w:rsidP="00AF568C">
            <w:pPr>
              <w:rPr>
                <w:rFonts w:eastAsia="Times New Roman"/>
              </w:rPr>
            </w:pPr>
            <w:r w:rsidRPr="000F3AC4">
              <w:rPr>
                <w:rFonts w:eastAsia="Times New Roman"/>
              </w:rPr>
              <w:t>30</w:t>
            </w:r>
          </w:p>
        </w:tc>
        <w:tc>
          <w:tcPr>
            <w:tcW w:w="4171" w:type="dxa"/>
            <w:shd w:val="clear" w:color="auto" w:fill="auto"/>
            <w:noWrap/>
            <w:vAlign w:val="bottom"/>
            <w:hideMark/>
          </w:tcPr>
          <w:p w14:paraId="1B8F5A5C" w14:textId="77777777" w:rsidR="00EF7341" w:rsidRPr="000F3AC4" w:rsidRDefault="00EF7341" w:rsidP="00AF568C">
            <w:pPr>
              <w:rPr>
                <w:rFonts w:eastAsia="Times New Roman"/>
              </w:rPr>
            </w:pPr>
            <w:r w:rsidRPr="000F3AC4">
              <w:rPr>
                <w:rFonts w:eastAsia="Times New Roman"/>
              </w:rPr>
              <w:t>lots to do</w:t>
            </w:r>
          </w:p>
        </w:tc>
        <w:tc>
          <w:tcPr>
            <w:tcW w:w="1910" w:type="dxa"/>
            <w:shd w:val="clear" w:color="auto" w:fill="auto"/>
            <w:noWrap/>
            <w:vAlign w:val="bottom"/>
            <w:hideMark/>
          </w:tcPr>
          <w:p w14:paraId="658A2B00"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00A085F5" w14:textId="77777777" w:rsidR="00EF7341" w:rsidRPr="000F3AC4" w:rsidRDefault="00EF7341" w:rsidP="00AF568C">
            <w:pPr>
              <w:rPr>
                <w:rFonts w:eastAsia="Times New Roman"/>
              </w:rPr>
            </w:pPr>
            <w:r w:rsidRPr="000F3AC4">
              <w:rPr>
                <w:rFonts w:eastAsia="Times New Roman"/>
              </w:rPr>
              <w:t>1%</w:t>
            </w:r>
          </w:p>
        </w:tc>
      </w:tr>
      <w:tr w:rsidR="00B168AD" w:rsidRPr="000F3AC4" w14:paraId="16D1F783" w14:textId="77777777" w:rsidTr="00687221">
        <w:trPr>
          <w:trHeight w:hRule="exact" w:val="285"/>
        </w:trPr>
        <w:tc>
          <w:tcPr>
            <w:tcW w:w="1445" w:type="dxa"/>
            <w:shd w:val="clear" w:color="auto" w:fill="auto"/>
            <w:noWrap/>
            <w:vAlign w:val="bottom"/>
            <w:hideMark/>
          </w:tcPr>
          <w:p w14:paraId="0A958B8E" w14:textId="77777777" w:rsidR="00EF7341" w:rsidRPr="000F3AC4" w:rsidRDefault="00EF7341" w:rsidP="00AF568C">
            <w:pPr>
              <w:rPr>
                <w:rFonts w:eastAsia="Times New Roman"/>
              </w:rPr>
            </w:pPr>
            <w:r w:rsidRPr="000F3AC4">
              <w:rPr>
                <w:rFonts w:eastAsia="Times New Roman"/>
              </w:rPr>
              <w:t>31</w:t>
            </w:r>
          </w:p>
        </w:tc>
        <w:tc>
          <w:tcPr>
            <w:tcW w:w="4171" w:type="dxa"/>
            <w:shd w:val="clear" w:color="auto" w:fill="auto"/>
            <w:noWrap/>
            <w:vAlign w:val="bottom"/>
            <w:hideMark/>
          </w:tcPr>
          <w:p w14:paraId="26176EC9" w14:textId="77777777" w:rsidR="00EF7341" w:rsidRPr="000F3AC4" w:rsidRDefault="00EF7341" w:rsidP="00AF568C">
            <w:pPr>
              <w:rPr>
                <w:rFonts w:eastAsia="Times New Roman"/>
              </w:rPr>
            </w:pPr>
            <w:r w:rsidRPr="000F3AC4">
              <w:rPr>
                <w:rFonts w:eastAsia="Times New Roman"/>
              </w:rPr>
              <w:t>Weather</w:t>
            </w:r>
          </w:p>
        </w:tc>
        <w:tc>
          <w:tcPr>
            <w:tcW w:w="1910" w:type="dxa"/>
            <w:shd w:val="clear" w:color="auto" w:fill="auto"/>
            <w:noWrap/>
            <w:vAlign w:val="bottom"/>
            <w:hideMark/>
          </w:tcPr>
          <w:p w14:paraId="6C01ECF2"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20EBF2E5" w14:textId="77777777" w:rsidR="00EF7341" w:rsidRPr="000F3AC4" w:rsidRDefault="00EF7341" w:rsidP="00AF568C">
            <w:pPr>
              <w:rPr>
                <w:rFonts w:eastAsia="Times New Roman"/>
              </w:rPr>
            </w:pPr>
            <w:r w:rsidRPr="000F3AC4">
              <w:rPr>
                <w:rFonts w:eastAsia="Times New Roman"/>
              </w:rPr>
              <w:t>1%</w:t>
            </w:r>
          </w:p>
        </w:tc>
      </w:tr>
      <w:tr w:rsidR="00B168AD" w:rsidRPr="000F3AC4" w14:paraId="2B5E1404" w14:textId="77777777" w:rsidTr="00687221">
        <w:trPr>
          <w:trHeight w:hRule="exact" w:val="285"/>
        </w:trPr>
        <w:tc>
          <w:tcPr>
            <w:tcW w:w="1445" w:type="dxa"/>
            <w:shd w:val="clear" w:color="auto" w:fill="auto"/>
            <w:noWrap/>
            <w:vAlign w:val="bottom"/>
            <w:hideMark/>
          </w:tcPr>
          <w:p w14:paraId="10111889" w14:textId="77777777" w:rsidR="00EF7341" w:rsidRPr="000F3AC4" w:rsidRDefault="00EF7341" w:rsidP="00AF568C">
            <w:pPr>
              <w:rPr>
                <w:rFonts w:eastAsia="Times New Roman"/>
              </w:rPr>
            </w:pPr>
            <w:r w:rsidRPr="000F3AC4">
              <w:rPr>
                <w:rFonts w:eastAsia="Times New Roman"/>
              </w:rPr>
              <w:t>32</w:t>
            </w:r>
          </w:p>
        </w:tc>
        <w:tc>
          <w:tcPr>
            <w:tcW w:w="4171" w:type="dxa"/>
            <w:shd w:val="clear" w:color="auto" w:fill="auto"/>
            <w:noWrap/>
            <w:vAlign w:val="bottom"/>
            <w:hideMark/>
          </w:tcPr>
          <w:p w14:paraId="7AE6FF3B" w14:textId="77777777" w:rsidR="00EF7341" w:rsidRPr="000F3AC4" w:rsidRDefault="00EF7341" w:rsidP="00AF568C">
            <w:pPr>
              <w:rPr>
                <w:rFonts w:eastAsia="Times New Roman"/>
              </w:rPr>
            </w:pPr>
            <w:r w:rsidRPr="000F3AC4">
              <w:rPr>
                <w:rFonts w:eastAsia="Times New Roman"/>
              </w:rPr>
              <w:t>Friendly</w:t>
            </w:r>
          </w:p>
        </w:tc>
        <w:tc>
          <w:tcPr>
            <w:tcW w:w="1910" w:type="dxa"/>
            <w:shd w:val="clear" w:color="auto" w:fill="auto"/>
            <w:noWrap/>
            <w:vAlign w:val="bottom"/>
            <w:hideMark/>
          </w:tcPr>
          <w:p w14:paraId="0ADA74DF"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79C23AFE" w14:textId="77777777" w:rsidR="00EF7341" w:rsidRPr="000F3AC4" w:rsidRDefault="00EF7341" w:rsidP="00AF568C">
            <w:pPr>
              <w:rPr>
                <w:rFonts w:eastAsia="Times New Roman"/>
              </w:rPr>
            </w:pPr>
            <w:r w:rsidRPr="000F3AC4">
              <w:rPr>
                <w:rFonts w:eastAsia="Times New Roman"/>
              </w:rPr>
              <w:t>1%</w:t>
            </w:r>
          </w:p>
        </w:tc>
      </w:tr>
      <w:tr w:rsidR="00B168AD" w:rsidRPr="000F3AC4" w14:paraId="05E8B5C0" w14:textId="77777777" w:rsidTr="00687221">
        <w:trPr>
          <w:trHeight w:hRule="exact" w:val="285"/>
        </w:trPr>
        <w:tc>
          <w:tcPr>
            <w:tcW w:w="1445" w:type="dxa"/>
            <w:shd w:val="clear" w:color="auto" w:fill="auto"/>
            <w:noWrap/>
            <w:vAlign w:val="bottom"/>
            <w:hideMark/>
          </w:tcPr>
          <w:p w14:paraId="5332AD1A" w14:textId="77777777" w:rsidR="00EF7341" w:rsidRPr="000F3AC4" w:rsidRDefault="00EF7341" w:rsidP="00AF568C">
            <w:pPr>
              <w:rPr>
                <w:rFonts w:eastAsia="Times New Roman"/>
              </w:rPr>
            </w:pPr>
            <w:r w:rsidRPr="000F3AC4">
              <w:rPr>
                <w:rFonts w:eastAsia="Times New Roman"/>
              </w:rPr>
              <w:t>33</w:t>
            </w:r>
          </w:p>
        </w:tc>
        <w:tc>
          <w:tcPr>
            <w:tcW w:w="4171" w:type="dxa"/>
            <w:shd w:val="clear" w:color="auto" w:fill="auto"/>
            <w:noWrap/>
            <w:vAlign w:val="bottom"/>
            <w:hideMark/>
          </w:tcPr>
          <w:p w14:paraId="5A279B81" w14:textId="77777777" w:rsidR="00EF7341" w:rsidRPr="000F3AC4" w:rsidRDefault="00EF7341" w:rsidP="00AF568C">
            <w:pPr>
              <w:rPr>
                <w:rFonts w:eastAsia="Times New Roman"/>
              </w:rPr>
            </w:pPr>
            <w:r w:rsidRPr="000F3AC4">
              <w:rPr>
                <w:rFonts w:eastAsia="Times New Roman"/>
              </w:rPr>
              <w:t>Reputation</w:t>
            </w:r>
          </w:p>
        </w:tc>
        <w:tc>
          <w:tcPr>
            <w:tcW w:w="1910" w:type="dxa"/>
            <w:shd w:val="clear" w:color="auto" w:fill="auto"/>
            <w:noWrap/>
            <w:vAlign w:val="bottom"/>
            <w:hideMark/>
          </w:tcPr>
          <w:p w14:paraId="3C8594A2"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6BA3CC7D" w14:textId="77777777" w:rsidR="00EF7341" w:rsidRPr="000F3AC4" w:rsidRDefault="00EF7341" w:rsidP="00AF568C">
            <w:pPr>
              <w:rPr>
                <w:rFonts w:eastAsia="Times New Roman"/>
              </w:rPr>
            </w:pPr>
            <w:r w:rsidRPr="000F3AC4">
              <w:rPr>
                <w:rFonts w:eastAsia="Times New Roman"/>
              </w:rPr>
              <w:t>0%</w:t>
            </w:r>
          </w:p>
        </w:tc>
      </w:tr>
      <w:tr w:rsidR="00B168AD" w:rsidRPr="000F3AC4" w14:paraId="700B9302" w14:textId="77777777" w:rsidTr="00687221">
        <w:trPr>
          <w:trHeight w:hRule="exact" w:val="285"/>
        </w:trPr>
        <w:tc>
          <w:tcPr>
            <w:tcW w:w="1445" w:type="dxa"/>
            <w:shd w:val="clear" w:color="auto" w:fill="auto"/>
            <w:noWrap/>
            <w:vAlign w:val="bottom"/>
            <w:hideMark/>
          </w:tcPr>
          <w:p w14:paraId="4B912E3D" w14:textId="77777777" w:rsidR="00EF7341" w:rsidRPr="000F3AC4" w:rsidRDefault="00EF7341" w:rsidP="00AF568C">
            <w:pPr>
              <w:rPr>
                <w:rFonts w:eastAsia="Times New Roman"/>
              </w:rPr>
            </w:pPr>
            <w:r w:rsidRPr="000F3AC4">
              <w:rPr>
                <w:rFonts w:eastAsia="Times New Roman"/>
              </w:rPr>
              <w:t>34</w:t>
            </w:r>
          </w:p>
        </w:tc>
        <w:tc>
          <w:tcPr>
            <w:tcW w:w="4171" w:type="dxa"/>
            <w:shd w:val="clear" w:color="auto" w:fill="auto"/>
            <w:noWrap/>
            <w:vAlign w:val="bottom"/>
            <w:hideMark/>
          </w:tcPr>
          <w:p w14:paraId="1BA7A970" w14:textId="77777777" w:rsidR="00EF7341" w:rsidRPr="000F3AC4" w:rsidRDefault="00EF7341" w:rsidP="00AF568C">
            <w:pPr>
              <w:rPr>
                <w:rFonts w:eastAsia="Times New Roman"/>
              </w:rPr>
            </w:pPr>
            <w:r w:rsidRPr="000F3AC4">
              <w:rPr>
                <w:rFonts w:eastAsia="Times New Roman"/>
              </w:rPr>
              <w:t>not crowded</w:t>
            </w:r>
          </w:p>
        </w:tc>
        <w:tc>
          <w:tcPr>
            <w:tcW w:w="1910" w:type="dxa"/>
            <w:shd w:val="clear" w:color="auto" w:fill="auto"/>
            <w:noWrap/>
            <w:vAlign w:val="bottom"/>
            <w:hideMark/>
          </w:tcPr>
          <w:p w14:paraId="0A1BE7E9"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6B9C8E4A" w14:textId="77777777" w:rsidR="00EF7341" w:rsidRPr="000F3AC4" w:rsidRDefault="00EF7341" w:rsidP="00AF568C">
            <w:pPr>
              <w:rPr>
                <w:rFonts w:eastAsia="Times New Roman"/>
              </w:rPr>
            </w:pPr>
            <w:r w:rsidRPr="000F3AC4">
              <w:rPr>
                <w:rFonts w:eastAsia="Times New Roman"/>
              </w:rPr>
              <w:t>0%</w:t>
            </w:r>
          </w:p>
        </w:tc>
      </w:tr>
      <w:tr w:rsidR="00B168AD" w:rsidRPr="000F3AC4" w14:paraId="05258E82" w14:textId="77777777" w:rsidTr="00687221">
        <w:trPr>
          <w:trHeight w:hRule="exact" w:val="285"/>
        </w:trPr>
        <w:tc>
          <w:tcPr>
            <w:tcW w:w="1445" w:type="dxa"/>
            <w:shd w:val="clear" w:color="auto" w:fill="auto"/>
            <w:noWrap/>
            <w:vAlign w:val="bottom"/>
            <w:hideMark/>
          </w:tcPr>
          <w:p w14:paraId="0713A3C0" w14:textId="77777777" w:rsidR="00EF7341" w:rsidRPr="000F3AC4" w:rsidRDefault="00EF7341" w:rsidP="00AF568C">
            <w:pPr>
              <w:rPr>
                <w:rFonts w:eastAsia="Times New Roman"/>
              </w:rPr>
            </w:pPr>
            <w:r w:rsidRPr="000F3AC4">
              <w:rPr>
                <w:rFonts w:eastAsia="Times New Roman"/>
              </w:rPr>
              <w:t>35</w:t>
            </w:r>
          </w:p>
        </w:tc>
        <w:tc>
          <w:tcPr>
            <w:tcW w:w="4171" w:type="dxa"/>
            <w:shd w:val="clear" w:color="auto" w:fill="auto"/>
            <w:noWrap/>
            <w:vAlign w:val="bottom"/>
            <w:hideMark/>
          </w:tcPr>
          <w:p w14:paraId="177D9F25" w14:textId="77777777" w:rsidR="00EF7341" w:rsidRPr="000F3AC4" w:rsidRDefault="00EF7341" w:rsidP="00AF568C">
            <w:pPr>
              <w:rPr>
                <w:rFonts w:eastAsia="Times New Roman"/>
              </w:rPr>
            </w:pPr>
            <w:r w:rsidRPr="000F3AC4">
              <w:rPr>
                <w:rFonts w:eastAsia="Times New Roman"/>
              </w:rPr>
              <w:t>hospitals and health care</w:t>
            </w:r>
          </w:p>
        </w:tc>
        <w:tc>
          <w:tcPr>
            <w:tcW w:w="1910" w:type="dxa"/>
            <w:shd w:val="clear" w:color="auto" w:fill="auto"/>
            <w:noWrap/>
            <w:vAlign w:val="bottom"/>
            <w:hideMark/>
          </w:tcPr>
          <w:p w14:paraId="494F103A"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792E6D57" w14:textId="77777777" w:rsidR="00EF7341" w:rsidRPr="000F3AC4" w:rsidRDefault="00EF7341" w:rsidP="00AF568C">
            <w:pPr>
              <w:rPr>
                <w:rFonts w:eastAsia="Times New Roman"/>
              </w:rPr>
            </w:pPr>
            <w:r w:rsidRPr="000F3AC4">
              <w:rPr>
                <w:rFonts w:eastAsia="Times New Roman"/>
              </w:rPr>
              <w:t>0%</w:t>
            </w:r>
          </w:p>
        </w:tc>
      </w:tr>
      <w:tr w:rsidR="00B168AD" w:rsidRPr="000F3AC4" w14:paraId="5837BEDE" w14:textId="77777777" w:rsidTr="00687221">
        <w:trPr>
          <w:trHeight w:hRule="exact" w:val="285"/>
        </w:trPr>
        <w:tc>
          <w:tcPr>
            <w:tcW w:w="1445" w:type="dxa"/>
            <w:shd w:val="clear" w:color="auto" w:fill="auto"/>
            <w:noWrap/>
            <w:vAlign w:val="bottom"/>
            <w:hideMark/>
          </w:tcPr>
          <w:p w14:paraId="0CD8B3EC" w14:textId="77777777" w:rsidR="00EF7341" w:rsidRPr="000F3AC4" w:rsidRDefault="00EF7341" w:rsidP="00AF568C">
            <w:pPr>
              <w:rPr>
                <w:rFonts w:eastAsia="Times New Roman"/>
              </w:rPr>
            </w:pPr>
            <w:r w:rsidRPr="000F3AC4">
              <w:rPr>
                <w:rFonts w:eastAsia="Times New Roman"/>
              </w:rPr>
              <w:t>36</w:t>
            </w:r>
          </w:p>
        </w:tc>
        <w:tc>
          <w:tcPr>
            <w:tcW w:w="4171" w:type="dxa"/>
            <w:shd w:val="clear" w:color="auto" w:fill="auto"/>
            <w:noWrap/>
            <w:vAlign w:val="bottom"/>
            <w:hideMark/>
          </w:tcPr>
          <w:p w14:paraId="707B1C07" w14:textId="77777777" w:rsidR="00EF7341" w:rsidRPr="000F3AC4" w:rsidRDefault="000E7800" w:rsidP="00AF568C">
            <w:pPr>
              <w:rPr>
                <w:rFonts w:eastAsia="Times New Roman"/>
              </w:rPr>
            </w:pPr>
            <w:r w:rsidRPr="000F3AC4">
              <w:rPr>
                <w:rFonts w:eastAsia="Times New Roman"/>
              </w:rPr>
              <w:t>L</w:t>
            </w:r>
            <w:r w:rsidR="00EF7341" w:rsidRPr="000F3AC4">
              <w:rPr>
                <w:rFonts w:eastAsia="Times New Roman"/>
              </w:rPr>
              <w:t>ifestyle</w:t>
            </w:r>
          </w:p>
        </w:tc>
        <w:tc>
          <w:tcPr>
            <w:tcW w:w="1910" w:type="dxa"/>
            <w:shd w:val="clear" w:color="auto" w:fill="auto"/>
            <w:noWrap/>
            <w:vAlign w:val="bottom"/>
            <w:hideMark/>
          </w:tcPr>
          <w:p w14:paraId="3DEF3AB2"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1DAB85C6" w14:textId="77777777" w:rsidR="00EF7341" w:rsidRPr="000F3AC4" w:rsidRDefault="00EF7341" w:rsidP="00AF568C">
            <w:pPr>
              <w:rPr>
                <w:rFonts w:eastAsia="Times New Roman"/>
              </w:rPr>
            </w:pPr>
            <w:r w:rsidRPr="000F3AC4">
              <w:rPr>
                <w:rFonts w:eastAsia="Times New Roman"/>
              </w:rPr>
              <w:t>0%</w:t>
            </w:r>
          </w:p>
        </w:tc>
      </w:tr>
      <w:tr w:rsidR="00B168AD" w:rsidRPr="000F3AC4" w14:paraId="2ECEC9E2" w14:textId="77777777" w:rsidTr="00687221">
        <w:trPr>
          <w:trHeight w:hRule="exact" w:val="285"/>
        </w:trPr>
        <w:tc>
          <w:tcPr>
            <w:tcW w:w="1445" w:type="dxa"/>
            <w:shd w:val="clear" w:color="auto" w:fill="auto"/>
            <w:noWrap/>
            <w:vAlign w:val="bottom"/>
            <w:hideMark/>
          </w:tcPr>
          <w:p w14:paraId="6DA21E7E" w14:textId="77777777" w:rsidR="00EF7341" w:rsidRPr="000F3AC4" w:rsidRDefault="00EF7341" w:rsidP="00AF568C">
            <w:pPr>
              <w:rPr>
                <w:rFonts w:eastAsia="Times New Roman"/>
              </w:rPr>
            </w:pPr>
            <w:r w:rsidRPr="000F3AC4">
              <w:rPr>
                <w:rFonts w:eastAsia="Times New Roman"/>
              </w:rPr>
              <w:t>37</w:t>
            </w:r>
          </w:p>
        </w:tc>
        <w:tc>
          <w:tcPr>
            <w:tcW w:w="4171" w:type="dxa"/>
            <w:shd w:val="clear" w:color="auto" w:fill="auto"/>
            <w:noWrap/>
            <w:vAlign w:val="bottom"/>
            <w:hideMark/>
          </w:tcPr>
          <w:p w14:paraId="7F78AB6D" w14:textId="77777777" w:rsidR="00EF7341" w:rsidRPr="000F3AC4" w:rsidRDefault="000E7800" w:rsidP="00AF568C">
            <w:pPr>
              <w:rPr>
                <w:rFonts w:eastAsia="Times New Roman"/>
              </w:rPr>
            </w:pPr>
            <w:r w:rsidRPr="000F3AC4">
              <w:rPr>
                <w:rFonts w:eastAsia="Times New Roman"/>
              </w:rPr>
              <w:t>H</w:t>
            </w:r>
            <w:r w:rsidR="00EF7341" w:rsidRPr="000F3AC4">
              <w:rPr>
                <w:rFonts w:eastAsia="Times New Roman"/>
              </w:rPr>
              <w:t>appy</w:t>
            </w:r>
          </w:p>
        </w:tc>
        <w:tc>
          <w:tcPr>
            <w:tcW w:w="1910" w:type="dxa"/>
            <w:shd w:val="clear" w:color="auto" w:fill="auto"/>
            <w:noWrap/>
            <w:vAlign w:val="bottom"/>
            <w:hideMark/>
          </w:tcPr>
          <w:p w14:paraId="535564EA"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0E0D49A4" w14:textId="77777777" w:rsidR="00EF7341" w:rsidRPr="000F3AC4" w:rsidRDefault="00EF7341" w:rsidP="00AF568C">
            <w:pPr>
              <w:rPr>
                <w:rFonts w:eastAsia="Times New Roman"/>
              </w:rPr>
            </w:pPr>
            <w:r w:rsidRPr="000F3AC4">
              <w:rPr>
                <w:rFonts w:eastAsia="Times New Roman"/>
              </w:rPr>
              <w:t>0%</w:t>
            </w:r>
          </w:p>
        </w:tc>
      </w:tr>
      <w:tr w:rsidR="00B168AD" w:rsidRPr="000F3AC4" w14:paraId="1C9791AE" w14:textId="77777777" w:rsidTr="00687221">
        <w:trPr>
          <w:trHeight w:hRule="exact" w:val="285"/>
        </w:trPr>
        <w:tc>
          <w:tcPr>
            <w:tcW w:w="1445" w:type="dxa"/>
            <w:shd w:val="clear" w:color="auto" w:fill="auto"/>
            <w:noWrap/>
            <w:vAlign w:val="bottom"/>
            <w:hideMark/>
          </w:tcPr>
          <w:p w14:paraId="4E23AA82" w14:textId="77777777" w:rsidR="00EF7341" w:rsidRPr="000F3AC4" w:rsidRDefault="00EF7341" w:rsidP="00AF568C">
            <w:pPr>
              <w:rPr>
                <w:rFonts w:eastAsia="Times New Roman"/>
              </w:rPr>
            </w:pPr>
            <w:r w:rsidRPr="000F3AC4">
              <w:rPr>
                <w:rFonts w:eastAsia="Times New Roman"/>
              </w:rPr>
              <w:t>38</w:t>
            </w:r>
          </w:p>
        </w:tc>
        <w:tc>
          <w:tcPr>
            <w:tcW w:w="4171" w:type="dxa"/>
            <w:shd w:val="clear" w:color="auto" w:fill="auto"/>
            <w:noWrap/>
            <w:vAlign w:val="bottom"/>
            <w:hideMark/>
          </w:tcPr>
          <w:p w14:paraId="49511B09" w14:textId="77777777" w:rsidR="00EF7341" w:rsidRPr="000F3AC4" w:rsidRDefault="00EF7341" w:rsidP="00AF568C">
            <w:pPr>
              <w:rPr>
                <w:rFonts w:eastAsia="Times New Roman"/>
              </w:rPr>
            </w:pPr>
            <w:r w:rsidRPr="000F3AC4">
              <w:rPr>
                <w:rFonts w:eastAsia="Times New Roman"/>
              </w:rPr>
              <w:t>cost of living</w:t>
            </w:r>
          </w:p>
        </w:tc>
        <w:tc>
          <w:tcPr>
            <w:tcW w:w="1910" w:type="dxa"/>
            <w:shd w:val="clear" w:color="auto" w:fill="auto"/>
            <w:noWrap/>
            <w:vAlign w:val="bottom"/>
            <w:hideMark/>
          </w:tcPr>
          <w:p w14:paraId="478711FE"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23CA226E" w14:textId="77777777" w:rsidR="00EF7341" w:rsidRPr="000F3AC4" w:rsidRDefault="00EF7341" w:rsidP="00AF568C">
            <w:pPr>
              <w:rPr>
                <w:rFonts w:eastAsia="Times New Roman"/>
              </w:rPr>
            </w:pPr>
            <w:r w:rsidRPr="000F3AC4">
              <w:rPr>
                <w:rFonts w:eastAsia="Times New Roman"/>
              </w:rPr>
              <w:t>0%</w:t>
            </w:r>
          </w:p>
        </w:tc>
      </w:tr>
      <w:tr w:rsidR="00B168AD" w:rsidRPr="000F3AC4" w14:paraId="02EB9B4C" w14:textId="77777777" w:rsidTr="00687221">
        <w:trPr>
          <w:trHeight w:hRule="exact" w:val="285"/>
        </w:trPr>
        <w:tc>
          <w:tcPr>
            <w:tcW w:w="1445" w:type="dxa"/>
            <w:shd w:val="clear" w:color="auto" w:fill="auto"/>
            <w:noWrap/>
            <w:vAlign w:val="bottom"/>
            <w:hideMark/>
          </w:tcPr>
          <w:p w14:paraId="7DBC9121" w14:textId="77777777" w:rsidR="00EF7341" w:rsidRPr="000F3AC4" w:rsidRDefault="00EF7341" w:rsidP="00AF568C">
            <w:pPr>
              <w:rPr>
                <w:rFonts w:eastAsia="Times New Roman"/>
              </w:rPr>
            </w:pPr>
            <w:r w:rsidRPr="000F3AC4">
              <w:rPr>
                <w:rFonts w:eastAsia="Times New Roman"/>
              </w:rPr>
              <w:t>39</w:t>
            </w:r>
          </w:p>
        </w:tc>
        <w:tc>
          <w:tcPr>
            <w:tcW w:w="4171" w:type="dxa"/>
            <w:shd w:val="clear" w:color="auto" w:fill="auto"/>
            <w:noWrap/>
            <w:vAlign w:val="bottom"/>
            <w:hideMark/>
          </w:tcPr>
          <w:p w14:paraId="4618A5C9" w14:textId="77777777" w:rsidR="00EF7341" w:rsidRPr="000F3AC4" w:rsidRDefault="00EF7341" w:rsidP="00AF568C">
            <w:pPr>
              <w:rPr>
                <w:rFonts w:eastAsia="Times New Roman"/>
              </w:rPr>
            </w:pPr>
            <w:r w:rsidRPr="000F3AC4">
              <w:rPr>
                <w:rFonts w:eastAsia="Times New Roman"/>
              </w:rPr>
              <w:t>attractive to businesses</w:t>
            </w:r>
          </w:p>
        </w:tc>
        <w:tc>
          <w:tcPr>
            <w:tcW w:w="1910" w:type="dxa"/>
            <w:shd w:val="clear" w:color="auto" w:fill="auto"/>
            <w:noWrap/>
            <w:vAlign w:val="bottom"/>
            <w:hideMark/>
          </w:tcPr>
          <w:p w14:paraId="3A9CE12B"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2F76FD99" w14:textId="77777777" w:rsidR="00EF7341" w:rsidRPr="000F3AC4" w:rsidRDefault="00EF7341" w:rsidP="00AF568C">
            <w:pPr>
              <w:rPr>
                <w:rFonts w:eastAsia="Times New Roman"/>
              </w:rPr>
            </w:pPr>
            <w:r w:rsidRPr="000F3AC4">
              <w:rPr>
                <w:rFonts w:eastAsia="Times New Roman"/>
              </w:rPr>
              <w:t>1%</w:t>
            </w:r>
          </w:p>
        </w:tc>
      </w:tr>
      <w:tr w:rsidR="00B168AD" w:rsidRPr="000F3AC4" w14:paraId="7A50E1CE" w14:textId="77777777" w:rsidTr="00687221">
        <w:trPr>
          <w:trHeight w:hRule="exact" w:val="285"/>
        </w:trPr>
        <w:tc>
          <w:tcPr>
            <w:tcW w:w="1445" w:type="dxa"/>
            <w:shd w:val="clear" w:color="auto" w:fill="auto"/>
            <w:noWrap/>
            <w:vAlign w:val="bottom"/>
            <w:hideMark/>
          </w:tcPr>
          <w:p w14:paraId="23B15561" w14:textId="77777777" w:rsidR="00EF7341" w:rsidRPr="000F3AC4" w:rsidRDefault="00EF7341" w:rsidP="00AF568C">
            <w:pPr>
              <w:rPr>
                <w:rFonts w:eastAsia="Times New Roman"/>
              </w:rPr>
            </w:pPr>
            <w:r w:rsidRPr="000F3AC4">
              <w:rPr>
                <w:rFonts w:eastAsia="Times New Roman"/>
              </w:rPr>
              <w:t>40</w:t>
            </w:r>
          </w:p>
        </w:tc>
        <w:tc>
          <w:tcPr>
            <w:tcW w:w="4171" w:type="dxa"/>
            <w:shd w:val="clear" w:color="auto" w:fill="auto"/>
            <w:noWrap/>
            <w:vAlign w:val="bottom"/>
            <w:hideMark/>
          </w:tcPr>
          <w:p w14:paraId="65252881" w14:textId="77777777" w:rsidR="00EF7341" w:rsidRPr="000F3AC4" w:rsidRDefault="00EF7341" w:rsidP="00AF568C">
            <w:pPr>
              <w:rPr>
                <w:rFonts w:eastAsia="Times New Roman"/>
              </w:rPr>
            </w:pPr>
            <w:r w:rsidRPr="000F3AC4">
              <w:rPr>
                <w:rFonts w:eastAsia="Times New Roman"/>
              </w:rPr>
              <w:t>atmosphere</w:t>
            </w:r>
          </w:p>
        </w:tc>
        <w:tc>
          <w:tcPr>
            <w:tcW w:w="1910" w:type="dxa"/>
            <w:shd w:val="clear" w:color="auto" w:fill="auto"/>
            <w:noWrap/>
            <w:vAlign w:val="bottom"/>
            <w:hideMark/>
          </w:tcPr>
          <w:p w14:paraId="5D8FCB88"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7080051B" w14:textId="77777777" w:rsidR="00EF7341" w:rsidRPr="000F3AC4" w:rsidRDefault="00EF7341" w:rsidP="00AF568C">
            <w:pPr>
              <w:rPr>
                <w:rFonts w:eastAsia="Times New Roman"/>
              </w:rPr>
            </w:pPr>
            <w:r w:rsidRPr="000F3AC4">
              <w:rPr>
                <w:rFonts w:eastAsia="Times New Roman"/>
              </w:rPr>
              <w:t>0%</w:t>
            </w:r>
          </w:p>
        </w:tc>
      </w:tr>
      <w:tr w:rsidR="00B168AD" w:rsidRPr="000F3AC4" w14:paraId="1B0EA672" w14:textId="77777777" w:rsidTr="00687221">
        <w:trPr>
          <w:trHeight w:hRule="exact" w:val="285"/>
        </w:trPr>
        <w:tc>
          <w:tcPr>
            <w:tcW w:w="1445" w:type="dxa"/>
            <w:shd w:val="clear" w:color="auto" w:fill="auto"/>
            <w:noWrap/>
            <w:vAlign w:val="bottom"/>
            <w:hideMark/>
          </w:tcPr>
          <w:p w14:paraId="0BF38590" w14:textId="77777777" w:rsidR="00EF7341" w:rsidRPr="000F3AC4" w:rsidRDefault="00EF7341" w:rsidP="00AF568C">
            <w:pPr>
              <w:rPr>
                <w:rFonts w:eastAsia="Times New Roman"/>
              </w:rPr>
            </w:pPr>
            <w:r w:rsidRPr="000F3AC4">
              <w:rPr>
                <w:rFonts w:eastAsia="Times New Roman"/>
              </w:rPr>
              <w:t>41</w:t>
            </w:r>
          </w:p>
        </w:tc>
        <w:tc>
          <w:tcPr>
            <w:tcW w:w="4171" w:type="dxa"/>
            <w:shd w:val="clear" w:color="auto" w:fill="auto"/>
            <w:noWrap/>
            <w:vAlign w:val="bottom"/>
            <w:hideMark/>
          </w:tcPr>
          <w:p w14:paraId="1857A42E" w14:textId="77777777" w:rsidR="00EF7341" w:rsidRPr="000F3AC4" w:rsidRDefault="00EF7341" w:rsidP="00AF568C">
            <w:pPr>
              <w:rPr>
                <w:rFonts w:eastAsia="Times New Roman"/>
              </w:rPr>
            </w:pPr>
            <w:r w:rsidRPr="000F3AC4">
              <w:rPr>
                <w:rFonts w:eastAsia="Times New Roman"/>
              </w:rPr>
              <w:t>research opportunities</w:t>
            </w:r>
          </w:p>
        </w:tc>
        <w:tc>
          <w:tcPr>
            <w:tcW w:w="1910" w:type="dxa"/>
            <w:shd w:val="clear" w:color="auto" w:fill="auto"/>
            <w:noWrap/>
            <w:vAlign w:val="bottom"/>
            <w:hideMark/>
          </w:tcPr>
          <w:p w14:paraId="75423B65"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08ED84DC" w14:textId="77777777" w:rsidR="00EF7341" w:rsidRPr="000F3AC4" w:rsidRDefault="00EF7341" w:rsidP="00AF568C">
            <w:pPr>
              <w:rPr>
                <w:rFonts w:eastAsia="Times New Roman"/>
              </w:rPr>
            </w:pPr>
            <w:r w:rsidRPr="000F3AC4">
              <w:rPr>
                <w:rFonts w:eastAsia="Times New Roman"/>
              </w:rPr>
              <w:t>0%</w:t>
            </w:r>
          </w:p>
        </w:tc>
      </w:tr>
      <w:tr w:rsidR="00B168AD" w:rsidRPr="000F3AC4" w14:paraId="79D4FFA3" w14:textId="77777777" w:rsidTr="00687221">
        <w:trPr>
          <w:trHeight w:hRule="exact" w:val="285"/>
        </w:trPr>
        <w:tc>
          <w:tcPr>
            <w:tcW w:w="1445" w:type="dxa"/>
            <w:shd w:val="clear" w:color="auto" w:fill="auto"/>
            <w:noWrap/>
            <w:vAlign w:val="bottom"/>
            <w:hideMark/>
          </w:tcPr>
          <w:p w14:paraId="1C141193" w14:textId="77777777" w:rsidR="00EF7341" w:rsidRPr="000F3AC4" w:rsidRDefault="00EF7341" w:rsidP="00AF568C">
            <w:pPr>
              <w:rPr>
                <w:rFonts w:eastAsia="Times New Roman"/>
              </w:rPr>
            </w:pPr>
            <w:r w:rsidRPr="000F3AC4">
              <w:rPr>
                <w:rFonts w:eastAsia="Times New Roman"/>
              </w:rPr>
              <w:t>42</w:t>
            </w:r>
          </w:p>
        </w:tc>
        <w:tc>
          <w:tcPr>
            <w:tcW w:w="4171" w:type="dxa"/>
            <w:shd w:val="clear" w:color="auto" w:fill="auto"/>
            <w:noWrap/>
            <w:vAlign w:val="bottom"/>
            <w:hideMark/>
          </w:tcPr>
          <w:p w14:paraId="48F2E3AF" w14:textId="77777777" w:rsidR="00EF7341" w:rsidRPr="000F3AC4" w:rsidRDefault="00EF7341" w:rsidP="00AF568C">
            <w:pPr>
              <w:rPr>
                <w:rFonts w:eastAsia="Times New Roman"/>
              </w:rPr>
            </w:pPr>
            <w:r w:rsidRPr="000F3AC4">
              <w:rPr>
                <w:rFonts w:eastAsia="Times New Roman"/>
              </w:rPr>
              <w:t>better environment</w:t>
            </w:r>
          </w:p>
        </w:tc>
        <w:tc>
          <w:tcPr>
            <w:tcW w:w="1910" w:type="dxa"/>
            <w:shd w:val="clear" w:color="auto" w:fill="auto"/>
            <w:noWrap/>
            <w:vAlign w:val="bottom"/>
            <w:hideMark/>
          </w:tcPr>
          <w:p w14:paraId="29157BA7"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38358FA8" w14:textId="77777777" w:rsidR="00EF7341" w:rsidRPr="000F3AC4" w:rsidRDefault="00EF7341" w:rsidP="00AF568C">
            <w:pPr>
              <w:rPr>
                <w:rFonts w:eastAsia="Times New Roman"/>
              </w:rPr>
            </w:pPr>
            <w:r w:rsidRPr="000F3AC4">
              <w:rPr>
                <w:rFonts w:eastAsia="Times New Roman"/>
              </w:rPr>
              <w:t>1%</w:t>
            </w:r>
          </w:p>
        </w:tc>
      </w:tr>
      <w:tr w:rsidR="00B168AD" w:rsidRPr="000F3AC4" w14:paraId="3BEDE67E" w14:textId="77777777" w:rsidTr="00687221">
        <w:trPr>
          <w:trHeight w:hRule="exact" w:val="285"/>
        </w:trPr>
        <w:tc>
          <w:tcPr>
            <w:tcW w:w="1445" w:type="dxa"/>
            <w:shd w:val="clear" w:color="auto" w:fill="auto"/>
            <w:noWrap/>
            <w:vAlign w:val="bottom"/>
            <w:hideMark/>
          </w:tcPr>
          <w:p w14:paraId="7B6007B9" w14:textId="77777777" w:rsidR="00EF7341" w:rsidRPr="000F3AC4" w:rsidRDefault="00EF7341" w:rsidP="00AF568C">
            <w:pPr>
              <w:rPr>
                <w:rFonts w:eastAsia="Times New Roman"/>
              </w:rPr>
            </w:pPr>
            <w:r w:rsidRPr="000F3AC4">
              <w:rPr>
                <w:rFonts w:eastAsia="Times New Roman"/>
              </w:rPr>
              <w:t>43</w:t>
            </w:r>
          </w:p>
        </w:tc>
        <w:tc>
          <w:tcPr>
            <w:tcW w:w="4171" w:type="dxa"/>
            <w:shd w:val="clear" w:color="auto" w:fill="auto"/>
            <w:noWrap/>
            <w:vAlign w:val="bottom"/>
            <w:hideMark/>
          </w:tcPr>
          <w:p w14:paraId="2E15399F" w14:textId="77777777" w:rsidR="00EF7341" w:rsidRPr="000F3AC4" w:rsidRDefault="00EF7341" w:rsidP="00AF568C">
            <w:pPr>
              <w:rPr>
                <w:rFonts w:eastAsia="Times New Roman"/>
              </w:rPr>
            </w:pPr>
            <w:r w:rsidRPr="000F3AC4">
              <w:rPr>
                <w:rFonts w:eastAsia="Times New Roman"/>
              </w:rPr>
              <w:t>lively city</w:t>
            </w:r>
          </w:p>
        </w:tc>
        <w:tc>
          <w:tcPr>
            <w:tcW w:w="1910" w:type="dxa"/>
            <w:shd w:val="clear" w:color="auto" w:fill="auto"/>
            <w:noWrap/>
            <w:vAlign w:val="bottom"/>
            <w:hideMark/>
          </w:tcPr>
          <w:p w14:paraId="7F505483" w14:textId="77777777" w:rsidR="00EF7341" w:rsidRPr="000F3AC4" w:rsidRDefault="00EF7341" w:rsidP="00AF568C">
            <w:pPr>
              <w:rPr>
                <w:rFonts w:eastAsia="Times New Roman"/>
              </w:rPr>
            </w:pPr>
            <w:r w:rsidRPr="000F3AC4">
              <w:rPr>
                <w:rFonts w:eastAsia="Times New Roman"/>
              </w:rPr>
              <w:t>0%</w:t>
            </w:r>
          </w:p>
        </w:tc>
        <w:tc>
          <w:tcPr>
            <w:tcW w:w="1603" w:type="dxa"/>
            <w:shd w:val="clear" w:color="auto" w:fill="auto"/>
            <w:noWrap/>
            <w:vAlign w:val="bottom"/>
            <w:hideMark/>
          </w:tcPr>
          <w:p w14:paraId="47C717EE" w14:textId="77777777" w:rsidR="00EF7341" w:rsidRPr="000F3AC4" w:rsidRDefault="00EF7341" w:rsidP="00AF568C">
            <w:pPr>
              <w:rPr>
                <w:rFonts w:eastAsia="Times New Roman"/>
              </w:rPr>
            </w:pPr>
            <w:r w:rsidRPr="000F3AC4">
              <w:rPr>
                <w:rFonts w:eastAsia="Times New Roman"/>
              </w:rPr>
              <w:t>0%</w:t>
            </w:r>
          </w:p>
        </w:tc>
      </w:tr>
      <w:tr w:rsidR="00B168AD" w:rsidRPr="000F3AC4" w14:paraId="023F5250" w14:textId="77777777" w:rsidTr="00687221">
        <w:trPr>
          <w:trHeight w:hRule="exact" w:val="285"/>
        </w:trPr>
        <w:tc>
          <w:tcPr>
            <w:tcW w:w="1445" w:type="dxa"/>
            <w:shd w:val="clear" w:color="auto" w:fill="auto"/>
            <w:noWrap/>
            <w:vAlign w:val="bottom"/>
            <w:hideMark/>
          </w:tcPr>
          <w:p w14:paraId="30B0523B" w14:textId="77777777" w:rsidR="00EF7341" w:rsidRPr="000F3AC4" w:rsidRDefault="00EF7341" w:rsidP="00AF568C">
            <w:pPr>
              <w:rPr>
                <w:rFonts w:eastAsia="Times New Roman"/>
              </w:rPr>
            </w:pPr>
            <w:r w:rsidRPr="000F3AC4">
              <w:rPr>
                <w:rFonts w:eastAsia="Times New Roman"/>
              </w:rPr>
              <w:t>44</w:t>
            </w:r>
          </w:p>
        </w:tc>
        <w:tc>
          <w:tcPr>
            <w:tcW w:w="4171" w:type="dxa"/>
            <w:shd w:val="clear" w:color="auto" w:fill="auto"/>
            <w:noWrap/>
            <w:vAlign w:val="bottom"/>
            <w:hideMark/>
          </w:tcPr>
          <w:p w14:paraId="774F6ED5" w14:textId="77777777" w:rsidR="00EF7341" w:rsidRPr="000F3AC4" w:rsidRDefault="000E7800" w:rsidP="00AF568C">
            <w:pPr>
              <w:rPr>
                <w:rFonts w:eastAsia="Times New Roman"/>
              </w:rPr>
            </w:pPr>
            <w:r w:rsidRPr="000F3AC4">
              <w:rPr>
                <w:rFonts w:eastAsia="Times New Roman"/>
              </w:rPr>
              <w:t>F</w:t>
            </w:r>
            <w:r w:rsidR="00EF7341" w:rsidRPr="000F3AC4">
              <w:rPr>
                <w:rFonts w:eastAsia="Times New Roman"/>
              </w:rPr>
              <w:t>acilities</w:t>
            </w:r>
          </w:p>
        </w:tc>
        <w:tc>
          <w:tcPr>
            <w:tcW w:w="1910" w:type="dxa"/>
            <w:shd w:val="clear" w:color="auto" w:fill="auto"/>
            <w:noWrap/>
            <w:vAlign w:val="bottom"/>
            <w:hideMark/>
          </w:tcPr>
          <w:p w14:paraId="3D5BD392" w14:textId="77777777" w:rsidR="00EF7341" w:rsidRPr="000F3AC4" w:rsidRDefault="00EF7341" w:rsidP="00AF568C">
            <w:pPr>
              <w:rPr>
                <w:rFonts w:eastAsia="Times New Roman"/>
              </w:rPr>
            </w:pPr>
          </w:p>
        </w:tc>
        <w:tc>
          <w:tcPr>
            <w:tcW w:w="1603" w:type="dxa"/>
            <w:shd w:val="clear" w:color="auto" w:fill="auto"/>
            <w:noWrap/>
            <w:vAlign w:val="bottom"/>
            <w:hideMark/>
          </w:tcPr>
          <w:p w14:paraId="06D05AFD" w14:textId="77777777" w:rsidR="00EF7341" w:rsidRPr="000F3AC4" w:rsidRDefault="00EF7341" w:rsidP="00AF568C">
            <w:pPr>
              <w:rPr>
                <w:rFonts w:eastAsia="Times New Roman"/>
              </w:rPr>
            </w:pPr>
            <w:r w:rsidRPr="000F3AC4">
              <w:rPr>
                <w:rFonts w:eastAsia="Times New Roman"/>
              </w:rPr>
              <w:t>1%</w:t>
            </w:r>
          </w:p>
        </w:tc>
      </w:tr>
    </w:tbl>
    <w:p w14:paraId="52457598" w14:textId="77777777" w:rsidR="00EF7341" w:rsidRPr="000F3AC4" w:rsidRDefault="00EF7341" w:rsidP="00AF568C">
      <w:pPr>
        <w:tabs>
          <w:tab w:val="left" w:pos="1515"/>
        </w:tabs>
        <w:rPr>
          <w:rFonts w:eastAsia="Times New Roman"/>
        </w:rPr>
        <w:sectPr w:rsidR="00EF7341" w:rsidRPr="000F3AC4" w:rsidSect="00216F2C">
          <w:pgSz w:w="11907" w:h="16840" w:code="9"/>
          <w:pgMar w:top="851" w:right="1134" w:bottom="1134" w:left="1985" w:header="709" w:footer="709" w:gutter="0"/>
          <w:cols w:space="708"/>
          <w:docGrid w:linePitch="360"/>
        </w:sectPr>
      </w:pPr>
    </w:p>
    <w:p w14:paraId="4DBD1A58" w14:textId="00A57F19" w:rsidR="00EF7341" w:rsidRPr="000F3AC4" w:rsidRDefault="00BB6CBC" w:rsidP="005449AE">
      <w:pPr>
        <w:pStyle w:val="Caption"/>
      </w:pPr>
      <w:bookmarkStart w:id="463" w:name="_Toc40687104"/>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4</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7</w:t>
      </w:r>
      <w:r w:rsidR="002B2175" w:rsidRPr="000F3AC4">
        <w:fldChar w:fldCharType="end"/>
      </w:r>
      <w:r w:rsidRPr="000F3AC4">
        <w:t xml:space="preserve"> Comparison of </w:t>
      </w:r>
      <w:r w:rsidR="00931D80" w:rsidRPr="000F3AC4">
        <w:t>Attraction Motivators</w:t>
      </w:r>
      <w:r w:rsidRPr="000F3AC4">
        <w:t xml:space="preserve"> for skilled and unskilled people, based on ,’What attracted you to live there?’</w:t>
      </w:r>
      <w:bookmarkEnd w:id="463"/>
    </w:p>
    <w:p w14:paraId="6AA86F71" w14:textId="77777777" w:rsidR="00EF7341" w:rsidRPr="000F3AC4" w:rsidRDefault="00EF7341" w:rsidP="00AF568C">
      <w:pPr>
        <w:rPr>
          <w:rFonts w:eastAsia="Times New Roman"/>
        </w:rPr>
      </w:pPr>
      <w:r w:rsidRPr="000F3AC4">
        <w:rPr>
          <w:rFonts w:eastAsia="Times New Roman"/>
          <w:noProof/>
        </w:rPr>
        <w:drawing>
          <wp:inline distT="0" distB="0" distL="0" distR="0" wp14:anchorId="2C7AF472" wp14:editId="04008CE3">
            <wp:extent cx="8572500" cy="4467225"/>
            <wp:effectExtent l="19050" t="0" r="19050" b="0"/>
            <wp:docPr id="319" name="Chart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AC83B35" w14:textId="77777777" w:rsidR="00EF7341" w:rsidRPr="000F3AC4" w:rsidRDefault="00EF7341" w:rsidP="00AF568C">
      <w:pPr>
        <w:rPr>
          <w:rFonts w:eastAsia="Times New Roman"/>
        </w:rPr>
        <w:sectPr w:rsidR="00EF7341" w:rsidRPr="000F3AC4" w:rsidSect="00216F2C">
          <w:pgSz w:w="16840" w:h="11907" w:orient="landscape" w:code="9"/>
          <w:pgMar w:top="851" w:right="1134" w:bottom="2268" w:left="1985" w:header="709" w:footer="709" w:gutter="0"/>
          <w:cols w:space="708"/>
          <w:docGrid w:linePitch="360"/>
        </w:sectPr>
      </w:pPr>
    </w:p>
    <w:p w14:paraId="4E945571" w14:textId="77777777" w:rsidR="00EF7341" w:rsidRPr="000F3AC4" w:rsidRDefault="00EF7341" w:rsidP="00AF568C">
      <w:pPr>
        <w:rPr>
          <w:rFonts w:eastAsia="Times New Roman"/>
        </w:rPr>
      </w:pPr>
    </w:p>
    <w:p w14:paraId="2B9EAD30" w14:textId="77777777" w:rsidR="00EF7341" w:rsidRPr="000F3AC4" w:rsidRDefault="00EF7341" w:rsidP="00EE4763">
      <w:pPr>
        <w:pStyle w:val="Heading3"/>
        <w:numPr>
          <w:ilvl w:val="2"/>
          <w:numId w:val="11"/>
        </w:numPr>
      </w:pPr>
      <w:r w:rsidRPr="000F3AC4">
        <w:t xml:space="preserve">    </w:t>
      </w:r>
      <w:bookmarkStart w:id="464" w:name="_Toc481645418"/>
      <w:bookmarkStart w:id="465" w:name="_Toc494376031"/>
      <w:bookmarkStart w:id="466" w:name="_Toc37836143"/>
      <w:r w:rsidRPr="000F3AC4">
        <w:t xml:space="preserve">Comparison of </w:t>
      </w:r>
      <w:r w:rsidR="00931D80" w:rsidRPr="000F3AC4">
        <w:t>Attraction Motivators</w:t>
      </w:r>
      <w:r w:rsidRPr="000F3AC4">
        <w:t xml:space="preserve"> for skilled and unskilled people, based on, ‘What are the attractions key to making a city attractive to you?’</w:t>
      </w:r>
      <w:bookmarkEnd w:id="464"/>
      <w:bookmarkEnd w:id="465"/>
      <w:bookmarkEnd w:id="466"/>
    </w:p>
    <w:p w14:paraId="0166DBD0" w14:textId="77777777" w:rsidR="00EF7341" w:rsidRPr="000F3AC4" w:rsidRDefault="00EF7341" w:rsidP="00AF568C">
      <w:pPr>
        <w:rPr>
          <w:rFonts w:eastAsia="Times New Roman"/>
        </w:rPr>
      </w:pPr>
      <w:r w:rsidRPr="000F3AC4">
        <w:rPr>
          <w:rFonts w:eastAsia="Times New Roman"/>
        </w:rPr>
        <w:t xml:space="preserve">The </w:t>
      </w:r>
      <w:r w:rsidR="00931D80" w:rsidRPr="000F3AC4">
        <w:rPr>
          <w:rFonts w:eastAsia="Times New Roman"/>
        </w:rPr>
        <w:t>Attraction Motivators</w:t>
      </w:r>
      <w:r w:rsidRPr="000F3AC4">
        <w:rPr>
          <w:rFonts w:eastAsia="Times New Roman"/>
        </w:rPr>
        <w:t xml:space="preserve"> for skilled and unskilled people were very similar in answer to, ‘What are the attractions key to making a city attractive to you?’. Both groups identified employment as the most important attraction, then unskilled people identified shopping as their 2nd priority at 13.2% of responses, 5.8% of responses from skilled people identified shopping as a priority attraction making it 4</w:t>
      </w:r>
      <w:r w:rsidRPr="000F3AC4">
        <w:rPr>
          <w:rFonts w:eastAsia="Times New Roman"/>
          <w:vertAlign w:val="superscript"/>
        </w:rPr>
        <w:t>th</w:t>
      </w:r>
      <w:r w:rsidRPr="000F3AC4">
        <w:rPr>
          <w:rFonts w:eastAsia="Times New Roman"/>
        </w:rPr>
        <w:t xml:space="preserve"> priority (Table </w:t>
      </w:r>
      <w:r w:rsidR="00871286" w:rsidRPr="000F3AC4">
        <w:rPr>
          <w:rFonts w:eastAsia="Times New Roman"/>
        </w:rPr>
        <w:t>4-3</w:t>
      </w:r>
      <w:r w:rsidR="003613D0" w:rsidRPr="000F3AC4">
        <w:rPr>
          <w:rFonts w:eastAsia="Times New Roman"/>
        </w:rPr>
        <w:t>2</w:t>
      </w:r>
      <w:r w:rsidRPr="000F3AC4">
        <w:rPr>
          <w:rFonts w:eastAsia="Times New Roman"/>
        </w:rPr>
        <w:t>; Fig</w:t>
      </w:r>
      <w:r w:rsidR="000A7B77" w:rsidRPr="000F3AC4">
        <w:rPr>
          <w:rFonts w:eastAsia="Times New Roman"/>
        </w:rPr>
        <w:t>ure</w:t>
      </w:r>
      <w:r w:rsidRPr="000F3AC4">
        <w:rPr>
          <w:rFonts w:eastAsia="Times New Roman"/>
        </w:rPr>
        <w:t xml:space="preserve"> 4.8).</w:t>
      </w:r>
    </w:p>
    <w:p w14:paraId="620B7814" w14:textId="77777777" w:rsidR="00EF7341" w:rsidRPr="000F3AC4" w:rsidRDefault="00EF7341" w:rsidP="00AF568C">
      <w:pPr>
        <w:rPr>
          <w:rFonts w:eastAsia="Times New Roman"/>
        </w:rPr>
      </w:pPr>
    </w:p>
    <w:p w14:paraId="6D0A75F9" w14:textId="77777777" w:rsidR="00EF7341" w:rsidRPr="000F3AC4" w:rsidRDefault="00EF7341" w:rsidP="00AF568C">
      <w:pPr>
        <w:rPr>
          <w:rFonts w:eastAsia="Times New Roman"/>
        </w:rPr>
      </w:pPr>
      <w:r w:rsidRPr="000F3AC4">
        <w:rPr>
          <w:rFonts w:eastAsia="Times New Roman"/>
        </w:rPr>
        <w:t>9.6% of the responses from skilled and unskilled groups identified infrastructure as highly significant in making a city attractive and social life for unskilled people was the 4</w:t>
      </w:r>
      <w:r w:rsidRPr="000F3AC4">
        <w:rPr>
          <w:rFonts w:eastAsia="Times New Roman"/>
          <w:vertAlign w:val="superscript"/>
        </w:rPr>
        <w:t>th</w:t>
      </w:r>
      <w:r w:rsidRPr="000F3AC4">
        <w:rPr>
          <w:rFonts w:eastAsia="Times New Roman"/>
        </w:rPr>
        <w:t xml:space="preserve"> priority with 7% of responses, skilled people gave 5.6% for social life, a little lower.</w:t>
      </w:r>
    </w:p>
    <w:p w14:paraId="455CCD8A" w14:textId="77777777" w:rsidR="00EF7341" w:rsidRPr="000F3AC4" w:rsidRDefault="00EF7341" w:rsidP="00AF568C">
      <w:pPr>
        <w:rPr>
          <w:rFonts w:eastAsia="Times New Roman"/>
        </w:rPr>
      </w:pPr>
    </w:p>
    <w:p w14:paraId="1445F92F" w14:textId="77777777" w:rsidR="00EF7341" w:rsidRPr="000F3AC4" w:rsidRDefault="00EF7341" w:rsidP="00AF568C">
      <w:pPr>
        <w:rPr>
          <w:rFonts w:eastAsia="Times New Roman"/>
        </w:rPr>
      </w:pPr>
      <w:r w:rsidRPr="000F3AC4">
        <w:rPr>
          <w:rFonts w:eastAsia="Times New Roman"/>
        </w:rPr>
        <w:t>Facilities was similar for skilled and unskilled people at 6.8% and 7% of the responses. Family was higher for unskilled 6.1% and 4.7% for skilled people.</w:t>
      </w:r>
    </w:p>
    <w:p w14:paraId="5B752F94" w14:textId="77777777" w:rsidR="00EF7341" w:rsidRPr="000F3AC4" w:rsidRDefault="00EF7341" w:rsidP="00AF568C">
      <w:pPr>
        <w:rPr>
          <w:rFonts w:eastAsia="Times New Roman"/>
        </w:rPr>
      </w:pPr>
    </w:p>
    <w:p w14:paraId="39AF20C0" w14:textId="77777777" w:rsidR="00EF7341" w:rsidRPr="000F3AC4" w:rsidRDefault="00EF7341" w:rsidP="00AF568C">
      <w:pPr>
        <w:rPr>
          <w:rFonts w:eastAsia="Times New Roman"/>
        </w:rPr>
      </w:pPr>
      <w:r w:rsidRPr="000F3AC4">
        <w:rPr>
          <w:rFonts w:eastAsia="Times New Roman"/>
        </w:rPr>
        <w:t xml:space="preserve">The groups are similar in their </w:t>
      </w:r>
      <w:r w:rsidR="00931D80" w:rsidRPr="000F3AC4">
        <w:rPr>
          <w:rFonts w:eastAsia="Times New Roman"/>
        </w:rPr>
        <w:t>Attraction Motivators</w:t>
      </w:r>
      <w:r w:rsidRPr="000F3AC4">
        <w:rPr>
          <w:rFonts w:eastAsia="Times New Roman"/>
        </w:rPr>
        <w:t xml:space="preserve">, apart from shopping featuring higher for unskilled than skilled people. Employment, infrastructure and facilities are amongst the top priorities for both groups, in responding to this question. </w:t>
      </w:r>
    </w:p>
    <w:p w14:paraId="0E883361" w14:textId="77777777" w:rsidR="00B45749" w:rsidRPr="000F3AC4" w:rsidRDefault="00B45749" w:rsidP="00AF568C">
      <w:pPr>
        <w:rPr>
          <w:rFonts w:eastAsia="Times New Roman"/>
        </w:rPr>
      </w:pPr>
    </w:p>
    <w:p w14:paraId="1A27CA9C" w14:textId="77777777" w:rsidR="00EF7341" w:rsidRPr="000F3AC4" w:rsidRDefault="00EF7341" w:rsidP="00AF568C">
      <w:pPr>
        <w:rPr>
          <w:rFonts w:eastAsia="Times New Roman"/>
        </w:rPr>
      </w:pPr>
      <w:r w:rsidRPr="000F3AC4">
        <w:rPr>
          <w:rFonts w:eastAsia="Times New Roman"/>
        </w:rPr>
        <w:t>If the coding combined social life and ‘lots to do’, which it has in other response calculations then social life for skilled people would be 10.3% and 10.5% for unskilled people, very similar responses again and then social life would also be a main attraction motivator for both groups.</w:t>
      </w:r>
    </w:p>
    <w:p w14:paraId="03948942" w14:textId="77777777" w:rsidR="00A01A8A" w:rsidRPr="000F3AC4" w:rsidRDefault="00A01A8A" w:rsidP="00AF568C">
      <w:pPr>
        <w:rPr>
          <w:rFonts w:eastAsia="Times New Roman"/>
        </w:rPr>
      </w:pPr>
    </w:p>
    <w:p w14:paraId="7462607F" w14:textId="77777777" w:rsidR="00A01A8A" w:rsidRPr="000F3AC4" w:rsidRDefault="00A01A8A" w:rsidP="00AF568C">
      <w:pPr>
        <w:rPr>
          <w:rFonts w:eastAsia="Times New Roman"/>
        </w:rPr>
      </w:pPr>
    </w:p>
    <w:p w14:paraId="7D1CD8D3" w14:textId="77777777" w:rsidR="00A01A8A" w:rsidRPr="000F3AC4" w:rsidRDefault="00A01A8A" w:rsidP="00AF568C">
      <w:pPr>
        <w:rPr>
          <w:rFonts w:eastAsia="Times New Roman"/>
        </w:rPr>
      </w:pPr>
    </w:p>
    <w:p w14:paraId="56B71E0C" w14:textId="77777777" w:rsidR="00A01A8A" w:rsidRPr="000F3AC4" w:rsidRDefault="00A01A8A" w:rsidP="00AF568C">
      <w:pPr>
        <w:rPr>
          <w:rFonts w:eastAsia="Times New Roman"/>
        </w:rPr>
      </w:pPr>
    </w:p>
    <w:p w14:paraId="4A0894E4" w14:textId="77777777" w:rsidR="00A01A8A" w:rsidRPr="000F3AC4" w:rsidRDefault="00A01A8A" w:rsidP="00AF568C">
      <w:pPr>
        <w:rPr>
          <w:rFonts w:eastAsia="Times New Roman"/>
        </w:rPr>
      </w:pPr>
    </w:p>
    <w:p w14:paraId="4644C333" w14:textId="77777777" w:rsidR="00A01A8A" w:rsidRPr="000F3AC4" w:rsidRDefault="00A01A8A" w:rsidP="00AF568C">
      <w:pPr>
        <w:rPr>
          <w:rFonts w:eastAsia="Times New Roman"/>
        </w:rPr>
      </w:pPr>
    </w:p>
    <w:tbl>
      <w:tblPr>
        <w:tblW w:w="8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6"/>
        <w:gridCol w:w="4115"/>
        <w:gridCol w:w="1766"/>
        <w:gridCol w:w="1654"/>
      </w:tblGrid>
      <w:tr w:rsidR="00B168AD" w:rsidRPr="000F3AC4" w14:paraId="667D281D" w14:textId="77777777" w:rsidTr="00A01A8A">
        <w:trPr>
          <w:trHeight w:hRule="exact" w:val="1106"/>
        </w:trPr>
        <w:tc>
          <w:tcPr>
            <w:tcW w:w="8961" w:type="dxa"/>
            <w:gridSpan w:val="4"/>
            <w:shd w:val="clear" w:color="auto" w:fill="auto"/>
            <w:noWrap/>
            <w:vAlign w:val="bottom"/>
          </w:tcPr>
          <w:p w14:paraId="5701433C" w14:textId="6EFCDDFF" w:rsidR="00EF7341" w:rsidRPr="000F3AC4" w:rsidRDefault="003613D0" w:rsidP="005449AE">
            <w:pPr>
              <w:pStyle w:val="Caption"/>
              <w:rPr>
                <w:sz w:val="22"/>
                <w:szCs w:val="22"/>
              </w:rPr>
            </w:pPr>
            <w:bookmarkStart w:id="467" w:name="_Toc38099810"/>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32</w:t>
            </w:r>
            <w:r w:rsidR="008041EB" w:rsidRPr="000F3AC4">
              <w:fldChar w:fldCharType="end"/>
            </w:r>
            <w:r w:rsidRPr="000F3AC4">
              <w:t xml:space="preserve"> Comparison of Attraction Motivators for skilled and unskilled people, based on, ’What are the attractions key to making a city attractive to you?’</w:t>
            </w:r>
            <w:bookmarkEnd w:id="467"/>
          </w:p>
        </w:tc>
      </w:tr>
      <w:tr w:rsidR="00B168AD" w:rsidRPr="000F3AC4" w14:paraId="2889190C" w14:textId="77777777" w:rsidTr="00A01A8A">
        <w:trPr>
          <w:trHeight w:hRule="exact" w:val="282"/>
        </w:trPr>
        <w:tc>
          <w:tcPr>
            <w:tcW w:w="1426" w:type="dxa"/>
            <w:shd w:val="clear" w:color="auto" w:fill="auto"/>
            <w:noWrap/>
            <w:vAlign w:val="bottom"/>
            <w:hideMark/>
          </w:tcPr>
          <w:p w14:paraId="6A78E023" w14:textId="77777777" w:rsidR="00EF7341" w:rsidRPr="000F3AC4" w:rsidRDefault="00EF7341" w:rsidP="00AF568C">
            <w:pPr>
              <w:rPr>
                <w:rFonts w:eastAsia="Times New Roman"/>
              </w:rPr>
            </w:pPr>
          </w:p>
        </w:tc>
        <w:tc>
          <w:tcPr>
            <w:tcW w:w="4115" w:type="dxa"/>
            <w:shd w:val="clear" w:color="auto" w:fill="auto"/>
            <w:noWrap/>
            <w:vAlign w:val="bottom"/>
            <w:hideMark/>
          </w:tcPr>
          <w:p w14:paraId="3A3B855E" w14:textId="77777777" w:rsidR="00EF7341" w:rsidRPr="000F3AC4" w:rsidRDefault="00EF7341" w:rsidP="00AF568C">
            <w:pPr>
              <w:rPr>
                <w:rFonts w:eastAsia="Times New Roman"/>
              </w:rPr>
            </w:pPr>
          </w:p>
        </w:tc>
        <w:tc>
          <w:tcPr>
            <w:tcW w:w="1766" w:type="dxa"/>
            <w:shd w:val="clear" w:color="auto" w:fill="auto"/>
            <w:noWrap/>
            <w:vAlign w:val="bottom"/>
            <w:hideMark/>
          </w:tcPr>
          <w:p w14:paraId="18783B25" w14:textId="77777777" w:rsidR="00EF7341" w:rsidRPr="000F3AC4" w:rsidRDefault="00EF7341" w:rsidP="00AF568C">
            <w:pPr>
              <w:rPr>
                <w:rFonts w:eastAsia="Times New Roman"/>
              </w:rPr>
            </w:pPr>
            <w:r w:rsidRPr="000F3AC4">
              <w:rPr>
                <w:rFonts w:eastAsia="Times New Roman"/>
              </w:rPr>
              <w:t>unskilled</w:t>
            </w:r>
          </w:p>
        </w:tc>
        <w:tc>
          <w:tcPr>
            <w:tcW w:w="1654" w:type="dxa"/>
            <w:shd w:val="clear" w:color="auto" w:fill="auto"/>
            <w:noWrap/>
            <w:vAlign w:val="bottom"/>
            <w:hideMark/>
          </w:tcPr>
          <w:p w14:paraId="5781C5AB" w14:textId="77777777" w:rsidR="00EF7341" w:rsidRPr="000F3AC4" w:rsidRDefault="00EF7341" w:rsidP="00AF568C">
            <w:pPr>
              <w:rPr>
                <w:rFonts w:eastAsia="Times New Roman"/>
              </w:rPr>
            </w:pPr>
            <w:r w:rsidRPr="000F3AC4">
              <w:rPr>
                <w:rFonts w:eastAsia="Times New Roman"/>
              </w:rPr>
              <w:t>skilled</w:t>
            </w:r>
          </w:p>
        </w:tc>
      </w:tr>
      <w:tr w:rsidR="00B168AD" w:rsidRPr="000F3AC4" w14:paraId="1C94E529" w14:textId="77777777" w:rsidTr="00A01A8A">
        <w:trPr>
          <w:trHeight w:hRule="exact" w:val="227"/>
        </w:trPr>
        <w:tc>
          <w:tcPr>
            <w:tcW w:w="1426" w:type="dxa"/>
            <w:shd w:val="clear" w:color="auto" w:fill="auto"/>
            <w:noWrap/>
            <w:vAlign w:val="bottom"/>
            <w:hideMark/>
          </w:tcPr>
          <w:p w14:paraId="2E92B8BA" w14:textId="77777777" w:rsidR="00EF7341" w:rsidRPr="000F3AC4" w:rsidRDefault="00EF7341" w:rsidP="00AF568C">
            <w:pPr>
              <w:rPr>
                <w:rFonts w:eastAsia="Times New Roman"/>
                <w:sz w:val="20"/>
                <w:szCs w:val="20"/>
              </w:rPr>
            </w:pPr>
            <w:r w:rsidRPr="000F3AC4">
              <w:rPr>
                <w:rFonts w:eastAsia="Times New Roman"/>
                <w:sz w:val="20"/>
                <w:szCs w:val="20"/>
              </w:rPr>
              <w:t>1</w:t>
            </w:r>
          </w:p>
        </w:tc>
        <w:tc>
          <w:tcPr>
            <w:tcW w:w="4115" w:type="dxa"/>
            <w:shd w:val="clear" w:color="auto" w:fill="auto"/>
            <w:noWrap/>
            <w:vAlign w:val="bottom"/>
            <w:hideMark/>
          </w:tcPr>
          <w:p w14:paraId="4DC58977" w14:textId="77777777" w:rsidR="00EF7341" w:rsidRPr="000F3AC4" w:rsidRDefault="00B45749" w:rsidP="00AF568C">
            <w:pPr>
              <w:rPr>
                <w:rFonts w:eastAsia="Times New Roman"/>
                <w:sz w:val="20"/>
                <w:szCs w:val="20"/>
              </w:rPr>
            </w:pPr>
            <w:r w:rsidRPr="000F3AC4">
              <w:rPr>
                <w:rFonts w:eastAsia="Times New Roman"/>
                <w:sz w:val="20"/>
                <w:szCs w:val="20"/>
              </w:rPr>
              <w:t>employment</w:t>
            </w:r>
          </w:p>
        </w:tc>
        <w:tc>
          <w:tcPr>
            <w:tcW w:w="1766" w:type="dxa"/>
            <w:shd w:val="clear" w:color="auto" w:fill="auto"/>
            <w:noWrap/>
            <w:vAlign w:val="bottom"/>
            <w:hideMark/>
          </w:tcPr>
          <w:p w14:paraId="2E378887" w14:textId="77777777" w:rsidR="00EF7341" w:rsidRPr="000F3AC4" w:rsidRDefault="00EF7341" w:rsidP="00AF568C">
            <w:pPr>
              <w:rPr>
                <w:rFonts w:eastAsia="Times New Roman"/>
                <w:sz w:val="20"/>
                <w:szCs w:val="20"/>
              </w:rPr>
            </w:pPr>
            <w:r w:rsidRPr="000F3AC4">
              <w:rPr>
                <w:rFonts w:eastAsia="Times New Roman"/>
                <w:sz w:val="20"/>
                <w:szCs w:val="20"/>
              </w:rPr>
              <w:t>14.00%</w:t>
            </w:r>
          </w:p>
        </w:tc>
        <w:tc>
          <w:tcPr>
            <w:tcW w:w="1654" w:type="dxa"/>
            <w:shd w:val="clear" w:color="auto" w:fill="auto"/>
            <w:noWrap/>
            <w:vAlign w:val="bottom"/>
            <w:hideMark/>
          </w:tcPr>
          <w:p w14:paraId="237D64E8" w14:textId="77777777" w:rsidR="00EF7341" w:rsidRPr="000F3AC4" w:rsidRDefault="00EF7341" w:rsidP="00AF568C">
            <w:pPr>
              <w:rPr>
                <w:rFonts w:eastAsia="Times New Roman"/>
                <w:sz w:val="20"/>
                <w:szCs w:val="20"/>
              </w:rPr>
            </w:pPr>
            <w:r w:rsidRPr="000F3AC4">
              <w:rPr>
                <w:rFonts w:eastAsia="Times New Roman"/>
                <w:sz w:val="20"/>
                <w:szCs w:val="20"/>
              </w:rPr>
              <w:t>12.10%</w:t>
            </w:r>
          </w:p>
        </w:tc>
      </w:tr>
      <w:tr w:rsidR="00B168AD" w:rsidRPr="000F3AC4" w14:paraId="380888C3" w14:textId="77777777" w:rsidTr="00A01A8A">
        <w:trPr>
          <w:trHeight w:hRule="exact" w:val="227"/>
        </w:trPr>
        <w:tc>
          <w:tcPr>
            <w:tcW w:w="1426" w:type="dxa"/>
            <w:shd w:val="clear" w:color="auto" w:fill="auto"/>
            <w:noWrap/>
            <w:vAlign w:val="bottom"/>
            <w:hideMark/>
          </w:tcPr>
          <w:p w14:paraId="1728174F" w14:textId="77777777" w:rsidR="00EF7341" w:rsidRPr="000F3AC4" w:rsidRDefault="00EF7341" w:rsidP="00AF568C">
            <w:pPr>
              <w:rPr>
                <w:rFonts w:eastAsia="Times New Roman"/>
                <w:sz w:val="20"/>
                <w:szCs w:val="20"/>
              </w:rPr>
            </w:pPr>
            <w:r w:rsidRPr="000F3AC4">
              <w:rPr>
                <w:rFonts w:eastAsia="Times New Roman"/>
                <w:sz w:val="20"/>
                <w:szCs w:val="20"/>
              </w:rPr>
              <w:t>2</w:t>
            </w:r>
          </w:p>
        </w:tc>
        <w:tc>
          <w:tcPr>
            <w:tcW w:w="4115" w:type="dxa"/>
            <w:shd w:val="clear" w:color="auto" w:fill="auto"/>
            <w:noWrap/>
            <w:vAlign w:val="bottom"/>
            <w:hideMark/>
          </w:tcPr>
          <w:p w14:paraId="7812FB20" w14:textId="77777777" w:rsidR="00EF7341" w:rsidRPr="000F3AC4" w:rsidRDefault="00B45749" w:rsidP="00AF568C">
            <w:pPr>
              <w:rPr>
                <w:rFonts w:eastAsia="Times New Roman"/>
                <w:sz w:val="20"/>
                <w:szCs w:val="20"/>
              </w:rPr>
            </w:pPr>
            <w:r w:rsidRPr="000F3AC4">
              <w:rPr>
                <w:rFonts w:eastAsia="Times New Roman"/>
                <w:sz w:val="20"/>
                <w:szCs w:val="20"/>
              </w:rPr>
              <w:t>shopping</w:t>
            </w:r>
          </w:p>
        </w:tc>
        <w:tc>
          <w:tcPr>
            <w:tcW w:w="1766" w:type="dxa"/>
            <w:shd w:val="clear" w:color="auto" w:fill="auto"/>
            <w:noWrap/>
            <w:vAlign w:val="bottom"/>
            <w:hideMark/>
          </w:tcPr>
          <w:p w14:paraId="0B38FB21" w14:textId="77777777" w:rsidR="00EF7341" w:rsidRPr="000F3AC4" w:rsidRDefault="00EF7341" w:rsidP="00AF568C">
            <w:pPr>
              <w:rPr>
                <w:rFonts w:eastAsia="Times New Roman"/>
                <w:sz w:val="20"/>
                <w:szCs w:val="20"/>
              </w:rPr>
            </w:pPr>
            <w:r w:rsidRPr="000F3AC4">
              <w:rPr>
                <w:rFonts w:eastAsia="Times New Roman"/>
                <w:sz w:val="20"/>
                <w:szCs w:val="20"/>
              </w:rPr>
              <w:t>13.20%</w:t>
            </w:r>
          </w:p>
        </w:tc>
        <w:tc>
          <w:tcPr>
            <w:tcW w:w="1654" w:type="dxa"/>
            <w:shd w:val="clear" w:color="auto" w:fill="auto"/>
            <w:noWrap/>
            <w:vAlign w:val="bottom"/>
            <w:hideMark/>
          </w:tcPr>
          <w:p w14:paraId="2406E83F" w14:textId="77777777" w:rsidR="00EF7341" w:rsidRPr="000F3AC4" w:rsidRDefault="00EF7341" w:rsidP="00AF568C">
            <w:pPr>
              <w:rPr>
                <w:rFonts w:eastAsia="Times New Roman"/>
                <w:sz w:val="20"/>
                <w:szCs w:val="20"/>
              </w:rPr>
            </w:pPr>
            <w:r w:rsidRPr="000F3AC4">
              <w:rPr>
                <w:rFonts w:eastAsia="Times New Roman"/>
                <w:sz w:val="20"/>
                <w:szCs w:val="20"/>
              </w:rPr>
              <w:t>5.80%</w:t>
            </w:r>
          </w:p>
        </w:tc>
      </w:tr>
      <w:tr w:rsidR="00B168AD" w:rsidRPr="000F3AC4" w14:paraId="605A8083" w14:textId="77777777" w:rsidTr="00A01A8A">
        <w:trPr>
          <w:trHeight w:hRule="exact" w:val="227"/>
        </w:trPr>
        <w:tc>
          <w:tcPr>
            <w:tcW w:w="1426" w:type="dxa"/>
            <w:shd w:val="clear" w:color="auto" w:fill="auto"/>
            <w:noWrap/>
            <w:vAlign w:val="bottom"/>
            <w:hideMark/>
          </w:tcPr>
          <w:p w14:paraId="3A736C71" w14:textId="77777777" w:rsidR="00EF7341" w:rsidRPr="000F3AC4" w:rsidRDefault="00EF7341" w:rsidP="00AF568C">
            <w:pPr>
              <w:rPr>
                <w:rFonts w:eastAsia="Times New Roman"/>
                <w:sz w:val="20"/>
                <w:szCs w:val="20"/>
              </w:rPr>
            </w:pPr>
            <w:r w:rsidRPr="000F3AC4">
              <w:rPr>
                <w:rFonts w:eastAsia="Times New Roman"/>
                <w:sz w:val="20"/>
                <w:szCs w:val="20"/>
              </w:rPr>
              <w:t>3</w:t>
            </w:r>
          </w:p>
        </w:tc>
        <w:tc>
          <w:tcPr>
            <w:tcW w:w="4115" w:type="dxa"/>
            <w:shd w:val="clear" w:color="auto" w:fill="auto"/>
            <w:noWrap/>
            <w:vAlign w:val="bottom"/>
            <w:hideMark/>
          </w:tcPr>
          <w:p w14:paraId="79140F74" w14:textId="77777777" w:rsidR="00EF7341" w:rsidRPr="000F3AC4" w:rsidRDefault="00B45749" w:rsidP="00AF568C">
            <w:pPr>
              <w:rPr>
                <w:rFonts w:eastAsia="Times New Roman"/>
                <w:sz w:val="20"/>
                <w:szCs w:val="20"/>
              </w:rPr>
            </w:pPr>
            <w:r w:rsidRPr="000F3AC4">
              <w:rPr>
                <w:rFonts w:eastAsia="Times New Roman"/>
                <w:sz w:val="20"/>
                <w:szCs w:val="20"/>
              </w:rPr>
              <w:t>infrastructure</w:t>
            </w:r>
          </w:p>
        </w:tc>
        <w:tc>
          <w:tcPr>
            <w:tcW w:w="1766" w:type="dxa"/>
            <w:shd w:val="clear" w:color="auto" w:fill="auto"/>
            <w:noWrap/>
            <w:vAlign w:val="bottom"/>
            <w:hideMark/>
          </w:tcPr>
          <w:p w14:paraId="11A1BE45" w14:textId="77777777" w:rsidR="00EF7341" w:rsidRPr="000F3AC4" w:rsidRDefault="00EF7341" w:rsidP="00AF568C">
            <w:pPr>
              <w:rPr>
                <w:rFonts w:eastAsia="Times New Roman"/>
                <w:sz w:val="20"/>
                <w:szCs w:val="20"/>
              </w:rPr>
            </w:pPr>
            <w:r w:rsidRPr="000F3AC4">
              <w:rPr>
                <w:rFonts w:eastAsia="Times New Roman"/>
                <w:sz w:val="20"/>
                <w:szCs w:val="20"/>
              </w:rPr>
              <w:t>9.60%</w:t>
            </w:r>
          </w:p>
        </w:tc>
        <w:tc>
          <w:tcPr>
            <w:tcW w:w="1654" w:type="dxa"/>
            <w:shd w:val="clear" w:color="auto" w:fill="auto"/>
            <w:noWrap/>
            <w:vAlign w:val="bottom"/>
            <w:hideMark/>
          </w:tcPr>
          <w:p w14:paraId="050D0A8D" w14:textId="77777777" w:rsidR="00EF7341" w:rsidRPr="000F3AC4" w:rsidRDefault="00EF7341" w:rsidP="00AF568C">
            <w:pPr>
              <w:rPr>
                <w:rFonts w:eastAsia="Times New Roman"/>
                <w:sz w:val="20"/>
                <w:szCs w:val="20"/>
              </w:rPr>
            </w:pPr>
            <w:r w:rsidRPr="000F3AC4">
              <w:rPr>
                <w:rFonts w:eastAsia="Times New Roman"/>
                <w:sz w:val="20"/>
                <w:szCs w:val="20"/>
              </w:rPr>
              <w:t>9.60%</w:t>
            </w:r>
          </w:p>
        </w:tc>
      </w:tr>
      <w:tr w:rsidR="00B168AD" w:rsidRPr="000F3AC4" w14:paraId="2D458977" w14:textId="77777777" w:rsidTr="00A01A8A">
        <w:trPr>
          <w:trHeight w:hRule="exact" w:val="227"/>
        </w:trPr>
        <w:tc>
          <w:tcPr>
            <w:tcW w:w="1426" w:type="dxa"/>
            <w:shd w:val="clear" w:color="auto" w:fill="auto"/>
            <w:noWrap/>
            <w:vAlign w:val="bottom"/>
            <w:hideMark/>
          </w:tcPr>
          <w:p w14:paraId="0B0111C3" w14:textId="77777777" w:rsidR="00EF7341" w:rsidRPr="000F3AC4" w:rsidRDefault="00EF7341" w:rsidP="00AF568C">
            <w:pPr>
              <w:rPr>
                <w:rFonts w:eastAsia="Times New Roman"/>
                <w:sz w:val="20"/>
                <w:szCs w:val="20"/>
              </w:rPr>
            </w:pPr>
            <w:r w:rsidRPr="000F3AC4">
              <w:rPr>
                <w:rFonts w:eastAsia="Times New Roman"/>
                <w:sz w:val="20"/>
                <w:szCs w:val="20"/>
              </w:rPr>
              <w:t>4</w:t>
            </w:r>
          </w:p>
        </w:tc>
        <w:tc>
          <w:tcPr>
            <w:tcW w:w="4115" w:type="dxa"/>
            <w:shd w:val="clear" w:color="auto" w:fill="auto"/>
            <w:noWrap/>
            <w:vAlign w:val="bottom"/>
            <w:hideMark/>
          </w:tcPr>
          <w:p w14:paraId="43131618" w14:textId="77777777" w:rsidR="00EF7341" w:rsidRPr="000F3AC4" w:rsidRDefault="00B45749" w:rsidP="00AF568C">
            <w:pPr>
              <w:rPr>
                <w:rFonts w:eastAsia="Times New Roman"/>
                <w:sz w:val="20"/>
                <w:szCs w:val="20"/>
              </w:rPr>
            </w:pPr>
            <w:r w:rsidRPr="000F3AC4">
              <w:rPr>
                <w:rFonts w:eastAsia="Times New Roman"/>
                <w:sz w:val="20"/>
                <w:szCs w:val="20"/>
              </w:rPr>
              <w:t>social life</w:t>
            </w:r>
          </w:p>
        </w:tc>
        <w:tc>
          <w:tcPr>
            <w:tcW w:w="1766" w:type="dxa"/>
            <w:shd w:val="clear" w:color="auto" w:fill="auto"/>
            <w:noWrap/>
            <w:vAlign w:val="bottom"/>
            <w:hideMark/>
          </w:tcPr>
          <w:p w14:paraId="4E436FA8" w14:textId="77777777" w:rsidR="00EF7341" w:rsidRPr="000F3AC4" w:rsidRDefault="00EF7341" w:rsidP="00AF568C">
            <w:pPr>
              <w:rPr>
                <w:rFonts w:eastAsia="Times New Roman"/>
                <w:sz w:val="20"/>
                <w:szCs w:val="20"/>
              </w:rPr>
            </w:pPr>
            <w:r w:rsidRPr="000F3AC4">
              <w:rPr>
                <w:rFonts w:eastAsia="Times New Roman"/>
                <w:sz w:val="20"/>
                <w:szCs w:val="20"/>
              </w:rPr>
              <w:t>7.00%</w:t>
            </w:r>
          </w:p>
        </w:tc>
        <w:tc>
          <w:tcPr>
            <w:tcW w:w="1654" w:type="dxa"/>
            <w:shd w:val="clear" w:color="auto" w:fill="auto"/>
            <w:noWrap/>
            <w:vAlign w:val="bottom"/>
            <w:hideMark/>
          </w:tcPr>
          <w:p w14:paraId="0C1F712D" w14:textId="77777777" w:rsidR="00EF7341" w:rsidRPr="000F3AC4" w:rsidRDefault="00EF7341" w:rsidP="00AF568C">
            <w:pPr>
              <w:rPr>
                <w:rFonts w:eastAsia="Times New Roman"/>
                <w:sz w:val="20"/>
                <w:szCs w:val="20"/>
              </w:rPr>
            </w:pPr>
            <w:r w:rsidRPr="000F3AC4">
              <w:rPr>
                <w:rFonts w:eastAsia="Times New Roman"/>
                <w:sz w:val="20"/>
                <w:szCs w:val="20"/>
              </w:rPr>
              <w:t>5.60%</w:t>
            </w:r>
          </w:p>
        </w:tc>
      </w:tr>
      <w:tr w:rsidR="00B168AD" w:rsidRPr="000F3AC4" w14:paraId="3EF86F0F" w14:textId="77777777" w:rsidTr="00A01A8A">
        <w:trPr>
          <w:trHeight w:hRule="exact" w:val="227"/>
        </w:trPr>
        <w:tc>
          <w:tcPr>
            <w:tcW w:w="1426" w:type="dxa"/>
            <w:shd w:val="clear" w:color="auto" w:fill="auto"/>
            <w:noWrap/>
            <w:vAlign w:val="bottom"/>
            <w:hideMark/>
          </w:tcPr>
          <w:p w14:paraId="5FB763F5" w14:textId="77777777" w:rsidR="00EF7341" w:rsidRPr="000F3AC4" w:rsidRDefault="00EF7341" w:rsidP="00AF568C">
            <w:pPr>
              <w:rPr>
                <w:rFonts w:eastAsia="Times New Roman"/>
                <w:sz w:val="20"/>
                <w:szCs w:val="20"/>
              </w:rPr>
            </w:pPr>
            <w:r w:rsidRPr="000F3AC4">
              <w:rPr>
                <w:rFonts w:eastAsia="Times New Roman"/>
                <w:sz w:val="20"/>
                <w:szCs w:val="20"/>
              </w:rPr>
              <w:t>5</w:t>
            </w:r>
          </w:p>
        </w:tc>
        <w:tc>
          <w:tcPr>
            <w:tcW w:w="4115" w:type="dxa"/>
            <w:shd w:val="clear" w:color="auto" w:fill="auto"/>
            <w:noWrap/>
            <w:vAlign w:val="bottom"/>
            <w:hideMark/>
          </w:tcPr>
          <w:p w14:paraId="1982A405" w14:textId="77777777" w:rsidR="00EF7341" w:rsidRPr="000F3AC4" w:rsidRDefault="00B45749" w:rsidP="00AF568C">
            <w:pPr>
              <w:rPr>
                <w:rFonts w:eastAsia="Times New Roman"/>
                <w:sz w:val="20"/>
                <w:szCs w:val="20"/>
              </w:rPr>
            </w:pPr>
            <w:r w:rsidRPr="000F3AC4">
              <w:rPr>
                <w:rFonts w:eastAsia="Times New Roman"/>
                <w:sz w:val="20"/>
                <w:szCs w:val="20"/>
              </w:rPr>
              <w:t>facilities</w:t>
            </w:r>
          </w:p>
        </w:tc>
        <w:tc>
          <w:tcPr>
            <w:tcW w:w="1766" w:type="dxa"/>
            <w:shd w:val="clear" w:color="auto" w:fill="auto"/>
            <w:noWrap/>
            <w:vAlign w:val="bottom"/>
            <w:hideMark/>
          </w:tcPr>
          <w:p w14:paraId="43DB0A84" w14:textId="77777777" w:rsidR="00EF7341" w:rsidRPr="000F3AC4" w:rsidRDefault="00EF7341" w:rsidP="00AF568C">
            <w:pPr>
              <w:rPr>
                <w:rFonts w:eastAsia="Times New Roman"/>
                <w:sz w:val="20"/>
                <w:szCs w:val="20"/>
              </w:rPr>
            </w:pPr>
            <w:r w:rsidRPr="000F3AC4">
              <w:rPr>
                <w:rFonts w:eastAsia="Times New Roman"/>
                <w:sz w:val="20"/>
                <w:szCs w:val="20"/>
              </w:rPr>
              <w:t>7.00%</w:t>
            </w:r>
          </w:p>
        </w:tc>
        <w:tc>
          <w:tcPr>
            <w:tcW w:w="1654" w:type="dxa"/>
            <w:shd w:val="clear" w:color="auto" w:fill="auto"/>
            <w:noWrap/>
            <w:vAlign w:val="bottom"/>
            <w:hideMark/>
          </w:tcPr>
          <w:p w14:paraId="452F345B" w14:textId="77777777" w:rsidR="00EF7341" w:rsidRPr="000F3AC4" w:rsidRDefault="00EF7341" w:rsidP="00AF568C">
            <w:pPr>
              <w:rPr>
                <w:rFonts w:eastAsia="Times New Roman"/>
                <w:sz w:val="20"/>
                <w:szCs w:val="20"/>
              </w:rPr>
            </w:pPr>
            <w:r w:rsidRPr="000F3AC4">
              <w:rPr>
                <w:rFonts w:eastAsia="Times New Roman"/>
                <w:sz w:val="20"/>
                <w:szCs w:val="20"/>
              </w:rPr>
              <w:t>6.80%</w:t>
            </w:r>
          </w:p>
        </w:tc>
      </w:tr>
      <w:tr w:rsidR="00B168AD" w:rsidRPr="000F3AC4" w14:paraId="4649F740" w14:textId="77777777" w:rsidTr="00A01A8A">
        <w:trPr>
          <w:trHeight w:hRule="exact" w:val="227"/>
        </w:trPr>
        <w:tc>
          <w:tcPr>
            <w:tcW w:w="1426" w:type="dxa"/>
            <w:shd w:val="clear" w:color="auto" w:fill="auto"/>
            <w:noWrap/>
            <w:vAlign w:val="bottom"/>
            <w:hideMark/>
          </w:tcPr>
          <w:p w14:paraId="5BC970C8" w14:textId="77777777" w:rsidR="00EF7341" w:rsidRPr="000F3AC4" w:rsidRDefault="00EF7341" w:rsidP="00AF568C">
            <w:pPr>
              <w:rPr>
                <w:rFonts w:eastAsia="Times New Roman"/>
                <w:sz w:val="20"/>
                <w:szCs w:val="20"/>
              </w:rPr>
            </w:pPr>
            <w:r w:rsidRPr="000F3AC4">
              <w:rPr>
                <w:rFonts w:eastAsia="Times New Roman"/>
                <w:sz w:val="20"/>
                <w:szCs w:val="20"/>
              </w:rPr>
              <w:t>6</w:t>
            </w:r>
          </w:p>
        </w:tc>
        <w:tc>
          <w:tcPr>
            <w:tcW w:w="4115" w:type="dxa"/>
            <w:shd w:val="clear" w:color="auto" w:fill="auto"/>
            <w:noWrap/>
            <w:vAlign w:val="bottom"/>
            <w:hideMark/>
          </w:tcPr>
          <w:p w14:paraId="59F89CCB" w14:textId="77777777" w:rsidR="00EF7341" w:rsidRPr="000F3AC4" w:rsidRDefault="00B45749" w:rsidP="00AF568C">
            <w:pPr>
              <w:rPr>
                <w:rFonts w:eastAsia="Times New Roman"/>
                <w:sz w:val="20"/>
                <w:szCs w:val="20"/>
              </w:rPr>
            </w:pPr>
            <w:r w:rsidRPr="000F3AC4">
              <w:rPr>
                <w:rFonts w:eastAsia="Times New Roman"/>
                <w:sz w:val="20"/>
                <w:szCs w:val="20"/>
              </w:rPr>
              <w:t>family</w:t>
            </w:r>
          </w:p>
        </w:tc>
        <w:tc>
          <w:tcPr>
            <w:tcW w:w="1766" w:type="dxa"/>
            <w:shd w:val="clear" w:color="auto" w:fill="auto"/>
            <w:noWrap/>
            <w:vAlign w:val="bottom"/>
            <w:hideMark/>
          </w:tcPr>
          <w:p w14:paraId="31A4066B" w14:textId="77777777" w:rsidR="00EF7341" w:rsidRPr="000F3AC4" w:rsidRDefault="00EF7341" w:rsidP="00AF568C">
            <w:pPr>
              <w:rPr>
                <w:rFonts w:eastAsia="Times New Roman"/>
                <w:sz w:val="20"/>
                <w:szCs w:val="20"/>
              </w:rPr>
            </w:pPr>
            <w:r w:rsidRPr="000F3AC4">
              <w:rPr>
                <w:rFonts w:eastAsia="Times New Roman"/>
                <w:sz w:val="20"/>
                <w:szCs w:val="20"/>
              </w:rPr>
              <w:t>6.10%</w:t>
            </w:r>
          </w:p>
        </w:tc>
        <w:tc>
          <w:tcPr>
            <w:tcW w:w="1654" w:type="dxa"/>
            <w:shd w:val="clear" w:color="auto" w:fill="auto"/>
            <w:noWrap/>
            <w:vAlign w:val="bottom"/>
            <w:hideMark/>
          </w:tcPr>
          <w:p w14:paraId="7C96F535" w14:textId="77777777" w:rsidR="00EF7341" w:rsidRPr="000F3AC4" w:rsidRDefault="00EF7341" w:rsidP="00AF568C">
            <w:pPr>
              <w:rPr>
                <w:rFonts w:eastAsia="Times New Roman"/>
                <w:sz w:val="20"/>
                <w:szCs w:val="20"/>
              </w:rPr>
            </w:pPr>
            <w:r w:rsidRPr="000F3AC4">
              <w:rPr>
                <w:rFonts w:eastAsia="Times New Roman"/>
                <w:sz w:val="20"/>
                <w:szCs w:val="20"/>
              </w:rPr>
              <w:t>4.70%</w:t>
            </w:r>
          </w:p>
        </w:tc>
      </w:tr>
      <w:tr w:rsidR="00B168AD" w:rsidRPr="000F3AC4" w14:paraId="5E96E8B3" w14:textId="77777777" w:rsidTr="00A01A8A">
        <w:trPr>
          <w:trHeight w:hRule="exact" w:val="227"/>
        </w:trPr>
        <w:tc>
          <w:tcPr>
            <w:tcW w:w="1426" w:type="dxa"/>
            <w:shd w:val="clear" w:color="auto" w:fill="auto"/>
            <w:noWrap/>
            <w:vAlign w:val="bottom"/>
            <w:hideMark/>
          </w:tcPr>
          <w:p w14:paraId="1E9F3BFA" w14:textId="77777777" w:rsidR="00EF7341" w:rsidRPr="000F3AC4" w:rsidRDefault="00EF7341" w:rsidP="00AF568C">
            <w:pPr>
              <w:rPr>
                <w:rFonts w:eastAsia="Times New Roman"/>
                <w:sz w:val="20"/>
                <w:szCs w:val="20"/>
              </w:rPr>
            </w:pPr>
            <w:r w:rsidRPr="000F3AC4">
              <w:rPr>
                <w:rFonts w:eastAsia="Times New Roman"/>
                <w:sz w:val="20"/>
                <w:szCs w:val="20"/>
              </w:rPr>
              <w:t>7</w:t>
            </w:r>
          </w:p>
        </w:tc>
        <w:tc>
          <w:tcPr>
            <w:tcW w:w="4115" w:type="dxa"/>
            <w:shd w:val="clear" w:color="auto" w:fill="auto"/>
            <w:noWrap/>
            <w:vAlign w:val="bottom"/>
            <w:hideMark/>
          </w:tcPr>
          <w:p w14:paraId="5DCCA49C" w14:textId="77777777" w:rsidR="00EF7341" w:rsidRPr="000F3AC4" w:rsidRDefault="00B45749" w:rsidP="00AF568C">
            <w:pPr>
              <w:rPr>
                <w:rFonts w:eastAsia="Times New Roman"/>
                <w:sz w:val="20"/>
                <w:szCs w:val="20"/>
              </w:rPr>
            </w:pPr>
            <w:r w:rsidRPr="000F3AC4">
              <w:rPr>
                <w:rFonts w:eastAsia="Times New Roman"/>
                <w:sz w:val="20"/>
                <w:szCs w:val="20"/>
              </w:rPr>
              <w:t>people</w:t>
            </w:r>
          </w:p>
        </w:tc>
        <w:tc>
          <w:tcPr>
            <w:tcW w:w="1766" w:type="dxa"/>
            <w:shd w:val="clear" w:color="auto" w:fill="auto"/>
            <w:noWrap/>
            <w:vAlign w:val="bottom"/>
            <w:hideMark/>
          </w:tcPr>
          <w:p w14:paraId="0ED3D6C2" w14:textId="77777777" w:rsidR="00EF7341" w:rsidRPr="000F3AC4" w:rsidRDefault="00EF7341" w:rsidP="00AF568C">
            <w:pPr>
              <w:rPr>
                <w:rFonts w:eastAsia="Times New Roman"/>
                <w:sz w:val="20"/>
                <w:szCs w:val="20"/>
              </w:rPr>
            </w:pPr>
            <w:r w:rsidRPr="000F3AC4">
              <w:rPr>
                <w:rFonts w:eastAsia="Times New Roman"/>
                <w:sz w:val="20"/>
                <w:szCs w:val="20"/>
              </w:rPr>
              <w:t>4.40%</w:t>
            </w:r>
          </w:p>
        </w:tc>
        <w:tc>
          <w:tcPr>
            <w:tcW w:w="1654" w:type="dxa"/>
            <w:shd w:val="clear" w:color="auto" w:fill="auto"/>
            <w:noWrap/>
            <w:vAlign w:val="bottom"/>
            <w:hideMark/>
          </w:tcPr>
          <w:p w14:paraId="6FE27B09" w14:textId="77777777" w:rsidR="00EF7341" w:rsidRPr="000F3AC4" w:rsidRDefault="00EF7341" w:rsidP="00AF568C">
            <w:pPr>
              <w:rPr>
                <w:rFonts w:eastAsia="Times New Roman"/>
                <w:sz w:val="20"/>
                <w:szCs w:val="20"/>
              </w:rPr>
            </w:pPr>
            <w:r w:rsidRPr="000F3AC4">
              <w:rPr>
                <w:rFonts w:eastAsia="Times New Roman"/>
                <w:sz w:val="20"/>
                <w:szCs w:val="20"/>
              </w:rPr>
              <w:t>2.80%</w:t>
            </w:r>
          </w:p>
        </w:tc>
      </w:tr>
      <w:tr w:rsidR="00B168AD" w:rsidRPr="000F3AC4" w14:paraId="71E7B00F" w14:textId="77777777" w:rsidTr="00A01A8A">
        <w:trPr>
          <w:trHeight w:hRule="exact" w:val="227"/>
        </w:trPr>
        <w:tc>
          <w:tcPr>
            <w:tcW w:w="1426" w:type="dxa"/>
            <w:shd w:val="clear" w:color="auto" w:fill="auto"/>
            <w:noWrap/>
            <w:vAlign w:val="bottom"/>
            <w:hideMark/>
          </w:tcPr>
          <w:p w14:paraId="5E6A1289" w14:textId="77777777" w:rsidR="00EF7341" w:rsidRPr="000F3AC4" w:rsidRDefault="00EF7341" w:rsidP="00AF568C">
            <w:pPr>
              <w:rPr>
                <w:rFonts w:eastAsia="Times New Roman"/>
                <w:sz w:val="20"/>
                <w:szCs w:val="20"/>
              </w:rPr>
            </w:pPr>
            <w:r w:rsidRPr="000F3AC4">
              <w:rPr>
                <w:rFonts w:eastAsia="Times New Roman"/>
                <w:sz w:val="20"/>
                <w:szCs w:val="20"/>
              </w:rPr>
              <w:t>8</w:t>
            </w:r>
          </w:p>
        </w:tc>
        <w:tc>
          <w:tcPr>
            <w:tcW w:w="4115" w:type="dxa"/>
            <w:shd w:val="clear" w:color="auto" w:fill="auto"/>
            <w:noWrap/>
            <w:vAlign w:val="bottom"/>
            <w:hideMark/>
          </w:tcPr>
          <w:p w14:paraId="2656071C" w14:textId="77777777" w:rsidR="00EF7341" w:rsidRPr="000F3AC4" w:rsidRDefault="00B45749" w:rsidP="00AF568C">
            <w:pPr>
              <w:rPr>
                <w:rFonts w:eastAsia="Times New Roman"/>
                <w:sz w:val="20"/>
                <w:szCs w:val="20"/>
              </w:rPr>
            </w:pPr>
            <w:r w:rsidRPr="000F3AC4">
              <w:rPr>
                <w:rFonts w:eastAsia="Times New Roman"/>
                <w:sz w:val="20"/>
                <w:szCs w:val="20"/>
              </w:rPr>
              <w:t>culture</w:t>
            </w:r>
          </w:p>
        </w:tc>
        <w:tc>
          <w:tcPr>
            <w:tcW w:w="1766" w:type="dxa"/>
            <w:shd w:val="clear" w:color="auto" w:fill="auto"/>
            <w:noWrap/>
            <w:vAlign w:val="bottom"/>
            <w:hideMark/>
          </w:tcPr>
          <w:p w14:paraId="4D5B81E1" w14:textId="77777777" w:rsidR="00EF7341" w:rsidRPr="000F3AC4" w:rsidRDefault="00EF7341" w:rsidP="00AF568C">
            <w:pPr>
              <w:rPr>
                <w:rFonts w:eastAsia="Times New Roman"/>
                <w:sz w:val="20"/>
                <w:szCs w:val="20"/>
              </w:rPr>
            </w:pPr>
            <w:r w:rsidRPr="000F3AC4">
              <w:rPr>
                <w:rFonts w:eastAsia="Times New Roman"/>
                <w:sz w:val="20"/>
                <w:szCs w:val="20"/>
              </w:rPr>
              <w:t>3.50%</w:t>
            </w:r>
          </w:p>
        </w:tc>
        <w:tc>
          <w:tcPr>
            <w:tcW w:w="1654" w:type="dxa"/>
            <w:shd w:val="clear" w:color="auto" w:fill="auto"/>
            <w:noWrap/>
            <w:vAlign w:val="bottom"/>
            <w:hideMark/>
          </w:tcPr>
          <w:p w14:paraId="4A92843B" w14:textId="77777777" w:rsidR="00EF7341" w:rsidRPr="000F3AC4" w:rsidRDefault="00EF7341" w:rsidP="00AF568C">
            <w:pPr>
              <w:rPr>
                <w:rFonts w:eastAsia="Times New Roman"/>
                <w:sz w:val="20"/>
                <w:szCs w:val="20"/>
              </w:rPr>
            </w:pPr>
            <w:r w:rsidRPr="000F3AC4">
              <w:rPr>
                <w:rFonts w:eastAsia="Times New Roman"/>
                <w:sz w:val="20"/>
                <w:szCs w:val="20"/>
              </w:rPr>
              <w:t>3.50%</w:t>
            </w:r>
          </w:p>
        </w:tc>
      </w:tr>
      <w:tr w:rsidR="00B168AD" w:rsidRPr="000F3AC4" w14:paraId="49E7617C" w14:textId="77777777" w:rsidTr="00A01A8A">
        <w:trPr>
          <w:trHeight w:hRule="exact" w:val="227"/>
        </w:trPr>
        <w:tc>
          <w:tcPr>
            <w:tcW w:w="1426" w:type="dxa"/>
            <w:shd w:val="clear" w:color="auto" w:fill="auto"/>
            <w:noWrap/>
            <w:vAlign w:val="bottom"/>
            <w:hideMark/>
          </w:tcPr>
          <w:p w14:paraId="605A2D7A" w14:textId="77777777" w:rsidR="00EF7341" w:rsidRPr="000F3AC4" w:rsidRDefault="00EF7341" w:rsidP="00AF568C">
            <w:pPr>
              <w:rPr>
                <w:rFonts w:eastAsia="Times New Roman"/>
                <w:sz w:val="20"/>
                <w:szCs w:val="20"/>
              </w:rPr>
            </w:pPr>
            <w:r w:rsidRPr="000F3AC4">
              <w:rPr>
                <w:rFonts w:eastAsia="Times New Roman"/>
                <w:sz w:val="20"/>
                <w:szCs w:val="20"/>
              </w:rPr>
              <w:t>9</w:t>
            </w:r>
          </w:p>
        </w:tc>
        <w:tc>
          <w:tcPr>
            <w:tcW w:w="4115" w:type="dxa"/>
            <w:shd w:val="clear" w:color="auto" w:fill="auto"/>
            <w:noWrap/>
            <w:vAlign w:val="bottom"/>
            <w:hideMark/>
          </w:tcPr>
          <w:p w14:paraId="7E8F8F3D" w14:textId="77777777" w:rsidR="00EF7341" w:rsidRPr="000F3AC4" w:rsidRDefault="00B45749" w:rsidP="00AF568C">
            <w:pPr>
              <w:rPr>
                <w:rFonts w:eastAsia="Times New Roman"/>
                <w:sz w:val="20"/>
                <w:szCs w:val="20"/>
              </w:rPr>
            </w:pPr>
            <w:r w:rsidRPr="000F3AC4">
              <w:rPr>
                <w:rFonts w:eastAsia="Times New Roman"/>
                <w:sz w:val="20"/>
                <w:szCs w:val="20"/>
              </w:rPr>
              <w:t>size</w:t>
            </w:r>
          </w:p>
        </w:tc>
        <w:tc>
          <w:tcPr>
            <w:tcW w:w="1766" w:type="dxa"/>
            <w:shd w:val="clear" w:color="auto" w:fill="auto"/>
            <w:noWrap/>
            <w:vAlign w:val="bottom"/>
            <w:hideMark/>
          </w:tcPr>
          <w:p w14:paraId="647702E8" w14:textId="77777777" w:rsidR="00EF7341" w:rsidRPr="000F3AC4" w:rsidRDefault="00EF7341" w:rsidP="00AF568C">
            <w:pPr>
              <w:rPr>
                <w:rFonts w:eastAsia="Times New Roman"/>
                <w:sz w:val="20"/>
                <w:szCs w:val="20"/>
              </w:rPr>
            </w:pPr>
            <w:r w:rsidRPr="000F3AC4">
              <w:rPr>
                <w:rFonts w:eastAsia="Times New Roman"/>
                <w:sz w:val="20"/>
                <w:szCs w:val="20"/>
              </w:rPr>
              <w:t>3.50%</w:t>
            </w:r>
          </w:p>
        </w:tc>
        <w:tc>
          <w:tcPr>
            <w:tcW w:w="1654" w:type="dxa"/>
            <w:shd w:val="clear" w:color="auto" w:fill="auto"/>
            <w:noWrap/>
            <w:vAlign w:val="bottom"/>
            <w:hideMark/>
          </w:tcPr>
          <w:p w14:paraId="44B75FEA" w14:textId="77777777" w:rsidR="00EF7341" w:rsidRPr="000F3AC4" w:rsidRDefault="00EF7341" w:rsidP="00AF568C">
            <w:pPr>
              <w:rPr>
                <w:rFonts w:eastAsia="Times New Roman"/>
                <w:sz w:val="20"/>
                <w:szCs w:val="20"/>
              </w:rPr>
            </w:pPr>
            <w:r w:rsidRPr="000F3AC4">
              <w:rPr>
                <w:rFonts w:eastAsia="Times New Roman"/>
                <w:sz w:val="20"/>
                <w:szCs w:val="20"/>
              </w:rPr>
              <w:t>4.20%</w:t>
            </w:r>
          </w:p>
        </w:tc>
      </w:tr>
      <w:tr w:rsidR="00B168AD" w:rsidRPr="000F3AC4" w14:paraId="55DCE356" w14:textId="77777777" w:rsidTr="00A01A8A">
        <w:trPr>
          <w:trHeight w:hRule="exact" w:val="227"/>
        </w:trPr>
        <w:tc>
          <w:tcPr>
            <w:tcW w:w="1426" w:type="dxa"/>
            <w:shd w:val="clear" w:color="auto" w:fill="auto"/>
            <w:noWrap/>
            <w:vAlign w:val="bottom"/>
            <w:hideMark/>
          </w:tcPr>
          <w:p w14:paraId="4C93A4D8" w14:textId="77777777" w:rsidR="00EF7341" w:rsidRPr="000F3AC4" w:rsidRDefault="00EF7341" w:rsidP="00AF568C">
            <w:pPr>
              <w:rPr>
                <w:rFonts w:eastAsia="Times New Roman"/>
                <w:sz w:val="20"/>
                <w:szCs w:val="20"/>
              </w:rPr>
            </w:pPr>
            <w:r w:rsidRPr="000F3AC4">
              <w:rPr>
                <w:rFonts w:eastAsia="Times New Roman"/>
                <w:sz w:val="20"/>
                <w:szCs w:val="20"/>
              </w:rPr>
              <w:t>10</w:t>
            </w:r>
          </w:p>
        </w:tc>
        <w:tc>
          <w:tcPr>
            <w:tcW w:w="4115" w:type="dxa"/>
            <w:shd w:val="clear" w:color="auto" w:fill="auto"/>
            <w:noWrap/>
            <w:vAlign w:val="bottom"/>
            <w:hideMark/>
          </w:tcPr>
          <w:p w14:paraId="5727C14B" w14:textId="77777777" w:rsidR="00EF7341" w:rsidRPr="000F3AC4" w:rsidRDefault="00B45749" w:rsidP="00AF568C">
            <w:pPr>
              <w:rPr>
                <w:rFonts w:eastAsia="Times New Roman"/>
                <w:sz w:val="20"/>
                <w:szCs w:val="20"/>
              </w:rPr>
            </w:pPr>
            <w:r w:rsidRPr="000F3AC4">
              <w:rPr>
                <w:rFonts w:eastAsia="Times New Roman"/>
                <w:sz w:val="20"/>
                <w:szCs w:val="20"/>
              </w:rPr>
              <w:t>lots to do</w:t>
            </w:r>
          </w:p>
        </w:tc>
        <w:tc>
          <w:tcPr>
            <w:tcW w:w="1766" w:type="dxa"/>
            <w:shd w:val="clear" w:color="auto" w:fill="auto"/>
            <w:noWrap/>
            <w:vAlign w:val="bottom"/>
            <w:hideMark/>
          </w:tcPr>
          <w:p w14:paraId="2B2F3762" w14:textId="77777777" w:rsidR="00EF7341" w:rsidRPr="000F3AC4" w:rsidRDefault="00EF7341" w:rsidP="00AF568C">
            <w:pPr>
              <w:rPr>
                <w:rFonts w:eastAsia="Times New Roman"/>
                <w:sz w:val="20"/>
                <w:szCs w:val="20"/>
              </w:rPr>
            </w:pPr>
            <w:r w:rsidRPr="000F3AC4">
              <w:rPr>
                <w:rFonts w:eastAsia="Times New Roman"/>
                <w:sz w:val="20"/>
                <w:szCs w:val="20"/>
              </w:rPr>
              <w:t>3.50%</w:t>
            </w:r>
          </w:p>
        </w:tc>
        <w:tc>
          <w:tcPr>
            <w:tcW w:w="1654" w:type="dxa"/>
            <w:shd w:val="clear" w:color="auto" w:fill="auto"/>
            <w:noWrap/>
            <w:vAlign w:val="bottom"/>
            <w:hideMark/>
          </w:tcPr>
          <w:p w14:paraId="4D6C7BF9" w14:textId="77777777" w:rsidR="00EF7341" w:rsidRPr="000F3AC4" w:rsidRDefault="00EF7341" w:rsidP="00AF568C">
            <w:pPr>
              <w:rPr>
                <w:rFonts w:eastAsia="Times New Roman"/>
                <w:sz w:val="20"/>
                <w:szCs w:val="20"/>
              </w:rPr>
            </w:pPr>
            <w:r w:rsidRPr="000F3AC4">
              <w:rPr>
                <w:rFonts w:eastAsia="Times New Roman"/>
                <w:sz w:val="20"/>
                <w:szCs w:val="20"/>
              </w:rPr>
              <w:t>4.70%</w:t>
            </w:r>
          </w:p>
        </w:tc>
      </w:tr>
      <w:tr w:rsidR="00B168AD" w:rsidRPr="000F3AC4" w14:paraId="6D93F5E6" w14:textId="77777777" w:rsidTr="00A01A8A">
        <w:trPr>
          <w:trHeight w:hRule="exact" w:val="227"/>
        </w:trPr>
        <w:tc>
          <w:tcPr>
            <w:tcW w:w="1426" w:type="dxa"/>
            <w:shd w:val="clear" w:color="auto" w:fill="auto"/>
            <w:noWrap/>
            <w:vAlign w:val="bottom"/>
            <w:hideMark/>
          </w:tcPr>
          <w:p w14:paraId="160A38F4" w14:textId="77777777" w:rsidR="00EF7341" w:rsidRPr="000F3AC4" w:rsidRDefault="00EF7341" w:rsidP="00AF568C">
            <w:pPr>
              <w:rPr>
                <w:rFonts w:eastAsia="Times New Roman"/>
                <w:sz w:val="20"/>
                <w:szCs w:val="20"/>
              </w:rPr>
            </w:pPr>
            <w:r w:rsidRPr="000F3AC4">
              <w:rPr>
                <w:rFonts w:eastAsia="Times New Roman"/>
                <w:sz w:val="20"/>
                <w:szCs w:val="20"/>
              </w:rPr>
              <w:t>11</w:t>
            </w:r>
          </w:p>
        </w:tc>
        <w:tc>
          <w:tcPr>
            <w:tcW w:w="4115" w:type="dxa"/>
            <w:shd w:val="clear" w:color="auto" w:fill="auto"/>
            <w:noWrap/>
            <w:vAlign w:val="bottom"/>
            <w:hideMark/>
          </w:tcPr>
          <w:p w14:paraId="2137B2E6" w14:textId="77777777" w:rsidR="00EF7341" w:rsidRPr="000F3AC4" w:rsidRDefault="00B45749" w:rsidP="00AF568C">
            <w:pPr>
              <w:rPr>
                <w:rFonts w:eastAsia="Times New Roman"/>
                <w:sz w:val="20"/>
                <w:szCs w:val="20"/>
              </w:rPr>
            </w:pPr>
            <w:r w:rsidRPr="000F3AC4">
              <w:rPr>
                <w:rFonts w:eastAsia="Times New Roman"/>
                <w:sz w:val="20"/>
                <w:szCs w:val="20"/>
              </w:rPr>
              <w:t>accommodation</w:t>
            </w:r>
          </w:p>
        </w:tc>
        <w:tc>
          <w:tcPr>
            <w:tcW w:w="1766" w:type="dxa"/>
            <w:shd w:val="clear" w:color="auto" w:fill="auto"/>
            <w:noWrap/>
            <w:vAlign w:val="bottom"/>
            <w:hideMark/>
          </w:tcPr>
          <w:p w14:paraId="70D6D541" w14:textId="77777777" w:rsidR="00EF7341" w:rsidRPr="000F3AC4" w:rsidRDefault="00EF7341" w:rsidP="00AF568C">
            <w:pPr>
              <w:rPr>
                <w:rFonts w:eastAsia="Times New Roman"/>
                <w:sz w:val="20"/>
                <w:szCs w:val="20"/>
              </w:rPr>
            </w:pPr>
            <w:r w:rsidRPr="000F3AC4">
              <w:rPr>
                <w:rFonts w:eastAsia="Times New Roman"/>
                <w:sz w:val="20"/>
                <w:szCs w:val="20"/>
              </w:rPr>
              <w:t>2.60%</w:t>
            </w:r>
          </w:p>
        </w:tc>
        <w:tc>
          <w:tcPr>
            <w:tcW w:w="1654" w:type="dxa"/>
            <w:shd w:val="clear" w:color="auto" w:fill="auto"/>
            <w:noWrap/>
            <w:vAlign w:val="bottom"/>
            <w:hideMark/>
          </w:tcPr>
          <w:p w14:paraId="7CC00530" w14:textId="77777777" w:rsidR="00EF7341" w:rsidRPr="000F3AC4" w:rsidRDefault="00EF7341" w:rsidP="00AF568C">
            <w:pPr>
              <w:rPr>
                <w:rFonts w:eastAsia="Times New Roman"/>
                <w:sz w:val="20"/>
                <w:szCs w:val="20"/>
              </w:rPr>
            </w:pPr>
            <w:r w:rsidRPr="000F3AC4">
              <w:rPr>
                <w:rFonts w:eastAsia="Times New Roman"/>
                <w:sz w:val="20"/>
                <w:szCs w:val="20"/>
              </w:rPr>
              <w:t>1.60%</w:t>
            </w:r>
          </w:p>
        </w:tc>
      </w:tr>
      <w:tr w:rsidR="00B168AD" w:rsidRPr="000F3AC4" w14:paraId="66CF904F" w14:textId="77777777" w:rsidTr="00A01A8A">
        <w:trPr>
          <w:trHeight w:hRule="exact" w:val="227"/>
        </w:trPr>
        <w:tc>
          <w:tcPr>
            <w:tcW w:w="1426" w:type="dxa"/>
            <w:shd w:val="clear" w:color="auto" w:fill="auto"/>
            <w:noWrap/>
            <w:vAlign w:val="bottom"/>
            <w:hideMark/>
          </w:tcPr>
          <w:p w14:paraId="604D754F" w14:textId="77777777" w:rsidR="00EF7341" w:rsidRPr="000F3AC4" w:rsidRDefault="00EF7341" w:rsidP="00AF568C">
            <w:pPr>
              <w:rPr>
                <w:rFonts w:eastAsia="Times New Roman"/>
                <w:sz w:val="20"/>
                <w:szCs w:val="20"/>
              </w:rPr>
            </w:pPr>
            <w:r w:rsidRPr="000F3AC4">
              <w:rPr>
                <w:rFonts w:eastAsia="Times New Roman"/>
                <w:sz w:val="20"/>
                <w:szCs w:val="20"/>
              </w:rPr>
              <w:t>12</w:t>
            </w:r>
          </w:p>
        </w:tc>
        <w:tc>
          <w:tcPr>
            <w:tcW w:w="4115" w:type="dxa"/>
            <w:shd w:val="clear" w:color="auto" w:fill="auto"/>
            <w:noWrap/>
            <w:vAlign w:val="bottom"/>
            <w:hideMark/>
          </w:tcPr>
          <w:p w14:paraId="169A422D" w14:textId="77777777" w:rsidR="00EF7341" w:rsidRPr="000F3AC4" w:rsidRDefault="00B45749" w:rsidP="00AF568C">
            <w:pPr>
              <w:rPr>
                <w:rFonts w:eastAsia="Times New Roman"/>
                <w:sz w:val="20"/>
                <w:szCs w:val="20"/>
              </w:rPr>
            </w:pPr>
            <w:r w:rsidRPr="000F3AC4">
              <w:rPr>
                <w:rFonts w:eastAsia="Times New Roman"/>
                <w:sz w:val="20"/>
                <w:szCs w:val="20"/>
              </w:rPr>
              <w:t>education</w:t>
            </w:r>
          </w:p>
        </w:tc>
        <w:tc>
          <w:tcPr>
            <w:tcW w:w="1766" w:type="dxa"/>
            <w:shd w:val="clear" w:color="auto" w:fill="auto"/>
            <w:noWrap/>
            <w:vAlign w:val="bottom"/>
            <w:hideMark/>
          </w:tcPr>
          <w:p w14:paraId="36E97018" w14:textId="77777777" w:rsidR="00EF7341" w:rsidRPr="000F3AC4" w:rsidRDefault="00EF7341" w:rsidP="00AF568C">
            <w:pPr>
              <w:rPr>
                <w:rFonts w:eastAsia="Times New Roman"/>
                <w:sz w:val="20"/>
                <w:szCs w:val="20"/>
              </w:rPr>
            </w:pPr>
            <w:r w:rsidRPr="000F3AC4">
              <w:rPr>
                <w:rFonts w:eastAsia="Times New Roman"/>
                <w:sz w:val="20"/>
                <w:szCs w:val="20"/>
              </w:rPr>
              <w:t>2.60%</w:t>
            </w:r>
          </w:p>
        </w:tc>
        <w:tc>
          <w:tcPr>
            <w:tcW w:w="1654" w:type="dxa"/>
            <w:shd w:val="clear" w:color="auto" w:fill="auto"/>
            <w:noWrap/>
            <w:vAlign w:val="bottom"/>
            <w:hideMark/>
          </w:tcPr>
          <w:p w14:paraId="347E27F4" w14:textId="77777777" w:rsidR="00EF7341" w:rsidRPr="000F3AC4" w:rsidRDefault="00EF7341" w:rsidP="00AF568C">
            <w:pPr>
              <w:rPr>
                <w:rFonts w:eastAsia="Times New Roman"/>
                <w:sz w:val="20"/>
                <w:szCs w:val="20"/>
              </w:rPr>
            </w:pPr>
            <w:r w:rsidRPr="000F3AC4">
              <w:rPr>
                <w:rFonts w:eastAsia="Times New Roman"/>
                <w:sz w:val="20"/>
                <w:szCs w:val="20"/>
              </w:rPr>
              <w:t>3.50%</w:t>
            </w:r>
          </w:p>
        </w:tc>
      </w:tr>
      <w:tr w:rsidR="00B168AD" w:rsidRPr="000F3AC4" w14:paraId="4E59A355" w14:textId="77777777" w:rsidTr="00A01A8A">
        <w:trPr>
          <w:trHeight w:hRule="exact" w:val="227"/>
        </w:trPr>
        <w:tc>
          <w:tcPr>
            <w:tcW w:w="1426" w:type="dxa"/>
            <w:shd w:val="clear" w:color="auto" w:fill="auto"/>
            <w:noWrap/>
            <w:vAlign w:val="bottom"/>
            <w:hideMark/>
          </w:tcPr>
          <w:p w14:paraId="43E00A47" w14:textId="77777777" w:rsidR="00EF7341" w:rsidRPr="000F3AC4" w:rsidRDefault="00EF7341" w:rsidP="00AF568C">
            <w:pPr>
              <w:rPr>
                <w:rFonts w:eastAsia="Times New Roman"/>
                <w:sz w:val="20"/>
                <w:szCs w:val="20"/>
              </w:rPr>
            </w:pPr>
            <w:r w:rsidRPr="000F3AC4">
              <w:rPr>
                <w:rFonts w:eastAsia="Times New Roman"/>
                <w:sz w:val="20"/>
                <w:szCs w:val="20"/>
              </w:rPr>
              <w:t>13</w:t>
            </w:r>
          </w:p>
        </w:tc>
        <w:tc>
          <w:tcPr>
            <w:tcW w:w="4115" w:type="dxa"/>
            <w:shd w:val="clear" w:color="auto" w:fill="auto"/>
            <w:noWrap/>
            <w:vAlign w:val="bottom"/>
            <w:hideMark/>
          </w:tcPr>
          <w:p w14:paraId="04F72EFF" w14:textId="77777777" w:rsidR="00EF7341" w:rsidRPr="000F3AC4" w:rsidRDefault="00B45749" w:rsidP="00AF568C">
            <w:pPr>
              <w:rPr>
                <w:rFonts w:eastAsia="Times New Roman"/>
                <w:sz w:val="20"/>
                <w:szCs w:val="20"/>
              </w:rPr>
            </w:pPr>
            <w:r w:rsidRPr="000F3AC4">
              <w:rPr>
                <w:rFonts w:eastAsia="Times New Roman"/>
                <w:sz w:val="20"/>
                <w:szCs w:val="20"/>
              </w:rPr>
              <w:t>other</w:t>
            </w:r>
          </w:p>
        </w:tc>
        <w:tc>
          <w:tcPr>
            <w:tcW w:w="1766" w:type="dxa"/>
            <w:shd w:val="clear" w:color="auto" w:fill="auto"/>
            <w:noWrap/>
            <w:vAlign w:val="bottom"/>
            <w:hideMark/>
          </w:tcPr>
          <w:p w14:paraId="19D2A104" w14:textId="77777777" w:rsidR="00EF7341" w:rsidRPr="000F3AC4" w:rsidRDefault="00EF7341" w:rsidP="00AF568C">
            <w:pPr>
              <w:rPr>
                <w:rFonts w:eastAsia="Times New Roman"/>
                <w:sz w:val="20"/>
                <w:szCs w:val="20"/>
              </w:rPr>
            </w:pPr>
            <w:r w:rsidRPr="000F3AC4">
              <w:rPr>
                <w:rFonts w:eastAsia="Times New Roman"/>
                <w:sz w:val="20"/>
                <w:szCs w:val="20"/>
              </w:rPr>
              <w:t>2.60%</w:t>
            </w:r>
          </w:p>
        </w:tc>
        <w:tc>
          <w:tcPr>
            <w:tcW w:w="1654" w:type="dxa"/>
            <w:shd w:val="clear" w:color="auto" w:fill="auto"/>
            <w:noWrap/>
            <w:vAlign w:val="bottom"/>
            <w:hideMark/>
          </w:tcPr>
          <w:p w14:paraId="4077C8A8" w14:textId="77777777" w:rsidR="00EF7341" w:rsidRPr="000F3AC4" w:rsidRDefault="00EF7341" w:rsidP="00AF568C">
            <w:pPr>
              <w:rPr>
                <w:rFonts w:eastAsia="Times New Roman"/>
                <w:sz w:val="20"/>
                <w:szCs w:val="20"/>
              </w:rPr>
            </w:pPr>
            <w:r w:rsidRPr="000F3AC4">
              <w:rPr>
                <w:rFonts w:eastAsia="Times New Roman"/>
                <w:sz w:val="20"/>
                <w:szCs w:val="20"/>
              </w:rPr>
              <w:t>2.10%</w:t>
            </w:r>
          </w:p>
        </w:tc>
      </w:tr>
      <w:tr w:rsidR="00B168AD" w:rsidRPr="000F3AC4" w14:paraId="2FDC5DDD" w14:textId="77777777" w:rsidTr="00A01A8A">
        <w:trPr>
          <w:trHeight w:hRule="exact" w:val="227"/>
        </w:trPr>
        <w:tc>
          <w:tcPr>
            <w:tcW w:w="1426" w:type="dxa"/>
            <w:shd w:val="clear" w:color="auto" w:fill="auto"/>
            <w:noWrap/>
            <w:vAlign w:val="bottom"/>
            <w:hideMark/>
          </w:tcPr>
          <w:p w14:paraId="5FDBC699" w14:textId="77777777" w:rsidR="00EF7341" w:rsidRPr="000F3AC4" w:rsidRDefault="00EF7341" w:rsidP="00AF568C">
            <w:pPr>
              <w:rPr>
                <w:rFonts w:eastAsia="Times New Roman"/>
                <w:sz w:val="20"/>
                <w:szCs w:val="20"/>
              </w:rPr>
            </w:pPr>
            <w:r w:rsidRPr="000F3AC4">
              <w:rPr>
                <w:rFonts w:eastAsia="Times New Roman"/>
                <w:sz w:val="20"/>
                <w:szCs w:val="20"/>
              </w:rPr>
              <w:t>14</w:t>
            </w:r>
          </w:p>
        </w:tc>
        <w:tc>
          <w:tcPr>
            <w:tcW w:w="4115" w:type="dxa"/>
            <w:shd w:val="clear" w:color="auto" w:fill="auto"/>
            <w:noWrap/>
            <w:vAlign w:val="bottom"/>
            <w:hideMark/>
          </w:tcPr>
          <w:p w14:paraId="0D5EC9CE" w14:textId="77777777" w:rsidR="00EF7341" w:rsidRPr="000F3AC4" w:rsidRDefault="00B45749" w:rsidP="00AF568C">
            <w:pPr>
              <w:rPr>
                <w:rFonts w:eastAsia="Times New Roman"/>
                <w:sz w:val="20"/>
                <w:szCs w:val="20"/>
              </w:rPr>
            </w:pPr>
            <w:r w:rsidRPr="000F3AC4">
              <w:rPr>
                <w:rFonts w:eastAsia="Times New Roman"/>
                <w:sz w:val="20"/>
                <w:szCs w:val="20"/>
              </w:rPr>
              <w:t>clean</w:t>
            </w:r>
          </w:p>
        </w:tc>
        <w:tc>
          <w:tcPr>
            <w:tcW w:w="1766" w:type="dxa"/>
            <w:shd w:val="clear" w:color="auto" w:fill="auto"/>
            <w:noWrap/>
            <w:vAlign w:val="bottom"/>
            <w:hideMark/>
          </w:tcPr>
          <w:p w14:paraId="08709EBC" w14:textId="77777777" w:rsidR="00EF7341" w:rsidRPr="000F3AC4" w:rsidRDefault="00EF7341" w:rsidP="00AF568C">
            <w:pPr>
              <w:rPr>
                <w:rFonts w:eastAsia="Times New Roman"/>
                <w:sz w:val="20"/>
                <w:szCs w:val="20"/>
              </w:rPr>
            </w:pPr>
            <w:r w:rsidRPr="000F3AC4">
              <w:rPr>
                <w:rFonts w:eastAsia="Times New Roman"/>
                <w:sz w:val="20"/>
                <w:szCs w:val="20"/>
              </w:rPr>
              <w:t>2.60%</w:t>
            </w:r>
          </w:p>
        </w:tc>
        <w:tc>
          <w:tcPr>
            <w:tcW w:w="1654" w:type="dxa"/>
            <w:shd w:val="clear" w:color="auto" w:fill="auto"/>
            <w:noWrap/>
            <w:vAlign w:val="bottom"/>
            <w:hideMark/>
          </w:tcPr>
          <w:p w14:paraId="63863CEE" w14:textId="77777777" w:rsidR="00EF7341" w:rsidRPr="000F3AC4" w:rsidRDefault="00EF7341" w:rsidP="00AF568C">
            <w:pPr>
              <w:rPr>
                <w:rFonts w:eastAsia="Times New Roman"/>
                <w:sz w:val="20"/>
                <w:szCs w:val="20"/>
              </w:rPr>
            </w:pPr>
            <w:r w:rsidRPr="000F3AC4">
              <w:rPr>
                <w:rFonts w:eastAsia="Times New Roman"/>
                <w:sz w:val="20"/>
                <w:szCs w:val="20"/>
              </w:rPr>
              <w:t>2.30%</w:t>
            </w:r>
          </w:p>
        </w:tc>
      </w:tr>
      <w:tr w:rsidR="00B168AD" w:rsidRPr="000F3AC4" w14:paraId="48F1063A" w14:textId="77777777" w:rsidTr="00A01A8A">
        <w:trPr>
          <w:trHeight w:hRule="exact" w:val="227"/>
        </w:trPr>
        <w:tc>
          <w:tcPr>
            <w:tcW w:w="1426" w:type="dxa"/>
            <w:shd w:val="clear" w:color="auto" w:fill="auto"/>
            <w:noWrap/>
            <w:vAlign w:val="bottom"/>
            <w:hideMark/>
          </w:tcPr>
          <w:p w14:paraId="3409B43D" w14:textId="77777777" w:rsidR="00EF7341" w:rsidRPr="000F3AC4" w:rsidRDefault="00EF7341" w:rsidP="00AF568C">
            <w:pPr>
              <w:rPr>
                <w:rFonts w:eastAsia="Times New Roman"/>
                <w:sz w:val="20"/>
                <w:szCs w:val="20"/>
              </w:rPr>
            </w:pPr>
            <w:r w:rsidRPr="000F3AC4">
              <w:rPr>
                <w:rFonts w:eastAsia="Times New Roman"/>
                <w:sz w:val="20"/>
                <w:szCs w:val="20"/>
              </w:rPr>
              <w:t>15</w:t>
            </w:r>
          </w:p>
        </w:tc>
        <w:tc>
          <w:tcPr>
            <w:tcW w:w="4115" w:type="dxa"/>
            <w:shd w:val="clear" w:color="auto" w:fill="auto"/>
            <w:noWrap/>
            <w:vAlign w:val="bottom"/>
            <w:hideMark/>
          </w:tcPr>
          <w:p w14:paraId="7354508A" w14:textId="77777777" w:rsidR="00EF7341" w:rsidRPr="000F3AC4" w:rsidRDefault="00B45749" w:rsidP="00AF568C">
            <w:pPr>
              <w:rPr>
                <w:rFonts w:eastAsia="Times New Roman"/>
                <w:sz w:val="20"/>
                <w:szCs w:val="20"/>
              </w:rPr>
            </w:pPr>
            <w:r w:rsidRPr="000F3AC4">
              <w:rPr>
                <w:rFonts w:eastAsia="Times New Roman"/>
                <w:sz w:val="20"/>
                <w:szCs w:val="20"/>
              </w:rPr>
              <w:t>quality of life</w:t>
            </w:r>
          </w:p>
        </w:tc>
        <w:tc>
          <w:tcPr>
            <w:tcW w:w="1766" w:type="dxa"/>
            <w:shd w:val="clear" w:color="auto" w:fill="auto"/>
            <w:noWrap/>
            <w:vAlign w:val="bottom"/>
            <w:hideMark/>
          </w:tcPr>
          <w:p w14:paraId="04A2A9CF" w14:textId="77777777" w:rsidR="00EF7341" w:rsidRPr="000F3AC4" w:rsidRDefault="00EF7341" w:rsidP="00AF568C">
            <w:pPr>
              <w:rPr>
                <w:rFonts w:eastAsia="Times New Roman"/>
                <w:sz w:val="20"/>
                <w:szCs w:val="20"/>
              </w:rPr>
            </w:pPr>
            <w:r w:rsidRPr="000F3AC4">
              <w:rPr>
                <w:rFonts w:eastAsia="Times New Roman"/>
                <w:sz w:val="20"/>
                <w:szCs w:val="20"/>
              </w:rPr>
              <w:t>1.80%</w:t>
            </w:r>
          </w:p>
        </w:tc>
        <w:tc>
          <w:tcPr>
            <w:tcW w:w="1654" w:type="dxa"/>
            <w:shd w:val="clear" w:color="auto" w:fill="auto"/>
            <w:noWrap/>
            <w:vAlign w:val="bottom"/>
            <w:hideMark/>
          </w:tcPr>
          <w:p w14:paraId="6F591E6C" w14:textId="77777777" w:rsidR="00EF7341" w:rsidRPr="000F3AC4" w:rsidRDefault="00EF7341" w:rsidP="00AF568C">
            <w:pPr>
              <w:rPr>
                <w:rFonts w:eastAsia="Times New Roman"/>
                <w:sz w:val="20"/>
                <w:szCs w:val="20"/>
              </w:rPr>
            </w:pPr>
            <w:r w:rsidRPr="000F3AC4">
              <w:rPr>
                <w:rFonts w:eastAsia="Times New Roman"/>
                <w:sz w:val="20"/>
                <w:szCs w:val="20"/>
              </w:rPr>
              <w:t>2.80%</w:t>
            </w:r>
          </w:p>
        </w:tc>
      </w:tr>
      <w:tr w:rsidR="00B168AD" w:rsidRPr="000F3AC4" w14:paraId="0953FFB0" w14:textId="77777777" w:rsidTr="00A01A8A">
        <w:trPr>
          <w:trHeight w:hRule="exact" w:val="227"/>
        </w:trPr>
        <w:tc>
          <w:tcPr>
            <w:tcW w:w="1426" w:type="dxa"/>
            <w:shd w:val="clear" w:color="auto" w:fill="auto"/>
            <w:noWrap/>
            <w:vAlign w:val="bottom"/>
            <w:hideMark/>
          </w:tcPr>
          <w:p w14:paraId="6188B59C" w14:textId="77777777" w:rsidR="00EF7341" w:rsidRPr="000F3AC4" w:rsidRDefault="00EF7341" w:rsidP="00AF568C">
            <w:pPr>
              <w:rPr>
                <w:rFonts w:eastAsia="Times New Roman"/>
                <w:sz w:val="20"/>
                <w:szCs w:val="20"/>
              </w:rPr>
            </w:pPr>
            <w:r w:rsidRPr="000F3AC4">
              <w:rPr>
                <w:rFonts w:eastAsia="Times New Roman"/>
                <w:sz w:val="20"/>
                <w:szCs w:val="20"/>
              </w:rPr>
              <w:t>16</w:t>
            </w:r>
          </w:p>
        </w:tc>
        <w:tc>
          <w:tcPr>
            <w:tcW w:w="4115" w:type="dxa"/>
            <w:shd w:val="clear" w:color="auto" w:fill="auto"/>
            <w:noWrap/>
            <w:vAlign w:val="bottom"/>
            <w:hideMark/>
          </w:tcPr>
          <w:p w14:paraId="54AC1A01" w14:textId="77777777" w:rsidR="00EF7341" w:rsidRPr="000F3AC4" w:rsidRDefault="00B45749" w:rsidP="00AF568C">
            <w:pPr>
              <w:rPr>
                <w:rFonts w:eastAsia="Times New Roman"/>
                <w:sz w:val="20"/>
                <w:szCs w:val="20"/>
              </w:rPr>
            </w:pPr>
            <w:r w:rsidRPr="000F3AC4">
              <w:rPr>
                <w:rFonts w:eastAsia="Times New Roman"/>
                <w:sz w:val="20"/>
                <w:szCs w:val="20"/>
              </w:rPr>
              <w:t>physical factors mountains sea</w:t>
            </w:r>
          </w:p>
        </w:tc>
        <w:tc>
          <w:tcPr>
            <w:tcW w:w="1766" w:type="dxa"/>
            <w:shd w:val="clear" w:color="auto" w:fill="auto"/>
            <w:noWrap/>
            <w:vAlign w:val="bottom"/>
            <w:hideMark/>
          </w:tcPr>
          <w:p w14:paraId="696E8DA0" w14:textId="77777777" w:rsidR="00EF7341" w:rsidRPr="000F3AC4" w:rsidRDefault="00EF7341" w:rsidP="00AF568C">
            <w:pPr>
              <w:rPr>
                <w:rFonts w:eastAsia="Times New Roman"/>
                <w:sz w:val="20"/>
                <w:szCs w:val="20"/>
              </w:rPr>
            </w:pPr>
            <w:r w:rsidRPr="000F3AC4">
              <w:rPr>
                <w:rFonts w:eastAsia="Times New Roman"/>
                <w:sz w:val="20"/>
                <w:szCs w:val="20"/>
              </w:rPr>
              <w:t>1.80%</w:t>
            </w:r>
          </w:p>
        </w:tc>
        <w:tc>
          <w:tcPr>
            <w:tcW w:w="1654" w:type="dxa"/>
            <w:shd w:val="clear" w:color="auto" w:fill="auto"/>
            <w:noWrap/>
            <w:vAlign w:val="bottom"/>
            <w:hideMark/>
          </w:tcPr>
          <w:p w14:paraId="513C173A" w14:textId="77777777" w:rsidR="00EF7341" w:rsidRPr="000F3AC4" w:rsidRDefault="00EF7341" w:rsidP="00AF568C">
            <w:pPr>
              <w:rPr>
                <w:rFonts w:eastAsia="Times New Roman"/>
                <w:sz w:val="20"/>
                <w:szCs w:val="20"/>
              </w:rPr>
            </w:pPr>
            <w:r w:rsidRPr="000F3AC4">
              <w:rPr>
                <w:rFonts w:eastAsia="Times New Roman"/>
                <w:sz w:val="20"/>
                <w:szCs w:val="20"/>
              </w:rPr>
              <w:t>3.50%</w:t>
            </w:r>
          </w:p>
        </w:tc>
      </w:tr>
      <w:tr w:rsidR="00B168AD" w:rsidRPr="000F3AC4" w14:paraId="41ED3B6B" w14:textId="77777777" w:rsidTr="00A01A8A">
        <w:trPr>
          <w:trHeight w:hRule="exact" w:val="227"/>
        </w:trPr>
        <w:tc>
          <w:tcPr>
            <w:tcW w:w="1426" w:type="dxa"/>
            <w:shd w:val="clear" w:color="auto" w:fill="auto"/>
            <w:noWrap/>
            <w:vAlign w:val="bottom"/>
            <w:hideMark/>
          </w:tcPr>
          <w:p w14:paraId="7684C0D3" w14:textId="77777777" w:rsidR="00EF7341" w:rsidRPr="000F3AC4" w:rsidRDefault="00EF7341" w:rsidP="00AF568C">
            <w:pPr>
              <w:rPr>
                <w:rFonts w:eastAsia="Times New Roman"/>
                <w:sz w:val="20"/>
                <w:szCs w:val="20"/>
              </w:rPr>
            </w:pPr>
            <w:r w:rsidRPr="000F3AC4">
              <w:rPr>
                <w:rFonts w:eastAsia="Times New Roman"/>
                <w:sz w:val="20"/>
                <w:szCs w:val="20"/>
              </w:rPr>
              <w:t>17</w:t>
            </w:r>
          </w:p>
        </w:tc>
        <w:tc>
          <w:tcPr>
            <w:tcW w:w="4115" w:type="dxa"/>
            <w:shd w:val="clear" w:color="auto" w:fill="auto"/>
            <w:noWrap/>
            <w:vAlign w:val="bottom"/>
            <w:hideMark/>
          </w:tcPr>
          <w:p w14:paraId="5DE66034" w14:textId="77777777" w:rsidR="00EF7341" w:rsidRPr="000F3AC4" w:rsidRDefault="00B45749" w:rsidP="00AF568C">
            <w:pPr>
              <w:rPr>
                <w:rFonts w:eastAsia="Times New Roman"/>
                <w:sz w:val="20"/>
                <w:szCs w:val="20"/>
              </w:rPr>
            </w:pPr>
            <w:r w:rsidRPr="000F3AC4">
              <w:rPr>
                <w:rFonts w:eastAsia="Times New Roman"/>
                <w:sz w:val="20"/>
                <w:szCs w:val="20"/>
              </w:rPr>
              <w:t>safety</w:t>
            </w:r>
          </w:p>
        </w:tc>
        <w:tc>
          <w:tcPr>
            <w:tcW w:w="1766" w:type="dxa"/>
            <w:shd w:val="clear" w:color="auto" w:fill="auto"/>
            <w:noWrap/>
            <w:vAlign w:val="bottom"/>
            <w:hideMark/>
          </w:tcPr>
          <w:p w14:paraId="6A0586FA" w14:textId="77777777" w:rsidR="00EF7341" w:rsidRPr="000F3AC4" w:rsidRDefault="00EF7341" w:rsidP="00AF568C">
            <w:pPr>
              <w:rPr>
                <w:rFonts w:eastAsia="Times New Roman"/>
                <w:sz w:val="20"/>
                <w:szCs w:val="20"/>
              </w:rPr>
            </w:pPr>
            <w:r w:rsidRPr="000F3AC4">
              <w:rPr>
                <w:rFonts w:eastAsia="Times New Roman"/>
                <w:sz w:val="20"/>
                <w:szCs w:val="20"/>
              </w:rPr>
              <w:t>1.80%</w:t>
            </w:r>
          </w:p>
        </w:tc>
        <w:tc>
          <w:tcPr>
            <w:tcW w:w="1654" w:type="dxa"/>
            <w:shd w:val="clear" w:color="auto" w:fill="auto"/>
            <w:noWrap/>
            <w:vAlign w:val="bottom"/>
            <w:hideMark/>
          </w:tcPr>
          <w:p w14:paraId="711807B9" w14:textId="77777777" w:rsidR="00EF7341" w:rsidRPr="000F3AC4" w:rsidRDefault="00EF7341" w:rsidP="00AF568C">
            <w:pPr>
              <w:rPr>
                <w:rFonts w:eastAsia="Times New Roman"/>
                <w:sz w:val="20"/>
                <w:szCs w:val="20"/>
              </w:rPr>
            </w:pPr>
            <w:r w:rsidRPr="000F3AC4">
              <w:rPr>
                <w:rFonts w:eastAsia="Times New Roman"/>
                <w:sz w:val="20"/>
                <w:szCs w:val="20"/>
              </w:rPr>
              <w:t>3.50%</w:t>
            </w:r>
          </w:p>
        </w:tc>
      </w:tr>
      <w:tr w:rsidR="00B168AD" w:rsidRPr="000F3AC4" w14:paraId="6350E0CE" w14:textId="77777777" w:rsidTr="00A01A8A">
        <w:trPr>
          <w:trHeight w:hRule="exact" w:val="227"/>
        </w:trPr>
        <w:tc>
          <w:tcPr>
            <w:tcW w:w="1426" w:type="dxa"/>
            <w:shd w:val="clear" w:color="auto" w:fill="auto"/>
            <w:noWrap/>
            <w:vAlign w:val="bottom"/>
            <w:hideMark/>
          </w:tcPr>
          <w:p w14:paraId="450D5169" w14:textId="77777777" w:rsidR="00EF7341" w:rsidRPr="000F3AC4" w:rsidRDefault="00EF7341" w:rsidP="00AF568C">
            <w:pPr>
              <w:rPr>
                <w:rFonts w:eastAsia="Times New Roman"/>
                <w:sz w:val="20"/>
                <w:szCs w:val="20"/>
              </w:rPr>
            </w:pPr>
            <w:r w:rsidRPr="000F3AC4">
              <w:rPr>
                <w:rFonts w:eastAsia="Times New Roman"/>
                <w:sz w:val="20"/>
                <w:szCs w:val="20"/>
              </w:rPr>
              <w:t>18</w:t>
            </w:r>
          </w:p>
        </w:tc>
        <w:tc>
          <w:tcPr>
            <w:tcW w:w="4115" w:type="dxa"/>
            <w:shd w:val="clear" w:color="auto" w:fill="auto"/>
            <w:noWrap/>
            <w:vAlign w:val="bottom"/>
            <w:hideMark/>
          </w:tcPr>
          <w:p w14:paraId="2AF9054F" w14:textId="77777777" w:rsidR="00EF7341" w:rsidRPr="000F3AC4" w:rsidRDefault="00B45749" w:rsidP="00AF568C">
            <w:pPr>
              <w:rPr>
                <w:rFonts w:eastAsia="Times New Roman"/>
                <w:sz w:val="20"/>
                <w:szCs w:val="20"/>
              </w:rPr>
            </w:pPr>
            <w:r w:rsidRPr="000F3AC4">
              <w:rPr>
                <w:rFonts w:eastAsia="Times New Roman"/>
                <w:sz w:val="20"/>
                <w:szCs w:val="20"/>
              </w:rPr>
              <w:t>history</w:t>
            </w:r>
          </w:p>
        </w:tc>
        <w:tc>
          <w:tcPr>
            <w:tcW w:w="1766" w:type="dxa"/>
            <w:shd w:val="clear" w:color="auto" w:fill="auto"/>
            <w:noWrap/>
            <w:vAlign w:val="bottom"/>
            <w:hideMark/>
          </w:tcPr>
          <w:p w14:paraId="2E4D6B36" w14:textId="77777777" w:rsidR="00EF7341" w:rsidRPr="000F3AC4" w:rsidRDefault="00EF7341" w:rsidP="00AF568C">
            <w:pPr>
              <w:rPr>
                <w:rFonts w:eastAsia="Times New Roman"/>
                <w:sz w:val="20"/>
                <w:szCs w:val="20"/>
              </w:rPr>
            </w:pPr>
            <w:r w:rsidRPr="000F3AC4">
              <w:rPr>
                <w:rFonts w:eastAsia="Times New Roman"/>
                <w:sz w:val="20"/>
                <w:szCs w:val="20"/>
              </w:rPr>
              <w:t>1.80%</w:t>
            </w:r>
          </w:p>
        </w:tc>
        <w:tc>
          <w:tcPr>
            <w:tcW w:w="1654" w:type="dxa"/>
            <w:shd w:val="clear" w:color="auto" w:fill="auto"/>
            <w:noWrap/>
            <w:vAlign w:val="bottom"/>
            <w:hideMark/>
          </w:tcPr>
          <w:p w14:paraId="6B16C357" w14:textId="77777777" w:rsidR="00EF7341" w:rsidRPr="000F3AC4" w:rsidRDefault="00EF7341" w:rsidP="00AF568C">
            <w:pPr>
              <w:rPr>
                <w:rFonts w:eastAsia="Times New Roman"/>
                <w:sz w:val="20"/>
                <w:szCs w:val="20"/>
              </w:rPr>
            </w:pPr>
            <w:r w:rsidRPr="000F3AC4">
              <w:rPr>
                <w:rFonts w:eastAsia="Times New Roman"/>
                <w:sz w:val="20"/>
                <w:szCs w:val="20"/>
              </w:rPr>
              <w:t>1.40%</w:t>
            </w:r>
          </w:p>
        </w:tc>
      </w:tr>
      <w:tr w:rsidR="00B168AD" w:rsidRPr="000F3AC4" w14:paraId="16A6F003" w14:textId="77777777" w:rsidTr="00A01A8A">
        <w:trPr>
          <w:trHeight w:hRule="exact" w:val="227"/>
        </w:trPr>
        <w:tc>
          <w:tcPr>
            <w:tcW w:w="1426" w:type="dxa"/>
            <w:shd w:val="clear" w:color="auto" w:fill="auto"/>
            <w:noWrap/>
            <w:vAlign w:val="bottom"/>
            <w:hideMark/>
          </w:tcPr>
          <w:p w14:paraId="30CD36F2" w14:textId="77777777" w:rsidR="00EF7341" w:rsidRPr="000F3AC4" w:rsidRDefault="00EF7341" w:rsidP="00AF568C">
            <w:pPr>
              <w:rPr>
                <w:rFonts w:eastAsia="Times New Roman"/>
                <w:sz w:val="20"/>
                <w:szCs w:val="20"/>
              </w:rPr>
            </w:pPr>
            <w:r w:rsidRPr="000F3AC4">
              <w:rPr>
                <w:rFonts w:eastAsia="Times New Roman"/>
                <w:sz w:val="20"/>
                <w:szCs w:val="20"/>
              </w:rPr>
              <w:t>19</w:t>
            </w:r>
          </w:p>
        </w:tc>
        <w:tc>
          <w:tcPr>
            <w:tcW w:w="4115" w:type="dxa"/>
            <w:shd w:val="clear" w:color="auto" w:fill="auto"/>
            <w:noWrap/>
            <w:vAlign w:val="bottom"/>
            <w:hideMark/>
          </w:tcPr>
          <w:p w14:paraId="4BC1C245" w14:textId="77777777" w:rsidR="00EF7341" w:rsidRPr="000F3AC4" w:rsidRDefault="00B45749" w:rsidP="00AF568C">
            <w:pPr>
              <w:rPr>
                <w:rFonts w:eastAsia="Times New Roman"/>
                <w:sz w:val="20"/>
                <w:szCs w:val="20"/>
              </w:rPr>
            </w:pPr>
            <w:r w:rsidRPr="000F3AC4">
              <w:rPr>
                <w:rFonts w:eastAsia="Times New Roman"/>
                <w:sz w:val="20"/>
                <w:szCs w:val="20"/>
              </w:rPr>
              <w:t>friends</w:t>
            </w:r>
          </w:p>
        </w:tc>
        <w:tc>
          <w:tcPr>
            <w:tcW w:w="1766" w:type="dxa"/>
            <w:shd w:val="clear" w:color="auto" w:fill="auto"/>
            <w:noWrap/>
            <w:vAlign w:val="bottom"/>
            <w:hideMark/>
          </w:tcPr>
          <w:p w14:paraId="6346C188"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2C7B70E6" w14:textId="77777777" w:rsidR="00EF7341" w:rsidRPr="000F3AC4" w:rsidRDefault="00EF7341" w:rsidP="00AF568C">
            <w:pPr>
              <w:rPr>
                <w:rFonts w:eastAsia="Times New Roman"/>
                <w:sz w:val="20"/>
                <w:szCs w:val="20"/>
              </w:rPr>
            </w:pPr>
            <w:r w:rsidRPr="000F3AC4">
              <w:rPr>
                <w:rFonts w:eastAsia="Times New Roman"/>
                <w:sz w:val="20"/>
                <w:szCs w:val="20"/>
              </w:rPr>
              <w:t>1.20%</w:t>
            </w:r>
          </w:p>
        </w:tc>
      </w:tr>
      <w:tr w:rsidR="00B168AD" w:rsidRPr="000F3AC4" w14:paraId="75F7C936" w14:textId="77777777" w:rsidTr="00A01A8A">
        <w:trPr>
          <w:trHeight w:hRule="exact" w:val="227"/>
        </w:trPr>
        <w:tc>
          <w:tcPr>
            <w:tcW w:w="1426" w:type="dxa"/>
            <w:shd w:val="clear" w:color="auto" w:fill="auto"/>
            <w:noWrap/>
            <w:vAlign w:val="bottom"/>
            <w:hideMark/>
          </w:tcPr>
          <w:p w14:paraId="1D526F5F" w14:textId="77777777" w:rsidR="00EF7341" w:rsidRPr="000F3AC4" w:rsidRDefault="00EF7341" w:rsidP="00AF568C">
            <w:pPr>
              <w:rPr>
                <w:rFonts w:eastAsia="Times New Roman"/>
                <w:sz w:val="20"/>
                <w:szCs w:val="20"/>
              </w:rPr>
            </w:pPr>
            <w:r w:rsidRPr="000F3AC4">
              <w:rPr>
                <w:rFonts w:eastAsia="Times New Roman"/>
                <w:sz w:val="20"/>
                <w:szCs w:val="20"/>
              </w:rPr>
              <w:t>20</w:t>
            </w:r>
          </w:p>
        </w:tc>
        <w:tc>
          <w:tcPr>
            <w:tcW w:w="4115" w:type="dxa"/>
            <w:shd w:val="clear" w:color="auto" w:fill="auto"/>
            <w:noWrap/>
            <w:vAlign w:val="bottom"/>
            <w:hideMark/>
          </w:tcPr>
          <w:p w14:paraId="7E873F8A" w14:textId="77777777" w:rsidR="00EF7341" w:rsidRPr="000F3AC4" w:rsidRDefault="00B45749" w:rsidP="00AF568C">
            <w:pPr>
              <w:rPr>
                <w:rFonts w:eastAsia="Times New Roman"/>
                <w:sz w:val="20"/>
                <w:szCs w:val="20"/>
              </w:rPr>
            </w:pPr>
            <w:r w:rsidRPr="000F3AC4">
              <w:rPr>
                <w:rFonts w:eastAsia="Times New Roman"/>
                <w:sz w:val="20"/>
                <w:szCs w:val="20"/>
              </w:rPr>
              <w:t>creativity</w:t>
            </w:r>
          </w:p>
        </w:tc>
        <w:tc>
          <w:tcPr>
            <w:tcW w:w="1766" w:type="dxa"/>
            <w:shd w:val="clear" w:color="auto" w:fill="auto"/>
            <w:noWrap/>
            <w:vAlign w:val="bottom"/>
            <w:hideMark/>
          </w:tcPr>
          <w:p w14:paraId="259D7B88"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2598E78D" w14:textId="77777777" w:rsidR="00EF7341" w:rsidRPr="000F3AC4" w:rsidRDefault="00EF7341" w:rsidP="00AF568C">
            <w:pPr>
              <w:rPr>
                <w:rFonts w:eastAsia="Times New Roman"/>
                <w:sz w:val="20"/>
                <w:szCs w:val="20"/>
              </w:rPr>
            </w:pPr>
            <w:r w:rsidRPr="000F3AC4">
              <w:rPr>
                <w:rFonts w:eastAsia="Times New Roman"/>
                <w:sz w:val="20"/>
                <w:szCs w:val="20"/>
              </w:rPr>
              <w:t>0.70%</w:t>
            </w:r>
          </w:p>
        </w:tc>
      </w:tr>
      <w:tr w:rsidR="00B168AD" w:rsidRPr="000F3AC4" w14:paraId="3131630B" w14:textId="77777777" w:rsidTr="00A01A8A">
        <w:trPr>
          <w:trHeight w:hRule="exact" w:val="227"/>
        </w:trPr>
        <w:tc>
          <w:tcPr>
            <w:tcW w:w="1426" w:type="dxa"/>
            <w:shd w:val="clear" w:color="auto" w:fill="auto"/>
            <w:noWrap/>
            <w:vAlign w:val="bottom"/>
            <w:hideMark/>
          </w:tcPr>
          <w:p w14:paraId="3DEF1746" w14:textId="77777777" w:rsidR="00EF7341" w:rsidRPr="000F3AC4" w:rsidRDefault="00EF7341" w:rsidP="00AF568C">
            <w:pPr>
              <w:rPr>
                <w:rFonts w:eastAsia="Times New Roman"/>
                <w:sz w:val="20"/>
                <w:szCs w:val="20"/>
              </w:rPr>
            </w:pPr>
            <w:r w:rsidRPr="000F3AC4">
              <w:rPr>
                <w:rFonts w:eastAsia="Times New Roman"/>
                <w:sz w:val="20"/>
                <w:szCs w:val="20"/>
              </w:rPr>
              <w:t>21</w:t>
            </w:r>
          </w:p>
        </w:tc>
        <w:tc>
          <w:tcPr>
            <w:tcW w:w="4115" w:type="dxa"/>
            <w:shd w:val="clear" w:color="auto" w:fill="auto"/>
            <w:noWrap/>
            <w:vAlign w:val="bottom"/>
            <w:hideMark/>
          </w:tcPr>
          <w:p w14:paraId="185CBF9C" w14:textId="77777777" w:rsidR="00EF7341" w:rsidRPr="000F3AC4" w:rsidRDefault="00B45749" w:rsidP="00AF568C">
            <w:pPr>
              <w:rPr>
                <w:rFonts w:eastAsia="Times New Roman"/>
                <w:sz w:val="20"/>
                <w:szCs w:val="20"/>
              </w:rPr>
            </w:pPr>
            <w:r w:rsidRPr="000F3AC4">
              <w:rPr>
                <w:rFonts w:eastAsia="Times New Roman"/>
                <w:sz w:val="20"/>
                <w:szCs w:val="20"/>
              </w:rPr>
              <w:t>sports to participation</w:t>
            </w:r>
          </w:p>
        </w:tc>
        <w:tc>
          <w:tcPr>
            <w:tcW w:w="1766" w:type="dxa"/>
            <w:shd w:val="clear" w:color="auto" w:fill="auto"/>
            <w:noWrap/>
            <w:vAlign w:val="bottom"/>
            <w:hideMark/>
          </w:tcPr>
          <w:p w14:paraId="392F7BB8"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6DAA1696" w14:textId="77777777" w:rsidR="00EF7341" w:rsidRPr="000F3AC4" w:rsidRDefault="00EF7341" w:rsidP="00AF568C">
            <w:pPr>
              <w:rPr>
                <w:rFonts w:eastAsia="Times New Roman"/>
                <w:sz w:val="20"/>
                <w:szCs w:val="20"/>
              </w:rPr>
            </w:pPr>
            <w:r w:rsidRPr="000F3AC4">
              <w:rPr>
                <w:rFonts w:eastAsia="Times New Roman"/>
                <w:sz w:val="20"/>
                <w:szCs w:val="20"/>
              </w:rPr>
              <w:t>1.20%</w:t>
            </w:r>
          </w:p>
        </w:tc>
      </w:tr>
      <w:tr w:rsidR="00B168AD" w:rsidRPr="000F3AC4" w14:paraId="49979092" w14:textId="77777777" w:rsidTr="00A01A8A">
        <w:trPr>
          <w:trHeight w:hRule="exact" w:val="227"/>
        </w:trPr>
        <w:tc>
          <w:tcPr>
            <w:tcW w:w="1426" w:type="dxa"/>
            <w:shd w:val="clear" w:color="auto" w:fill="auto"/>
            <w:noWrap/>
            <w:vAlign w:val="bottom"/>
            <w:hideMark/>
          </w:tcPr>
          <w:p w14:paraId="4EB15BDC" w14:textId="77777777" w:rsidR="00EF7341" w:rsidRPr="000F3AC4" w:rsidRDefault="00EF7341" w:rsidP="00AF568C">
            <w:pPr>
              <w:rPr>
                <w:rFonts w:eastAsia="Times New Roman"/>
                <w:sz w:val="20"/>
                <w:szCs w:val="20"/>
              </w:rPr>
            </w:pPr>
            <w:r w:rsidRPr="000F3AC4">
              <w:rPr>
                <w:rFonts w:eastAsia="Times New Roman"/>
                <w:sz w:val="20"/>
                <w:szCs w:val="20"/>
              </w:rPr>
              <w:t>22</w:t>
            </w:r>
          </w:p>
        </w:tc>
        <w:tc>
          <w:tcPr>
            <w:tcW w:w="4115" w:type="dxa"/>
            <w:shd w:val="clear" w:color="auto" w:fill="auto"/>
            <w:noWrap/>
            <w:vAlign w:val="bottom"/>
            <w:hideMark/>
          </w:tcPr>
          <w:p w14:paraId="051DEFFA" w14:textId="77777777" w:rsidR="00EF7341" w:rsidRPr="000F3AC4" w:rsidRDefault="00B45749" w:rsidP="00AF568C">
            <w:pPr>
              <w:rPr>
                <w:rFonts w:eastAsia="Times New Roman"/>
                <w:sz w:val="20"/>
                <w:szCs w:val="20"/>
              </w:rPr>
            </w:pPr>
            <w:r w:rsidRPr="000F3AC4">
              <w:rPr>
                <w:rFonts w:eastAsia="Times New Roman"/>
                <w:sz w:val="20"/>
                <w:szCs w:val="20"/>
              </w:rPr>
              <w:t>green space</w:t>
            </w:r>
          </w:p>
        </w:tc>
        <w:tc>
          <w:tcPr>
            <w:tcW w:w="1766" w:type="dxa"/>
            <w:shd w:val="clear" w:color="auto" w:fill="auto"/>
            <w:noWrap/>
            <w:vAlign w:val="bottom"/>
            <w:hideMark/>
          </w:tcPr>
          <w:p w14:paraId="688BF042"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5B8CF4C8" w14:textId="77777777" w:rsidR="00EF7341" w:rsidRPr="000F3AC4" w:rsidRDefault="00EF7341" w:rsidP="00AF568C">
            <w:pPr>
              <w:rPr>
                <w:rFonts w:eastAsia="Times New Roman"/>
                <w:sz w:val="20"/>
                <w:szCs w:val="20"/>
              </w:rPr>
            </w:pPr>
            <w:r w:rsidRPr="000F3AC4">
              <w:rPr>
                <w:rFonts w:eastAsia="Times New Roman"/>
                <w:sz w:val="20"/>
                <w:szCs w:val="20"/>
              </w:rPr>
              <w:t>3.00%</w:t>
            </w:r>
          </w:p>
        </w:tc>
      </w:tr>
      <w:tr w:rsidR="00B168AD" w:rsidRPr="000F3AC4" w14:paraId="6DEEE005" w14:textId="77777777" w:rsidTr="00A01A8A">
        <w:trPr>
          <w:trHeight w:hRule="exact" w:val="227"/>
        </w:trPr>
        <w:tc>
          <w:tcPr>
            <w:tcW w:w="1426" w:type="dxa"/>
            <w:shd w:val="clear" w:color="auto" w:fill="auto"/>
            <w:noWrap/>
            <w:vAlign w:val="bottom"/>
            <w:hideMark/>
          </w:tcPr>
          <w:p w14:paraId="56920ACD" w14:textId="77777777" w:rsidR="00EF7341" w:rsidRPr="000F3AC4" w:rsidRDefault="00EF7341" w:rsidP="00AF568C">
            <w:pPr>
              <w:rPr>
                <w:rFonts w:eastAsia="Times New Roman"/>
                <w:sz w:val="20"/>
                <w:szCs w:val="20"/>
              </w:rPr>
            </w:pPr>
            <w:r w:rsidRPr="000F3AC4">
              <w:rPr>
                <w:rFonts w:eastAsia="Times New Roman"/>
                <w:sz w:val="20"/>
                <w:szCs w:val="20"/>
              </w:rPr>
              <w:t>23</w:t>
            </w:r>
          </w:p>
        </w:tc>
        <w:tc>
          <w:tcPr>
            <w:tcW w:w="4115" w:type="dxa"/>
            <w:shd w:val="clear" w:color="auto" w:fill="auto"/>
            <w:noWrap/>
            <w:vAlign w:val="bottom"/>
            <w:hideMark/>
          </w:tcPr>
          <w:p w14:paraId="3BB54B8A" w14:textId="77777777" w:rsidR="00EF7341" w:rsidRPr="000F3AC4" w:rsidRDefault="00B45749" w:rsidP="00AF568C">
            <w:pPr>
              <w:rPr>
                <w:rFonts w:eastAsia="Times New Roman"/>
                <w:sz w:val="20"/>
                <w:szCs w:val="20"/>
              </w:rPr>
            </w:pPr>
            <w:r w:rsidRPr="000F3AC4">
              <w:rPr>
                <w:rFonts w:eastAsia="Times New Roman"/>
                <w:sz w:val="20"/>
                <w:szCs w:val="20"/>
              </w:rPr>
              <w:t>affordability</w:t>
            </w:r>
          </w:p>
        </w:tc>
        <w:tc>
          <w:tcPr>
            <w:tcW w:w="1766" w:type="dxa"/>
            <w:shd w:val="clear" w:color="auto" w:fill="auto"/>
            <w:noWrap/>
            <w:vAlign w:val="bottom"/>
            <w:hideMark/>
          </w:tcPr>
          <w:p w14:paraId="351FCAA5"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1FADE9CB" w14:textId="77777777" w:rsidR="00EF7341" w:rsidRPr="000F3AC4" w:rsidRDefault="00EF7341" w:rsidP="00AF568C">
            <w:pPr>
              <w:rPr>
                <w:rFonts w:eastAsia="Times New Roman"/>
                <w:sz w:val="20"/>
                <w:szCs w:val="20"/>
              </w:rPr>
            </w:pPr>
            <w:r w:rsidRPr="000F3AC4">
              <w:rPr>
                <w:rFonts w:eastAsia="Times New Roman"/>
                <w:sz w:val="20"/>
                <w:szCs w:val="20"/>
              </w:rPr>
              <w:t>1.40%</w:t>
            </w:r>
          </w:p>
        </w:tc>
      </w:tr>
      <w:tr w:rsidR="00B168AD" w:rsidRPr="000F3AC4" w14:paraId="44C9E8BB" w14:textId="77777777" w:rsidTr="00A01A8A">
        <w:trPr>
          <w:trHeight w:hRule="exact" w:val="227"/>
        </w:trPr>
        <w:tc>
          <w:tcPr>
            <w:tcW w:w="1426" w:type="dxa"/>
            <w:shd w:val="clear" w:color="auto" w:fill="auto"/>
            <w:noWrap/>
            <w:vAlign w:val="bottom"/>
            <w:hideMark/>
          </w:tcPr>
          <w:p w14:paraId="00150067" w14:textId="77777777" w:rsidR="00EF7341" w:rsidRPr="000F3AC4" w:rsidRDefault="00EF7341" w:rsidP="00AF568C">
            <w:pPr>
              <w:rPr>
                <w:rFonts w:eastAsia="Times New Roman"/>
                <w:sz w:val="20"/>
                <w:szCs w:val="20"/>
              </w:rPr>
            </w:pPr>
            <w:r w:rsidRPr="000F3AC4">
              <w:rPr>
                <w:rFonts w:eastAsia="Times New Roman"/>
                <w:sz w:val="20"/>
                <w:szCs w:val="20"/>
              </w:rPr>
              <w:t>24</w:t>
            </w:r>
          </w:p>
        </w:tc>
        <w:tc>
          <w:tcPr>
            <w:tcW w:w="4115" w:type="dxa"/>
            <w:shd w:val="clear" w:color="auto" w:fill="auto"/>
            <w:noWrap/>
            <w:vAlign w:val="bottom"/>
            <w:hideMark/>
          </w:tcPr>
          <w:p w14:paraId="40BD2824" w14:textId="77777777" w:rsidR="00EF7341" w:rsidRPr="000F3AC4" w:rsidRDefault="00B45749" w:rsidP="00AF568C">
            <w:pPr>
              <w:rPr>
                <w:rFonts w:eastAsia="Times New Roman"/>
                <w:sz w:val="20"/>
                <w:szCs w:val="20"/>
              </w:rPr>
            </w:pPr>
            <w:r w:rsidRPr="000F3AC4">
              <w:rPr>
                <w:rFonts w:eastAsia="Times New Roman"/>
                <w:sz w:val="20"/>
                <w:szCs w:val="20"/>
              </w:rPr>
              <w:t>beautiful</w:t>
            </w:r>
          </w:p>
        </w:tc>
        <w:tc>
          <w:tcPr>
            <w:tcW w:w="1766" w:type="dxa"/>
            <w:shd w:val="clear" w:color="auto" w:fill="auto"/>
            <w:noWrap/>
            <w:vAlign w:val="bottom"/>
            <w:hideMark/>
          </w:tcPr>
          <w:p w14:paraId="33B9B3D0"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763405A8" w14:textId="77777777" w:rsidR="00EF7341" w:rsidRPr="000F3AC4" w:rsidRDefault="00EF7341" w:rsidP="00AF568C">
            <w:pPr>
              <w:rPr>
                <w:rFonts w:eastAsia="Times New Roman"/>
                <w:sz w:val="20"/>
                <w:szCs w:val="20"/>
              </w:rPr>
            </w:pPr>
            <w:r w:rsidRPr="000F3AC4">
              <w:rPr>
                <w:rFonts w:eastAsia="Times New Roman"/>
                <w:sz w:val="20"/>
                <w:szCs w:val="20"/>
              </w:rPr>
              <w:t>0.50%</w:t>
            </w:r>
          </w:p>
        </w:tc>
      </w:tr>
      <w:tr w:rsidR="00B168AD" w:rsidRPr="000F3AC4" w14:paraId="41336067" w14:textId="77777777" w:rsidTr="00A01A8A">
        <w:trPr>
          <w:trHeight w:hRule="exact" w:val="227"/>
        </w:trPr>
        <w:tc>
          <w:tcPr>
            <w:tcW w:w="1426" w:type="dxa"/>
            <w:shd w:val="clear" w:color="auto" w:fill="auto"/>
            <w:noWrap/>
            <w:vAlign w:val="bottom"/>
            <w:hideMark/>
          </w:tcPr>
          <w:p w14:paraId="10F21A97" w14:textId="77777777" w:rsidR="00EF7341" w:rsidRPr="000F3AC4" w:rsidRDefault="00EF7341" w:rsidP="00AF568C">
            <w:pPr>
              <w:rPr>
                <w:rFonts w:eastAsia="Times New Roman"/>
                <w:sz w:val="20"/>
                <w:szCs w:val="20"/>
              </w:rPr>
            </w:pPr>
            <w:r w:rsidRPr="000F3AC4">
              <w:rPr>
                <w:rFonts w:eastAsia="Times New Roman"/>
                <w:sz w:val="20"/>
                <w:szCs w:val="20"/>
              </w:rPr>
              <w:t>25</w:t>
            </w:r>
          </w:p>
        </w:tc>
        <w:tc>
          <w:tcPr>
            <w:tcW w:w="4115" w:type="dxa"/>
            <w:shd w:val="clear" w:color="auto" w:fill="auto"/>
            <w:noWrap/>
            <w:vAlign w:val="bottom"/>
            <w:hideMark/>
          </w:tcPr>
          <w:p w14:paraId="32F2BF5D" w14:textId="77777777" w:rsidR="00EF7341" w:rsidRPr="000F3AC4" w:rsidRDefault="00B45749" w:rsidP="00AF568C">
            <w:pPr>
              <w:rPr>
                <w:rFonts w:eastAsia="Times New Roman"/>
                <w:sz w:val="20"/>
                <w:szCs w:val="20"/>
              </w:rPr>
            </w:pPr>
            <w:r w:rsidRPr="000F3AC4">
              <w:rPr>
                <w:rFonts w:eastAsia="Times New Roman"/>
                <w:sz w:val="20"/>
                <w:szCs w:val="20"/>
              </w:rPr>
              <w:t>born here</w:t>
            </w:r>
          </w:p>
        </w:tc>
        <w:tc>
          <w:tcPr>
            <w:tcW w:w="1766" w:type="dxa"/>
            <w:shd w:val="clear" w:color="auto" w:fill="auto"/>
            <w:noWrap/>
            <w:vAlign w:val="bottom"/>
            <w:hideMark/>
          </w:tcPr>
          <w:p w14:paraId="25A42894"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25B58EC8"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23252693" w14:textId="77777777" w:rsidTr="00A01A8A">
        <w:trPr>
          <w:trHeight w:hRule="exact" w:val="227"/>
        </w:trPr>
        <w:tc>
          <w:tcPr>
            <w:tcW w:w="1426" w:type="dxa"/>
            <w:shd w:val="clear" w:color="auto" w:fill="auto"/>
            <w:noWrap/>
            <w:vAlign w:val="bottom"/>
            <w:hideMark/>
          </w:tcPr>
          <w:p w14:paraId="6B062FC6" w14:textId="77777777" w:rsidR="00EF7341" w:rsidRPr="000F3AC4" w:rsidRDefault="00EF7341" w:rsidP="00AF568C">
            <w:pPr>
              <w:rPr>
                <w:rFonts w:eastAsia="Times New Roman"/>
                <w:sz w:val="20"/>
                <w:szCs w:val="20"/>
              </w:rPr>
            </w:pPr>
            <w:r w:rsidRPr="000F3AC4">
              <w:rPr>
                <w:rFonts w:eastAsia="Times New Roman"/>
                <w:sz w:val="20"/>
                <w:szCs w:val="20"/>
              </w:rPr>
              <w:t>26</w:t>
            </w:r>
          </w:p>
        </w:tc>
        <w:tc>
          <w:tcPr>
            <w:tcW w:w="4115" w:type="dxa"/>
            <w:shd w:val="clear" w:color="auto" w:fill="auto"/>
            <w:noWrap/>
            <w:vAlign w:val="bottom"/>
            <w:hideMark/>
          </w:tcPr>
          <w:p w14:paraId="6763AF65" w14:textId="77777777" w:rsidR="00EF7341" w:rsidRPr="000F3AC4" w:rsidRDefault="00B45749" w:rsidP="00AF568C">
            <w:pPr>
              <w:rPr>
                <w:rFonts w:eastAsia="Times New Roman"/>
                <w:sz w:val="20"/>
                <w:szCs w:val="20"/>
              </w:rPr>
            </w:pPr>
            <w:r w:rsidRPr="000F3AC4">
              <w:rPr>
                <w:rFonts w:eastAsia="Times New Roman"/>
                <w:sz w:val="20"/>
                <w:szCs w:val="20"/>
              </w:rPr>
              <w:t>near city centre</w:t>
            </w:r>
          </w:p>
        </w:tc>
        <w:tc>
          <w:tcPr>
            <w:tcW w:w="1766" w:type="dxa"/>
            <w:shd w:val="clear" w:color="auto" w:fill="auto"/>
            <w:noWrap/>
            <w:vAlign w:val="bottom"/>
            <w:hideMark/>
          </w:tcPr>
          <w:p w14:paraId="764CA841"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75DFBB66" w14:textId="77777777" w:rsidR="00EF7341" w:rsidRPr="000F3AC4" w:rsidRDefault="00EF7341" w:rsidP="00AF568C">
            <w:pPr>
              <w:rPr>
                <w:rFonts w:eastAsia="Times New Roman"/>
                <w:sz w:val="20"/>
                <w:szCs w:val="20"/>
              </w:rPr>
            </w:pPr>
            <w:r w:rsidRPr="000F3AC4">
              <w:rPr>
                <w:rFonts w:eastAsia="Times New Roman"/>
                <w:sz w:val="20"/>
                <w:szCs w:val="20"/>
              </w:rPr>
              <w:t>0.00%</w:t>
            </w:r>
          </w:p>
        </w:tc>
      </w:tr>
      <w:tr w:rsidR="00B168AD" w:rsidRPr="000F3AC4" w14:paraId="0358C2A3" w14:textId="77777777" w:rsidTr="00A01A8A">
        <w:trPr>
          <w:trHeight w:hRule="exact" w:val="227"/>
        </w:trPr>
        <w:tc>
          <w:tcPr>
            <w:tcW w:w="1426" w:type="dxa"/>
            <w:shd w:val="clear" w:color="auto" w:fill="auto"/>
            <w:noWrap/>
            <w:vAlign w:val="bottom"/>
            <w:hideMark/>
          </w:tcPr>
          <w:p w14:paraId="6345AC3E" w14:textId="77777777" w:rsidR="00EF7341" w:rsidRPr="000F3AC4" w:rsidRDefault="00EF7341" w:rsidP="00AF568C">
            <w:pPr>
              <w:rPr>
                <w:rFonts w:eastAsia="Times New Roman"/>
                <w:sz w:val="20"/>
                <w:szCs w:val="20"/>
              </w:rPr>
            </w:pPr>
            <w:r w:rsidRPr="000F3AC4">
              <w:rPr>
                <w:rFonts w:eastAsia="Times New Roman"/>
                <w:sz w:val="20"/>
                <w:szCs w:val="20"/>
              </w:rPr>
              <w:t>27</w:t>
            </w:r>
          </w:p>
        </w:tc>
        <w:tc>
          <w:tcPr>
            <w:tcW w:w="4115" w:type="dxa"/>
            <w:shd w:val="clear" w:color="auto" w:fill="auto"/>
            <w:noWrap/>
            <w:vAlign w:val="bottom"/>
            <w:hideMark/>
          </w:tcPr>
          <w:p w14:paraId="02EDB45F" w14:textId="77777777" w:rsidR="00EF7341" w:rsidRPr="000F3AC4" w:rsidRDefault="00B45749" w:rsidP="00AF568C">
            <w:pPr>
              <w:rPr>
                <w:rFonts w:eastAsia="Times New Roman"/>
                <w:sz w:val="20"/>
                <w:szCs w:val="20"/>
              </w:rPr>
            </w:pPr>
            <w:r w:rsidRPr="000F3AC4">
              <w:rPr>
                <w:rFonts w:eastAsia="Times New Roman"/>
                <w:sz w:val="20"/>
                <w:szCs w:val="20"/>
              </w:rPr>
              <w:t>grew up here</w:t>
            </w:r>
          </w:p>
        </w:tc>
        <w:tc>
          <w:tcPr>
            <w:tcW w:w="1766" w:type="dxa"/>
            <w:shd w:val="clear" w:color="auto" w:fill="auto"/>
            <w:noWrap/>
            <w:vAlign w:val="bottom"/>
            <w:hideMark/>
          </w:tcPr>
          <w:p w14:paraId="742D5EED"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0B9F8FB5" w14:textId="77777777" w:rsidR="00EF7341" w:rsidRPr="000F3AC4" w:rsidRDefault="00EF7341" w:rsidP="00AF568C">
            <w:pPr>
              <w:rPr>
                <w:rFonts w:eastAsia="Times New Roman"/>
                <w:sz w:val="20"/>
                <w:szCs w:val="20"/>
              </w:rPr>
            </w:pPr>
            <w:r w:rsidRPr="000F3AC4">
              <w:rPr>
                <w:rFonts w:eastAsia="Times New Roman"/>
                <w:sz w:val="20"/>
                <w:szCs w:val="20"/>
              </w:rPr>
              <w:t>0.70%</w:t>
            </w:r>
          </w:p>
        </w:tc>
      </w:tr>
      <w:tr w:rsidR="00B168AD" w:rsidRPr="000F3AC4" w14:paraId="3A52AC02" w14:textId="77777777" w:rsidTr="00A01A8A">
        <w:trPr>
          <w:trHeight w:hRule="exact" w:val="227"/>
        </w:trPr>
        <w:tc>
          <w:tcPr>
            <w:tcW w:w="1426" w:type="dxa"/>
            <w:shd w:val="clear" w:color="auto" w:fill="auto"/>
            <w:noWrap/>
            <w:vAlign w:val="bottom"/>
            <w:hideMark/>
          </w:tcPr>
          <w:p w14:paraId="7F2F9D4F" w14:textId="77777777" w:rsidR="00EF7341" w:rsidRPr="000F3AC4" w:rsidRDefault="00EF7341" w:rsidP="00AF568C">
            <w:pPr>
              <w:rPr>
                <w:rFonts w:eastAsia="Times New Roman"/>
                <w:sz w:val="20"/>
                <w:szCs w:val="20"/>
              </w:rPr>
            </w:pPr>
            <w:r w:rsidRPr="000F3AC4">
              <w:rPr>
                <w:rFonts w:eastAsia="Times New Roman"/>
                <w:sz w:val="20"/>
                <w:szCs w:val="20"/>
              </w:rPr>
              <w:t>28</w:t>
            </w:r>
          </w:p>
        </w:tc>
        <w:tc>
          <w:tcPr>
            <w:tcW w:w="4115" w:type="dxa"/>
            <w:shd w:val="clear" w:color="auto" w:fill="auto"/>
            <w:noWrap/>
            <w:vAlign w:val="bottom"/>
            <w:hideMark/>
          </w:tcPr>
          <w:p w14:paraId="60B2E572" w14:textId="77777777" w:rsidR="00EF7341" w:rsidRPr="000F3AC4" w:rsidRDefault="00B45749" w:rsidP="00AF568C">
            <w:pPr>
              <w:rPr>
                <w:rFonts w:eastAsia="Times New Roman"/>
                <w:sz w:val="20"/>
                <w:szCs w:val="20"/>
              </w:rPr>
            </w:pPr>
            <w:r w:rsidRPr="000F3AC4">
              <w:rPr>
                <w:rFonts w:eastAsia="Times New Roman"/>
                <w:sz w:val="20"/>
                <w:szCs w:val="20"/>
              </w:rPr>
              <w:t>diversity</w:t>
            </w:r>
          </w:p>
        </w:tc>
        <w:tc>
          <w:tcPr>
            <w:tcW w:w="1766" w:type="dxa"/>
            <w:shd w:val="clear" w:color="auto" w:fill="auto"/>
            <w:noWrap/>
            <w:vAlign w:val="bottom"/>
            <w:hideMark/>
          </w:tcPr>
          <w:p w14:paraId="4A192918"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424A6006" w14:textId="77777777" w:rsidR="00EF7341" w:rsidRPr="000F3AC4" w:rsidRDefault="00EF7341" w:rsidP="00AF568C">
            <w:pPr>
              <w:rPr>
                <w:rFonts w:eastAsia="Times New Roman"/>
                <w:sz w:val="20"/>
                <w:szCs w:val="20"/>
              </w:rPr>
            </w:pPr>
            <w:r w:rsidRPr="000F3AC4">
              <w:rPr>
                <w:rFonts w:eastAsia="Times New Roman"/>
                <w:sz w:val="20"/>
                <w:szCs w:val="20"/>
              </w:rPr>
              <w:t>0.50%</w:t>
            </w:r>
          </w:p>
        </w:tc>
      </w:tr>
      <w:tr w:rsidR="00B168AD" w:rsidRPr="000F3AC4" w14:paraId="51AD96AA" w14:textId="77777777" w:rsidTr="00A01A8A">
        <w:trPr>
          <w:trHeight w:hRule="exact" w:val="227"/>
        </w:trPr>
        <w:tc>
          <w:tcPr>
            <w:tcW w:w="1426" w:type="dxa"/>
            <w:shd w:val="clear" w:color="auto" w:fill="auto"/>
            <w:noWrap/>
            <w:vAlign w:val="bottom"/>
            <w:hideMark/>
          </w:tcPr>
          <w:p w14:paraId="109D9CCD" w14:textId="77777777" w:rsidR="00EF7341" w:rsidRPr="000F3AC4" w:rsidRDefault="00EF7341" w:rsidP="00AF568C">
            <w:pPr>
              <w:rPr>
                <w:rFonts w:eastAsia="Times New Roman"/>
                <w:sz w:val="20"/>
                <w:szCs w:val="20"/>
              </w:rPr>
            </w:pPr>
            <w:r w:rsidRPr="000F3AC4">
              <w:rPr>
                <w:rFonts w:eastAsia="Times New Roman"/>
                <w:sz w:val="20"/>
                <w:szCs w:val="20"/>
              </w:rPr>
              <w:t>29</w:t>
            </w:r>
          </w:p>
        </w:tc>
        <w:tc>
          <w:tcPr>
            <w:tcW w:w="4115" w:type="dxa"/>
            <w:shd w:val="clear" w:color="auto" w:fill="auto"/>
            <w:noWrap/>
            <w:vAlign w:val="bottom"/>
            <w:hideMark/>
          </w:tcPr>
          <w:p w14:paraId="0995104F" w14:textId="77777777" w:rsidR="00EF7341" w:rsidRPr="000F3AC4" w:rsidRDefault="00B45749" w:rsidP="00AF568C">
            <w:pPr>
              <w:rPr>
                <w:rFonts w:eastAsia="Times New Roman"/>
                <w:sz w:val="20"/>
                <w:szCs w:val="20"/>
              </w:rPr>
            </w:pPr>
            <w:r w:rsidRPr="000F3AC4">
              <w:rPr>
                <w:rFonts w:eastAsia="Times New Roman"/>
                <w:sz w:val="20"/>
                <w:szCs w:val="20"/>
              </w:rPr>
              <w:t>friendly</w:t>
            </w:r>
          </w:p>
        </w:tc>
        <w:tc>
          <w:tcPr>
            <w:tcW w:w="1766" w:type="dxa"/>
            <w:shd w:val="clear" w:color="auto" w:fill="auto"/>
            <w:noWrap/>
            <w:vAlign w:val="bottom"/>
            <w:hideMark/>
          </w:tcPr>
          <w:p w14:paraId="369F6424"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1BD190D2" w14:textId="77777777" w:rsidR="00EF7341" w:rsidRPr="000F3AC4" w:rsidRDefault="00EF7341" w:rsidP="00AF568C">
            <w:pPr>
              <w:rPr>
                <w:rFonts w:eastAsia="Times New Roman"/>
                <w:sz w:val="20"/>
                <w:szCs w:val="20"/>
              </w:rPr>
            </w:pPr>
            <w:r w:rsidRPr="000F3AC4">
              <w:rPr>
                <w:rFonts w:eastAsia="Times New Roman"/>
                <w:sz w:val="20"/>
                <w:szCs w:val="20"/>
              </w:rPr>
              <w:t>0.00%</w:t>
            </w:r>
          </w:p>
        </w:tc>
      </w:tr>
      <w:tr w:rsidR="00B168AD" w:rsidRPr="000F3AC4" w14:paraId="4C7B4CDF" w14:textId="77777777" w:rsidTr="00A01A8A">
        <w:trPr>
          <w:trHeight w:hRule="exact" w:val="227"/>
        </w:trPr>
        <w:tc>
          <w:tcPr>
            <w:tcW w:w="1426" w:type="dxa"/>
            <w:shd w:val="clear" w:color="auto" w:fill="auto"/>
            <w:noWrap/>
            <w:vAlign w:val="bottom"/>
            <w:hideMark/>
          </w:tcPr>
          <w:p w14:paraId="0B79D173" w14:textId="77777777" w:rsidR="00EF7341" w:rsidRPr="000F3AC4" w:rsidRDefault="00EF7341" w:rsidP="00AF568C">
            <w:pPr>
              <w:rPr>
                <w:rFonts w:eastAsia="Times New Roman"/>
                <w:sz w:val="20"/>
                <w:szCs w:val="20"/>
              </w:rPr>
            </w:pPr>
            <w:r w:rsidRPr="000F3AC4">
              <w:rPr>
                <w:rFonts w:eastAsia="Times New Roman"/>
                <w:sz w:val="20"/>
                <w:szCs w:val="20"/>
              </w:rPr>
              <w:t>30</w:t>
            </w:r>
          </w:p>
        </w:tc>
        <w:tc>
          <w:tcPr>
            <w:tcW w:w="4115" w:type="dxa"/>
            <w:shd w:val="clear" w:color="auto" w:fill="auto"/>
            <w:noWrap/>
            <w:vAlign w:val="bottom"/>
            <w:hideMark/>
          </w:tcPr>
          <w:p w14:paraId="5B64EC83" w14:textId="77777777" w:rsidR="00EF7341" w:rsidRPr="000F3AC4" w:rsidRDefault="00B45749" w:rsidP="00AF568C">
            <w:pPr>
              <w:rPr>
                <w:rFonts w:eastAsia="Times New Roman"/>
                <w:sz w:val="20"/>
                <w:szCs w:val="20"/>
              </w:rPr>
            </w:pPr>
            <w:r w:rsidRPr="000F3AC4">
              <w:rPr>
                <w:rFonts w:eastAsia="Times New Roman"/>
                <w:sz w:val="20"/>
                <w:szCs w:val="20"/>
              </w:rPr>
              <w:t>leisure facilities</w:t>
            </w:r>
          </w:p>
        </w:tc>
        <w:tc>
          <w:tcPr>
            <w:tcW w:w="1766" w:type="dxa"/>
            <w:shd w:val="clear" w:color="auto" w:fill="auto"/>
            <w:noWrap/>
            <w:vAlign w:val="bottom"/>
            <w:hideMark/>
          </w:tcPr>
          <w:p w14:paraId="49D23F39" w14:textId="77777777" w:rsidR="00EF7341" w:rsidRPr="000F3AC4" w:rsidRDefault="00EF7341" w:rsidP="00AF568C">
            <w:pPr>
              <w:rPr>
                <w:rFonts w:eastAsia="Times New Roman"/>
                <w:sz w:val="20"/>
                <w:szCs w:val="20"/>
              </w:rPr>
            </w:pPr>
            <w:r w:rsidRPr="000F3AC4">
              <w:rPr>
                <w:rFonts w:eastAsia="Times New Roman"/>
                <w:sz w:val="20"/>
                <w:szCs w:val="20"/>
              </w:rPr>
              <w:t>0.90%</w:t>
            </w:r>
          </w:p>
        </w:tc>
        <w:tc>
          <w:tcPr>
            <w:tcW w:w="1654" w:type="dxa"/>
            <w:shd w:val="clear" w:color="auto" w:fill="auto"/>
            <w:noWrap/>
            <w:vAlign w:val="bottom"/>
            <w:hideMark/>
          </w:tcPr>
          <w:p w14:paraId="21D03B2F" w14:textId="77777777" w:rsidR="00EF7341" w:rsidRPr="000F3AC4" w:rsidRDefault="00EF7341" w:rsidP="00AF568C">
            <w:pPr>
              <w:rPr>
                <w:rFonts w:eastAsia="Times New Roman"/>
                <w:sz w:val="20"/>
                <w:szCs w:val="20"/>
              </w:rPr>
            </w:pPr>
            <w:r w:rsidRPr="000F3AC4">
              <w:rPr>
                <w:rFonts w:eastAsia="Times New Roman"/>
                <w:sz w:val="20"/>
                <w:szCs w:val="20"/>
              </w:rPr>
              <w:t>0.00%</w:t>
            </w:r>
          </w:p>
        </w:tc>
      </w:tr>
      <w:tr w:rsidR="00B168AD" w:rsidRPr="000F3AC4" w14:paraId="1AA7EB6F" w14:textId="77777777" w:rsidTr="00A01A8A">
        <w:trPr>
          <w:trHeight w:hRule="exact" w:val="227"/>
        </w:trPr>
        <w:tc>
          <w:tcPr>
            <w:tcW w:w="1426" w:type="dxa"/>
            <w:shd w:val="clear" w:color="auto" w:fill="auto"/>
            <w:noWrap/>
            <w:vAlign w:val="bottom"/>
            <w:hideMark/>
          </w:tcPr>
          <w:p w14:paraId="3140D5D6" w14:textId="77777777" w:rsidR="00EF7341" w:rsidRPr="000F3AC4" w:rsidRDefault="00EF7341" w:rsidP="00AF568C">
            <w:pPr>
              <w:rPr>
                <w:rFonts w:eastAsia="Times New Roman"/>
                <w:sz w:val="20"/>
                <w:szCs w:val="20"/>
              </w:rPr>
            </w:pPr>
            <w:r w:rsidRPr="000F3AC4">
              <w:rPr>
                <w:rFonts w:eastAsia="Times New Roman"/>
                <w:sz w:val="20"/>
                <w:szCs w:val="20"/>
              </w:rPr>
              <w:t>31</w:t>
            </w:r>
          </w:p>
        </w:tc>
        <w:tc>
          <w:tcPr>
            <w:tcW w:w="4115" w:type="dxa"/>
            <w:shd w:val="clear" w:color="auto" w:fill="auto"/>
            <w:noWrap/>
            <w:vAlign w:val="bottom"/>
            <w:hideMark/>
          </w:tcPr>
          <w:p w14:paraId="1F584FE1" w14:textId="77777777" w:rsidR="00EF7341" w:rsidRPr="000F3AC4" w:rsidRDefault="00B45749" w:rsidP="00AF568C">
            <w:pPr>
              <w:rPr>
                <w:rFonts w:eastAsia="Times New Roman"/>
                <w:sz w:val="20"/>
                <w:szCs w:val="20"/>
              </w:rPr>
            </w:pPr>
            <w:r w:rsidRPr="000F3AC4">
              <w:rPr>
                <w:rFonts w:eastAsia="Times New Roman"/>
                <w:sz w:val="20"/>
                <w:szCs w:val="20"/>
              </w:rPr>
              <w:t>arts</w:t>
            </w:r>
          </w:p>
        </w:tc>
        <w:tc>
          <w:tcPr>
            <w:tcW w:w="1766" w:type="dxa"/>
            <w:shd w:val="clear" w:color="auto" w:fill="auto"/>
            <w:noWrap/>
            <w:vAlign w:val="bottom"/>
            <w:hideMark/>
          </w:tcPr>
          <w:p w14:paraId="19FD3C1D"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22F7E20E" w14:textId="77777777" w:rsidR="00EF7341" w:rsidRPr="000F3AC4" w:rsidRDefault="00EF7341" w:rsidP="00AF568C">
            <w:pPr>
              <w:rPr>
                <w:rFonts w:eastAsia="Times New Roman"/>
                <w:sz w:val="20"/>
                <w:szCs w:val="20"/>
              </w:rPr>
            </w:pPr>
            <w:r w:rsidRPr="000F3AC4">
              <w:rPr>
                <w:rFonts w:eastAsia="Times New Roman"/>
                <w:sz w:val="20"/>
                <w:szCs w:val="20"/>
              </w:rPr>
              <w:t>0.50%</w:t>
            </w:r>
          </w:p>
        </w:tc>
      </w:tr>
      <w:tr w:rsidR="00B168AD" w:rsidRPr="000F3AC4" w14:paraId="7FF5253B" w14:textId="77777777" w:rsidTr="00A01A8A">
        <w:trPr>
          <w:trHeight w:hRule="exact" w:val="227"/>
        </w:trPr>
        <w:tc>
          <w:tcPr>
            <w:tcW w:w="1426" w:type="dxa"/>
            <w:shd w:val="clear" w:color="auto" w:fill="auto"/>
            <w:noWrap/>
            <w:vAlign w:val="bottom"/>
            <w:hideMark/>
          </w:tcPr>
          <w:p w14:paraId="36FFCB94" w14:textId="77777777" w:rsidR="00EF7341" w:rsidRPr="000F3AC4" w:rsidRDefault="00EF7341" w:rsidP="00AF568C">
            <w:pPr>
              <w:rPr>
                <w:rFonts w:eastAsia="Times New Roman"/>
                <w:sz w:val="20"/>
                <w:szCs w:val="20"/>
              </w:rPr>
            </w:pPr>
            <w:r w:rsidRPr="000F3AC4">
              <w:rPr>
                <w:rFonts w:eastAsia="Times New Roman"/>
                <w:sz w:val="20"/>
                <w:szCs w:val="20"/>
              </w:rPr>
              <w:t>32</w:t>
            </w:r>
          </w:p>
        </w:tc>
        <w:tc>
          <w:tcPr>
            <w:tcW w:w="4115" w:type="dxa"/>
            <w:shd w:val="clear" w:color="auto" w:fill="auto"/>
            <w:noWrap/>
            <w:vAlign w:val="bottom"/>
            <w:hideMark/>
          </w:tcPr>
          <w:p w14:paraId="0E31C6D5" w14:textId="77777777" w:rsidR="00EF7341" w:rsidRPr="000F3AC4" w:rsidRDefault="00B45749" w:rsidP="00AF568C">
            <w:pPr>
              <w:rPr>
                <w:rFonts w:eastAsia="Times New Roman"/>
                <w:sz w:val="20"/>
                <w:szCs w:val="20"/>
              </w:rPr>
            </w:pPr>
            <w:r w:rsidRPr="000F3AC4">
              <w:rPr>
                <w:rFonts w:eastAsia="Times New Roman"/>
                <w:sz w:val="20"/>
                <w:szCs w:val="20"/>
              </w:rPr>
              <w:t>restaurants</w:t>
            </w:r>
          </w:p>
        </w:tc>
        <w:tc>
          <w:tcPr>
            <w:tcW w:w="1766" w:type="dxa"/>
            <w:shd w:val="clear" w:color="auto" w:fill="auto"/>
            <w:noWrap/>
            <w:vAlign w:val="bottom"/>
            <w:hideMark/>
          </w:tcPr>
          <w:p w14:paraId="26A59998"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3A02293F" w14:textId="77777777" w:rsidR="00EF7341" w:rsidRPr="000F3AC4" w:rsidRDefault="00EF7341" w:rsidP="00AF568C">
            <w:pPr>
              <w:rPr>
                <w:rFonts w:eastAsia="Times New Roman"/>
                <w:sz w:val="20"/>
                <w:szCs w:val="20"/>
              </w:rPr>
            </w:pPr>
            <w:r w:rsidRPr="000F3AC4">
              <w:rPr>
                <w:rFonts w:eastAsia="Times New Roman"/>
                <w:sz w:val="20"/>
                <w:szCs w:val="20"/>
              </w:rPr>
              <w:t>1.20%</w:t>
            </w:r>
          </w:p>
        </w:tc>
      </w:tr>
      <w:tr w:rsidR="00B168AD" w:rsidRPr="000F3AC4" w14:paraId="69C42F98" w14:textId="77777777" w:rsidTr="00A01A8A">
        <w:trPr>
          <w:trHeight w:hRule="exact" w:val="227"/>
        </w:trPr>
        <w:tc>
          <w:tcPr>
            <w:tcW w:w="1426" w:type="dxa"/>
            <w:shd w:val="clear" w:color="auto" w:fill="auto"/>
            <w:noWrap/>
            <w:vAlign w:val="bottom"/>
            <w:hideMark/>
          </w:tcPr>
          <w:p w14:paraId="7AA25658" w14:textId="77777777" w:rsidR="00EF7341" w:rsidRPr="000F3AC4" w:rsidRDefault="00EF7341" w:rsidP="00AF568C">
            <w:pPr>
              <w:rPr>
                <w:rFonts w:eastAsia="Times New Roman"/>
                <w:sz w:val="20"/>
                <w:szCs w:val="20"/>
              </w:rPr>
            </w:pPr>
            <w:r w:rsidRPr="000F3AC4">
              <w:rPr>
                <w:rFonts w:eastAsia="Times New Roman"/>
                <w:sz w:val="20"/>
                <w:szCs w:val="20"/>
              </w:rPr>
              <w:t>33</w:t>
            </w:r>
          </w:p>
        </w:tc>
        <w:tc>
          <w:tcPr>
            <w:tcW w:w="4115" w:type="dxa"/>
            <w:shd w:val="clear" w:color="auto" w:fill="auto"/>
            <w:noWrap/>
            <w:vAlign w:val="bottom"/>
            <w:hideMark/>
          </w:tcPr>
          <w:p w14:paraId="40D76F5F" w14:textId="77777777" w:rsidR="00EF7341" w:rsidRPr="000F3AC4" w:rsidRDefault="00B45749" w:rsidP="00AF568C">
            <w:pPr>
              <w:rPr>
                <w:rFonts w:eastAsia="Times New Roman"/>
                <w:sz w:val="20"/>
                <w:szCs w:val="20"/>
              </w:rPr>
            </w:pPr>
            <w:r w:rsidRPr="000F3AC4">
              <w:rPr>
                <w:rFonts w:eastAsia="Times New Roman"/>
                <w:sz w:val="20"/>
                <w:szCs w:val="20"/>
              </w:rPr>
              <w:t>university</w:t>
            </w:r>
          </w:p>
        </w:tc>
        <w:tc>
          <w:tcPr>
            <w:tcW w:w="1766" w:type="dxa"/>
            <w:shd w:val="clear" w:color="auto" w:fill="auto"/>
            <w:noWrap/>
            <w:vAlign w:val="bottom"/>
            <w:hideMark/>
          </w:tcPr>
          <w:p w14:paraId="23D85DAA"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3E8E078B" w14:textId="77777777" w:rsidR="00EF7341" w:rsidRPr="000F3AC4" w:rsidRDefault="00EF7341" w:rsidP="00AF568C">
            <w:pPr>
              <w:rPr>
                <w:rFonts w:eastAsia="Times New Roman"/>
                <w:sz w:val="20"/>
                <w:szCs w:val="20"/>
              </w:rPr>
            </w:pPr>
            <w:r w:rsidRPr="000F3AC4">
              <w:rPr>
                <w:rFonts w:eastAsia="Times New Roman"/>
                <w:sz w:val="20"/>
                <w:szCs w:val="20"/>
              </w:rPr>
              <w:t>2.10%</w:t>
            </w:r>
          </w:p>
        </w:tc>
      </w:tr>
      <w:tr w:rsidR="00B168AD" w:rsidRPr="000F3AC4" w14:paraId="6CA637C8" w14:textId="77777777" w:rsidTr="00A01A8A">
        <w:trPr>
          <w:trHeight w:hRule="exact" w:val="227"/>
        </w:trPr>
        <w:tc>
          <w:tcPr>
            <w:tcW w:w="1426" w:type="dxa"/>
            <w:shd w:val="clear" w:color="auto" w:fill="auto"/>
            <w:noWrap/>
            <w:vAlign w:val="bottom"/>
            <w:hideMark/>
          </w:tcPr>
          <w:p w14:paraId="2662BABA" w14:textId="77777777" w:rsidR="00EF7341" w:rsidRPr="000F3AC4" w:rsidRDefault="00EF7341" w:rsidP="00AF568C">
            <w:pPr>
              <w:rPr>
                <w:rFonts w:eastAsia="Times New Roman"/>
                <w:sz w:val="20"/>
                <w:szCs w:val="20"/>
              </w:rPr>
            </w:pPr>
            <w:r w:rsidRPr="000F3AC4">
              <w:rPr>
                <w:rFonts w:eastAsia="Times New Roman"/>
                <w:sz w:val="20"/>
                <w:szCs w:val="20"/>
              </w:rPr>
              <w:t>34</w:t>
            </w:r>
          </w:p>
        </w:tc>
        <w:tc>
          <w:tcPr>
            <w:tcW w:w="4115" w:type="dxa"/>
            <w:shd w:val="clear" w:color="auto" w:fill="auto"/>
            <w:noWrap/>
            <w:vAlign w:val="bottom"/>
            <w:hideMark/>
          </w:tcPr>
          <w:p w14:paraId="34A2499D" w14:textId="77777777" w:rsidR="00EF7341" w:rsidRPr="000F3AC4" w:rsidRDefault="00B45749" w:rsidP="00AF568C">
            <w:pPr>
              <w:rPr>
                <w:rFonts w:eastAsia="Times New Roman"/>
                <w:sz w:val="20"/>
                <w:szCs w:val="20"/>
              </w:rPr>
            </w:pPr>
            <w:r w:rsidRPr="000F3AC4">
              <w:rPr>
                <w:rFonts w:eastAsia="Times New Roman"/>
                <w:sz w:val="20"/>
                <w:szCs w:val="20"/>
              </w:rPr>
              <w:t>sports to observe</w:t>
            </w:r>
          </w:p>
        </w:tc>
        <w:tc>
          <w:tcPr>
            <w:tcW w:w="1766" w:type="dxa"/>
            <w:shd w:val="clear" w:color="auto" w:fill="auto"/>
            <w:noWrap/>
            <w:vAlign w:val="bottom"/>
            <w:hideMark/>
          </w:tcPr>
          <w:p w14:paraId="50EECFEB"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74AB59F0"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20D48E97" w14:textId="77777777" w:rsidTr="00A01A8A">
        <w:trPr>
          <w:trHeight w:hRule="exact" w:val="227"/>
        </w:trPr>
        <w:tc>
          <w:tcPr>
            <w:tcW w:w="1426" w:type="dxa"/>
            <w:shd w:val="clear" w:color="auto" w:fill="auto"/>
            <w:noWrap/>
            <w:vAlign w:val="bottom"/>
            <w:hideMark/>
          </w:tcPr>
          <w:p w14:paraId="3FB6ED91" w14:textId="77777777" w:rsidR="00EF7341" w:rsidRPr="000F3AC4" w:rsidRDefault="00EF7341" w:rsidP="00AF568C">
            <w:pPr>
              <w:rPr>
                <w:rFonts w:eastAsia="Times New Roman"/>
                <w:sz w:val="20"/>
                <w:szCs w:val="20"/>
              </w:rPr>
            </w:pPr>
            <w:r w:rsidRPr="000F3AC4">
              <w:rPr>
                <w:rFonts w:eastAsia="Times New Roman"/>
                <w:sz w:val="20"/>
                <w:szCs w:val="20"/>
              </w:rPr>
              <w:t>35</w:t>
            </w:r>
          </w:p>
        </w:tc>
        <w:tc>
          <w:tcPr>
            <w:tcW w:w="4115" w:type="dxa"/>
            <w:shd w:val="clear" w:color="auto" w:fill="auto"/>
            <w:noWrap/>
            <w:vAlign w:val="bottom"/>
            <w:hideMark/>
          </w:tcPr>
          <w:p w14:paraId="67C49B88" w14:textId="77777777" w:rsidR="00EF7341" w:rsidRPr="000F3AC4" w:rsidRDefault="00B45749" w:rsidP="00AF568C">
            <w:pPr>
              <w:rPr>
                <w:rFonts w:eastAsia="Times New Roman"/>
                <w:sz w:val="20"/>
                <w:szCs w:val="20"/>
              </w:rPr>
            </w:pPr>
            <w:r w:rsidRPr="000F3AC4">
              <w:rPr>
                <w:rFonts w:eastAsia="Times New Roman"/>
                <w:sz w:val="20"/>
                <w:szCs w:val="20"/>
              </w:rPr>
              <w:t>buildings</w:t>
            </w:r>
          </w:p>
        </w:tc>
        <w:tc>
          <w:tcPr>
            <w:tcW w:w="1766" w:type="dxa"/>
            <w:shd w:val="clear" w:color="auto" w:fill="auto"/>
            <w:noWrap/>
            <w:vAlign w:val="bottom"/>
            <w:hideMark/>
          </w:tcPr>
          <w:p w14:paraId="7C8F91A9"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2AD3F7C2" w14:textId="77777777" w:rsidR="00EF7341" w:rsidRPr="000F3AC4" w:rsidRDefault="00EF7341" w:rsidP="00AF568C">
            <w:pPr>
              <w:rPr>
                <w:rFonts w:eastAsia="Times New Roman"/>
                <w:sz w:val="20"/>
                <w:szCs w:val="20"/>
              </w:rPr>
            </w:pPr>
            <w:r w:rsidRPr="000F3AC4">
              <w:rPr>
                <w:rFonts w:eastAsia="Times New Roman"/>
                <w:sz w:val="20"/>
                <w:szCs w:val="20"/>
              </w:rPr>
              <w:t>1.40%</w:t>
            </w:r>
          </w:p>
        </w:tc>
      </w:tr>
      <w:tr w:rsidR="00B168AD" w:rsidRPr="000F3AC4" w14:paraId="635617DE" w14:textId="77777777" w:rsidTr="00A01A8A">
        <w:trPr>
          <w:trHeight w:hRule="exact" w:val="227"/>
        </w:trPr>
        <w:tc>
          <w:tcPr>
            <w:tcW w:w="1426" w:type="dxa"/>
            <w:shd w:val="clear" w:color="auto" w:fill="auto"/>
            <w:noWrap/>
            <w:vAlign w:val="bottom"/>
            <w:hideMark/>
          </w:tcPr>
          <w:p w14:paraId="156F0AC7" w14:textId="77777777" w:rsidR="00EF7341" w:rsidRPr="000F3AC4" w:rsidRDefault="00EF7341" w:rsidP="00AF568C">
            <w:pPr>
              <w:rPr>
                <w:rFonts w:eastAsia="Times New Roman"/>
                <w:sz w:val="20"/>
                <w:szCs w:val="20"/>
              </w:rPr>
            </w:pPr>
            <w:r w:rsidRPr="000F3AC4">
              <w:rPr>
                <w:rFonts w:eastAsia="Times New Roman"/>
                <w:sz w:val="20"/>
                <w:szCs w:val="20"/>
              </w:rPr>
              <w:t>36</w:t>
            </w:r>
          </w:p>
        </w:tc>
        <w:tc>
          <w:tcPr>
            <w:tcW w:w="4115" w:type="dxa"/>
            <w:shd w:val="clear" w:color="auto" w:fill="auto"/>
            <w:noWrap/>
            <w:vAlign w:val="bottom"/>
            <w:hideMark/>
          </w:tcPr>
          <w:p w14:paraId="5FFD388D" w14:textId="77777777" w:rsidR="00EF7341" w:rsidRPr="000F3AC4" w:rsidRDefault="00B45749" w:rsidP="00AF568C">
            <w:pPr>
              <w:rPr>
                <w:rFonts w:eastAsia="Times New Roman"/>
                <w:sz w:val="20"/>
                <w:szCs w:val="20"/>
              </w:rPr>
            </w:pPr>
            <w:r w:rsidRPr="000F3AC4">
              <w:rPr>
                <w:rFonts w:eastAsia="Times New Roman"/>
                <w:sz w:val="20"/>
                <w:szCs w:val="20"/>
              </w:rPr>
              <w:t>low pollution</w:t>
            </w:r>
          </w:p>
        </w:tc>
        <w:tc>
          <w:tcPr>
            <w:tcW w:w="1766" w:type="dxa"/>
            <w:shd w:val="clear" w:color="auto" w:fill="auto"/>
            <w:noWrap/>
            <w:vAlign w:val="bottom"/>
            <w:hideMark/>
          </w:tcPr>
          <w:p w14:paraId="106F6546"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1C8CDF10" w14:textId="77777777" w:rsidR="00EF7341" w:rsidRPr="000F3AC4" w:rsidRDefault="00EF7341" w:rsidP="00AF568C">
            <w:pPr>
              <w:rPr>
                <w:rFonts w:eastAsia="Times New Roman"/>
                <w:sz w:val="20"/>
                <w:szCs w:val="20"/>
              </w:rPr>
            </w:pPr>
            <w:r w:rsidRPr="000F3AC4">
              <w:rPr>
                <w:rFonts w:eastAsia="Times New Roman"/>
                <w:sz w:val="20"/>
                <w:szCs w:val="20"/>
              </w:rPr>
              <w:t>0.90%</w:t>
            </w:r>
          </w:p>
        </w:tc>
      </w:tr>
      <w:tr w:rsidR="00B168AD" w:rsidRPr="000F3AC4" w14:paraId="4221E5D0" w14:textId="77777777" w:rsidTr="00A01A8A">
        <w:trPr>
          <w:trHeight w:hRule="exact" w:val="227"/>
        </w:trPr>
        <w:tc>
          <w:tcPr>
            <w:tcW w:w="1426" w:type="dxa"/>
            <w:shd w:val="clear" w:color="auto" w:fill="auto"/>
            <w:noWrap/>
            <w:vAlign w:val="bottom"/>
            <w:hideMark/>
          </w:tcPr>
          <w:p w14:paraId="78DE7C2F" w14:textId="77777777" w:rsidR="00EF7341" w:rsidRPr="000F3AC4" w:rsidRDefault="00EF7341" w:rsidP="00AF568C">
            <w:pPr>
              <w:rPr>
                <w:rFonts w:eastAsia="Times New Roman"/>
                <w:sz w:val="20"/>
                <w:szCs w:val="20"/>
              </w:rPr>
            </w:pPr>
            <w:r w:rsidRPr="000F3AC4">
              <w:rPr>
                <w:rFonts w:eastAsia="Times New Roman"/>
                <w:sz w:val="20"/>
                <w:szCs w:val="20"/>
              </w:rPr>
              <w:t>37</w:t>
            </w:r>
          </w:p>
        </w:tc>
        <w:tc>
          <w:tcPr>
            <w:tcW w:w="4115" w:type="dxa"/>
            <w:shd w:val="clear" w:color="auto" w:fill="auto"/>
            <w:noWrap/>
            <w:vAlign w:val="bottom"/>
            <w:hideMark/>
          </w:tcPr>
          <w:p w14:paraId="0A4EFD6E" w14:textId="77777777" w:rsidR="00EF7341" w:rsidRPr="000F3AC4" w:rsidRDefault="00B45749" w:rsidP="00AF568C">
            <w:pPr>
              <w:rPr>
                <w:rFonts w:eastAsia="Times New Roman"/>
                <w:sz w:val="20"/>
                <w:szCs w:val="20"/>
              </w:rPr>
            </w:pPr>
            <w:r w:rsidRPr="000F3AC4">
              <w:rPr>
                <w:rFonts w:eastAsia="Times New Roman"/>
                <w:sz w:val="20"/>
                <w:szCs w:val="20"/>
              </w:rPr>
              <w:t>prosperous</w:t>
            </w:r>
          </w:p>
        </w:tc>
        <w:tc>
          <w:tcPr>
            <w:tcW w:w="1766" w:type="dxa"/>
            <w:shd w:val="clear" w:color="auto" w:fill="auto"/>
            <w:noWrap/>
            <w:vAlign w:val="bottom"/>
            <w:hideMark/>
          </w:tcPr>
          <w:p w14:paraId="135D1D3C"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76374A14"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1DA9D10B" w14:textId="77777777" w:rsidTr="00A01A8A">
        <w:trPr>
          <w:trHeight w:hRule="exact" w:val="227"/>
        </w:trPr>
        <w:tc>
          <w:tcPr>
            <w:tcW w:w="1426" w:type="dxa"/>
            <w:shd w:val="clear" w:color="auto" w:fill="auto"/>
            <w:noWrap/>
            <w:vAlign w:val="bottom"/>
            <w:hideMark/>
          </w:tcPr>
          <w:p w14:paraId="297A42D7" w14:textId="77777777" w:rsidR="00EF7341" w:rsidRPr="000F3AC4" w:rsidRDefault="00EF7341" w:rsidP="00AF568C">
            <w:pPr>
              <w:rPr>
                <w:rFonts w:eastAsia="Times New Roman"/>
                <w:sz w:val="20"/>
                <w:szCs w:val="20"/>
              </w:rPr>
            </w:pPr>
            <w:r w:rsidRPr="000F3AC4">
              <w:rPr>
                <w:rFonts w:eastAsia="Times New Roman"/>
                <w:sz w:val="20"/>
                <w:szCs w:val="20"/>
              </w:rPr>
              <w:t>38</w:t>
            </w:r>
          </w:p>
        </w:tc>
        <w:tc>
          <w:tcPr>
            <w:tcW w:w="4115" w:type="dxa"/>
            <w:shd w:val="clear" w:color="auto" w:fill="auto"/>
            <w:noWrap/>
            <w:vAlign w:val="bottom"/>
            <w:hideMark/>
          </w:tcPr>
          <w:p w14:paraId="5263099F" w14:textId="77777777" w:rsidR="00EF7341" w:rsidRPr="000F3AC4" w:rsidRDefault="00B45749" w:rsidP="00AF568C">
            <w:pPr>
              <w:rPr>
                <w:rFonts w:eastAsia="Times New Roman"/>
                <w:sz w:val="20"/>
                <w:szCs w:val="20"/>
              </w:rPr>
            </w:pPr>
            <w:r w:rsidRPr="000F3AC4">
              <w:rPr>
                <w:rFonts w:eastAsia="Times New Roman"/>
                <w:sz w:val="20"/>
                <w:szCs w:val="20"/>
              </w:rPr>
              <w:t>not crowded</w:t>
            </w:r>
          </w:p>
        </w:tc>
        <w:tc>
          <w:tcPr>
            <w:tcW w:w="1766" w:type="dxa"/>
            <w:shd w:val="clear" w:color="auto" w:fill="auto"/>
            <w:noWrap/>
            <w:vAlign w:val="bottom"/>
            <w:hideMark/>
          </w:tcPr>
          <w:p w14:paraId="3C74F898"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6E71C545"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58EC7B41" w14:textId="77777777" w:rsidTr="00A01A8A">
        <w:trPr>
          <w:trHeight w:hRule="exact" w:val="227"/>
        </w:trPr>
        <w:tc>
          <w:tcPr>
            <w:tcW w:w="1426" w:type="dxa"/>
            <w:shd w:val="clear" w:color="auto" w:fill="auto"/>
            <w:noWrap/>
            <w:vAlign w:val="bottom"/>
            <w:hideMark/>
          </w:tcPr>
          <w:p w14:paraId="16C558E8" w14:textId="77777777" w:rsidR="00EF7341" w:rsidRPr="000F3AC4" w:rsidRDefault="00EF7341" w:rsidP="00AF568C">
            <w:pPr>
              <w:rPr>
                <w:rFonts w:eastAsia="Times New Roman"/>
                <w:sz w:val="20"/>
                <w:szCs w:val="20"/>
              </w:rPr>
            </w:pPr>
            <w:r w:rsidRPr="000F3AC4">
              <w:rPr>
                <w:rFonts w:eastAsia="Times New Roman"/>
                <w:sz w:val="20"/>
                <w:szCs w:val="20"/>
              </w:rPr>
              <w:t>39</w:t>
            </w:r>
          </w:p>
        </w:tc>
        <w:tc>
          <w:tcPr>
            <w:tcW w:w="4115" w:type="dxa"/>
            <w:shd w:val="clear" w:color="auto" w:fill="auto"/>
            <w:noWrap/>
            <w:vAlign w:val="bottom"/>
            <w:hideMark/>
          </w:tcPr>
          <w:p w14:paraId="2BF081D1" w14:textId="77777777" w:rsidR="00EF7341" w:rsidRPr="000F3AC4" w:rsidRDefault="00B45749" w:rsidP="00AF568C">
            <w:pPr>
              <w:rPr>
                <w:rFonts w:eastAsia="Times New Roman"/>
                <w:sz w:val="20"/>
                <w:szCs w:val="20"/>
              </w:rPr>
            </w:pPr>
            <w:r w:rsidRPr="000F3AC4">
              <w:rPr>
                <w:rFonts w:eastAsia="Times New Roman"/>
                <w:sz w:val="20"/>
                <w:szCs w:val="20"/>
              </w:rPr>
              <w:t>opportunities</w:t>
            </w:r>
          </w:p>
        </w:tc>
        <w:tc>
          <w:tcPr>
            <w:tcW w:w="1766" w:type="dxa"/>
            <w:shd w:val="clear" w:color="auto" w:fill="auto"/>
            <w:noWrap/>
            <w:vAlign w:val="bottom"/>
            <w:hideMark/>
          </w:tcPr>
          <w:p w14:paraId="44B0F7FB"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542635D8" w14:textId="77777777" w:rsidR="00EF7341" w:rsidRPr="000F3AC4" w:rsidRDefault="00EF7341" w:rsidP="00AF568C">
            <w:pPr>
              <w:rPr>
                <w:rFonts w:eastAsia="Times New Roman"/>
                <w:sz w:val="20"/>
                <w:szCs w:val="20"/>
              </w:rPr>
            </w:pPr>
            <w:r w:rsidRPr="000F3AC4">
              <w:rPr>
                <w:rFonts w:eastAsia="Times New Roman"/>
                <w:sz w:val="20"/>
                <w:szCs w:val="20"/>
              </w:rPr>
              <w:t>0.50%</w:t>
            </w:r>
          </w:p>
        </w:tc>
      </w:tr>
      <w:tr w:rsidR="00B168AD" w:rsidRPr="000F3AC4" w14:paraId="39E86AE1" w14:textId="77777777" w:rsidTr="00A01A8A">
        <w:trPr>
          <w:trHeight w:hRule="exact" w:val="227"/>
        </w:trPr>
        <w:tc>
          <w:tcPr>
            <w:tcW w:w="1426" w:type="dxa"/>
            <w:shd w:val="clear" w:color="auto" w:fill="auto"/>
            <w:noWrap/>
            <w:vAlign w:val="bottom"/>
            <w:hideMark/>
          </w:tcPr>
          <w:p w14:paraId="03415A03" w14:textId="77777777" w:rsidR="00EF7341" w:rsidRPr="000F3AC4" w:rsidRDefault="00EF7341" w:rsidP="00AF568C">
            <w:pPr>
              <w:rPr>
                <w:rFonts w:eastAsia="Times New Roman"/>
                <w:sz w:val="20"/>
                <w:szCs w:val="20"/>
              </w:rPr>
            </w:pPr>
            <w:r w:rsidRPr="000F3AC4">
              <w:rPr>
                <w:rFonts w:eastAsia="Times New Roman"/>
                <w:sz w:val="20"/>
                <w:szCs w:val="20"/>
              </w:rPr>
              <w:t>40</w:t>
            </w:r>
          </w:p>
        </w:tc>
        <w:tc>
          <w:tcPr>
            <w:tcW w:w="4115" w:type="dxa"/>
            <w:shd w:val="clear" w:color="auto" w:fill="auto"/>
            <w:noWrap/>
            <w:vAlign w:val="bottom"/>
            <w:hideMark/>
          </w:tcPr>
          <w:p w14:paraId="7D26E00E" w14:textId="77777777" w:rsidR="00EF7341" w:rsidRPr="000F3AC4" w:rsidRDefault="00B45749" w:rsidP="00AF568C">
            <w:pPr>
              <w:rPr>
                <w:rFonts w:eastAsia="Times New Roman"/>
                <w:sz w:val="20"/>
                <w:szCs w:val="20"/>
              </w:rPr>
            </w:pPr>
            <w:r w:rsidRPr="000F3AC4">
              <w:rPr>
                <w:rFonts w:eastAsia="Times New Roman"/>
                <w:sz w:val="20"/>
                <w:szCs w:val="20"/>
              </w:rPr>
              <w:t>hospitals and health care</w:t>
            </w:r>
          </w:p>
        </w:tc>
        <w:tc>
          <w:tcPr>
            <w:tcW w:w="1766" w:type="dxa"/>
            <w:shd w:val="clear" w:color="auto" w:fill="auto"/>
            <w:noWrap/>
            <w:vAlign w:val="bottom"/>
            <w:hideMark/>
          </w:tcPr>
          <w:p w14:paraId="576E776B"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43E817DE"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5CDD42F8" w14:textId="77777777" w:rsidTr="00A01A8A">
        <w:trPr>
          <w:trHeight w:hRule="exact" w:val="227"/>
        </w:trPr>
        <w:tc>
          <w:tcPr>
            <w:tcW w:w="1426" w:type="dxa"/>
            <w:shd w:val="clear" w:color="auto" w:fill="auto"/>
            <w:noWrap/>
            <w:vAlign w:val="bottom"/>
            <w:hideMark/>
          </w:tcPr>
          <w:p w14:paraId="2458FB4D" w14:textId="77777777" w:rsidR="00EF7341" w:rsidRPr="000F3AC4" w:rsidRDefault="00EF7341" w:rsidP="00AF568C">
            <w:pPr>
              <w:rPr>
                <w:rFonts w:eastAsia="Times New Roman"/>
                <w:sz w:val="20"/>
                <w:szCs w:val="20"/>
              </w:rPr>
            </w:pPr>
            <w:r w:rsidRPr="000F3AC4">
              <w:rPr>
                <w:rFonts w:eastAsia="Times New Roman"/>
                <w:sz w:val="20"/>
                <w:szCs w:val="20"/>
              </w:rPr>
              <w:t>41</w:t>
            </w:r>
          </w:p>
        </w:tc>
        <w:tc>
          <w:tcPr>
            <w:tcW w:w="4115" w:type="dxa"/>
            <w:shd w:val="clear" w:color="auto" w:fill="auto"/>
            <w:noWrap/>
            <w:vAlign w:val="bottom"/>
            <w:hideMark/>
          </w:tcPr>
          <w:p w14:paraId="04AD9058" w14:textId="77777777" w:rsidR="00EF7341" w:rsidRPr="000F3AC4" w:rsidRDefault="00B45749" w:rsidP="00AF568C">
            <w:pPr>
              <w:rPr>
                <w:rFonts w:eastAsia="Times New Roman"/>
                <w:sz w:val="20"/>
                <w:szCs w:val="20"/>
              </w:rPr>
            </w:pPr>
            <w:r w:rsidRPr="000F3AC4">
              <w:rPr>
                <w:rFonts w:eastAsia="Times New Roman"/>
                <w:sz w:val="20"/>
                <w:szCs w:val="20"/>
              </w:rPr>
              <w:t>job opportunities</w:t>
            </w:r>
          </w:p>
        </w:tc>
        <w:tc>
          <w:tcPr>
            <w:tcW w:w="1766" w:type="dxa"/>
            <w:shd w:val="clear" w:color="auto" w:fill="auto"/>
            <w:noWrap/>
            <w:vAlign w:val="bottom"/>
            <w:hideMark/>
          </w:tcPr>
          <w:p w14:paraId="11872B81"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099CBBCC" w14:textId="77777777" w:rsidR="00EF7341" w:rsidRPr="000F3AC4" w:rsidRDefault="00EF7341" w:rsidP="00AF568C">
            <w:pPr>
              <w:rPr>
                <w:rFonts w:eastAsia="Times New Roman"/>
                <w:sz w:val="20"/>
                <w:szCs w:val="20"/>
              </w:rPr>
            </w:pPr>
            <w:r w:rsidRPr="000F3AC4">
              <w:rPr>
                <w:rFonts w:eastAsia="Times New Roman"/>
                <w:sz w:val="20"/>
                <w:szCs w:val="20"/>
              </w:rPr>
              <w:t>0.70%</w:t>
            </w:r>
          </w:p>
        </w:tc>
      </w:tr>
      <w:tr w:rsidR="00B168AD" w:rsidRPr="000F3AC4" w14:paraId="6969F9E8" w14:textId="77777777" w:rsidTr="00A01A8A">
        <w:trPr>
          <w:trHeight w:hRule="exact" w:val="227"/>
        </w:trPr>
        <w:tc>
          <w:tcPr>
            <w:tcW w:w="1426" w:type="dxa"/>
            <w:shd w:val="clear" w:color="auto" w:fill="auto"/>
            <w:noWrap/>
            <w:vAlign w:val="bottom"/>
            <w:hideMark/>
          </w:tcPr>
          <w:p w14:paraId="2F5F1756" w14:textId="77777777" w:rsidR="00EF7341" w:rsidRPr="000F3AC4" w:rsidRDefault="00EF7341" w:rsidP="00AF568C">
            <w:pPr>
              <w:rPr>
                <w:rFonts w:eastAsia="Times New Roman"/>
                <w:sz w:val="20"/>
                <w:szCs w:val="20"/>
              </w:rPr>
            </w:pPr>
            <w:r w:rsidRPr="000F3AC4">
              <w:rPr>
                <w:rFonts w:eastAsia="Times New Roman"/>
                <w:sz w:val="20"/>
                <w:szCs w:val="20"/>
              </w:rPr>
              <w:t>42</w:t>
            </w:r>
          </w:p>
        </w:tc>
        <w:tc>
          <w:tcPr>
            <w:tcW w:w="4115" w:type="dxa"/>
            <w:shd w:val="clear" w:color="auto" w:fill="auto"/>
            <w:noWrap/>
            <w:vAlign w:val="bottom"/>
            <w:hideMark/>
          </w:tcPr>
          <w:p w14:paraId="6E0EFFA7" w14:textId="77777777" w:rsidR="00EF7341" w:rsidRPr="000F3AC4" w:rsidRDefault="00B45749" w:rsidP="00AF568C">
            <w:pPr>
              <w:rPr>
                <w:rFonts w:eastAsia="Times New Roman"/>
                <w:sz w:val="20"/>
                <w:szCs w:val="20"/>
              </w:rPr>
            </w:pPr>
            <w:r w:rsidRPr="000F3AC4">
              <w:rPr>
                <w:rFonts w:eastAsia="Times New Roman"/>
                <w:sz w:val="20"/>
                <w:szCs w:val="20"/>
              </w:rPr>
              <w:t>cost of living</w:t>
            </w:r>
          </w:p>
        </w:tc>
        <w:tc>
          <w:tcPr>
            <w:tcW w:w="1766" w:type="dxa"/>
            <w:shd w:val="clear" w:color="auto" w:fill="auto"/>
            <w:noWrap/>
            <w:vAlign w:val="bottom"/>
            <w:hideMark/>
          </w:tcPr>
          <w:p w14:paraId="50729976"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57761E01"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45DAFF8A" w14:textId="77777777" w:rsidTr="00A01A8A">
        <w:trPr>
          <w:trHeight w:hRule="exact" w:val="227"/>
        </w:trPr>
        <w:tc>
          <w:tcPr>
            <w:tcW w:w="1426" w:type="dxa"/>
            <w:shd w:val="clear" w:color="auto" w:fill="auto"/>
            <w:noWrap/>
            <w:vAlign w:val="bottom"/>
            <w:hideMark/>
          </w:tcPr>
          <w:p w14:paraId="21A5288D" w14:textId="77777777" w:rsidR="00EF7341" w:rsidRPr="000F3AC4" w:rsidRDefault="00EF7341" w:rsidP="00AF568C">
            <w:pPr>
              <w:rPr>
                <w:rFonts w:eastAsia="Times New Roman"/>
                <w:sz w:val="20"/>
                <w:szCs w:val="20"/>
              </w:rPr>
            </w:pPr>
            <w:r w:rsidRPr="000F3AC4">
              <w:rPr>
                <w:rFonts w:eastAsia="Times New Roman"/>
                <w:sz w:val="20"/>
                <w:szCs w:val="20"/>
              </w:rPr>
              <w:t>43</w:t>
            </w:r>
          </w:p>
        </w:tc>
        <w:tc>
          <w:tcPr>
            <w:tcW w:w="4115" w:type="dxa"/>
            <w:shd w:val="clear" w:color="auto" w:fill="auto"/>
            <w:noWrap/>
            <w:vAlign w:val="bottom"/>
            <w:hideMark/>
          </w:tcPr>
          <w:p w14:paraId="581178F2" w14:textId="77777777" w:rsidR="00EF7341" w:rsidRPr="000F3AC4" w:rsidRDefault="00B45749" w:rsidP="00AF568C">
            <w:pPr>
              <w:rPr>
                <w:rFonts w:eastAsia="Times New Roman"/>
                <w:sz w:val="20"/>
                <w:szCs w:val="20"/>
              </w:rPr>
            </w:pPr>
            <w:r w:rsidRPr="000F3AC4">
              <w:rPr>
                <w:rFonts w:eastAsia="Times New Roman"/>
                <w:sz w:val="20"/>
                <w:szCs w:val="20"/>
              </w:rPr>
              <w:t>good public transport</w:t>
            </w:r>
          </w:p>
        </w:tc>
        <w:tc>
          <w:tcPr>
            <w:tcW w:w="1766" w:type="dxa"/>
            <w:shd w:val="clear" w:color="auto" w:fill="auto"/>
            <w:noWrap/>
            <w:vAlign w:val="bottom"/>
            <w:hideMark/>
          </w:tcPr>
          <w:p w14:paraId="3159BFF2"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5B256D32"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2D7CECD2" w14:textId="77777777" w:rsidTr="00A01A8A">
        <w:trPr>
          <w:trHeight w:hRule="exact" w:val="227"/>
        </w:trPr>
        <w:tc>
          <w:tcPr>
            <w:tcW w:w="1426" w:type="dxa"/>
            <w:shd w:val="clear" w:color="auto" w:fill="auto"/>
            <w:noWrap/>
            <w:vAlign w:val="bottom"/>
            <w:hideMark/>
          </w:tcPr>
          <w:p w14:paraId="7D8A2BF1" w14:textId="77777777" w:rsidR="00EF7341" w:rsidRPr="000F3AC4" w:rsidRDefault="00EF7341" w:rsidP="00AF568C">
            <w:pPr>
              <w:rPr>
                <w:rFonts w:eastAsia="Times New Roman"/>
                <w:sz w:val="20"/>
                <w:szCs w:val="20"/>
              </w:rPr>
            </w:pPr>
            <w:r w:rsidRPr="000F3AC4">
              <w:rPr>
                <w:rFonts w:eastAsia="Times New Roman"/>
                <w:sz w:val="20"/>
                <w:szCs w:val="20"/>
              </w:rPr>
              <w:t>44</w:t>
            </w:r>
          </w:p>
        </w:tc>
        <w:tc>
          <w:tcPr>
            <w:tcW w:w="4115" w:type="dxa"/>
            <w:shd w:val="clear" w:color="auto" w:fill="auto"/>
            <w:noWrap/>
            <w:vAlign w:val="bottom"/>
            <w:hideMark/>
          </w:tcPr>
          <w:p w14:paraId="38C4C273" w14:textId="77777777" w:rsidR="00EF7341" w:rsidRPr="000F3AC4" w:rsidRDefault="00B45749" w:rsidP="00AF568C">
            <w:pPr>
              <w:rPr>
                <w:rFonts w:eastAsia="Times New Roman"/>
                <w:sz w:val="20"/>
                <w:szCs w:val="20"/>
              </w:rPr>
            </w:pPr>
            <w:r w:rsidRPr="000F3AC4">
              <w:rPr>
                <w:rFonts w:eastAsia="Times New Roman"/>
                <w:sz w:val="20"/>
                <w:szCs w:val="20"/>
              </w:rPr>
              <w:t>lively city</w:t>
            </w:r>
          </w:p>
        </w:tc>
        <w:tc>
          <w:tcPr>
            <w:tcW w:w="1766" w:type="dxa"/>
            <w:shd w:val="clear" w:color="auto" w:fill="auto"/>
            <w:noWrap/>
            <w:vAlign w:val="bottom"/>
            <w:hideMark/>
          </w:tcPr>
          <w:p w14:paraId="6F648007"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7D908CF7" w14:textId="77777777" w:rsidR="00EF7341" w:rsidRPr="000F3AC4" w:rsidRDefault="00EF7341" w:rsidP="00AF568C">
            <w:pPr>
              <w:rPr>
                <w:rFonts w:eastAsia="Times New Roman"/>
                <w:sz w:val="20"/>
                <w:szCs w:val="20"/>
              </w:rPr>
            </w:pPr>
            <w:r w:rsidRPr="000F3AC4">
              <w:rPr>
                <w:rFonts w:eastAsia="Times New Roman"/>
                <w:sz w:val="20"/>
                <w:szCs w:val="20"/>
              </w:rPr>
              <w:t>0.50%</w:t>
            </w:r>
          </w:p>
        </w:tc>
      </w:tr>
      <w:tr w:rsidR="00B168AD" w:rsidRPr="000F3AC4" w14:paraId="3D32948B" w14:textId="77777777" w:rsidTr="00A01A8A">
        <w:trPr>
          <w:trHeight w:hRule="exact" w:val="227"/>
        </w:trPr>
        <w:tc>
          <w:tcPr>
            <w:tcW w:w="1426" w:type="dxa"/>
            <w:shd w:val="clear" w:color="auto" w:fill="auto"/>
            <w:noWrap/>
            <w:vAlign w:val="bottom"/>
            <w:hideMark/>
          </w:tcPr>
          <w:p w14:paraId="2C960F54" w14:textId="77777777" w:rsidR="00EF7341" w:rsidRPr="000F3AC4" w:rsidRDefault="00EF7341" w:rsidP="00AF568C">
            <w:pPr>
              <w:rPr>
                <w:rFonts w:eastAsia="Times New Roman"/>
                <w:sz w:val="20"/>
                <w:szCs w:val="20"/>
              </w:rPr>
            </w:pPr>
            <w:r w:rsidRPr="000F3AC4">
              <w:rPr>
                <w:rFonts w:eastAsia="Times New Roman"/>
                <w:sz w:val="20"/>
                <w:szCs w:val="20"/>
              </w:rPr>
              <w:t>45</w:t>
            </w:r>
          </w:p>
        </w:tc>
        <w:tc>
          <w:tcPr>
            <w:tcW w:w="4115" w:type="dxa"/>
            <w:shd w:val="clear" w:color="auto" w:fill="auto"/>
            <w:noWrap/>
            <w:vAlign w:val="bottom"/>
            <w:hideMark/>
          </w:tcPr>
          <w:p w14:paraId="13D6D798" w14:textId="77777777" w:rsidR="00EF7341" w:rsidRPr="000F3AC4" w:rsidRDefault="00B45749" w:rsidP="00AF568C">
            <w:pPr>
              <w:rPr>
                <w:rFonts w:eastAsia="Times New Roman"/>
                <w:sz w:val="20"/>
                <w:szCs w:val="20"/>
              </w:rPr>
            </w:pPr>
            <w:r w:rsidRPr="000F3AC4">
              <w:rPr>
                <w:rFonts w:eastAsia="Times New Roman"/>
                <w:sz w:val="20"/>
                <w:szCs w:val="20"/>
              </w:rPr>
              <w:t>night life</w:t>
            </w:r>
          </w:p>
        </w:tc>
        <w:tc>
          <w:tcPr>
            <w:tcW w:w="1766" w:type="dxa"/>
            <w:shd w:val="clear" w:color="auto" w:fill="auto"/>
            <w:noWrap/>
            <w:vAlign w:val="bottom"/>
            <w:hideMark/>
          </w:tcPr>
          <w:p w14:paraId="3419A009"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561D4D7D"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56AE9A65" w14:textId="77777777" w:rsidTr="00A01A8A">
        <w:trPr>
          <w:trHeight w:hRule="exact" w:val="227"/>
        </w:trPr>
        <w:tc>
          <w:tcPr>
            <w:tcW w:w="1426" w:type="dxa"/>
            <w:shd w:val="clear" w:color="auto" w:fill="auto"/>
            <w:noWrap/>
            <w:vAlign w:val="bottom"/>
            <w:hideMark/>
          </w:tcPr>
          <w:p w14:paraId="5879740F" w14:textId="77777777" w:rsidR="00EF7341" w:rsidRPr="000F3AC4" w:rsidRDefault="00EF7341" w:rsidP="00AF568C">
            <w:pPr>
              <w:rPr>
                <w:rFonts w:eastAsia="Times New Roman"/>
                <w:sz w:val="20"/>
                <w:szCs w:val="20"/>
              </w:rPr>
            </w:pPr>
            <w:r w:rsidRPr="000F3AC4">
              <w:rPr>
                <w:rFonts w:eastAsia="Times New Roman"/>
                <w:sz w:val="20"/>
                <w:szCs w:val="20"/>
              </w:rPr>
              <w:t>46</w:t>
            </w:r>
          </w:p>
        </w:tc>
        <w:tc>
          <w:tcPr>
            <w:tcW w:w="4115" w:type="dxa"/>
            <w:shd w:val="clear" w:color="auto" w:fill="auto"/>
            <w:noWrap/>
            <w:vAlign w:val="bottom"/>
            <w:hideMark/>
          </w:tcPr>
          <w:p w14:paraId="46663BF1" w14:textId="77777777" w:rsidR="00EF7341" w:rsidRPr="000F3AC4" w:rsidRDefault="00B45749" w:rsidP="00AF568C">
            <w:pPr>
              <w:rPr>
                <w:rFonts w:eastAsia="Times New Roman"/>
                <w:sz w:val="20"/>
                <w:szCs w:val="20"/>
              </w:rPr>
            </w:pPr>
            <w:r w:rsidRPr="000F3AC4">
              <w:rPr>
                <w:rFonts w:eastAsia="Times New Roman"/>
                <w:sz w:val="20"/>
                <w:szCs w:val="20"/>
              </w:rPr>
              <w:t>great city</w:t>
            </w:r>
          </w:p>
        </w:tc>
        <w:tc>
          <w:tcPr>
            <w:tcW w:w="1766" w:type="dxa"/>
            <w:shd w:val="clear" w:color="auto" w:fill="auto"/>
            <w:noWrap/>
            <w:vAlign w:val="bottom"/>
            <w:hideMark/>
          </w:tcPr>
          <w:p w14:paraId="5B1653E2"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029CDBF3"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7AC98597" w14:textId="77777777" w:rsidTr="00A01A8A">
        <w:trPr>
          <w:trHeight w:hRule="exact" w:val="227"/>
        </w:trPr>
        <w:tc>
          <w:tcPr>
            <w:tcW w:w="1426" w:type="dxa"/>
            <w:shd w:val="clear" w:color="auto" w:fill="auto"/>
            <w:noWrap/>
            <w:vAlign w:val="bottom"/>
            <w:hideMark/>
          </w:tcPr>
          <w:p w14:paraId="0365F97A" w14:textId="77777777" w:rsidR="00EF7341" w:rsidRPr="000F3AC4" w:rsidRDefault="00EF7341" w:rsidP="00AF568C">
            <w:pPr>
              <w:rPr>
                <w:rFonts w:eastAsia="Times New Roman"/>
                <w:sz w:val="20"/>
                <w:szCs w:val="20"/>
              </w:rPr>
            </w:pPr>
            <w:r w:rsidRPr="000F3AC4">
              <w:rPr>
                <w:rFonts w:eastAsia="Times New Roman"/>
                <w:sz w:val="20"/>
                <w:szCs w:val="20"/>
              </w:rPr>
              <w:t>47</w:t>
            </w:r>
          </w:p>
        </w:tc>
        <w:tc>
          <w:tcPr>
            <w:tcW w:w="4115" w:type="dxa"/>
            <w:shd w:val="clear" w:color="auto" w:fill="auto"/>
            <w:noWrap/>
            <w:vAlign w:val="bottom"/>
            <w:hideMark/>
          </w:tcPr>
          <w:p w14:paraId="7A206D32" w14:textId="77777777" w:rsidR="00EF7341" w:rsidRPr="000F3AC4" w:rsidRDefault="00B45749" w:rsidP="00AF568C">
            <w:pPr>
              <w:rPr>
                <w:rFonts w:eastAsia="Times New Roman"/>
                <w:sz w:val="20"/>
                <w:szCs w:val="20"/>
              </w:rPr>
            </w:pPr>
            <w:r w:rsidRPr="000F3AC4">
              <w:rPr>
                <w:rFonts w:eastAsia="Times New Roman"/>
                <w:sz w:val="20"/>
                <w:szCs w:val="20"/>
              </w:rPr>
              <w:t>tourist attractions</w:t>
            </w:r>
          </w:p>
        </w:tc>
        <w:tc>
          <w:tcPr>
            <w:tcW w:w="1766" w:type="dxa"/>
            <w:shd w:val="clear" w:color="auto" w:fill="auto"/>
            <w:noWrap/>
            <w:vAlign w:val="bottom"/>
            <w:hideMark/>
          </w:tcPr>
          <w:p w14:paraId="490A19FD"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2393DE72" w14:textId="77777777" w:rsidR="00EF7341" w:rsidRPr="000F3AC4" w:rsidRDefault="00EF7341" w:rsidP="00AF568C">
            <w:pPr>
              <w:rPr>
                <w:rFonts w:eastAsia="Times New Roman"/>
                <w:sz w:val="20"/>
                <w:szCs w:val="20"/>
              </w:rPr>
            </w:pPr>
            <w:r w:rsidRPr="000F3AC4">
              <w:rPr>
                <w:rFonts w:eastAsia="Times New Roman"/>
                <w:sz w:val="20"/>
                <w:szCs w:val="20"/>
              </w:rPr>
              <w:t>0.50%</w:t>
            </w:r>
          </w:p>
        </w:tc>
      </w:tr>
      <w:tr w:rsidR="00B168AD" w:rsidRPr="000F3AC4" w14:paraId="6E948EEF" w14:textId="77777777" w:rsidTr="00A01A8A">
        <w:trPr>
          <w:trHeight w:hRule="exact" w:val="227"/>
        </w:trPr>
        <w:tc>
          <w:tcPr>
            <w:tcW w:w="1426" w:type="dxa"/>
            <w:shd w:val="clear" w:color="auto" w:fill="auto"/>
            <w:noWrap/>
            <w:vAlign w:val="bottom"/>
            <w:hideMark/>
          </w:tcPr>
          <w:p w14:paraId="2016EB51" w14:textId="77777777" w:rsidR="00EF7341" w:rsidRPr="000F3AC4" w:rsidRDefault="00EF7341" w:rsidP="00AF568C">
            <w:pPr>
              <w:rPr>
                <w:rFonts w:eastAsia="Times New Roman"/>
                <w:sz w:val="20"/>
                <w:szCs w:val="20"/>
              </w:rPr>
            </w:pPr>
            <w:r w:rsidRPr="000F3AC4">
              <w:rPr>
                <w:rFonts w:eastAsia="Times New Roman"/>
                <w:sz w:val="20"/>
                <w:szCs w:val="20"/>
              </w:rPr>
              <w:t>48</w:t>
            </w:r>
          </w:p>
        </w:tc>
        <w:tc>
          <w:tcPr>
            <w:tcW w:w="4115" w:type="dxa"/>
            <w:shd w:val="clear" w:color="auto" w:fill="auto"/>
            <w:noWrap/>
            <w:vAlign w:val="bottom"/>
            <w:hideMark/>
          </w:tcPr>
          <w:p w14:paraId="2A4E46D6" w14:textId="77777777" w:rsidR="00EF7341" w:rsidRPr="000F3AC4" w:rsidRDefault="00B45749" w:rsidP="00AF568C">
            <w:pPr>
              <w:rPr>
                <w:rFonts w:eastAsia="Times New Roman"/>
                <w:sz w:val="20"/>
                <w:szCs w:val="20"/>
              </w:rPr>
            </w:pPr>
            <w:r w:rsidRPr="000F3AC4">
              <w:rPr>
                <w:rFonts w:eastAsia="Times New Roman"/>
                <w:sz w:val="20"/>
                <w:szCs w:val="20"/>
              </w:rPr>
              <w:t>life work balance</w:t>
            </w:r>
          </w:p>
        </w:tc>
        <w:tc>
          <w:tcPr>
            <w:tcW w:w="1766" w:type="dxa"/>
            <w:shd w:val="clear" w:color="auto" w:fill="auto"/>
            <w:noWrap/>
            <w:vAlign w:val="bottom"/>
            <w:hideMark/>
          </w:tcPr>
          <w:p w14:paraId="1800535D" w14:textId="77777777" w:rsidR="00EF7341" w:rsidRPr="000F3AC4" w:rsidRDefault="00EF7341" w:rsidP="00AF568C">
            <w:pPr>
              <w:rPr>
                <w:rFonts w:eastAsia="Times New Roman"/>
                <w:sz w:val="20"/>
                <w:szCs w:val="20"/>
              </w:rPr>
            </w:pPr>
            <w:r w:rsidRPr="000F3AC4">
              <w:rPr>
                <w:rFonts w:eastAsia="Times New Roman"/>
                <w:sz w:val="20"/>
                <w:szCs w:val="20"/>
              </w:rPr>
              <w:t>0.00%</w:t>
            </w:r>
          </w:p>
        </w:tc>
        <w:tc>
          <w:tcPr>
            <w:tcW w:w="1654" w:type="dxa"/>
            <w:shd w:val="clear" w:color="auto" w:fill="auto"/>
            <w:noWrap/>
            <w:vAlign w:val="bottom"/>
            <w:hideMark/>
          </w:tcPr>
          <w:p w14:paraId="5F8AE588" w14:textId="77777777" w:rsidR="00EF7341" w:rsidRPr="000F3AC4" w:rsidRDefault="00EF7341" w:rsidP="00AF568C">
            <w:pPr>
              <w:rPr>
                <w:rFonts w:eastAsia="Times New Roman"/>
                <w:sz w:val="20"/>
                <w:szCs w:val="20"/>
              </w:rPr>
            </w:pPr>
            <w:r w:rsidRPr="000F3AC4">
              <w:rPr>
                <w:rFonts w:eastAsia="Times New Roman"/>
                <w:sz w:val="20"/>
                <w:szCs w:val="20"/>
              </w:rPr>
              <w:t>0.20%</w:t>
            </w:r>
          </w:p>
        </w:tc>
      </w:tr>
      <w:tr w:rsidR="00B168AD" w:rsidRPr="000F3AC4" w14:paraId="4253C137" w14:textId="77777777" w:rsidTr="00A01A8A">
        <w:trPr>
          <w:trHeight w:hRule="exact" w:val="227"/>
        </w:trPr>
        <w:tc>
          <w:tcPr>
            <w:tcW w:w="1426" w:type="dxa"/>
            <w:shd w:val="clear" w:color="auto" w:fill="auto"/>
            <w:noWrap/>
            <w:vAlign w:val="bottom"/>
          </w:tcPr>
          <w:p w14:paraId="543C62AE" w14:textId="77777777" w:rsidR="00EF7341" w:rsidRPr="000F3AC4" w:rsidRDefault="00EF7341" w:rsidP="00AF568C">
            <w:pPr>
              <w:rPr>
                <w:rFonts w:eastAsia="Times New Roman"/>
                <w:sz w:val="20"/>
                <w:szCs w:val="20"/>
              </w:rPr>
            </w:pPr>
          </w:p>
        </w:tc>
        <w:tc>
          <w:tcPr>
            <w:tcW w:w="4115" w:type="dxa"/>
            <w:shd w:val="clear" w:color="auto" w:fill="auto"/>
            <w:noWrap/>
            <w:vAlign w:val="bottom"/>
          </w:tcPr>
          <w:p w14:paraId="2BA290CB" w14:textId="77777777" w:rsidR="00EF7341" w:rsidRPr="000F3AC4" w:rsidRDefault="00EF7341" w:rsidP="00AF568C">
            <w:pPr>
              <w:rPr>
                <w:rFonts w:eastAsia="Times New Roman"/>
                <w:sz w:val="20"/>
                <w:szCs w:val="20"/>
              </w:rPr>
            </w:pPr>
            <w:r w:rsidRPr="000F3AC4">
              <w:rPr>
                <w:rFonts w:eastAsia="Times New Roman"/>
                <w:sz w:val="20"/>
                <w:szCs w:val="20"/>
              </w:rPr>
              <w:t>Total responses</w:t>
            </w:r>
          </w:p>
        </w:tc>
        <w:tc>
          <w:tcPr>
            <w:tcW w:w="1766" w:type="dxa"/>
            <w:shd w:val="clear" w:color="auto" w:fill="auto"/>
            <w:noWrap/>
            <w:vAlign w:val="bottom"/>
          </w:tcPr>
          <w:p w14:paraId="16997E96" w14:textId="77777777" w:rsidR="00EF7341" w:rsidRPr="000F3AC4" w:rsidRDefault="00EF7341" w:rsidP="00AF568C">
            <w:pPr>
              <w:rPr>
                <w:rFonts w:eastAsia="Times New Roman"/>
                <w:sz w:val="20"/>
                <w:szCs w:val="20"/>
              </w:rPr>
            </w:pPr>
            <w:r w:rsidRPr="000F3AC4">
              <w:rPr>
                <w:rFonts w:eastAsia="Times New Roman"/>
                <w:sz w:val="20"/>
                <w:szCs w:val="20"/>
              </w:rPr>
              <w:t>114</w:t>
            </w:r>
          </w:p>
        </w:tc>
        <w:tc>
          <w:tcPr>
            <w:tcW w:w="1654" w:type="dxa"/>
            <w:shd w:val="clear" w:color="auto" w:fill="auto"/>
            <w:noWrap/>
            <w:vAlign w:val="bottom"/>
          </w:tcPr>
          <w:p w14:paraId="1999F4DF" w14:textId="77777777" w:rsidR="00EF7341" w:rsidRPr="000F3AC4" w:rsidRDefault="00EF7341" w:rsidP="00AF568C">
            <w:pPr>
              <w:rPr>
                <w:rFonts w:eastAsia="Times New Roman"/>
                <w:sz w:val="20"/>
                <w:szCs w:val="20"/>
              </w:rPr>
            </w:pPr>
            <w:r w:rsidRPr="000F3AC4">
              <w:rPr>
                <w:rFonts w:eastAsia="Times New Roman"/>
                <w:sz w:val="20"/>
                <w:szCs w:val="20"/>
              </w:rPr>
              <w:t>429</w:t>
            </w:r>
          </w:p>
        </w:tc>
      </w:tr>
    </w:tbl>
    <w:p w14:paraId="22282948" w14:textId="77777777" w:rsidR="00EF7341" w:rsidRPr="000F3AC4" w:rsidRDefault="00EF7341" w:rsidP="00AF568C">
      <w:pPr>
        <w:rPr>
          <w:rFonts w:eastAsia="Times New Roman"/>
        </w:rPr>
        <w:sectPr w:rsidR="00EF7341" w:rsidRPr="000F3AC4" w:rsidSect="00216F2C">
          <w:pgSz w:w="11907" w:h="16840" w:code="9"/>
          <w:pgMar w:top="851" w:right="1134" w:bottom="1134" w:left="1985" w:header="709" w:footer="709" w:gutter="0"/>
          <w:cols w:space="708"/>
          <w:docGrid w:linePitch="360"/>
        </w:sectPr>
      </w:pPr>
    </w:p>
    <w:p w14:paraId="79C481E0" w14:textId="55346728" w:rsidR="00EF7341" w:rsidRPr="000F3AC4" w:rsidRDefault="00BB6CBC" w:rsidP="005449AE">
      <w:pPr>
        <w:pStyle w:val="Caption"/>
      </w:pPr>
      <w:bookmarkStart w:id="468" w:name="_Toc40687105"/>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4</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8</w:t>
      </w:r>
      <w:r w:rsidR="002B2175" w:rsidRPr="000F3AC4">
        <w:fldChar w:fldCharType="end"/>
      </w:r>
      <w:r w:rsidRPr="000F3AC4">
        <w:t xml:space="preserve"> Comparison of </w:t>
      </w:r>
      <w:r w:rsidR="00931D80" w:rsidRPr="000F3AC4">
        <w:t>Attraction Motivators</w:t>
      </w:r>
      <w:r w:rsidRPr="000F3AC4">
        <w:t xml:space="preserve"> for skilled and unskilled people, based on ,’What are the attractions key to making a city attractive to you?'</w:t>
      </w:r>
      <w:bookmarkEnd w:id="468"/>
    </w:p>
    <w:p w14:paraId="02B75C99" w14:textId="77777777" w:rsidR="00EF7341" w:rsidRPr="000F3AC4" w:rsidRDefault="00EF7341" w:rsidP="00AF568C">
      <w:pPr>
        <w:rPr>
          <w:rFonts w:eastAsia="Times New Roman"/>
        </w:rPr>
      </w:pPr>
      <w:r w:rsidRPr="000F3AC4">
        <w:rPr>
          <w:rFonts w:eastAsia="Times New Roman"/>
          <w:noProof/>
        </w:rPr>
        <w:drawing>
          <wp:inline distT="0" distB="0" distL="0" distR="0" wp14:anchorId="2429A148" wp14:editId="6C1CFF33">
            <wp:extent cx="8277225" cy="4257675"/>
            <wp:effectExtent l="19050" t="0" r="9525" b="0"/>
            <wp:docPr id="320" name="Chart 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F68148D" w14:textId="77777777" w:rsidR="00EF7341" w:rsidRPr="000F3AC4" w:rsidRDefault="00EF7341" w:rsidP="00AF568C">
      <w:pPr>
        <w:rPr>
          <w:rFonts w:eastAsia="Times New Roman"/>
        </w:rPr>
        <w:sectPr w:rsidR="00EF7341" w:rsidRPr="000F3AC4" w:rsidSect="00216F2C">
          <w:pgSz w:w="16840" w:h="11907" w:orient="landscape" w:code="9"/>
          <w:pgMar w:top="851" w:right="1134" w:bottom="2268" w:left="1985" w:header="709" w:footer="709" w:gutter="0"/>
          <w:cols w:space="708"/>
          <w:docGrid w:linePitch="360"/>
        </w:sectPr>
      </w:pPr>
    </w:p>
    <w:p w14:paraId="66E93D30" w14:textId="77777777" w:rsidR="00EF7341" w:rsidRPr="000F3AC4" w:rsidRDefault="00EF7341" w:rsidP="00AF568C">
      <w:pPr>
        <w:rPr>
          <w:rFonts w:eastAsia="Times New Roman"/>
        </w:rPr>
      </w:pPr>
    </w:p>
    <w:p w14:paraId="1CDD54B9" w14:textId="77777777" w:rsidR="00EF7341" w:rsidRPr="000F3AC4" w:rsidRDefault="00EF7341" w:rsidP="00EE4763">
      <w:pPr>
        <w:pStyle w:val="Heading3"/>
        <w:numPr>
          <w:ilvl w:val="2"/>
          <w:numId w:val="11"/>
        </w:numPr>
      </w:pPr>
      <w:r w:rsidRPr="000F3AC4">
        <w:t xml:space="preserve">   </w:t>
      </w:r>
      <w:bookmarkStart w:id="469" w:name="_Toc481645419"/>
      <w:bookmarkStart w:id="470" w:name="_Toc494376032"/>
      <w:bookmarkStart w:id="471" w:name="_Toc37836144"/>
      <w:r w:rsidRPr="000F3AC4">
        <w:t xml:space="preserve">Comments from skilled and unskilled people relating to </w:t>
      </w:r>
      <w:bookmarkEnd w:id="469"/>
      <w:bookmarkEnd w:id="470"/>
      <w:r w:rsidR="00931D80" w:rsidRPr="000F3AC4">
        <w:t>Attraction Motivators</w:t>
      </w:r>
      <w:bookmarkEnd w:id="471"/>
    </w:p>
    <w:p w14:paraId="72080177" w14:textId="77777777" w:rsidR="00EF7341" w:rsidRPr="000F3AC4" w:rsidRDefault="00EF7341" w:rsidP="00AF568C">
      <w:pPr>
        <w:rPr>
          <w:rFonts w:eastAsia="Times New Roman"/>
        </w:rPr>
      </w:pPr>
    </w:p>
    <w:p w14:paraId="382D1E47" w14:textId="77777777" w:rsidR="00EF7341" w:rsidRPr="000F3AC4" w:rsidRDefault="00EF7341" w:rsidP="00AF568C">
      <w:pPr>
        <w:rPr>
          <w:rFonts w:eastAsia="Times New Roman"/>
        </w:rPr>
      </w:pPr>
      <w:r w:rsidRPr="000F3AC4">
        <w:rPr>
          <w:rFonts w:eastAsia="Times New Roman"/>
        </w:rPr>
        <w:t>Employment is the highest attraction motivator for unskilled people with 25.8% of the comments made relating to employment, higher than skilled people. Infrastructure is in second place as an attraction for unskilled people with 10.6% of comments, while for skilled people it is 4th as a priority with 5.6% of the comments</w:t>
      </w:r>
      <w:r w:rsidR="008A6BD6" w:rsidRPr="000F3AC4">
        <w:rPr>
          <w:rFonts w:eastAsia="Times New Roman"/>
        </w:rPr>
        <w:t xml:space="preserve"> (Table 4-3</w:t>
      </w:r>
      <w:r w:rsidR="003613D0" w:rsidRPr="000F3AC4">
        <w:rPr>
          <w:rFonts w:eastAsia="Times New Roman"/>
        </w:rPr>
        <w:t>3</w:t>
      </w:r>
      <w:r w:rsidRPr="000F3AC4">
        <w:rPr>
          <w:rFonts w:eastAsia="Times New Roman"/>
        </w:rPr>
        <w:t>; Fig</w:t>
      </w:r>
      <w:r w:rsidR="000A7B77" w:rsidRPr="000F3AC4">
        <w:rPr>
          <w:rFonts w:eastAsia="Times New Roman"/>
        </w:rPr>
        <w:t>ure</w:t>
      </w:r>
      <w:r w:rsidRPr="000F3AC4">
        <w:rPr>
          <w:rFonts w:eastAsia="Times New Roman"/>
        </w:rPr>
        <w:t xml:space="preserve"> 4.9). Third attraction for unskilled people is job opportunities with 10.6%, which is the first priority for skilled people with 21.6% of comments, this reflects the ambition of skilled people who are not attracted by just employment, but by employment with opportunities to progress in their careers and add to their skills. This indicates a difference in ambition between the two groups, which needs further research.</w:t>
      </w:r>
    </w:p>
    <w:p w14:paraId="35EF60EF" w14:textId="77777777" w:rsidR="00EF7341" w:rsidRPr="000F3AC4" w:rsidRDefault="00EF7341" w:rsidP="00AF568C">
      <w:pPr>
        <w:rPr>
          <w:rFonts w:eastAsia="Times New Roman"/>
        </w:rPr>
      </w:pPr>
    </w:p>
    <w:p w14:paraId="3B66942E" w14:textId="77777777" w:rsidR="00EF7341" w:rsidRPr="000F3AC4" w:rsidRDefault="00EF7341" w:rsidP="00AF568C">
      <w:pPr>
        <w:rPr>
          <w:rFonts w:eastAsia="Times New Roman"/>
        </w:rPr>
      </w:pPr>
      <w:r w:rsidRPr="000F3AC4">
        <w:rPr>
          <w:rFonts w:eastAsia="Times New Roman"/>
        </w:rPr>
        <w:t>6.10% of the comments for unskilled people identified facilities, such as hospitals, leisure centres, doctors’ surgeries, libraries etc. as the 4</w:t>
      </w:r>
      <w:r w:rsidRPr="000F3AC4">
        <w:rPr>
          <w:rFonts w:eastAsia="Times New Roman"/>
          <w:vertAlign w:val="superscript"/>
        </w:rPr>
        <w:t>th</w:t>
      </w:r>
      <w:r w:rsidRPr="000F3AC4">
        <w:rPr>
          <w:rFonts w:eastAsia="Times New Roman"/>
        </w:rPr>
        <w:t xml:space="preserve"> most important attraction to cities, compared to skilled people who put facilities as 5</w:t>
      </w:r>
      <w:r w:rsidRPr="000F3AC4">
        <w:rPr>
          <w:rFonts w:eastAsia="Times New Roman"/>
          <w:vertAlign w:val="superscript"/>
        </w:rPr>
        <w:t>th</w:t>
      </w:r>
      <w:r w:rsidRPr="000F3AC4">
        <w:rPr>
          <w:rFonts w:eastAsia="Times New Roman"/>
        </w:rPr>
        <w:t xml:space="preserve"> priority with 2.8% of comments. Good salaries and wages were commented on by 6.1% for both groups, it is the 5</w:t>
      </w:r>
      <w:r w:rsidRPr="000F3AC4">
        <w:rPr>
          <w:rFonts w:eastAsia="Times New Roman"/>
          <w:vertAlign w:val="superscript"/>
        </w:rPr>
        <w:t>th</w:t>
      </w:r>
      <w:r w:rsidRPr="000F3AC4">
        <w:rPr>
          <w:rFonts w:eastAsia="Times New Roman"/>
        </w:rPr>
        <w:t xml:space="preserve"> priority for skilled people and 3</w:t>
      </w:r>
      <w:r w:rsidRPr="000F3AC4">
        <w:rPr>
          <w:rFonts w:eastAsia="Times New Roman"/>
          <w:vertAlign w:val="superscript"/>
        </w:rPr>
        <w:t>rd</w:t>
      </w:r>
      <w:r w:rsidRPr="000F3AC4">
        <w:rPr>
          <w:rFonts w:eastAsia="Times New Roman"/>
        </w:rPr>
        <w:t xml:space="preserve"> for skilled people.</w:t>
      </w:r>
    </w:p>
    <w:p w14:paraId="694F7D01" w14:textId="77777777" w:rsidR="00A01A8A" w:rsidRPr="000F3AC4" w:rsidRDefault="00A01A8A" w:rsidP="00AF568C">
      <w:pPr>
        <w:rPr>
          <w:rFonts w:eastAsia="Times New Roman"/>
        </w:rPr>
      </w:pPr>
    </w:p>
    <w:p w14:paraId="297B7677" w14:textId="77777777" w:rsidR="00A01A8A" w:rsidRPr="000F3AC4" w:rsidRDefault="00A01A8A" w:rsidP="00AF568C">
      <w:pPr>
        <w:rPr>
          <w:rFonts w:eastAsia="Times New Roman"/>
        </w:rPr>
      </w:pPr>
    </w:p>
    <w:p w14:paraId="007C8AAD" w14:textId="77777777" w:rsidR="00A01A8A" w:rsidRPr="000F3AC4" w:rsidRDefault="00A01A8A" w:rsidP="00AF568C">
      <w:pPr>
        <w:rPr>
          <w:rFonts w:eastAsia="Times New Roman"/>
        </w:rPr>
      </w:pPr>
    </w:p>
    <w:p w14:paraId="44E0C159" w14:textId="77777777" w:rsidR="00A01A8A" w:rsidRPr="000F3AC4" w:rsidRDefault="00A01A8A" w:rsidP="00AF568C">
      <w:pPr>
        <w:rPr>
          <w:rFonts w:eastAsia="Times New Roman"/>
        </w:rPr>
      </w:pPr>
    </w:p>
    <w:p w14:paraId="7D665D81" w14:textId="77777777" w:rsidR="00A01A8A" w:rsidRPr="000F3AC4" w:rsidRDefault="00A01A8A" w:rsidP="00AF568C">
      <w:pPr>
        <w:rPr>
          <w:rFonts w:eastAsia="Times New Roman"/>
        </w:rPr>
      </w:pPr>
    </w:p>
    <w:p w14:paraId="5B1E11ED" w14:textId="77777777" w:rsidR="00A01A8A" w:rsidRPr="000F3AC4" w:rsidRDefault="00A01A8A" w:rsidP="00AF568C">
      <w:pPr>
        <w:rPr>
          <w:rFonts w:eastAsia="Times New Roman"/>
        </w:rPr>
      </w:pPr>
    </w:p>
    <w:p w14:paraId="2BA298E0" w14:textId="77777777" w:rsidR="00A01A8A" w:rsidRPr="000F3AC4" w:rsidRDefault="00A01A8A" w:rsidP="00AF568C">
      <w:pPr>
        <w:rPr>
          <w:rFonts w:eastAsia="Times New Roman"/>
        </w:rPr>
      </w:pPr>
    </w:p>
    <w:p w14:paraId="17CF92CF" w14:textId="77777777" w:rsidR="00A01A8A" w:rsidRPr="000F3AC4" w:rsidRDefault="00A01A8A" w:rsidP="00AF568C">
      <w:pPr>
        <w:rPr>
          <w:rFonts w:eastAsia="Times New Roman"/>
        </w:rPr>
      </w:pPr>
    </w:p>
    <w:p w14:paraId="113FC2FA" w14:textId="77777777" w:rsidR="00A01A8A" w:rsidRPr="000F3AC4" w:rsidRDefault="00A01A8A" w:rsidP="00AF568C">
      <w:pPr>
        <w:rPr>
          <w:rFonts w:eastAsia="Times New Roman"/>
        </w:rPr>
      </w:pPr>
    </w:p>
    <w:p w14:paraId="5627B800" w14:textId="77777777" w:rsidR="00A01A8A" w:rsidRPr="000F3AC4" w:rsidRDefault="00A01A8A" w:rsidP="00AF568C">
      <w:pPr>
        <w:rPr>
          <w:rFonts w:eastAsia="Times New Roman"/>
        </w:rPr>
      </w:pPr>
    </w:p>
    <w:p w14:paraId="4CCAC745" w14:textId="77777777" w:rsidR="00A01A8A" w:rsidRPr="000F3AC4" w:rsidRDefault="00A01A8A" w:rsidP="00AF568C">
      <w:pPr>
        <w:rPr>
          <w:rFonts w:eastAsia="Times New Roman"/>
        </w:rPr>
      </w:pPr>
    </w:p>
    <w:tbl>
      <w:tblPr>
        <w:tblW w:w="9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3323"/>
        <w:gridCol w:w="2012"/>
        <w:gridCol w:w="1914"/>
      </w:tblGrid>
      <w:tr w:rsidR="00B168AD" w:rsidRPr="000F3AC4" w14:paraId="5B593669" w14:textId="77777777" w:rsidTr="003613D0">
        <w:trPr>
          <w:trHeight w:hRule="exact" w:val="701"/>
        </w:trPr>
        <w:tc>
          <w:tcPr>
            <w:tcW w:w="9162" w:type="dxa"/>
            <w:gridSpan w:val="4"/>
            <w:shd w:val="clear" w:color="auto" w:fill="auto"/>
            <w:noWrap/>
            <w:vAlign w:val="bottom"/>
          </w:tcPr>
          <w:p w14:paraId="1A4B71CB" w14:textId="7B64DD5B" w:rsidR="00EF7341" w:rsidRPr="000F3AC4" w:rsidRDefault="003613D0" w:rsidP="005449AE">
            <w:pPr>
              <w:pStyle w:val="Caption"/>
              <w:rPr>
                <w:sz w:val="22"/>
                <w:szCs w:val="22"/>
              </w:rPr>
            </w:pPr>
            <w:bookmarkStart w:id="472" w:name="_Toc38099811"/>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4</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33</w:t>
            </w:r>
            <w:r w:rsidR="008041EB" w:rsidRPr="000F3AC4">
              <w:fldChar w:fldCharType="end"/>
            </w:r>
            <w:r w:rsidRPr="000F3AC4">
              <w:t xml:space="preserve"> Comparison of unskilled and skilled people’s comments</w:t>
            </w:r>
            <w:bookmarkEnd w:id="472"/>
          </w:p>
        </w:tc>
      </w:tr>
      <w:tr w:rsidR="00B168AD" w:rsidRPr="000F3AC4" w14:paraId="69754D0C" w14:textId="77777777" w:rsidTr="00687221">
        <w:trPr>
          <w:trHeight w:hRule="exact" w:val="284"/>
        </w:trPr>
        <w:tc>
          <w:tcPr>
            <w:tcW w:w="1913" w:type="dxa"/>
            <w:shd w:val="clear" w:color="auto" w:fill="auto"/>
            <w:noWrap/>
            <w:vAlign w:val="bottom"/>
            <w:hideMark/>
          </w:tcPr>
          <w:p w14:paraId="088946CB" w14:textId="77777777" w:rsidR="00EF7341" w:rsidRPr="000F3AC4" w:rsidRDefault="00EF7341" w:rsidP="00AF568C">
            <w:pPr>
              <w:rPr>
                <w:rFonts w:eastAsia="Times New Roman"/>
              </w:rPr>
            </w:pPr>
          </w:p>
        </w:tc>
        <w:tc>
          <w:tcPr>
            <w:tcW w:w="3323" w:type="dxa"/>
            <w:shd w:val="clear" w:color="auto" w:fill="auto"/>
            <w:noWrap/>
            <w:vAlign w:val="bottom"/>
            <w:hideMark/>
          </w:tcPr>
          <w:p w14:paraId="156D9BC3" w14:textId="77777777" w:rsidR="00EF7341" w:rsidRPr="000F3AC4" w:rsidRDefault="00EF7341" w:rsidP="00AF568C">
            <w:pPr>
              <w:rPr>
                <w:rFonts w:eastAsia="Times New Roman"/>
              </w:rPr>
            </w:pPr>
          </w:p>
        </w:tc>
        <w:tc>
          <w:tcPr>
            <w:tcW w:w="2012" w:type="dxa"/>
            <w:shd w:val="clear" w:color="auto" w:fill="auto"/>
            <w:noWrap/>
            <w:vAlign w:val="bottom"/>
            <w:hideMark/>
          </w:tcPr>
          <w:p w14:paraId="28FD3C4B" w14:textId="77777777" w:rsidR="00EF7341" w:rsidRPr="000F3AC4" w:rsidRDefault="00EF7341" w:rsidP="00AF568C">
            <w:pPr>
              <w:rPr>
                <w:rFonts w:eastAsia="Times New Roman"/>
              </w:rPr>
            </w:pPr>
            <w:r w:rsidRPr="000F3AC4">
              <w:rPr>
                <w:rFonts w:eastAsia="Times New Roman"/>
              </w:rPr>
              <w:t>Unskilled</w:t>
            </w:r>
          </w:p>
        </w:tc>
        <w:tc>
          <w:tcPr>
            <w:tcW w:w="1914" w:type="dxa"/>
            <w:shd w:val="clear" w:color="auto" w:fill="auto"/>
            <w:noWrap/>
            <w:vAlign w:val="bottom"/>
            <w:hideMark/>
          </w:tcPr>
          <w:p w14:paraId="15FEC26B" w14:textId="77777777" w:rsidR="00EF7341" w:rsidRPr="000F3AC4" w:rsidRDefault="00EF7341" w:rsidP="00AF568C">
            <w:pPr>
              <w:rPr>
                <w:rFonts w:eastAsia="Times New Roman"/>
              </w:rPr>
            </w:pPr>
            <w:r w:rsidRPr="000F3AC4">
              <w:rPr>
                <w:rFonts w:eastAsia="Times New Roman"/>
              </w:rPr>
              <w:t>Skilled</w:t>
            </w:r>
          </w:p>
        </w:tc>
      </w:tr>
      <w:tr w:rsidR="00B168AD" w:rsidRPr="000F3AC4" w14:paraId="4D52B1EC" w14:textId="77777777" w:rsidTr="00687221">
        <w:trPr>
          <w:trHeight w:hRule="exact" w:val="284"/>
        </w:trPr>
        <w:tc>
          <w:tcPr>
            <w:tcW w:w="1913" w:type="dxa"/>
            <w:shd w:val="clear" w:color="auto" w:fill="auto"/>
            <w:noWrap/>
            <w:vAlign w:val="bottom"/>
            <w:hideMark/>
          </w:tcPr>
          <w:p w14:paraId="5419BED1" w14:textId="77777777" w:rsidR="00EF7341" w:rsidRPr="000F3AC4" w:rsidRDefault="00EF7341" w:rsidP="00AF568C">
            <w:pPr>
              <w:rPr>
                <w:rFonts w:eastAsia="Times New Roman"/>
              </w:rPr>
            </w:pPr>
            <w:r w:rsidRPr="000F3AC4">
              <w:rPr>
                <w:rFonts w:eastAsia="Times New Roman"/>
              </w:rPr>
              <w:t>1</w:t>
            </w:r>
          </w:p>
        </w:tc>
        <w:tc>
          <w:tcPr>
            <w:tcW w:w="3323" w:type="dxa"/>
            <w:shd w:val="clear" w:color="auto" w:fill="auto"/>
            <w:noWrap/>
            <w:vAlign w:val="bottom"/>
            <w:hideMark/>
          </w:tcPr>
          <w:p w14:paraId="7ABA429F" w14:textId="77777777" w:rsidR="00EF7341" w:rsidRPr="000F3AC4" w:rsidRDefault="008A6BD6" w:rsidP="00AF568C">
            <w:pPr>
              <w:rPr>
                <w:rFonts w:eastAsia="Times New Roman"/>
              </w:rPr>
            </w:pPr>
            <w:r w:rsidRPr="000F3AC4">
              <w:rPr>
                <w:rFonts w:eastAsia="Times New Roman"/>
              </w:rPr>
              <w:t>E</w:t>
            </w:r>
            <w:r w:rsidR="00EF7341" w:rsidRPr="000F3AC4">
              <w:rPr>
                <w:rFonts w:eastAsia="Times New Roman"/>
              </w:rPr>
              <w:t>mployment</w:t>
            </w:r>
          </w:p>
        </w:tc>
        <w:tc>
          <w:tcPr>
            <w:tcW w:w="2012" w:type="dxa"/>
            <w:shd w:val="clear" w:color="auto" w:fill="auto"/>
            <w:noWrap/>
            <w:vAlign w:val="bottom"/>
            <w:hideMark/>
          </w:tcPr>
          <w:p w14:paraId="569AC0C7" w14:textId="77777777" w:rsidR="00EF7341" w:rsidRPr="000F3AC4" w:rsidRDefault="00EF7341" w:rsidP="00AF568C">
            <w:pPr>
              <w:rPr>
                <w:rFonts w:eastAsia="Times New Roman"/>
              </w:rPr>
            </w:pPr>
            <w:r w:rsidRPr="000F3AC4">
              <w:rPr>
                <w:rFonts w:eastAsia="Times New Roman"/>
              </w:rPr>
              <w:t>25.80%</w:t>
            </w:r>
          </w:p>
        </w:tc>
        <w:tc>
          <w:tcPr>
            <w:tcW w:w="1914" w:type="dxa"/>
            <w:shd w:val="clear" w:color="auto" w:fill="auto"/>
            <w:noWrap/>
            <w:vAlign w:val="bottom"/>
            <w:hideMark/>
          </w:tcPr>
          <w:p w14:paraId="09E2653E" w14:textId="77777777" w:rsidR="00EF7341" w:rsidRPr="000F3AC4" w:rsidRDefault="00EF7341" w:rsidP="00AF568C">
            <w:pPr>
              <w:rPr>
                <w:rFonts w:eastAsia="Times New Roman"/>
              </w:rPr>
            </w:pPr>
            <w:r w:rsidRPr="000F3AC4">
              <w:rPr>
                <w:rFonts w:eastAsia="Times New Roman"/>
              </w:rPr>
              <w:t>18.30%</w:t>
            </w:r>
          </w:p>
        </w:tc>
      </w:tr>
      <w:tr w:rsidR="00B168AD" w:rsidRPr="000F3AC4" w14:paraId="2503093A" w14:textId="77777777" w:rsidTr="00687221">
        <w:trPr>
          <w:trHeight w:hRule="exact" w:val="284"/>
        </w:trPr>
        <w:tc>
          <w:tcPr>
            <w:tcW w:w="1913" w:type="dxa"/>
            <w:shd w:val="clear" w:color="auto" w:fill="auto"/>
            <w:noWrap/>
            <w:vAlign w:val="bottom"/>
            <w:hideMark/>
          </w:tcPr>
          <w:p w14:paraId="78807FA0" w14:textId="77777777" w:rsidR="00EF7341" w:rsidRPr="000F3AC4" w:rsidRDefault="00EF7341" w:rsidP="00AF568C">
            <w:pPr>
              <w:rPr>
                <w:rFonts w:eastAsia="Times New Roman"/>
              </w:rPr>
            </w:pPr>
            <w:r w:rsidRPr="000F3AC4">
              <w:rPr>
                <w:rFonts w:eastAsia="Times New Roman"/>
              </w:rPr>
              <w:t>2</w:t>
            </w:r>
          </w:p>
        </w:tc>
        <w:tc>
          <w:tcPr>
            <w:tcW w:w="3323" w:type="dxa"/>
            <w:shd w:val="clear" w:color="auto" w:fill="auto"/>
            <w:noWrap/>
            <w:vAlign w:val="bottom"/>
            <w:hideMark/>
          </w:tcPr>
          <w:p w14:paraId="74AD159B" w14:textId="77777777" w:rsidR="00EF7341" w:rsidRPr="000F3AC4" w:rsidRDefault="00EF7341" w:rsidP="00AF568C">
            <w:pPr>
              <w:rPr>
                <w:rFonts w:eastAsia="Times New Roman"/>
              </w:rPr>
            </w:pPr>
            <w:r w:rsidRPr="000F3AC4">
              <w:rPr>
                <w:rFonts w:eastAsia="Times New Roman"/>
              </w:rPr>
              <w:t>infrastructure</w:t>
            </w:r>
          </w:p>
        </w:tc>
        <w:tc>
          <w:tcPr>
            <w:tcW w:w="2012" w:type="dxa"/>
            <w:shd w:val="clear" w:color="auto" w:fill="auto"/>
            <w:noWrap/>
            <w:vAlign w:val="bottom"/>
            <w:hideMark/>
          </w:tcPr>
          <w:p w14:paraId="2F22DE82" w14:textId="77777777" w:rsidR="00EF7341" w:rsidRPr="000F3AC4" w:rsidRDefault="00EF7341" w:rsidP="00AF568C">
            <w:pPr>
              <w:rPr>
                <w:rFonts w:eastAsia="Times New Roman"/>
              </w:rPr>
            </w:pPr>
            <w:r w:rsidRPr="000F3AC4">
              <w:rPr>
                <w:rFonts w:eastAsia="Times New Roman"/>
              </w:rPr>
              <w:t>10.60%</w:t>
            </w:r>
          </w:p>
        </w:tc>
        <w:tc>
          <w:tcPr>
            <w:tcW w:w="1914" w:type="dxa"/>
            <w:shd w:val="clear" w:color="auto" w:fill="auto"/>
            <w:noWrap/>
            <w:vAlign w:val="bottom"/>
            <w:hideMark/>
          </w:tcPr>
          <w:p w14:paraId="67BEFD29" w14:textId="77777777" w:rsidR="00EF7341" w:rsidRPr="000F3AC4" w:rsidRDefault="00EF7341" w:rsidP="00AF568C">
            <w:pPr>
              <w:rPr>
                <w:rFonts w:eastAsia="Times New Roman"/>
              </w:rPr>
            </w:pPr>
            <w:r w:rsidRPr="000F3AC4">
              <w:rPr>
                <w:rFonts w:eastAsia="Times New Roman"/>
              </w:rPr>
              <w:t>5.60%</w:t>
            </w:r>
          </w:p>
        </w:tc>
      </w:tr>
      <w:tr w:rsidR="00B168AD" w:rsidRPr="000F3AC4" w14:paraId="6D4A9D57" w14:textId="77777777" w:rsidTr="00687221">
        <w:trPr>
          <w:trHeight w:hRule="exact" w:val="284"/>
        </w:trPr>
        <w:tc>
          <w:tcPr>
            <w:tcW w:w="1913" w:type="dxa"/>
            <w:shd w:val="clear" w:color="auto" w:fill="auto"/>
            <w:noWrap/>
            <w:vAlign w:val="bottom"/>
            <w:hideMark/>
          </w:tcPr>
          <w:p w14:paraId="0085CF2A" w14:textId="77777777" w:rsidR="00EF7341" w:rsidRPr="000F3AC4" w:rsidRDefault="00EF7341" w:rsidP="00AF568C">
            <w:pPr>
              <w:rPr>
                <w:rFonts w:eastAsia="Times New Roman"/>
              </w:rPr>
            </w:pPr>
            <w:r w:rsidRPr="000F3AC4">
              <w:rPr>
                <w:rFonts w:eastAsia="Times New Roman"/>
              </w:rPr>
              <w:t>3</w:t>
            </w:r>
          </w:p>
        </w:tc>
        <w:tc>
          <w:tcPr>
            <w:tcW w:w="3323" w:type="dxa"/>
            <w:shd w:val="clear" w:color="auto" w:fill="auto"/>
            <w:noWrap/>
            <w:vAlign w:val="bottom"/>
            <w:hideMark/>
          </w:tcPr>
          <w:p w14:paraId="2869309D" w14:textId="77777777" w:rsidR="00EF7341" w:rsidRPr="000F3AC4" w:rsidRDefault="00EF7341" w:rsidP="00AF568C">
            <w:pPr>
              <w:rPr>
                <w:rFonts w:eastAsia="Times New Roman"/>
              </w:rPr>
            </w:pPr>
            <w:r w:rsidRPr="000F3AC4">
              <w:rPr>
                <w:rFonts w:eastAsia="Times New Roman"/>
              </w:rPr>
              <w:t>job opportunities</w:t>
            </w:r>
          </w:p>
        </w:tc>
        <w:tc>
          <w:tcPr>
            <w:tcW w:w="2012" w:type="dxa"/>
            <w:shd w:val="clear" w:color="auto" w:fill="auto"/>
            <w:noWrap/>
            <w:vAlign w:val="bottom"/>
            <w:hideMark/>
          </w:tcPr>
          <w:p w14:paraId="667AACE8" w14:textId="77777777" w:rsidR="00EF7341" w:rsidRPr="000F3AC4" w:rsidRDefault="00EF7341" w:rsidP="00AF568C">
            <w:pPr>
              <w:rPr>
                <w:rFonts w:eastAsia="Times New Roman"/>
              </w:rPr>
            </w:pPr>
            <w:r w:rsidRPr="000F3AC4">
              <w:rPr>
                <w:rFonts w:eastAsia="Times New Roman"/>
              </w:rPr>
              <w:t>10.60%</w:t>
            </w:r>
          </w:p>
        </w:tc>
        <w:tc>
          <w:tcPr>
            <w:tcW w:w="1914" w:type="dxa"/>
            <w:shd w:val="clear" w:color="auto" w:fill="auto"/>
            <w:noWrap/>
            <w:vAlign w:val="bottom"/>
            <w:hideMark/>
          </w:tcPr>
          <w:p w14:paraId="0B483CA1" w14:textId="77777777" w:rsidR="00EF7341" w:rsidRPr="000F3AC4" w:rsidRDefault="00EF7341" w:rsidP="00AF568C">
            <w:pPr>
              <w:rPr>
                <w:rFonts w:eastAsia="Times New Roman"/>
              </w:rPr>
            </w:pPr>
            <w:r w:rsidRPr="000F3AC4">
              <w:rPr>
                <w:rFonts w:eastAsia="Times New Roman"/>
              </w:rPr>
              <w:t>21.60%</w:t>
            </w:r>
          </w:p>
        </w:tc>
      </w:tr>
      <w:tr w:rsidR="00B168AD" w:rsidRPr="000F3AC4" w14:paraId="671E9B26" w14:textId="77777777" w:rsidTr="00687221">
        <w:trPr>
          <w:trHeight w:hRule="exact" w:val="284"/>
        </w:trPr>
        <w:tc>
          <w:tcPr>
            <w:tcW w:w="1913" w:type="dxa"/>
            <w:shd w:val="clear" w:color="auto" w:fill="auto"/>
            <w:noWrap/>
            <w:vAlign w:val="bottom"/>
            <w:hideMark/>
          </w:tcPr>
          <w:p w14:paraId="6282FCED" w14:textId="77777777" w:rsidR="00EF7341" w:rsidRPr="000F3AC4" w:rsidRDefault="00EF7341" w:rsidP="00AF568C">
            <w:pPr>
              <w:rPr>
                <w:rFonts w:eastAsia="Times New Roman"/>
              </w:rPr>
            </w:pPr>
            <w:r w:rsidRPr="000F3AC4">
              <w:rPr>
                <w:rFonts w:eastAsia="Times New Roman"/>
              </w:rPr>
              <w:t>4</w:t>
            </w:r>
          </w:p>
        </w:tc>
        <w:tc>
          <w:tcPr>
            <w:tcW w:w="3323" w:type="dxa"/>
            <w:shd w:val="clear" w:color="auto" w:fill="auto"/>
            <w:noWrap/>
            <w:vAlign w:val="bottom"/>
            <w:hideMark/>
          </w:tcPr>
          <w:p w14:paraId="562E06B5" w14:textId="77777777" w:rsidR="00EF7341" w:rsidRPr="000F3AC4" w:rsidRDefault="00EF7341" w:rsidP="00AF568C">
            <w:pPr>
              <w:rPr>
                <w:rFonts w:eastAsia="Times New Roman"/>
              </w:rPr>
            </w:pPr>
            <w:r w:rsidRPr="000F3AC4">
              <w:rPr>
                <w:rFonts w:eastAsia="Times New Roman"/>
              </w:rPr>
              <w:t>facilities</w:t>
            </w:r>
          </w:p>
        </w:tc>
        <w:tc>
          <w:tcPr>
            <w:tcW w:w="2012" w:type="dxa"/>
            <w:shd w:val="clear" w:color="auto" w:fill="auto"/>
            <w:noWrap/>
            <w:vAlign w:val="bottom"/>
            <w:hideMark/>
          </w:tcPr>
          <w:p w14:paraId="3EC43C33" w14:textId="77777777" w:rsidR="00EF7341" w:rsidRPr="000F3AC4" w:rsidRDefault="00EF7341" w:rsidP="00AF568C">
            <w:pPr>
              <w:rPr>
                <w:rFonts w:eastAsia="Times New Roman"/>
              </w:rPr>
            </w:pPr>
            <w:r w:rsidRPr="000F3AC4">
              <w:rPr>
                <w:rFonts w:eastAsia="Times New Roman"/>
              </w:rPr>
              <w:t>6.10%</w:t>
            </w:r>
          </w:p>
        </w:tc>
        <w:tc>
          <w:tcPr>
            <w:tcW w:w="1914" w:type="dxa"/>
            <w:shd w:val="clear" w:color="auto" w:fill="auto"/>
            <w:noWrap/>
            <w:vAlign w:val="bottom"/>
            <w:hideMark/>
          </w:tcPr>
          <w:p w14:paraId="09464054" w14:textId="77777777" w:rsidR="00EF7341" w:rsidRPr="000F3AC4" w:rsidRDefault="00EF7341" w:rsidP="00AF568C">
            <w:pPr>
              <w:rPr>
                <w:rFonts w:eastAsia="Times New Roman"/>
              </w:rPr>
            </w:pPr>
            <w:r w:rsidRPr="000F3AC4">
              <w:rPr>
                <w:rFonts w:eastAsia="Times New Roman"/>
              </w:rPr>
              <w:t>2.80%</w:t>
            </w:r>
          </w:p>
        </w:tc>
      </w:tr>
      <w:tr w:rsidR="00B168AD" w:rsidRPr="000F3AC4" w14:paraId="4E1616BA" w14:textId="77777777" w:rsidTr="00687221">
        <w:trPr>
          <w:trHeight w:hRule="exact" w:val="284"/>
        </w:trPr>
        <w:tc>
          <w:tcPr>
            <w:tcW w:w="1913" w:type="dxa"/>
            <w:shd w:val="clear" w:color="auto" w:fill="auto"/>
            <w:noWrap/>
            <w:vAlign w:val="bottom"/>
            <w:hideMark/>
          </w:tcPr>
          <w:p w14:paraId="1C32E955" w14:textId="77777777" w:rsidR="00EF7341" w:rsidRPr="000F3AC4" w:rsidRDefault="00EF7341" w:rsidP="00AF568C">
            <w:pPr>
              <w:rPr>
                <w:rFonts w:eastAsia="Times New Roman"/>
              </w:rPr>
            </w:pPr>
            <w:r w:rsidRPr="000F3AC4">
              <w:rPr>
                <w:rFonts w:eastAsia="Times New Roman"/>
              </w:rPr>
              <w:t>5</w:t>
            </w:r>
          </w:p>
        </w:tc>
        <w:tc>
          <w:tcPr>
            <w:tcW w:w="3323" w:type="dxa"/>
            <w:shd w:val="clear" w:color="auto" w:fill="auto"/>
            <w:noWrap/>
            <w:vAlign w:val="bottom"/>
            <w:hideMark/>
          </w:tcPr>
          <w:p w14:paraId="682E2443" w14:textId="77777777" w:rsidR="00EF7341" w:rsidRPr="000F3AC4" w:rsidRDefault="00EF7341" w:rsidP="00AF568C">
            <w:pPr>
              <w:rPr>
                <w:rFonts w:eastAsia="Times New Roman"/>
              </w:rPr>
            </w:pPr>
            <w:r w:rsidRPr="000F3AC4">
              <w:rPr>
                <w:rFonts w:eastAsia="Times New Roman"/>
              </w:rPr>
              <w:t>good salary, wages</w:t>
            </w:r>
          </w:p>
        </w:tc>
        <w:tc>
          <w:tcPr>
            <w:tcW w:w="2012" w:type="dxa"/>
            <w:shd w:val="clear" w:color="auto" w:fill="auto"/>
            <w:noWrap/>
            <w:vAlign w:val="bottom"/>
            <w:hideMark/>
          </w:tcPr>
          <w:p w14:paraId="4D321BFE" w14:textId="77777777" w:rsidR="00EF7341" w:rsidRPr="000F3AC4" w:rsidRDefault="00EF7341" w:rsidP="00AF568C">
            <w:pPr>
              <w:rPr>
                <w:rFonts w:eastAsia="Times New Roman"/>
              </w:rPr>
            </w:pPr>
            <w:r w:rsidRPr="000F3AC4">
              <w:rPr>
                <w:rFonts w:eastAsia="Times New Roman"/>
              </w:rPr>
              <w:t>6.10%</w:t>
            </w:r>
          </w:p>
        </w:tc>
        <w:tc>
          <w:tcPr>
            <w:tcW w:w="1914" w:type="dxa"/>
            <w:shd w:val="clear" w:color="auto" w:fill="auto"/>
            <w:noWrap/>
            <w:vAlign w:val="bottom"/>
            <w:hideMark/>
          </w:tcPr>
          <w:p w14:paraId="1668D091" w14:textId="77777777" w:rsidR="00EF7341" w:rsidRPr="000F3AC4" w:rsidRDefault="00EF7341" w:rsidP="00AF568C">
            <w:pPr>
              <w:rPr>
                <w:rFonts w:eastAsia="Times New Roman"/>
              </w:rPr>
            </w:pPr>
            <w:r w:rsidRPr="000F3AC4">
              <w:rPr>
                <w:rFonts w:eastAsia="Times New Roman"/>
              </w:rPr>
              <w:t>6.10%</w:t>
            </w:r>
          </w:p>
        </w:tc>
      </w:tr>
      <w:tr w:rsidR="00B168AD" w:rsidRPr="000F3AC4" w14:paraId="36E49C6C" w14:textId="77777777" w:rsidTr="00687221">
        <w:trPr>
          <w:trHeight w:hRule="exact" w:val="284"/>
        </w:trPr>
        <w:tc>
          <w:tcPr>
            <w:tcW w:w="1913" w:type="dxa"/>
            <w:shd w:val="clear" w:color="auto" w:fill="auto"/>
            <w:noWrap/>
            <w:vAlign w:val="bottom"/>
            <w:hideMark/>
          </w:tcPr>
          <w:p w14:paraId="4072C56C" w14:textId="77777777" w:rsidR="00EF7341" w:rsidRPr="000F3AC4" w:rsidRDefault="00EF7341" w:rsidP="00AF568C">
            <w:pPr>
              <w:rPr>
                <w:rFonts w:eastAsia="Times New Roman"/>
              </w:rPr>
            </w:pPr>
            <w:r w:rsidRPr="000F3AC4">
              <w:rPr>
                <w:rFonts w:eastAsia="Times New Roman"/>
              </w:rPr>
              <w:t>6</w:t>
            </w:r>
          </w:p>
        </w:tc>
        <w:tc>
          <w:tcPr>
            <w:tcW w:w="3323" w:type="dxa"/>
            <w:shd w:val="clear" w:color="auto" w:fill="auto"/>
            <w:noWrap/>
            <w:vAlign w:val="bottom"/>
            <w:hideMark/>
          </w:tcPr>
          <w:p w14:paraId="0E0C90A3" w14:textId="77777777" w:rsidR="00EF7341" w:rsidRPr="000F3AC4" w:rsidRDefault="00EF7341" w:rsidP="00AF568C">
            <w:pPr>
              <w:rPr>
                <w:rFonts w:eastAsia="Times New Roman"/>
              </w:rPr>
            </w:pPr>
            <w:r w:rsidRPr="000F3AC4">
              <w:rPr>
                <w:rFonts w:eastAsia="Times New Roman"/>
              </w:rPr>
              <w:t>other</w:t>
            </w:r>
          </w:p>
        </w:tc>
        <w:tc>
          <w:tcPr>
            <w:tcW w:w="2012" w:type="dxa"/>
            <w:shd w:val="clear" w:color="auto" w:fill="auto"/>
            <w:noWrap/>
            <w:vAlign w:val="bottom"/>
            <w:hideMark/>
          </w:tcPr>
          <w:p w14:paraId="13156CDF" w14:textId="77777777" w:rsidR="00EF7341" w:rsidRPr="000F3AC4" w:rsidRDefault="00EF7341" w:rsidP="00AF568C">
            <w:pPr>
              <w:rPr>
                <w:rFonts w:eastAsia="Times New Roman"/>
              </w:rPr>
            </w:pPr>
            <w:r w:rsidRPr="000F3AC4">
              <w:rPr>
                <w:rFonts w:eastAsia="Times New Roman"/>
              </w:rPr>
              <w:t>4.50%</w:t>
            </w:r>
          </w:p>
        </w:tc>
        <w:tc>
          <w:tcPr>
            <w:tcW w:w="1914" w:type="dxa"/>
            <w:shd w:val="clear" w:color="auto" w:fill="auto"/>
            <w:noWrap/>
            <w:vAlign w:val="bottom"/>
            <w:hideMark/>
          </w:tcPr>
          <w:p w14:paraId="37FE6E92" w14:textId="77777777" w:rsidR="00EF7341" w:rsidRPr="000F3AC4" w:rsidRDefault="00EF7341" w:rsidP="00AF568C">
            <w:pPr>
              <w:rPr>
                <w:rFonts w:eastAsia="Times New Roman"/>
              </w:rPr>
            </w:pPr>
            <w:r w:rsidRPr="000F3AC4">
              <w:rPr>
                <w:rFonts w:eastAsia="Times New Roman"/>
              </w:rPr>
              <w:t>1.90%</w:t>
            </w:r>
          </w:p>
        </w:tc>
      </w:tr>
      <w:tr w:rsidR="00B168AD" w:rsidRPr="000F3AC4" w14:paraId="45D997D9" w14:textId="77777777" w:rsidTr="00687221">
        <w:trPr>
          <w:trHeight w:hRule="exact" w:val="284"/>
        </w:trPr>
        <w:tc>
          <w:tcPr>
            <w:tcW w:w="1913" w:type="dxa"/>
            <w:shd w:val="clear" w:color="auto" w:fill="auto"/>
            <w:noWrap/>
            <w:vAlign w:val="bottom"/>
            <w:hideMark/>
          </w:tcPr>
          <w:p w14:paraId="7B51BCB6" w14:textId="77777777" w:rsidR="00EF7341" w:rsidRPr="000F3AC4" w:rsidRDefault="00EF7341" w:rsidP="00AF568C">
            <w:pPr>
              <w:rPr>
                <w:rFonts w:eastAsia="Times New Roman"/>
              </w:rPr>
            </w:pPr>
            <w:r w:rsidRPr="000F3AC4">
              <w:rPr>
                <w:rFonts w:eastAsia="Times New Roman"/>
              </w:rPr>
              <w:t>7</w:t>
            </w:r>
          </w:p>
        </w:tc>
        <w:tc>
          <w:tcPr>
            <w:tcW w:w="3323" w:type="dxa"/>
            <w:shd w:val="clear" w:color="auto" w:fill="auto"/>
            <w:noWrap/>
            <w:vAlign w:val="bottom"/>
            <w:hideMark/>
          </w:tcPr>
          <w:p w14:paraId="09C19E63" w14:textId="77777777" w:rsidR="00EF7341" w:rsidRPr="000F3AC4" w:rsidRDefault="00EF7341" w:rsidP="00AF568C">
            <w:pPr>
              <w:rPr>
                <w:rFonts w:eastAsia="Times New Roman"/>
              </w:rPr>
            </w:pPr>
            <w:r w:rsidRPr="000F3AC4">
              <w:rPr>
                <w:rFonts w:eastAsia="Times New Roman"/>
              </w:rPr>
              <w:t>attractive to businesses</w:t>
            </w:r>
          </w:p>
        </w:tc>
        <w:tc>
          <w:tcPr>
            <w:tcW w:w="2012" w:type="dxa"/>
            <w:shd w:val="clear" w:color="auto" w:fill="auto"/>
            <w:noWrap/>
            <w:vAlign w:val="bottom"/>
            <w:hideMark/>
          </w:tcPr>
          <w:p w14:paraId="63E5F0A3" w14:textId="77777777" w:rsidR="00EF7341" w:rsidRPr="000F3AC4" w:rsidRDefault="00EF7341" w:rsidP="00AF568C">
            <w:pPr>
              <w:rPr>
                <w:rFonts w:eastAsia="Times New Roman"/>
              </w:rPr>
            </w:pPr>
            <w:r w:rsidRPr="000F3AC4">
              <w:rPr>
                <w:rFonts w:eastAsia="Times New Roman"/>
              </w:rPr>
              <w:t>4.50%</w:t>
            </w:r>
          </w:p>
        </w:tc>
        <w:tc>
          <w:tcPr>
            <w:tcW w:w="1914" w:type="dxa"/>
            <w:shd w:val="clear" w:color="auto" w:fill="auto"/>
            <w:noWrap/>
            <w:vAlign w:val="bottom"/>
            <w:hideMark/>
          </w:tcPr>
          <w:p w14:paraId="074D91A8" w14:textId="77777777" w:rsidR="00EF7341" w:rsidRPr="000F3AC4" w:rsidRDefault="00EF7341" w:rsidP="00AF568C">
            <w:pPr>
              <w:rPr>
                <w:rFonts w:eastAsia="Times New Roman"/>
              </w:rPr>
            </w:pPr>
            <w:r w:rsidRPr="000F3AC4">
              <w:rPr>
                <w:rFonts w:eastAsia="Times New Roman"/>
              </w:rPr>
              <w:t>2.30%</w:t>
            </w:r>
          </w:p>
        </w:tc>
      </w:tr>
      <w:tr w:rsidR="00B168AD" w:rsidRPr="000F3AC4" w14:paraId="032B7F73" w14:textId="77777777" w:rsidTr="00687221">
        <w:trPr>
          <w:trHeight w:hRule="exact" w:val="284"/>
        </w:trPr>
        <w:tc>
          <w:tcPr>
            <w:tcW w:w="1913" w:type="dxa"/>
            <w:shd w:val="clear" w:color="auto" w:fill="auto"/>
            <w:noWrap/>
            <w:vAlign w:val="bottom"/>
            <w:hideMark/>
          </w:tcPr>
          <w:p w14:paraId="47A3340D" w14:textId="77777777" w:rsidR="00EF7341" w:rsidRPr="000F3AC4" w:rsidRDefault="00EF7341" w:rsidP="00AF568C">
            <w:pPr>
              <w:rPr>
                <w:rFonts w:eastAsia="Times New Roman"/>
              </w:rPr>
            </w:pPr>
            <w:r w:rsidRPr="000F3AC4">
              <w:rPr>
                <w:rFonts w:eastAsia="Times New Roman"/>
              </w:rPr>
              <w:t>8</w:t>
            </w:r>
          </w:p>
        </w:tc>
        <w:tc>
          <w:tcPr>
            <w:tcW w:w="3323" w:type="dxa"/>
            <w:shd w:val="clear" w:color="auto" w:fill="auto"/>
            <w:noWrap/>
            <w:vAlign w:val="bottom"/>
            <w:hideMark/>
          </w:tcPr>
          <w:p w14:paraId="5B10B6DB" w14:textId="77777777" w:rsidR="00EF7341" w:rsidRPr="000F3AC4" w:rsidRDefault="00EF7341" w:rsidP="00AF568C">
            <w:pPr>
              <w:rPr>
                <w:rFonts w:eastAsia="Times New Roman"/>
              </w:rPr>
            </w:pPr>
            <w:r w:rsidRPr="000F3AC4">
              <w:rPr>
                <w:rFonts w:eastAsia="Times New Roman"/>
              </w:rPr>
              <w:t>education</w:t>
            </w:r>
          </w:p>
        </w:tc>
        <w:tc>
          <w:tcPr>
            <w:tcW w:w="2012" w:type="dxa"/>
            <w:shd w:val="clear" w:color="auto" w:fill="auto"/>
            <w:noWrap/>
            <w:vAlign w:val="bottom"/>
            <w:hideMark/>
          </w:tcPr>
          <w:p w14:paraId="2B43CB1F" w14:textId="77777777" w:rsidR="00EF7341" w:rsidRPr="000F3AC4" w:rsidRDefault="00EF7341" w:rsidP="00AF568C">
            <w:pPr>
              <w:rPr>
                <w:rFonts w:eastAsia="Times New Roman"/>
              </w:rPr>
            </w:pPr>
            <w:r w:rsidRPr="000F3AC4">
              <w:rPr>
                <w:rFonts w:eastAsia="Times New Roman"/>
              </w:rPr>
              <w:t>3.00%</w:t>
            </w:r>
          </w:p>
        </w:tc>
        <w:tc>
          <w:tcPr>
            <w:tcW w:w="1914" w:type="dxa"/>
            <w:shd w:val="clear" w:color="auto" w:fill="auto"/>
            <w:noWrap/>
            <w:vAlign w:val="bottom"/>
            <w:hideMark/>
          </w:tcPr>
          <w:p w14:paraId="62D43CC0" w14:textId="77777777" w:rsidR="00EF7341" w:rsidRPr="000F3AC4" w:rsidRDefault="00EF7341" w:rsidP="00AF568C">
            <w:pPr>
              <w:rPr>
                <w:rFonts w:eastAsia="Times New Roman"/>
              </w:rPr>
            </w:pPr>
            <w:r w:rsidRPr="000F3AC4">
              <w:rPr>
                <w:rFonts w:eastAsia="Times New Roman"/>
              </w:rPr>
              <w:t>2.80%</w:t>
            </w:r>
          </w:p>
        </w:tc>
      </w:tr>
      <w:tr w:rsidR="00B168AD" w:rsidRPr="000F3AC4" w14:paraId="577FB283" w14:textId="77777777" w:rsidTr="00687221">
        <w:trPr>
          <w:trHeight w:hRule="exact" w:val="284"/>
        </w:trPr>
        <w:tc>
          <w:tcPr>
            <w:tcW w:w="1913" w:type="dxa"/>
            <w:shd w:val="clear" w:color="auto" w:fill="auto"/>
            <w:noWrap/>
            <w:vAlign w:val="bottom"/>
            <w:hideMark/>
          </w:tcPr>
          <w:p w14:paraId="36C50F42" w14:textId="77777777" w:rsidR="00EF7341" w:rsidRPr="000F3AC4" w:rsidRDefault="00EF7341" w:rsidP="00AF568C">
            <w:pPr>
              <w:rPr>
                <w:rFonts w:eastAsia="Times New Roman"/>
              </w:rPr>
            </w:pPr>
            <w:r w:rsidRPr="000F3AC4">
              <w:rPr>
                <w:rFonts w:eastAsia="Times New Roman"/>
              </w:rPr>
              <w:t>9</w:t>
            </w:r>
          </w:p>
        </w:tc>
        <w:tc>
          <w:tcPr>
            <w:tcW w:w="3323" w:type="dxa"/>
            <w:shd w:val="clear" w:color="auto" w:fill="auto"/>
            <w:noWrap/>
            <w:vAlign w:val="bottom"/>
            <w:hideMark/>
          </w:tcPr>
          <w:p w14:paraId="40E71E76" w14:textId="77777777" w:rsidR="00EF7341" w:rsidRPr="000F3AC4" w:rsidRDefault="00EF7341" w:rsidP="00AF568C">
            <w:pPr>
              <w:rPr>
                <w:rFonts w:eastAsia="Times New Roman"/>
              </w:rPr>
            </w:pPr>
            <w:r w:rsidRPr="000F3AC4">
              <w:rPr>
                <w:rFonts w:eastAsia="Times New Roman"/>
              </w:rPr>
              <w:t>affordable housing</w:t>
            </w:r>
          </w:p>
        </w:tc>
        <w:tc>
          <w:tcPr>
            <w:tcW w:w="2012" w:type="dxa"/>
            <w:shd w:val="clear" w:color="auto" w:fill="auto"/>
            <w:noWrap/>
            <w:vAlign w:val="bottom"/>
            <w:hideMark/>
          </w:tcPr>
          <w:p w14:paraId="7D886A48" w14:textId="77777777" w:rsidR="00EF7341" w:rsidRPr="000F3AC4" w:rsidRDefault="00EF7341" w:rsidP="00AF568C">
            <w:pPr>
              <w:rPr>
                <w:rFonts w:eastAsia="Times New Roman"/>
              </w:rPr>
            </w:pPr>
            <w:r w:rsidRPr="000F3AC4">
              <w:rPr>
                <w:rFonts w:eastAsia="Times New Roman"/>
              </w:rPr>
              <w:t>3.00%</w:t>
            </w:r>
          </w:p>
        </w:tc>
        <w:tc>
          <w:tcPr>
            <w:tcW w:w="1914" w:type="dxa"/>
            <w:shd w:val="clear" w:color="auto" w:fill="auto"/>
            <w:noWrap/>
            <w:vAlign w:val="bottom"/>
            <w:hideMark/>
          </w:tcPr>
          <w:p w14:paraId="75624F0E" w14:textId="77777777" w:rsidR="00EF7341" w:rsidRPr="000F3AC4" w:rsidRDefault="00EF7341" w:rsidP="00AF568C">
            <w:pPr>
              <w:rPr>
                <w:rFonts w:eastAsia="Times New Roman"/>
              </w:rPr>
            </w:pPr>
            <w:r w:rsidRPr="000F3AC4">
              <w:rPr>
                <w:rFonts w:eastAsia="Times New Roman"/>
              </w:rPr>
              <w:t>2.30%</w:t>
            </w:r>
          </w:p>
        </w:tc>
      </w:tr>
      <w:tr w:rsidR="00B168AD" w:rsidRPr="000F3AC4" w14:paraId="1A355D12" w14:textId="77777777" w:rsidTr="00687221">
        <w:trPr>
          <w:trHeight w:hRule="exact" w:val="284"/>
        </w:trPr>
        <w:tc>
          <w:tcPr>
            <w:tcW w:w="1913" w:type="dxa"/>
            <w:shd w:val="clear" w:color="auto" w:fill="auto"/>
            <w:noWrap/>
            <w:vAlign w:val="bottom"/>
            <w:hideMark/>
          </w:tcPr>
          <w:p w14:paraId="58F0311E" w14:textId="77777777" w:rsidR="00EF7341" w:rsidRPr="000F3AC4" w:rsidRDefault="00EF7341" w:rsidP="00AF568C">
            <w:pPr>
              <w:rPr>
                <w:rFonts w:eastAsia="Times New Roman"/>
              </w:rPr>
            </w:pPr>
            <w:r w:rsidRPr="000F3AC4">
              <w:rPr>
                <w:rFonts w:eastAsia="Times New Roman"/>
              </w:rPr>
              <w:t>10</w:t>
            </w:r>
          </w:p>
        </w:tc>
        <w:tc>
          <w:tcPr>
            <w:tcW w:w="3323" w:type="dxa"/>
            <w:shd w:val="clear" w:color="auto" w:fill="auto"/>
            <w:noWrap/>
            <w:vAlign w:val="bottom"/>
            <w:hideMark/>
          </w:tcPr>
          <w:p w14:paraId="11992A76" w14:textId="77777777" w:rsidR="00EF7341" w:rsidRPr="000F3AC4" w:rsidRDefault="00EF7341" w:rsidP="00AF568C">
            <w:pPr>
              <w:rPr>
                <w:rFonts w:eastAsia="Times New Roman"/>
              </w:rPr>
            </w:pPr>
            <w:r w:rsidRPr="000F3AC4">
              <w:rPr>
                <w:rFonts w:eastAsia="Times New Roman"/>
              </w:rPr>
              <w:t>lifestyle</w:t>
            </w:r>
          </w:p>
        </w:tc>
        <w:tc>
          <w:tcPr>
            <w:tcW w:w="2012" w:type="dxa"/>
            <w:shd w:val="clear" w:color="auto" w:fill="auto"/>
            <w:noWrap/>
            <w:vAlign w:val="bottom"/>
            <w:hideMark/>
          </w:tcPr>
          <w:p w14:paraId="3BFEAD2F" w14:textId="77777777" w:rsidR="00EF7341" w:rsidRPr="000F3AC4" w:rsidRDefault="00EF7341" w:rsidP="00AF568C">
            <w:pPr>
              <w:rPr>
                <w:rFonts w:eastAsia="Times New Roman"/>
              </w:rPr>
            </w:pPr>
            <w:r w:rsidRPr="000F3AC4">
              <w:rPr>
                <w:rFonts w:eastAsia="Times New Roman"/>
              </w:rPr>
              <w:t>3.00%</w:t>
            </w:r>
          </w:p>
        </w:tc>
        <w:tc>
          <w:tcPr>
            <w:tcW w:w="1914" w:type="dxa"/>
            <w:shd w:val="clear" w:color="auto" w:fill="auto"/>
            <w:noWrap/>
            <w:vAlign w:val="bottom"/>
            <w:hideMark/>
          </w:tcPr>
          <w:p w14:paraId="3446C662" w14:textId="77777777" w:rsidR="00EF7341" w:rsidRPr="000F3AC4" w:rsidRDefault="00EF7341" w:rsidP="00AF568C">
            <w:pPr>
              <w:rPr>
                <w:rFonts w:eastAsia="Times New Roman"/>
              </w:rPr>
            </w:pPr>
            <w:r w:rsidRPr="000F3AC4">
              <w:rPr>
                <w:rFonts w:eastAsia="Times New Roman"/>
              </w:rPr>
              <w:t>1.40%</w:t>
            </w:r>
          </w:p>
        </w:tc>
      </w:tr>
      <w:tr w:rsidR="00B168AD" w:rsidRPr="000F3AC4" w14:paraId="37C4858D" w14:textId="77777777" w:rsidTr="00687221">
        <w:trPr>
          <w:trHeight w:hRule="exact" w:val="284"/>
        </w:trPr>
        <w:tc>
          <w:tcPr>
            <w:tcW w:w="1913" w:type="dxa"/>
            <w:shd w:val="clear" w:color="auto" w:fill="auto"/>
            <w:noWrap/>
            <w:vAlign w:val="bottom"/>
            <w:hideMark/>
          </w:tcPr>
          <w:p w14:paraId="0C402940" w14:textId="77777777" w:rsidR="00EF7341" w:rsidRPr="000F3AC4" w:rsidRDefault="00EF7341" w:rsidP="00AF568C">
            <w:pPr>
              <w:rPr>
                <w:rFonts w:eastAsia="Times New Roman"/>
              </w:rPr>
            </w:pPr>
            <w:r w:rsidRPr="000F3AC4">
              <w:rPr>
                <w:rFonts w:eastAsia="Times New Roman"/>
              </w:rPr>
              <w:t>11</w:t>
            </w:r>
          </w:p>
        </w:tc>
        <w:tc>
          <w:tcPr>
            <w:tcW w:w="3323" w:type="dxa"/>
            <w:shd w:val="clear" w:color="auto" w:fill="auto"/>
            <w:noWrap/>
            <w:vAlign w:val="bottom"/>
            <w:hideMark/>
          </w:tcPr>
          <w:p w14:paraId="147B2816" w14:textId="77777777" w:rsidR="00EF7341" w:rsidRPr="000F3AC4" w:rsidRDefault="00EF7341" w:rsidP="00AF568C">
            <w:pPr>
              <w:rPr>
                <w:rFonts w:eastAsia="Times New Roman"/>
              </w:rPr>
            </w:pPr>
            <w:r w:rsidRPr="000F3AC4">
              <w:rPr>
                <w:rFonts w:eastAsia="Times New Roman"/>
              </w:rPr>
              <w:t>jobs associated with your skills</w:t>
            </w:r>
          </w:p>
        </w:tc>
        <w:tc>
          <w:tcPr>
            <w:tcW w:w="2012" w:type="dxa"/>
            <w:shd w:val="clear" w:color="auto" w:fill="auto"/>
            <w:noWrap/>
            <w:vAlign w:val="bottom"/>
            <w:hideMark/>
          </w:tcPr>
          <w:p w14:paraId="53BD916F" w14:textId="77777777" w:rsidR="00EF7341" w:rsidRPr="000F3AC4" w:rsidRDefault="00EF7341" w:rsidP="00AF568C">
            <w:pPr>
              <w:rPr>
                <w:rFonts w:eastAsia="Times New Roman"/>
              </w:rPr>
            </w:pPr>
            <w:r w:rsidRPr="000F3AC4">
              <w:rPr>
                <w:rFonts w:eastAsia="Times New Roman"/>
              </w:rPr>
              <w:t>3.00%</w:t>
            </w:r>
          </w:p>
        </w:tc>
        <w:tc>
          <w:tcPr>
            <w:tcW w:w="1914" w:type="dxa"/>
            <w:shd w:val="clear" w:color="auto" w:fill="auto"/>
            <w:noWrap/>
            <w:vAlign w:val="bottom"/>
            <w:hideMark/>
          </w:tcPr>
          <w:p w14:paraId="2A812711" w14:textId="77777777" w:rsidR="00EF7341" w:rsidRPr="000F3AC4" w:rsidRDefault="00EF7341" w:rsidP="00AF568C">
            <w:pPr>
              <w:rPr>
                <w:rFonts w:eastAsia="Times New Roman"/>
              </w:rPr>
            </w:pPr>
            <w:r w:rsidRPr="000F3AC4">
              <w:rPr>
                <w:rFonts w:eastAsia="Times New Roman"/>
              </w:rPr>
              <w:t>1.40%</w:t>
            </w:r>
          </w:p>
        </w:tc>
      </w:tr>
      <w:tr w:rsidR="00B168AD" w:rsidRPr="000F3AC4" w14:paraId="286F2906" w14:textId="77777777" w:rsidTr="00687221">
        <w:trPr>
          <w:trHeight w:hRule="exact" w:val="284"/>
        </w:trPr>
        <w:tc>
          <w:tcPr>
            <w:tcW w:w="1913" w:type="dxa"/>
            <w:shd w:val="clear" w:color="auto" w:fill="auto"/>
            <w:noWrap/>
            <w:vAlign w:val="bottom"/>
            <w:hideMark/>
          </w:tcPr>
          <w:p w14:paraId="09444BEA" w14:textId="77777777" w:rsidR="00EF7341" w:rsidRPr="000F3AC4" w:rsidRDefault="00EF7341" w:rsidP="00AF568C">
            <w:pPr>
              <w:rPr>
                <w:rFonts w:eastAsia="Times New Roman"/>
              </w:rPr>
            </w:pPr>
            <w:r w:rsidRPr="000F3AC4">
              <w:rPr>
                <w:rFonts w:eastAsia="Times New Roman"/>
              </w:rPr>
              <w:t>12</w:t>
            </w:r>
          </w:p>
        </w:tc>
        <w:tc>
          <w:tcPr>
            <w:tcW w:w="3323" w:type="dxa"/>
            <w:shd w:val="clear" w:color="auto" w:fill="auto"/>
            <w:noWrap/>
            <w:vAlign w:val="bottom"/>
            <w:hideMark/>
          </w:tcPr>
          <w:p w14:paraId="1C2113BF" w14:textId="77777777" w:rsidR="00EF7341" w:rsidRPr="000F3AC4" w:rsidRDefault="00EF7341" w:rsidP="00AF568C">
            <w:pPr>
              <w:rPr>
                <w:rFonts w:eastAsia="Times New Roman"/>
              </w:rPr>
            </w:pPr>
            <w:r w:rsidRPr="000F3AC4">
              <w:rPr>
                <w:rFonts w:eastAsia="Times New Roman"/>
              </w:rPr>
              <w:t>culture</w:t>
            </w:r>
          </w:p>
        </w:tc>
        <w:tc>
          <w:tcPr>
            <w:tcW w:w="2012" w:type="dxa"/>
            <w:shd w:val="clear" w:color="auto" w:fill="auto"/>
            <w:noWrap/>
            <w:vAlign w:val="bottom"/>
            <w:hideMark/>
          </w:tcPr>
          <w:p w14:paraId="3BFF41A8"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4A869782" w14:textId="77777777" w:rsidR="00EF7341" w:rsidRPr="000F3AC4" w:rsidRDefault="00EF7341" w:rsidP="00AF568C">
            <w:pPr>
              <w:rPr>
                <w:rFonts w:eastAsia="Times New Roman"/>
              </w:rPr>
            </w:pPr>
            <w:r w:rsidRPr="000F3AC4">
              <w:rPr>
                <w:rFonts w:eastAsia="Times New Roman"/>
              </w:rPr>
              <w:t>1.40%</w:t>
            </w:r>
          </w:p>
        </w:tc>
      </w:tr>
      <w:tr w:rsidR="00B168AD" w:rsidRPr="000F3AC4" w14:paraId="5A995F89" w14:textId="77777777" w:rsidTr="00687221">
        <w:trPr>
          <w:trHeight w:hRule="exact" w:val="284"/>
        </w:trPr>
        <w:tc>
          <w:tcPr>
            <w:tcW w:w="1913" w:type="dxa"/>
            <w:shd w:val="clear" w:color="auto" w:fill="auto"/>
            <w:noWrap/>
            <w:vAlign w:val="bottom"/>
            <w:hideMark/>
          </w:tcPr>
          <w:p w14:paraId="4B859A01" w14:textId="77777777" w:rsidR="00EF7341" w:rsidRPr="000F3AC4" w:rsidRDefault="00EF7341" w:rsidP="00AF568C">
            <w:pPr>
              <w:rPr>
                <w:rFonts w:eastAsia="Times New Roman"/>
              </w:rPr>
            </w:pPr>
            <w:r w:rsidRPr="000F3AC4">
              <w:rPr>
                <w:rFonts w:eastAsia="Times New Roman"/>
              </w:rPr>
              <w:t>13</w:t>
            </w:r>
          </w:p>
        </w:tc>
        <w:tc>
          <w:tcPr>
            <w:tcW w:w="3323" w:type="dxa"/>
            <w:shd w:val="clear" w:color="auto" w:fill="auto"/>
            <w:noWrap/>
            <w:vAlign w:val="bottom"/>
            <w:hideMark/>
          </w:tcPr>
          <w:p w14:paraId="5F71F57F" w14:textId="77777777" w:rsidR="00EF7341" w:rsidRPr="000F3AC4" w:rsidRDefault="00EF7341" w:rsidP="00AF568C">
            <w:pPr>
              <w:rPr>
                <w:rFonts w:eastAsia="Times New Roman"/>
              </w:rPr>
            </w:pPr>
            <w:r w:rsidRPr="000F3AC4">
              <w:rPr>
                <w:rFonts w:eastAsia="Times New Roman"/>
              </w:rPr>
              <w:t>shopping</w:t>
            </w:r>
          </w:p>
        </w:tc>
        <w:tc>
          <w:tcPr>
            <w:tcW w:w="2012" w:type="dxa"/>
            <w:shd w:val="clear" w:color="auto" w:fill="auto"/>
            <w:noWrap/>
            <w:vAlign w:val="bottom"/>
            <w:hideMark/>
          </w:tcPr>
          <w:p w14:paraId="31E400E0"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13024EE5" w14:textId="77777777" w:rsidR="00EF7341" w:rsidRPr="000F3AC4" w:rsidRDefault="00EF7341" w:rsidP="00AF568C">
            <w:pPr>
              <w:rPr>
                <w:rFonts w:eastAsia="Times New Roman"/>
              </w:rPr>
            </w:pPr>
            <w:r w:rsidRPr="000F3AC4">
              <w:rPr>
                <w:rFonts w:eastAsia="Times New Roman"/>
              </w:rPr>
              <w:t>0.90%</w:t>
            </w:r>
          </w:p>
        </w:tc>
      </w:tr>
      <w:tr w:rsidR="00B168AD" w:rsidRPr="000F3AC4" w14:paraId="491B763B" w14:textId="77777777" w:rsidTr="00687221">
        <w:trPr>
          <w:trHeight w:hRule="exact" w:val="284"/>
        </w:trPr>
        <w:tc>
          <w:tcPr>
            <w:tcW w:w="1913" w:type="dxa"/>
            <w:shd w:val="clear" w:color="auto" w:fill="auto"/>
            <w:noWrap/>
            <w:vAlign w:val="bottom"/>
            <w:hideMark/>
          </w:tcPr>
          <w:p w14:paraId="48F2FB63" w14:textId="77777777" w:rsidR="00EF7341" w:rsidRPr="000F3AC4" w:rsidRDefault="00EF7341" w:rsidP="00AF568C">
            <w:pPr>
              <w:rPr>
                <w:rFonts w:eastAsia="Times New Roman"/>
              </w:rPr>
            </w:pPr>
            <w:r w:rsidRPr="000F3AC4">
              <w:rPr>
                <w:rFonts w:eastAsia="Times New Roman"/>
              </w:rPr>
              <w:t>14</w:t>
            </w:r>
          </w:p>
        </w:tc>
        <w:tc>
          <w:tcPr>
            <w:tcW w:w="3323" w:type="dxa"/>
            <w:shd w:val="clear" w:color="auto" w:fill="auto"/>
            <w:noWrap/>
            <w:vAlign w:val="bottom"/>
            <w:hideMark/>
          </w:tcPr>
          <w:p w14:paraId="2CA2DF08" w14:textId="77777777" w:rsidR="00EF7341" w:rsidRPr="000F3AC4" w:rsidRDefault="00EF7341" w:rsidP="00AF568C">
            <w:pPr>
              <w:rPr>
                <w:rFonts w:eastAsia="Times New Roman"/>
              </w:rPr>
            </w:pPr>
            <w:r w:rsidRPr="000F3AC4">
              <w:rPr>
                <w:rFonts w:eastAsia="Times New Roman"/>
              </w:rPr>
              <w:t>restaurants</w:t>
            </w:r>
          </w:p>
        </w:tc>
        <w:tc>
          <w:tcPr>
            <w:tcW w:w="2012" w:type="dxa"/>
            <w:shd w:val="clear" w:color="auto" w:fill="auto"/>
            <w:noWrap/>
            <w:vAlign w:val="bottom"/>
            <w:hideMark/>
          </w:tcPr>
          <w:p w14:paraId="7F52F61E"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2CB8D04A" w14:textId="77777777" w:rsidR="00EF7341" w:rsidRPr="000F3AC4" w:rsidRDefault="00EF7341" w:rsidP="00AF568C">
            <w:pPr>
              <w:rPr>
                <w:rFonts w:eastAsia="Times New Roman"/>
              </w:rPr>
            </w:pPr>
            <w:r w:rsidRPr="000F3AC4">
              <w:rPr>
                <w:rFonts w:eastAsia="Times New Roman"/>
              </w:rPr>
              <w:t>0.00%</w:t>
            </w:r>
          </w:p>
        </w:tc>
      </w:tr>
      <w:tr w:rsidR="00B168AD" w:rsidRPr="000F3AC4" w14:paraId="1D2B6560" w14:textId="77777777" w:rsidTr="00687221">
        <w:trPr>
          <w:trHeight w:hRule="exact" w:val="284"/>
        </w:trPr>
        <w:tc>
          <w:tcPr>
            <w:tcW w:w="1913" w:type="dxa"/>
            <w:shd w:val="clear" w:color="auto" w:fill="auto"/>
            <w:noWrap/>
            <w:vAlign w:val="bottom"/>
            <w:hideMark/>
          </w:tcPr>
          <w:p w14:paraId="3D939CFC" w14:textId="77777777" w:rsidR="00EF7341" w:rsidRPr="000F3AC4" w:rsidRDefault="00EF7341" w:rsidP="00AF568C">
            <w:pPr>
              <w:rPr>
                <w:rFonts w:eastAsia="Times New Roman"/>
              </w:rPr>
            </w:pPr>
            <w:r w:rsidRPr="000F3AC4">
              <w:rPr>
                <w:rFonts w:eastAsia="Times New Roman"/>
              </w:rPr>
              <w:t>15</w:t>
            </w:r>
          </w:p>
        </w:tc>
        <w:tc>
          <w:tcPr>
            <w:tcW w:w="3323" w:type="dxa"/>
            <w:shd w:val="clear" w:color="auto" w:fill="auto"/>
            <w:noWrap/>
            <w:vAlign w:val="bottom"/>
            <w:hideMark/>
          </w:tcPr>
          <w:p w14:paraId="62FA4A6F" w14:textId="77777777" w:rsidR="00EF7341" w:rsidRPr="000F3AC4" w:rsidRDefault="00EF7341" w:rsidP="00AF568C">
            <w:pPr>
              <w:rPr>
                <w:rFonts w:eastAsia="Times New Roman"/>
              </w:rPr>
            </w:pPr>
            <w:r w:rsidRPr="000F3AC4">
              <w:rPr>
                <w:rFonts w:eastAsia="Times New Roman"/>
              </w:rPr>
              <w:t>social life</w:t>
            </w:r>
          </w:p>
        </w:tc>
        <w:tc>
          <w:tcPr>
            <w:tcW w:w="2012" w:type="dxa"/>
            <w:shd w:val="clear" w:color="auto" w:fill="auto"/>
            <w:noWrap/>
            <w:vAlign w:val="bottom"/>
            <w:hideMark/>
          </w:tcPr>
          <w:p w14:paraId="37066AD4"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0C3D0D14" w14:textId="77777777" w:rsidR="00EF7341" w:rsidRPr="000F3AC4" w:rsidRDefault="00EF7341" w:rsidP="00AF568C">
            <w:pPr>
              <w:rPr>
                <w:rFonts w:eastAsia="Times New Roman"/>
              </w:rPr>
            </w:pPr>
            <w:r w:rsidRPr="000F3AC4">
              <w:rPr>
                <w:rFonts w:eastAsia="Times New Roman"/>
              </w:rPr>
              <w:t>1.90%</w:t>
            </w:r>
          </w:p>
        </w:tc>
      </w:tr>
      <w:tr w:rsidR="00B168AD" w:rsidRPr="000F3AC4" w14:paraId="30DE0502" w14:textId="77777777" w:rsidTr="00687221">
        <w:trPr>
          <w:trHeight w:hRule="exact" w:val="284"/>
        </w:trPr>
        <w:tc>
          <w:tcPr>
            <w:tcW w:w="1913" w:type="dxa"/>
            <w:shd w:val="clear" w:color="auto" w:fill="auto"/>
            <w:noWrap/>
            <w:vAlign w:val="bottom"/>
            <w:hideMark/>
          </w:tcPr>
          <w:p w14:paraId="24DCD4B1" w14:textId="77777777" w:rsidR="00EF7341" w:rsidRPr="000F3AC4" w:rsidRDefault="00EF7341" w:rsidP="00AF568C">
            <w:pPr>
              <w:rPr>
                <w:rFonts w:eastAsia="Times New Roman"/>
              </w:rPr>
            </w:pPr>
            <w:r w:rsidRPr="000F3AC4">
              <w:rPr>
                <w:rFonts w:eastAsia="Times New Roman"/>
              </w:rPr>
              <w:t>16</w:t>
            </w:r>
          </w:p>
        </w:tc>
        <w:tc>
          <w:tcPr>
            <w:tcW w:w="3323" w:type="dxa"/>
            <w:shd w:val="clear" w:color="auto" w:fill="auto"/>
            <w:noWrap/>
            <w:vAlign w:val="bottom"/>
            <w:hideMark/>
          </w:tcPr>
          <w:p w14:paraId="46D84259" w14:textId="77777777" w:rsidR="00EF7341" w:rsidRPr="000F3AC4" w:rsidRDefault="000E7800" w:rsidP="00AF568C">
            <w:pPr>
              <w:rPr>
                <w:rFonts w:eastAsia="Times New Roman"/>
              </w:rPr>
            </w:pPr>
            <w:r w:rsidRPr="000F3AC4">
              <w:rPr>
                <w:rFonts w:eastAsia="Times New Roman"/>
              </w:rPr>
              <w:t>S</w:t>
            </w:r>
            <w:r w:rsidR="00EF7341" w:rsidRPr="000F3AC4">
              <w:rPr>
                <w:rFonts w:eastAsia="Times New Roman"/>
              </w:rPr>
              <w:t>ize</w:t>
            </w:r>
          </w:p>
        </w:tc>
        <w:tc>
          <w:tcPr>
            <w:tcW w:w="2012" w:type="dxa"/>
            <w:shd w:val="clear" w:color="auto" w:fill="auto"/>
            <w:noWrap/>
            <w:vAlign w:val="bottom"/>
            <w:hideMark/>
          </w:tcPr>
          <w:p w14:paraId="71762513"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5C793473" w14:textId="77777777" w:rsidR="00EF7341" w:rsidRPr="000F3AC4" w:rsidRDefault="00EF7341" w:rsidP="00AF568C">
            <w:pPr>
              <w:rPr>
                <w:rFonts w:eastAsia="Times New Roman"/>
              </w:rPr>
            </w:pPr>
            <w:r w:rsidRPr="000F3AC4">
              <w:rPr>
                <w:rFonts w:eastAsia="Times New Roman"/>
              </w:rPr>
              <w:t>0.00%</w:t>
            </w:r>
          </w:p>
        </w:tc>
      </w:tr>
      <w:tr w:rsidR="00B168AD" w:rsidRPr="000F3AC4" w14:paraId="6247CE0E" w14:textId="77777777" w:rsidTr="00687221">
        <w:trPr>
          <w:trHeight w:hRule="exact" w:val="284"/>
        </w:trPr>
        <w:tc>
          <w:tcPr>
            <w:tcW w:w="1913" w:type="dxa"/>
            <w:shd w:val="clear" w:color="auto" w:fill="auto"/>
            <w:noWrap/>
            <w:vAlign w:val="bottom"/>
            <w:hideMark/>
          </w:tcPr>
          <w:p w14:paraId="5072E069" w14:textId="77777777" w:rsidR="00EF7341" w:rsidRPr="000F3AC4" w:rsidRDefault="00EF7341" w:rsidP="00AF568C">
            <w:pPr>
              <w:rPr>
                <w:rFonts w:eastAsia="Times New Roman"/>
              </w:rPr>
            </w:pPr>
            <w:r w:rsidRPr="000F3AC4">
              <w:rPr>
                <w:rFonts w:eastAsia="Times New Roman"/>
              </w:rPr>
              <w:t>17</w:t>
            </w:r>
          </w:p>
        </w:tc>
        <w:tc>
          <w:tcPr>
            <w:tcW w:w="3323" w:type="dxa"/>
            <w:shd w:val="clear" w:color="auto" w:fill="auto"/>
            <w:noWrap/>
            <w:vAlign w:val="bottom"/>
            <w:hideMark/>
          </w:tcPr>
          <w:p w14:paraId="62180F4F" w14:textId="77777777" w:rsidR="00EF7341" w:rsidRPr="000F3AC4" w:rsidRDefault="00EF7341" w:rsidP="00AF568C">
            <w:pPr>
              <w:rPr>
                <w:rFonts w:eastAsia="Times New Roman"/>
              </w:rPr>
            </w:pPr>
            <w:r w:rsidRPr="000F3AC4">
              <w:rPr>
                <w:rFonts w:eastAsia="Times New Roman"/>
              </w:rPr>
              <w:t>diversity</w:t>
            </w:r>
          </w:p>
        </w:tc>
        <w:tc>
          <w:tcPr>
            <w:tcW w:w="2012" w:type="dxa"/>
            <w:shd w:val="clear" w:color="auto" w:fill="auto"/>
            <w:noWrap/>
            <w:vAlign w:val="bottom"/>
            <w:hideMark/>
          </w:tcPr>
          <w:p w14:paraId="50102A82"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173B8AC8" w14:textId="77777777" w:rsidR="00EF7341" w:rsidRPr="000F3AC4" w:rsidRDefault="00EF7341" w:rsidP="00AF568C">
            <w:pPr>
              <w:rPr>
                <w:rFonts w:eastAsia="Times New Roman"/>
              </w:rPr>
            </w:pPr>
            <w:r w:rsidRPr="000F3AC4">
              <w:rPr>
                <w:rFonts w:eastAsia="Times New Roman"/>
              </w:rPr>
              <w:t>1.90%</w:t>
            </w:r>
          </w:p>
        </w:tc>
      </w:tr>
      <w:tr w:rsidR="00B168AD" w:rsidRPr="000F3AC4" w14:paraId="09EC7F94" w14:textId="77777777" w:rsidTr="00687221">
        <w:trPr>
          <w:trHeight w:hRule="exact" w:val="284"/>
        </w:trPr>
        <w:tc>
          <w:tcPr>
            <w:tcW w:w="1913" w:type="dxa"/>
            <w:shd w:val="clear" w:color="auto" w:fill="auto"/>
            <w:noWrap/>
            <w:vAlign w:val="bottom"/>
            <w:hideMark/>
          </w:tcPr>
          <w:p w14:paraId="77B8E026" w14:textId="77777777" w:rsidR="00EF7341" w:rsidRPr="000F3AC4" w:rsidRDefault="00EF7341" w:rsidP="00AF568C">
            <w:pPr>
              <w:rPr>
                <w:rFonts w:eastAsia="Times New Roman"/>
              </w:rPr>
            </w:pPr>
            <w:r w:rsidRPr="000F3AC4">
              <w:rPr>
                <w:rFonts w:eastAsia="Times New Roman"/>
              </w:rPr>
              <w:t>18</w:t>
            </w:r>
          </w:p>
        </w:tc>
        <w:tc>
          <w:tcPr>
            <w:tcW w:w="3323" w:type="dxa"/>
            <w:shd w:val="clear" w:color="auto" w:fill="auto"/>
            <w:noWrap/>
            <w:vAlign w:val="bottom"/>
            <w:hideMark/>
          </w:tcPr>
          <w:p w14:paraId="0A7C15AF" w14:textId="77777777" w:rsidR="00EF7341" w:rsidRPr="000F3AC4" w:rsidRDefault="00EF7341" w:rsidP="00AF568C">
            <w:pPr>
              <w:rPr>
                <w:rFonts w:eastAsia="Times New Roman"/>
              </w:rPr>
            </w:pPr>
            <w:r w:rsidRPr="000F3AC4">
              <w:rPr>
                <w:rFonts w:eastAsia="Times New Roman"/>
              </w:rPr>
              <w:t>opportunities</w:t>
            </w:r>
          </w:p>
        </w:tc>
        <w:tc>
          <w:tcPr>
            <w:tcW w:w="2012" w:type="dxa"/>
            <w:shd w:val="clear" w:color="auto" w:fill="auto"/>
            <w:noWrap/>
            <w:vAlign w:val="bottom"/>
            <w:hideMark/>
          </w:tcPr>
          <w:p w14:paraId="5558820F"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3F826F16" w14:textId="77777777" w:rsidR="00EF7341" w:rsidRPr="000F3AC4" w:rsidRDefault="00EF7341" w:rsidP="00AF568C">
            <w:pPr>
              <w:rPr>
                <w:rFonts w:eastAsia="Times New Roman"/>
              </w:rPr>
            </w:pPr>
            <w:r w:rsidRPr="000F3AC4">
              <w:rPr>
                <w:rFonts w:eastAsia="Times New Roman"/>
              </w:rPr>
              <w:t>4.70%</w:t>
            </w:r>
          </w:p>
        </w:tc>
      </w:tr>
      <w:tr w:rsidR="00B168AD" w:rsidRPr="000F3AC4" w14:paraId="5FBDC3C7" w14:textId="77777777" w:rsidTr="00687221">
        <w:trPr>
          <w:trHeight w:hRule="exact" w:val="284"/>
        </w:trPr>
        <w:tc>
          <w:tcPr>
            <w:tcW w:w="1913" w:type="dxa"/>
            <w:shd w:val="clear" w:color="auto" w:fill="auto"/>
            <w:noWrap/>
            <w:vAlign w:val="bottom"/>
            <w:hideMark/>
          </w:tcPr>
          <w:p w14:paraId="50E70969" w14:textId="77777777" w:rsidR="00EF7341" w:rsidRPr="000F3AC4" w:rsidRDefault="00EF7341" w:rsidP="00AF568C">
            <w:pPr>
              <w:rPr>
                <w:rFonts w:eastAsia="Times New Roman"/>
              </w:rPr>
            </w:pPr>
            <w:r w:rsidRPr="000F3AC4">
              <w:rPr>
                <w:rFonts w:eastAsia="Times New Roman"/>
              </w:rPr>
              <w:t>19</w:t>
            </w:r>
          </w:p>
        </w:tc>
        <w:tc>
          <w:tcPr>
            <w:tcW w:w="3323" w:type="dxa"/>
            <w:shd w:val="clear" w:color="auto" w:fill="auto"/>
            <w:noWrap/>
            <w:vAlign w:val="bottom"/>
            <w:hideMark/>
          </w:tcPr>
          <w:p w14:paraId="4A60E745" w14:textId="77777777" w:rsidR="00EF7341" w:rsidRPr="000F3AC4" w:rsidRDefault="00EF7341" w:rsidP="00AF568C">
            <w:pPr>
              <w:rPr>
                <w:rFonts w:eastAsia="Times New Roman"/>
              </w:rPr>
            </w:pPr>
            <w:r w:rsidRPr="000F3AC4">
              <w:rPr>
                <w:rFonts w:eastAsia="Times New Roman"/>
              </w:rPr>
              <w:t>happy</w:t>
            </w:r>
          </w:p>
        </w:tc>
        <w:tc>
          <w:tcPr>
            <w:tcW w:w="2012" w:type="dxa"/>
            <w:shd w:val="clear" w:color="auto" w:fill="auto"/>
            <w:noWrap/>
            <w:vAlign w:val="bottom"/>
            <w:hideMark/>
          </w:tcPr>
          <w:p w14:paraId="02953203"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30AC5ECE" w14:textId="77777777" w:rsidR="00EF7341" w:rsidRPr="000F3AC4" w:rsidRDefault="00EF7341" w:rsidP="00AF568C">
            <w:pPr>
              <w:rPr>
                <w:rFonts w:eastAsia="Times New Roman"/>
              </w:rPr>
            </w:pPr>
            <w:r w:rsidRPr="000F3AC4">
              <w:rPr>
                <w:rFonts w:eastAsia="Times New Roman"/>
              </w:rPr>
              <w:t>0.00%</w:t>
            </w:r>
          </w:p>
        </w:tc>
      </w:tr>
      <w:tr w:rsidR="00B168AD" w:rsidRPr="000F3AC4" w14:paraId="21BA9A09" w14:textId="77777777" w:rsidTr="00687221">
        <w:trPr>
          <w:trHeight w:hRule="exact" w:val="284"/>
        </w:trPr>
        <w:tc>
          <w:tcPr>
            <w:tcW w:w="1913" w:type="dxa"/>
            <w:shd w:val="clear" w:color="auto" w:fill="auto"/>
            <w:noWrap/>
            <w:vAlign w:val="bottom"/>
            <w:hideMark/>
          </w:tcPr>
          <w:p w14:paraId="0E0C89F4" w14:textId="77777777" w:rsidR="00EF7341" w:rsidRPr="000F3AC4" w:rsidRDefault="00EF7341" w:rsidP="00AF568C">
            <w:pPr>
              <w:rPr>
                <w:rFonts w:eastAsia="Times New Roman"/>
              </w:rPr>
            </w:pPr>
            <w:r w:rsidRPr="000F3AC4">
              <w:rPr>
                <w:rFonts w:eastAsia="Times New Roman"/>
              </w:rPr>
              <w:t>20</w:t>
            </w:r>
          </w:p>
        </w:tc>
        <w:tc>
          <w:tcPr>
            <w:tcW w:w="3323" w:type="dxa"/>
            <w:shd w:val="clear" w:color="auto" w:fill="auto"/>
            <w:noWrap/>
            <w:vAlign w:val="bottom"/>
            <w:hideMark/>
          </w:tcPr>
          <w:p w14:paraId="12151542" w14:textId="77777777" w:rsidR="00EF7341" w:rsidRPr="000F3AC4" w:rsidRDefault="00EF7341" w:rsidP="00AF568C">
            <w:pPr>
              <w:rPr>
                <w:rFonts w:eastAsia="Times New Roman"/>
              </w:rPr>
            </w:pPr>
            <w:r w:rsidRPr="000F3AC4">
              <w:rPr>
                <w:rFonts w:eastAsia="Times New Roman"/>
              </w:rPr>
              <w:t>cost of living</w:t>
            </w:r>
          </w:p>
        </w:tc>
        <w:tc>
          <w:tcPr>
            <w:tcW w:w="2012" w:type="dxa"/>
            <w:shd w:val="clear" w:color="auto" w:fill="auto"/>
            <w:noWrap/>
            <w:vAlign w:val="bottom"/>
            <w:hideMark/>
          </w:tcPr>
          <w:p w14:paraId="4DDD409E"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3C04DDB7" w14:textId="77777777" w:rsidR="00EF7341" w:rsidRPr="000F3AC4" w:rsidRDefault="00EF7341" w:rsidP="00AF568C">
            <w:pPr>
              <w:rPr>
                <w:rFonts w:eastAsia="Times New Roman"/>
              </w:rPr>
            </w:pPr>
            <w:r w:rsidRPr="000F3AC4">
              <w:rPr>
                <w:rFonts w:eastAsia="Times New Roman"/>
              </w:rPr>
              <w:t>1.40%</w:t>
            </w:r>
          </w:p>
        </w:tc>
      </w:tr>
      <w:tr w:rsidR="00B168AD" w:rsidRPr="000F3AC4" w14:paraId="452E3B8A" w14:textId="77777777" w:rsidTr="00687221">
        <w:trPr>
          <w:trHeight w:hRule="exact" w:val="284"/>
        </w:trPr>
        <w:tc>
          <w:tcPr>
            <w:tcW w:w="1913" w:type="dxa"/>
            <w:shd w:val="clear" w:color="auto" w:fill="auto"/>
            <w:noWrap/>
            <w:vAlign w:val="bottom"/>
            <w:hideMark/>
          </w:tcPr>
          <w:p w14:paraId="0EB41BF8" w14:textId="77777777" w:rsidR="00EF7341" w:rsidRPr="000F3AC4" w:rsidRDefault="00EF7341" w:rsidP="00AF568C">
            <w:pPr>
              <w:rPr>
                <w:rFonts w:eastAsia="Times New Roman"/>
              </w:rPr>
            </w:pPr>
            <w:r w:rsidRPr="000F3AC4">
              <w:rPr>
                <w:rFonts w:eastAsia="Times New Roman"/>
              </w:rPr>
              <w:t>21</w:t>
            </w:r>
          </w:p>
        </w:tc>
        <w:tc>
          <w:tcPr>
            <w:tcW w:w="3323" w:type="dxa"/>
            <w:shd w:val="clear" w:color="auto" w:fill="auto"/>
            <w:noWrap/>
            <w:vAlign w:val="bottom"/>
            <w:hideMark/>
          </w:tcPr>
          <w:p w14:paraId="2EA1C49F" w14:textId="77777777" w:rsidR="00EF7341" w:rsidRPr="000F3AC4" w:rsidRDefault="00EF7341" w:rsidP="00AF568C">
            <w:pPr>
              <w:rPr>
                <w:rFonts w:eastAsia="Times New Roman"/>
              </w:rPr>
            </w:pPr>
            <w:proofErr w:type="spellStart"/>
            <w:r w:rsidRPr="000F3AC4">
              <w:rPr>
                <w:rFonts w:eastAsia="Times New Roman"/>
              </w:rPr>
              <w:t>like minded</w:t>
            </w:r>
            <w:proofErr w:type="spellEnd"/>
            <w:r w:rsidRPr="000F3AC4">
              <w:rPr>
                <w:rFonts w:eastAsia="Times New Roman"/>
              </w:rPr>
              <w:t xml:space="preserve"> people</w:t>
            </w:r>
          </w:p>
        </w:tc>
        <w:tc>
          <w:tcPr>
            <w:tcW w:w="2012" w:type="dxa"/>
            <w:shd w:val="clear" w:color="auto" w:fill="auto"/>
            <w:noWrap/>
            <w:vAlign w:val="bottom"/>
            <w:hideMark/>
          </w:tcPr>
          <w:p w14:paraId="0F00E533"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30659C69" w14:textId="77777777" w:rsidR="00EF7341" w:rsidRPr="000F3AC4" w:rsidRDefault="00EF7341" w:rsidP="00AF568C">
            <w:pPr>
              <w:rPr>
                <w:rFonts w:eastAsia="Times New Roman"/>
              </w:rPr>
            </w:pPr>
            <w:r w:rsidRPr="000F3AC4">
              <w:rPr>
                <w:rFonts w:eastAsia="Times New Roman"/>
              </w:rPr>
              <w:t>2.30%</w:t>
            </w:r>
          </w:p>
        </w:tc>
      </w:tr>
      <w:tr w:rsidR="00B168AD" w:rsidRPr="000F3AC4" w14:paraId="6491A158" w14:textId="77777777" w:rsidTr="00687221">
        <w:trPr>
          <w:trHeight w:hRule="exact" w:val="284"/>
        </w:trPr>
        <w:tc>
          <w:tcPr>
            <w:tcW w:w="1913" w:type="dxa"/>
            <w:shd w:val="clear" w:color="auto" w:fill="auto"/>
            <w:noWrap/>
            <w:vAlign w:val="bottom"/>
            <w:hideMark/>
          </w:tcPr>
          <w:p w14:paraId="19AEFD58" w14:textId="77777777" w:rsidR="00EF7341" w:rsidRPr="000F3AC4" w:rsidRDefault="00EF7341" w:rsidP="00AF568C">
            <w:pPr>
              <w:rPr>
                <w:rFonts w:eastAsia="Times New Roman"/>
              </w:rPr>
            </w:pPr>
            <w:r w:rsidRPr="000F3AC4">
              <w:rPr>
                <w:rFonts w:eastAsia="Times New Roman"/>
              </w:rPr>
              <w:t>22</w:t>
            </w:r>
          </w:p>
        </w:tc>
        <w:tc>
          <w:tcPr>
            <w:tcW w:w="3323" w:type="dxa"/>
            <w:shd w:val="clear" w:color="auto" w:fill="auto"/>
            <w:noWrap/>
            <w:vAlign w:val="bottom"/>
            <w:hideMark/>
          </w:tcPr>
          <w:p w14:paraId="6939D522" w14:textId="77777777" w:rsidR="00EF7341" w:rsidRPr="000F3AC4" w:rsidRDefault="00EF7341" w:rsidP="00AF568C">
            <w:pPr>
              <w:rPr>
                <w:rFonts w:eastAsia="Times New Roman"/>
              </w:rPr>
            </w:pPr>
            <w:r w:rsidRPr="000F3AC4">
              <w:rPr>
                <w:rFonts w:eastAsia="Times New Roman"/>
              </w:rPr>
              <w:t>technology</w:t>
            </w:r>
          </w:p>
        </w:tc>
        <w:tc>
          <w:tcPr>
            <w:tcW w:w="2012" w:type="dxa"/>
            <w:shd w:val="clear" w:color="auto" w:fill="auto"/>
            <w:noWrap/>
            <w:vAlign w:val="bottom"/>
            <w:hideMark/>
          </w:tcPr>
          <w:p w14:paraId="6AB27415"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5B1C37B2" w14:textId="77777777" w:rsidR="00EF7341" w:rsidRPr="000F3AC4" w:rsidRDefault="00EF7341" w:rsidP="00AF568C">
            <w:pPr>
              <w:rPr>
                <w:rFonts w:eastAsia="Times New Roman"/>
              </w:rPr>
            </w:pPr>
            <w:r w:rsidRPr="000F3AC4">
              <w:rPr>
                <w:rFonts w:eastAsia="Times New Roman"/>
              </w:rPr>
              <w:t>0.00%</w:t>
            </w:r>
          </w:p>
        </w:tc>
      </w:tr>
      <w:tr w:rsidR="00B168AD" w:rsidRPr="000F3AC4" w14:paraId="4BA1888A" w14:textId="77777777" w:rsidTr="00687221">
        <w:trPr>
          <w:trHeight w:hRule="exact" w:val="284"/>
        </w:trPr>
        <w:tc>
          <w:tcPr>
            <w:tcW w:w="1913" w:type="dxa"/>
            <w:shd w:val="clear" w:color="auto" w:fill="auto"/>
            <w:noWrap/>
            <w:vAlign w:val="bottom"/>
            <w:hideMark/>
          </w:tcPr>
          <w:p w14:paraId="41E7AC92" w14:textId="77777777" w:rsidR="00EF7341" w:rsidRPr="000F3AC4" w:rsidRDefault="00EF7341" w:rsidP="00AF568C">
            <w:pPr>
              <w:rPr>
                <w:rFonts w:eastAsia="Times New Roman"/>
              </w:rPr>
            </w:pPr>
            <w:r w:rsidRPr="000F3AC4">
              <w:rPr>
                <w:rFonts w:eastAsia="Times New Roman"/>
              </w:rPr>
              <w:t>23</w:t>
            </w:r>
          </w:p>
        </w:tc>
        <w:tc>
          <w:tcPr>
            <w:tcW w:w="3323" w:type="dxa"/>
            <w:shd w:val="clear" w:color="auto" w:fill="auto"/>
            <w:noWrap/>
            <w:vAlign w:val="bottom"/>
            <w:hideMark/>
          </w:tcPr>
          <w:p w14:paraId="6FD443B0" w14:textId="77777777" w:rsidR="00EF7341" w:rsidRPr="000F3AC4" w:rsidRDefault="00EF7341" w:rsidP="00AF568C">
            <w:pPr>
              <w:rPr>
                <w:rFonts w:eastAsia="Times New Roman"/>
              </w:rPr>
            </w:pPr>
            <w:r w:rsidRPr="000F3AC4">
              <w:rPr>
                <w:rFonts w:eastAsia="Times New Roman"/>
              </w:rPr>
              <w:t>good public transport</w:t>
            </w:r>
          </w:p>
        </w:tc>
        <w:tc>
          <w:tcPr>
            <w:tcW w:w="2012" w:type="dxa"/>
            <w:shd w:val="clear" w:color="auto" w:fill="auto"/>
            <w:noWrap/>
            <w:vAlign w:val="bottom"/>
            <w:hideMark/>
          </w:tcPr>
          <w:p w14:paraId="3D35B14C"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4FDF7BE9" w14:textId="77777777" w:rsidR="00EF7341" w:rsidRPr="000F3AC4" w:rsidRDefault="00EF7341" w:rsidP="00AF568C">
            <w:pPr>
              <w:rPr>
                <w:rFonts w:eastAsia="Times New Roman"/>
              </w:rPr>
            </w:pPr>
            <w:r w:rsidRPr="000F3AC4">
              <w:rPr>
                <w:rFonts w:eastAsia="Times New Roman"/>
              </w:rPr>
              <w:t>0.90%</w:t>
            </w:r>
          </w:p>
        </w:tc>
      </w:tr>
      <w:tr w:rsidR="00B168AD" w:rsidRPr="000F3AC4" w14:paraId="652A5F82" w14:textId="77777777" w:rsidTr="00687221">
        <w:trPr>
          <w:trHeight w:hRule="exact" w:val="284"/>
        </w:trPr>
        <w:tc>
          <w:tcPr>
            <w:tcW w:w="1913" w:type="dxa"/>
            <w:shd w:val="clear" w:color="auto" w:fill="auto"/>
            <w:noWrap/>
            <w:vAlign w:val="bottom"/>
            <w:hideMark/>
          </w:tcPr>
          <w:p w14:paraId="0EFFE962" w14:textId="77777777" w:rsidR="00EF7341" w:rsidRPr="000F3AC4" w:rsidRDefault="00EF7341" w:rsidP="00AF568C">
            <w:pPr>
              <w:rPr>
                <w:rFonts w:eastAsia="Times New Roman"/>
              </w:rPr>
            </w:pPr>
            <w:r w:rsidRPr="000F3AC4">
              <w:rPr>
                <w:rFonts w:eastAsia="Times New Roman"/>
              </w:rPr>
              <w:t>24</w:t>
            </w:r>
          </w:p>
        </w:tc>
        <w:tc>
          <w:tcPr>
            <w:tcW w:w="3323" w:type="dxa"/>
            <w:shd w:val="clear" w:color="auto" w:fill="auto"/>
            <w:noWrap/>
            <w:vAlign w:val="bottom"/>
            <w:hideMark/>
          </w:tcPr>
          <w:p w14:paraId="0AA90083" w14:textId="77777777" w:rsidR="00EF7341" w:rsidRPr="000F3AC4" w:rsidRDefault="00EF7341" w:rsidP="00AF568C">
            <w:pPr>
              <w:rPr>
                <w:rFonts w:eastAsia="Times New Roman"/>
              </w:rPr>
            </w:pPr>
            <w:r w:rsidRPr="000F3AC4">
              <w:rPr>
                <w:rFonts w:eastAsia="Times New Roman"/>
              </w:rPr>
              <w:t>local feel</w:t>
            </w:r>
          </w:p>
        </w:tc>
        <w:tc>
          <w:tcPr>
            <w:tcW w:w="2012" w:type="dxa"/>
            <w:shd w:val="clear" w:color="auto" w:fill="auto"/>
            <w:noWrap/>
            <w:vAlign w:val="bottom"/>
            <w:hideMark/>
          </w:tcPr>
          <w:p w14:paraId="10856601" w14:textId="77777777" w:rsidR="00EF7341" w:rsidRPr="000F3AC4" w:rsidRDefault="00EF7341" w:rsidP="00AF568C">
            <w:pPr>
              <w:rPr>
                <w:rFonts w:eastAsia="Times New Roman"/>
              </w:rPr>
            </w:pPr>
            <w:r w:rsidRPr="000F3AC4">
              <w:rPr>
                <w:rFonts w:eastAsia="Times New Roman"/>
              </w:rPr>
              <w:t>1.50%</w:t>
            </w:r>
          </w:p>
        </w:tc>
        <w:tc>
          <w:tcPr>
            <w:tcW w:w="1914" w:type="dxa"/>
            <w:shd w:val="clear" w:color="auto" w:fill="auto"/>
            <w:noWrap/>
            <w:vAlign w:val="bottom"/>
            <w:hideMark/>
          </w:tcPr>
          <w:p w14:paraId="68A6E19E" w14:textId="77777777" w:rsidR="00EF7341" w:rsidRPr="000F3AC4" w:rsidRDefault="00EF7341" w:rsidP="00AF568C">
            <w:pPr>
              <w:rPr>
                <w:rFonts w:eastAsia="Times New Roman"/>
              </w:rPr>
            </w:pPr>
            <w:r w:rsidRPr="000F3AC4">
              <w:rPr>
                <w:rFonts w:eastAsia="Times New Roman"/>
              </w:rPr>
              <w:t>0.00%</w:t>
            </w:r>
          </w:p>
        </w:tc>
      </w:tr>
      <w:tr w:rsidR="00B168AD" w:rsidRPr="000F3AC4" w14:paraId="5F770F6C" w14:textId="77777777" w:rsidTr="00687221">
        <w:trPr>
          <w:trHeight w:hRule="exact" w:val="284"/>
        </w:trPr>
        <w:tc>
          <w:tcPr>
            <w:tcW w:w="1913" w:type="dxa"/>
            <w:shd w:val="clear" w:color="auto" w:fill="auto"/>
            <w:noWrap/>
            <w:vAlign w:val="bottom"/>
            <w:hideMark/>
          </w:tcPr>
          <w:p w14:paraId="259EFAC2" w14:textId="77777777" w:rsidR="00EF7341" w:rsidRPr="000F3AC4" w:rsidRDefault="00EF7341" w:rsidP="00AF568C">
            <w:pPr>
              <w:rPr>
                <w:rFonts w:eastAsia="Times New Roman"/>
              </w:rPr>
            </w:pPr>
            <w:r w:rsidRPr="000F3AC4">
              <w:rPr>
                <w:rFonts w:eastAsia="Times New Roman"/>
              </w:rPr>
              <w:t>25</w:t>
            </w:r>
          </w:p>
        </w:tc>
        <w:tc>
          <w:tcPr>
            <w:tcW w:w="3323" w:type="dxa"/>
            <w:shd w:val="clear" w:color="auto" w:fill="auto"/>
            <w:noWrap/>
            <w:vAlign w:val="bottom"/>
            <w:hideMark/>
          </w:tcPr>
          <w:p w14:paraId="5F06B9F8" w14:textId="77777777" w:rsidR="00EF7341" w:rsidRPr="000F3AC4" w:rsidRDefault="00EF7341" w:rsidP="00AF568C">
            <w:pPr>
              <w:rPr>
                <w:rFonts w:eastAsia="Times New Roman"/>
              </w:rPr>
            </w:pPr>
            <w:r w:rsidRPr="000F3AC4">
              <w:rPr>
                <w:rFonts w:eastAsia="Times New Roman"/>
              </w:rPr>
              <w:t>accommodation</w:t>
            </w:r>
          </w:p>
        </w:tc>
        <w:tc>
          <w:tcPr>
            <w:tcW w:w="2012" w:type="dxa"/>
            <w:shd w:val="clear" w:color="auto" w:fill="auto"/>
            <w:noWrap/>
            <w:vAlign w:val="bottom"/>
            <w:hideMark/>
          </w:tcPr>
          <w:p w14:paraId="2019429A"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041CC9D1" w14:textId="77777777" w:rsidR="00EF7341" w:rsidRPr="000F3AC4" w:rsidRDefault="00EF7341" w:rsidP="00AF568C">
            <w:pPr>
              <w:rPr>
                <w:rFonts w:eastAsia="Times New Roman"/>
              </w:rPr>
            </w:pPr>
            <w:r w:rsidRPr="000F3AC4">
              <w:rPr>
                <w:rFonts w:eastAsia="Times New Roman"/>
              </w:rPr>
              <w:t>0.50%</w:t>
            </w:r>
          </w:p>
        </w:tc>
      </w:tr>
      <w:tr w:rsidR="00B168AD" w:rsidRPr="000F3AC4" w14:paraId="55F9BD3E" w14:textId="77777777" w:rsidTr="00687221">
        <w:trPr>
          <w:trHeight w:hRule="exact" w:val="284"/>
        </w:trPr>
        <w:tc>
          <w:tcPr>
            <w:tcW w:w="1913" w:type="dxa"/>
            <w:shd w:val="clear" w:color="auto" w:fill="auto"/>
            <w:noWrap/>
            <w:vAlign w:val="bottom"/>
            <w:hideMark/>
          </w:tcPr>
          <w:p w14:paraId="75977A6C" w14:textId="77777777" w:rsidR="00EF7341" w:rsidRPr="000F3AC4" w:rsidRDefault="00EF7341" w:rsidP="00AF568C">
            <w:pPr>
              <w:rPr>
                <w:rFonts w:eastAsia="Times New Roman"/>
              </w:rPr>
            </w:pPr>
            <w:r w:rsidRPr="000F3AC4">
              <w:rPr>
                <w:rFonts w:eastAsia="Times New Roman"/>
              </w:rPr>
              <w:t>26</w:t>
            </w:r>
          </w:p>
        </w:tc>
        <w:tc>
          <w:tcPr>
            <w:tcW w:w="3323" w:type="dxa"/>
            <w:shd w:val="clear" w:color="auto" w:fill="auto"/>
            <w:noWrap/>
            <w:vAlign w:val="bottom"/>
            <w:hideMark/>
          </w:tcPr>
          <w:p w14:paraId="4F40796B" w14:textId="77777777" w:rsidR="00EF7341" w:rsidRPr="000F3AC4" w:rsidRDefault="00EF7341" w:rsidP="00AF568C">
            <w:pPr>
              <w:rPr>
                <w:rFonts w:eastAsia="Times New Roman"/>
              </w:rPr>
            </w:pPr>
            <w:r w:rsidRPr="000F3AC4">
              <w:rPr>
                <w:rFonts w:eastAsia="Times New Roman"/>
              </w:rPr>
              <w:t>family</w:t>
            </w:r>
          </w:p>
        </w:tc>
        <w:tc>
          <w:tcPr>
            <w:tcW w:w="2012" w:type="dxa"/>
            <w:shd w:val="clear" w:color="auto" w:fill="auto"/>
            <w:noWrap/>
            <w:vAlign w:val="bottom"/>
            <w:hideMark/>
          </w:tcPr>
          <w:p w14:paraId="777EE532"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5A2B9B82" w14:textId="77777777" w:rsidR="00EF7341" w:rsidRPr="000F3AC4" w:rsidRDefault="00EF7341" w:rsidP="00AF568C">
            <w:pPr>
              <w:rPr>
                <w:rFonts w:eastAsia="Times New Roman"/>
              </w:rPr>
            </w:pPr>
            <w:r w:rsidRPr="000F3AC4">
              <w:rPr>
                <w:rFonts w:eastAsia="Times New Roman"/>
              </w:rPr>
              <w:t>3.80%</w:t>
            </w:r>
          </w:p>
        </w:tc>
      </w:tr>
      <w:tr w:rsidR="00B168AD" w:rsidRPr="000F3AC4" w14:paraId="24BB254F" w14:textId="77777777" w:rsidTr="00687221">
        <w:trPr>
          <w:trHeight w:hRule="exact" w:val="284"/>
        </w:trPr>
        <w:tc>
          <w:tcPr>
            <w:tcW w:w="1913" w:type="dxa"/>
            <w:shd w:val="clear" w:color="auto" w:fill="auto"/>
            <w:noWrap/>
            <w:vAlign w:val="bottom"/>
            <w:hideMark/>
          </w:tcPr>
          <w:p w14:paraId="68DDC664" w14:textId="77777777" w:rsidR="00EF7341" w:rsidRPr="000F3AC4" w:rsidRDefault="00EF7341" w:rsidP="00AF568C">
            <w:pPr>
              <w:rPr>
                <w:rFonts w:eastAsia="Times New Roman"/>
              </w:rPr>
            </w:pPr>
            <w:r w:rsidRPr="000F3AC4">
              <w:rPr>
                <w:rFonts w:eastAsia="Times New Roman"/>
              </w:rPr>
              <w:t>27</w:t>
            </w:r>
          </w:p>
        </w:tc>
        <w:tc>
          <w:tcPr>
            <w:tcW w:w="3323" w:type="dxa"/>
            <w:shd w:val="clear" w:color="auto" w:fill="auto"/>
            <w:noWrap/>
            <w:vAlign w:val="bottom"/>
            <w:hideMark/>
          </w:tcPr>
          <w:p w14:paraId="1F10E67D" w14:textId="77777777" w:rsidR="00EF7341" w:rsidRPr="000F3AC4" w:rsidRDefault="000E7800" w:rsidP="00AF568C">
            <w:pPr>
              <w:rPr>
                <w:rFonts w:eastAsia="Times New Roman"/>
              </w:rPr>
            </w:pPr>
            <w:r w:rsidRPr="000F3AC4">
              <w:rPr>
                <w:rFonts w:eastAsia="Times New Roman"/>
              </w:rPr>
              <w:t>A</w:t>
            </w:r>
            <w:r w:rsidR="00EF7341" w:rsidRPr="000F3AC4">
              <w:rPr>
                <w:rFonts w:eastAsia="Times New Roman"/>
              </w:rPr>
              <w:t>rts</w:t>
            </w:r>
          </w:p>
        </w:tc>
        <w:tc>
          <w:tcPr>
            <w:tcW w:w="2012" w:type="dxa"/>
            <w:shd w:val="clear" w:color="auto" w:fill="auto"/>
            <w:noWrap/>
            <w:vAlign w:val="bottom"/>
            <w:hideMark/>
          </w:tcPr>
          <w:p w14:paraId="6666FC0F"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17E0C390" w14:textId="77777777" w:rsidR="00EF7341" w:rsidRPr="000F3AC4" w:rsidRDefault="00EF7341" w:rsidP="00AF568C">
            <w:pPr>
              <w:rPr>
                <w:rFonts w:eastAsia="Times New Roman"/>
              </w:rPr>
            </w:pPr>
            <w:r w:rsidRPr="000F3AC4">
              <w:rPr>
                <w:rFonts w:eastAsia="Times New Roman"/>
              </w:rPr>
              <w:t>0.50%</w:t>
            </w:r>
          </w:p>
        </w:tc>
      </w:tr>
      <w:tr w:rsidR="00B168AD" w:rsidRPr="000F3AC4" w14:paraId="1B408AE0" w14:textId="77777777" w:rsidTr="00687221">
        <w:trPr>
          <w:trHeight w:hRule="exact" w:val="284"/>
        </w:trPr>
        <w:tc>
          <w:tcPr>
            <w:tcW w:w="1913" w:type="dxa"/>
            <w:shd w:val="clear" w:color="auto" w:fill="auto"/>
            <w:noWrap/>
            <w:vAlign w:val="bottom"/>
            <w:hideMark/>
          </w:tcPr>
          <w:p w14:paraId="3A9311CE" w14:textId="77777777" w:rsidR="00EF7341" w:rsidRPr="000F3AC4" w:rsidRDefault="00EF7341" w:rsidP="00AF568C">
            <w:pPr>
              <w:rPr>
                <w:rFonts w:eastAsia="Times New Roman"/>
              </w:rPr>
            </w:pPr>
            <w:r w:rsidRPr="000F3AC4">
              <w:rPr>
                <w:rFonts w:eastAsia="Times New Roman"/>
              </w:rPr>
              <w:t>28</w:t>
            </w:r>
          </w:p>
        </w:tc>
        <w:tc>
          <w:tcPr>
            <w:tcW w:w="3323" w:type="dxa"/>
            <w:shd w:val="clear" w:color="auto" w:fill="auto"/>
            <w:noWrap/>
            <w:vAlign w:val="bottom"/>
            <w:hideMark/>
          </w:tcPr>
          <w:p w14:paraId="371ED7F7" w14:textId="77777777" w:rsidR="00EF7341" w:rsidRPr="000F3AC4" w:rsidRDefault="00EF7341" w:rsidP="00AF568C">
            <w:pPr>
              <w:rPr>
                <w:rFonts w:eastAsia="Times New Roman"/>
              </w:rPr>
            </w:pPr>
            <w:r w:rsidRPr="000F3AC4">
              <w:rPr>
                <w:rFonts w:eastAsia="Times New Roman"/>
              </w:rPr>
              <w:t>creativity</w:t>
            </w:r>
          </w:p>
        </w:tc>
        <w:tc>
          <w:tcPr>
            <w:tcW w:w="2012" w:type="dxa"/>
            <w:shd w:val="clear" w:color="auto" w:fill="auto"/>
            <w:noWrap/>
            <w:vAlign w:val="bottom"/>
            <w:hideMark/>
          </w:tcPr>
          <w:p w14:paraId="354FE730"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5564E8B7" w14:textId="77777777" w:rsidR="00EF7341" w:rsidRPr="000F3AC4" w:rsidRDefault="00EF7341" w:rsidP="00AF568C">
            <w:pPr>
              <w:rPr>
                <w:rFonts w:eastAsia="Times New Roman"/>
              </w:rPr>
            </w:pPr>
            <w:r w:rsidRPr="000F3AC4">
              <w:rPr>
                <w:rFonts w:eastAsia="Times New Roman"/>
              </w:rPr>
              <w:t>1.40%</w:t>
            </w:r>
          </w:p>
        </w:tc>
      </w:tr>
      <w:tr w:rsidR="00B168AD" w:rsidRPr="000F3AC4" w14:paraId="0BFFE93A" w14:textId="77777777" w:rsidTr="00687221">
        <w:trPr>
          <w:trHeight w:hRule="exact" w:val="284"/>
        </w:trPr>
        <w:tc>
          <w:tcPr>
            <w:tcW w:w="1913" w:type="dxa"/>
            <w:shd w:val="clear" w:color="auto" w:fill="auto"/>
            <w:noWrap/>
            <w:vAlign w:val="bottom"/>
            <w:hideMark/>
          </w:tcPr>
          <w:p w14:paraId="161C776A" w14:textId="77777777" w:rsidR="00EF7341" w:rsidRPr="000F3AC4" w:rsidRDefault="00EF7341" w:rsidP="00AF568C">
            <w:pPr>
              <w:rPr>
                <w:rFonts w:eastAsia="Times New Roman"/>
              </w:rPr>
            </w:pPr>
            <w:r w:rsidRPr="000F3AC4">
              <w:rPr>
                <w:rFonts w:eastAsia="Times New Roman"/>
              </w:rPr>
              <w:t>29</w:t>
            </w:r>
          </w:p>
        </w:tc>
        <w:tc>
          <w:tcPr>
            <w:tcW w:w="3323" w:type="dxa"/>
            <w:shd w:val="clear" w:color="auto" w:fill="auto"/>
            <w:noWrap/>
            <w:vAlign w:val="bottom"/>
            <w:hideMark/>
          </w:tcPr>
          <w:p w14:paraId="5D1DCE49" w14:textId="77777777" w:rsidR="00EF7341" w:rsidRPr="000F3AC4" w:rsidRDefault="00EF7341" w:rsidP="00AF568C">
            <w:pPr>
              <w:rPr>
                <w:rFonts w:eastAsia="Times New Roman"/>
              </w:rPr>
            </w:pPr>
            <w:r w:rsidRPr="000F3AC4">
              <w:rPr>
                <w:rFonts w:eastAsia="Times New Roman"/>
              </w:rPr>
              <w:t>quality of life</w:t>
            </w:r>
          </w:p>
        </w:tc>
        <w:tc>
          <w:tcPr>
            <w:tcW w:w="2012" w:type="dxa"/>
            <w:shd w:val="clear" w:color="auto" w:fill="auto"/>
            <w:noWrap/>
            <w:vAlign w:val="bottom"/>
            <w:hideMark/>
          </w:tcPr>
          <w:p w14:paraId="5B7FA9E0"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4BA4CAAB" w14:textId="77777777" w:rsidR="00EF7341" w:rsidRPr="000F3AC4" w:rsidRDefault="00EF7341" w:rsidP="00AF568C">
            <w:pPr>
              <w:rPr>
                <w:rFonts w:eastAsia="Times New Roman"/>
              </w:rPr>
            </w:pPr>
            <w:r w:rsidRPr="000F3AC4">
              <w:rPr>
                <w:rFonts w:eastAsia="Times New Roman"/>
              </w:rPr>
              <w:t>0.50%</w:t>
            </w:r>
          </w:p>
        </w:tc>
      </w:tr>
      <w:tr w:rsidR="00B168AD" w:rsidRPr="000F3AC4" w14:paraId="413855F8" w14:textId="77777777" w:rsidTr="00687221">
        <w:trPr>
          <w:trHeight w:hRule="exact" w:val="284"/>
        </w:trPr>
        <w:tc>
          <w:tcPr>
            <w:tcW w:w="1913" w:type="dxa"/>
            <w:shd w:val="clear" w:color="auto" w:fill="auto"/>
            <w:noWrap/>
            <w:vAlign w:val="bottom"/>
            <w:hideMark/>
          </w:tcPr>
          <w:p w14:paraId="73A30725" w14:textId="77777777" w:rsidR="00EF7341" w:rsidRPr="000F3AC4" w:rsidRDefault="00EF7341" w:rsidP="00AF568C">
            <w:pPr>
              <w:rPr>
                <w:rFonts w:eastAsia="Times New Roman"/>
              </w:rPr>
            </w:pPr>
            <w:r w:rsidRPr="000F3AC4">
              <w:rPr>
                <w:rFonts w:eastAsia="Times New Roman"/>
              </w:rPr>
              <w:t>30</w:t>
            </w:r>
          </w:p>
        </w:tc>
        <w:tc>
          <w:tcPr>
            <w:tcW w:w="3323" w:type="dxa"/>
            <w:shd w:val="clear" w:color="auto" w:fill="auto"/>
            <w:noWrap/>
            <w:vAlign w:val="bottom"/>
            <w:hideMark/>
          </w:tcPr>
          <w:p w14:paraId="505615AB" w14:textId="77777777" w:rsidR="00EF7341" w:rsidRPr="000F3AC4" w:rsidRDefault="00EF7341" w:rsidP="00AF568C">
            <w:pPr>
              <w:rPr>
                <w:rFonts w:eastAsia="Times New Roman"/>
              </w:rPr>
            </w:pPr>
            <w:r w:rsidRPr="000F3AC4">
              <w:rPr>
                <w:rFonts w:eastAsia="Times New Roman"/>
              </w:rPr>
              <w:t>university</w:t>
            </w:r>
          </w:p>
        </w:tc>
        <w:tc>
          <w:tcPr>
            <w:tcW w:w="2012" w:type="dxa"/>
            <w:shd w:val="clear" w:color="auto" w:fill="auto"/>
            <w:noWrap/>
            <w:vAlign w:val="bottom"/>
            <w:hideMark/>
          </w:tcPr>
          <w:p w14:paraId="118A2B73"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7CB18495" w14:textId="77777777" w:rsidR="00EF7341" w:rsidRPr="000F3AC4" w:rsidRDefault="00EF7341" w:rsidP="00AF568C">
            <w:pPr>
              <w:rPr>
                <w:rFonts w:eastAsia="Times New Roman"/>
              </w:rPr>
            </w:pPr>
            <w:r w:rsidRPr="000F3AC4">
              <w:rPr>
                <w:rFonts w:eastAsia="Times New Roman"/>
              </w:rPr>
              <w:t>0.90%</w:t>
            </w:r>
          </w:p>
        </w:tc>
      </w:tr>
      <w:tr w:rsidR="00B168AD" w:rsidRPr="000F3AC4" w14:paraId="51AFC030" w14:textId="77777777" w:rsidTr="00687221">
        <w:trPr>
          <w:trHeight w:hRule="exact" w:val="284"/>
        </w:trPr>
        <w:tc>
          <w:tcPr>
            <w:tcW w:w="1913" w:type="dxa"/>
            <w:shd w:val="clear" w:color="auto" w:fill="auto"/>
            <w:noWrap/>
            <w:vAlign w:val="bottom"/>
            <w:hideMark/>
          </w:tcPr>
          <w:p w14:paraId="2946DF17" w14:textId="77777777" w:rsidR="00EF7341" w:rsidRPr="000F3AC4" w:rsidRDefault="00EF7341" w:rsidP="00AF568C">
            <w:pPr>
              <w:rPr>
                <w:rFonts w:eastAsia="Times New Roman"/>
              </w:rPr>
            </w:pPr>
            <w:r w:rsidRPr="000F3AC4">
              <w:rPr>
                <w:rFonts w:eastAsia="Times New Roman"/>
              </w:rPr>
              <w:t>31</w:t>
            </w:r>
          </w:p>
        </w:tc>
        <w:tc>
          <w:tcPr>
            <w:tcW w:w="3323" w:type="dxa"/>
            <w:shd w:val="clear" w:color="auto" w:fill="auto"/>
            <w:noWrap/>
            <w:vAlign w:val="bottom"/>
            <w:hideMark/>
          </w:tcPr>
          <w:p w14:paraId="1EE94096" w14:textId="77777777" w:rsidR="00EF7341" w:rsidRPr="000F3AC4" w:rsidRDefault="00EF7341" w:rsidP="00AF568C">
            <w:pPr>
              <w:rPr>
                <w:rFonts w:eastAsia="Times New Roman"/>
              </w:rPr>
            </w:pPr>
            <w:r w:rsidRPr="000F3AC4">
              <w:rPr>
                <w:rFonts w:eastAsia="Times New Roman"/>
              </w:rPr>
              <w:t>green space</w:t>
            </w:r>
          </w:p>
        </w:tc>
        <w:tc>
          <w:tcPr>
            <w:tcW w:w="2012" w:type="dxa"/>
            <w:shd w:val="clear" w:color="auto" w:fill="auto"/>
            <w:noWrap/>
            <w:vAlign w:val="bottom"/>
            <w:hideMark/>
          </w:tcPr>
          <w:p w14:paraId="755F7C0D"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6B26FC73" w14:textId="77777777" w:rsidR="00EF7341" w:rsidRPr="000F3AC4" w:rsidRDefault="00EF7341" w:rsidP="00AF568C">
            <w:pPr>
              <w:rPr>
                <w:rFonts w:eastAsia="Times New Roman"/>
              </w:rPr>
            </w:pPr>
            <w:r w:rsidRPr="000F3AC4">
              <w:rPr>
                <w:rFonts w:eastAsia="Times New Roman"/>
              </w:rPr>
              <w:t>0.50%</w:t>
            </w:r>
          </w:p>
        </w:tc>
      </w:tr>
      <w:tr w:rsidR="00B168AD" w:rsidRPr="000F3AC4" w14:paraId="58A41579" w14:textId="77777777" w:rsidTr="00687221">
        <w:trPr>
          <w:trHeight w:hRule="exact" w:val="284"/>
        </w:trPr>
        <w:tc>
          <w:tcPr>
            <w:tcW w:w="1913" w:type="dxa"/>
            <w:shd w:val="clear" w:color="auto" w:fill="auto"/>
            <w:noWrap/>
            <w:vAlign w:val="bottom"/>
            <w:hideMark/>
          </w:tcPr>
          <w:p w14:paraId="5E6CC761" w14:textId="77777777" w:rsidR="00EF7341" w:rsidRPr="000F3AC4" w:rsidRDefault="00EF7341" w:rsidP="00AF568C">
            <w:pPr>
              <w:rPr>
                <w:rFonts w:eastAsia="Times New Roman"/>
              </w:rPr>
            </w:pPr>
            <w:r w:rsidRPr="000F3AC4">
              <w:rPr>
                <w:rFonts w:eastAsia="Times New Roman"/>
              </w:rPr>
              <w:t>32</w:t>
            </w:r>
          </w:p>
        </w:tc>
        <w:tc>
          <w:tcPr>
            <w:tcW w:w="3323" w:type="dxa"/>
            <w:shd w:val="clear" w:color="auto" w:fill="auto"/>
            <w:noWrap/>
            <w:vAlign w:val="bottom"/>
            <w:hideMark/>
          </w:tcPr>
          <w:p w14:paraId="0E29BB31" w14:textId="77777777" w:rsidR="00EF7341" w:rsidRPr="000F3AC4" w:rsidRDefault="00EF7341" w:rsidP="00AF568C">
            <w:pPr>
              <w:rPr>
                <w:rFonts w:eastAsia="Times New Roman"/>
              </w:rPr>
            </w:pPr>
            <w:r w:rsidRPr="000F3AC4">
              <w:rPr>
                <w:rFonts w:eastAsia="Times New Roman"/>
              </w:rPr>
              <w:t>affordability</w:t>
            </w:r>
          </w:p>
        </w:tc>
        <w:tc>
          <w:tcPr>
            <w:tcW w:w="2012" w:type="dxa"/>
            <w:shd w:val="clear" w:color="auto" w:fill="auto"/>
            <w:noWrap/>
            <w:vAlign w:val="bottom"/>
            <w:hideMark/>
          </w:tcPr>
          <w:p w14:paraId="71FF104D"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61216171" w14:textId="77777777" w:rsidR="00EF7341" w:rsidRPr="000F3AC4" w:rsidRDefault="00EF7341" w:rsidP="00AF568C">
            <w:pPr>
              <w:rPr>
                <w:rFonts w:eastAsia="Times New Roman"/>
              </w:rPr>
            </w:pPr>
            <w:r w:rsidRPr="000F3AC4">
              <w:rPr>
                <w:rFonts w:eastAsia="Times New Roman"/>
              </w:rPr>
              <w:t>0.90%</w:t>
            </w:r>
          </w:p>
        </w:tc>
      </w:tr>
      <w:tr w:rsidR="00B168AD" w:rsidRPr="000F3AC4" w14:paraId="199735B3" w14:textId="77777777" w:rsidTr="00687221">
        <w:trPr>
          <w:trHeight w:hRule="exact" w:val="284"/>
        </w:trPr>
        <w:tc>
          <w:tcPr>
            <w:tcW w:w="1913" w:type="dxa"/>
            <w:shd w:val="clear" w:color="auto" w:fill="auto"/>
            <w:noWrap/>
            <w:vAlign w:val="bottom"/>
            <w:hideMark/>
          </w:tcPr>
          <w:p w14:paraId="29D8B29A" w14:textId="77777777" w:rsidR="00EF7341" w:rsidRPr="000F3AC4" w:rsidRDefault="00EF7341" w:rsidP="00AF568C">
            <w:pPr>
              <w:rPr>
                <w:rFonts w:eastAsia="Times New Roman"/>
              </w:rPr>
            </w:pPr>
            <w:r w:rsidRPr="000F3AC4">
              <w:rPr>
                <w:rFonts w:eastAsia="Times New Roman"/>
              </w:rPr>
              <w:t>33</w:t>
            </w:r>
          </w:p>
        </w:tc>
        <w:tc>
          <w:tcPr>
            <w:tcW w:w="3323" w:type="dxa"/>
            <w:shd w:val="clear" w:color="auto" w:fill="auto"/>
            <w:noWrap/>
            <w:vAlign w:val="bottom"/>
            <w:hideMark/>
          </w:tcPr>
          <w:p w14:paraId="79488A25" w14:textId="77777777" w:rsidR="00EF7341" w:rsidRPr="000F3AC4" w:rsidRDefault="00EF7341" w:rsidP="00AF568C">
            <w:pPr>
              <w:rPr>
                <w:rFonts w:eastAsia="Times New Roman"/>
              </w:rPr>
            </w:pPr>
            <w:r w:rsidRPr="000F3AC4">
              <w:rPr>
                <w:rFonts w:eastAsia="Times New Roman"/>
              </w:rPr>
              <w:t>history</w:t>
            </w:r>
          </w:p>
        </w:tc>
        <w:tc>
          <w:tcPr>
            <w:tcW w:w="2012" w:type="dxa"/>
            <w:shd w:val="clear" w:color="auto" w:fill="auto"/>
            <w:noWrap/>
            <w:vAlign w:val="bottom"/>
            <w:hideMark/>
          </w:tcPr>
          <w:p w14:paraId="6EE8A33A"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6DCAD696" w14:textId="77777777" w:rsidR="00EF7341" w:rsidRPr="000F3AC4" w:rsidRDefault="00EF7341" w:rsidP="00AF568C">
            <w:pPr>
              <w:rPr>
                <w:rFonts w:eastAsia="Times New Roman"/>
              </w:rPr>
            </w:pPr>
            <w:r w:rsidRPr="000F3AC4">
              <w:rPr>
                <w:rFonts w:eastAsia="Times New Roman"/>
              </w:rPr>
              <w:t>0.50%</w:t>
            </w:r>
          </w:p>
        </w:tc>
      </w:tr>
      <w:tr w:rsidR="00B168AD" w:rsidRPr="000F3AC4" w14:paraId="0DA08CE9" w14:textId="77777777" w:rsidTr="00687221">
        <w:trPr>
          <w:trHeight w:hRule="exact" w:val="284"/>
        </w:trPr>
        <w:tc>
          <w:tcPr>
            <w:tcW w:w="1913" w:type="dxa"/>
            <w:shd w:val="clear" w:color="auto" w:fill="auto"/>
            <w:noWrap/>
            <w:vAlign w:val="bottom"/>
            <w:hideMark/>
          </w:tcPr>
          <w:p w14:paraId="58F3DB95" w14:textId="77777777" w:rsidR="00EF7341" w:rsidRPr="000F3AC4" w:rsidRDefault="00EF7341" w:rsidP="00AF568C">
            <w:pPr>
              <w:rPr>
                <w:rFonts w:eastAsia="Times New Roman"/>
              </w:rPr>
            </w:pPr>
            <w:r w:rsidRPr="000F3AC4">
              <w:rPr>
                <w:rFonts w:eastAsia="Times New Roman"/>
              </w:rPr>
              <w:t>34</w:t>
            </w:r>
          </w:p>
        </w:tc>
        <w:tc>
          <w:tcPr>
            <w:tcW w:w="3323" w:type="dxa"/>
            <w:shd w:val="clear" w:color="auto" w:fill="auto"/>
            <w:noWrap/>
            <w:vAlign w:val="bottom"/>
            <w:hideMark/>
          </w:tcPr>
          <w:p w14:paraId="1E3BCEE1" w14:textId="77777777" w:rsidR="00EF7341" w:rsidRPr="000F3AC4" w:rsidRDefault="00EF7341" w:rsidP="00AF568C">
            <w:pPr>
              <w:rPr>
                <w:rFonts w:eastAsia="Times New Roman"/>
              </w:rPr>
            </w:pPr>
            <w:r w:rsidRPr="000F3AC4">
              <w:rPr>
                <w:rFonts w:eastAsia="Times New Roman"/>
              </w:rPr>
              <w:t>near city centre</w:t>
            </w:r>
          </w:p>
        </w:tc>
        <w:tc>
          <w:tcPr>
            <w:tcW w:w="2012" w:type="dxa"/>
            <w:shd w:val="clear" w:color="auto" w:fill="auto"/>
            <w:noWrap/>
            <w:vAlign w:val="bottom"/>
            <w:hideMark/>
          </w:tcPr>
          <w:p w14:paraId="777C48DB"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7603DF75" w14:textId="77777777" w:rsidR="00EF7341" w:rsidRPr="000F3AC4" w:rsidRDefault="00EF7341" w:rsidP="00AF568C">
            <w:pPr>
              <w:rPr>
                <w:rFonts w:eastAsia="Times New Roman"/>
              </w:rPr>
            </w:pPr>
            <w:r w:rsidRPr="000F3AC4">
              <w:rPr>
                <w:rFonts w:eastAsia="Times New Roman"/>
              </w:rPr>
              <w:t>0.50%</w:t>
            </w:r>
          </w:p>
        </w:tc>
      </w:tr>
      <w:tr w:rsidR="00B168AD" w:rsidRPr="000F3AC4" w14:paraId="58A13D71" w14:textId="77777777" w:rsidTr="00687221">
        <w:trPr>
          <w:trHeight w:hRule="exact" w:val="284"/>
        </w:trPr>
        <w:tc>
          <w:tcPr>
            <w:tcW w:w="1913" w:type="dxa"/>
            <w:shd w:val="clear" w:color="auto" w:fill="auto"/>
            <w:noWrap/>
            <w:vAlign w:val="bottom"/>
            <w:hideMark/>
          </w:tcPr>
          <w:p w14:paraId="634A6E6E" w14:textId="77777777" w:rsidR="00EF7341" w:rsidRPr="000F3AC4" w:rsidRDefault="00EF7341" w:rsidP="00AF568C">
            <w:pPr>
              <w:rPr>
                <w:rFonts w:eastAsia="Times New Roman"/>
              </w:rPr>
            </w:pPr>
            <w:r w:rsidRPr="000F3AC4">
              <w:rPr>
                <w:rFonts w:eastAsia="Times New Roman"/>
              </w:rPr>
              <w:t>35</w:t>
            </w:r>
          </w:p>
        </w:tc>
        <w:tc>
          <w:tcPr>
            <w:tcW w:w="3323" w:type="dxa"/>
            <w:shd w:val="clear" w:color="auto" w:fill="auto"/>
            <w:noWrap/>
            <w:vAlign w:val="bottom"/>
            <w:hideMark/>
          </w:tcPr>
          <w:p w14:paraId="397B5D1C" w14:textId="77777777" w:rsidR="00EF7341" w:rsidRPr="000F3AC4" w:rsidRDefault="00EF7341" w:rsidP="00AF568C">
            <w:pPr>
              <w:rPr>
                <w:rFonts w:eastAsia="Times New Roman"/>
              </w:rPr>
            </w:pPr>
            <w:r w:rsidRPr="000F3AC4">
              <w:rPr>
                <w:rFonts w:eastAsia="Times New Roman"/>
              </w:rPr>
              <w:t>clean</w:t>
            </w:r>
          </w:p>
        </w:tc>
        <w:tc>
          <w:tcPr>
            <w:tcW w:w="2012" w:type="dxa"/>
            <w:shd w:val="clear" w:color="auto" w:fill="auto"/>
            <w:noWrap/>
            <w:vAlign w:val="bottom"/>
            <w:hideMark/>
          </w:tcPr>
          <w:p w14:paraId="4CAFCB45"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0F15F694" w14:textId="77777777" w:rsidR="00EF7341" w:rsidRPr="000F3AC4" w:rsidRDefault="00EF7341" w:rsidP="00AF568C">
            <w:pPr>
              <w:rPr>
                <w:rFonts w:eastAsia="Times New Roman"/>
              </w:rPr>
            </w:pPr>
            <w:r w:rsidRPr="000F3AC4">
              <w:rPr>
                <w:rFonts w:eastAsia="Times New Roman"/>
              </w:rPr>
              <w:t>0.50%</w:t>
            </w:r>
          </w:p>
        </w:tc>
      </w:tr>
      <w:tr w:rsidR="00B168AD" w:rsidRPr="000F3AC4" w14:paraId="45A2C3A6" w14:textId="77777777" w:rsidTr="00687221">
        <w:trPr>
          <w:trHeight w:hRule="exact" w:val="284"/>
        </w:trPr>
        <w:tc>
          <w:tcPr>
            <w:tcW w:w="1913" w:type="dxa"/>
            <w:shd w:val="clear" w:color="auto" w:fill="auto"/>
            <w:noWrap/>
            <w:vAlign w:val="bottom"/>
            <w:hideMark/>
          </w:tcPr>
          <w:p w14:paraId="3CBF024D" w14:textId="77777777" w:rsidR="00EF7341" w:rsidRPr="000F3AC4" w:rsidRDefault="00EF7341" w:rsidP="00AF568C">
            <w:pPr>
              <w:rPr>
                <w:rFonts w:eastAsia="Times New Roman"/>
              </w:rPr>
            </w:pPr>
            <w:r w:rsidRPr="000F3AC4">
              <w:rPr>
                <w:rFonts w:eastAsia="Times New Roman"/>
              </w:rPr>
              <w:t>36</w:t>
            </w:r>
          </w:p>
        </w:tc>
        <w:tc>
          <w:tcPr>
            <w:tcW w:w="3323" w:type="dxa"/>
            <w:shd w:val="clear" w:color="auto" w:fill="auto"/>
            <w:noWrap/>
            <w:vAlign w:val="bottom"/>
            <w:hideMark/>
          </w:tcPr>
          <w:p w14:paraId="06C80D2E" w14:textId="77777777" w:rsidR="00EF7341" w:rsidRPr="000F3AC4" w:rsidRDefault="00EF7341" w:rsidP="00AF568C">
            <w:pPr>
              <w:rPr>
                <w:rFonts w:eastAsia="Times New Roman"/>
              </w:rPr>
            </w:pPr>
            <w:r w:rsidRPr="000F3AC4">
              <w:rPr>
                <w:rFonts w:eastAsia="Times New Roman"/>
              </w:rPr>
              <w:t>people</w:t>
            </w:r>
          </w:p>
        </w:tc>
        <w:tc>
          <w:tcPr>
            <w:tcW w:w="2012" w:type="dxa"/>
            <w:shd w:val="clear" w:color="auto" w:fill="auto"/>
            <w:noWrap/>
            <w:vAlign w:val="bottom"/>
            <w:hideMark/>
          </w:tcPr>
          <w:p w14:paraId="43AE62F2"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1416B176" w14:textId="77777777" w:rsidR="00EF7341" w:rsidRPr="000F3AC4" w:rsidRDefault="00EF7341" w:rsidP="00AF568C">
            <w:pPr>
              <w:rPr>
                <w:rFonts w:eastAsia="Times New Roman"/>
              </w:rPr>
            </w:pPr>
            <w:r w:rsidRPr="000F3AC4">
              <w:rPr>
                <w:rFonts w:eastAsia="Times New Roman"/>
              </w:rPr>
              <w:t>0.50%</w:t>
            </w:r>
          </w:p>
        </w:tc>
      </w:tr>
      <w:tr w:rsidR="00B168AD" w:rsidRPr="000F3AC4" w14:paraId="77CDBD44" w14:textId="77777777" w:rsidTr="00687221">
        <w:trPr>
          <w:trHeight w:hRule="exact" w:val="284"/>
        </w:trPr>
        <w:tc>
          <w:tcPr>
            <w:tcW w:w="1913" w:type="dxa"/>
            <w:shd w:val="clear" w:color="auto" w:fill="auto"/>
            <w:noWrap/>
            <w:vAlign w:val="bottom"/>
            <w:hideMark/>
          </w:tcPr>
          <w:p w14:paraId="10389199" w14:textId="77777777" w:rsidR="00EF7341" w:rsidRPr="000F3AC4" w:rsidRDefault="00EF7341" w:rsidP="00AF568C">
            <w:pPr>
              <w:rPr>
                <w:rFonts w:eastAsia="Times New Roman"/>
              </w:rPr>
            </w:pPr>
            <w:r w:rsidRPr="000F3AC4">
              <w:rPr>
                <w:rFonts w:eastAsia="Times New Roman"/>
              </w:rPr>
              <w:t>37</w:t>
            </w:r>
          </w:p>
        </w:tc>
        <w:tc>
          <w:tcPr>
            <w:tcW w:w="3323" w:type="dxa"/>
            <w:shd w:val="clear" w:color="auto" w:fill="auto"/>
            <w:noWrap/>
            <w:vAlign w:val="bottom"/>
            <w:hideMark/>
          </w:tcPr>
          <w:p w14:paraId="65364956" w14:textId="77777777" w:rsidR="00EF7341" w:rsidRPr="000F3AC4" w:rsidRDefault="00EF7341" w:rsidP="00AF568C">
            <w:pPr>
              <w:rPr>
                <w:rFonts w:eastAsia="Times New Roman"/>
              </w:rPr>
            </w:pPr>
            <w:r w:rsidRPr="000F3AC4">
              <w:rPr>
                <w:rFonts w:eastAsia="Times New Roman"/>
              </w:rPr>
              <w:t>lots to do</w:t>
            </w:r>
          </w:p>
        </w:tc>
        <w:tc>
          <w:tcPr>
            <w:tcW w:w="2012" w:type="dxa"/>
            <w:shd w:val="clear" w:color="auto" w:fill="auto"/>
            <w:noWrap/>
            <w:vAlign w:val="bottom"/>
            <w:hideMark/>
          </w:tcPr>
          <w:p w14:paraId="6EA84F44"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49F5DA8A" w14:textId="77777777" w:rsidR="00EF7341" w:rsidRPr="000F3AC4" w:rsidRDefault="00EF7341" w:rsidP="00AF568C">
            <w:pPr>
              <w:rPr>
                <w:rFonts w:eastAsia="Times New Roman"/>
              </w:rPr>
            </w:pPr>
            <w:r w:rsidRPr="000F3AC4">
              <w:rPr>
                <w:rFonts w:eastAsia="Times New Roman"/>
              </w:rPr>
              <w:t>0.50%</w:t>
            </w:r>
          </w:p>
        </w:tc>
      </w:tr>
      <w:tr w:rsidR="00B168AD" w:rsidRPr="000F3AC4" w14:paraId="73CE1CE3" w14:textId="77777777" w:rsidTr="00687221">
        <w:trPr>
          <w:trHeight w:hRule="exact" w:val="284"/>
        </w:trPr>
        <w:tc>
          <w:tcPr>
            <w:tcW w:w="1913" w:type="dxa"/>
            <w:shd w:val="clear" w:color="auto" w:fill="auto"/>
            <w:noWrap/>
            <w:vAlign w:val="bottom"/>
            <w:hideMark/>
          </w:tcPr>
          <w:p w14:paraId="2AE2D171" w14:textId="77777777" w:rsidR="00EF7341" w:rsidRPr="000F3AC4" w:rsidRDefault="00EF7341" w:rsidP="00AF568C">
            <w:pPr>
              <w:rPr>
                <w:rFonts w:eastAsia="Times New Roman"/>
              </w:rPr>
            </w:pPr>
            <w:r w:rsidRPr="000F3AC4">
              <w:rPr>
                <w:rFonts w:eastAsia="Times New Roman"/>
              </w:rPr>
              <w:t>38</w:t>
            </w:r>
          </w:p>
        </w:tc>
        <w:tc>
          <w:tcPr>
            <w:tcW w:w="3323" w:type="dxa"/>
            <w:shd w:val="clear" w:color="auto" w:fill="auto"/>
            <w:noWrap/>
            <w:vAlign w:val="bottom"/>
            <w:hideMark/>
          </w:tcPr>
          <w:p w14:paraId="5A8999B7" w14:textId="77777777" w:rsidR="00EF7341" w:rsidRPr="000F3AC4" w:rsidRDefault="00EF7341" w:rsidP="00AF568C">
            <w:pPr>
              <w:rPr>
                <w:rFonts w:eastAsia="Times New Roman"/>
              </w:rPr>
            </w:pPr>
            <w:r w:rsidRPr="000F3AC4">
              <w:rPr>
                <w:rFonts w:eastAsia="Times New Roman"/>
              </w:rPr>
              <w:t>calm and peaceful</w:t>
            </w:r>
          </w:p>
        </w:tc>
        <w:tc>
          <w:tcPr>
            <w:tcW w:w="2012" w:type="dxa"/>
            <w:shd w:val="clear" w:color="auto" w:fill="auto"/>
            <w:noWrap/>
            <w:vAlign w:val="bottom"/>
            <w:hideMark/>
          </w:tcPr>
          <w:p w14:paraId="6BDAEE20"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48EE2A00" w14:textId="77777777" w:rsidR="00EF7341" w:rsidRPr="000F3AC4" w:rsidRDefault="00EF7341" w:rsidP="00AF568C">
            <w:pPr>
              <w:rPr>
                <w:rFonts w:eastAsia="Times New Roman"/>
              </w:rPr>
            </w:pPr>
            <w:r w:rsidRPr="000F3AC4">
              <w:rPr>
                <w:rFonts w:eastAsia="Times New Roman"/>
              </w:rPr>
              <w:t>0.90%</w:t>
            </w:r>
          </w:p>
        </w:tc>
      </w:tr>
      <w:tr w:rsidR="00B168AD" w:rsidRPr="000F3AC4" w14:paraId="685D077A" w14:textId="77777777" w:rsidTr="00687221">
        <w:trPr>
          <w:trHeight w:hRule="exact" w:val="284"/>
        </w:trPr>
        <w:tc>
          <w:tcPr>
            <w:tcW w:w="1913" w:type="dxa"/>
            <w:shd w:val="clear" w:color="auto" w:fill="auto"/>
            <w:noWrap/>
            <w:vAlign w:val="bottom"/>
            <w:hideMark/>
          </w:tcPr>
          <w:p w14:paraId="453716F7" w14:textId="77777777" w:rsidR="00EF7341" w:rsidRPr="000F3AC4" w:rsidRDefault="00EF7341" w:rsidP="00AF568C">
            <w:pPr>
              <w:rPr>
                <w:rFonts w:eastAsia="Times New Roman"/>
              </w:rPr>
            </w:pPr>
            <w:r w:rsidRPr="000F3AC4">
              <w:rPr>
                <w:rFonts w:eastAsia="Times New Roman"/>
              </w:rPr>
              <w:t>39</w:t>
            </w:r>
          </w:p>
        </w:tc>
        <w:tc>
          <w:tcPr>
            <w:tcW w:w="3323" w:type="dxa"/>
            <w:shd w:val="clear" w:color="auto" w:fill="auto"/>
            <w:noWrap/>
            <w:vAlign w:val="bottom"/>
            <w:hideMark/>
          </w:tcPr>
          <w:p w14:paraId="6D78EE26" w14:textId="77777777" w:rsidR="00EF7341" w:rsidRPr="000F3AC4" w:rsidRDefault="00EF7341" w:rsidP="00AF568C">
            <w:pPr>
              <w:rPr>
                <w:rFonts w:eastAsia="Times New Roman"/>
              </w:rPr>
            </w:pPr>
            <w:r w:rsidRPr="000F3AC4">
              <w:rPr>
                <w:rFonts w:eastAsia="Times New Roman"/>
              </w:rPr>
              <w:t>reputation</w:t>
            </w:r>
          </w:p>
        </w:tc>
        <w:tc>
          <w:tcPr>
            <w:tcW w:w="2012" w:type="dxa"/>
            <w:shd w:val="clear" w:color="auto" w:fill="auto"/>
            <w:noWrap/>
            <w:vAlign w:val="bottom"/>
            <w:hideMark/>
          </w:tcPr>
          <w:p w14:paraId="535521A3"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03F8518C" w14:textId="77777777" w:rsidR="00EF7341" w:rsidRPr="000F3AC4" w:rsidRDefault="00EF7341" w:rsidP="00AF568C">
            <w:pPr>
              <w:rPr>
                <w:rFonts w:eastAsia="Times New Roman"/>
              </w:rPr>
            </w:pPr>
            <w:r w:rsidRPr="000F3AC4">
              <w:rPr>
                <w:rFonts w:eastAsia="Times New Roman"/>
              </w:rPr>
              <w:t>1.90%</w:t>
            </w:r>
          </w:p>
        </w:tc>
      </w:tr>
      <w:tr w:rsidR="00B168AD" w:rsidRPr="000F3AC4" w14:paraId="543D0949" w14:textId="77777777" w:rsidTr="00687221">
        <w:trPr>
          <w:trHeight w:hRule="exact" w:val="284"/>
        </w:trPr>
        <w:tc>
          <w:tcPr>
            <w:tcW w:w="1913" w:type="dxa"/>
            <w:shd w:val="clear" w:color="auto" w:fill="auto"/>
            <w:noWrap/>
            <w:vAlign w:val="bottom"/>
            <w:hideMark/>
          </w:tcPr>
          <w:p w14:paraId="53F4C62F" w14:textId="77777777" w:rsidR="00EF7341" w:rsidRPr="000F3AC4" w:rsidRDefault="00EF7341" w:rsidP="00AF568C">
            <w:pPr>
              <w:rPr>
                <w:rFonts w:eastAsia="Times New Roman"/>
              </w:rPr>
            </w:pPr>
            <w:r w:rsidRPr="000F3AC4">
              <w:rPr>
                <w:rFonts w:eastAsia="Times New Roman"/>
              </w:rPr>
              <w:t>40</w:t>
            </w:r>
          </w:p>
        </w:tc>
        <w:tc>
          <w:tcPr>
            <w:tcW w:w="3323" w:type="dxa"/>
            <w:shd w:val="clear" w:color="auto" w:fill="auto"/>
            <w:noWrap/>
            <w:vAlign w:val="bottom"/>
            <w:hideMark/>
          </w:tcPr>
          <w:p w14:paraId="7063E45E" w14:textId="77777777" w:rsidR="00EF7341" w:rsidRPr="000F3AC4" w:rsidRDefault="00EF7341" w:rsidP="00AF568C">
            <w:pPr>
              <w:rPr>
                <w:rFonts w:eastAsia="Times New Roman"/>
              </w:rPr>
            </w:pPr>
            <w:r w:rsidRPr="000F3AC4">
              <w:rPr>
                <w:rFonts w:eastAsia="Times New Roman"/>
              </w:rPr>
              <w:t>entertainment</w:t>
            </w:r>
          </w:p>
        </w:tc>
        <w:tc>
          <w:tcPr>
            <w:tcW w:w="2012" w:type="dxa"/>
            <w:shd w:val="clear" w:color="auto" w:fill="auto"/>
            <w:noWrap/>
            <w:vAlign w:val="bottom"/>
            <w:hideMark/>
          </w:tcPr>
          <w:p w14:paraId="433CEE8C"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13984934" w14:textId="77777777" w:rsidR="00EF7341" w:rsidRPr="000F3AC4" w:rsidRDefault="00EF7341" w:rsidP="00AF568C">
            <w:pPr>
              <w:rPr>
                <w:rFonts w:eastAsia="Times New Roman"/>
              </w:rPr>
            </w:pPr>
            <w:r w:rsidRPr="000F3AC4">
              <w:rPr>
                <w:rFonts w:eastAsia="Times New Roman"/>
              </w:rPr>
              <w:t>1.40%</w:t>
            </w:r>
          </w:p>
        </w:tc>
      </w:tr>
      <w:tr w:rsidR="00B168AD" w:rsidRPr="000F3AC4" w14:paraId="27C3C0A4" w14:textId="77777777" w:rsidTr="00687221">
        <w:trPr>
          <w:trHeight w:hRule="exact" w:val="284"/>
        </w:trPr>
        <w:tc>
          <w:tcPr>
            <w:tcW w:w="1913" w:type="dxa"/>
            <w:shd w:val="clear" w:color="auto" w:fill="auto"/>
            <w:noWrap/>
            <w:vAlign w:val="bottom"/>
            <w:hideMark/>
          </w:tcPr>
          <w:p w14:paraId="449A149B" w14:textId="77777777" w:rsidR="00EF7341" w:rsidRPr="000F3AC4" w:rsidRDefault="00EF7341" w:rsidP="00AF568C">
            <w:pPr>
              <w:rPr>
                <w:rFonts w:eastAsia="Times New Roman"/>
              </w:rPr>
            </w:pPr>
            <w:r w:rsidRPr="000F3AC4">
              <w:rPr>
                <w:rFonts w:eastAsia="Times New Roman"/>
              </w:rPr>
              <w:t>41</w:t>
            </w:r>
          </w:p>
        </w:tc>
        <w:tc>
          <w:tcPr>
            <w:tcW w:w="3323" w:type="dxa"/>
            <w:shd w:val="clear" w:color="auto" w:fill="auto"/>
            <w:noWrap/>
            <w:vAlign w:val="bottom"/>
            <w:hideMark/>
          </w:tcPr>
          <w:p w14:paraId="6615450A" w14:textId="77777777" w:rsidR="00EF7341" w:rsidRPr="000F3AC4" w:rsidRDefault="00EF7341" w:rsidP="00AF568C">
            <w:pPr>
              <w:rPr>
                <w:rFonts w:eastAsia="Times New Roman"/>
              </w:rPr>
            </w:pPr>
            <w:r w:rsidRPr="000F3AC4">
              <w:rPr>
                <w:rFonts w:eastAsia="Times New Roman"/>
              </w:rPr>
              <w:t>work satisfaction</w:t>
            </w:r>
          </w:p>
        </w:tc>
        <w:tc>
          <w:tcPr>
            <w:tcW w:w="2012" w:type="dxa"/>
            <w:shd w:val="clear" w:color="auto" w:fill="auto"/>
            <w:noWrap/>
            <w:vAlign w:val="bottom"/>
            <w:hideMark/>
          </w:tcPr>
          <w:p w14:paraId="59067C74"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68E15697" w14:textId="77777777" w:rsidR="00EF7341" w:rsidRPr="000F3AC4" w:rsidRDefault="00EF7341" w:rsidP="00AF568C">
            <w:pPr>
              <w:rPr>
                <w:rFonts w:eastAsia="Times New Roman"/>
              </w:rPr>
            </w:pPr>
            <w:r w:rsidRPr="000F3AC4">
              <w:rPr>
                <w:rFonts w:eastAsia="Times New Roman"/>
              </w:rPr>
              <w:t>1.40%</w:t>
            </w:r>
          </w:p>
        </w:tc>
      </w:tr>
      <w:tr w:rsidR="00B168AD" w:rsidRPr="000F3AC4" w14:paraId="1E8A1DB2" w14:textId="77777777" w:rsidTr="00687221">
        <w:trPr>
          <w:trHeight w:hRule="exact" w:val="284"/>
        </w:trPr>
        <w:tc>
          <w:tcPr>
            <w:tcW w:w="1913" w:type="dxa"/>
            <w:shd w:val="clear" w:color="auto" w:fill="auto"/>
            <w:noWrap/>
            <w:vAlign w:val="bottom"/>
            <w:hideMark/>
          </w:tcPr>
          <w:p w14:paraId="1BC208A1" w14:textId="77777777" w:rsidR="00EF7341" w:rsidRPr="000F3AC4" w:rsidRDefault="00EF7341" w:rsidP="00AF568C">
            <w:pPr>
              <w:rPr>
                <w:rFonts w:eastAsia="Times New Roman"/>
              </w:rPr>
            </w:pPr>
            <w:r w:rsidRPr="000F3AC4">
              <w:rPr>
                <w:rFonts w:eastAsia="Times New Roman"/>
              </w:rPr>
              <w:t>42</w:t>
            </w:r>
          </w:p>
        </w:tc>
        <w:tc>
          <w:tcPr>
            <w:tcW w:w="3323" w:type="dxa"/>
            <w:shd w:val="clear" w:color="auto" w:fill="auto"/>
            <w:noWrap/>
            <w:vAlign w:val="bottom"/>
            <w:hideMark/>
          </w:tcPr>
          <w:p w14:paraId="7DD1D30A" w14:textId="77777777" w:rsidR="00EF7341" w:rsidRPr="000F3AC4" w:rsidRDefault="00EF7341" w:rsidP="00AF568C">
            <w:pPr>
              <w:rPr>
                <w:rFonts w:eastAsia="Times New Roman"/>
              </w:rPr>
            </w:pPr>
            <w:r w:rsidRPr="000F3AC4">
              <w:rPr>
                <w:rFonts w:eastAsia="Times New Roman"/>
              </w:rPr>
              <w:t>nice place to raise family</w:t>
            </w:r>
          </w:p>
        </w:tc>
        <w:tc>
          <w:tcPr>
            <w:tcW w:w="2012" w:type="dxa"/>
            <w:shd w:val="clear" w:color="auto" w:fill="auto"/>
            <w:noWrap/>
            <w:vAlign w:val="bottom"/>
            <w:hideMark/>
          </w:tcPr>
          <w:p w14:paraId="759A1C91"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3446E348" w14:textId="77777777" w:rsidR="00EF7341" w:rsidRPr="000F3AC4" w:rsidRDefault="00EF7341" w:rsidP="00AF568C">
            <w:pPr>
              <w:rPr>
                <w:rFonts w:eastAsia="Times New Roman"/>
              </w:rPr>
            </w:pPr>
            <w:r w:rsidRPr="000F3AC4">
              <w:rPr>
                <w:rFonts w:eastAsia="Times New Roman"/>
              </w:rPr>
              <w:t>0.50%</w:t>
            </w:r>
          </w:p>
        </w:tc>
      </w:tr>
      <w:tr w:rsidR="00B168AD" w:rsidRPr="000F3AC4" w14:paraId="55BD9FC9" w14:textId="77777777" w:rsidTr="00687221">
        <w:trPr>
          <w:trHeight w:hRule="exact" w:val="284"/>
        </w:trPr>
        <w:tc>
          <w:tcPr>
            <w:tcW w:w="1913" w:type="dxa"/>
            <w:shd w:val="clear" w:color="auto" w:fill="auto"/>
            <w:noWrap/>
            <w:vAlign w:val="bottom"/>
            <w:hideMark/>
          </w:tcPr>
          <w:p w14:paraId="33A1F5A7" w14:textId="77777777" w:rsidR="00EF7341" w:rsidRPr="000F3AC4" w:rsidRDefault="00EF7341" w:rsidP="00AF568C">
            <w:pPr>
              <w:rPr>
                <w:rFonts w:eastAsia="Times New Roman"/>
              </w:rPr>
            </w:pPr>
            <w:r w:rsidRPr="000F3AC4">
              <w:rPr>
                <w:rFonts w:eastAsia="Times New Roman"/>
              </w:rPr>
              <w:t>43</w:t>
            </w:r>
          </w:p>
        </w:tc>
        <w:tc>
          <w:tcPr>
            <w:tcW w:w="3323" w:type="dxa"/>
            <w:shd w:val="clear" w:color="auto" w:fill="auto"/>
            <w:noWrap/>
            <w:vAlign w:val="bottom"/>
            <w:hideMark/>
          </w:tcPr>
          <w:p w14:paraId="6759E627" w14:textId="77777777" w:rsidR="00EF7341" w:rsidRPr="000F3AC4" w:rsidRDefault="00EF7341" w:rsidP="00AF568C">
            <w:pPr>
              <w:rPr>
                <w:rFonts w:eastAsia="Times New Roman"/>
              </w:rPr>
            </w:pPr>
            <w:r w:rsidRPr="000F3AC4">
              <w:rPr>
                <w:rFonts w:eastAsia="Times New Roman"/>
              </w:rPr>
              <w:t>leisure facilities</w:t>
            </w:r>
          </w:p>
        </w:tc>
        <w:tc>
          <w:tcPr>
            <w:tcW w:w="2012" w:type="dxa"/>
            <w:shd w:val="clear" w:color="auto" w:fill="auto"/>
            <w:noWrap/>
            <w:vAlign w:val="bottom"/>
            <w:hideMark/>
          </w:tcPr>
          <w:p w14:paraId="7EDF41E0" w14:textId="77777777" w:rsidR="00EF7341" w:rsidRPr="000F3AC4" w:rsidRDefault="00EF7341" w:rsidP="00AF568C">
            <w:pPr>
              <w:rPr>
                <w:rFonts w:eastAsia="Times New Roman"/>
              </w:rPr>
            </w:pPr>
            <w:r w:rsidRPr="000F3AC4">
              <w:rPr>
                <w:rFonts w:eastAsia="Times New Roman"/>
              </w:rPr>
              <w:t>0.00%</w:t>
            </w:r>
          </w:p>
        </w:tc>
        <w:tc>
          <w:tcPr>
            <w:tcW w:w="1914" w:type="dxa"/>
            <w:shd w:val="clear" w:color="auto" w:fill="auto"/>
            <w:noWrap/>
            <w:vAlign w:val="bottom"/>
            <w:hideMark/>
          </w:tcPr>
          <w:p w14:paraId="55EF3B2A" w14:textId="77777777" w:rsidR="00EF7341" w:rsidRPr="000F3AC4" w:rsidRDefault="00EF7341" w:rsidP="00AF568C">
            <w:pPr>
              <w:rPr>
                <w:rFonts w:eastAsia="Times New Roman"/>
              </w:rPr>
            </w:pPr>
            <w:r w:rsidRPr="000F3AC4">
              <w:rPr>
                <w:rFonts w:eastAsia="Times New Roman"/>
              </w:rPr>
              <w:t>0.50%</w:t>
            </w:r>
          </w:p>
        </w:tc>
      </w:tr>
      <w:tr w:rsidR="00B168AD" w:rsidRPr="000F3AC4" w14:paraId="16EF318F" w14:textId="77777777" w:rsidTr="00687221">
        <w:trPr>
          <w:trHeight w:hRule="exact" w:val="284"/>
        </w:trPr>
        <w:tc>
          <w:tcPr>
            <w:tcW w:w="1913" w:type="dxa"/>
            <w:shd w:val="clear" w:color="auto" w:fill="auto"/>
            <w:noWrap/>
            <w:vAlign w:val="bottom"/>
          </w:tcPr>
          <w:p w14:paraId="66A7C094" w14:textId="77777777" w:rsidR="00EF7341" w:rsidRPr="000F3AC4" w:rsidRDefault="00EF7341" w:rsidP="00AF568C">
            <w:pPr>
              <w:rPr>
                <w:rFonts w:eastAsia="Times New Roman"/>
              </w:rPr>
            </w:pPr>
          </w:p>
        </w:tc>
        <w:tc>
          <w:tcPr>
            <w:tcW w:w="3323" w:type="dxa"/>
            <w:shd w:val="clear" w:color="auto" w:fill="auto"/>
            <w:noWrap/>
            <w:vAlign w:val="bottom"/>
          </w:tcPr>
          <w:p w14:paraId="4C93D072" w14:textId="77777777" w:rsidR="00EF7341" w:rsidRPr="000F3AC4" w:rsidRDefault="00EF7341" w:rsidP="00AF568C">
            <w:pPr>
              <w:rPr>
                <w:rFonts w:eastAsia="Times New Roman"/>
              </w:rPr>
            </w:pPr>
            <w:r w:rsidRPr="000F3AC4">
              <w:rPr>
                <w:rFonts w:eastAsia="Times New Roman"/>
              </w:rPr>
              <w:t>Total comments</w:t>
            </w:r>
          </w:p>
        </w:tc>
        <w:tc>
          <w:tcPr>
            <w:tcW w:w="2012" w:type="dxa"/>
            <w:shd w:val="clear" w:color="auto" w:fill="auto"/>
            <w:noWrap/>
            <w:vAlign w:val="bottom"/>
          </w:tcPr>
          <w:p w14:paraId="5DB087B8" w14:textId="77777777" w:rsidR="00EF7341" w:rsidRPr="000F3AC4" w:rsidRDefault="00EF7341" w:rsidP="00AF568C">
            <w:pPr>
              <w:rPr>
                <w:rFonts w:eastAsia="Times New Roman"/>
              </w:rPr>
            </w:pPr>
            <w:r w:rsidRPr="000F3AC4">
              <w:rPr>
                <w:rFonts w:eastAsia="Times New Roman"/>
              </w:rPr>
              <w:t>66</w:t>
            </w:r>
          </w:p>
        </w:tc>
        <w:tc>
          <w:tcPr>
            <w:tcW w:w="1914" w:type="dxa"/>
            <w:shd w:val="clear" w:color="auto" w:fill="auto"/>
            <w:noWrap/>
            <w:vAlign w:val="bottom"/>
          </w:tcPr>
          <w:p w14:paraId="585383AC" w14:textId="77777777" w:rsidR="00EF7341" w:rsidRPr="000F3AC4" w:rsidRDefault="00EF7341" w:rsidP="00AF568C">
            <w:pPr>
              <w:rPr>
                <w:rFonts w:eastAsia="Times New Roman"/>
              </w:rPr>
            </w:pPr>
            <w:r w:rsidRPr="000F3AC4">
              <w:rPr>
                <w:rFonts w:eastAsia="Times New Roman"/>
              </w:rPr>
              <w:t>213</w:t>
            </w:r>
          </w:p>
        </w:tc>
      </w:tr>
    </w:tbl>
    <w:p w14:paraId="714CE6C8" w14:textId="77777777" w:rsidR="00EF7341" w:rsidRPr="000F3AC4" w:rsidRDefault="00EF7341" w:rsidP="00AF568C">
      <w:pPr>
        <w:rPr>
          <w:rFonts w:eastAsia="Times New Roman"/>
        </w:rPr>
        <w:sectPr w:rsidR="00EF7341" w:rsidRPr="000F3AC4" w:rsidSect="00216F2C">
          <w:pgSz w:w="11907" w:h="16840" w:code="9"/>
          <w:pgMar w:top="851" w:right="1134" w:bottom="1134" w:left="1985" w:header="709" w:footer="709" w:gutter="0"/>
          <w:cols w:space="708"/>
          <w:docGrid w:linePitch="360"/>
        </w:sectPr>
      </w:pPr>
    </w:p>
    <w:p w14:paraId="2E3E6A76" w14:textId="7EC01217" w:rsidR="00EF7341" w:rsidRPr="000F3AC4" w:rsidRDefault="00BB6CBC" w:rsidP="005449AE">
      <w:pPr>
        <w:pStyle w:val="Caption"/>
      </w:pPr>
      <w:bookmarkStart w:id="473" w:name="_Toc40687106"/>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4</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9</w:t>
      </w:r>
      <w:r w:rsidR="002B2175" w:rsidRPr="000F3AC4">
        <w:fldChar w:fldCharType="end"/>
      </w:r>
      <w:r w:rsidRPr="000F3AC4">
        <w:t xml:space="preserve"> Comparison of unskilled and skilled people’s comments</w:t>
      </w:r>
      <w:bookmarkEnd w:id="473"/>
    </w:p>
    <w:p w14:paraId="2B87089C" w14:textId="77777777" w:rsidR="00EF7341" w:rsidRPr="000F3AC4" w:rsidRDefault="00EF7341" w:rsidP="00AF568C">
      <w:pPr>
        <w:rPr>
          <w:rFonts w:eastAsia="Times New Roman"/>
        </w:rPr>
      </w:pPr>
      <w:r w:rsidRPr="000F3AC4">
        <w:rPr>
          <w:rFonts w:eastAsia="Times New Roman"/>
          <w:noProof/>
        </w:rPr>
        <w:drawing>
          <wp:inline distT="0" distB="0" distL="0" distR="0" wp14:anchorId="2F7742A3" wp14:editId="0D442B7A">
            <wp:extent cx="8648700" cy="3724275"/>
            <wp:effectExtent l="0" t="0" r="0" b="9525"/>
            <wp:docPr id="321" name="Chart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662170B" w14:textId="77777777" w:rsidR="00EF7341" w:rsidRPr="000F3AC4" w:rsidRDefault="00EF7341" w:rsidP="00AF568C"/>
    <w:p w14:paraId="2C1B010D" w14:textId="77777777" w:rsidR="00EF7341" w:rsidRPr="000F3AC4" w:rsidRDefault="00EF7341" w:rsidP="00AF568C"/>
    <w:p w14:paraId="23041389" w14:textId="77777777" w:rsidR="00EF7341" w:rsidRPr="000F3AC4" w:rsidRDefault="00EF7341" w:rsidP="00AF568C">
      <w:pPr>
        <w:sectPr w:rsidR="00EF7341" w:rsidRPr="000F3AC4" w:rsidSect="00216F2C">
          <w:pgSz w:w="16840" w:h="11907" w:orient="landscape" w:code="9"/>
          <w:pgMar w:top="851" w:right="1134" w:bottom="2268" w:left="1985" w:header="709" w:footer="709" w:gutter="0"/>
          <w:cols w:space="708"/>
          <w:docGrid w:linePitch="360"/>
        </w:sectPr>
      </w:pPr>
    </w:p>
    <w:p w14:paraId="6E6E3101" w14:textId="77777777" w:rsidR="00EF7341" w:rsidRPr="000F3AC4" w:rsidRDefault="00A065D6" w:rsidP="00EE4763">
      <w:pPr>
        <w:pStyle w:val="Heading3"/>
        <w:numPr>
          <w:ilvl w:val="2"/>
          <w:numId w:val="11"/>
        </w:numPr>
      </w:pPr>
      <w:bookmarkStart w:id="474" w:name="_Toc494376033"/>
      <w:bookmarkStart w:id="475" w:name="_Toc37836145"/>
      <w:r w:rsidRPr="000F3AC4">
        <w:lastRenderedPageBreak/>
        <w:t xml:space="preserve"> </w:t>
      </w:r>
      <w:r w:rsidR="00BB6CBC" w:rsidRPr="000F3AC4">
        <w:t>Summary</w:t>
      </w:r>
      <w:bookmarkEnd w:id="474"/>
      <w:bookmarkEnd w:id="475"/>
    </w:p>
    <w:p w14:paraId="145AE316" w14:textId="77777777" w:rsidR="00C55E73" w:rsidRPr="000F3AC4" w:rsidRDefault="00A626FB" w:rsidP="00AF568C">
      <w:r w:rsidRPr="000F3AC4">
        <w:t xml:space="preserve">In Chapter 4 </w:t>
      </w:r>
      <w:r w:rsidR="00782A49" w:rsidRPr="000F3AC4">
        <w:t>o</w:t>
      </w:r>
      <w:r w:rsidR="00C55E73" w:rsidRPr="000F3AC4">
        <w:t xml:space="preserve">bjective </w:t>
      </w:r>
      <w:r w:rsidR="00684CB0" w:rsidRPr="000F3AC4">
        <w:t>3 to</w:t>
      </w:r>
      <w:r w:rsidR="00C55E73" w:rsidRPr="000F3AC4">
        <w:t xml:space="preserve"> identify Attraction Motivator for small cities was achieved by combining the responses from the survey questions to find that employment, infrastructure, social life, culture and family (social capital) are the key Attraction Motivators for small cities.</w:t>
      </w:r>
      <w:r w:rsidR="00684CB0" w:rsidRPr="000F3AC4">
        <w:t xml:space="preserve"> This also answered the research question ‘What are the Attraction Motivators for skilled people?</w:t>
      </w:r>
    </w:p>
    <w:p w14:paraId="7DC66FDF" w14:textId="77777777" w:rsidR="00C16C33" w:rsidRPr="000F3AC4" w:rsidRDefault="00C16C33" w:rsidP="00AF568C"/>
    <w:p w14:paraId="40BEB6A6" w14:textId="77777777" w:rsidR="00A626FB" w:rsidRPr="000F3AC4" w:rsidRDefault="00C55E73" w:rsidP="00AF568C">
      <w:r w:rsidRPr="000F3AC4">
        <w:t xml:space="preserve">Attraction motivators for men and women, life-stages, the case study cities and finally the motivational attractors for skilled and unskilled people have been compared to address Objective </w:t>
      </w:r>
      <w:r w:rsidR="00A626FB" w:rsidRPr="000F3AC4">
        <w:t>4</w:t>
      </w:r>
      <w:r w:rsidRPr="000F3AC4">
        <w:t xml:space="preserve">. </w:t>
      </w:r>
      <w:r w:rsidR="00C16C33" w:rsidRPr="000F3AC4">
        <w:t>It was found that t</w:t>
      </w:r>
      <w:r w:rsidRPr="000F3AC4">
        <w:t>here were some difference</w:t>
      </w:r>
      <w:r w:rsidR="00782A49" w:rsidRPr="000F3AC4">
        <w:t>s between genders, life-stages and locations</w:t>
      </w:r>
      <w:r w:rsidRPr="000F3AC4">
        <w:t xml:space="preserve"> in the </w:t>
      </w:r>
      <w:r w:rsidR="00C16C33" w:rsidRPr="000F3AC4">
        <w:t>A</w:t>
      </w:r>
      <w:r w:rsidRPr="000F3AC4">
        <w:t xml:space="preserve">ttraction </w:t>
      </w:r>
      <w:r w:rsidR="00C16C33" w:rsidRPr="000F3AC4">
        <w:t>M</w:t>
      </w:r>
      <w:r w:rsidR="00782A49" w:rsidRPr="000F3AC4">
        <w:t>otivators, which should be noted by policy makers when devising policy, further research on each group needs to be undertaken to identify any significant differences. In this research</w:t>
      </w:r>
      <w:r w:rsidR="00BF1CBD" w:rsidRPr="000F3AC4">
        <w:t xml:space="preserve"> with relatively low numbers in each group</w:t>
      </w:r>
      <w:r w:rsidR="00782A49" w:rsidRPr="000F3AC4">
        <w:t xml:space="preserve"> </w:t>
      </w:r>
      <w:r w:rsidR="00BF1CBD" w:rsidRPr="000F3AC4">
        <w:t>the</w:t>
      </w:r>
      <w:r w:rsidRPr="000F3AC4">
        <w:t xml:space="preserve"> differences were not substantial.</w:t>
      </w:r>
      <w:r w:rsidR="00684CB0" w:rsidRPr="000F3AC4">
        <w:t xml:space="preserve"> </w:t>
      </w:r>
      <w:r w:rsidR="00782A49" w:rsidRPr="000F3AC4">
        <w:t>There was a general focus</w:t>
      </w:r>
      <w:r w:rsidR="00C16C33" w:rsidRPr="000F3AC4">
        <w:t xml:space="preserve"> </w:t>
      </w:r>
      <w:r w:rsidR="00782A49" w:rsidRPr="000F3AC4">
        <w:t xml:space="preserve">by all groups on employment, social life, culture, infrastructure and family (social capital) </w:t>
      </w:r>
      <w:r w:rsidR="00684CB0" w:rsidRPr="000F3AC4">
        <w:t>Further analysis is undertaken relating to Objective 4 in Chapter 5.</w:t>
      </w:r>
    </w:p>
    <w:p w14:paraId="6F71C2DD" w14:textId="77777777" w:rsidR="00684CB0" w:rsidRPr="000F3AC4" w:rsidRDefault="00684CB0" w:rsidP="00AF568C"/>
    <w:p w14:paraId="7A4D79D7" w14:textId="77777777" w:rsidR="00364ED1" w:rsidRPr="000F3AC4" w:rsidRDefault="00EF7341" w:rsidP="00AF568C">
      <w:r w:rsidRPr="000F3AC4">
        <w:t xml:space="preserve">In Chapter 5 the </w:t>
      </w:r>
      <w:r w:rsidR="00BF1CBD" w:rsidRPr="000F3AC4">
        <w:t>Attraction Motivators</w:t>
      </w:r>
      <w:r w:rsidRPr="000F3AC4">
        <w:t xml:space="preserve"> identified in this </w:t>
      </w:r>
      <w:r w:rsidR="00BF1CBD" w:rsidRPr="000F3AC4">
        <w:t>c</w:t>
      </w:r>
      <w:r w:rsidRPr="000F3AC4">
        <w:t>hapter will be further scrutinised and re-examined by revisiting the interview data and survey statements to further analyse</w:t>
      </w:r>
      <w:r w:rsidR="00BF1CBD" w:rsidRPr="000F3AC4">
        <w:t xml:space="preserve"> and evaluate.</w:t>
      </w:r>
      <w:r w:rsidRPr="000F3AC4">
        <w:t xml:space="preserve"> The findings and analysis of the key </w:t>
      </w:r>
      <w:r w:rsidR="00931D80" w:rsidRPr="000F3AC4">
        <w:t>Attraction Motivators</w:t>
      </w:r>
      <w:r w:rsidR="00BF1CBD" w:rsidRPr="000F3AC4">
        <w:t xml:space="preserve"> in Chapter 5</w:t>
      </w:r>
      <w:r w:rsidRPr="000F3AC4">
        <w:t xml:space="preserve"> will facilitate</w:t>
      </w:r>
      <w:r w:rsidR="008A3FFB" w:rsidRPr="000F3AC4">
        <w:t xml:space="preserve"> the development of the conceptual framework(Chapter 3) to</w:t>
      </w:r>
      <w:r w:rsidRPr="000F3AC4">
        <w:t xml:space="preserve"> the achievement of the aim of the research</w:t>
      </w:r>
      <w:r w:rsidR="00BF1CBD" w:rsidRPr="000F3AC4">
        <w:t xml:space="preserve"> to develop a transferable policy model for attracting and retaining skilled people to small cities, to contribute to economic development</w:t>
      </w:r>
      <w:r w:rsidR="008A3FFB" w:rsidRPr="000F3AC4">
        <w:t>.</w:t>
      </w:r>
      <w:r w:rsidR="00BF1CBD" w:rsidRPr="000F3AC4">
        <w:t xml:space="preserve"> </w:t>
      </w:r>
    </w:p>
    <w:bookmarkEnd w:id="328"/>
    <w:p w14:paraId="09481A21" w14:textId="77777777" w:rsidR="00364ED1" w:rsidRPr="000F3AC4" w:rsidRDefault="00364ED1" w:rsidP="00AF568C"/>
    <w:p w14:paraId="2E1F228E" w14:textId="77777777" w:rsidR="00364ED1" w:rsidRPr="000F3AC4" w:rsidRDefault="00364ED1" w:rsidP="00AF568C">
      <w:pPr>
        <w:sectPr w:rsidR="00364ED1" w:rsidRPr="000F3AC4" w:rsidSect="00216F2C">
          <w:headerReference w:type="default" r:id="rId51"/>
          <w:pgSz w:w="11907" w:h="16840" w:code="9"/>
          <w:pgMar w:top="851" w:right="1134" w:bottom="1134" w:left="1985" w:header="709" w:footer="709" w:gutter="0"/>
          <w:cols w:space="708"/>
          <w:docGrid w:linePitch="360"/>
        </w:sectPr>
      </w:pPr>
    </w:p>
    <w:p w14:paraId="5686AE64" w14:textId="033E3838" w:rsidR="00DB76F0" w:rsidRPr="000F3AC4" w:rsidRDefault="00BB0D0A" w:rsidP="001F73FF">
      <w:pPr>
        <w:pStyle w:val="Heading1"/>
      </w:pPr>
      <w:bookmarkStart w:id="476" w:name="_Toc432562148"/>
      <w:bookmarkStart w:id="477" w:name="_Toc432563341"/>
      <w:bookmarkStart w:id="478" w:name="_Toc435441607"/>
      <w:bookmarkStart w:id="479" w:name="_Toc464222791"/>
      <w:bookmarkStart w:id="480" w:name="_Toc474426368"/>
      <w:bookmarkStart w:id="481" w:name="_Toc494376392"/>
      <w:bookmarkStart w:id="482" w:name="_Toc37838807"/>
      <w:bookmarkStart w:id="483" w:name="_Toc40683139"/>
      <w:bookmarkStart w:id="484" w:name="chapter5"/>
      <w:bookmarkEnd w:id="476"/>
      <w:bookmarkEnd w:id="477"/>
      <w:bookmarkEnd w:id="478"/>
      <w:r w:rsidRPr="000F3AC4">
        <w:lastRenderedPageBreak/>
        <w:t>A</w:t>
      </w:r>
      <w:r w:rsidR="00F67FD3" w:rsidRPr="000F3AC4">
        <w:t>nalysis and Discussion</w:t>
      </w:r>
      <w:bookmarkEnd w:id="479"/>
      <w:bookmarkEnd w:id="480"/>
      <w:bookmarkEnd w:id="481"/>
      <w:bookmarkEnd w:id="482"/>
      <w:bookmarkEnd w:id="483"/>
    </w:p>
    <w:p w14:paraId="07DD13E3" w14:textId="77777777" w:rsidR="00EF7341" w:rsidRPr="000F3AC4" w:rsidRDefault="00EF7341" w:rsidP="00EE4763">
      <w:pPr>
        <w:pStyle w:val="Heading2"/>
        <w:numPr>
          <w:ilvl w:val="1"/>
          <w:numId w:val="11"/>
        </w:numPr>
        <w:ind w:left="1143"/>
      </w:pPr>
      <w:bookmarkStart w:id="485" w:name="_Toc484039130"/>
      <w:bookmarkStart w:id="486" w:name="_Toc494376393"/>
      <w:bookmarkStart w:id="487" w:name="_Toc37838808"/>
      <w:bookmarkStart w:id="488" w:name="_Toc40683140"/>
      <w:r w:rsidRPr="000F3AC4">
        <w:t>Introduction</w:t>
      </w:r>
      <w:bookmarkEnd w:id="485"/>
      <w:bookmarkEnd w:id="486"/>
      <w:bookmarkEnd w:id="487"/>
      <w:bookmarkEnd w:id="488"/>
    </w:p>
    <w:p w14:paraId="4750B1F9" w14:textId="77777777" w:rsidR="00304908" w:rsidRPr="000F3AC4" w:rsidRDefault="00304908" w:rsidP="00AF568C">
      <w:r w:rsidRPr="000F3AC4">
        <w:t>In Chapter 4 objective 3  and 4 were met</w:t>
      </w:r>
      <w:r w:rsidR="004A0036" w:rsidRPr="000F3AC4">
        <w:t>,</w:t>
      </w:r>
      <w:r w:rsidRPr="000F3AC4">
        <w:t xml:space="preserve"> the findings from the responses to open questions and demographic information from the surveys were presented and analysed to determine that employment</w:t>
      </w:r>
      <w:r w:rsidR="00146429" w:rsidRPr="000F3AC4">
        <w:t xml:space="preserve">, infrastructure, social life, culture and family are </w:t>
      </w:r>
      <w:r w:rsidRPr="000F3AC4">
        <w:t xml:space="preserve">the key Attraction Motivators for skilled people and </w:t>
      </w:r>
      <w:r w:rsidR="00146429" w:rsidRPr="000F3AC4">
        <w:t>that there were some</w:t>
      </w:r>
      <w:r w:rsidRPr="000F3AC4">
        <w:t xml:space="preserve"> differences in Attraction Motivators between life-stages, gender, and cities.</w:t>
      </w:r>
    </w:p>
    <w:p w14:paraId="7DC8745F" w14:textId="77777777" w:rsidR="00304908" w:rsidRPr="000F3AC4" w:rsidRDefault="00304908" w:rsidP="00AF568C"/>
    <w:p w14:paraId="0E255554" w14:textId="77777777" w:rsidR="00D417AB" w:rsidRPr="000F3AC4" w:rsidRDefault="00502FE7" w:rsidP="00AF568C">
      <w:r w:rsidRPr="000F3AC4">
        <w:t>In this chapter</w:t>
      </w:r>
      <w:r w:rsidR="00D417AB" w:rsidRPr="000F3AC4">
        <w:t xml:space="preserve"> the Attraction Motivators will be further scrutinised and re-examined by revisiting the interview data and survey statements to further analyse and evaluate. The findings and analysis of the key Attraction Motivators will facilitate the development of the conceptual framework (Chapter 3) to address objective 5 to develop a robust model and to fulfil the aim of the research to develop a transferable policy model for attracting and retaining skilled people to small cities, to contribute to economic development. </w:t>
      </w:r>
    </w:p>
    <w:p w14:paraId="494731E2" w14:textId="77777777" w:rsidR="00D417AB" w:rsidRPr="000F3AC4" w:rsidRDefault="00D417AB" w:rsidP="00AF568C"/>
    <w:p w14:paraId="4B51980C" w14:textId="77777777" w:rsidR="00CD7A0F" w:rsidRPr="000F3AC4" w:rsidRDefault="00D417AB" w:rsidP="00AF568C">
      <w:r w:rsidRPr="000F3AC4">
        <w:t>T</w:t>
      </w:r>
      <w:r w:rsidR="00EF7341" w:rsidRPr="000F3AC4">
        <w:t xml:space="preserve">hese findings for the </w:t>
      </w:r>
      <w:r w:rsidR="00931D80" w:rsidRPr="000F3AC4">
        <w:t>Attraction Motivators</w:t>
      </w:r>
      <w:r w:rsidR="00EF7341" w:rsidRPr="000F3AC4">
        <w:t xml:space="preserve"> are not intended to be finite for all </w:t>
      </w:r>
      <w:r w:rsidR="00CD7A0F" w:rsidRPr="000F3AC4">
        <w:t>cities but</w:t>
      </w:r>
      <w:r w:rsidR="00EF7341" w:rsidRPr="000F3AC4">
        <w:t xml:space="preserve"> are indicative of the mixture of hard and soft factors that policy makers need to consider in a strategy to attract and retain skilled people.</w:t>
      </w:r>
      <w:r w:rsidR="00CD7A0F" w:rsidRPr="000F3AC4">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
        <w:gridCol w:w="4851"/>
        <w:gridCol w:w="1478"/>
        <w:gridCol w:w="1483"/>
      </w:tblGrid>
      <w:tr w:rsidR="00B168AD" w:rsidRPr="000F3AC4" w14:paraId="64EE5537" w14:textId="77777777" w:rsidTr="00687221">
        <w:trPr>
          <w:trHeight w:hRule="exact" w:val="284"/>
        </w:trPr>
        <w:tc>
          <w:tcPr>
            <w:tcW w:w="5000" w:type="pct"/>
            <w:gridSpan w:val="4"/>
          </w:tcPr>
          <w:p w14:paraId="1442E23F" w14:textId="6F6B07BB" w:rsidR="00EF7341" w:rsidRPr="000F3AC4" w:rsidRDefault="00EF7341" w:rsidP="005449AE">
            <w:pPr>
              <w:pStyle w:val="Caption"/>
            </w:pPr>
            <w:bookmarkStart w:id="489" w:name="_Toc38099812"/>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5</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w:t>
            </w:r>
            <w:r w:rsidR="008041EB" w:rsidRPr="000F3AC4">
              <w:fldChar w:fldCharType="end"/>
            </w:r>
            <w:r w:rsidRPr="000F3AC4">
              <w:t xml:space="preserve"> </w:t>
            </w:r>
            <w:r w:rsidR="00931D80" w:rsidRPr="000F3AC4">
              <w:t>Attraction Motivators</w:t>
            </w:r>
            <w:r w:rsidRPr="000F3AC4">
              <w:t xml:space="preserve"> for small cities</w:t>
            </w:r>
            <w:bookmarkEnd w:id="489"/>
          </w:p>
        </w:tc>
      </w:tr>
      <w:tr w:rsidR="00B168AD" w:rsidRPr="000F3AC4" w14:paraId="05C3B392" w14:textId="77777777" w:rsidTr="00687221">
        <w:trPr>
          <w:trHeight w:hRule="exact" w:val="776"/>
        </w:trPr>
        <w:tc>
          <w:tcPr>
            <w:tcW w:w="550" w:type="pct"/>
          </w:tcPr>
          <w:p w14:paraId="26480004" w14:textId="77777777" w:rsidR="00EF7341" w:rsidRPr="000F3AC4" w:rsidRDefault="00EF7341" w:rsidP="00AF568C">
            <w:pPr>
              <w:ind w:left="145"/>
              <w:rPr>
                <w:rFonts w:eastAsia="Times New Roman"/>
              </w:rPr>
            </w:pPr>
          </w:p>
        </w:tc>
        <w:tc>
          <w:tcPr>
            <w:tcW w:w="2763" w:type="pct"/>
            <w:shd w:val="clear" w:color="auto" w:fill="auto"/>
            <w:noWrap/>
            <w:vAlign w:val="bottom"/>
            <w:hideMark/>
          </w:tcPr>
          <w:p w14:paraId="3335558C" w14:textId="77777777" w:rsidR="00EF7341" w:rsidRPr="000F3AC4" w:rsidRDefault="00931D80" w:rsidP="00AF568C">
            <w:pPr>
              <w:ind w:left="145"/>
              <w:rPr>
                <w:rFonts w:eastAsia="Times New Roman"/>
              </w:rPr>
            </w:pPr>
            <w:r w:rsidRPr="000F3AC4">
              <w:rPr>
                <w:rFonts w:eastAsia="Times New Roman"/>
              </w:rPr>
              <w:t>Attraction Motivators</w:t>
            </w:r>
          </w:p>
        </w:tc>
        <w:tc>
          <w:tcPr>
            <w:tcW w:w="842" w:type="pct"/>
            <w:shd w:val="clear" w:color="auto" w:fill="auto"/>
            <w:vAlign w:val="bottom"/>
            <w:hideMark/>
          </w:tcPr>
          <w:p w14:paraId="201FA943" w14:textId="77777777" w:rsidR="00EF7341" w:rsidRPr="000F3AC4" w:rsidRDefault="00EF7341" w:rsidP="00AF568C">
            <w:pPr>
              <w:ind w:left="145"/>
              <w:rPr>
                <w:rFonts w:eastAsia="Times New Roman"/>
              </w:rPr>
            </w:pPr>
            <w:r w:rsidRPr="000F3AC4">
              <w:rPr>
                <w:rFonts w:eastAsia="Times New Roman"/>
              </w:rPr>
              <w:t>total responses</w:t>
            </w:r>
          </w:p>
        </w:tc>
        <w:tc>
          <w:tcPr>
            <w:tcW w:w="845" w:type="pct"/>
            <w:shd w:val="clear" w:color="auto" w:fill="auto"/>
            <w:vAlign w:val="bottom"/>
            <w:hideMark/>
          </w:tcPr>
          <w:p w14:paraId="79AD3B2A" w14:textId="77777777" w:rsidR="00EF7341" w:rsidRPr="000F3AC4" w:rsidRDefault="00EF7341" w:rsidP="00AF568C">
            <w:pPr>
              <w:ind w:left="145"/>
              <w:rPr>
                <w:rFonts w:eastAsia="Times New Roman"/>
              </w:rPr>
            </w:pPr>
            <w:r w:rsidRPr="000F3AC4">
              <w:rPr>
                <w:rFonts w:eastAsia="Times New Roman"/>
              </w:rPr>
              <w:t>% of total responses</w:t>
            </w:r>
          </w:p>
        </w:tc>
      </w:tr>
      <w:tr w:rsidR="00B168AD" w:rsidRPr="000F3AC4" w14:paraId="2493083A" w14:textId="77777777" w:rsidTr="00687221">
        <w:trPr>
          <w:trHeight w:hRule="exact" w:val="284"/>
        </w:trPr>
        <w:tc>
          <w:tcPr>
            <w:tcW w:w="550" w:type="pct"/>
          </w:tcPr>
          <w:p w14:paraId="3FCC9E83" w14:textId="77777777" w:rsidR="00EF7341" w:rsidRPr="000F3AC4" w:rsidRDefault="00EF7341" w:rsidP="00AF568C">
            <w:pPr>
              <w:ind w:left="145"/>
              <w:rPr>
                <w:rFonts w:eastAsia="Times New Roman"/>
              </w:rPr>
            </w:pPr>
            <w:r w:rsidRPr="000F3AC4">
              <w:rPr>
                <w:rFonts w:eastAsia="Times New Roman"/>
              </w:rPr>
              <w:t>1</w:t>
            </w:r>
          </w:p>
        </w:tc>
        <w:tc>
          <w:tcPr>
            <w:tcW w:w="2763" w:type="pct"/>
            <w:shd w:val="clear" w:color="auto" w:fill="auto"/>
            <w:noWrap/>
            <w:vAlign w:val="center"/>
            <w:hideMark/>
          </w:tcPr>
          <w:p w14:paraId="27E9E374" w14:textId="77777777" w:rsidR="00EF7341" w:rsidRPr="000F3AC4" w:rsidRDefault="00502FE7" w:rsidP="00AF568C">
            <w:pPr>
              <w:ind w:left="145"/>
              <w:rPr>
                <w:rFonts w:eastAsia="Times New Roman"/>
              </w:rPr>
            </w:pPr>
            <w:r w:rsidRPr="000F3AC4">
              <w:rPr>
                <w:rFonts w:eastAsia="Times New Roman"/>
              </w:rPr>
              <w:t>E</w:t>
            </w:r>
            <w:r w:rsidR="00EF7341" w:rsidRPr="000F3AC4">
              <w:rPr>
                <w:rFonts w:eastAsia="Times New Roman"/>
              </w:rPr>
              <w:t>mployment</w:t>
            </w:r>
          </w:p>
        </w:tc>
        <w:tc>
          <w:tcPr>
            <w:tcW w:w="842" w:type="pct"/>
            <w:shd w:val="clear" w:color="auto" w:fill="auto"/>
            <w:noWrap/>
            <w:vAlign w:val="bottom"/>
            <w:hideMark/>
          </w:tcPr>
          <w:p w14:paraId="52C7A724" w14:textId="77777777" w:rsidR="00EF7341" w:rsidRPr="000F3AC4" w:rsidRDefault="00084AC2" w:rsidP="00AF568C">
            <w:pPr>
              <w:ind w:left="145"/>
              <w:rPr>
                <w:rFonts w:eastAsia="Times New Roman"/>
              </w:rPr>
            </w:pPr>
            <w:r w:rsidRPr="000F3AC4">
              <w:rPr>
                <w:rFonts w:eastAsia="Times New Roman"/>
              </w:rPr>
              <w:t>461</w:t>
            </w:r>
          </w:p>
        </w:tc>
        <w:tc>
          <w:tcPr>
            <w:tcW w:w="845" w:type="pct"/>
            <w:shd w:val="clear" w:color="auto" w:fill="auto"/>
            <w:noWrap/>
            <w:vAlign w:val="bottom"/>
            <w:hideMark/>
          </w:tcPr>
          <w:p w14:paraId="5063ED4A" w14:textId="77777777" w:rsidR="00EF7341" w:rsidRPr="000F3AC4" w:rsidRDefault="00084AC2" w:rsidP="00AF568C">
            <w:pPr>
              <w:ind w:left="145"/>
              <w:rPr>
                <w:rFonts w:eastAsia="Times New Roman"/>
              </w:rPr>
            </w:pPr>
            <w:r w:rsidRPr="000F3AC4">
              <w:rPr>
                <w:rFonts w:eastAsia="Times New Roman"/>
              </w:rPr>
              <w:t>15</w:t>
            </w:r>
          </w:p>
        </w:tc>
      </w:tr>
      <w:tr w:rsidR="00B168AD" w:rsidRPr="000F3AC4" w14:paraId="21609726" w14:textId="77777777" w:rsidTr="00687221">
        <w:trPr>
          <w:trHeight w:hRule="exact" w:val="284"/>
        </w:trPr>
        <w:tc>
          <w:tcPr>
            <w:tcW w:w="550" w:type="pct"/>
          </w:tcPr>
          <w:p w14:paraId="37AF5277" w14:textId="77777777" w:rsidR="00EF7341" w:rsidRPr="000F3AC4" w:rsidRDefault="00EF7341" w:rsidP="00AF568C">
            <w:pPr>
              <w:ind w:left="145"/>
              <w:rPr>
                <w:rFonts w:eastAsia="Times New Roman"/>
              </w:rPr>
            </w:pPr>
            <w:r w:rsidRPr="000F3AC4">
              <w:rPr>
                <w:rFonts w:eastAsia="Times New Roman"/>
              </w:rPr>
              <w:t>2</w:t>
            </w:r>
          </w:p>
        </w:tc>
        <w:tc>
          <w:tcPr>
            <w:tcW w:w="2763" w:type="pct"/>
            <w:shd w:val="clear" w:color="auto" w:fill="auto"/>
            <w:noWrap/>
            <w:vAlign w:val="center"/>
            <w:hideMark/>
          </w:tcPr>
          <w:p w14:paraId="5BFB7E50" w14:textId="77777777" w:rsidR="00EF7341" w:rsidRPr="000F3AC4" w:rsidRDefault="00084AC2" w:rsidP="00AF568C">
            <w:pPr>
              <w:ind w:left="145"/>
              <w:rPr>
                <w:rFonts w:eastAsia="Times New Roman"/>
              </w:rPr>
            </w:pPr>
            <w:r w:rsidRPr="000F3AC4">
              <w:rPr>
                <w:rFonts w:eastAsia="Times New Roman"/>
              </w:rPr>
              <w:t>Social Life</w:t>
            </w:r>
          </w:p>
        </w:tc>
        <w:tc>
          <w:tcPr>
            <w:tcW w:w="842" w:type="pct"/>
            <w:shd w:val="clear" w:color="auto" w:fill="auto"/>
            <w:noWrap/>
            <w:vAlign w:val="bottom"/>
            <w:hideMark/>
          </w:tcPr>
          <w:p w14:paraId="5A29B028" w14:textId="77777777" w:rsidR="00EF7341" w:rsidRPr="000F3AC4" w:rsidRDefault="00084AC2" w:rsidP="00AF568C">
            <w:pPr>
              <w:ind w:left="145"/>
              <w:rPr>
                <w:rFonts w:eastAsia="Times New Roman"/>
              </w:rPr>
            </w:pPr>
            <w:r w:rsidRPr="000F3AC4">
              <w:rPr>
                <w:rFonts w:eastAsia="Times New Roman"/>
              </w:rPr>
              <w:t>321</w:t>
            </w:r>
          </w:p>
        </w:tc>
        <w:tc>
          <w:tcPr>
            <w:tcW w:w="845" w:type="pct"/>
            <w:shd w:val="clear" w:color="auto" w:fill="auto"/>
            <w:noWrap/>
            <w:vAlign w:val="bottom"/>
            <w:hideMark/>
          </w:tcPr>
          <w:p w14:paraId="0C57DA5B" w14:textId="77777777" w:rsidR="00EF7341" w:rsidRPr="000F3AC4" w:rsidRDefault="00084AC2" w:rsidP="00AF568C">
            <w:pPr>
              <w:ind w:left="145"/>
              <w:rPr>
                <w:rFonts w:eastAsia="Times New Roman"/>
              </w:rPr>
            </w:pPr>
            <w:r w:rsidRPr="000F3AC4">
              <w:rPr>
                <w:rFonts w:eastAsia="Times New Roman"/>
              </w:rPr>
              <w:t>11</w:t>
            </w:r>
          </w:p>
        </w:tc>
      </w:tr>
      <w:tr w:rsidR="00B168AD" w:rsidRPr="000F3AC4" w14:paraId="6401EE97" w14:textId="77777777" w:rsidTr="00687221">
        <w:trPr>
          <w:trHeight w:hRule="exact" w:val="284"/>
        </w:trPr>
        <w:tc>
          <w:tcPr>
            <w:tcW w:w="550" w:type="pct"/>
          </w:tcPr>
          <w:p w14:paraId="1193483A" w14:textId="77777777" w:rsidR="00EF7341" w:rsidRPr="000F3AC4" w:rsidRDefault="00EF7341" w:rsidP="00AF568C">
            <w:pPr>
              <w:ind w:left="145"/>
              <w:rPr>
                <w:rFonts w:eastAsia="Times New Roman"/>
              </w:rPr>
            </w:pPr>
            <w:r w:rsidRPr="000F3AC4">
              <w:rPr>
                <w:rFonts w:eastAsia="Times New Roman"/>
              </w:rPr>
              <w:t>3</w:t>
            </w:r>
          </w:p>
        </w:tc>
        <w:tc>
          <w:tcPr>
            <w:tcW w:w="2763" w:type="pct"/>
            <w:shd w:val="clear" w:color="auto" w:fill="auto"/>
            <w:noWrap/>
            <w:vAlign w:val="center"/>
            <w:hideMark/>
          </w:tcPr>
          <w:p w14:paraId="5A468E1E" w14:textId="77777777" w:rsidR="00EF7341" w:rsidRPr="000F3AC4" w:rsidRDefault="00B43E3E" w:rsidP="00AF568C">
            <w:pPr>
              <w:ind w:left="145"/>
              <w:rPr>
                <w:rFonts w:eastAsia="Times New Roman"/>
              </w:rPr>
            </w:pPr>
            <w:r w:rsidRPr="000F3AC4">
              <w:rPr>
                <w:rFonts w:eastAsia="Times New Roman"/>
              </w:rPr>
              <w:t>C</w:t>
            </w:r>
            <w:r w:rsidR="00EF7341" w:rsidRPr="000F3AC4">
              <w:rPr>
                <w:rFonts w:eastAsia="Times New Roman"/>
              </w:rPr>
              <w:t>ulture</w:t>
            </w:r>
          </w:p>
        </w:tc>
        <w:tc>
          <w:tcPr>
            <w:tcW w:w="842" w:type="pct"/>
            <w:shd w:val="clear" w:color="auto" w:fill="auto"/>
            <w:noWrap/>
            <w:vAlign w:val="bottom"/>
            <w:hideMark/>
          </w:tcPr>
          <w:p w14:paraId="5FC705D0" w14:textId="77777777" w:rsidR="00EF7341" w:rsidRPr="000F3AC4" w:rsidRDefault="00084AC2" w:rsidP="00AF568C">
            <w:pPr>
              <w:ind w:left="145"/>
              <w:rPr>
                <w:rFonts w:eastAsia="Times New Roman"/>
              </w:rPr>
            </w:pPr>
            <w:r w:rsidRPr="000F3AC4">
              <w:rPr>
                <w:rFonts w:eastAsia="Times New Roman"/>
              </w:rPr>
              <w:t>259</w:t>
            </w:r>
          </w:p>
        </w:tc>
        <w:tc>
          <w:tcPr>
            <w:tcW w:w="845" w:type="pct"/>
            <w:shd w:val="clear" w:color="auto" w:fill="auto"/>
            <w:noWrap/>
            <w:vAlign w:val="bottom"/>
            <w:hideMark/>
          </w:tcPr>
          <w:p w14:paraId="7136F27F" w14:textId="77777777" w:rsidR="00EF7341" w:rsidRPr="000F3AC4" w:rsidRDefault="00084AC2" w:rsidP="00AF568C">
            <w:pPr>
              <w:ind w:left="145"/>
              <w:rPr>
                <w:rFonts w:eastAsia="Times New Roman"/>
              </w:rPr>
            </w:pPr>
            <w:r w:rsidRPr="000F3AC4">
              <w:rPr>
                <w:rFonts w:eastAsia="Times New Roman"/>
              </w:rPr>
              <w:t>8</w:t>
            </w:r>
          </w:p>
        </w:tc>
      </w:tr>
      <w:tr w:rsidR="00B168AD" w:rsidRPr="000F3AC4" w14:paraId="11EAF999" w14:textId="77777777" w:rsidTr="00687221">
        <w:trPr>
          <w:trHeight w:hRule="exact" w:val="284"/>
        </w:trPr>
        <w:tc>
          <w:tcPr>
            <w:tcW w:w="550" w:type="pct"/>
          </w:tcPr>
          <w:p w14:paraId="392B0BD2" w14:textId="77777777" w:rsidR="00EF7341" w:rsidRPr="000F3AC4" w:rsidRDefault="00EF7341" w:rsidP="00AF568C">
            <w:pPr>
              <w:ind w:left="145"/>
              <w:rPr>
                <w:rFonts w:eastAsia="Times New Roman"/>
              </w:rPr>
            </w:pPr>
            <w:r w:rsidRPr="000F3AC4">
              <w:rPr>
                <w:rFonts w:eastAsia="Times New Roman"/>
              </w:rPr>
              <w:t>4</w:t>
            </w:r>
          </w:p>
        </w:tc>
        <w:tc>
          <w:tcPr>
            <w:tcW w:w="2763" w:type="pct"/>
            <w:shd w:val="clear" w:color="auto" w:fill="auto"/>
            <w:noWrap/>
            <w:vAlign w:val="center"/>
            <w:hideMark/>
          </w:tcPr>
          <w:p w14:paraId="43713F85" w14:textId="77777777" w:rsidR="00EF7341" w:rsidRPr="000F3AC4" w:rsidRDefault="00502FE7" w:rsidP="00AF568C">
            <w:pPr>
              <w:ind w:left="145"/>
              <w:rPr>
                <w:rFonts w:eastAsia="Times New Roman"/>
              </w:rPr>
            </w:pPr>
            <w:r w:rsidRPr="000F3AC4">
              <w:rPr>
                <w:rFonts w:eastAsia="Times New Roman"/>
              </w:rPr>
              <w:t>I</w:t>
            </w:r>
            <w:r w:rsidR="00EF7341" w:rsidRPr="000F3AC4">
              <w:rPr>
                <w:rFonts w:eastAsia="Times New Roman"/>
              </w:rPr>
              <w:t>nfrastructure</w:t>
            </w:r>
          </w:p>
        </w:tc>
        <w:tc>
          <w:tcPr>
            <w:tcW w:w="842" w:type="pct"/>
            <w:shd w:val="clear" w:color="auto" w:fill="auto"/>
            <w:noWrap/>
            <w:vAlign w:val="bottom"/>
            <w:hideMark/>
          </w:tcPr>
          <w:p w14:paraId="6A9EAF0D" w14:textId="77777777" w:rsidR="00EF7341" w:rsidRPr="000F3AC4" w:rsidRDefault="00084AC2" w:rsidP="00AF568C">
            <w:pPr>
              <w:ind w:left="145"/>
              <w:rPr>
                <w:rFonts w:eastAsia="Times New Roman"/>
              </w:rPr>
            </w:pPr>
            <w:r w:rsidRPr="000F3AC4">
              <w:rPr>
                <w:rFonts w:eastAsia="Times New Roman"/>
              </w:rPr>
              <w:t>242</w:t>
            </w:r>
          </w:p>
        </w:tc>
        <w:tc>
          <w:tcPr>
            <w:tcW w:w="845" w:type="pct"/>
            <w:shd w:val="clear" w:color="auto" w:fill="auto"/>
            <w:noWrap/>
            <w:vAlign w:val="bottom"/>
            <w:hideMark/>
          </w:tcPr>
          <w:p w14:paraId="64AE687A" w14:textId="77777777" w:rsidR="00EF7341" w:rsidRPr="000F3AC4" w:rsidRDefault="00084AC2" w:rsidP="00AF568C">
            <w:pPr>
              <w:ind w:left="145"/>
              <w:rPr>
                <w:rFonts w:eastAsia="Times New Roman"/>
              </w:rPr>
            </w:pPr>
            <w:r w:rsidRPr="000F3AC4">
              <w:rPr>
                <w:rFonts w:eastAsia="Times New Roman"/>
              </w:rPr>
              <w:t>8</w:t>
            </w:r>
          </w:p>
        </w:tc>
      </w:tr>
      <w:tr w:rsidR="00B168AD" w:rsidRPr="000F3AC4" w14:paraId="393B1994" w14:textId="77777777" w:rsidTr="00687221">
        <w:trPr>
          <w:trHeight w:hRule="exact" w:val="284"/>
        </w:trPr>
        <w:tc>
          <w:tcPr>
            <w:tcW w:w="550" w:type="pct"/>
          </w:tcPr>
          <w:p w14:paraId="7E761DEC" w14:textId="77777777" w:rsidR="00EF7341" w:rsidRPr="000F3AC4" w:rsidRDefault="00EF7341" w:rsidP="00AF568C">
            <w:pPr>
              <w:ind w:left="145"/>
              <w:rPr>
                <w:rFonts w:eastAsia="Times New Roman"/>
              </w:rPr>
            </w:pPr>
            <w:r w:rsidRPr="000F3AC4">
              <w:rPr>
                <w:rFonts w:eastAsia="Times New Roman"/>
              </w:rPr>
              <w:t>5</w:t>
            </w:r>
          </w:p>
        </w:tc>
        <w:tc>
          <w:tcPr>
            <w:tcW w:w="2763" w:type="pct"/>
            <w:shd w:val="clear" w:color="auto" w:fill="auto"/>
            <w:noWrap/>
            <w:vAlign w:val="center"/>
            <w:hideMark/>
          </w:tcPr>
          <w:p w14:paraId="1466E18B" w14:textId="77777777" w:rsidR="00EF7341" w:rsidRPr="000F3AC4" w:rsidRDefault="00B43E3E" w:rsidP="00AF568C">
            <w:pPr>
              <w:ind w:left="145"/>
              <w:rPr>
                <w:rFonts w:eastAsia="Times New Roman"/>
              </w:rPr>
            </w:pPr>
            <w:r w:rsidRPr="000F3AC4">
              <w:rPr>
                <w:rFonts w:eastAsia="Times New Roman"/>
              </w:rPr>
              <w:t>F</w:t>
            </w:r>
            <w:r w:rsidR="00EF7341" w:rsidRPr="000F3AC4">
              <w:rPr>
                <w:rFonts w:eastAsia="Times New Roman"/>
              </w:rPr>
              <w:t>amily</w:t>
            </w:r>
          </w:p>
        </w:tc>
        <w:tc>
          <w:tcPr>
            <w:tcW w:w="842" w:type="pct"/>
            <w:shd w:val="clear" w:color="auto" w:fill="auto"/>
            <w:noWrap/>
            <w:vAlign w:val="bottom"/>
            <w:hideMark/>
          </w:tcPr>
          <w:p w14:paraId="49E7603F" w14:textId="77777777" w:rsidR="00EF7341" w:rsidRPr="000F3AC4" w:rsidRDefault="00084AC2" w:rsidP="00AF568C">
            <w:pPr>
              <w:ind w:left="145"/>
              <w:rPr>
                <w:rFonts w:eastAsia="Times New Roman"/>
              </w:rPr>
            </w:pPr>
            <w:r w:rsidRPr="000F3AC4">
              <w:rPr>
                <w:rFonts w:eastAsia="Times New Roman"/>
              </w:rPr>
              <w:t>194</w:t>
            </w:r>
          </w:p>
        </w:tc>
        <w:tc>
          <w:tcPr>
            <w:tcW w:w="845" w:type="pct"/>
            <w:shd w:val="clear" w:color="auto" w:fill="auto"/>
            <w:noWrap/>
            <w:vAlign w:val="bottom"/>
            <w:hideMark/>
          </w:tcPr>
          <w:p w14:paraId="4C64270E" w14:textId="77777777" w:rsidR="00EF7341" w:rsidRPr="000F3AC4" w:rsidRDefault="00084AC2" w:rsidP="00AF568C">
            <w:pPr>
              <w:ind w:left="145"/>
              <w:rPr>
                <w:rFonts w:eastAsia="Times New Roman"/>
              </w:rPr>
            </w:pPr>
            <w:r w:rsidRPr="000F3AC4">
              <w:rPr>
                <w:rFonts w:eastAsia="Times New Roman"/>
              </w:rPr>
              <w:t>6</w:t>
            </w:r>
          </w:p>
        </w:tc>
      </w:tr>
      <w:tr w:rsidR="00B168AD" w:rsidRPr="000F3AC4" w14:paraId="5FFB8CD7" w14:textId="77777777" w:rsidTr="00687221">
        <w:trPr>
          <w:trHeight w:hRule="exact" w:val="284"/>
        </w:trPr>
        <w:tc>
          <w:tcPr>
            <w:tcW w:w="550" w:type="pct"/>
          </w:tcPr>
          <w:p w14:paraId="2B512646" w14:textId="77777777" w:rsidR="00EF7341" w:rsidRPr="000F3AC4" w:rsidRDefault="00EF7341" w:rsidP="00AF568C">
            <w:pPr>
              <w:ind w:left="145"/>
              <w:rPr>
                <w:rFonts w:eastAsia="Times New Roman"/>
              </w:rPr>
            </w:pPr>
            <w:r w:rsidRPr="000F3AC4">
              <w:rPr>
                <w:rFonts w:eastAsia="Times New Roman"/>
              </w:rPr>
              <w:t>6</w:t>
            </w:r>
          </w:p>
        </w:tc>
        <w:tc>
          <w:tcPr>
            <w:tcW w:w="2763" w:type="pct"/>
            <w:shd w:val="clear" w:color="auto" w:fill="auto"/>
            <w:noWrap/>
            <w:vAlign w:val="center"/>
            <w:hideMark/>
          </w:tcPr>
          <w:p w14:paraId="6336074C" w14:textId="77777777" w:rsidR="00EF7341" w:rsidRPr="000F3AC4" w:rsidRDefault="00B43E3E" w:rsidP="00AF568C">
            <w:pPr>
              <w:ind w:left="145"/>
              <w:rPr>
                <w:rFonts w:eastAsia="Times New Roman"/>
              </w:rPr>
            </w:pPr>
            <w:r w:rsidRPr="000F3AC4">
              <w:rPr>
                <w:rFonts w:eastAsia="Times New Roman"/>
              </w:rPr>
              <w:t>F</w:t>
            </w:r>
            <w:r w:rsidR="00EF7341" w:rsidRPr="000F3AC4">
              <w:rPr>
                <w:rFonts w:eastAsia="Times New Roman"/>
              </w:rPr>
              <w:t>acilities</w:t>
            </w:r>
          </w:p>
        </w:tc>
        <w:tc>
          <w:tcPr>
            <w:tcW w:w="842" w:type="pct"/>
            <w:shd w:val="clear" w:color="auto" w:fill="auto"/>
            <w:noWrap/>
            <w:vAlign w:val="bottom"/>
            <w:hideMark/>
          </w:tcPr>
          <w:p w14:paraId="2AC2CD78" w14:textId="77777777" w:rsidR="00EF7341" w:rsidRPr="000F3AC4" w:rsidRDefault="00084AC2" w:rsidP="00AF568C">
            <w:pPr>
              <w:ind w:left="145"/>
              <w:rPr>
                <w:rFonts w:eastAsia="Times New Roman"/>
              </w:rPr>
            </w:pPr>
            <w:r w:rsidRPr="000F3AC4">
              <w:rPr>
                <w:rFonts w:eastAsia="Times New Roman"/>
              </w:rPr>
              <w:t>129</w:t>
            </w:r>
          </w:p>
        </w:tc>
        <w:tc>
          <w:tcPr>
            <w:tcW w:w="845" w:type="pct"/>
            <w:shd w:val="clear" w:color="auto" w:fill="auto"/>
            <w:noWrap/>
            <w:vAlign w:val="bottom"/>
            <w:hideMark/>
          </w:tcPr>
          <w:p w14:paraId="0E514CCA" w14:textId="77777777" w:rsidR="00EF7341" w:rsidRPr="000F3AC4" w:rsidRDefault="00084AC2" w:rsidP="00AF568C">
            <w:pPr>
              <w:ind w:left="145"/>
              <w:rPr>
                <w:rFonts w:eastAsia="Times New Roman"/>
              </w:rPr>
            </w:pPr>
            <w:r w:rsidRPr="000F3AC4">
              <w:rPr>
                <w:rFonts w:eastAsia="Times New Roman"/>
              </w:rPr>
              <w:t>4</w:t>
            </w:r>
          </w:p>
        </w:tc>
      </w:tr>
      <w:tr w:rsidR="00B168AD" w:rsidRPr="000F3AC4" w14:paraId="41605DB0" w14:textId="77777777" w:rsidTr="00687221">
        <w:trPr>
          <w:trHeight w:hRule="exact" w:val="284"/>
        </w:trPr>
        <w:tc>
          <w:tcPr>
            <w:tcW w:w="550" w:type="pct"/>
          </w:tcPr>
          <w:p w14:paraId="5056FB6E" w14:textId="77777777" w:rsidR="00EF7341" w:rsidRPr="000F3AC4" w:rsidRDefault="00EF7341" w:rsidP="00AF568C">
            <w:pPr>
              <w:ind w:left="145"/>
              <w:rPr>
                <w:rFonts w:eastAsia="Times New Roman"/>
              </w:rPr>
            </w:pPr>
            <w:r w:rsidRPr="000F3AC4">
              <w:rPr>
                <w:rFonts w:eastAsia="Times New Roman"/>
              </w:rPr>
              <w:t>7</w:t>
            </w:r>
          </w:p>
        </w:tc>
        <w:tc>
          <w:tcPr>
            <w:tcW w:w="2763" w:type="pct"/>
            <w:shd w:val="clear" w:color="auto" w:fill="auto"/>
            <w:noWrap/>
            <w:vAlign w:val="center"/>
            <w:hideMark/>
          </w:tcPr>
          <w:p w14:paraId="33F8974F" w14:textId="77777777" w:rsidR="00EF7341" w:rsidRPr="000F3AC4" w:rsidRDefault="00084AC2" w:rsidP="00AF568C">
            <w:pPr>
              <w:ind w:left="145"/>
              <w:rPr>
                <w:rFonts w:eastAsia="Times New Roman"/>
              </w:rPr>
            </w:pPr>
            <w:r w:rsidRPr="000F3AC4">
              <w:rPr>
                <w:rFonts w:eastAsia="Times New Roman"/>
              </w:rPr>
              <w:t>Physical Factors Mountains Sea</w:t>
            </w:r>
          </w:p>
        </w:tc>
        <w:tc>
          <w:tcPr>
            <w:tcW w:w="842" w:type="pct"/>
            <w:shd w:val="clear" w:color="auto" w:fill="auto"/>
            <w:noWrap/>
            <w:vAlign w:val="bottom"/>
            <w:hideMark/>
          </w:tcPr>
          <w:p w14:paraId="62D17E33" w14:textId="77777777" w:rsidR="00EF7341" w:rsidRPr="000F3AC4" w:rsidRDefault="00084AC2" w:rsidP="00AF568C">
            <w:pPr>
              <w:ind w:left="145"/>
              <w:rPr>
                <w:rFonts w:eastAsia="Times New Roman"/>
              </w:rPr>
            </w:pPr>
            <w:r w:rsidRPr="000F3AC4">
              <w:rPr>
                <w:rFonts w:eastAsia="Times New Roman"/>
              </w:rPr>
              <w:t>110</w:t>
            </w:r>
          </w:p>
        </w:tc>
        <w:tc>
          <w:tcPr>
            <w:tcW w:w="845" w:type="pct"/>
            <w:shd w:val="clear" w:color="auto" w:fill="auto"/>
            <w:noWrap/>
            <w:vAlign w:val="bottom"/>
            <w:hideMark/>
          </w:tcPr>
          <w:p w14:paraId="19E355D4" w14:textId="77777777" w:rsidR="00EF7341" w:rsidRPr="000F3AC4" w:rsidRDefault="00084AC2" w:rsidP="00AF568C">
            <w:pPr>
              <w:ind w:left="145"/>
              <w:rPr>
                <w:rFonts w:eastAsia="Times New Roman"/>
              </w:rPr>
            </w:pPr>
            <w:r w:rsidRPr="000F3AC4">
              <w:rPr>
                <w:rFonts w:eastAsia="Times New Roman"/>
              </w:rPr>
              <w:t>4</w:t>
            </w:r>
          </w:p>
        </w:tc>
      </w:tr>
      <w:tr w:rsidR="00B168AD" w:rsidRPr="000F3AC4" w14:paraId="4D49F96A" w14:textId="77777777" w:rsidTr="00687221">
        <w:trPr>
          <w:trHeight w:hRule="exact" w:val="284"/>
        </w:trPr>
        <w:tc>
          <w:tcPr>
            <w:tcW w:w="550" w:type="pct"/>
          </w:tcPr>
          <w:p w14:paraId="28F70134" w14:textId="77777777" w:rsidR="00EF7341" w:rsidRPr="000F3AC4" w:rsidRDefault="00EF7341" w:rsidP="00AF568C">
            <w:pPr>
              <w:ind w:left="145"/>
              <w:rPr>
                <w:rFonts w:eastAsia="Times New Roman"/>
              </w:rPr>
            </w:pPr>
            <w:r w:rsidRPr="000F3AC4">
              <w:rPr>
                <w:rFonts w:eastAsia="Times New Roman"/>
              </w:rPr>
              <w:t>8</w:t>
            </w:r>
          </w:p>
        </w:tc>
        <w:tc>
          <w:tcPr>
            <w:tcW w:w="2763" w:type="pct"/>
            <w:shd w:val="clear" w:color="auto" w:fill="auto"/>
            <w:noWrap/>
            <w:vAlign w:val="center"/>
            <w:hideMark/>
          </w:tcPr>
          <w:p w14:paraId="26F600AF" w14:textId="77777777" w:rsidR="00EF7341" w:rsidRPr="000F3AC4" w:rsidRDefault="00B43E3E" w:rsidP="00AF568C">
            <w:pPr>
              <w:ind w:left="145"/>
              <w:rPr>
                <w:rFonts w:eastAsia="Times New Roman"/>
              </w:rPr>
            </w:pPr>
            <w:r w:rsidRPr="000F3AC4">
              <w:rPr>
                <w:rFonts w:eastAsia="Times New Roman"/>
              </w:rPr>
              <w:t>E</w:t>
            </w:r>
            <w:r w:rsidR="00EF7341" w:rsidRPr="000F3AC4">
              <w:rPr>
                <w:rFonts w:eastAsia="Times New Roman"/>
              </w:rPr>
              <w:t>ducation</w:t>
            </w:r>
          </w:p>
        </w:tc>
        <w:tc>
          <w:tcPr>
            <w:tcW w:w="842" w:type="pct"/>
            <w:shd w:val="clear" w:color="auto" w:fill="auto"/>
            <w:noWrap/>
            <w:vAlign w:val="bottom"/>
            <w:hideMark/>
          </w:tcPr>
          <w:p w14:paraId="4684F66A" w14:textId="77777777" w:rsidR="00EF7341" w:rsidRPr="000F3AC4" w:rsidRDefault="00084AC2" w:rsidP="00AF568C">
            <w:pPr>
              <w:ind w:left="145"/>
              <w:rPr>
                <w:rFonts w:eastAsia="Times New Roman"/>
              </w:rPr>
            </w:pPr>
            <w:r w:rsidRPr="000F3AC4">
              <w:rPr>
                <w:rFonts w:eastAsia="Times New Roman"/>
              </w:rPr>
              <w:t>107</w:t>
            </w:r>
          </w:p>
        </w:tc>
        <w:tc>
          <w:tcPr>
            <w:tcW w:w="845" w:type="pct"/>
            <w:shd w:val="clear" w:color="auto" w:fill="auto"/>
            <w:noWrap/>
            <w:vAlign w:val="bottom"/>
            <w:hideMark/>
          </w:tcPr>
          <w:p w14:paraId="75EE2D3A" w14:textId="77777777" w:rsidR="00EF7341" w:rsidRPr="000F3AC4" w:rsidRDefault="00084AC2" w:rsidP="00AF568C">
            <w:pPr>
              <w:ind w:left="145"/>
              <w:rPr>
                <w:rFonts w:eastAsia="Times New Roman"/>
              </w:rPr>
            </w:pPr>
            <w:r w:rsidRPr="000F3AC4">
              <w:rPr>
                <w:rFonts w:eastAsia="Times New Roman"/>
              </w:rPr>
              <w:t>4</w:t>
            </w:r>
          </w:p>
        </w:tc>
      </w:tr>
      <w:tr w:rsidR="00B168AD" w:rsidRPr="000F3AC4" w14:paraId="7767C098" w14:textId="77777777" w:rsidTr="00687221">
        <w:trPr>
          <w:trHeight w:hRule="exact" w:val="284"/>
        </w:trPr>
        <w:tc>
          <w:tcPr>
            <w:tcW w:w="550" w:type="pct"/>
          </w:tcPr>
          <w:p w14:paraId="29F22E5A" w14:textId="77777777" w:rsidR="00EF7341" w:rsidRPr="000F3AC4" w:rsidRDefault="00EF7341" w:rsidP="00AF568C">
            <w:pPr>
              <w:ind w:left="145"/>
              <w:rPr>
                <w:rFonts w:eastAsia="Times New Roman"/>
              </w:rPr>
            </w:pPr>
            <w:r w:rsidRPr="000F3AC4">
              <w:rPr>
                <w:rFonts w:eastAsia="Times New Roman"/>
              </w:rPr>
              <w:t>9</w:t>
            </w:r>
          </w:p>
        </w:tc>
        <w:tc>
          <w:tcPr>
            <w:tcW w:w="2763" w:type="pct"/>
            <w:shd w:val="clear" w:color="auto" w:fill="auto"/>
            <w:noWrap/>
            <w:vAlign w:val="center"/>
            <w:hideMark/>
          </w:tcPr>
          <w:p w14:paraId="4AE8FA2D" w14:textId="77777777" w:rsidR="00EF7341" w:rsidRPr="000F3AC4" w:rsidRDefault="00B43E3E" w:rsidP="00AF568C">
            <w:pPr>
              <w:ind w:left="145"/>
              <w:rPr>
                <w:rFonts w:eastAsia="Times New Roman"/>
              </w:rPr>
            </w:pPr>
            <w:r w:rsidRPr="000F3AC4">
              <w:rPr>
                <w:rFonts w:eastAsia="Times New Roman"/>
              </w:rPr>
              <w:t>U</w:t>
            </w:r>
            <w:r w:rsidR="00EF7341" w:rsidRPr="000F3AC4">
              <w:rPr>
                <w:rFonts w:eastAsia="Times New Roman"/>
              </w:rPr>
              <w:t>niversity</w:t>
            </w:r>
          </w:p>
        </w:tc>
        <w:tc>
          <w:tcPr>
            <w:tcW w:w="842" w:type="pct"/>
            <w:shd w:val="clear" w:color="auto" w:fill="auto"/>
            <w:noWrap/>
            <w:vAlign w:val="bottom"/>
            <w:hideMark/>
          </w:tcPr>
          <w:p w14:paraId="66D27520" w14:textId="77777777" w:rsidR="00EF7341" w:rsidRPr="000F3AC4" w:rsidRDefault="00084AC2" w:rsidP="00AF568C">
            <w:pPr>
              <w:ind w:left="145"/>
              <w:rPr>
                <w:rFonts w:eastAsia="Times New Roman"/>
              </w:rPr>
            </w:pPr>
            <w:r w:rsidRPr="000F3AC4">
              <w:rPr>
                <w:rFonts w:eastAsia="Times New Roman"/>
              </w:rPr>
              <w:t>105</w:t>
            </w:r>
          </w:p>
        </w:tc>
        <w:tc>
          <w:tcPr>
            <w:tcW w:w="845" w:type="pct"/>
            <w:shd w:val="clear" w:color="auto" w:fill="auto"/>
            <w:noWrap/>
            <w:vAlign w:val="bottom"/>
            <w:hideMark/>
          </w:tcPr>
          <w:p w14:paraId="32E4323B" w14:textId="77777777" w:rsidR="00EF7341" w:rsidRPr="000F3AC4" w:rsidRDefault="00084AC2" w:rsidP="00AF568C">
            <w:pPr>
              <w:ind w:left="145"/>
              <w:rPr>
                <w:rFonts w:eastAsia="Times New Roman"/>
              </w:rPr>
            </w:pPr>
            <w:r w:rsidRPr="000F3AC4">
              <w:rPr>
                <w:rFonts w:eastAsia="Times New Roman"/>
              </w:rPr>
              <w:t>3</w:t>
            </w:r>
          </w:p>
        </w:tc>
      </w:tr>
      <w:tr w:rsidR="00B168AD" w:rsidRPr="000F3AC4" w14:paraId="5580F285" w14:textId="77777777" w:rsidTr="00687221">
        <w:trPr>
          <w:trHeight w:hRule="exact" w:val="284"/>
        </w:trPr>
        <w:tc>
          <w:tcPr>
            <w:tcW w:w="550" w:type="pct"/>
          </w:tcPr>
          <w:p w14:paraId="62548C24" w14:textId="77777777" w:rsidR="00EF7341" w:rsidRPr="000F3AC4" w:rsidRDefault="00EF7341" w:rsidP="00AF568C">
            <w:pPr>
              <w:ind w:left="145"/>
              <w:rPr>
                <w:rFonts w:eastAsia="Times New Roman"/>
              </w:rPr>
            </w:pPr>
            <w:r w:rsidRPr="000F3AC4">
              <w:rPr>
                <w:rFonts w:eastAsia="Times New Roman"/>
              </w:rPr>
              <w:t>10</w:t>
            </w:r>
          </w:p>
        </w:tc>
        <w:tc>
          <w:tcPr>
            <w:tcW w:w="2763" w:type="pct"/>
            <w:shd w:val="clear" w:color="auto" w:fill="auto"/>
            <w:noWrap/>
            <w:vAlign w:val="center"/>
            <w:hideMark/>
          </w:tcPr>
          <w:p w14:paraId="609123E8" w14:textId="77777777" w:rsidR="00EF7341" w:rsidRPr="000F3AC4" w:rsidRDefault="00084AC2" w:rsidP="00AF568C">
            <w:pPr>
              <w:ind w:left="145"/>
              <w:rPr>
                <w:rFonts w:eastAsia="Times New Roman"/>
              </w:rPr>
            </w:pPr>
            <w:r w:rsidRPr="000F3AC4">
              <w:rPr>
                <w:rFonts w:eastAsia="Times New Roman"/>
              </w:rPr>
              <w:t>Better Environment</w:t>
            </w:r>
          </w:p>
        </w:tc>
        <w:tc>
          <w:tcPr>
            <w:tcW w:w="842" w:type="pct"/>
            <w:shd w:val="clear" w:color="auto" w:fill="auto"/>
            <w:noWrap/>
            <w:vAlign w:val="bottom"/>
            <w:hideMark/>
          </w:tcPr>
          <w:p w14:paraId="3B1B6B86" w14:textId="77777777" w:rsidR="00EF7341" w:rsidRPr="000F3AC4" w:rsidRDefault="00084AC2" w:rsidP="00AF568C">
            <w:pPr>
              <w:ind w:left="145"/>
              <w:rPr>
                <w:rFonts w:eastAsia="Times New Roman"/>
              </w:rPr>
            </w:pPr>
            <w:r w:rsidRPr="000F3AC4">
              <w:rPr>
                <w:rFonts w:eastAsia="Times New Roman"/>
              </w:rPr>
              <w:t>101</w:t>
            </w:r>
          </w:p>
        </w:tc>
        <w:tc>
          <w:tcPr>
            <w:tcW w:w="845" w:type="pct"/>
            <w:shd w:val="clear" w:color="auto" w:fill="auto"/>
            <w:noWrap/>
            <w:vAlign w:val="bottom"/>
            <w:hideMark/>
          </w:tcPr>
          <w:p w14:paraId="25F8D144" w14:textId="77777777" w:rsidR="00EF7341" w:rsidRPr="000F3AC4" w:rsidRDefault="00084AC2" w:rsidP="00AF568C">
            <w:pPr>
              <w:ind w:left="145"/>
              <w:rPr>
                <w:rFonts w:eastAsia="Times New Roman"/>
              </w:rPr>
            </w:pPr>
            <w:r w:rsidRPr="000F3AC4">
              <w:rPr>
                <w:rFonts w:eastAsia="Times New Roman"/>
              </w:rPr>
              <w:t>3</w:t>
            </w:r>
          </w:p>
        </w:tc>
      </w:tr>
      <w:tr w:rsidR="00B168AD" w:rsidRPr="000F3AC4" w14:paraId="5441B1F5" w14:textId="77777777" w:rsidTr="00687221">
        <w:trPr>
          <w:trHeight w:hRule="exact" w:val="284"/>
        </w:trPr>
        <w:tc>
          <w:tcPr>
            <w:tcW w:w="550" w:type="pct"/>
          </w:tcPr>
          <w:p w14:paraId="4EE4C9D5" w14:textId="77777777" w:rsidR="00EF7341" w:rsidRPr="000F3AC4" w:rsidRDefault="00EF7341" w:rsidP="00AF568C">
            <w:pPr>
              <w:ind w:left="145"/>
              <w:rPr>
                <w:rFonts w:eastAsia="Times New Roman"/>
              </w:rPr>
            </w:pPr>
            <w:r w:rsidRPr="000F3AC4">
              <w:rPr>
                <w:rFonts w:eastAsia="Times New Roman"/>
              </w:rPr>
              <w:t>11</w:t>
            </w:r>
          </w:p>
        </w:tc>
        <w:tc>
          <w:tcPr>
            <w:tcW w:w="2763" w:type="pct"/>
            <w:shd w:val="clear" w:color="auto" w:fill="auto"/>
            <w:noWrap/>
            <w:vAlign w:val="center"/>
            <w:hideMark/>
          </w:tcPr>
          <w:p w14:paraId="3A1FD156" w14:textId="77777777" w:rsidR="00EF7341" w:rsidRPr="000F3AC4" w:rsidRDefault="00B43E3E" w:rsidP="00AF568C">
            <w:pPr>
              <w:ind w:left="145"/>
              <w:rPr>
                <w:rFonts w:eastAsia="Times New Roman"/>
              </w:rPr>
            </w:pPr>
            <w:r w:rsidRPr="000F3AC4">
              <w:rPr>
                <w:rFonts w:eastAsia="Times New Roman"/>
              </w:rPr>
              <w:t>S</w:t>
            </w:r>
            <w:r w:rsidR="00EF7341" w:rsidRPr="000F3AC4">
              <w:rPr>
                <w:rFonts w:eastAsia="Times New Roman"/>
              </w:rPr>
              <w:t>hopping</w:t>
            </w:r>
          </w:p>
        </w:tc>
        <w:tc>
          <w:tcPr>
            <w:tcW w:w="842" w:type="pct"/>
            <w:shd w:val="clear" w:color="auto" w:fill="auto"/>
            <w:noWrap/>
            <w:vAlign w:val="bottom"/>
            <w:hideMark/>
          </w:tcPr>
          <w:p w14:paraId="71AEABBA" w14:textId="77777777" w:rsidR="00EF7341" w:rsidRPr="000F3AC4" w:rsidRDefault="00084AC2" w:rsidP="00AF568C">
            <w:pPr>
              <w:ind w:left="145"/>
              <w:rPr>
                <w:rFonts w:eastAsia="Times New Roman"/>
              </w:rPr>
            </w:pPr>
            <w:r w:rsidRPr="000F3AC4">
              <w:rPr>
                <w:rFonts w:eastAsia="Times New Roman"/>
              </w:rPr>
              <w:t>95</w:t>
            </w:r>
          </w:p>
        </w:tc>
        <w:tc>
          <w:tcPr>
            <w:tcW w:w="845" w:type="pct"/>
            <w:shd w:val="clear" w:color="auto" w:fill="auto"/>
            <w:noWrap/>
            <w:vAlign w:val="bottom"/>
            <w:hideMark/>
          </w:tcPr>
          <w:p w14:paraId="54FEF674" w14:textId="77777777" w:rsidR="00EF7341" w:rsidRPr="000F3AC4" w:rsidRDefault="00084AC2" w:rsidP="00AF568C">
            <w:pPr>
              <w:ind w:left="145"/>
              <w:rPr>
                <w:rFonts w:eastAsia="Times New Roman"/>
              </w:rPr>
            </w:pPr>
            <w:r w:rsidRPr="000F3AC4">
              <w:rPr>
                <w:rFonts w:eastAsia="Times New Roman"/>
              </w:rPr>
              <w:t>3</w:t>
            </w:r>
          </w:p>
        </w:tc>
      </w:tr>
      <w:tr w:rsidR="00B168AD" w:rsidRPr="000F3AC4" w14:paraId="5CDFE253" w14:textId="77777777" w:rsidTr="00687221">
        <w:trPr>
          <w:trHeight w:hRule="exact" w:val="284"/>
        </w:trPr>
        <w:tc>
          <w:tcPr>
            <w:tcW w:w="550" w:type="pct"/>
          </w:tcPr>
          <w:p w14:paraId="7754DA78" w14:textId="77777777" w:rsidR="00EF7341" w:rsidRPr="000F3AC4" w:rsidRDefault="00EF7341" w:rsidP="00AF568C">
            <w:pPr>
              <w:ind w:left="145"/>
              <w:rPr>
                <w:rFonts w:eastAsia="Times New Roman"/>
              </w:rPr>
            </w:pPr>
            <w:r w:rsidRPr="000F3AC4">
              <w:rPr>
                <w:rFonts w:eastAsia="Times New Roman"/>
              </w:rPr>
              <w:t>12</w:t>
            </w:r>
          </w:p>
        </w:tc>
        <w:tc>
          <w:tcPr>
            <w:tcW w:w="2763" w:type="pct"/>
            <w:shd w:val="clear" w:color="auto" w:fill="auto"/>
            <w:noWrap/>
            <w:vAlign w:val="center"/>
            <w:hideMark/>
          </w:tcPr>
          <w:p w14:paraId="0D4E1EF7" w14:textId="77777777" w:rsidR="00EF7341" w:rsidRPr="000F3AC4" w:rsidRDefault="00B43E3E" w:rsidP="00AF568C">
            <w:pPr>
              <w:ind w:left="145"/>
              <w:rPr>
                <w:rFonts w:eastAsia="Times New Roman"/>
              </w:rPr>
            </w:pPr>
            <w:r w:rsidRPr="000F3AC4">
              <w:rPr>
                <w:rFonts w:eastAsia="Times New Roman"/>
              </w:rPr>
              <w:t>S</w:t>
            </w:r>
            <w:r w:rsidR="00EF7341" w:rsidRPr="000F3AC4">
              <w:rPr>
                <w:rFonts w:eastAsia="Times New Roman"/>
              </w:rPr>
              <w:t>ize</w:t>
            </w:r>
          </w:p>
        </w:tc>
        <w:tc>
          <w:tcPr>
            <w:tcW w:w="842" w:type="pct"/>
            <w:shd w:val="clear" w:color="auto" w:fill="auto"/>
            <w:noWrap/>
            <w:vAlign w:val="bottom"/>
            <w:hideMark/>
          </w:tcPr>
          <w:p w14:paraId="09069677" w14:textId="77777777" w:rsidR="00EF7341" w:rsidRPr="000F3AC4" w:rsidRDefault="00084AC2" w:rsidP="00AF568C">
            <w:pPr>
              <w:ind w:left="145"/>
              <w:rPr>
                <w:rFonts w:eastAsia="Times New Roman"/>
              </w:rPr>
            </w:pPr>
            <w:r w:rsidRPr="000F3AC4">
              <w:rPr>
                <w:rFonts w:eastAsia="Times New Roman"/>
              </w:rPr>
              <w:t>88</w:t>
            </w:r>
          </w:p>
        </w:tc>
        <w:tc>
          <w:tcPr>
            <w:tcW w:w="845" w:type="pct"/>
            <w:shd w:val="clear" w:color="auto" w:fill="auto"/>
            <w:noWrap/>
            <w:vAlign w:val="bottom"/>
            <w:hideMark/>
          </w:tcPr>
          <w:p w14:paraId="5CC71790" w14:textId="77777777" w:rsidR="00EF7341" w:rsidRPr="000F3AC4" w:rsidRDefault="00084AC2" w:rsidP="00AF568C">
            <w:pPr>
              <w:ind w:left="145"/>
              <w:rPr>
                <w:rFonts w:eastAsia="Times New Roman"/>
              </w:rPr>
            </w:pPr>
            <w:r w:rsidRPr="000F3AC4">
              <w:rPr>
                <w:rFonts w:eastAsia="Times New Roman"/>
              </w:rPr>
              <w:t>3</w:t>
            </w:r>
          </w:p>
        </w:tc>
      </w:tr>
      <w:tr w:rsidR="00B168AD" w:rsidRPr="000F3AC4" w14:paraId="55FBA2C0" w14:textId="77777777" w:rsidTr="00687221">
        <w:trPr>
          <w:trHeight w:hRule="exact" w:val="284"/>
        </w:trPr>
        <w:tc>
          <w:tcPr>
            <w:tcW w:w="550" w:type="pct"/>
          </w:tcPr>
          <w:p w14:paraId="13FA8364" w14:textId="77777777" w:rsidR="00EF7341" w:rsidRPr="000F3AC4" w:rsidRDefault="00EF7341" w:rsidP="00AF568C">
            <w:pPr>
              <w:ind w:left="145"/>
              <w:rPr>
                <w:rFonts w:eastAsia="Times New Roman"/>
              </w:rPr>
            </w:pPr>
            <w:r w:rsidRPr="000F3AC4">
              <w:rPr>
                <w:rFonts w:eastAsia="Times New Roman"/>
              </w:rPr>
              <w:t>13</w:t>
            </w:r>
          </w:p>
        </w:tc>
        <w:tc>
          <w:tcPr>
            <w:tcW w:w="2763" w:type="pct"/>
            <w:shd w:val="clear" w:color="auto" w:fill="auto"/>
            <w:noWrap/>
            <w:vAlign w:val="center"/>
            <w:hideMark/>
          </w:tcPr>
          <w:p w14:paraId="0C8F42C3" w14:textId="77777777" w:rsidR="00EF7341" w:rsidRPr="000F3AC4" w:rsidRDefault="00084AC2" w:rsidP="00AF568C">
            <w:pPr>
              <w:ind w:left="145"/>
              <w:rPr>
                <w:rFonts w:eastAsia="Times New Roman"/>
              </w:rPr>
            </w:pPr>
            <w:r w:rsidRPr="000F3AC4">
              <w:rPr>
                <w:rFonts w:eastAsia="Times New Roman"/>
              </w:rPr>
              <w:t>Grew Up Here</w:t>
            </w:r>
          </w:p>
        </w:tc>
        <w:tc>
          <w:tcPr>
            <w:tcW w:w="842" w:type="pct"/>
            <w:shd w:val="clear" w:color="auto" w:fill="auto"/>
            <w:noWrap/>
            <w:vAlign w:val="bottom"/>
            <w:hideMark/>
          </w:tcPr>
          <w:p w14:paraId="6F00E57D" w14:textId="77777777" w:rsidR="00EF7341" w:rsidRPr="000F3AC4" w:rsidRDefault="00084AC2" w:rsidP="00AF568C">
            <w:pPr>
              <w:ind w:left="145"/>
              <w:rPr>
                <w:rFonts w:eastAsia="Times New Roman"/>
              </w:rPr>
            </w:pPr>
            <w:r w:rsidRPr="000F3AC4">
              <w:rPr>
                <w:rFonts w:eastAsia="Times New Roman"/>
              </w:rPr>
              <w:t>76</w:t>
            </w:r>
          </w:p>
        </w:tc>
        <w:tc>
          <w:tcPr>
            <w:tcW w:w="845" w:type="pct"/>
            <w:shd w:val="clear" w:color="auto" w:fill="auto"/>
            <w:noWrap/>
            <w:vAlign w:val="bottom"/>
            <w:hideMark/>
          </w:tcPr>
          <w:p w14:paraId="1070E486" w14:textId="77777777" w:rsidR="00EF7341" w:rsidRPr="000F3AC4" w:rsidRDefault="00084AC2" w:rsidP="00AF568C">
            <w:pPr>
              <w:ind w:left="145"/>
              <w:rPr>
                <w:rFonts w:eastAsia="Times New Roman"/>
              </w:rPr>
            </w:pPr>
            <w:r w:rsidRPr="000F3AC4">
              <w:rPr>
                <w:rFonts w:eastAsia="Times New Roman"/>
              </w:rPr>
              <w:t>2</w:t>
            </w:r>
          </w:p>
        </w:tc>
      </w:tr>
      <w:tr w:rsidR="00B168AD" w:rsidRPr="000F3AC4" w14:paraId="6C4FE5CD" w14:textId="77777777" w:rsidTr="00687221">
        <w:trPr>
          <w:trHeight w:hRule="exact" w:val="284"/>
        </w:trPr>
        <w:tc>
          <w:tcPr>
            <w:tcW w:w="550" w:type="pct"/>
          </w:tcPr>
          <w:p w14:paraId="319F70D3" w14:textId="77777777" w:rsidR="00EF7341" w:rsidRPr="000F3AC4" w:rsidRDefault="00EF7341" w:rsidP="00AF568C">
            <w:pPr>
              <w:ind w:left="145"/>
              <w:rPr>
                <w:rFonts w:eastAsia="Times New Roman"/>
              </w:rPr>
            </w:pPr>
            <w:r w:rsidRPr="000F3AC4">
              <w:rPr>
                <w:rFonts w:eastAsia="Times New Roman"/>
              </w:rPr>
              <w:t>14</w:t>
            </w:r>
          </w:p>
        </w:tc>
        <w:tc>
          <w:tcPr>
            <w:tcW w:w="2763" w:type="pct"/>
            <w:shd w:val="clear" w:color="auto" w:fill="auto"/>
            <w:noWrap/>
            <w:vAlign w:val="center"/>
            <w:hideMark/>
          </w:tcPr>
          <w:p w14:paraId="4CB816A8" w14:textId="77777777" w:rsidR="00EF7341" w:rsidRPr="000F3AC4" w:rsidRDefault="00084AC2" w:rsidP="00AF568C">
            <w:pPr>
              <w:ind w:left="145"/>
              <w:rPr>
                <w:rFonts w:eastAsia="Times New Roman"/>
              </w:rPr>
            </w:pPr>
            <w:r w:rsidRPr="000F3AC4">
              <w:rPr>
                <w:rFonts w:eastAsia="Times New Roman"/>
              </w:rPr>
              <w:t>Born Here</w:t>
            </w:r>
          </w:p>
        </w:tc>
        <w:tc>
          <w:tcPr>
            <w:tcW w:w="842" w:type="pct"/>
            <w:shd w:val="clear" w:color="auto" w:fill="auto"/>
            <w:noWrap/>
            <w:vAlign w:val="bottom"/>
            <w:hideMark/>
          </w:tcPr>
          <w:p w14:paraId="4D4A1A39" w14:textId="77777777" w:rsidR="00EF7341" w:rsidRPr="000F3AC4" w:rsidRDefault="00084AC2" w:rsidP="00AF568C">
            <w:pPr>
              <w:ind w:left="145"/>
              <w:rPr>
                <w:rFonts w:eastAsia="Times New Roman"/>
              </w:rPr>
            </w:pPr>
            <w:r w:rsidRPr="000F3AC4">
              <w:rPr>
                <w:rFonts w:eastAsia="Times New Roman"/>
              </w:rPr>
              <w:t>73</w:t>
            </w:r>
          </w:p>
        </w:tc>
        <w:tc>
          <w:tcPr>
            <w:tcW w:w="845" w:type="pct"/>
            <w:shd w:val="clear" w:color="auto" w:fill="auto"/>
            <w:noWrap/>
            <w:vAlign w:val="bottom"/>
            <w:hideMark/>
          </w:tcPr>
          <w:p w14:paraId="2EDCEBD4" w14:textId="77777777" w:rsidR="00EF7341" w:rsidRPr="000F3AC4" w:rsidRDefault="00084AC2" w:rsidP="00AF568C">
            <w:pPr>
              <w:ind w:left="145"/>
              <w:rPr>
                <w:rFonts w:eastAsia="Times New Roman"/>
              </w:rPr>
            </w:pPr>
            <w:r w:rsidRPr="000F3AC4">
              <w:rPr>
                <w:rFonts w:eastAsia="Times New Roman"/>
              </w:rPr>
              <w:t>2</w:t>
            </w:r>
          </w:p>
        </w:tc>
      </w:tr>
      <w:tr w:rsidR="00B168AD" w:rsidRPr="000F3AC4" w14:paraId="42C337FC" w14:textId="77777777" w:rsidTr="00687221">
        <w:trPr>
          <w:trHeight w:hRule="exact" w:val="284"/>
        </w:trPr>
        <w:tc>
          <w:tcPr>
            <w:tcW w:w="550" w:type="pct"/>
          </w:tcPr>
          <w:p w14:paraId="502FD5BE" w14:textId="77777777" w:rsidR="00EF7341" w:rsidRPr="000F3AC4" w:rsidRDefault="00EF7341" w:rsidP="00AF568C">
            <w:pPr>
              <w:ind w:left="145"/>
              <w:rPr>
                <w:rFonts w:eastAsia="Times New Roman"/>
              </w:rPr>
            </w:pPr>
            <w:r w:rsidRPr="000F3AC4">
              <w:rPr>
                <w:rFonts w:eastAsia="Times New Roman"/>
              </w:rPr>
              <w:t>15</w:t>
            </w:r>
          </w:p>
        </w:tc>
        <w:tc>
          <w:tcPr>
            <w:tcW w:w="2763" w:type="pct"/>
            <w:shd w:val="clear" w:color="auto" w:fill="auto"/>
            <w:noWrap/>
            <w:vAlign w:val="center"/>
            <w:hideMark/>
          </w:tcPr>
          <w:p w14:paraId="5627C5FE" w14:textId="77777777" w:rsidR="00EF7341" w:rsidRPr="000F3AC4" w:rsidRDefault="00B43E3E" w:rsidP="00AF568C">
            <w:pPr>
              <w:ind w:left="145"/>
              <w:rPr>
                <w:rFonts w:eastAsia="Times New Roman"/>
              </w:rPr>
            </w:pPr>
            <w:r w:rsidRPr="000F3AC4">
              <w:rPr>
                <w:rFonts w:eastAsia="Times New Roman"/>
              </w:rPr>
              <w:t>S</w:t>
            </w:r>
            <w:r w:rsidR="00EF7341" w:rsidRPr="000F3AC4">
              <w:rPr>
                <w:rFonts w:eastAsia="Times New Roman"/>
              </w:rPr>
              <w:t>afety</w:t>
            </w:r>
          </w:p>
        </w:tc>
        <w:tc>
          <w:tcPr>
            <w:tcW w:w="842" w:type="pct"/>
            <w:shd w:val="clear" w:color="auto" w:fill="auto"/>
            <w:noWrap/>
            <w:vAlign w:val="bottom"/>
            <w:hideMark/>
          </w:tcPr>
          <w:p w14:paraId="4EE397A9" w14:textId="77777777" w:rsidR="00EF7341" w:rsidRPr="000F3AC4" w:rsidRDefault="00084AC2" w:rsidP="00AF568C">
            <w:pPr>
              <w:ind w:left="145"/>
              <w:rPr>
                <w:rFonts w:eastAsia="Times New Roman"/>
              </w:rPr>
            </w:pPr>
            <w:r w:rsidRPr="000F3AC4">
              <w:rPr>
                <w:rFonts w:eastAsia="Times New Roman"/>
              </w:rPr>
              <w:t>60</w:t>
            </w:r>
          </w:p>
        </w:tc>
        <w:tc>
          <w:tcPr>
            <w:tcW w:w="845" w:type="pct"/>
            <w:shd w:val="clear" w:color="auto" w:fill="auto"/>
            <w:noWrap/>
            <w:vAlign w:val="bottom"/>
            <w:hideMark/>
          </w:tcPr>
          <w:p w14:paraId="0C3E07F0" w14:textId="77777777" w:rsidR="00EF7341" w:rsidRPr="000F3AC4" w:rsidRDefault="00084AC2" w:rsidP="00AF568C">
            <w:pPr>
              <w:ind w:left="145"/>
              <w:rPr>
                <w:rFonts w:eastAsia="Times New Roman"/>
              </w:rPr>
            </w:pPr>
            <w:r w:rsidRPr="000F3AC4">
              <w:rPr>
                <w:rFonts w:eastAsia="Times New Roman"/>
              </w:rPr>
              <w:t>2</w:t>
            </w:r>
          </w:p>
        </w:tc>
      </w:tr>
      <w:tr w:rsidR="00B168AD" w:rsidRPr="000F3AC4" w14:paraId="6F6B957C" w14:textId="77777777" w:rsidTr="00687221">
        <w:trPr>
          <w:trHeight w:hRule="exact" w:val="284"/>
        </w:trPr>
        <w:tc>
          <w:tcPr>
            <w:tcW w:w="550" w:type="pct"/>
          </w:tcPr>
          <w:p w14:paraId="5647A86B" w14:textId="77777777" w:rsidR="00EF7341" w:rsidRPr="000F3AC4" w:rsidRDefault="00EF7341" w:rsidP="00AF568C">
            <w:pPr>
              <w:ind w:left="145"/>
              <w:rPr>
                <w:rFonts w:eastAsia="Times New Roman"/>
              </w:rPr>
            </w:pPr>
            <w:r w:rsidRPr="000F3AC4">
              <w:rPr>
                <w:rFonts w:eastAsia="Times New Roman"/>
              </w:rPr>
              <w:t>16</w:t>
            </w:r>
          </w:p>
        </w:tc>
        <w:tc>
          <w:tcPr>
            <w:tcW w:w="2763" w:type="pct"/>
            <w:shd w:val="clear" w:color="auto" w:fill="auto"/>
            <w:noWrap/>
            <w:vAlign w:val="center"/>
            <w:hideMark/>
          </w:tcPr>
          <w:p w14:paraId="161503F7" w14:textId="77777777" w:rsidR="00EF7341" w:rsidRPr="000F3AC4" w:rsidRDefault="00B43E3E" w:rsidP="00AF568C">
            <w:pPr>
              <w:ind w:left="145"/>
              <w:rPr>
                <w:rFonts w:eastAsia="Times New Roman"/>
              </w:rPr>
            </w:pPr>
            <w:r w:rsidRPr="000F3AC4">
              <w:rPr>
                <w:rFonts w:eastAsia="Times New Roman"/>
              </w:rPr>
              <w:t>F</w:t>
            </w:r>
            <w:r w:rsidR="00EF7341" w:rsidRPr="000F3AC4">
              <w:rPr>
                <w:rFonts w:eastAsia="Times New Roman"/>
              </w:rPr>
              <w:t>riends</w:t>
            </w:r>
          </w:p>
        </w:tc>
        <w:tc>
          <w:tcPr>
            <w:tcW w:w="842" w:type="pct"/>
            <w:shd w:val="clear" w:color="auto" w:fill="auto"/>
            <w:noWrap/>
            <w:vAlign w:val="bottom"/>
            <w:hideMark/>
          </w:tcPr>
          <w:p w14:paraId="3F45CE35" w14:textId="77777777" w:rsidR="00EF7341" w:rsidRPr="000F3AC4" w:rsidRDefault="00084AC2" w:rsidP="00AF568C">
            <w:pPr>
              <w:ind w:left="145"/>
              <w:rPr>
                <w:rFonts w:eastAsia="Times New Roman"/>
              </w:rPr>
            </w:pPr>
            <w:r w:rsidRPr="000F3AC4">
              <w:rPr>
                <w:rFonts w:eastAsia="Times New Roman"/>
              </w:rPr>
              <w:t>55</w:t>
            </w:r>
          </w:p>
        </w:tc>
        <w:tc>
          <w:tcPr>
            <w:tcW w:w="845" w:type="pct"/>
            <w:shd w:val="clear" w:color="auto" w:fill="auto"/>
            <w:noWrap/>
            <w:vAlign w:val="bottom"/>
            <w:hideMark/>
          </w:tcPr>
          <w:p w14:paraId="740498EC" w14:textId="77777777" w:rsidR="00EF7341" w:rsidRPr="000F3AC4" w:rsidRDefault="00084AC2" w:rsidP="00AF568C">
            <w:pPr>
              <w:ind w:left="145"/>
              <w:rPr>
                <w:rFonts w:eastAsia="Times New Roman"/>
              </w:rPr>
            </w:pPr>
            <w:r w:rsidRPr="000F3AC4">
              <w:rPr>
                <w:rFonts w:eastAsia="Times New Roman"/>
              </w:rPr>
              <w:t>2</w:t>
            </w:r>
          </w:p>
        </w:tc>
      </w:tr>
    </w:tbl>
    <w:p w14:paraId="0D52AAB7" w14:textId="77777777" w:rsidR="00EF7341" w:rsidRPr="000F3AC4" w:rsidRDefault="00EF7341" w:rsidP="00AF568C">
      <w:r w:rsidRPr="000F3AC4">
        <w:lastRenderedPageBreak/>
        <w:t xml:space="preserve">Employment, social life, culture, infrastructure and family have been consistently identified as the five </w:t>
      </w:r>
      <w:r w:rsidR="00931D80" w:rsidRPr="000F3AC4">
        <w:t>Attraction Motivators</w:t>
      </w:r>
      <w:r w:rsidRPr="000F3AC4">
        <w:t xml:space="preserve"> throughout analysis of the surveys. In Figure 5.1, the breaking point (Field, 201</w:t>
      </w:r>
      <w:r w:rsidR="00084AC2" w:rsidRPr="000F3AC4">
        <w:t>3</w:t>
      </w:r>
      <w:r w:rsidRPr="000F3AC4">
        <w:t xml:space="preserve">) is taken at the fifth factor, family, since this takes into consideration </w:t>
      </w:r>
      <w:r w:rsidR="00502FE7" w:rsidRPr="000F3AC4">
        <w:t xml:space="preserve">the top </w:t>
      </w:r>
      <w:r w:rsidR="00931D80" w:rsidRPr="000F3AC4">
        <w:t>Attraction Motivators</w:t>
      </w:r>
      <w:r w:rsidR="00502FE7" w:rsidRPr="000F3AC4">
        <w:t>. T</w:t>
      </w:r>
      <w:r w:rsidRPr="000F3AC4">
        <w:t>he remaining of responses are spread amongst the 40 plus factors that are identified as hygiene factors, important to the city in many cases but factors that do not motivate skilled people to move or stay in the city.</w:t>
      </w:r>
    </w:p>
    <w:p w14:paraId="376BDAEA" w14:textId="77777777" w:rsidR="00ED2F60" w:rsidRPr="000F3AC4" w:rsidRDefault="00ED2F60" w:rsidP="00AF568C"/>
    <w:p w14:paraId="3FBA11D5" w14:textId="77777777" w:rsidR="00EF7341" w:rsidRPr="000F3AC4" w:rsidRDefault="00EF7341" w:rsidP="00AF568C">
      <w:r w:rsidRPr="000F3AC4">
        <w:t xml:space="preserve">The five most popular factors are identified as motivational attractions and will be contextualised based on the </w:t>
      </w:r>
      <w:r w:rsidR="00502FE7" w:rsidRPr="000F3AC4">
        <w:t xml:space="preserve">data collected in interviews and the statements in the survey. This will clarify the broader functions of these </w:t>
      </w:r>
      <w:r w:rsidR="00931D80" w:rsidRPr="000F3AC4">
        <w:t>Attraction Motivators</w:t>
      </w:r>
      <w:r w:rsidR="00502FE7" w:rsidRPr="000F3AC4">
        <w:t xml:space="preserve"> </w:t>
      </w:r>
      <w:r w:rsidR="00C43746" w:rsidRPr="000F3AC4">
        <w:t>and make</w:t>
      </w:r>
      <w:r w:rsidR="00502FE7" w:rsidRPr="000F3AC4">
        <w:t xml:space="preserve"> the findings useful for policy makers.</w:t>
      </w:r>
    </w:p>
    <w:p w14:paraId="604AF583" w14:textId="77777777" w:rsidR="00EF7341" w:rsidRPr="000F3AC4" w:rsidRDefault="00EF7341" w:rsidP="00AF568C">
      <w:pPr>
        <w:sectPr w:rsidR="00EF7341" w:rsidRPr="000F3AC4" w:rsidSect="00216F2C">
          <w:headerReference w:type="default" r:id="rId52"/>
          <w:pgSz w:w="11907" w:h="16840" w:code="9"/>
          <w:pgMar w:top="709" w:right="1134" w:bottom="1134" w:left="1985" w:header="709" w:footer="709" w:gutter="0"/>
          <w:cols w:space="708"/>
          <w:docGrid w:linePitch="360"/>
        </w:sectPr>
      </w:pPr>
    </w:p>
    <w:p w14:paraId="36B99A53" w14:textId="6E7CEDEB" w:rsidR="00EF7341" w:rsidRPr="000F3AC4" w:rsidRDefault="00EF7341" w:rsidP="005449AE">
      <w:pPr>
        <w:pStyle w:val="Caption"/>
      </w:pPr>
      <w:bookmarkStart w:id="490" w:name="_Toc40687107"/>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w:t>
      </w:r>
      <w:r w:rsidR="002B2175" w:rsidRPr="000F3AC4">
        <w:fldChar w:fldCharType="end"/>
      </w:r>
      <w:r w:rsidRPr="000F3AC4">
        <w:t xml:space="preserve"> </w:t>
      </w:r>
      <w:r w:rsidR="00931D80" w:rsidRPr="000F3AC4">
        <w:t>Attraction Motivators</w:t>
      </w:r>
      <w:r w:rsidRPr="000F3AC4">
        <w:t xml:space="preserve"> for small cities</w:t>
      </w:r>
      <w:bookmarkEnd w:id="490"/>
    </w:p>
    <w:p w14:paraId="09624609" w14:textId="77777777" w:rsidR="00EF7341" w:rsidRPr="000F3AC4" w:rsidRDefault="00EF7341" w:rsidP="00AF568C">
      <w:pPr>
        <w:sectPr w:rsidR="00EF7341" w:rsidRPr="000F3AC4" w:rsidSect="00216F2C">
          <w:pgSz w:w="16840" w:h="11907" w:orient="landscape" w:code="9"/>
          <w:pgMar w:top="851" w:right="1134" w:bottom="2268" w:left="1985" w:header="709" w:footer="709" w:gutter="0"/>
          <w:cols w:space="708"/>
          <w:docGrid w:linePitch="360"/>
        </w:sectPr>
      </w:pPr>
      <w:r w:rsidRPr="000F3AC4">
        <w:rPr>
          <w:noProof/>
        </w:rPr>
        <w:drawing>
          <wp:inline distT="0" distB="0" distL="0" distR="0" wp14:anchorId="0B44AD02" wp14:editId="64ADD65A">
            <wp:extent cx="9039225" cy="4648200"/>
            <wp:effectExtent l="0" t="0" r="9525" b="0"/>
            <wp:docPr id="322" name="Chart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A257F9E" w14:textId="77777777" w:rsidR="00EF7341" w:rsidRPr="000F3AC4" w:rsidRDefault="00EF7341" w:rsidP="00EE4763">
      <w:pPr>
        <w:pStyle w:val="Heading2"/>
        <w:numPr>
          <w:ilvl w:val="1"/>
          <w:numId w:val="11"/>
        </w:numPr>
        <w:ind w:left="1143"/>
      </w:pPr>
      <w:bookmarkStart w:id="491" w:name="_Toc481645424"/>
      <w:bookmarkStart w:id="492" w:name="_Toc484039132"/>
      <w:bookmarkStart w:id="493" w:name="_Toc494376395"/>
      <w:bookmarkStart w:id="494" w:name="_Toc37838809"/>
      <w:bookmarkStart w:id="495" w:name="_Toc40683141"/>
      <w:r w:rsidRPr="000F3AC4">
        <w:lastRenderedPageBreak/>
        <w:t>Employment</w:t>
      </w:r>
      <w:bookmarkEnd w:id="491"/>
      <w:bookmarkEnd w:id="492"/>
      <w:bookmarkEnd w:id="493"/>
      <w:bookmarkEnd w:id="494"/>
      <w:bookmarkEnd w:id="495"/>
    </w:p>
    <w:p w14:paraId="2B9D9AA7" w14:textId="77777777" w:rsidR="00EF7341" w:rsidRPr="000F3AC4" w:rsidRDefault="00EF7341" w:rsidP="00AF568C"/>
    <w:p w14:paraId="5842D2BB" w14:textId="77777777" w:rsidR="00EF7341" w:rsidRPr="000F3AC4" w:rsidRDefault="00EF7341" w:rsidP="00AF568C">
      <w:r w:rsidRPr="000F3AC4">
        <w:t>Employment throughout this research has been identified as a priority attraction motivator. This supports the theories postulated by Glaeser (2000), Storper (2013), Brown</w:t>
      </w:r>
      <w:r w:rsidR="001A5047" w:rsidRPr="000F3AC4">
        <w:t xml:space="preserve"> and </w:t>
      </w:r>
      <w:proofErr w:type="spellStart"/>
      <w:r w:rsidR="001A5047" w:rsidRPr="000F3AC4">
        <w:t>Mczyski</w:t>
      </w:r>
      <w:proofErr w:type="spellEnd"/>
      <w:r w:rsidRPr="000F3AC4">
        <w:t xml:space="preserve"> (20</w:t>
      </w:r>
      <w:r w:rsidR="001A5047" w:rsidRPr="000F3AC4">
        <w:t>09</w:t>
      </w:r>
      <w:r w:rsidRPr="000F3AC4">
        <w:t xml:space="preserve">) and Musterd and Murie (2010), that employment and income are a vital part of attracting skilled people to cities, playing a substantial role in the decision for most people on where they live. </w:t>
      </w:r>
    </w:p>
    <w:p w14:paraId="169B3683" w14:textId="77777777" w:rsidR="00B43E3E" w:rsidRPr="000F3AC4" w:rsidRDefault="00B43E3E" w:rsidP="00AF568C"/>
    <w:p w14:paraId="5B870C9D" w14:textId="77777777" w:rsidR="00EF7341" w:rsidRPr="000F3AC4" w:rsidRDefault="00EF7341" w:rsidP="00AF568C">
      <w:r w:rsidRPr="000F3AC4">
        <w:t>Florida (2000</w:t>
      </w:r>
      <w:r w:rsidR="001A5047" w:rsidRPr="000F3AC4">
        <w:t>b</w:t>
      </w:r>
      <w:r w:rsidRPr="000F3AC4">
        <w:t>) identifies that skilled people are attracted to cities by a combination of amenities which include art, music and a lively social scene; Florida (2002</w:t>
      </w:r>
      <w:r w:rsidR="0016286E" w:rsidRPr="000F3AC4">
        <w:t>b</w:t>
      </w:r>
      <w:r w:rsidRPr="000F3AC4">
        <w:t>) conceives the central dynamic for economic development of cities, as being attracting the skilled people to a city and the employment will follow the skilled people to that city. The concept of jobs following the skilled people is vehemently disputed by Peck (2005) and Storper</w:t>
      </w:r>
      <w:r w:rsidR="001A5047" w:rsidRPr="000F3AC4">
        <w:t xml:space="preserve"> and Scott</w:t>
      </w:r>
      <w:r w:rsidRPr="000F3AC4">
        <w:t xml:space="preserve"> (2009). Later, Florida (201</w:t>
      </w:r>
      <w:r w:rsidR="001A5047" w:rsidRPr="000F3AC4">
        <w:t>4</w:t>
      </w:r>
      <w:r w:rsidRPr="000F3AC4">
        <w:t xml:space="preserve">) concedes, that both employment and employees are needed in cities and says the argument about which comes </w:t>
      </w:r>
      <w:r w:rsidR="004F51AA" w:rsidRPr="000F3AC4">
        <w:t xml:space="preserve">first, </w:t>
      </w:r>
      <w:r w:rsidRPr="000F3AC4">
        <w:t>and which follows, is not worth arguing about. Florida, (201</w:t>
      </w:r>
      <w:r w:rsidR="001A5047" w:rsidRPr="000F3AC4">
        <w:t>4</w:t>
      </w:r>
      <w:r w:rsidRPr="000F3AC4">
        <w:t xml:space="preserve">) identifies that the important ingredients for a successful city is that it has both skilled people and job opportunities. Storper and Scott (2009), and Peck (2005), have maintained that employment is central as an </w:t>
      </w:r>
      <w:r w:rsidR="004F51AA" w:rsidRPr="000F3AC4">
        <w:t xml:space="preserve">Attraction Motivator </w:t>
      </w:r>
      <w:r w:rsidRPr="000F3AC4">
        <w:t>for skilled people which is supported by the research of Musterd and Marie (2010),  although the emphasis for academics such as Florida (200</w:t>
      </w:r>
      <w:r w:rsidR="001A5047" w:rsidRPr="000F3AC4">
        <w:t>2b</w:t>
      </w:r>
      <w:r w:rsidRPr="000F3AC4">
        <w:t>, 2006) has been on the importance of the provision of a creative environment to encourage skilled people to live in a place and drive the economy, Florida (201</w:t>
      </w:r>
      <w:r w:rsidR="001A5047" w:rsidRPr="000F3AC4">
        <w:t>4</w:t>
      </w:r>
      <w:r w:rsidRPr="000F3AC4">
        <w:t xml:space="preserve">) has recognised that employment is an essential element in attracting skilled people to a city. </w:t>
      </w:r>
    </w:p>
    <w:p w14:paraId="66FBD8BF" w14:textId="77777777" w:rsidR="00B43E3E" w:rsidRPr="000F3AC4" w:rsidRDefault="00B43E3E" w:rsidP="00AF568C"/>
    <w:p w14:paraId="66B6FEF0" w14:textId="77777777" w:rsidR="00EF7341" w:rsidRPr="000F3AC4" w:rsidRDefault="00EF7341" w:rsidP="00AF568C">
      <w:r w:rsidRPr="000F3AC4">
        <w:t xml:space="preserve">Throughout my research there has been a clear emphasis on the importance employment plays in attracting skilled people, </w:t>
      </w:r>
      <w:r w:rsidR="004F51AA" w:rsidRPr="000F3AC4">
        <w:t>in</w:t>
      </w:r>
      <w:r w:rsidRPr="000F3AC4">
        <w:t xml:space="preserve"> the literature, the interviews with both skilled people and key informants and the surveys, employment has been central; all be it that the category of employment has many elements that need to be recognised. These different elements include providing career development, which is a very important for skilled people as seen in the findings in Table 5</w:t>
      </w:r>
      <w:r w:rsidR="00B41651" w:rsidRPr="000F3AC4">
        <w:t>-2</w:t>
      </w:r>
      <w:r w:rsidRPr="000F3AC4">
        <w:t>.</w:t>
      </w:r>
    </w:p>
    <w:p w14:paraId="155F1814" w14:textId="77777777" w:rsidR="00ED2F60" w:rsidRPr="000F3AC4" w:rsidRDefault="00ED2F60" w:rsidP="00AF568C"/>
    <w:p w14:paraId="7C2B7767" w14:textId="77777777" w:rsidR="00EF7341" w:rsidRPr="000F3AC4" w:rsidRDefault="00EF7341" w:rsidP="005449AE">
      <w:pPr>
        <w:pStyle w:val="Caption"/>
      </w:pPr>
    </w:p>
    <w:tbl>
      <w:tblPr>
        <w:tblW w:w="84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3543"/>
        <w:gridCol w:w="2268"/>
        <w:gridCol w:w="1659"/>
      </w:tblGrid>
      <w:tr w:rsidR="00B168AD" w:rsidRPr="000F3AC4" w14:paraId="07F789A7" w14:textId="77777777" w:rsidTr="00B43E3E">
        <w:trPr>
          <w:trHeight w:hRule="exact" w:val="651"/>
        </w:trPr>
        <w:tc>
          <w:tcPr>
            <w:tcW w:w="8463" w:type="dxa"/>
            <w:gridSpan w:val="4"/>
            <w:shd w:val="clear" w:color="auto" w:fill="auto"/>
            <w:noWrap/>
            <w:vAlign w:val="bottom"/>
          </w:tcPr>
          <w:p w14:paraId="2A9096D7" w14:textId="2E9109D6" w:rsidR="00EF7341" w:rsidRPr="000F3AC4" w:rsidRDefault="00EF7341" w:rsidP="005449AE">
            <w:pPr>
              <w:pStyle w:val="Caption"/>
              <w:rPr>
                <w:rFonts w:ascii="Calibri" w:hAnsi="Calibri" w:cs="Times New Roman"/>
                <w:sz w:val="22"/>
                <w:szCs w:val="22"/>
              </w:rPr>
            </w:pPr>
            <w:bookmarkStart w:id="496" w:name="_Toc38099813"/>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5</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w:t>
            </w:r>
            <w:r w:rsidR="008041EB" w:rsidRPr="000F3AC4">
              <w:fldChar w:fldCharType="end"/>
            </w:r>
            <w:r w:rsidRPr="000F3AC4">
              <w:t xml:space="preserve"> Comparison of unskilled and skilled people’s comments</w:t>
            </w:r>
            <w:bookmarkEnd w:id="496"/>
          </w:p>
        </w:tc>
      </w:tr>
      <w:tr w:rsidR="00B168AD" w:rsidRPr="000F3AC4" w14:paraId="122FFBE8" w14:textId="77777777" w:rsidTr="00B43E3E">
        <w:trPr>
          <w:trHeight w:hRule="exact" w:val="339"/>
        </w:trPr>
        <w:tc>
          <w:tcPr>
            <w:tcW w:w="993" w:type="dxa"/>
            <w:shd w:val="clear" w:color="auto" w:fill="auto"/>
            <w:noWrap/>
            <w:vAlign w:val="bottom"/>
            <w:hideMark/>
          </w:tcPr>
          <w:p w14:paraId="3E689373" w14:textId="77777777" w:rsidR="00EF7341" w:rsidRPr="000F3AC4" w:rsidRDefault="00EF7341" w:rsidP="00AF568C">
            <w:pPr>
              <w:ind w:left="-101"/>
              <w:rPr>
                <w:rFonts w:eastAsia="Times New Roman"/>
              </w:rPr>
            </w:pPr>
          </w:p>
        </w:tc>
        <w:tc>
          <w:tcPr>
            <w:tcW w:w="3543" w:type="dxa"/>
            <w:shd w:val="clear" w:color="auto" w:fill="auto"/>
            <w:noWrap/>
            <w:vAlign w:val="bottom"/>
            <w:hideMark/>
          </w:tcPr>
          <w:p w14:paraId="4CED7D11" w14:textId="77777777" w:rsidR="00EF7341" w:rsidRPr="000F3AC4" w:rsidRDefault="00EF7341" w:rsidP="00AF568C">
            <w:pPr>
              <w:ind w:left="-101"/>
              <w:rPr>
                <w:rFonts w:eastAsia="Times New Roman"/>
              </w:rPr>
            </w:pPr>
          </w:p>
        </w:tc>
        <w:tc>
          <w:tcPr>
            <w:tcW w:w="2268" w:type="dxa"/>
            <w:shd w:val="clear" w:color="auto" w:fill="auto"/>
            <w:noWrap/>
            <w:vAlign w:val="bottom"/>
            <w:hideMark/>
          </w:tcPr>
          <w:p w14:paraId="4DE3CA4B" w14:textId="77777777" w:rsidR="00EF7341" w:rsidRPr="000F3AC4" w:rsidRDefault="00EF7341" w:rsidP="00AF568C">
            <w:pPr>
              <w:ind w:left="-101"/>
              <w:rPr>
                <w:rFonts w:eastAsia="Times New Roman"/>
              </w:rPr>
            </w:pPr>
            <w:r w:rsidRPr="000F3AC4">
              <w:rPr>
                <w:rFonts w:eastAsia="Times New Roman"/>
              </w:rPr>
              <w:t>unskilled</w:t>
            </w:r>
          </w:p>
        </w:tc>
        <w:tc>
          <w:tcPr>
            <w:tcW w:w="1659" w:type="dxa"/>
            <w:shd w:val="clear" w:color="auto" w:fill="auto"/>
            <w:noWrap/>
            <w:vAlign w:val="bottom"/>
            <w:hideMark/>
          </w:tcPr>
          <w:p w14:paraId="36D48646" w14:textId="77777777" w:rsidR="00EF7341" w:rsidRPr="000F3AC4" w:rsidRDefault="00EF7341" w:rsidP="00AF568C">
            <w:pPr>
              <w:ind w:left="-101"/>
              <w:rPr>
                <w:rFonts w:eastAsia="Times New Roman"/>
              </w:rPr>
            </w:pPr>
            <w:r w:rsidRPr="000F3AC4">
              <w:rPr>
                <w:rFonts w:eastAsia="Times New Roman"/>
              </w:rPr>
              <w:t>Skilled</w:t>
            </w:r>
          </w:p>
        </w:tc>
      </w:tr>
      <w:tr w:rsidR="00B168AD" w:rsidRPr="000F3AC4" w14:paraId="37A6E215" w14:textId="77777777" w:rsidTr="00B43E3E">
        <w:trPr>
          <w:trHeight w:hRule="exact" w:val="665"/>
        </w:trPr>
        <w:tc>
          <w:tcPr>
            <w:tcW w:w="993" w:type="dxa"/>
            <w:shd w:val="clear" w:color="auto" w:fill="auto"/>
            <w:noWrap/>
            <w:vAlign w:val="bottom"/>
            <w:hideMark/>
          </w:tcPr>
          <w:p w14:paraId="55DFA9E7" w14:textId="77777777" w:rsidR="00EF7341" w:rsidRPr="000F3AC4" w:rsidRDefault="00EF7341" w:rsidP="00AF568C">
            <w:pPr>
              <w:ind w:left="-101"/>
              <w:rPr>
                <w:rFonts w:eastAsia="Times New Roman"/>
              </w:rPr>
            </w:pPr>
            <w:r w:rsidRPr="000F3AC4">
              <w:rPr>
                <w:rFonts w:eastAsia="Times New Roman"/>
              </w:rPr>
              <w:t xml:space="preserve">   1 </w:t>
            </w:r>
          </w:p>
        </w:tc>
        <w:tc>
          <w:tcPr>
            <w:tcW w:w="3543" w:type="dxa"/>
            <w:shd w:val="clear" w:color="auto" w:fill="auto"/>
            <w:noWrap/>
            <w:vAlign w:val="bottom"/>
            <w:hideMark/>
          </w:tcPr>
          <w:p w14:paraId="0085ECB9" w14:textId="77777777" w:rsidR="00EF7341" w:rsidRPr="000F3AC4" w:rsidRDefault="00EF7341" w:rsidP="00AF568C">
            <w:pPr>
              <w:ind w:left="-101"/>
              <w:rPr>
                <w:rFonts w:eastAsia="Times New Roman"/>
              </w:rPr>
            </w:pPr>
            <w:r w:rsidRPr="000F3AC4">
              <w:rPr>
                <w:rFonts w:eastAsia="Times New Roman"/>
              </w:rPr>
              <w:t xml:space="preserve"> employment</w:t>
            </w:r>
          </w:p>
        </w:tc>
        <w:tc>
          <w:tcPr>
            <w:tcW w:w="2268" w:type="dxa"/>
            <w:shd w:val="clear" w:color="auto" w:fill="auto"/>
            <w:noWrap/>
            <w:vAlign w:val="bottom"/>
            <w:hideMark/>
          </w:tcPr>
          <w:p w14:paraId="2CD7149A" w14:textId="77777777" w:rsidR="00EF7341" w:rsidRPr="000F3AC4" w:rsidRDefault="00EF7341" w:rsidP="00AF568C">
            <w:pPr>
              <w:ind w:left="-101"/>
              <w:rPr>
                <w:rFonts w:eastAsia="Times New Roman"/>
              </w:rPr>
            </w:pPr>
            <w:r w:rsidRPr="000F3AC4">
              <w:rPr>
                <w:rFonts w:eastAsia="Times New Roman"/>
              </w:rPr>
              <w:t>25.80%</w:t>
            </w:r>
          </w:p>
        </w:tc>
        <w:tc>
          <w:tcPr>
            <w:tcW w:w="1659" w:type="dxa"/>
            <w:shd w:val="clear" w:color="auto" w:fill="auto"/>
            <w:noWrap/>
            <w:vAlign w:val="bottom"/>
            <w:hideMark/>
          </w:tcPr>
          <w:p w14:paraId="523E35E8" w14:textId="77777777" w:rsidR="00EF7341" w:rsidRPr="000F3AC4" w:rsidRDefault="00EF7341" w:rsidP="00AF568C">
            <w:pPr>
              <w:ind w:left="-101"/>
              <w:rPr>
                <w:rFonts w:eastAsia="Times New Roman"/>
              </w:rPr>
            </w:pPr>
            <w:r w:rsidRPr="000F3AC4">
              <w:rPr>
                <w:rFonts w:eastAsia="Times New Roman"/>
              </w:rPr>
              <w:t>18.30%</w:t>
            </w:r>
          </w:p>
        </w:tc>
      </w:tr>
      <w:tr w:rsidR="00B168AD" w:rsidRPr="000F3AC4" w14:paraId="23DD0732" w14:textId="77777777" w:rsidTr="00B43E3E">
        <w:trPr>
          <w:trHeight w:hRule="exact" w:val="775"/>
        </w:trPr>
        <w:tc>
          <w:tcPr>
            <w:tcW w:w="993" w:type="dxa"/>
            <w:shd w:val="clear" w:color="auto" w:fill="auto"/>
            <w:noWrap/>
            <w:vAlign w:val="bottom"/>
            <w:hideMark/>
          </w:tcPr>
          <w:p w14:paraId="183C04DE" w14:textId="77777777" w:rsidR="00EF7341" w:rsidRPr="000F3AC4" w:rsidRDefault="00EF7341" w:rsidP="00AF568C">
            <w:pPr>
              <w:ind w:left="-101"/>
              <w:rPr>
                <w:rFonts w:eastAsia="Times New Roman"/>
              </w:rPr>
            </w:pPr>
            <w:r w:rsidRPr="000F3AC4">
              <w:rPr>
                <w:rFonts w:eastAsia="Times New Roman"/>
              </w:rPr>
              <w:t xml:space="preserve">   2</w:t>
            </w:r>
          </w:p>
        </w:tc>
        <w:tc>
          <w:tcPr>
            <w:tcW w:w="3543" w:type="dxa"/>
            <w:shd w:val="clear" w:color="auto" w:fill="auto"/>
            <w:noWrap/>
            <w:vAlign w:val="bottom"/>
            <w:hideMark/>
          </w:tcPr>
          <w:p w14:paraId="519365D4" w14:textId="77777777" w:rsidR="00EF7341" w:rsidRPr="000F3AC4" w:rsidRDefault="00EF7341" w:rsidP="00AF568C">
            <w:pPr>
              <w:ind w:left="-101"/>
              <w:rPr>
                <w:rFonts w:eastAsia="Times New Roman"/>
              </w:rPr>
            </w:pPr>
            <w:r w:rsidRPr="000F3AC4">
              <w:rPr>
                <w:rFonts w:eastAsia="Times New Roman"/>
              </w:rPr>
              <w:t xml:space="preserve"> infrastructure</w:t>
            </w:r>
          </w:p>
        </w:tc>
        <w:tc>
          <w:tcPr>
            <w:tcW w:w="2268" w:type="dxa"/>
            <w:shd w:val="clear" w:color="auto" w:fill="auto"/>
            <w:noWrap/>
            <w:vAlign w:val="bottom"/>
            <w:hideMark/>
          </w:tcPr>
          <w:p w14:paraId="1EB6642A" w14:textId="77777777" w:rsidR="00EF7341" w:rsidRPr="000F3AC4" w:rsidRDefault="00EF7341" w:rsidP="00AF568C">
            <w:pPr>
              <w:ind w:left="-101"/>
              <w:rPr>
                <w:rFonts w:eastAsia="Times New Roman"/>
              </w:rPr>
            </w:pPr>
            <w:r w:rsidRPr="000F3AC4">
              <w:rPr>
                <w:rFonts w:eastAsia="Times New Roman"/>
              </w:rPr>
              <w:t>10.60%</w:t>
            </w:r>
          </w:p>
        </w:tc>
        <w:tc>
          <w:tcPr>
            <w:tcW w:w="1659" w:type="dxa"/>
            <w:shd w:val="clear" w:color="auto" w:fill="auto"/>
            <w:noWrap/>
            <w:vAlign w:val="bottom"/>
            <w:hideMark/>
          </w:tcPr>
          <w:p w14:paraId="562D532F" w14:textId="77777777" w:rsidR="00EF7341" w:rsidRPr="000F3AC4" w:rsidRDefault="00EF7341" w:rsidP="00AF568C">
            <w:pPr>
              <w:ind w:left="-101"/>
              <w:rPr>
                <w:rFonts w:eastAsia="Times New Roman"/>
              </w:rPr>
            </w:pPr>
            <w:r w:rsidRPr="000F3AC4">
              <w:rPr>
                <w:rFonts w:eastAsia="Times New Roman"/>
              </w:rPr>
              <w:t>5.60%</w:t>
            </w:r>
          </w:p>
        </w:tc>
      </w:tr>
      <w:tr w:rsidR="00B168AD" w:rsidRPr="000F3AC4" w14:paraId="742E4850" w14:textId="77777777" w:rsidTr="00B43E3E">
        <w:trPr>
          <w:trHeight w:hRule="exact" w:val="632"/>
        </w:trPr>
        <w:tc>
          <w:tcPr>
            <w:tcW w:w="993" w:type="dxa"/>
            <w:shd w:val="clear" w:color="auto" w:fill="auto"/>
            <w:noWrap/>
            <w:vAlign w:val="bottom"/>
            <w:hideMark/>
          </w:tcPr>
          <w:p w14:paraId="7169C9D3" w14:textId="77777777" w:rsidR="00EF7341" w:rsidRPr="000F3AC4" w:rsidRDefault="00EF7341" w:rsidP="00AF568C">
            <w:pPr>
              <w:ind w:left="-101"/>
              <w:rPr>
                <w:rFonts w:eastAsia="Times New Roman"/>
              </w:rPr>
            </w:pPr>
            <w:r w:rsidRPr="000F3AC4">
              <w:rPr>
                <w:rFonts w:eastAsia="Times New Roman"/>
              </w:rPr>
              <w:t xml:space="preserve">   3</w:t>
            </w:r>
          </w:p>
        </w:tc>
        <w:tc>
          <w:tcPr>
            <w:tcW w:w="3543" w:type="dxa"/>
            <w:shd w:val="clear" w:color="auto" w:fill="auto"/>
            <w:noWrap/>
            <w:vAlign w:val="bottom"/>
            <w:hideMark/>
          </w:tcPr>
          <w:p w14:paraId="02709A7E" w14:textId="77777777" w:rsidR="00EF7341" w:rsidRPr="000F3AC4" w:rsidRDefault="00EF7341" w:rsidP="00AF568C">
            <w:pPr>
              <w:ind w:left="-101"/>
              <w:rPr>
                <w:rFonts w:eastAsia="Times New Roman"/>
              </w:rPr>
            </w:pPr>
            <w:r w:rsidRPr="000F3AC4">
              <w:rPr>
                <w:rFonts w:eastAsia="Times New Roman"/>
              </w:rPr>
              <w:t xml:space="preserve"> job opportunities</w:t>
            </w:r>
          </w:p>
        </w:tc>
        <w:tc>
          <w:tcPr>
            <w:tcW w:w="2268" w:type="dxa"/>
            <w:shd w:val="clear" w:color="auto" w:fill="auto"/>
            <w:noWrap/>
            <w:vAlign w:val="bottom"/>
            <w:hideMark/>
          </w:tcPr>
          <w:p w14:paraId="34E38A8C" w14:textId="77777777" w:rsidR="00EF7341" w:rsidRPr="000F3AC4" w:rsidRDefault="00EF7341" w:rsidP="00AF568C">
            <w:pPr>
              <w:ind w:left="-101"/>
              <w:rPr>
                <w:rFonts w:eastAsia="Times New Roman"/>
              </w:rPr>
            </w:pPr>
            <w:r w:rsidRPr="000F3AC4">
              <w:rPr>
                <w:rFonts w:eastAsia="Times New Roman"/>
              </w:rPr>
              <w:t>10.60%</w:t>
            </w:r>
          </w:p>
        </w:tc>
        <w:tc>
          <w:tcPr>
            <w:tcW w:w="1659" w:type="dxa"/>
            <w:shd w:val="clear" w:color="auto" w:fill="auto"/>
            <w:noWrap/>
            <w:vAlign w:val="bottom"/>
            <w:hideMark/>
          </w:tcPr>
          <w:p w14:paraId="1846EE3D" w14:textId="77777777" w:rsidR="00EF7341" w:rsidRPr="000F3AC4" w:rsidRDefault="00EF7341" w:rsidP="00AF568C">
            <w:pPr>
              <w:ind w:left="-101"/>
              <w:rPr>
                <w:rFonts w:eastAsia="Times New Roman"/>
              </w:rPr>
            </w:pPr>
            <w:r w:rsidRPr="000F3AC4">
              <w:rPr>
                <w:rFonts w:eastAsia="Times New Roman"/>
              </w:rPr>
              <w:t>21.60%</w:t>
            </w:r>
          </w:p>
        </w:tc>
      </w:tr>
    </w:tbl>
    <w:p w14:paraId="2E992112" w14:textId="77777777" w:rsidR="00EF7341" w:rsidRPr="000F3AC4" w:rsidRDefault="00EF7341" w:rsidP="00AF568C"/>
    <w:p w14:paraId="43967AB1" w14:textId="77777777" w:rsidR="00EF7341" w:rsidRPr="000F3AC4" w:rsidRDefault="00EF7341" w:rsidP="00AF568C">
      <w:r w:rsidRPr="000F3AC4">
        <w:t>Career development provides skilled people with an opportunity to use their skills and develop them further, which according to Kotkin (2000), is the aim of skilled people who have worked hard, often both academically and through gaining experience, to develop high levels of skills. It makes sense</w:t>
      </w:r>
      <w:r w:rsidR="00B41651" w:rsidRPr="000F3AC4">
        <w:rPr>
          <w:strike/>
        </w:rPr>
        <w:t xml:space="preserve"> </w:t>
      </w:r>
      <w:r w:rsidRPr="000F3AC4">
        <w:t>that skilled people want to further develop in suitable employment. Storper and Scott (2009) and Brown (201</w:t>
      </w:r>
      <w:r w:rsidR="001A5047" w:rsidRPr="000F3AC4">
        <w:t>5</w:t>
      </w:r>
      <w:r w:rsidRPr="000F3AC4">
        <w:t xml:space="preserve">), write about the necessity for cities to provide opportunities for skilled people to grow and succeed, which needs cities to have a ‘thick labour market’. </w:t>
      </w:r>
      <w:r w:rsidR="004F51AA" w:rsidRPr="000F3AC4">
        <w:t>Storper and Scott (2009) characterised t</w:t>
      </w:r>
      <w:r w:rsidRPr="000F3AC4">
        <w:t>he thick labour market</w:t>
      </w:r>
      <w:r w:rsidR="004F51AA" w:rsidRPr="000F3AC4">
        <w:t>, as providing employment at</w:t>
      </w:r>
      <w:r w:rsidRPr="000F3AC4">
        <w:t xml:space="preserve"> several levels, to provide career progression and job satisfaction. Employment at different levels of experience, that will provide opportunities at all levels, is needed to attract and retain skilled people at different stages of their career. In the interviews, the experts identified that without opportunities, people would have to move away or would not be attracted to the city because of lack of long</w:t>
      </w:r>
      <w:r w:rsidR="00ED2F60" w:rsidRPr="000F3AC4">
        <w:t>-</w:t>
      </w:r>
      <w:r w:rsidRPr="000F3AC4">
        <w:t xml:space="preserve">term career progression. </w:t>
      </w:r>
    </w:p>
    <w:p w14:paraId="7EEDB941" w14:textId="77777777" w:rsidR="00ED2F60" w:rsidRPr="000F3AC4" w:rsidRDefault="00ED2F60" w:rsidP="00AF568C"/>
    <w:p w14:paraId="00E8F478" w14:textId="77777777" w:rsidR="00EF7341" w:rsidRPr="000F3AC4" w:rsidRDefault="00EF7341" w:rsidP="00AF568C">
      <w:r w:rsidRPr="000F3AC4">
        <w:t xml:space="preserve">In the interviews, skilled people identified different circumstances they are in when they are looking for the employment that they needed, such as moving to be with their partner and needing to find employment, or taking a job to provide income in the short-term to fund further academic aims. Therefore, employment appears not only to have to provide a linear career path, but it also needs to provide opportunities for skilled people at different life-stages with different priorities. The interviews showed employment to be the most important attraction and retention factor, it encompasses highly skilled employment with a career path to a job that provides adequate income for the interviewee to pursue other goals, as well as employment </w:t>
      </w:r>
      <w:r w:rsidRPr="000F3AC4">
        <w:lastRenderedPageBreak/>
        <w:t xml:space="preserve">that provides in the short-term for financial need, whilst fulfilling other tasks, such as caring for children or studying. </w:t>
      </w:r>
    </w:p>
    <w:p w14:paraId="03F74AD5" w14:textId="77777777" w:rsidR="00ED2F60" w:rsidRPr="000F3AC4" w:rsidRDefault="00ED2F60" w:rsidP="00AF568C"/>
    <w:p w14:paraId="40FE7970" w14:textId="77777777" w:rsidR="00EF7341" w:rsidRPr="000F3AC4" w:rsidRDefault="00EF7341" w:rsidP="00AF568C">
      <w:r w:rsidRPr="000F3AC4">
        <w:t>A city needs to have a thick labour market in order to meet the needs of skilled people, this is difficult for small cities, since the labour market will be re</w:t>
      </w:r>
      <w:r w:rsidR="00ED2F60" w:rsidRPr="000F3AC4">
        <w:t xml:space="preserve">stricted in comparison with </w:t>
      </w:r>
      <w:r w:rsidR="005E5500" w:rsidRPr="000F3AC4">
        <w:t>megacities</w:t>
      </w:r>
      <w:r w:rsidRPr="000F3AC4">
        <w:t xml:space="preserve">, such as London which has vast opportunities in all sectors. </w:t>
      </w:r>
      <w:r w:rsidR="003A511A" w:rsidRPr="000F3AC4">
        <w:t>Small</w:t>
      </w:r>
      <w:r w:rsidRPr="000F3AC4">
        <w:t xml:space="preserve"> cities need to develop through strategic planning</w:t>
      </w:r>
      <w:r w:rsidR="003A511A" w:rsidRPr="000F3AC4">
        <w:t xml:space="preserve"> a </w:t>
      </w:r>
      <w:r w:rsidR="00B41651" w:rsidRPr="000F3AC4">
        <w:t>thick</w:t>
      </w:r>
      <w:r w:rsidRPr="000F3AC4">
        <w:t xml:space="preserve"> labour markets in specific areas, based on related variety (Franken</w:t>
      </w:r>
      <w:r w:rsidR="001A5047" w:rsidRPr="000F3AC4">
        <w:t xml:space="preserve"> and </w:t>
      </w:r>
      <w:proofErr w:type="spellStart"/>
      <w:r w:rsidR="001A5047" w:rsidRPr="000F3AC4">
        <w:t>Boschma</w:t>
      </w:r>
      <w:proofErr w:type="spellEnd"/>
      <w:r w:rsidRPr="000F3AC4">
        <w:t>, 2007), so the labour market builds and provides opportunities for skilled people.</w:t>
      </w:r>
    </w:p>
    <w:p w14:paraId="7D859B87" w14:textId="77777777" w:rsidR="00ED2F60" w:rsidRPr="000F3AC4" w:rsidRDefault="00ED2F60" w:rsidP="00AF568C"/>
    <w:p w14:paraId="09AC82D5" w14:textId="77777777" w:rsidR="00EF7341" w:rsidRPr="000F3AC4" w:rsidRDefault="00EF7341" w:rsidP="00AF568C">
      <w:r w:rsidRPr="000F3AC4">
        <w:t xml:space="preserve">In some </w:t>
      </w:r>
      <w:r w:rsidR="00ED2F60" w:rsidRPr="000F3AC4">
        <w:t>ways,</w:t>
      </w:r>
      <w:r w:rsidRPr="000F3AC4">
        <w:t xml:space="preserve"> the smaller size of the city can be an advantage, Brown (2015) identified that creatives in Birmingham recognised the advantages of the smaller size of Birmingham in comparison with London because</w:t>
      </w:r>
      <w:r w:rsidR="003A511A" w:rsidRPr="000F3AC4">
        <w:t xml:space="preserve"> they found in a smaller network they would meet </w:t>
      </w:r>
      <w:r w:rsidRPr="000F3AC4">
        <w:t xml:space="preserve">the same people more often which enables people to build relationships more easily </w:t>
      </w:r>
      <w:r w:rsidR="003A511A" w:rsidRPr="000F3AC4">
        <w:t>and form networks which provide</w:t>
      </w:r>
      <w:r w:rsidRPr="000F3AC4">
        <w:t xml:space="preserve"> opportunities.</w:t>
      </w:r>
    </w:p>
    <w:p w14:paraId="3A23D15D" w14:textId="77777777" w:rsidR="00EF7341" w:rsidRPr="000F3AC4" w:rsidRDefault="00EF7341" w:rsidP="00AF568C"/>
    <w:p w14:paraId="0B23A82B" w14:textId="77777777" w:rsidR="00EF7341" w:rsidRPr="000F3AC4" w:rsidRDefault="00EF7341" w:rsidP="00EE4763">
      <w:pPr>
        <w:pStyle w:val="Heading3"/>
        <w:numPr>
          <w:ilvl w:val="2"/>
          <w:numId w:val="11"/>
        </w:numPr>
      </w:pPr>
      <w:bookmarkStart w:id="497" w:name="_Toc481645425"/>
      <w:bookmarkStart w:id="498" w:name="_Toc484039133"/>
      <w:bookmarkStart w:id="499" w:name="_Toc494376396"/>
      <w:bookmarkStart w:id="500" w:name="_Toc37838810"/>
      <w:r w:rsidRPr="000F3AC4">
        <w:t>Analysis of Employment related statements from the survey</w:t>
      </w:r>
      <w:bookmarkEnd w:id="497"/>
      <w:bookmarkEnd w:id="498"/>
      <w:bookmarkEnd w:id="499"/>
      <w:bookmarkEnd w:id="500"/>
    </w:p>
    <w:p w14:paraId="71F722C1" w14:textId="77777777" w:rsidR="00EF7341" w:rsidRPr="000F3AC4" w:rsidRDefault="00EF7341" w:rsidP="00AF568C"/>
    <w:p w14:paraId="30FD3B9A" w14:textId="77777777" w:rsidR="00EF7341" w:rsidRPr="000F3AC4" w:rsidRDefault="00EF7341" w:rsidP="00AF568C">
      <w:r w:rsidRPr="000F3AC4">
        <w:t xml:space="preserve">Employment has been further analysed through the responses to the four statements in the surveys relating to employment. The statements were taken from interviews with skilled people and included in the surveys. The responses were made on a </w:t>
      </w:r>
      <w:r w:rsidR="000D32FA" w:rsidRPr="000F3AC4">
        <w:t>five-point</w:t>
      </w:r>
      <w:r w:rsidRPr="000F3AC4">
        <w:t xml:space="preserve"> Likert scale from strongly disagree to strongly agree. The responses have been analysed using SPSS to give more depth of understanding of the role of employment in the case study cities. </w:t>
      </w:r>
    </w:p>
    <w:p w14:paraId="7DE45596" w14:textId="77777777" w:rsidR="00EF7341" w:rsidRPr="000F3AC4" w:rsidRDefault="00EF7341" w:rsidP="00EE4763">
      <w:pPr>
        <w:pStyle w:val="Heading4"/>
        <w:numPr>
          <w:ilvl w:val="3"/>
          <w:numId w:val="11"/>
        </w:numPr>
      </w:pPr>
      <w:r w:rsidRPr="000F3AC4">
        <w:t xml:space="preserve"> </w:t>
      </w:r>
      <w:bookmarkStart w:id="501" w:name="_Toc484039134"/>
      <w:bookmarkStart w:id="502" w:name="_Toc494376397"/>
      <w:bookmarkStart w:id="503" w:name="_Toc37838811"/>
      <w:r w:rsidRPr="000F3AC4">
        <w:t>Statement, ‘There are not many job opportunities’</w:t>
      </w:r>
      <w:bookmarkEnd w:id="501"/>
      <w:bookmarkEnd w:id="502"/>
      <w:bookmarkEnd w:id="503"/>
    </w:p>
    <w:p w14:paraId="3BB4691B" w14:textId="77777777" w:rsidR="00EF7341" w:rsidRPr="000F3AC4" w:rsidRDefault="00EF7341" w:rsidP="00AF568C"/>
    <w:p w14:paraId="13311657" w14:textId="77777777" w:rsidR="00EF7341" w:rsidRPr="000F3AC4" w:rsidRDefault="00EF7341" w:rsidP="00AF568C">
      <w:r w:rsidRPr="000F3AC4">
        <w:t>In Figure 5-2 the response to the statement in the survey, ‘</w:t>
      </w:r>
      <w:r w:rsidRPr="000F3AC4">
        <w:rPr>
          <w:i/>
        </w:rPr>
        <w:t>There are not many job opportunities</w:t>
      </w:r>
      <w:r w:rsidRPr="000F3AC4">
        <w:t xml:space="preserve">,’ was analysed, and it was found that over 40% of skilled people in Newport agreed with this statement, whilst less than 17% of skilled people in Bristol agreed with this statement. This is a useful guide for policy makers in cities to identify the perception of opportunities in the cities. In Manchester and Cardiff over 20% of skilled people concur with the statement that there are not many job opportunities. </w:t>
      </w:r>
      <w:r w:rsidRPr="000F3AC4">
        <w:lastRenderedPageBreak/>
        <w:t>Peck (200</w:t>
      </w:r>
      <w:r w:rsidR="001A5047" w:rsidRPr="000F3AC4">
        <w:t>7</w:t>
      </w:r>
      <w:r w:rsidRPr="000F3AC4">
        <w:t>) and Storper and Scott (201</w:t>
      </w:r>
      <w:r w:rsidR="001A5047" w:rsidRPr="000F3AC4">
        <w:t>6</w:t>
      </w:r>
      <w:r w:rsidRPr="000F3AC4">
        <w:t>) identify employment as the main motivator for attracting skilled people, which is supported by this research. Small cities therefore need to address the perception of 17% to over 40% of skilled people that there is a lack of opportunities in the city, if they are to have any chance of attracting and retaining skilled people.</w:t>
      </w:r>
    </w:p>
    <w:p w14:paraId="5D32BFCD" w14:textId="77777777" w:rsidR="00883481" w:rsidRPr="000F3AC4" w:rsidRDefault="00883481" w:rsidP="00AF568C"/>
    <w:p w14:paraId="7EF4FE26" w14:textId="5D514B59" w:rsidR="00EF7341" w:rsidRPr="000F3AC4" w:rsidRDefault="00883481" w:rsidP="005449AE">
      <w:pPr>
        <w:pStyle w:val="Caption"/>
      </w:pPr>
      <w:bookmarkStart w:id="504" w:name="_Toc40687108"/>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w:t>
      </w:r>
      <w:r w:rsidR="002B2175" w:rsidRPr="000F3AC4">
        <w:fldChar w:fldCharType="end"/>
      </w:r>
      <w:r w:rsidRPr="000F3AC4">
        <w:t xml:space="preserve"> City's responses to There are not many job opportunities</w:t>
      </w:r>
      <w:bookmarkEnd w:id="504"/>
    </w:p>
    <w:p w14:paraId="17C7007A" w14:textId="77777777" w:rsidR="00EF7341" w:rsidRPr="000F3AC4" w:rsidRDefault="00EF7341" w:rsidP="00AF568C">
      <w:r w:rsidRPr="000F3AC4">
        <w:rPr>
          <w:noProof/>
        </w:rPr>
        <w:drawing>
          <wp:inline distT="0" distB="0" distL="0" distR="0" wp14:anchorId="7C053679" wp14:editId="6F07C2DB">
            <wp:extent cx="5372100" cy="2457450"/>
            <wp:effectExtent l="0" t="0" r="0" b="0"/>
            <wp:docPr id="323" name="Chart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86A07C9" w14:textId="77777777" w:rsidR="00EF7341" w:rsidRPr="000F3AC4" w:rsidRDefault="00EF7341" w:rsidP="00AF568C"/>
    <w:p w14:paraId="26B97E17" w14:textId="77777777" w:rsidR="00EF7341" w:rsidRPr="000F3AC4" w:rsidRDefault="00EF7341" w:rsidP="00AF568C">
      <w:r w:rsidRPr="000F3AC4">
        <w:t>Comparing the views of men and women to this question (Fig 5.</w:t>
      </w:r>
      <w:r w:rsidR="00B41651" w:rsidRPr="000F3AC4">
        <w:t>3</w:t>
      </w:r>
      <w:r w:rsidRPr="000F3AC4">
        <w:t xml:space="preserve">), 24.3% of skilled women and 26.3% of skilled men perceive there are not many job opportunities, which is an average of a quarter of the </w:t>
      </w:r>
      <w:r w:rsidR="000D32FA" w:rsidRPr="000F3AC4">
        <w:t>workforce</w:t>
      </w:r>
      <w:r w:rsidRPr="000F3AC4">
        <w:t xml:space="preserve"> of skilled people.  This is of considerable concern for retaining skilled people in small cities. The difference in the opinion of men and women is 2%, this means there is the perception there are less opportunities for men than women. Policy makers should address the perception of opportunities, by supporting a thicker labour market.</w:t>
      </w:r>
    </w:p>
    <w:p w14:paraId="35270A8E" w14:textId="34A6C490" w:rsidR="00EF7341" w:rsidRPr="000F3AC4" w:rsidRDefault="00883481" w:rsidP="005449AE">
      <w:pPr>
        <w:pStyle w:val="Caption"/>
      </w:pPr>
      <w:bookmarkStart w:id="505" w:name="_Toc40687109"/>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w:t>
      </w:r>
      <w:r w:rsidR="002B2175" w:rsidRPr="000F3AC4">
        <w:fldChar w:fldCharType="end"/>
      </w:r>
      <w:r w:rsidRPr="000F3AC4">
        <w:t xml:space="preserve"> Gender responses to There are not many job opportunities</w:t>
      </w:r>
      <w:bookmarkEnd w:id="505"/>
    </w:p>
    <w:p w14:paraId="35CCA707" w14:textId="77777777" w:rsidR="00EF7341" w:rsidRPr="000F3AC4" w:rsidRDefault="00EF7341" w:rsidP="00AF568C">
      <w:r w:rsidRPr="000F3AC4">
        <w:rPr>
          <w:noProof/>
        </w:rPr>
        <w:drawing>
          <wp:inline distT="0" distB="0" distL="0" distR="0" wp14:anchorId="17CB31FD" wp14:editId="69497613">
            <wp:extent cx="5543550" cy="2076450"/>
            <wp:effectExtent l="0" t="0" r="0" b="0"/>
            <wp:docPr id="324" name="Chart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7308F4A" w14:textId="77777777" w:rsidR="00EF7341" w:rsidRPr="000F3AC4" w:rsidRDefault="00EF7341" w:rsidP="00AF568C"/>
    <w:p w14:paraId="6CF5B1E4" w14:textId="77777777" w:rsidR="00EF7341" w:rsidRPr="000F3AC4" w:rsidRDefault="00EF7341" w:rsidP="00AF568C">
      <w:r w:rsidRPr="000F3AC4">
        <w:t>The perception of lack of opportunities is highest for those in the other category of life-stages</w:t>
      </w:r>
      <w:r w:rsidR="00727664" w:rsidRPr="000F3AC4">
        <w:t xml:space="preserve"> (Figure 5-4)</w:t>
      </w:r>
      <w:r w:rsidRPr="000F3AC4">
        <w:t xml:space="preserve"> which includes single parents, this may be due to lack of flexible working arrangements, such as working from home</w:t>
      </w:r>
      <w:r w:rsidR="000D32FA" w:rsidRPr="000F3AC4">
        <w:t xml:space="preserve"> or</w:t>
      </w:r>
      <w:r w:rsidRPr="000F3AC4">
        <w:t xml:space="preserve"> only working in school </w:t>
      </w:r>
      <w:r w:rsidR="000D32FA" w:rsidRPr="000F3AC4">
        <w:t xml:space="preserve">term </w:t>
      </w:r>
      <w:r w:rsidRPr="000F3AC4">
        <w:t xml:space="preserve">times for those with family commitments and without wider family support. </w:t>
      </w:r>
    </w:p>
    <w:p w14:paraId="28B677E2" w14:textId="77777777" w:rsidR="00B43E3E" w:rsidRPr="000F3AC4" w:rsidRDefault="00B43E3E" w:rsidP="00AF568C"/>
    <w:p w14:paraId="7B21DCE9" w14:textId="77777777" w:rsidR="00EF7341" w:rsidRPr="000F3AC4" w:rsidRDefault="00EF7341" w:rsidP="00AF568C">
      <w:r w:rsidRPr="000F3AC4">
        <w:t>Couples with young children have the most positive perception of opportunities; this may co-inside with them adopting a change of priority from career progress on to family</w:t>
      </w:r>
      <w:r w:rsidR="003A511A" w:rsidRPr="000F3AC4">
        <w:t xml:space="preserve"> or it may be there are more opportunities for this age group, who are at the beginning of their career, which may signal that opportunities at higher career levels diminish in small cities, indicating a lack of opportunities higher up the career ladder.</w:t>
      </w:r>
    </w:p>
    <w:p w14:paraId="5D24BF3E" w14:textId="77777777" w:rsidR="00B43E3E" w:rsidRPr="000F3AC4" w:rsidRDefault="00B43E3E" w:rsidP="00AF568C"/>
    <w:p w14:paraId="65C99D3D" w14:textId="77777777" w:rsidR="00EF7341" w:rsidRPr="000F3AC4" w:rsidRDefault="00EF7341" w:rsidP="00AF568C">
      <w:r w:rsidRPr="000F3AC4">
        <w:t>There is generally a high level, over 20%, of skilled people throughout all life-stages that perceive a lack of opportunity in small cities, which needs to be addressed, if skilled people are to be retained and attracted.</w:t>
      </w:r>
    </w:p>
    <w:p w14:paraId="02A226B3" w14:textId="053044FE" w:rsidR="00EF7341" w:rsidRPr="000F3AC4" w:rsidRDefault="00883481" w:rsidP="005449AE">
      <w:pPr>
        <w:pStyle w:val="Caption"/>
      </w:pPr>
      <w:bookmarkStart w:id="506" w:name="_Toc40687110"/>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w:t>
      </w:r>
      <w:r w:rsidR="002B2175" w:rsidRPr="000F3AC4">
        <w:fldChar w:fldCharType="end"/>
      </w:r>
      <w:r w:rsidRPr="000F3AC4">
        <w:t xml:space="preserve"> Life-stage responses to There are not many job opportunities</w:t>
      </w:r>
      <w:bookmarkEnd w:id="506"/>
    </w:p>
    <w:p w14:paraId="21B345F8" w14:textId="77777777" w:rsidR="00EF7341" w:rsidRPr="000F3AC4" w:rsidRDefault="00EF7341" w:rsidP="00AF568C">
      <w:r w:rsidRPr="000F3AC4">
        <w:rPr>
          <w:noProof/>
        </w:rPr>
        <w:drawing>
          <wp:inline distT="0" distB="0" distL="0" distR="0" wp14:anchorId="42439576" wp14:editId="35C9B28C">
            <wp:extent cx="5553075" cy="2209800"/>
            <wp:effectExtent l="0" t="0" r="9525" b="0"/>
            <wp:docPr id="325" name="Chart 3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59003A0" w14:textId="77777777" w:rsidR="00EF7341" w:rsidRPr="000F3AC4" w:rsidRDefault="00EF7341" w:rsidP="00EE4763">
      <w:pPr>
        <w:pStyle w:val="Heading4"/>
        <w:numPr>
          <w:ilvl w:val="3"/>
          <w:numId w:val="11"/>
        </w:numPr>
      </w:pPr>
      <w:r w:rsidRPr="000F3AC4">
        <w:t xml:space="preserve"> </w:t>
      </w:r>
      <w:bookmarkStart w:id="507" w:name="_Toc484039135"/>
      <w:bookmarkStart w:id="508" w:name="_Toc494376398"/>
      <w:bookmarkStart w:id="509" w:name="_Toc37838812"/>
      <w:r w:rsidRPr="000F3AC4">
        <w:t xml:space="preserve">Statement, </w:t>
      </w:r>
      <w:bookmarkStart w:id="510" w:name="_Hlk483806396"/>
      <w:r w:rsidRPr="000F3AC4">
        <w:t>‘There are good attractive job opportunities here, they are essential.’</w:t>
      </w:r>
      <w:bookmarkEnd w:id="507"/>
      <w:bookmarkEnd w:id="508"/>
      <w:bookmarkEnd w:id="509"/>
      <w:bookmarkEnd w:id="510"/>
    </w:p>
    <w:p w14:paraId="30E7FB60" w14:textId="77777777" w:rsidR="00EF7341" w:rsidRPr="000F3AC4" w:rsidRDefault="00EF7341" w:rsidP="00AF568C"/>
    <w:p w14:paraId="4EA35B3B" w14:textId="77777777" w:rsidR="00EF7341" w:rsidRPr="000F3AC4" w:rsidRDefault="00EF7341" w:rsidP="00AF568C">
      <w:r w:rsidRPr="000F3AC4">
        <w:t>In response to the statement, ‘</w:t>
      </w:r>
      <w:r w:rsidRPr="000F3AC4">
        <w:rPr>
          <w:i/>
        </w:rPr>
        <w:t xml:space="preserve">There are good attractive job opportunities here, they are essential.’ </w:t>
      </w:r>
      <w:r w:rsidRPr="000F3AC4">
        <w:t xml:space="preserve">in Manchester 55.9% and Cardiff 55.7%, of skilled people perceive that there are good job opportunities in these cities. In Bristol 51.5% perceive there are good job opportunities, this indicates that over 40% of skilled people perceive that there are not good job opportunities in these cities. In Newport only 32.4% of </w:t>
      </w:r>
      <w:r w:rsidRPr="000F3AC4">
        <w:lastRenderedPageBreak/>
        <w:t>people perceive there are good job opportunities, which indicates over 65% of skilled people in Newport do not think that there are good job opportunities. A city cannot attract and retain skilled people successfully unless there is a perception that the city provides opportunities. Improving the job opportunities is essential, also, improving the perceptions of the opportunities in these cities is important. Figure 5-</w:t>
      </w:r>
      <w:r w:rsidR="00B41651" w:rsidRPr="000F3AC4">
        <w:t xml:space="preserve">5 </w:t>
      </w:r>
      <w:r w:rsidRPr="000F3AC4">
        <w:t>illustrates the viewpoints.</w:t>
      </w:r>
    </w:p>
    <w:p w14:paraId="6BEFB99A" w14:textId="285D7B3E" w:rsidR="00EF7341" w:rsidRPr="000F3AC4" w:rsidRDefault="00883481" w:rsidP="005449AE">
      <w:pPr>
        <w:pStyle w:val="Caption"/>
      </w:pPr>
      <w:bookmarkStart w:id="511" w:name="_Toc40687111"/>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w:t>
      </w:r>
      <w:r w:rsidR="002B2175" w:rsidRPr="000F3AC4">
        <w:fldChar w:fldCharType="end"/>
      </w:r>
      <w:r w:rsidRPr="000F3AC4">
        <w:t xml:space="preserve"> City's responses to There are good attractive job opportunities here, they are esssential</w:t>
      </w:r>
      <w:bookmarkEnd w:id="511"/>
    </w:p>
    <w:p w14:paraId="66B03A9C" w14:textId="77777777" w:rsidR="00EF7341" w:rsidRPr="000F3AC4" w:rsidRDefault="00EF7341" w:rsidP="00AF568C">
      <w:r w:rsidRPr="000F3AC4">
        <w:rPr>
          <w:noProof/>
        </w:rPr>
        <w:drawing>
          <wp:inline distT="0" distB="0" distL="0" distR="0" wp14:anchorId="15D3872B" wp14:editId="6EF53C15">
            <wp:extent cx="5486400" cy="2057400"/>
            <wp:effectExtent l="0" t="0" r="0" b="0"/>
            <wp:docPr id="326" name="Chart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1C561A5" w14:textId="473AEF09" w:rsidR="00EF7341" w:rsidRPr="000F3AC4" w:rsidRDefault="00883481" w:rsidP="005449AE">
      <w:pPr>
        <w:pStyle w:val="Caption"/>
      </w:pPr>
      <w:bookmarkStart w:id="512" w:name="_Toc40687112"/>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w:t>
      </w:r>
      <w:r w:rsidR="002B2175" w:rsidRPr="000F3AC4">
        <w:fldChar w:fldCharType="end"/>
      </w:r>
      <w:r w:rsidRPr="000F3AC4">
        <w:t xml:space="preserve"> Gender responses to There are good attractive job opportunities here, they are esssential</w:t>
      </w:r>
      <w:bookmarkEnd w:id="512"/>
    </w:p>
    <w:p w14:paraId="5C3FAACA" w14:textId="77777777" w:rsidR="00EF7341" w:rsidRPr="000F3AC4" w:rsidRDefault="00EF7341" w:rsidP="00AF568C">
      <w:r w:rsidRPr="000F3AC4">
        <w:rPr>
          <w:noProof/>
        </w:rPr>
        <w:drawing>
          <wp:inline distT="0" distB="0" distL="0" distR="0" wp14:anchorId="510EEC10" wp14:editId="4482F429">
            <wp:extent cx="5524500" cy="1933575"/>
            <wp:effectExtent l="0" t="0" r="0" b="9525"/>
            <wp:docPr id="327" name="Chart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187FBE6" w14:textId="77777777" w:rsidR="00883481" w:rsidRPr="000F3AC4" w:rsidRDefault="00883481" w:rsidP="00AF568C"/>
    <w:p w14:paraId="28D76B57" w14:textId="77777777" w:rsidR="00EF7341" w:rsidRPr="000F3AC4" w:rsidRDefault="00EF7341" w:rsidP="00AF568C">
      <w:r w:rsidRPr="000F3AC4">
        <w:t>The difference in the perception of opportunities is virtually the same for men and women (see Figure 5-6). Less than half of all skilled men and women throughout the case study cities perceive that there are good job opportunities. The perception of poor job opportunities in small cities is not a</w:t>
      </w:r>
      <w:r w:rsidR="003A511A" w:rsidRPr="000F3AC4">
        <w:t>n</w:t>
      </w:r>
      <w:r w:rsidRPr="000F3AC4">
        <w:t xml:space="preserve"> </w:t>
      </w:r>
      <w:r w:rsidR="00E941E9" w:rsidRPr="000F3AC4">
        <w:t xml:space="preserve">Attraction Motivator </w:t>
      </w:r>
      <w:r w:rsidRPr="000F3AC4">
        <w:t xml:space="preserve">for skilled people. </w:t>
      </w:r>
    </w:p>
    <w:p w14:paraId="6B3DB8B4" w14:textId="2136A71E" w:rsidR="00EF7341" w:rsidRPr="000F3AC4" w:rsidRDefault="00883481" w:rsidP="005449AE">
      <w:pPr>
        <w:pStyle w:val="Caption"/>
      </w:pPr>
      <w:bookmarkStart w:id="513" w:name="_Toc40687113"/>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7</w:t>
      </w:r>
      <w:r w:rsidR="002B2175" w:rsidRPr="000F3AC4">
        <w:fldChar w:fldCharType="end"/>
      </w:r>
      <w:r w:rsidRPr="000F3AC4">
        <w:t xml:space="preserve"> Life-stage responses to</w:t>
      </w:r>
      <w:r w:rsidR="00E941E9" w:rsidRPr="000F3AC4">
        <w:t>.’</w:t>
      </w:r>
      <w:r w:rsidRPr="000F3AC4">
        <w:t xml:space="preserve"> There are good attractive job opportunities here, they are esssential</w:t>
      </w:r>
      <w:r w:rsidR="00E941E9" w:rsidRPr="000F3AC4">
        <w:t>’</w:t>
      </w:r>
      <w:bookmarkEnd w:id="513"/>
    </w:p>
    <w:p w14:paraId="39E3B1E6" w14:textId="77777777" w:rsidR="00EF7341" w:rsidRPr="000F3AC4" w:rsidRDefault="00EF7341" w:rsidP="00AF568C">
      <w:r w:rsidRPr="000F3AC4">
        <w:rPr>
          <w:noProof/>
        </w:rPr>
        <w:drawing>
          <wp:inline distT="0" distB="0" distL="0" distR="0" wp14:anchorId="6EDD9445" wp14:editId="458E10EE">
            <wp:extent cx="5572125" cy="2152650"/>
            <wp:effectExtent l="0" t="0" r="9525" b="0"/>
            <wp:docPr id="328" name="Chart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F2C9C98" w14:textId="77777777" w:rsidR="00883481" w:rsidRPr="000F3AC4" w:rsidRDefault="00883481" w:rsidP="00AF568C"/>
    <w:p w14:paraId="1D805D78" w14:textId="77777777" w:rsidR="00EF7341" w:rsidRPr="000F3AC4" w:rsidRDefault="00A375C4" w:rsidP="00AF568C">
      <w:r w:rsidRPr="000F3AC4">
        <w:t>T</w:t>
      </w:r>
      <w:r w:rsidR="00EF7341" w:rsidRPr="000F3AC4">
        <w:t>here is a difference in the perception of job opportunities throughout the life stages, the highest perception of opportunities at 56.9% and 52</w:t>
      </w:r>
      <w:r w:rsidR="005F4B61" w:rsidRPr="000F3AC4">
        <w:t>.</w:t>
      </w:r>
      <w:r w:rsidR="00EF7341" w:rsidRPr="000F3AC4">
        <w:t>8% is for single people and couples without children, the perception dips to 43.5% for people with young children</w:t>
      </w:r>
      <w:r w:rsidRPr="000F3AC4">
        <w:t xml:space="preserve"> (Figure 5-7)</w:t>
      </w:r>
      <w:r w:rsidR="00EF7341" w:rsidRPr="000F3AC4">
        <w:t xml:space="preserve">. This may be due to lack of flexible working arrangements to support families with small children. Couples with children of school age and older are more positive about the available opportunities at 50.7%, but then there is a considerable drop in optimism for the job opportunities available for people whose children have left home, with only just over a third of people perceiving that there are good job opportunities at 34%. This could be because these people are older and have not kept up with the skills needed in the modern job market, it could be because of the lack of career development for older people, who experience a plateauing of career because of the lack of job opportunities at higher levels in small cities, </w:t>
      </w:r>
      <w:r w:rsidR="00E941E9" w:rsidRPr="000F3AC4">
        <w:t xml:space="preserve">this could be due to </w:t>
      </w:r>
      <w:r w:rsidR="00EF7341" w:rsidRPr="000F3AC4">
        <w:t>the lack of head-quarters and larger companies in small cities. It could be that they have first-hand experience of their children having to leave the city because of lack of opportunities.</w:t>
      </w:r>
    </w:p>
    <w:p w14:paraId="608E8DF2" w14:textId="77777777" w:rsidR="00ED2F60" w:rsidRPr="000F3AC4" w:rsidRDefault="00ED2F60" w:rsidP="00AF568C"/>
    <w:p w14:paraId="57E87672" w14:textId="77777777" w:rsidR="00EF7341" w:rsidRPr="000F3AC4" w:rsidRDefault="00EF7341" w:rsidP="00AF568C">
      <w:r w:rsidRPr="000F3AC4">
        <w:t xml:space="preserve">The perception of lack of opportunity dips further for those in the ‘other’ group, which includes single parents, this may be due to lack of flexible working to fit in with extra family responsibilities. City </w:t>
      </w:r>
      <w:r w:rsidR="003A511A" w:rsidRPr="000F3AC4">
        <w:t>leaders</w:t>
      </w:r>
      <w:r w:rsidRPr="000F3AC4">
        <w:t xml:space="preserve"> need to address these issues</w:t>
      </w:r>
      <w:r w:rsidR="003A511A" w:rsidRPr="000F3AC4">
        <w:t xml:space="preserve"> since a lack of opportunities will not attract and retain skilled people</w:t>
      </w:r>
      <w:r w:rsidRPr="000F3AC4">
        <w:t>.</w:t>
      </w:r>
      <w:r w:rsidR="003A511A" w:rsidRPr="000F3AC4">
        <w:t xml:space="preserve"> </w:t>
      </w:r>
    </w:p>
    <w:p w14:paraId="0C14E515" w14:textId="77777777" w:rsidR="00B41651" w:rsidRPr="000F3AC4" w:rsidRDefault="00B41651" w:rsidP="00AF568C"/>
    <w:p w14:paraId="18A51F2A" w14:textId="77777777" w:rsidR="00EF7341" w:rsidRPr="000F3AC4" w:rsidRDefault="00EF7341" w:rsidP="00EE4763">
      <w:pPr>
        <w:pStyle w:val="Heading4"/>
        <w:numPr>
          <w:ilvl w:val="3"/>
          <w:numId w:val="11"/>
        </w:numPr>
      </w:pPr>
      <w:r w:rsidRPr="000F3AC4">
        <w:lastRenderedPageBreak/>
        <w:t xml:space="preserve"> </w:t>
      </w:r>
      <w:bookmarkStart w:id="514" w:name="_Toc484039136"/>
      <w:bookmarkStart w:id="515" w:name="_Toc494376399"/>
      <w:bookmarkStart w:id="516" w:name="_Toc37838813"/>
      <w:r w:rsidRPr="000F3AC4">
        <w:t>Statement, ‘I got this job because I knew that’s where I wanted to live.’</w:t>
      </w:r>
      <w:bookmarkEnd w:id="514"/>
      <w:bookmarkEnd w:id="515"/>
      <w:bookmarkEnd w:id="516"/>
    </w:p>
    <w:p w14:paraId="11A93B25" w14:textId="77777777" w:rsidR="00EF7341" w:rsidRPr="000F3AC4" w:rsidRDefault="00EF7341" w:rsidP="00AF568C"/>
    <w:p w14:paraId="244EA65A" w14:textId="77777777" w:rsidR="00EF7341" w:rsidRPr="000F3AC4" w:rsidRDefault="00EF7341" w:rsidP="00AF568C">
      <w:r w:rsidRPr="000F3AC4">
        <w:t>The theory of Florida (2002</w:t>
      </w:r>
      <w:r w:rsidR="0016286E" w:rsidRPr="000F3AC4">
        <w:t>b</w:t>
      </w:r>
      <w:r w:rsidRPr="000F3AC4">
        <w:t>) is that jobs follow skilled people and therefore if skilled people decide to move to a city because of the amenities, then the employers will follow and bring greater economic success to the city. The responses to this statement looks at how many people moved to the city, not because they could get employment there, but as Florida (2002</w:t>
      </w:r>
      <w:r w:rsidR="0016286E" w:rsidRPr="000F3AC4">
        <w:t>b</w:t>
      </w:r>
      <w:r w:rsidRPr="000F3AC4">
        <w:t xml:space="preserve">) suggests, because they are attracted to the city for other reasons and want to live there and then when they are there they find a job in the city. </w:t>
      </w:r>
    </w:p>
    <w:p w14:paraId="78508F1A" w14:textId="77777777" w:rsidR="003F285B" w:rsidRPr="000F3AC4" w:rsidRDefault="003F285B" w:rsidP="00AF568C"/>
    <w:p w14:paraId="458ED26E" w14:textId="77777777" w:rsidR="00EF7341" w:rsidRPr="000F3AC4" w:rsidRDefault="00EF7341" w:rsidP="00AF568C">
      <w:r w:rsidRPr="000F3AC4">
        <w:t xml:space="preserve">46% of skilled people who completed the survey, in Bristol, agreed that they wanted to live in Bristol foremost and they got a job in the city they wanted to live in. This is a relatively high number of people, almost half of the skilled people who completed the survey in Bristol, made the decision to live in Bristol not because of the job primarily, but because of other factors that attracted them to the city, which to an extent supports the Florida </w:t>
      </w:r>
      <w:r w:rsidR="00B41651" w:rsidRPr="000F3AC4">
        <w:t>(2002</w:t>
      </w:r>
      <w:r w:rsidR="0016286E" w:rsidRPr="000F3AC4">
        <w:t>b</w:t>
      </w:r>
      <w:r w:rsidRPr="000F3AC4">
        <w:t>) theory. 42.7% of skilled people in the survey in Cardiff, 36% in Manchester and 29% of skilled people in Newport are in these small cities because they want to live in the cities for reasons other than their job.</w:t>
      </w:r>
    </w:p>
    <w:p w14:paraId="132B94B7" w14:textId="77777777" w:rsidR="00B43E3E" w:rsidRPr="000F3AC4" w:rsidRDefault="00B43E3E" w:rsidP="00AF568C"/>
    <w:p w14:paraId="09F4E04A" w14:textId="77777777" w:rsidR="00EF7341" w:rsidRPr="000F3AC4" w:rsidRDefault="00EF7341" w:rsidP="00AF568C">
      <w:r w:rsidRPr="000F3AC4">
        <w:t xml:space="preserve">This also reflects the findings of </w:t>
      </w:r>
      <w:hyperlink w:anchor="_ENREF_117" w:tooltip="Pareja-Eastaway, 2010 #409" w:history="1">
        <w:r w:rsidR="008041EB" w:rsidRPr="000F3AC4">
          <w:fldChar w:fldCharType="begin"/>
        </w:r>
        <w:r w:rsidR="00D33619" w:rsidRPr="000F3AC4">
          <w:instrText xml:space="preserve"> ADDIN EN.CITE &lt;EndNote&gt;&lt;Cite AuthorYear="1"&gt;&lt;Author&gt;Pareja-Eastaway&lt;/Author&gt;&lt;Year&gt;2010&lt;/Year&gt;&lt;RecNum&gt;409&lt;/RecNum&gt;&lt;DisplayText&gt;Pareja-Eastaway et al. (2010)&lt;/DisplayText&gt;&lt;record&gt;&lt;rec-number&gt;409&lt;/rec-number&gt;&lt;foreign-keys&gt;&lt;key app="EN" db-id="wsxr52s0v95szvefsz5x900mrfvpe95xrfps" timestamp="1537276560"&gt;409&lt;/key&gt;&lt;/foreign-keys&gt;&lt;ref-type name="Journal Article"&gt;17&lt;/ref-type&gt;&lt;contributors&gt;&lt;authors&gt;&lt;author&gt;Pareja-Eastaway, Montserrat&lt;/author&gt;&lt;author&gt;Bontje, Marco&lt;/author&gt;&lt;author&gt;d’Ovidio, Marianna&lt;/author&gt;&lt;/authors&gt;&lt;/contributors&gt;&lt;titles&gt;&lt;title&gt;Attracting young and high-skilled workers: Amsterdam, Milan and Barcelona&lt;/title&gt;&lt;secondary-title&gt;Making competitive cities&lt;/secondary-title&gt;&lt;/titles&gt;&lt;periodical&gt;&lt;full-title&gt;Making Competitive Cities&lt;/full-title&gt;&lt;/periodical&gt;&lt;pages&gt;192-207&lt;/pages&gt;&lt;dates&gt;&lt;year&gt;2010&lt;/year&gt;&lt;/dates&gt;&lt;urls&gt;&lt;/urls&gt;&lt;/record&gt;&lt;/Cite&gt;&lt;/EndNote&gt;</w:instrText>
        </w:r>
        <w:r w:rsidR="008041EB" w:rsidRPr="000F3AC4">
          <w:fldChar w:fldCharType="separate"/>
        </w:r>
        <w:r w:rsidR="00D33619" w:rsidRPr="000F3AC4">
          <w:rPr>
            <w:noProof/>
          </w:rPr>
          <w:t>Pareja-Eastaway et al. (2010)</w:t>
        </w:r>
        <w:r w:rsidR="008041EB" w:rsidRPr="000F3AC4">
          <w:fldChar w:fldCharType="end"/>
        </w:r>
      </w:hyperlink>
      <w:r w:rsidRPr="000F3AC4">
        <w:t xml:space="preserve">, that mobility of the population including skilled people is lower in Europe than in the USA. In </w:t>
      </w:r>
      <w:r w:rsidR="00B41651" w:rsidRPr="000F3AC4">
        <w:t>Europe,</w:t>
      </w:r>
      <w:r w:rsidRPr="000F3AC4">
        <w:t xml:space="preserve"> it was found there was more place attachment, ‘locating where they were born or studied, establishing and caring about their social and professional networks.’ (Pareja-</w:t>
      </w:r>
      <w:proofErr w:type="spellStart"/>
      <w:r w:rsidRPr="000F3AC4">
        <w:t>Eastaway</w:t>
      </w:r>
      <w:proofErr w:type="spellEnd"/>
      <w:r w:rsidRPr="000F3AC4">
        <w:t>, et al., 2010, page 196). Figure 5-8 reflects the responses from skilled people who completed the survey.</w:t>
      </w:r>
    </w:p>
    <w:p w14:paraId="124D2604" w14:textId="051FE6C4" w:rsidR="00EF7341" w:rsidRPr="000F3AC4" w:rsidRDefault="00883481" w:rsidP="005449AE">
      <w:pPr>
        <w:pStyle w:val="Caption"/>
      </w:pPr>
      <w:bookmarkStart w:id="517" w:name="_Toc40687114"/>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8</w:t>
      </w:r>
      <w:r w:rsidR="002B2175" w:rsidRPr="000F3AC4">
        <w:fldChar w:fldCharType="end"/>
      </w:r>
      <w:r w:rsidRPr="000F3AC4">
        <w:t xml:space="preserve"> City's responses to</w:t>
      </w:r>
      <w:r w:rsidR="00E941E9" w:rsidRPr="000F3AC4">
        <w:t>,’</w:t>
      </w:r>
      <w:r w:rsidRPr="000F3AC4">
        <w:t xml:space="preserve"> I got this job because I knew that's where I want to live</w:t>
      </w:r>
      <w:r w:rsidR="00E941E9" w:rsidRPr="000F3AC4">
        <w:t>.’</w:t>
      </w:r>
      <w:bookmarkEnd w:id="517"/>
    </w:p>
    <w:p w14:paraId="34B82498" w14:textId="77777777" w:rsidR="00EF7341" w:rsidRPr="000F3AC4" w:rsidRDefault="00EF7341" w:rsidP="00AF568C">
      <w:r w:rsidRPr="000F3AC4">
        <w:rPr>
          <w:noProof/>
        </w:rPr>
        <w:drawing>
          <wp:inline distT="0" distB="0" distL="0" distR="0" wp14:anchorId="762C49A8" wp14:editId="1C12B203">
            <wp:extent cx="5514975" cy="2057400"/>
            <wp:effectExtent l="0" t="0" r="9525" b="0"/>
            <wp:docPr id="329" name="Chart 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760BD74" w14:textId="77777777" w:rsidR="00EF7341" w:rsidRPr="000F3AC4" w:rsidRDefault="00EF7341" w:rsidP="00AF568C"/>
    <w:p w14:paraId="7550C3A2" w14:textId="77777777" w:rsidR="00EF7341" w:rsidRPr="000F3AC4" w:rsidRDefault="00EF7341" w:rsidP="00AF568C">
      <w:r w:rsidRPr="000F3AC4">
        <w:t xml:space="preserve">Men and women agreed in very similar proportions to the statement, 39.3% of skilled women and 39.1% of skilled men are in the small city because of reasons other than their job. Just fewer than 40% of skilled people in both genders are attracted by </w:t>
      </w:r>
      <w:r w:rsidR="00931D80" w:rsidRPr="000F3AC4">
        <w:t>Attraction Motivators</w:t>
      </w:r>
      <w:r w:rsidRPr="000F3AC4">
        <w:t xml:space="preserve"> other than employment. Figure 5-9 represents these findings.</w:t>
      </w:r>
    </w:p>
    <w:p w14:paraId="366E1C68" w14:textId="77777777" w:rsidR="00EF7341" w:rsidRPr="000F3AC4" w:rsidRDefault="00EF7341" w:rsidP="00AF568C"/>
    <w:p w14:paraId="394493AE" w14:textId="4630EC2F" w:rsidR="00EF7341" w:rsidRPr="000F3AC4" w:rsidRDefault="00883481" w:rsidP="005449AE">
      <w:pPr>
        <w:pStyle w:val="Caption"/>
      </w:pPr>
      <w:bookmarkStart w:id="518" w:name="_Toc40687115"/>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9</w:t>
      </w:r>
      <w:r w:rsidR="002B2175" w:rsidRPr="000F3AC4">
        <w:fldChar w:fldCharType="end"/>
      </w:r>
      <w:r w:rsidRPr="000F3AC4">
        <w:t xml:space="preserve"> Gender responses to I got this job because I knew that's where I want to live</w:t>
      </w:r>
      <w:bookmarkEnd w:id="518"/>
    </w:p>
    <w:p w14:paraId="16E24225" w14:textId="77777777" w:rsidR="00EF7341" w:rsidRPr="000F3AC4" w:rsidRDefault="00EF7341" w:rsidP="00AF568C">
      <w:r w:rsidRPr="000F3AC4">
        <w:rPr>
          <w:noProof/>
        </w:rPr>
        <w:drawing>
          <wp:inline distT="0" distB="0" distL="0" distR="0" wp14:anchorId="1443D9DC" wp14:editId="0A098C51">
            <wp:extent cx="5505450" cy="1933575"/>
            <wp:effectExtent l="0" t="0" r="0" b="9525"/>
            <wp:docPr id="330" name="Chart 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110474F" w14:textId="77777777" w:rsidR="00EF7341" w:rsidRPr="000F3AC4" w:rsidRDefault="00EF7341" w:rsidP="00AF568C"/>
    <w:p w14:paraId="688C4836" w14:textId="77777777" w:rsidR="00EF7341" w:rsidRPr="000F3AC4" w:rsidRDefault="00EF7341" w:rsidP="00AF568C"/>
    <w:p w14:paraId="68BB2764" w14:textId="77777777" w:rsidR="00EF7341" w:rsidRPr="000F3AC4" w:rsidRDefault="00EF7341" w:rsidP="00AF568C">
      <w:r w:rsidRPr="000F3AC4">
        <w:t xml:space="preserve">The </w:t>
      </w:r>
      <w:r w:rsidR="00931D80" w:rsidRPr="000F3AC4">
        <w:t>Attraction Motivators</w:t>
      </w:r>
      <w:r w:rsidRPr="000F3AC4">
        <w:t xml:space="preserve"> other than the job is higher for single people and couples without children at 43.8% and 49.1%. Florida’s (2002) theory of attracting skilled people through a good social life and culture appears to be supported to an extent in the early life stages. At the other life-stages, when the skilled people have dependents, the job appears to be of higher importance in making the decision of where to live. Chan and </w:t>
      </w:r>
      <w:proofErr w:type="spellStart"/>
      <w:r w:rsidRPr="000F3AC4">
        <w:t>Ermisch</w:t>
      </w:r>
      <w:proofErr w:type="spellEnd"/>
      <w:r w:rsidRPr="000F3AC4">
        <w:t xml:space="preserve"> (2014, page 10) in their study of households in the UK stated that, ‘mobility peaks in young adulthood, with about one third of those in </w:t>
      </w:r>
      <w:r w:rsidRPr="000F3AC4">
        <w:lastRenderedPageBreak/>
        <w:t xml:space="preserve">their early-to-mid 20s changing residence each year; this then drops quite sharply and stabilises at about 3 per cent per year.’  So, the movement of people when they are young is important because where they move in their 20s to early </w:t>
      </w:r>
      <w:r w:rsidR="00E941E9" w:rsidRPr="000F3AC4">
        <w:t>30s,</w:t>
      </w:r>
      <w:r w:rsidRPr="000F3AC4">
        <w:t xml:space="preserve"> they are likely to stay. </w:t>
      </w:r>
      <w:r w:rsidR="00B41651" w:rsidRPr="000F3AC4">
        <w:t>Therefore,</w:t>
      </w:r>
      <w:r w:rsidRPr="000F3AC4">
        <w:t xml:space="preserve"> the </w:t>
      </w:r>
      <w:r w:rsidR="00931D80" w:rsidRPr="000F3AC4">
        <w:t>Attraction Motivators</w:t>
      </w:r>
      <w:r w:rsidRPr="000F3AC4">
        <w:t xml:space="preserve"> for the single and couples with no children and young couples is particularly important in retaining and attracting skilled people. Figure 5-10 represents these findings.</w:t>
      </w:r>
    </w:p>
    <w:p w14:paraId="6EE32295" w14:textId="77777777" w:rsidR="00EF7341" w:rsidRPr="000F3AC4" w:rsidRDefault="00EF7341" w:rsidP="00AF568C"/>
    <w:p w14:paraId="1AB2A69E" w14:textId="6586966F" w:rsidR="00EF7341" w:rsidRPr="000F3AC4" w:rsidRDefault="00883481" w:rsidP="005449AE">
      <w:pPr>
        <w:pStyle w:val="Caption"/>
      </w:pPr>
      <w:bookmarkStart w:id="519" w:name="_Toc40687116"/>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10</w:t>
      </w:r>
      <w:r w:rsidR="002B2175" w:rsidRPr="000F3AC4">
        <w:fldChar w:fldCharType="end"/>
      </w:r>
      <w:r w:rsidRPr="000F3AC4">
        <w:t xml:space="preserve"> Life-stage responses to, I got this job because I knew that's where I want to live</w:t>
      </w:r>
      <w:bookmarkEnd w:id="519"/>
    </w:p>
    <w:p w14:paraId="52AEB1DF" w14:textId="77777777" w:rsidR="00EF7341" w:rsidRPr="000F3AC4" w:rsidRDefault="00EF7341" w:rsidP="00AF568C">
      <w:r w:rsidRPr="000F3AC4">
        <w:rPr>
          <w:noProof/>
        </w:rPr>
        <w:drawing>
          <wp:inline distT="0" distB="0" distL="0" distR="0" wp14:anchorId="2B58A62A" wp14:editId="02EB6F94">
            <wp:extent cx="5562600" cy="2247900"/>
            <wp:effectExtent l="0" t="0" r="0" b="0"/>
            <wp:docPr id="331" name="Chart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2EA93E0" w14:textId="77777777" w:rsidR="00EF7341" w:rsidRPr="000F3AC4" w:rsidRDefault="00EF7341" w:rsidP="00AF568C"/>
    <w:p w14:paraId="4C37C660" w14:textId="77777777" w:rsidR="00EF7341" w:rsidRPr="000F3AC4" w:rsidRDefault="00EF7341" w:rsidP="00EE4763">
      <w:pPr>
        <w:pStyle w:val="Heading4"/>
        <w:numPr>
          <w:ilvl w:val="3"/>
          <w:numId w:val="11"/>
        </w:numPr>
      </w:pPr>
      <w:r w:rsidRPr="000F3AC4">
        <w:t xml:space="preserve"> </w:t>
      </w:r>
      <w:bookmarkStart w:id="520" w:name="_Toc484039137"/>
      <w:bookmarkStart w:id="521" w:name="_Toc494376400"/>
      <w:bookmarkStart w:id="522" w:name="_Toc37838814"/>
      <w:r w:rsidRPr="000F3AC4">
        <w:t>Statement, ‘Most of the moves I have made were career driven.’</w:t>
      </w:r>
      <w:bookmarkEnd w:id="520"/>
      <w:bookmarkEnd w:id="521"/>
      <w:bookmarkEnd w:id="522"/>
    </w:p>
    <w:p w14:paraId="12C22E17" w14:textId="77777777" w:rsidR="00EF7341" w:rsidRPr="000F3AC4" w:rsidRDefault="00EF7341" w:rsidP="00AF568C"/>
    <w:p w14:paraId="3E6EDA55" w14:textId="77777777" w:rsidR="00EF7341" w:rsidRPr="000F3AC4" w:rsidRDefault="00EF7341" w:rsidP="00AF568C">
      <w:r w:rsidRPr="000F3AC4">
        <w:t>In Cardiff over 65% of skilled people agree with the statement in the survey that, ‘</w:t>
      </w:r>
      <w:r w:rsidRPr="000F3AC4">
        <w:rPr>
          <w:i/>
        </w:rPr>
        <w:t>Most of the moves I have made have been career driven’</w:t>
      </w:r>
      <w:r w:rsidRPr="000F3AC4">
        <w:t xml:space="preserve">, indicating the importance that employment plays as an attraction motivator for skilled people. The percentage of agreement is lower for Newport with 51% and Manchester with 49%, but this represents close to half the respondents of the cities which reflects the importance of job opportunities and career progress as an attraction motivator. The lowest agreement level to this statement was in Bristol, where less than 40% of skilled people agreed that their career had driven where they lived. This emphasises the complexity of the interaction of </w:t>
      </w:r>
      <w:r w:rsidR="00931D80" w:rsidRPr="000F3AC4">
        <w:t>Attraction Motivators</w:t>
      </w:r>
      <w:r w:rsidRPr="000F3AC4">
        <w:t xml:space="preserve"> to attract and retain skilled people. Figure below 5-11 reflects the response outcomes.</w:t>
      </w:r>
    </w:p>
    <w:p w14:paraId="3DBACEA3" w14:textId="77777777" w:rsidR="00EF7341" w:rsidRPr="000F3AC4" w:rsidRDefault="00EF7341" w:rsidP="00AF568C"/>
    <w:p w14:paraId="4296224D" w14:textId="62B7C025" w:rsidR="00EF7341" w:rsidRPr="000F3AC4" w:rsidRDefault="00883481" w:rsidP="005449AE">
      <w:pPr>
        <w:pStyle w:val="Caption"/>
      </w:pPr>
      <w:bookmarkStart w:id="523" w:name="_Toc40687117"/>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11</w:t>
      </w:r>
      <w:r w:rsidR="002B2175" w:rsidRPr="000F3AC4">
        <w:fldChar w:fldCharType="end"/>
      </w:r>
      <w:r w:rsidRPr="000F3AC4">
        <w:t xml:space="preserve"> City's responses to, Most of the moves I have made were career driven</w:t>
      </w:r>
      <w:bookmarkEnd w:id="523"/>
    </w:p>
    <w:p w14:paraId="14AEAAB5" w14:textId="77777777" w:rsidR="00EF7341" w:rsidRPr="000F3AC4" w:rsidRDefault="00EF7341" w:rsidP="00AF568C">
      <w:r w:rsidRPr="000F3AC4">
        <w:rPr>
          <w:noProof/>
        </w:rPr>
        <w:drawing>
          <wp:inline distT="0" distB="0" distL="0" distR="0" wp14:anchorId="1D243DD6" wp14:editId="1264EFA6">
            <wp:extent cx="5572125" cy="2028825"/>
            <wp:effectExtent l="0" t="0" r="9525" b="9525"/>
            <wp:docPr id="332" name="Chart 3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BD7A737" w14:textId="77777777" w:rsidR="00EF7341" w:rsidRPr="000F3AC4" w:rsidRDefault="00EF7341" w:rsidP="00AF568C"/>
    <w:p w14:paraId="6B36AB11" w14:textId="77777777" w:rsidR="00EF7341" w:rsidRPr="000F3AC4" w:rsidRDefault="00EF7341" w:rsidP="00AF568C">
      <w:r w:rsidRPr="000F3AC4">
        <w:t xml:space="preserve">Over 13% more skilled men than skilled women agreed with the statement, </w:t>
      </w:r>
      <w:r w:rsidRPr="000F3AC4">
        <w:rPr>
          <w:i/>
        </w:rPr>
        <w:t>‘Most of the moves I have made were career driven,’</w:t>
      </w:r>
      <w:r w:rsidRPr="000F3AC4">
        <w:t xml:space="preserve"> indicating that there could be a gender bias in the influence career plays in attracting skilled people. This needs further research, to find if the </w:t>
      </w:r>
      <w:r w:rsidR="00931D80" w:rsidRPr="000F3AC4">
        <w:t>Attraction Motivators</w:t>
      </w:r>
      <w:r w:rsidRPr="000F3AC4">
        <w:t xml:space="preserve"> for men and women are different in certain aspects, such as the emphasis on career as opposed to other </w:t>
      </w:r>
      <w:r w:rsidR="00931D80" w:rsidRPr="000F3AC4">
        <w:t>Attraction Motivators</w:t>
      </w:r>
      <w:r w:rsidRPr="000F3AC4">
        <w:t>, which is important for policy making. Figure below 5-12 reflects the response outcomes.</w:t>
      </w:r>
    </w:p>
    <w:p w14:paraId="2B4D8CF5" w14:textId="77777777" w:rsidR="00EF7341" w:rsidRPr="000F3AC4" w:rsidRDefault="00EF7341" w:rsidP="00AF568C"/>
    <w:p w14:paraId="59256E7D" w14:textId="2217FAA0" w:rsidR="00EF7341" w:rsidRPr="000F3AC4" w:rsidRDefault="00883481" w:rsidP="005449AE">
      <w:pPr>
        <w:pStyle w:val="Caption"/>
      </w:pPr>
      <w:bookmarkStart w:id="524" w:name="_Toc40687118"/>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12</w:t>
      </w:r>
      <w:r w:rsidR="002B2175" w:rsidRPr="000F3AC4">
        <w:fldChar w:fldCharType="end"/>
      </w:r>
      <w:r w:rsidRPr="000F3AC4">
        <w:t xml:space="preserve"> Gender responses to, </w:t>
      </w:r>
      <w:r w:rsidR="0080040B" w:rsidRPr="000F3AC4">
        <w:t>‘</w:t>
      </w:r>
      <w:r w:rsidRPr="000F3AC4">
        <w:t>Most of the moves I have made were career driven</w:t>
      </w:r>
      <w:r w:rsidR="0080040B" w:rsidRPr="000F3AC4">
        <w:t>.’</w:t>
      </w:r>
      <w:bookmarkEnd w:id="524"/>
    </w:p>
    <w:p w14:paraId="0C0CA94D" w14:textId="77777777" w:rsidR="00EF7341" w:rsidRPr="000F3AC4" w:rsidRDefault="00EF7341" w:rsidP="00AF568C">
      <w:r w:rsidRPr="000F3AC4">
        <w:rPr>
          <w:noProof/>
        </w:rPr>
        <w:drawing>
          <wp:inline distT="0" distB="0" distL="0" distR="0" wp14:anchorId="454A6090" wp14:editId="51674310">
            <wp:extent cx="5524500" cy="2162175"/>
            <wp:effectExtent l="0" t="0" r="0" b="9525"/>
            <wp:docPr id="333" name="Chart 3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CC79410" w14:textId="77777777" w:rsidR="00EF7341" w:rsidRPr="000F3AC4" w:rsidRDefault="00EF7341" w:rsidP="00AF568C"/>
    <w:p w14:paraId="6F880047" w14:textId="77777777" w:rsidR="00EF7341" w:rsidRPr="000F3AC4" w:rsidRDefault="00EF7341" w:rsidP="00AF568C"/>
    <w:p w14:paraId="4F7F9529" w14:textId="77777777" w:rsidR="00EF7341" w:rsidRPr="000F3AC4" w:rsidRDefault="00EF7341" w:rsidP="00AF568C">
      <w:r w:rsidRPr="000F3AC4">
        <w:t>There does not appear</w:t>
      </w:r>
      <w:r w:rsidR="00C63289" w:rsidRPr="000F3AC4">
        <w:t xml:space="preserve"> to be</w:t>
      </w:r>
      <w:r w:rsidRPr="000F3AC4">
        <w:t xml:space="preserve"> very much variation between life-stages to the attraction motivation of career progress, although the ‘other ‘group had a very low level agreement to this statement, which considering that this group includes single </w:t>
      </w:r>
      <w:r w:rsidRPr="000F3AC4">
        <w:lastRenderedPageBreak/>
        <w:t>parents and others with caring responsibilities, could suggest that this group prioritise family over career.</w:t>
      </w:r>
    </w:p>
    <w:p w14:paraId="6C8A18FD" w14:textId="77777777" w:rsidR="00B43E3E" w:rsidRPr="000F3AC4" w:rsidRDefault="00B43E3E" w:rsidP="00AF568C"/>
    <w:p w14:paraId="08ED8C9D" w14:textId="77777777" w:rsidR="00EF7341" w:rsidRPr="000F3AC4" w:rsidRDefault="00EF7341" w:rsidP="00AF568C">
      <w:r w:rsidRPr="000F3AC4">
        <w:t>Figure 5-13 illustrates the viewpoint percentages for each category of respondent.</w:t>
      </w:r>
    </w:p>
    <w:p w14:paraId="1C380953" w14:textId="77777777" w:rsidR="00B43E3E" w:rsidRPr="000F3AC4" w:rsidRDefault="00B43E3E" w:rsidP="00AF568C"/>
    <w:p w14:paraId="2CCA8806" w14:textId="797F22B6" w:rsidR="00EF7341" w:rsidRPr="000F3AC4" w:rsidRDefault="00883481" w:rsidP="005449AE">
      <w:pPr>
        <w:pStyle w:val="Caption"/>
      </w:pPr>
      <w:bookmarkStart w:id="525" w:name="_Toc40687119"/>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13</w:t>
      </w:r>
      <w:r w:rsidR="002B2175" w:rsidRPr="000F3AC4">
        <w:fldChar w:fldCharType="end"/>
      </w:r>
      <w:r w:rsidRPr="000F3AC4">
        <w:t xml:space="preserve"> Life-stage responses to, </w:t>
      </w:r>
      <w:r w:rsidR="0080040B" w:rsidRPr="000F3AC4">
        <w:t>‘</w:t>
      </w:r>
      <w:r w:rsidRPr="000F3AC4">
        <w:t>Most of the moves I have made were career driven</w:t>
      </w:r>
      <w:r w:rsidR="0080040B" w:rsidRPr="000F3AC4">
        <w:t>.’</w:t>
      </w:r>
      <w:bookmarkEnd w:id="525"/>
    </w:p>
    <w:p w14:paraId="70D123F8" w14:textId="77777777" w:rsidR="00EF7341" w:rsidRPr="000F3AC4" w:rsidRDefault="00EF7341" w:rsidP="00AF568C">
      <w:r w:rsidRPr="000F3AC4">
        <w:rPr>
          <w:noProof/>
        </w:rPr>
        <w:drawing>
          <wp:inline distT="0" distB="0" distL="0" distR="0" wp14:anchorId="018492FC" wp14:editId="56077CAD">
            <wp:extent cx="5486400" cy="2438400"/>
            <wp:effectExtent l="0" t="0" r="0" b="0"/>
            <wp:docPr id="334" name="Chart 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25DE079" w14:textId="77777777" w:rsidR="00EF7341" w:rsidRPr="000F3AC4" w:rsidRDefault="00EF7341" w:rsidP="00AF568C"/>
    <w:p w14:paraId="067953B5" w14:textId="77777777" w:rsidR="00EF7341" w:rsidRPr="000F3AC4" w:rsidRDefault="005F4B61" w:rsidP="00EE4763">
      <w:pPr>
        <w:pStyle w:val="Heading4"/>
        <w:numPr>
          <w:ilvl w:val="3"/>
          <w:numId w:val="11"/>
        </w:numPr>
      </w:pPr>
      <w:bookmarkStart w:id="526" w:name="_Toc494376401"/>
      <w:r w:rsidRPr="000F3AC4">
        <w:t xml:space="preserve"> </w:t>
      </w:r>
      <w:bookmarkStart w:id="527" w:name="_Toc37838815"/>
      <w:r w:rsidR="00FD326E" w:rsidRPr="000F3AC4">
        <w:t>Summary for employment</w:t>
      </w:r>
      <w:bookmarkEnd w:id="526"/>
      <w:bookmarkEnd w:id="527"/>
    </w:p>
    <w:p w14:paraId="778D00BF" w14:textId="77777777" w:rsidR="00EF7341" w:rsidRPr="000F3AC4" w:rsidRDefault="00EF7341" w:rsidP="00AF568C">
      <w:r w:rsidRPr="000F3AC4">
        <w:t xml:space="preserve">The responses to the statements relating to employment, indicates the balance of the importance of employment with the other attraction and retention factors for skilled people in small cities. </w:t>
      </w:r>
      <w:bookmarkStart w:id="528" w:name="_Hlk36797230"/>
      <w:r w:rsidRPr="000F3AC4">
        <w:t>There was considerable variation in responses between cities to the statements and there were gender differences and similarities to responses and some differences can be identified at different life stages. This indicates that, as said by Glaeser (2005) and Peck (2005), the theory proposed by Florida (200</w:t>
      </w:r>
      <w:r w:rsidR="0016673C" w:rsidRPr="000F3AC4">
        <w:t>2</w:t>
      </w:r>
      <w:r w:rsidR="0016286E" w:rsidRPr="000F3AC4">
        <w:t>b</w:t>
      </w:r>
      <w:r w:rsidR="0016673C" w:rsidRPr="000F3AC4">
        <w:t>) treating skilled people as a</w:t>
      </w:r>
      <w:r w:rsidRPr="000F3AC4">
        <w:t xml:space="preserve"> homogenous group is not valid. Skilled people have different motivational attraction factors, some of which have been identified between genders, life stages and geographic differences. Employment is an </w:t>
      </w:r>
      <w:r w:rsidR="0080040B" w:rsidRPr="000F3AC4">
        <w:t xml:space="preserve">Attraction Motivator </w:t>
      </w:r>
      <w:r w:rsidRPr="000F3AC4">
        <w:t xml:space="preserve">for skilled people, but in the context of other </w:t>
      </w:r>
      <w:r w:rsidR="00931D80" w:rsidRPr="000F3AC4">
        <w:t>Attraction Motivators</w:t>
      </w:r>
      <w:r w:rsidRPr="000F3AC4">
        <w:t>, as identified in the literature and the research</w:t>
      </w:r>
      <w:bookmarkEnd w:id="528"/>
      <w:r w:rsidRPr="000F3AC4">
        <w:t xml:space="preserve">.    </w:t>
      </w:r>
    </w:p>
    <w:p w14:paraId="77628FDA" w14:textId="77777777" w:rsidR="00EF7341" w:rsidRPr="000F3AC4" w:rsidRDefault="00EF7341" w:rsidP="00AF568C"/>
    <w:p w14:paraId="1B3590C3" w14:textId="77777777" w:rsidR="00EF7341" w:rsidRPr="000F3AC4" w:rsidRDefault="00EF7341" w:rsidP="00EE4763">
      <w:pPr>
        <w:pStyle w:val="Heading3"/>
        <w:numPr>
          <w:ilvl w:val="2"/>
          <w:numId w:val="11"/>
        </w:numPr>
      </w:pPr>
      <w:bookmarkStart w:id="529" w:name="_Toc481645426"/>
      <w:bookmarkStart w:id="530" w:name="_Toc484039138"/>
      <w:bookmarkStart w:id="531" w:name="_Toc494376402"/>
      <w:bookmarkStart w:id="532" w:name="_Toc37838816"/>
      <w:r w:rsidRPr="000F3AC4">
        <w:lastRenderedPageBreak/>
        <w:t>Analysis of Employment related quotations from the interviews</w:t>
      </w:r>
      <w:bookmarkEnd w:id="529"/>
      <w:bookmarkEnd w:id="530"/>
      <w:bookmarkEnd w:id="531"/>
      <w:bookmarkEnd w:id="532"/>
    </w:p>
    <w:p w14:paraId="70FF5856" w14:textId="77777777" w:rsidR="00EF7341" w:rsidRPr="000F3AC4" w:rsidRDefault="00EF7341" w:rsidP="00AF568C">
      <w:r w:rsidRPr="000F3AC4">
        <w:t xml:space="preserve">Employment has been further analysed through the quotations taken from the interviews with skilled people. The interviews reflected the responses to the statements in many instances, for example, many interviewees identifying a lack of opportunities in small cities, as did the responses to the statement in the survey, </w:t>
      </w:r>
      <w:r w:rsidRPr="000F3AC4">
        <w:rPr>
          <w:i/>
        </w:rPr>
        <w:t xml:space="preserve">‘There are not many job </w:t>
      </w:r>
      <w:r w:rsidR="0080040B" w:rsidRPr="000F3AC4">
        <w:rPr>
          <w:i/>
        </w:rPr>
        <w:t>opportunities</w:t>
      </w:r>
      <w:r w:rsidRPr="000F3AC4">
        <w:t>.</w:t>
      </w:r>
      <w:r w:rsidR="0080040B" w:rsidRPr="000F3AC4">
        <w:t>’</w:t>
      </w:r>
    </w:p>
    <w:p w14:paraId="0EECD0BC" w14:textId="77777777" w:rsidR="00EF7341" w:rsidRPr="000F3AC4" w:rsidRDefault="00EF7341" w:rsidP="00AF568C"/>
    <w:p w14:paraId="2E106895" w14:textId="77777777" w:rsidR="00EF7341" w:rsidRPr="000F3AC4" w:rsidRDefault="00EF7341" w:rsidP="00AF568C">
      <w:r w:rsidRPr="000F3AC4">
        <w:t>In the interviews, some skilled people studying in Cardiff said they would have to leave the city for career development opportunities. In this case for instance not only was the PhD student, studying product design, intending to leave when she graduated, but her partner</w:t>
      </w:r>
      <w:r w:rsidR="00C63289" w:rsidRPr="000F3AC4">
        <w:t xml:space="preserve"> who is also skilled</w:t>
      </w:r>
      <w:r w:rsidRPr="000F3AC4">
        <w:t xml:space="preserve"> is going to move out of the city. She explained:</w:t>
      </w:r>
    </w:p>
    <w:p w14:paraId="4688DD04" w14:textId="77777777" w:rsidR="00EF7341" w:rsidRPr="000F3AC4" w:rsidRDefault="00EF7341" w:rsidP="00AF568C"/>
    <w:p w14:paraId="0B93C7D6" w14:textId="77777777" w:rsidR="00EF7341" w:rsidRPr="000F3AC4" w:rsidRDefault="00EF7341" w:rsidP="00AF568C">
      <w:pPr>
        <w:pStyle w:val="Quote"/>
      </w:pPr>
      <w:r w:rsidRPr="000F3AC4">
        <w:t xml:space="preserve">(My </w:t>
      </w:r>
      <w:proofErr w:type="gramStart"/>
      <w:r w:rsidRPr="000F3AC4">
        <w:t>boyfriend)…</w:t>
      </w:r>
      <w:proofErr w:type="gramEnd"/>
      <w:r w:rsidRPr="000F3AC4">
        <w:t xml:space="preserve">. He’s Welsh, like Cardiff born and bred and the prospect of the opportunity for my PhD. came at Cardiff, where I did my undergraduate, so I stayed in Cardiff. </w:t>
      </w:r>
    </w:p>
    <w:p w14:paraId="3F660701" w14:textId="77777777" w:rsidR="00EF7341" w:rsidRPr="000F3AC4" w:rsidRDefault="00EF7341" w:rsidP="00AF568C">
      <w:pPr>
        <w:pStyle w:val="Quote"/>
      </w:pPr>
      <w:r w:rsidRPr="000F3AC4">
        <w:t xml:space="preserve">The likelihood of staying is probably slim, there are not many job opportunities in my field, to get more chances </w:t>
      </w:r>
      <w:proofErr w:type="gramStart"/>
      <w:r w:rsidRPr="000F3AC4">
        <w:t>you’ve</w:t>
      </w:r>
      <w:proofErr w:type="gramEnd"/>
      <w:r w:rsidRPr="000F3AC4">
        <w:t xml:space="preserve"> got to move, there is not much option.</w:t>
      </w:r>
    </w:p>
    <w:p w14:paraId="482775EC" w14:textId="77777777" w:rsidR="00EF7341" w:rsidRPr="000F3AC4" w:rsidRDefault="00EF7341" w:rsidP="00AF568C">
      <w:pPr>
        <w:pStyle w:val="Quote"/>
      </w:pPr>
      <w:r w:rsidRPr="000F3AC4">
        <w:t>………we would like to stay in Cardiff, but we are going to have to move, for my career.</w:t>
      </w:r>
    </w:p>
    <w:p w14:paraId="2CE3C04B" w14:textId="77777777" w:rsidR="00EF7341" w:rsidRPr="000F3AC4" w:rsidRDefault="00EF7341" w:rsidP="00AF568C"/>
    <w:p w14:paraId="3854C3C1" w14:textId="77777777" w:rsidR="00EF7341" w:rsidRPr="000F3AC4" w:rsidRDefault="00EF7341" w:rsidP="00AF568C">
      <w:r w:rsidRPr="000F3AC4">
        <w:t>A skilled person from Bulgaria wanted to stay in Cardiff after she graduated but explained that she had to leave and go back home, for financial reasons, because she could not find employment, she commented also on the lack of any help or support to get a job in Cardiff</w:t>
      </w:r>
      <w:r w:rsidR="00D62422" w:rsidRPr="000F3AC4">
        <w:t xml:space="preserve"> saying</w:t>
      </w:r>
      <w:r w:rsidRPr="000F3AC4">
        <w:t>:</w:t>
      </w:r>
    </w:p>
    <w:p w14:paraId="26E69A08" w14:textId="77777777" w:rsidR="00B43E3E" w:rsidRPr="000F3AC4" w:rsidRDefault="00B43E3E" w:rsidP="00AF568C">
      <w:pPr>
        <w:pStyle w:val="Quote"/>
      </w:pPr>
      <w:r w:rsidRPr="000F3AC4">
        <w:t xml:space="preserve">If I had a job I would love to stay in Cardiff. Yes, because I search when I finished second year. I stayed this summer here and I </w:t>
      </w:r>
      <w:proofErr w:type="gramStart"/>
      <w:r w:rsidRPr="000F3AC4">
        <w:t>couldn’t</w:t>
      </w:r>
      <w:proofErr w:type="gramEnd"/>
      <w:r w:rsidRPr="000F3AC4">
        <w:t xml:space="preserve"> find a job because I was either overqualified, right or I didn’t have enough experience. So, most of the people </w:t>
      </w:r>
      <w:proofErr w:type="gramStart"/>
      <w:r w:rsidRPr="000F3AC4">
        <w:t>didn’t</w:t>
      </w:r>
      <w:proofErr w:type="gramEnd"/>
      <w:r w:rsidRPr="000F3AC4">
        <w:t xml:space="preserve"> return any of the emails that I applied for, so it is really hard to find here a job. That is </w:t>
      </w:r>
      <w:r w:rsidRPr="000F3AC4">
        <w:lastRenderedPageBreak/>
        <w:t xml:space="preserve">one of the reasons I </w:t>
      </w:r>
      <w:proofErr w:type="gramStart"/>
      <w:r w:rsidRPr="000F3AC4">
        <w:t>didn’t</w:t>
      </w:r>
      <w:proofErr w:type="gramEnd"/>
      <w:r w:rsidRPr="000F3AC4">
        <w:t xml:space="preserve"> stay, I did not want to waste time spending my parents’ money and not finding a job.</w:t>
      </w:r>
    </w:p>
    <w:p w14:paraId="77AFF35A" w14:textId="77777777" w:rsidR="00B43E3E" w:rsidRPr="000F3AC4" w:rsidRDefault="00B43E3E" w:rsidP="00AF568C">
      <w:pPr>
        <w:pStyle w:val="Quote"/>
      </w:pPr>
      <w:r w:rsidRPr="000F3AC4">
        <w:t xml:space="preserve">The thing that makes a difference between whether I stay in Cardiff or go is getting a job. They (her friends from Bulgaria, also studying in Cardiff) do not say good stuff about finding a job here, a lot of them stayed for the summer and </w:t>
      </w:r>
      <w:proofErr w:type="gramStart"/>
      <w:r w:rsidRPr="000F3AC4">
        <w:t>couldn’t</w:t>
      </w:r>
      <w:proofErr w:type="gramEnd"/>
      <w:r w:rsidRPr="000F3AC4">
        <w:t xml:space="preserve"> find anything.</w:t>
      </w:r>
    </w:p>
    <w:p w14:paraId="3417CAB8" w14:textId="77777777" w:rsidR="00B43E3E" w:rsidRPr="000F3AC4" w:rsidRDefault="00B43E3E" w:rsidP="00AF568C">
      <w:pPr>
        <w:pStyle w:val="Quote"/>
      </w:pPr>
      <w:r w:rsidRPr="000F3AC4">
        <w:t>There is no help from the Uni. or anywhere else, so I have given up……</w:t>
      </w:r>
    </w:p>
    <w:p w14:paraId="0FC8B49C" w14:textId="77777777" w:rsidR="00B43E3E" w:rsidRPr="000F3AC4" w:rsidRDefault="00B43E3E" w:rsidP="00AF568C"/>
    <w:p w14:paraId="21C58E41" w14:textId="77777777" w:rsidR="00EF7341" w:rsidRPr="000F3AC4" w:rsidRDefault="00EF7341" w:rsidP="00AF568C">
      <w:r w:rsidRPr="000F3AC4">
        <w:t>This is an example of a city losing a skilled person, who is bilingual, very motivated and highly qualified, who wants to stay in Cardiff but is unable t</w:t>
      </w:r>
      <w:r w:rsidR="00C63289" w:rsidRPr="000F3AC4">
        <w:t xml:space="preserve">o because she cannot find a job. </w:t>
      </w:r>
      <w:bookmarkStart w:id="533" w:name="_Hlk36797663"/>
      <w:r w:rsidR="00C63289" w:rsidRPr="000F3AC4">
        <w:t>This d</w:t>
      </w:r>
      <w:r w:rsidRPr="000F3AC4">
        <w:t>emonstrat</w:t>
      </w:r>
      <w:r w:rsidR="00C63289" w:rsidRPr="000F3AC4">
        <w:t>es</w:t>
      </w:r>
      <w:r w:rsidRPr="000F3AC4">
        <w:t xml:space="preserve"> the importance of employment in retaining skilled people. This graduate explained in the interview that she could have found a low paid, unskilled job in the service industry, but she could not find a job, when she graduated, that would have built on her degree and allowed her to progress in her career path. This demonstrates the point that Kotkin (2000) made that skilled people want to build on their academic skills and gain further experience to enhance their skills and therefore cities have to provide the opportunities for skilled people to achieve this goal if they are to stay in the city.</w:t>
      </w:r>
      <w:r w:rsidR="0080040B" w:rsidRPr="000F3AC4">
        <w:t xml:space="preserve"> </w:t>
      </w:r>
      <w:r w:rsidRPr="000F3AC4">
        <w:t xml:space="preserve">She spoke of a lack of support in achieving skilled jobs, the careers support in the University being poor and there being </w:t>
      </w:r>
      <w:r w:rsidR="00C63289" w:rsidRPr="000F3AC4">
        <w:t>no support from local agencies which can be addressed by policy makers.</w:t>
      </w:r>
      <w:bookmarkEnd w:id="533"/>
    </w:p>
    <w:p w14:paraId="32EF1554" w14:textId="77777777" w:rsidR="00EF7341" w:rsidRPr="000F3AC4" w:rsidRDefault="00EF7341" w:rsidP="00AF568C"/>
    <w:p w14:paraId="1911F675" w14:textId="77777777" w:rsidR="00EF7341" w:rsidRPr="000F3AC4" w:rsidRDefault="00EF7341" w:rsidP="00AF568C">
      <w:r w:rsidRPr="000F3AC4">
        <w:t>Other reason for leaving small cities after graduating, is to experience a different, maybe bigger city, such as an artist who graduated in the 1990s from Cardiff, where her family lived. She said:</w:t>
      </w:r>
    </w:p>
    <w:p w14:paraId="6128B028" w14:textId="77777777" w:rsidR="00EF7341" w:rsidRPr="000F3AC4" w:rsidRDefault="00EF7341" w:rsidP="00AF568C"/>
    <w:p w14:paraId="70FADD93" w14:textId="77777777" w:rsidR="00EF7341" w:rsidRPr="000F3AC4" w:rsidRDefault="00EF7341" w:rsidP="00AF568C">
      <w:pPr>
        <w:pStyle w:val="Quote"/>
      </w:pPr>
      <w:r w:rsidRPr="000F3AC4">
        <w:t>…. my degree was in fine art in those days it was called visual art and I specialised in printmaking. It was very black and white then it was all etching and aquatint, I loved it.</w:t>
      </w:r>
    </w:p>
    <w:p w14:paraId="63133195" w14:textId="77777777" w:rsidR="00EF7341" w:rsidRPr="000F3AC4" w:rsidRDefault="00EF7341" w:rsidP="00AF568C">
      <w:pPr>
        <w:pStyle w:val="Quote"/>
      </w:pPr>
      <w:r w:rsidRPr="000F3AC4">
        <w:t>I loved all the tonal stuff and the shapes but when I graduated I didn’t get a job related to art immediately, I decided that I’d learn to type so I learned to type and I went to London and got a job as a temp in various secretarial positions. I wanted experience and adventure in a big city.</w:t>
      </w:r>
    </w:p>
    <w:p w14:paraId="72621198" w14:textId="77777777" w:rsidR="00EF7341" w:rsidRPr="000F3AC4" w:rsidRDefault="00EF7341" w:rsidP="00AF568C">
      <w:r w:rsidRPr="000F3AC4">
        <w:lastRenderedPageBreak/>
        <w:t>This highlights that recognising life-stages are central to policy making. After graduation when people are still young enough to travel around relatively unencumbered, they will often want to experience different cities</w:t>
      </w:r>
      <w:bookmarkStart w:id="534" w:name="_Hlk36797799"/>
      <w:r w:rsidRPr="000F3AC4">
        <w:t xml:space="preserve">, which will add to their value as skilled people (Ryan and Mulholland, 2014, Brown, 2015). They are willing to forego career development </w:t>
      </w:r>
      <w:proofErr w:type="gramStart"/>
      <w:r w:rsidRPr="000F3AC4">
        <w:t xml:space="preserve">in order </w:t>
      </w:r>
      <w:r w:rsidR="00C63289" w:rsidRPr="000F3AC4">
        <w:t>to</w:t>
      </w:r>
      <w:proofErr w:type="gramEnd"/>
      <w:r w:rsidRPr="000F3AC4">
        <w:t xml:space="preserve"> fulfil other objectives. As several key informants have pointed out, young graduates wanting to travel and experience other places is not to be discouraged, but they should be encouraged to return at a later life-stage when they are ready to settle down because they have family commitments. The life-stages that include having children are also a time wh</w:t>
      </w:r>
      <w:r w:rsidR="00B41651" w:rsidRPr="000F3AC4">
        <w:t>en education becomes important</w:t>
      </w:r>
      <w:r w:rsidRPr="000F3AC4">
        <w:t xml:space="preserve"> </w:t>
      </w:r>
      <w:r w:rsidR="00B41651" w:rsidRPr="000F3AC4">
        <w:t>as</w:t>
      </w:r>
      <w:r w:rsidRPr="000F3AC4">
        <w:t xml:space="preserve"> a motivational attractor </w:t>
      </w:r>
      <w:r w:rsidR="00B41651" w:rsidRPr="000F3AC4">
        <w:t>for skilled</w:t>
      </w:r>
      <w:r w:rsidRPr="000F3AC4">
        <w:t xml:space="preserve"> people in the city. The family life-stage of having school age families increases the attachment of the skilled people to the city through their children and therefore investing in attracting people at the life-stage they are preparing to settle and start a family or already have children, would be </w:t>
      </w:r>
      <w:r w:rsidR="00B43E3E" w:rsidRPr="000F3AC4">
        <w:t>a fruitful way policy makers</w:t>
      </w:r>
      <w:r w:rsidRPr="000F3AC4">
        <w:t xml:space="preserve"> can increase numbers of skilled people in a city to drive the economy.</w:t>
      </w:r>
    </w:p>
    <w:bookmarkEnd w:id="534"/>
    <w:p w14:paraId="3749E6B6" w14:textId="77777777" w:rsidR="00EF7341" w:rsidRPr="000F3AC4" w:rsidRDefault="00EF7341" w:rsidP="00AF568C"/>
    <w:p w14:paraId="29249C93" w14:textId="77777777" w:rsidR="00EF7341" w:rsidRPr="000F3AC4" w:rsidRDefault="00EF7341" w:rsidP="00AF568C">
      <w:r w:rsidRPr="000F3AC4">
        <w:t>A key informant identified that jobs are a key driver to attract skilled people</w:t>
      </w:r>
      <w:r w:rsidR="00D62422" w:rsidRPr="000F3AC4">
        <w:t xml:space="preserve"> saying</w:t>
      </w:r>
      <w:r w:rsidRPr="000F3AC4">
        <w:t>:</w:t>
      </w:r>
    </w:p>
    <w:p w14:paraId="7C977FAD" w14:textId="77777777" w:rsidR="00EF7341" w:rsidRPr="000F3AC4" w:rsidRDefault="00EF7341" w:rsidP="00AF568C"/>
    <w:p w14:paraId="5B0A0C9A" w14:textId="77777777" w:rsidR="00EF7341" w:rsidRPr="000F3AC4" w:rsidRDefault="00EF7341" w:rsidP="00AF568C">
      <w:pPr>
        <w:pStyle w:val="Quote"/>
      </w:pPr>
      <w:proofErr w:type="gramStart"/>
      <w:r w:rsidRPr="000F3AC4">
        <w:t>It’s</w:t>
      </w:r>
      <w:proofErr w:type="gramEnd"/>
      <w:r w:rsidRPr="000F3AC4">
        <w:t xml:space="preserve"> access to good quality job opportunities is basically it. You come to a place, the driver </w:t>
      </w:r>
      <w:proofErr w:type="gramStart"/>
      <w:r w:rsidRPr="000F3AC4">
        <w:t>has to</w:t>
      </w:r>
      <w:proofErr w:type="gramEnd"/>
      <w:r w:rsidRPr="000F3AC4">
        <w:t xml:space="preserve"> be good, attractive job opportunities, they are absolutely essential. Who would be here without it, </w:t>
      </w:r>
      <w:proofErr w:type="gramStart"/>
      <w:r w:rsidRPr="000F3AC4">
        <w:t>that’s</w:t>
      </w:r>
      <w:proofErr w:type="gramEnd"/>
      <w:r w:rsidRPr="000F3AC4">
        <w:t xml:space="preserve"> the thing? </w:t>
      </w:r>
    </w:p>
    <w:p w14:paraId="2B925A6C" w14:textId="77777777" w:rsidR="00EF7341" w:rsidRPr="000F3AC4" w:rsidRDefault="00EF7341" w:rsidP="00AF568C"/>
    <w:p w14:paraId="28A398FC" w14:textId="1E83373B" w:rsidR="00F31997" w:rsidRPr="000F3AC4" w:rsidRDefault="00EF7341" w:rsidP="00AF568C">
      <w:r w:rsidRPr="000F3AC4">
        <w:t xml:space="preserve">As he points out, ‘who would be here without it?’ meaning job opportunities. As can be seen in many cities throughout the world, if job opportunities cease to exist, this has a devastating effect on the economy as people move out of the area to find work. This has happened in America in the ‘Rust belt,’ where car manufacturing was the predominant industry for four decades until the </w:t>
      </w:r>
      <w:bookmarkStart w:id="535" w:name="_Hlk36797948"/>
      <w:r w:rsidRPr="000F3AC4">
        <w:t xml:space="preserve">1990s when cities like Detroit, lost hundreds of thousands of jobs as car manufacturers left the city and jobs were no longer available. People who could move out to get a job somewhere else have done so, resulting in the city becoming increasingly impoverished (Luce, 2013). These cities were the main supporters for President Trump being elected in November 2016, on a promise that he would revive the areas by bringing back jobs. </w:t>
      </w:r>
    </w:p>
    <w:p w14:paraId="2AEA92B9" w14:textId="77777777" w:rsidR="00462A0A" w:rsidRPr="000F3AC4" w:rsidRDefault="00462A0A" w:rsidP="00AF568C"/>
    <w:p w14:paraId="2730B46B" w14:textId="77777777" w:rsidR="00EF7341" w:rsidRPr="000F3AC4" w:rsidRDefault="00EF7341" w:rsidP="00AF568C">
      <w:r w:rsidRPr="000F3AC4">
        <w:t xml:space="preserve">Cities with high levels of skilled people, who can adapt quicker to change, are therefore more resilient to changes in the economic environment, this is one of the </w:t>
      </w:r>
      <w:r w:rsidR="00C83CCC" w:rsidRPr="000F3AC4">
        <w:t>advantages</w:t>
      </w:r>
      <w:r w:rsidRPr="000F3AC4">
        <w:t xml:space="preserve"> to a city of having a high population of skilled workers. Skilled people are better equipped to adapt and create innovation and change, which buffers the economy against macro-environmental changes, such as the world-wide recession of 2008. </w:t>
      </w:r>
    </w:p>
    <w:bookmarkEnd w:id="535"/>
    <w:p w14:paraId="1286418B" w14:textId="77777777" w:rsidR="00EF7341" w:rsidRPr="000F3AC4" w:rsidRDefault="00EF7341" w:rsidP="00AF568C"/>
    <w:p w14:paraId="438D2EB6" w14:textId="77777777" w:rsidR="00EF7341" w:rsidRPr="000F3AC4" w:rsidRDefault="00EF7341" w:rsidP="00AF568C">
      <w:r w:rsidRPr="000F3AC4">
        <w:t xml:space="preserve">An </w:t>
      </w:r>
      <w:r w:rsidR="005F4B61" w:rsidRPr="000F3AC4">
        <w:t>i</w:t>
      </w:r>
      <w:r w:rsidRPr="000F3AC4">
        <w:t>nterviewee, who moved out of Cardiff for employment reasons in 2008, demonstrates the fragility of skilled employment in some sectors in a recession and the key role employment opportunities play for skilled people who need to maintain their income. This senior manager in the construction industry, explained why he and his wife, who are at a later life-stage, their children having left home, decided to leave Cardiff based on employment</w:t>
      </w:r>
      <w:r w:rsidR="00D62422" w:rsidRPr="000F3AC4">
        <w:t xml:space="preserve"> saying</w:t>
      </w:r>
      <w:r w:rsidRPr="000F3AC4">
        <w:t>:</w:t>
      </w:r>
    </w:p>
    <w:p w14:paraId="1A45E552" w14:textId="77777777" w:rsidR="00C63289" w:rsidRPr="000F3AC4" w:rsidRDefault="00C63289" w:rsidP="00AF568C">
      <w:pPr>
        <w:pStyle w:val="Quote"/>
      </w:pPr>
      <w:r w:rsidRPr="000F3AC4">
        <w:t xml:space="preserve">We were a little bit concerned about what we saw as an economic recession in 2006 and thought we’d be able to ride out the storm in India, and fortunately it wasn’t anything to do with the economic downturn that the contract was terminated there, it was just that Laing O’Rourke’s decision to pull out of India, due to, sort of social differences on their attitudes to health and welfare and safety and of course being paid. </w:t>
      </w:r>
    </w:p>
    <w:p w14:paraId="067B2F2B" w14:textId="77777777" w:rsidR="00EF7341" w:rsidRPr="000F3AC4" w:rsidRDefault="00EF7341" w:rsidP="00AF568C"/>
    <w:p w14:paraId="3ECD36D3" w14:textId="77777777" w:rsidR="00EF7341" w:rsidRPr="000F3AC4" w:rsidRDefault="00EF7341" w:rsidP="00AF568C">
      <w:pPr>
        <w:pStyle w:val="Quote"/>
      </w:pPr>
      <w:r w:rsidRPr="000F3AC4">
        <w:t>So, we went to Dubai, by the time we got there it was already down- hill anyway. In 2009, I moved to Qatar working for a consultancy.</w:t>
      </w:r>
    </w:p>
    <w:p w14:paraId="61BD0AF3" w14:textId="77777777" w:rsidR="00EF7341" w:rsidRPr="000F3AC4" w:rsidRDefault="00EF7341" w:rsidP="00AF568C">
      <w:pPr>
        <w:pStyle w:val="Quote"/>
      </w:pPr>
      <w:r w:rsidRPr="000F3AC4">
        <w:t xml:space="preserve">……. the building industry is very much the litmus paper of the economy. In the UK, it is the first thing that goes down and </w:t>
      </w:r>
      <w:proofErr w:type="gramStart"/>
      <w:r w:rsidRPr="000F3AC4">
        <w:t>it’s</w:t>
      </w:r>
      <w:proofErr w:type="gramEnd"/>
      <w:r w:rsidRPr="000F3AC4">
        <w:t xml:space="preserve"> normally, on the plus side, it’s normally the first thing that shows the new shoots of growth …... I was very worried about it and so was (wife), so we thought </w:t>
      </w:r>
      <w:proofErr w:type="gramStart"/>
      <w:r w:rsidRPr="000F3AC4">
        <w:t>we’d</w:t>
      </w:r>
      <w:proofErr w:type="gramEnd"/>
      <w:r w:rsidRPr="000F3AC4">
        <w:t xml:space="preserve"> do something about it.</w:t>
      </w:r>
    </w:p>
    <w:p w14:paraId="2C5A055D" w14:textId="77777777" w:rsidR="00EF7341" w:rsidRPr="000F3AC4" w:rsidRDefault="00EF7341" w:rsidP="00AF568C"/>
    <w:p w14:paraId="148C88A5" w14:textId="77777777" w:rsidR="00EF7341" w:rsidRPr="000F3AC4" w:rsidRDefault="00EF7341" w:rsidP="00AF568C">
      <w:r w:rsidRPr="000F3AC4">
        <w:t>This indicates that at all l</w:t>
      </w:r>
      <w:r w:rsidR="00C63289" w:rsidRPr="000F3AC4">
        <w:t xml:space="preserve">ife-stages up until retirement </w:t>
      </w:r>
      <w:r w:rsidRPr="000F3AC4">
        <w:t>employment is a deciding factor in attracting and retaining skilled people.</w:t>
      </w:r>
    </w:p>
    <w:p w14:paraId="6E62DCD5" w14:textId="77777777" w:rsidR="00EF7341" w:rsidRPr="000F3AC4" w:rsidRDefault="00EF7341" w:rsidP="00AF568C"/>
    <w:p w14:paraId="61BECEBD" w14:textId="77777777" w:rsidR="00EF7341" w:rsidRPr="000F3AC4" w:rsidRDefault="00EF7341" w:rsidP="00AF568C">
      <w:r w:rsidRPr="000F3AC4">
        <w:lastRenderedPageBreak/>
        <w:t xml:space="preserve">In the survey 60% of men agreed with the statement, </w:t>
      </w:r>
      <w:r w:rsidRPr="000F3AC4">
        <w:rPr>
          <w:i/>
        </w:rPr>
        <w:t>‘most of the moves I have made were career driven,’</w:t>
      </w:r>
      <w:r w:rsidRPr="000F3AC4">
        <w:t xml:space="preserve"> and this was especially prominent at the early life-sta</w:t>
      </w:r>
      <w:r w:rsidR="00C63289" w:rsidRPr="000F3AC4">
        <w:t>ge being single. An interviewee spoke about this</w:t>
      </w:r>
      <w:r w:rsidRPr="000F3AC4">
        <w:t xml:space="preserve"> explaining all his moves until he was married and h</w:t>
      </w:r>
      <w:r w:rsidR="00C63289" w:rsidRPr="000F3AC4">
        <w:t>ad a child</w:t>
      </w:r>
      <w:r w:rsidRPr="000F3AC4">
        <w:t xml:space="preserve"> were based on his employment opportunities and career development</w:t>
      </w:r>
      <w:r w:rsidR="00D62422" w:rsidRPr="000F3AC4">
        <w:t xml:space="preserve"> saying</w:t>
      </w:r>
      <w:r w:rsidRPr="000F3AC4">
        <w:t>:</w:t>
      </w:r>
    </w:p>
    <w:p w14:paraId="700E1022" w14:textId="77777777" w:rsidR="00EF7341" w:rsidRPr="000F3AC4" w:rsidRDefault="00EF7341" w:rsidP="00AF568C"/>
    <w:p w14:paraId="668DE2A2" w14:textId="77777777" w:rsidR="00EF7341" w:rsidRPr="000F3AC4" w:rsidRDefault="00EF7341" w:rsidP="00AF568C">
      <w:pPr>
        <w:pStyle w:val="Quote"/>
      </w:pPr>
      <w:r w:rsidRPr="000F3AC4">
        <w:t xml:space="preserve">…… I went to Slough for training and then I went to live in Brighton for three years. Then moved from Brighton to Plymouth. Then I went from Plymouth to Bristol and another three-year stint and then I got a job in Leicester. Yes, </w:t>
      </w:r>
      <w:proofErr w:type="gramStart"/>
      <w:r w:rsidRPr="000F3AC4">
        <w:t>yes</w:t>
      </w:r>
      <w:proofErr w:type="gramEnd"/>
      <w:r w:rsidRPr="000F3AC4">
        <w:t xml:space="preserve"> I moved to Tidworth, when I was 30. I did that for a couple of years and then I moved to Cardiff for promotion and that was all driven by career moves…. Then I met (wife) and I stayed put…. I changed my job to stay in Cardiff in fact. </w:t>
      </w:r>
    </w:p>
    <w:p w14:paraId="6C3C4B79" w14:textId="77777777" w:rsidR="00EF7341" w:rsidRPr="000F3AC4" w:rsidRDefault="00EF7341" w:rsidP="00AF568C"/>
    <w:p w14:paraId="60284D01" w14:textId="77777777" w:rsidR="00EF7341" w:rsidRPr="000F3AC4" w:rsidRDefault="00EF7341" w:rsidP="00AF568C">
      <w:r w:rsidRPr="000F3AC4">
        <w:t>This identifies that cities providing employment opportunities for career development are key to attracting skilled people at all life stages, pointing to the importance of the thick labour market</w:t>
      </w:r>
      <w:r w:rsidR="00C83CCC" w:rsidRPr="000F3AC4">
        <w:t xml:space="preserve"> </w:t>
      </w:r>
      <w:r w:rsidR="008041EB" w:rsidRPr="000F3AC4">
        <w:fldChar w:fldCharType="begin"/>
      </w:r>
      <w:r w:rsidR="006322FE" w:rsidRPr="000F3AC4">
        <w:instrText xml:space="preserve"> ADDIN EN.CITE &lt;EndNote&gt;&lt;Cite&gt;&lt;Author&gt;Brown&lt;/Author&gt;&lt;Year&gt;2009&lt;/Year&gt;&lt;RecNum&gt;366&lt;/RecNum&gt;&lt;DisplayText&gt;(Brown and Meczynski, 2009, Storper and Scott, 2009)&lt;/DisplayText&gt;&lt;record&gt;&lt;rec-number&gt;366&lt;/rec-number&gt;&lt;foreign-keys&gt;&lt;key app="EN" db-id="wsxr52s0v95szvefsz5x900mrfvpe95xrfps" timestamp="1492425059"&gt;366&lt;/key&gt;&lt;/foreign-keys&gt;&lt;ref-type name="Journal Article"&gt;17&lt;/ref-type&gt;&lt;contributors&gt;&lt;authors&gt;&lt;author&gt;Brown, Julie&lt;/author&gt;&lt;author&gt;Meczynski, Micha&lt;/author&gt;&lt;/authors&gt;&lt;/contributors&gt;&lt;titles&gt;&lt;title&gt;Complexcities: Locational choices of creative knowledge workers&lt;/title&gt;&lt;secondary-title&gt;Built Environment&lt;/secondary-title&gt;&lt;/titles&gt;&lt;periodical&gt;&lt;full-title&gt;Built Environment&lt;/full-title&gt;&lt;/periodical&gt;&lt;pages&gt;238-252&lt;/pages&gt;&lt;volume&gt;35&lt;/volume&gt;&lt;number&gt;2&lt;/number&gt;&lt;dates&gt;&lt;year&gt;2009&lt;/year&gt;&lt;/dates&gt;&lt;isbn&gt;0263-7960&lt;/isbn&gt;&lt;urls&gt;&lt;/urls&gt;&lt;/record&gt;&lt;/Cite&gt;&lt;Cite&gt;&lt;Author&gt;Storper&lt;/Author&gt;&lt;Year&gt;2009&lt;/Year&gt;&lt;RecNum&gt;33&lt;/RecNum&gt;&lt;record&gt;&lt;rec-number&gt;33&lt;/rec-number&gt;&lt;foreign-keys&gt;&lt;key app="EN" db-id="wsxr52s0v95szvefsz5x900mrfvpe95xrfps" timestamp="1492123450"&gt;33&lt;/key&gt;&lt;/foreign-keys&gt;&lt;ref-type name="Journal Article"&gt;17&lt;/ref-type&gt;&lt;contributors&gt;&lt;authors&gt;&lt;author&gt;Storper, Michael&lt;/author&gt;&lt;author&gt;Scott, Allen J&lt;/author&gt;&lt;/authors&gt;&lt;/contributors&gt;&lt;titles&gt;&lt;title&gt;Rethinking human capital, creativity and urban growth&lt;/title&gt;&lt;secondary-title&gt;Journal of economic geography&lt;/secondary-title&gt;&lt;/titles&gt;&lt;periodical&gt;&lt;full-title&gt;Journal of Economic Geography&lt;/full-title&gt;&lt;/periodical&gt;&lt;pages&gt;147-167&lt;/pages&gt;&lt;volume&gt;9&lt;/volume&gt;&lt;number&gt;2&lt;/number&gt;&lt;dates&gt;&lt;year&gt;2009&lt;/year&gt;&lt;/dates&gt;&lt;isbn&gt;1468-2702&lt;/isbn&gt;&lt;urls&gt;&lt;/urls&gt;&lt;/record&gt;&lt;/Cite&gt;&lt;/EndNote&gt;</w:instrText>
      </w:r>
      <w:r w:rsidR="008041EB" w:rsidRPr="000F3AC4">
        <w:fldChar w:fldCharType="separate"/>
      </w:r>
      <w:r w:rsidR="006322FE" w:rsidRPr="000F3AC4">
        <w:rPr>
          <w:noProof/>
        </w:rPr>
        <w:t>(</w:t>
      </w:r>
      <w:hyperlink w:anchor="_ENREF_21" w:tooltip="Brown, 2009 #366" w:history="1">
        <w:r w:rsidR="00D33619" w:rsidRPr="000F3AC4">
          <w:rPr>
            <w:noProof/>
          </w:rPr>
          <w:t>Brown and Meczynski, 2009</w:t>
        </w:r>
      </w:hyperlink>
      <w:r w:rsidR="006322FE" w:rsidRPr="000F3AC4">
        <w:rPr>
          <w:noProof/>
        </w:rPr>
        <w:t xml:space="preserve">, </w:t>
      </w:r>
      <w:hyperlink w:anchor="_ENREF_133" w:tooltip="Storper, 2009 #33" w:history="1">
        <w:r w:rsidR="00D33619" w:rsidRPr="000F3AC4">
          <w:rPr>
            <w:noProof/>
          </w:rPr>
          <w:t>Storper and Scott, 2009</w:t>
        </w:r>
      </w:hyperlink>
      <w:r w:rsidR="006322FE" w:rsidRPr="000F3AC4">
        <w:rPr>
          <w:noProof/>
        </w:rPr>
        <w:t>)</w:t>
      </w:r>
      <w:r w:rsidR="008041EB" w:rsidRPr="000F3AC4">
        <w:fldChar w:fldCharType="end"/>
      </w:r>
      <w:r w:rsidRPr="000F3AC4">
        <w:t xml:space="preserve"> that needs to be developed in small cities. </w:t>
      </w:r>
    </w:p>
    <w:p w14:paraId="051EF682" w14:textId="77777777" w:rsidR="00EF7341" w:rsidRPr="000F3AC4" w:rsidRDefault="00EF7341" w:rsidP="00AF568C"/>
    <w:p w14:paraId="0FE39639" w14:textId="77777777" w:rsidR="00EF7341" w:rsidRPr="000F3AC4" w:rsidRDefault="00EF7341" w:rsidP="00AF568C">
      <w:r w:rsidRPr="000F3AC4">
        <w:t>Another example of career development b</w:t>
      </w:r>
      <w:r w:rsidR="00C63289" w:rsidRPr="000F3AC4">
        <w:t>eing a driver in skilled people</w:t>
      </w:r>
      <w:r w:rsidRPr="000F3AC4">
        <w:t>s</w:t>
      </w:r>
      <w:r w:rsidR="00C63289" w:rsidRPr="000F3AC4">
        <w:t>’</w:t>
      </w:r>
      <w:r w:rsidRPr="000F3AC4">
        <w:t xml:space="preserve"> decisions on where to move is illustrated by a woman who is now a senior theatre nurse in Cardiff, who again made decisions on where she would live based on employment and career development opportunities in her early life-stage when she was single</w:t>
      </w:r>
      <w:r w:rsidR="00D62422" w:rsidRPr="000F3AC4">
        <w:t xml:space="preserve"> saying</w:t>
      </w:r>
      <w:r w:rsidRPr="000F3AC4">
        <w:t>:</w:t>
      </w:r>
    </w:p>
    <w:p w14:paraId="2906B6A4" w14:textId="77777777" w:rsidR="00EF7341" w:rsidRPr="000F3AC4" w:rsidRDefault="00EF7341" w:rsidP="00AF568C"/>
    <w:p w14:paraId="01997252" w14:textId="77777777" w:rsidR="00EF7341" w:rsidRPr="000F3AC4" w:rsidRDefault="00EF7341" w:rsidP="00AF568C">
      <w:pPr>
        <w:pStyle w:val="Quote"/>
      </w:pPr>
      <w:r w:rsidRPr="000F3AC4">
        <w:t xml:space="preserve">I did my nurse training in Royal Gwent Hospital in Newport (Gwent). It was the first hospital I applied to, got the job, so I </w:t>
      </w:r>
      <w:proofErr w:type="gramStart"/>
      <w:r w:rsidRPr="000F3AC4">
        <w:t>didn’t</w:t>
      </w:r>
      <w:proofErr w:type="gramEnd"/>
      <w:r w:rsidRPr="000F3AC4">
        <w:t xml:space="preserve"> need to plan anything else. From there I was the staff nurse for 18 months, just gaining experience.</w:t>
      </w:r>
    </w:p>
    <w:p w14:paraId="76C364DD" w14:textId="77777777" w:rsidR="00EF7341" w:rsidRPr="000F3AC4" w:rsidRDefault="00EF7341" w:rsidP="00AF568C">
      <w:pPr>
        <w:pStyle w:val="Quote"/>
      </w:pPr>
      <w:r w:rsidRPr="000F3AC4">
        <w:t>Then there was a career opportunity for theatres in Bristol Royal, so I went there for three years and from there</w:t>
      </w:r>
      <w:proofErr w:type="gramStart"/>
      <w:r w:rsidRPr="000F3AC4">
        <w:t>…..</w:t>
      </w:r>
      <w:proofErr w:type="gramEnd"/>
    </w:p>
    <w:p w14:paraId="41017184" w14:textId="77777777" w:rsidR="00EF7341" w:rsidRPr="000F3AC4" w:rsidRDefault="00EF7341" w:rsidP="00AF568C">
      <w:r w:rsidRPr="000F3AC4">
        <w:lastRenderedPageBreak/>
        <w:t>Then other social capital, bonding issues such as boyfriends and children started to have an influence on where she was going to live, but consideration was also given to the availability of employment</w:t>
      </w:r>
      <w:r w:rsidR="00D62422" w:rsidRPr="000F3AC4">
        <w:t xml:space="preserve"> saying</w:t>
      </w:r>
      <w:r w:rsidRPr="000F3AC4">
        <w:t>:</w:t>
      </w:r>
    </w:p>
    <w:p w14:paraId="6F6CA44D" w14:textId="77777777" w:rsidR="00EF7341" w:rsidRPr="000F3AC4" w:rsidRDefault="00EF7341" w:rsidP="00AF568C">
      <w:pPr>
        <w:pStyle w:val="Quote"/>
      </w:pPr>
      <w:r w:rsidRPr="000F3AC4">
        <w:t xml:space="preserve">(My boyfriend) went to Swansea University, this job came up </w:t>
      </w:r>
      <w:r w:rsidR="00C63289" w:rsidRPr="000F3AC4">
        <w:t>in the</w:t>
      </w:r>
      <w:r w:rsidRPr="000F3AC4">
        <w:t xml:space="preserve"> theatres in Morriston Hospital in Swansea, which was the job I was looking for anyway, so that’s the reason I went down there for the job and for him.</w:t>
      </w:r>
    </w:p>
    <w:p w14:paraId="35E80586" w14:textId="77777777" w:rsidR="00EF7341" w:rsidRPr="000F3AC4" w:rsidRDefault="00EF7341" w:rsidP="00AF568C"/>
    <w:p w14:paraId="2128C0B8" w14:textId="77777777" w:rsidR="00EF7341" w:rsidRPr="000F3AC4" w:rsidRDefault="00EF7341" w:rsidP="00AF568C">
      <w:r w:rsidRPr="000F3AC4">
        <w:t xml:space="preserve">Then, after entering the life-stage of being a couple and having a young child under 6, her perspective changed regarding employment. The next job the interviewee took she was qualified to do, but it was to provide an income, rather than career development. The interviewee made her decision on where to live based on </w:t>
      </w:r>
      <w:r w:rsidR="00807E5D" w:rsidRPr="000F3AC4">
        <w:t>childcare</w:t>
      </w:r>
      <w:r w:rsidRPr="000F3AC4">
        <w:t xml:space="preserve"> and social capital, because her parents and close friends were in Cardiff. The interviewee decided to move back to Cardiff, this was made possible because she could find adequate employment, for income, rather than career development</w:t>
      </w:r>
      <w:r w:rsidR="00D62422" w:rsidRPr="000F3AC4">
        <w:t xml:space="preserve"> saying</w:t>
      </w:r>
      <w:r w:rsidRPr="000F3AC4">
        <w:t>:</w:t>
      </w:r>
    </w:p>
    <w:p w14:paraId="337620EC" w14:textId="77777777" w:rsidR="00EF7341" w:rsidRPr="000F3AC4" w:rsidRDefault="00EF7341" w:rsidP="00AF568C"/>
    <w:p w14:paraId="55D9BB8D" w14:textId="77777777" w:rsidR="00EF7341" w:rsidRPr="000F3AC4" w:rsidRDefault="00EF7341" w:rsidP="00AF568C">
      <w:pPr>
        <w:pStyle w:val="Quote"/>
      </w:pPr>
      <w:r w:rsidRPr="000F3AC4">
        <w:t xml:space="preserve">I </w:t>
      </w:r>
      <w:proofErr w:type="gramStart"/>
      <w:r w:rsidRPr="000F3AC4">
        <w:t>wasn’t</w:t>
      </w:r>
      <w:proofErr w:type="gramEnd"/>
      <w:r w:rsidRPr="000F3AC4">
        <w:t xml:space="preserve"> working after I had (child’s name) and then I got a job in the dental Hospital in Cardiff for a whole year as an anaesthetics nurse, because they were looking for somebody who was trained. </w:t>
      </w:r>
    </w:p>
    <w:p w14:paraId="1CFCE472" w14:textId="77777777" w:rsidR="00EF7341" w:rsidRPr="000F3AC4" w:rsidRDefault="00EF7341" w:rsidP="00AF568C">
      <w:pPr>
        <w:pStyle w:val="Quote"/>
      </w:pPr>
      <w:r w:rsidRPr="000F3AC4">
        <w:t xml:space="preserve">I got this job in Cardiff and commuted from Swansea to Cardiff via Barry, because I used to drop (child’s name) off at nursery or my mother’s in Barry, because I knew that’s where I want to live. </w:t>
      </w:r>
    </w:p>
    <w:p w14:paraId="2CD4A32F" w14:textId="77777777" w:rsidR="00EF7341" w:rsidRPr="000F3AC4" w:rsidRDefault="00EF7341" w:rsidP="00AF568C"/>
    <w:p w14:paraId="74851DA2" w14:textId="77777777" w:rsidR="00EF7341" w:rsidRPr="000F3AC4" w:rsidRDefault="00EF7341" w:rsidP="00AF568C">
      <w:r w:rsidRPr="000F3AC4">
        <w:t xml:space="preserve">This example also shows the difference </w:t>
      </w:r>
      <w:r w:rsidR="00807E5D" w:rsidRPr="000F3AC4">
        <w:t>between</w:t>
      </w:r>
      <w:r w:rsidRPr="000F3AC4">
        <w:t xml:space="preserve"> America and the UK. The distance between cities in the UK is relatively small, in comparison with the US., so as an example with the interviewee, she lived in Swansea, commuted daily with her son to Cardiff, until she could move back to Cardiff. The theory that is often relied on from the US. is not always valid in other countries, such as the UK because of practical and cultural differences.</w:t>
      </w:r>
    </w:p>
    <w:p w14:paraId="31CECEB5" w14:textId="77777777" w:rsidR="00BE349D" w:rsidRPr="000F3AC4" w:rsidRDefault="00BE349D" w:rsidP="00EE4763">
      <w:pPr>
        <w:pStyle w:val="Heading4"/>
        <w:numPr>
          <w:ilvl w:val="3"/>
          <w:numId w:val="11"/>
        </w:numPr>
      </w:pPr>
      <w:r w:rsidRPr="000F3AC4">
        <w:lastRenderedPageBreak/>
        <w:t xml:space="preserve"> </w:t>
      </w:r>
      <w:bookmarkStart w:id="536" w:name="_Toc494376403"/>
      <w:bookmarkStart w:id="537" w:name="_Toc37838817"/>
      <w:r w:rsidRPr="000F3AC4">
        <w:t>Summary for Employment Interview and statement responses</w:t>
      </w:r>
      <w:bookmarkEnd w:id="536"/>
      <w:bookmarkEnd w:id="537"/>
    </w:p>
    <w:p w14:paraId="65DCBD29" w14:textId="77777777" w:rsidR="00EF7341" w:rsidRPr="000F3AC4" w:rsidRDefault="00EF7341" w:rsidP="00AF568C">
      <w:bookmarkStart w:id="538" w:name="_Hlk36798172"/>
      <w:r w:rsidRPr="000F3AC4">
        <w:t xml:space="preserve">These are some of the many examples of how the interviewees spoke about </w:t>
      </w:r>
      <w:r w:rsidR="00C63289" w:rsidRPr="000F3AC4">
        <w:t>employment. Employment is often</w:t>
      </w:r>
      <w:r w:rsidRPr="000F3AC4">
        <w:t xml:space="preserve"> the driving force for making </w:t>
      </w:r>
      <w:r w:rsidR="00BE349D" w:rsidRPr="000F3AC4">
        <w:t xml:space="preserve">the decision to live in a city </w:t>
      </w:r>
      <w:r w:rsidR="00C63289" w:rsidRPr="000F3AC4">
        <w:t>but there are often other factors influencing the decision as well</w:t>
      </w:r>
      <w:r w:rsidR="00155FBB" w:rsidRPr="000F3AC4">
        <w:t>. The research</w:t>
      </w:r>
      <w:r w:rsidRPr="000F3AC4">
        <w:t xml:space="preserve"> indicates that the views of many academics, including Storper</w:t>
      </w:r>
      <w:r w:rsidR="00C83CCC" w:rsidRPr="000F3AC4">
        <w:t xml:space="preserve"> and Scott</w:t>
      </w:r>
      <w:r w:rsidRPr="000F3AC4">
        <w:t xml:space="preserve"> (2009), Pratt (2011) and Glaeser (2012) that employment is a major attraction and retention factor for small cities, is supported by the analysis of the semi structured interviews and the surveys in the research</w:t>
      </w:r>
      <w:r w:rsidR="00155FBB" w:rsidRPr="000F3AC4">
        <w:t xml:space="preserve"> to an extent but also other factors have to be considere</w:t>
      </w:r>
      <w:r w:rsidR="00C202EE" w:rsidRPr="000F3AC4">
        <w:t>d</w:t>
      </w:r>
      <w:r w:rsidR="00155FBB" w:rsidRPr="000F3AC4">
        <w:t xml:space="preserve"> by policy makers such as social life and family, each of the motivational attractors seem not to be enough in isolation</w:t>
      </w:r>
      <w:r w:rsidRPr="000F3AC4">
        <w:t xml:space="preserve">. </w:t>
      </w:r>
    </w:p>
    <w:bookmarkEnd w:id="538"/>
    <w:p w14:paraId="6051ABB4" w14:textId="77777777" w:rsidR="00EF7341" w:rsidRPr="000F3AC4" w:rsidRDefault="00EF7341" w:rsidP="00AF568C"/>
    <w:p w14:paraId="3835021E" w14:textId="77777777" w:rsidR="00EF7341" w:rsidRPr="000F3AC4" w:rsidRDefault="00EF7341" w:rsidP="00AF568C"/>
    <w:p w14:paraId="649EF7B0" w14:textId="77777777" w:rsidR="00EF7341" w:rsidRPr="000F3AC4" w:rsidRDefault="00EF7341" w:rsidP="00EE4763">
      <w:pPr>
        <w:pStyle w:val="Heading2"/>
        <w:numPr>
          <w:ilvl w:val="1"/>
          <w:numId w:val="11"/>
        </w:numPr>
        <w:ind w:left="1143"/>
      </w:pPr>
      <w:r w:rsidRPr="000F3AC4">
        <w:t xml:space="preserve">  </w:t>
      </w:r>
      <w:bookmarkStart w:id="539" w:name="_Toc481645427"/>
      <w:bookmarkStart w:id="540" w:name="_Toc484039139"/>
      <w:bookmarkStart w:id="541" w:name="_Toc494376404"/>
      <w:bookmarkStart w:id="542" w:name="_Toc37838818"/>
      <w:bookmarkStart w:id="543" w:name="_Toc40683142"/>
      <w:r w:rsidRPr="000F3AC4">
        <w:t>Social Life</w:t>
      </w:r>
      <w:bookmarkEnd w:id="539"/>
      <w:bookmarkEnd w:id="540"/>
      <w:bookmarkEnd w:id="541"/>
      <w:bookmarkEnd w:id="542"/>
      <w:bookmarkEnd w:id="543"/>
    </w:p>
    <w:p w14:paraId="4190FD05" w14:textId="77777777" w:rsidR="00EF7341" w:rsidRPr="000F3AC4" w:rsidRDefault="00EF7341" w:rsidP="00AF568C">
      <w:r w:rsidRPr="000F3AC4">
        <w:t>Social life is important to economic development, because it is an opportunity for skilled people from different fields to meet and exchange ideas and make connections that can produce innovation (Florida, 2002</w:t>
      </w:r>
      <w:r w:rsidR="00C83CCC" w:rsidRPr="000F3AC4">
        <w:t>b</w:t>
      </w:r>
      <w:r w:rsidRPr="000F3AC4">
        <w:t>; Glaeser, 2005). The survey data identified social life as the second most important attraction for skilled people after employment. Literature recognises social life as important for innovation and economic development (Florida, 2005; Huggins and Izushi, 200</w:t>
      </w:r>
      <w:r w:rsidR="00C15B29" w:rsidRPr="000F3AC4">
        <w:t>7</w:t>
      </w:r>
      <w:r w:rsidRPr="000F3AC4">
        <w:t>) and it is an attraction motivator for skilled people and therefore it is essential for a small city to have a vibrant social scene.</w:t>
      </w:r>
    </w:p>
    <w:p w14:paraId="724779BC" w14:textId="77777777" w:rsidR="00EF7341" w:rsidRPr="000F3AC4" w:rsidRDefault="00EF7341" w:rsidP="00AF568C"/>
    <w:p w14:paraId="3B162818" w14:textId="77777777" w:rsidR="00EF7341" w:rsidRPr="000F3AC4" w:rsidRDefault="00EF7341" w:rsidP="00AF568C">
      <w:r w:rsidRPr="000F3AC4">
        <w:t>Social life is a time that is spent socialising with others, often not close friends and family, but those people that are associates and colleagues, people with whom there are looser connections (Putnam, 2005, Florida, 2006, Huggins and Izushi, 200</w:t>
      </w:r>
      <w:r w:rsidR="00C15B29" w:rsidRPr="000F3AC4">
        <w:t>7</w:t>
      </w:r>
      <w:r w:rsidRPr="000F3AC4">
        <w:t>). This is a chance for skilled people to mix with people outside their immediate circle and to get together with people with different interests and backgrounds from their own. These are the networks made while socialising that are identified by Florida (2006) and Huggins and Izushi (200</w:t>
      </w:r>
      <w:r w:rsidR="00C15B29" w:rsidRPr="000F3AC4">
        <w:t>7</w:t>
      </w:r>
      <w:r w:rsidRPr="000F3AC4">
        <w:t xml:space="preserve">) as the times when skilled people produce innovative ideas, which are then translated to marketable products and services that contribute to driving the economy of the city. </w:t>
      </w:r>
    </w:p>
    <w:p w14:paraId="5C0CF1DD" w14:textId="77777777" w:rsidR="00EF7341" w:rsidRPr="000F3AC4" w:rsidRDefault="00EF7341" w:rsidP="00AF568C"/>
    <w:p w14:paraId="77A7A09F" w14:textId="77777777" w:rsidR="00EF7341" w:rsidRPr="000F3AC4" w:rsidRDefault="00EF7341" w:rsidP="00EE4763">
      <w:pPr>
        <w:pStyle w:val="Heading3"/>
        <w:numPr>
          <w:ilvl w:val="2"/>
          <w:numId w:val="11"/>
        </w:numPr>
      </w:pPr>
      <w:bookmarkStart w:id="544" w:name="_Toc481645428"/>
      <w:bookmarkStart w:id="545" w:name="_Toc484039140"/>
      <w:bookmarkStart w:id="546" w:name="_Toc494376405"/>
      <w:bookmarkStart w:id="547" w:name="_Toc37838819"/>
      <w:r w:rsidRPr="000F3AC4">
        <w:lastRenderedPageBreak/>
        <w:t>Analysis of social life related statements from the survey</w:t>
      </w:r>
      <w:bookmarkEnd w:id="544"/>
      <w:bookmarkEnd w:id="545"/>
      <w:bookmarkEnd w:id="546"/>
      <w:bookmarkEnd w:id="547"/>
    </w:p>
    <w:p w14:paraId="74C9DED5" w14:textId="77777777" w:rsidR="00EF7341" w:rsidRPr="000F3AC4" w:rsidRDefault="00EF7341" w:rsidP="00AF568C">
      <w:r w:rsidRPr="000F3AC4">
        <w:t>Respondents were asked about their perception of social life in the case study cities</w:t>
      </w:r>
      <w:r w:rsidR="00C83CCC" w:rsidRPr="000F3AC4">
        <w:t xml:space="preserve"> and</w:t>
      </w:r>
      <w:r w:rsidRPr="000F3AC4">
        <w:t xml:space="preserve"> </w:t>
      </w:r>
      <w:r w:rsidR="00155FBB" w:rsidRPr="000F3AC4">
        <w:t>were assessed</w:t>
      </w:r>
      <w:r w:rsidRPr="000F3AC4">
        <w:t xml:space="preserve"> through the</w:t>
      </w:r>
      <w:r w:rsidR="00155FBB" w:rsidRPr="000F3AC4">
        <w:t xml:space="preserve"> answers</w:t>
      </w:r>
      <w:r w:rsidRPr="000F3AC4">
        <w:t xml:space="preserve"> to six statements in the surveys relating to different aspects of social life. The statements were taken from interviews with skilled people and included in the surveys. The responses were </w:t>
      </w:r>
      <w:r w:rsidR="00155FBB" w:rsidRPr="000F3AC4">
        <w:t>given</w:t>
      </w:r>
      <w:r w:rsidRPr="000F3AC4">
        <w:t xml:space="preserve"> on a </w:t>
      </w:r>
      <w:r w:rsidR="00656146" w:rsidRPr="000F3AC4">
        <w:t>five-point</w:t>
      </w:r>
      <w:r w:rsidRPr="000F3AC4">
        <w:t xml:space="preserve"> Likert scale from strongly disagree to strongly agree. The responses have been analysed using SPSS to give more depth to the role of social life in the case study cities. </w:t>
      </w:r>
    </w:p>
    <w:p w14:paraId="7F7680F2" w14:textId="77777777" w:rsidR="00EF7341" w:rsidRPr="000F3AC4" w:rsidRDefault="00EF7341" w:rsidP="00AF568C"/>
    <w:p w14:paraId="003DAF97" w14:textId="77777777" w:rsidR="00EF7341" w:rsidRPr="000F3AC4" w:rsidRDefault="00EF7341" w:rsidP="00EE4763">
      <w:pPr>
        <w:pStyle w:val="Heading4"/>
        <w:numPr>
          <w:ilvl w:val="3"/>
          <w:numId w:val="11"/>
        </w:numPr>
      </w:pPr>
      <w:r w:rsidRPr="000F3AC4">
        <w:t xml:space="preserve"> </w:t>
      </w:r>
      <w:bookmarkStart w:id="548" w:name="_Toc484039141"/>
      <w:bookmarkStart w:id="549" w:name="_Toc494376406"/>
      <w:bookmarkStart w:id="550" w:name="_Toc37838820"/>
      <w:r w:rsidRPr="000F3AC4">
        <w:t>Statement, ‘I find it easy to meet and swap ideas and be creative, because there’s lots of places to meet fun, interesting people.’</w:t>
      </w:r>
      <w:bookmarkEnd w:id="548"/>
      <w:bookmarkEnd w:id="549"/>
      <w:bookmarkEnd w:id="550"/>
    </w:p>
    <w:p w14:paraId="5985E814" w14:textId="77777777" w:rsidR="00EF7341" w:rsidRPr="000F3AC4" w:rsidRDefault="00EF7341" w:rsidP="00AF568C"/>
    <w:p w14:paraId="01253843" w14:textId="77777777" w:rsidR="00EF7341" w:rsidRPr="000F3AC4" w:rsidRDefault="00EF7341" w:rsidP="00AF568C">
      <w:r w:rsidRPr="000F3AC4">
        <w:t>In Manchester, Bristol and Cardiff over 67% agree with the statement, ‘</w:t>
      </w:r>
      <w:r w:rsidRPr="000F3AC4">
        <w:rPr>
          <w:i/>
        </w:rPr>
        <w:t>I find it easy to meet and swap ideas and be creative, because there’s lots of places to meet fun interesting people.’</w:t>
      </w:r>
      <w:r w:rsidRPr="000F3AC4">
        <w:t xml:space="preserve"> This supports the theory of Florida (2002</w:t>
      </w:r>
      <w:r w:rsidR="0016286E" w:rsidRPr="000F3AC4">
        <w:t>b</w:t>
      </w:r>
      <w:r w:rsidRPr="000F3AC4">
        <w:t xml:space="preserve">) of the importance of having a social life to allow skilled people to get together and enjoy exchanging views and ideas. In Newport only 44% of skilled people agree with this statement, which indicates a lack of opportunities for skilled people to socialise with people they feel provide a creative environment, which needs to be addressed. </w:t>
      </w:r>
      <w:r w:rsidR="00155FBB" w:rsidRPr="000F3AC4">
        <w:t xml:space="preserve">Even in Bristol, the city where 67.9%, </w:t>
      </w:r>
      <w:r w:rsidRPr="000F3AC4">
        <w:t>the highest percentage of people agreed</w:t>
      </w:r>
      <w:r w:rsidR="00155FBB" w:rsidRPr="000F3AC4">
        <w:t xml:space="preserve"> </w:t>
      </w:r>
      <w:r w:rsidRPr="000F3AC4">
        <w:t xml:space="preserve">that there is opportunity to meet people and exchange ideas, there are over 30% of skilled people who do not think there are opportunities to meet other people and exchange ideas. </w:t>
      </w:r>
      <w:bookmarkStart w:id="551" w:name="_Hlk36798615"/>
      <w:r w:rsidRPr="000F3AC4">
        <w:t>Small cities need to address this perception of the lack of a vibrant social scene and provide more opportunities for skilled people to socialise and be creative. Figure</w:t>
      </w:r>
      <w:r w:rsidR="00F31997" w:rsidRPr="000F3AC4">
        <w:t xml:space="preserve"> 5-14</w:t>
      </w:r>
      <w:r w:rsidRPr="000F3AC4">
        <w:t xml:space="preserve"> reflects the findings</w:t>
      </w:r>
      <w:bookmarkEnd w:id="551"/>
      <w:r w:rsidRPr="000F3AC4">
        <w:t>.</w:t>
      </w:r>
    </w:p>
    <w:p w14:paraId="0BEC20E9" w14:textId="77777777" w:rsidR="00EF7341" w:rsidRPr="000F3AC4" w:rsidRDefault="00EF7341" w:rsidP="00AF568C"/>
    <w:p w14:paraId="7CB73175" w14:textId="570298A1" w:rsidR="00EF7341" w:rsidRPr="000F3AC4" w:rsidRDefault="00883481" w:rsidP="005449AE">
      <w:pPr>
        <w:pStyle w:val="Caption"/>
      </w:pPr>
      <w:bookmarkStart w:id="552" w:name="_Toc40687120"/>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14</w:t>
      </w:r>
      <w:r w:rsidR="002B2175" w:rsidRPr="000F3AC4">
        <w:fldChar w:fldCharType="end"/>
      </w:r>
      <w:r w:rsidRPr="000F3AC4">
        <w:t xml:space="preserve"> City's responses to, I find it easy to meet and swap ideas and to be creative, because there's lots of places to meet fun, interesting people</w:t>
      </w:r>
      <w:bookmarkEnd w:id="552"/>
    </w:p>
    <w:p w14:paraId="1AF13E4B" w14:textId="77777777" w:rsidR="00EF7341" w:rsidRPr="000F3AC4" w:rsidRDefault="00EF7341" w:rsidP="00AF568C">
      <w:r w:rsidRPr="000F3AC4">
        <w:rPr>
          <w:noProof/>
        </w:rPr>
        <w:drawing>
          <wp:inline distT="0" distB="0" distL="0" distR="0" wp14:anchorId="7846DC5A" wp14:editId="51805664">
            <wp:extent cx="4572000" cy="2743200"/>
            <wp:effectExtent l="0" t="0" r="0" b="0"/>
            <wp:docPr id="335" name="Chart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3EF8AF4" w14:textId="77777777" w:rsidR="00EF7341" w:rsidRPr="000F3AC4" w:rsidRDefault="00EF7341" w:rsidP="00AF568C"/>
    <w:p w14:paraId="07B285F7" w14:textId="77777777" w:rsidR="00EF7341" w:rsidRPr="000F3AC4" w:rsidRDefault="00EF7341" w:rsidP="00AF568C"/>
    <w:p w14:paraId="66CA079B" w14:textId="77777777" w:rsidR="00EF7341" w:rsidRPr="000F3AC4" w:rsidRDefault="00EF7341" w:rsidP="00AF568C">
      <w:r w:rsidRPr="000F3AC4">
        <w:t>Over 5% more women than men identified in the survey that there were opportunities to meet interesting, fun people and exchange ideas. This may be due to the socialising opportunities being more gender appropriate for women. Figure 5-15 reflects the findings diagrammatically.</w:t>
      </w:r>
    </w:p>
    <w:p w14:paraId="6F92ABF5" w14:textId="77777777" w:rsidR="00883481" w:rsidRPr="000F3AC4" w:rsidRDefault="00883481" w:rsidP="00AF568C"/>
    <w:p w14:paraId="68DBD05C" w14:textId="2C562E88" w:rsidR="00EF7341" w:rsidRPr="000F3AC4" w:rsidRDefault="00883481" w:rsidP="005449AE">
      <w:pPr>
        <w:pStyle w:val="Caption"/>
      </w:pPr>
      <w:bookmarkStart w:id="553" w:name="_Toc40687121"/>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15</w:t>
      </w:r>
      <w:r w:rsidR="002B2175" w:rsidRPr="000F3AC4">
        <w:fldChar w:fldCharType="end"/>
      </w:r>
      <w:r w:rsidRPr="000F3AC4">
        <w:t xml:space="preserve"> Gender responses to, I find it easy to meet and swap ideas and to be creative, because there's lots of places to meet fun, interesting people</w:t>
      </w:r>
      <w:bookmarkEnd w:id="553"/>
    </w:p>
    <w:p w14:paraId="53D54B16" w14:textId="77777777" w:rsidR="00EF7341" w:rsidRPr="000F3AC4" w:rsidRDefault="00EF7341" w:rsidP="00AF568C">
      <w:r w:rsidRPr="000F3AC4">
        <w:rPr>
          <w:noProof/>
        </w:rPr>
        <w:drawing>
          <wp:inline distT="0" distB="0" distL="0" distR="0" wp14:anchorId="437F112C" wp14:editId="7CC28C76">
            <wp:extent cx="4572000" cy="2743200"/>
            <wp:effectExtent l="0" t="0" r="0" b="0"/>
            <wp:docPr id="336" name="Chart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8AE79E3" w14:textId="77777777" w:rsidR="00EF7341" w:rsidRPr="000F3AC4" w:rsidRDefault="00EF7341" w:rsidP="00AF568C"/>
    <w:p w14:paraId="1886CCB7" w14:textId="77777777" w:rsidR="00EF7341" w:rsidRPr="000F3AC4" w:rsidRDefault="00EF7341" w:rsidP="00AF568C"/>
    <w:p w14:paraId="06683464" w14:textId="77777777" w:rsidR="00EF7341" w:rsidRPr="000F3AC4" w:rsidRDefault="00EF7341" w:rsidP="00AF568C">
      <w:r w:rsidRPr="000F3AC4">
        <w:lastRenderedPageBreak/>
        <w:t>There is some variation in the agreement to this statement by different life-stages, although the differences are quite small (see Figure 5-16 below)</w:t>
      </w:r>
      <w:r w:rsidR="00D62422" w:rsidRPr="000F3AC4">
        <w:t>.</w:t>
      </w:r>
      <w:r w:rsidRPr="000F3AC4">
        <w:t xml:space="preserve">  The single group and the couples with no children identify the </w:t>
      </w:r>
      <w:r w:rsidR="00155FBB" w:rsidRPr="000F3AC4">
        <w:t>highest level of</w:t>
      </w:r>
      <w:r w:rsidRPr="000F3AC4">
        <w:t xml:space="preserve"> agreement at 64.6% and 61.6% that there are lots of opportunities to meet people and exchange ideas. Followed, by 60.8% agreement, from the couples with school age children and couples with older children still living at home. The people who </w:t>
      </w:r>
      <w:r w:rsidR="00CB7325" w:rsidRPr="000F3AC4">
        <w:t>agree least</w:t>
      </w:r>
      <w:r w:rsidRPr="000F3AC4">
        <w:t xml:space="preserve"> that there are socialising opportunities are those with young children at 57.4% agreement, couples whose children have </w:t>
      </w:r>
      <w:r w:rsidR="00155FBB" w:rsidRPr="000F3AC4">
        <w:t>left home and the ‘other’ group at 56.6% agreement</w:t>
      </w:r>
      <w:r w:rsidRPr="000F3AC4">
        <w:t xml:space="preserve"> </w:t>
      </w:r>
    </w:p>
    <w:p w14:paraId="66AEA4BC" w14:textId="77777777" w:rsidR="00F31997" w:rsidRPr="000F3AC4" w:rsidRDefault="00F31997" w:rsidP="00AF568C"/>
    <w:p w14:paraId="54F2BA47" w14:textId="77777777" w:rsidR="00EF7341" w:rsidRPr="000F3AC4" w:rsidRDefault="00EF7341" w:rsidP="00AF568C">
      <w:r w:rsidRPr="000F3AC4">
        <w:t>Although over half the skilled people agree there are opportunities to meet people and socialise, there are over 40% of people who do not concur that there are good social opportunities in the small cities. This needs to be addressed, since socialising is a major attraction motivator and therefore both the opportunities to socialise and the perception of the availability of socialising opportunities needs to be increased for small cities to attract and retain skilled people.</w:t>
      </w:r>
    </w:p>
    <w:p w14:paraId="7EE12AE7" w14:textId="77777777" w:rsidR="00EF7341" w:rsidRPr="000F3AC4" w:rsidRDefault="00EF7341" w:rsidP="00AF568C"/>
    <w:p w14:paraId="1F37DC73" w14:textId="052F4C30" w:rsidR="00EF7341" w:rsidRPr="000F3AC4" w:rsidRDefault="00883481" w:rsidP="005449AE">
      <w:pPr>
        <w:pStyle w:val="Caption"/>
      </w:pPr>
      <w:bookmarkStart w:id="554" w:name="_Toc40687122"/>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16</w:t>
      </w:r>
      <w:r w:rsidR="002B2175" w:rsidRPr="000F3AC4">
        <w:fldChar w:fldCharType="end"/>
      </w:r>
      <w:r w:rsidRPr="000F3AC4">
        <w:t xml:space="preserve"> Life-stage responses</w:t>
      </w:r>
      <w:r w:rsidR="00CB7325" w:rsidRPr="000F3AC4">
        <w:t xml:space="preserve"> to ,’</w:t>
      </w:r>
      <w:r w:rsidRPr="000F3AC4">
        <w:t>I find it easy to meet and swap ideas and to be creative, because there's lots of places to meet fun, interesting people</w:t>
      </w:r>
      <w:r w:rsidR="00CB7325" w:rsidRPr="000F3AC4">
        <w:t>.’</w:t>
      </w:r>
      <w:bookmarkEnd w:id="554"/>
    </w:p>
    <w:p w14:paraId="3D10FD6C" w14:textId="77777777" w:rsidR="00EF7341" w:rsidRPr="000F3AC4" w:rsidRDefault="00EF7341" w:rsidP="00AF568C">
      <w:r w:rsidRPr="000F3AC4">
        <w:rPr>
          <w:noProof/>
        </w:rPr>
        <w:drawing>
          <wp:inline distT="0" distB="0" distL="0" distR="0" wp14:anchorId="4E939602" wp14:editId="0EEEB068">
            <wp:extent cx="5505450" cy="2743200"/>
            <wp:effectExtent l="0" t="0" r="0" b="0"/>
            <wp:docPr id="337" name="Chart 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FD6E350" w14:textId="77777777" w:rsidR="00EF7341" w:rsidRPr="000F3AC4" w:rsidRDefault="00EF7341" w:rsidP="00AF568C"/>
    <w:p w14:paraId="01DB4E0E" w14:textId="77777777" w:rsidR="00EF7341" w:rsidRPr="000F3AC4" w:rsidRDefault="00EF7341" w:rsidP="00EE4763">
      <w:pPr>
        <w:pStyle w:val="Heading4"/>
        <w:numPr>
          <w:ilvl w:val="3"/>
          <w:numId w:val="11"/>
        </w:numPr>
      </w:pPr>
      <w:r w:rsidRPr="000F3AC4">
        <w:t xml:space="preserve"> </w:t>
      </w:r>
      <w:bookmarkStart w:id="555" w:name="_Toc484039142"/>
      <w:bookmarkStart w:id="556" w:name="_Toc494376407"/>
      <w:bookmarkStart w:id="557" w:name="_Toc37838821"/>
      <w:r w:rsidRPr="000F3AC4">
        <w:t xml:space="preserve">‘Statement, ‘I love watching </w:t>
      </w:r>
      <w:r w:rsidR="00CB7325" w:rsidRPr="000F3AC4">
        <w:t>sport,</w:t>
      </w:r>
      <w:r w:rsidRPr="000F3AC4">
        <w:t xml:space="preserve"> so I love it here.’</w:t>
      </w:r>
      <w:bookmarkEnd w:id="555"/>
      <w:bookmarkEnd w:id="556"/>
      <w:bookmarkEnd w:id="557"/>
      <w:r w:rsidRPr="000F3AC4">
        <w:t xml:space="preserve"> </w:t>
      </w:r>
    </w:p>
    <w:p w14:paraId="554E2855" w14:textId="77777777" w:rsidR="00F31997" w:rsidRPr="000F3AC4" w:rsidRDefault="00EF7341" w:rsidP="005449AE">
      <w:pPr>
        <w:pStyle w:val="Caption"/>
      </w:pPr>
      <w:r w:rsidRPr="000F3AC4">
        <w:t xml:space="preserve">For the responses to ‘I love watching sport so I love it here’ as seen in </w:t>
      </w:r>
    </w:p>
    <w:p w14:paraId="326E1608" w14:textId="77777777" w:rsidR="00EF7341" w:rsidRPr="000F3AC4" w:rsidRDefault="00EF7341" w:rsidP="005449AE">
      <w:pPr>
        <w:pStyle w:val="Caption"/>
      </w:pPr>
      <w:r w:rsidRPr="000F3AC4">
        <w:t>the Figure 5-17 below</w:t>
      </w:r>
      <w:r w:rsidR="00155FBB" w:rsidRPr="000F3AC4">
        <w:t xml:space="preserve"> over half the skilled people who completed the survey in </w:t>
      </w:r>
    </w:p>
    <w:p w14:paraId="444FF085" w14:textId="77777777" w:rsidR="00155FBB" w:rsidRPr="000F3AC4" w:rsidRDefault="00155FBB" w:rsidP="00AF568C">
      <w:pPr>
        <w:rPr>
          <w:lang w:eastAsia="en-US"/>
        </w:rPr>
      </w:pPr>
    </w:p>
    <w:p w14:paraId="49CB0053" w14:textId="540EE77A" w:rsidR="00EF7341" w:rsidRPr="000F3AC4" w:rsidRDefault="00883481" w:rsidP="005449AE">
      <w:pPr>
        <w:pStyle w:val="Caption"/>
      </w:pPr>
      <w:bookmarkStart w:id="558" w:name="_Toc40687123"/>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17</w:t>
      </w:r>
      <w:r w:rsidR="002B2175" w:rsidRPr="000F3AC4">
        <w:fldChar w:fldCharType="end"/>
      </w:r>
      <w:r w:rsidRPr="000F3AC4">
        <w:t xml:space="preserve"> City's responses to, </w:t>
      </w:r>
      <w:r w:rsidR="00CB7325" w:rsidRPr="000F3AC4">
        <w:t>‘</w:t>
      </w:r>
      <w:r w:rsidRPr="000F3AC4">
        <w:t>I love watching sport, so I love it here</w:t>
      </w:r>
      <w:r w:rsidR="00CB7325" w:rsidRPr="000F3AC4">
        <w:t>.’</w:t>
      </w:r>
      <w:bookmarkEnd w:id="558"/>
    </w:p>
    <w:p w14:paraId="0BD83A1C" w14:textId="77777777" w:rsidR="00EF7341" w:rsidRPr="000F3AC4" w:rsidRDefault="00EF7341" w:rsidP="00AF568C">
      <w:r w:rsidRPr="000F3AC4">
        <w:rPr>
          <w:noProof/>
        </w:rPr>
        <w:drawing>
          <wp:inline distT="0" distB="0" distL="0" distR="0" wp14:anchorId="75F24BE9" wp14:editId="6B572A72">
            <wp:extent cx="4572000" cy="2743200"/>
            <wp:effectExtent l="0" t="0" r="0" b="0"/>
            <wp:docPr id="338" name="Chart 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13A025E" w14:textId="77777777" w:rsidR="00EF7341" w:rsidRPr="000F3AC4" w:rsidRDefault="00EF7341" w:rsidP="00AF568C"/>
    <w:p w14:paraId="29797A7C" w14:textId="77777777" w:rsidR="00EF7341" w:rsidRPr="000F3AC4" w:rsidRDefault="00155FBB" w:rsidP="00AF568C">
      <w:r w:rsidRPr="000F3AC4">
        <w:t xml:space="preserve">Cardiff </w:t>
      </w:r>
      <w:r w:rsidR="00EF7341" w:rsidRPr="000F3AC4">
        <w:t xml:space="preserve">agreed that watching sport was an attraction, it is an opportunity to socialise and for skilled people to meet and network. An average of over 38% of skilled people, agreed in the attraction of a city that makes provision to watch sport. This finding does not support the view held by Florida (2005), that watching sport is not attractive to skilled people, he says that building sports stadia for watching sport is not going to attract skilled people. In Newport over 35% and in Manchester over 41% agree that they enjoy watching sport, the lowest agreement level is in Bristol, at over 20%, this maybe because there are not adequate venues there for watching sport, or that the people do not find watching sport an attractive social pastime.  </w:t>
      </w:r>
    </w:p>
    <w:p w14:paraId="345CB294" w14:textId="77777777" w:rsidR="00155FBB" w:rsidRPr="000F3AC4" w:rsidRDefault="00155FBB" w:rsidP="00AF568C"/>
    <w:p w14:paraId="633B9A56" w14:textId="60CF018B" w:rsidR="00EF7341" w:rsidRPr="000F3AC4" w:rsidRDefault="00883481" w:rsidP="005449AE">
      <w:pPr>
        <w:pStyle w:val="Caption"/>
      </w:pPr>
      <w:bookmarkStart w:id="559" w:name="_Toc40687124"/>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18</w:t>
      </w:r>
      <w:r w:rsidR="002B2175" w:rsidRPr="000F3AC4">
        <w:fldChar w:fldCharType="end"/>
      </w:r>
      <w:r w:rsidRPr="000F3AC4">
        <w:t xml:space="preserve"> Gender responses to,</w:t>
      </w:r>
      <w:r w:rsidR="00CB7325" w:rsidRPr="000F3AC4">
        <w:t>’</w:t>
      </w:r>
      <w:r w:rsidRPr="000F3AC4">
        <w:t>I love watching sport, so I love it here</w:t>
      </w:r>
      <w:r w:rsidR="00CB7325" w:rsidRPr="000F3AC4">
        <w:t>.’</w:t>
      </w:r>
      <w:bookmarkEnd w:id="559"/>
    </w:p>
    <w:p w14:paraId="009CD124" w14:textId="77777777" w:rsidR="00EF7341" w:rsidRPr="000F3AC4" w:rsidRDefault="00EF7341" w:rsidP="00AF568C">
      <w:r w:rsidRPr="000F3AC4">
        <w:rPr>
          <w:noProof/>
        </w:rPr>
        <w:drawing>
          <wp:inline distT="0" distB="0" distL="0" distR="0" wp14:anchorId="0A043A8C" wp14:editId="5F46CC52">
            <wp:extent cx="4572000" cy="2743200"/>
            <wp:effectExtent l="0" t="0" r="0" b="0"/>
            <wp:docPr id="339" name="Chart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B0FFF7D" w14:textId="77777777" w:rsidR="00EF7341" w:rsidRPr="000F3AC4" w:rsidRDefault="00EF7341" w:rsidP="00AF568C"/>
    <w:p w14:paraId="4FC914BC" w14:textId="77777777" w:rsidR="00EF7341" w:rsidRPr="000F3AC4" w:rsidRDefault="00CB7325" w:rsidP="00AF568C">
      <w:r w:rsidRPr="000F3AC4">
        <w:t xml:space="preserve">As for gender views there is a considerable difference in responses </w:t>
      </w:r>
      <w:r w:rsidR="00EF7341" w:rsidRPr="000F3AC4">
        <w:t xml:space="preserve">to this statement between men and women </w:t>
      </w:r>
      <w:r w:rsidR="00F31997" w:rsidRPr="000F3AC4">
        <w:t>as seen in Figure 5</w:t>
      </w:r>
      <w:r w:rsidR="00EF7341" w:rsidRPr="000F3AC4">
        <w:t>-18, over half of the men completing the survey agreed that they love watching sport and that this had an effect on their attraction to where they live. Less than 30% of women agreed, considerably less than the percentage of men, but still a considerable number of skilled women liked watching sport and it affected their view of where they lived. This contradicts the views of Florida (2005), relating to sports stadia not attracting skilled people.</w:t>
      </w:r>
    </w:p>
    <w:p w14:paraId="702D49B9" w14:textId="77777777" w:rsidR="00883481" w:rsidRPr="000F3AC4" w:rsidRDefault="00883481" w:rsidP="00AF568C"/>
    <w:p w14:paraId="14722310" w14:textId="431DA32D" w:rsidR="00EF7341" w:rsidRPr="000F3AC4" w:rsidRDefault="00883481" w:rsidP="005449AE">
      <w:pPr>
        <w:pStyle w:val="Caption"/>
      </w:pPr>
      <w:bookmarkStart w:id="560" w:name="_Toc40687125"/>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19</w:t>
      </w:r>
      <w:r w:rsidR="002B2175" w:rsidRPr="000F3AC4">
        <w:fldChar w:fldCharType="end"/>
      </w:r>
      <w:r w:rsidRPr="000F3AC4">
        <w:t xml:space="preserve"> Life-stage responses to, </w:t>
      </w:r>
      <w:r w:rsidR="00CB7325" w:rsidRPr="000F3AC4">
        <w:t>‘</w:t>
      </w:r>
      <w:r w:rsidRPr="000F3AC4">
        <w:t>I love watching sport, so I love it here</w:t>
      </w:r>
      <w:r w:rsidR="00CB7325" w:rsidRPr="000F3AC4">
        <w:t>.’</w:t>
      </w:r>
      <w:bookmarkEnd w:id="560"/>
    </w:p>
    <w:p w14:paraId="79B7E32B" w14:textId="77777777" w:rsidR="00EF7341" w:rsidRPr="000F3AC4" w:rsidRDefault="00EF7341" w:rsidP="00AF568C">
      <w:r w:rsidRPr="000F3AC4">
        <w:rPr>
          <w:noProof/>
        </w:rPr>
        <w:drawing>
          <wp:inline distT="0" distB="0" distL="0" distR="0" wp14:anchorId="3A196039" wp14:editId="7A8D3CE6">
            <wp:extent cx="4572000" cy="2743200"/>
            <wp:effectExtent l="0" t="0" r="0" b="0"/>
            <wp:docPr id="340" name="Chart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E92D7F8" w14:textId="77777777" w:rsidR="00EF7341" w:rsidRPr="000F3AC4" w:rsidRDefault="00EF7341" w:rsidP="00AF568C"/>
    <w:p w14:paraId="0273F594" w14:textId="77777777" w:rsidR="00EF7341" w:rsidRPr="000F3AC4" w:rsidRDefault="00F9370A" w:rsidP="00AF568C">
      <w:r w:rsidRPr="000F3AC4">
        <w:lastRenderedPageBreak/>
        <w:t xml:space="preserve">From the life stages perspective (Figure 5-19) </w:t>
      </w:r>
      <w:r w:rsidR="00EF7341" w:rsidRPr="000F3AC4">
        <w:t>the highest agreement to this statement came from the single life-stage, 50.7% of these respondents agreed that they loved watching sport and so loved the city they lived in. The other life stages were between 34% and 40% in agreement that they loved to watch sport with the ‘other’ group lower at 21.7%.</w:t>
      </w:r>
    </w:p>
    <w:p w14:paraId="35A0CFE3" w14:textId="77777777" w:rsidR="00EF7341" w:rsidRPr="000F3AC4" w:rsidRDefault="00EF7341" w:rsidP="00AF568C"/>
    <w:p w14:paraId="7553F5E1" w14:textId="77777777" w:rsidR="00EF7341" w:rsidRPr="000F3AC4" w:rsidRDefault="00EF7341" w:rsidP="00AF568C">
      <w:bookmarkStart w:id="561" w:name="_Hlk36799295"/>
      <w:r w:rsidRPr="000F3AC4">
        <w:t>This indicates to policy makers that facilitating watching sports is an attraction motivator in small cities and should be invested in to attract skilled people</w:t>
      </w:r>
      <w:bookmarkEnd w:id="561"/>
      <w:r w:rsidRPr="000F3AC4">
        <w:t>.</w:t>
      </w:r>
    </w:p>
    <w:p w14:paraId="310CB558" w14:textId="77777777" w:rsidR="00EF7341" w:rsidRPr="000F3AC4" w:rsidRDefault="00EF7341" w:rsidP="00AF568C"/>
    <w:p w14:paraId="4F95CD81" w14:textId="77777777" w:rsidR="00EF7341" w:rsidRPr="000F3AC4" w:rsidRDefault="00EF7341" w:rsidP="00EE4763">
      <w:pPr>
        <w:pStyle w:val="Heading4"/>
        <w:numPr>
          <w:ilvl w:val="3"/>
          <w:numId w:val="11"/>
        </w:numPr>
      </w:pPr>
      <w:r w:rsidRPr="000F3AC4">
        <w:t xml:space="preserve"> </w:t>
      </w:r>
      <w:bookmarkStart w:id="562" w:name="_Toc484039143"/>
      <w:bookmarkStart w:id="563" w:name="_Toc494376408"/>
      <w:bookmarkStart w:id="564" w:name="_Toc37838822"/>
      <w:r w:rsidRPr="000F3AC4">
        <w:t>Statement, ‘Being able to play lots of sport here makes this city really great for me.’</w:t>
      </w:r>
      <w:bookmarkEnd w:id="562"/>
      <w:bookmarkEnd w:id="563"/>
      <w:bookmarkEnd w:id="564"/>
    </w:p>
    <w:p w14:paraId="40F9B437" w14:textId="77777777" w:rsidR="00EF7341" w:rsidRPr="000F3AC4" w:rsidRDefault="00EF7341" w:rsidP="00AF568C"/>
    <w:p w14:paraId="46838077" w14:textId="77777777" w:rsidR="00EF7341" w:rsidRPr="000F3AC4" w:rsidRDefault="00EF7341" w:rsidP="00AF568C">
      <w:r w:rsidRPr="000F3AC4">
        <w:t xml:space="preserve">44.8% of skilled people living in Cardiff agreed with the attraction of being able to play sport in the city, this is a considerably higher percentage than the other cities, in Manchester 38.6% agreed with the statement whilst 28.3% agreed in Newport and 28.7% in Bristol. </w:t>
      </w:r>
      <w:bookmarkStart w:id="565" w:name="_Hlk36799427"/>
      <w:r w:rsidRPr="000F3AC4">
        <w:t xml:space="preserve">This has implications beyond the </w:t>
      </w:r>
      <w:r w:rsidR="00931D80" w:rsidRPr="000F3AC4">
        <w:t>Attraction Motivators</w:t>
      </w:r>
      <w:r w:rsidRPr="000F3AC4">
        <w:t xml:space="preserve"> for the city, relating to the health and well-being of the citizens of the small city. The greater the participation in sports the </w:t>
      </w:r>
      <w:r w:rsidR="00155FBB" w:rsidRPr="000F3AC4">
        <w:t>greater the</w:t>
      </w:r>
      <w:r w:rsidRPr="000F3AC4">
        <w:t xml:space="preserve"> health benefits for the inhabitants, so the policy makers strategy to improve the participation in sports in a city by investing in the sports facilities will be a </w:t>
      </w:r>
      <w:r w:rsidR="00CB7325" w:rsidRPr="000F3AC4">
        <w:t xml:space="preserve">Motivational Attraction </w:t>
      </w:r>
      <w:r w:rsidRPr="000F3AC4">
        <w:t>for skilled people and have positive health implications. Figure 5-20 represents the view diagrammatically.</w:t>
      </w:r>
    </w:p>
    <w:p w14:paraId="3DE430F1" w14:textId="77777777" w:rsidR="00EF7341" w:rsidRPr="000F3AC4" w:rsidRDefault="00EF7341" w:rsidP="00AF568C"/>
    <w:p w14:paraId="763673FA" w14:textId="2CBF8DCE" w:rsidR="00EF7341" w:rsidRPr="000F3AC4" w:rsidRDefault="00883481" w:rsidP="005449AE">
      <w:pPr>
        <w:pStyle w:val="Caption"/>
      </w:pPr>
      <w:bookmarkStart w:id="566" w:name="_Toc40687126"/>
      <w:bookmarkEnd w:id="565"/>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20</w:t>
      </w:r>
      <w:r w:rsidR="002B2175" w:rsidRPr="000F3AC4">
        <w:fldChar w:fldCharType="end"/>
      </w:r>
      <w:r w:rsidRPr="000F3AC4">
        <w:t xml:space="preserve"> City's responses to, </w:t>
      </w:r>
      <w:r w:rsidR="0071750C" w:rsidRPr="000F3AC4">
        <w:t>‘</w:t>
      </w:r>
      <w:r w:rsidRPr="000F3AC4">
        <w:t>Being able to play lots of sport makes the city really great for me</w:t>
      </w:r>
      <w:r w:rsidR="0071750C" w:rsidRPr="000F3AC4">
        <w:t>.’</w:t>
      </w:r>
      <w:bookmarkEnd w:id="566"/>
    </w:p>
    <w:p w14:paraId="220C2346" w14:textId="77777777" w:rsidR="00EF7341" w:rsidRPr="000F3AC4" w:rsidRDefault="00EF7341" w:rsidP="00AF568C">
      <w:r w:rsidRPr="000F3AC4">
        <w:rPr>
          <w:noProof/>
        </w:rPr>
        <w:drawing>
          <wp:inline distT="0" distB="0" distL="0" distR="0" wp14:anchorId="17664DBA" wp14:editId="4AC089F3">
            <wp:extent cx="4572000" cy="2743200"/>
            <wp:effectExtent l="0" t="0" r="0" b="0"/>
            <wp:docPr id="341" name="Chart 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6B20C2C" w14:textId="77777777" w:rsidR="00EF7341" w:rsidRPr="000F3AC4" w:rsidRDefault="00EF7341" w:rsidP="00AF568C"/>
    <w:p w14:paraId="3789C25C" w14:textId="69D8AA75" w:rsidR="00EF7341" w:rsidRPr="000F3AC4" w:rsidRDefault="00472974" w:rsidP="005449AE">
      <w:pPr>
        <w:pStyle w:val="Caption"/>
      </w:pPr>
      <w:bookmarkStart w:id="567" w:name="_Toc40687127"/>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21</w:t>
      </w:r>
      <w:r w:rsidR="002B2175" w:rsidRPr="000F3AC4">
        <w:fldChar w:fldCharType="end"/>
      </w:r>
      <w:r w:rsidRPr="000F3AC4">
        <w:t xml:space="preserve"> Gender responses to, Being able to play lots of sport makes the city really great for me</w:t>
      </w:r>
      <w:bookmarkEnd w:id="567"/>
    </w:p>
    <w:p w14:paraId="3AF21D1D" w14:textId="77777777" w:rsidR="00EF7341" w:rsidRPr="000F3AC4" w:rsidRDefault="00EF7341" w:rsidP="00AF568C">
      <w:r w:rsidRPr="000F3AC4">
        <w:rPr>
          <w:noProof/>
        </w:rPr>
        <w:drawing>
          <wp:inline distT="0" distB="0" distL="0" distR="0" wp14:anchorId="5778FDA7" wp14:editId="57A7C95B">
            <wp:extent cx="4572000" cy="2743200"/>
            <wp:effectExtent l="0" t="0" r="0" b="0"/>
            <wp:docPr id="342" name="Chart 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553A544" w14:textId="77777777" w:rsidR="00EF7341" w:rsidRPr="000F3AC4" w:rsidRDefault="00EF7341" w:rsidP="00AF568C"/>
    <w:p w14:paraId="24F829B3" w14:textId="77777777" w:rsidR="00EF7341" w:rsidRPr="000F3AC4" w:rsidRDefault="00F9370A" w:rsidP="00AF568C">
      <w:r w:rsidRPr="000F3AC4">
        <w:t xml:space="preserve">As regards gender views as set out in Figure 5-21 </w:t>
      </w:r>
      <w:r w:rsidR="00EF7341" w:rsidRPr="000F3AC4">
        <w:t xml:space="preserve">as in the previous statement relating to socialising through sport, women are less inclined to identify sport as a motivational attraction. 25.2% of women agreed that participating in sport was an attraction in comparison with 49% of men. </w:t>
      </w:r>
      <w:bookmarkStart w:id="568" w:name="_Hlk36799522"/>
      <w:r w:rsidR="00EF7341" w:rsidRPr="000F3AC4">
        <w:t>This could be a factor with wider implications of there being less encouragement and support for females to participate in sport and maintain interest in sport, which has negative health and well-being implications and needs policy makers’ attention.</w:t>
      </w:r>
    </w:p>
    <w:bookmarkEnd w:id="568"/>
    <w:p w14:paraId="5F648594" w14:textId="77777777" w:rsidR="00EF7341" w:rsidRPr="000F3AC4" w:rsidRDefault="00EF7341" w:rsidP="00AF568C">
      <w:r w:rsidRPr="000F3AC4">
        <w:lastRenderedPageBreak/>
        <w:t>As regards ‘</w:t>
      </w:r>
      <w:r w:rsidRPr="000F3AC4">
        <w:rPr>
          <w:i/>
        </w:rPr>
        <w:t>being able to play lots of sport makes the city really great for me</w:t>
      </w:r>
      <w:r w:rsidRPr="000F3AC4">
        <w:t>’ Figure 5-22 reflects the respondents view from the life stages perspective.</w:t>
      </w:r>
    </w:p>
    <w:p w14:paraId="2E655888" w14:textId="77777777" w:rsidR="00EF7341" w:rsidRPr="000F3AC4" w:rsidRDefault="00EF7341" w:rsidP="00AF568C"/>
    <w:p w14:paraId="0102241D" w14:textId="2485705B" w:rsidR="00EF7341" w:rsidRPr="000F3AC4" w:rsidRDefault="00472974" w:rsidP="005449AE">
      <w:pPr>
        <w:pStyle w:val="Caption"/>
      </w:pPr>
      <w:bookmarkStart w:id="569" w:name="_Toc40687128"/>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22</w:t>
      </w:r>
      <w:r w:rsidR="002B2175" w:rsidRPr="000F3AC4">
        <w:fldChar w:fldCharType="end"/>
      </w:r>
      <w:r w:rsidRPr="000F3AC4">
        <w:t xml:space="preserve"> Life-stage responses to, </w:t>
      </w:r>
      <w:r w:rsidR="0071750C" w:rsidRPr="000F3AC4">
        <w:t>‘</w:t>
      </w:r>
      <w:r w:rsidRPr="000F3AC4">
        <w:t>Being able to play lots of sport makes the city really great for me</w:t>
      </w:r>
      <w:r w:rsidR="0071750C" w:rsidRPr="000F3AC4">
        <w:t>.’</w:t>
      </w:r>
      <w:bookmarkEnd w:id="569"/>
    </w:p>
    <w:p w14:paraId="4A3023AF" w14:textId="77777777" w:rsidR="00EF7341" w:rsidRPr="000F3AC4" w:rsidRDefault="00EF7341" w:rsidP="00AF568C">
      <w:r w:rsidRPr="000F3AC4">
        <w:rPr>
          <w:noProof/>
        </w:rPr>
        <w:drawing>
          <wp:inline distT="0" distB="0" distL="0" distR="0" wp14:anchorId="5AE49228" wp14:editId="0DC7EA2B">
            <wp:extent cx="4572000" cy="2743200"/>
            <wp:effectExtent l="0" t="0" r="0" b="0"/>
            <wp:docPr id="343" name="Chart 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3D5BE6D" w14:textId="77777777" w:rsidR="00EF7341" w:rsidRPr="000F3AC4" w:rsidRDefault="00EF7341" w:rsidP="00AF568C"/>
    <w:p w14:paraId="29F73656" w14:textId="77777777" w:rsidR="00EF7341" w:rsidRPr="000F3AC4" w:rsidRDefault="00EF7341" w:rsidP="00AF568C">
      <w:r w:rsidRPr="000F3AC4">
        <w:t xml:space="preserve">Single skilled people and couples with children that have left home, are the groups with the highest levels of agreement with </w:t>
      </w:r>
      <w:r w:rsidR="00F31997" w:rsidRPr="000F3AC4">
        <w:t>that,</w:t>
      </w:r>
      <w:r w:rsidRPr="000F3AC4">
        <w:t xml:space="preserve"> ‘</w:t>
      </w:r>
      <w:r w:rsidRPr="000F3AC4">
        <w:rPr>
          <w:i/>
        </w:rPr>
        <w:t>being able to play lots of sport makes the city really great for me.’</w:t>
      </w:r>
      <w:r w:rsidRPr="000F3AC4">
        <w:t xml:space="preserve"> This reflects the numbers of older men attracted to cycling and other sports after the children have left home and there is more available time and money for them to engage in sports activities.  35.8% of couples with no children agreed, less agreed in the life-stage of couples with young children, reflecting the decrease in available time for leisure activities with young children to look after. The percentage of agreement increases slightly to 32.1% in the life-stage when couples have children who are in school, when there is more time for sports activities and increased time for family sports activities. The ‘other’ group again has the lowest agreement level to this statement, since sports activities may not be possible for them because of lack of support to engage in these activities.</w:t>
      </w:r>
    </w:p>
    <w:p w14:paraId="0BEC59D0" w14:textId="77777777" w:rsidR="00EF7341" w:rsidRPr="000F3AC4" w:rsidRDefault="00EF7341" w:rsidP="00AF568C"/>
    <w:p w14:paraId="053E2881" w14:textId="77777777" w:rsidR="00EF7341" w:rsidRPr="000F3AC4" w:rsidRDefault="00EF7341" w:rsidP="00EE4763">
      <w:pPr>
        <w:pStyle w:val="Heading4"/>
        <w:numPr>
          <w:ilvl w:val="3"/>
          <w:numId w:val="11"/>
        </w:numPr>
      </w:pPr>
      <w:r w:rsidRPr="000F3AC4">
        <w:t xml:space="preserve"> </w:t>
      </w:r>
      <w:bookmarkStart w:id="570" w:name="_Toc484039144"/>
      <w:bookmarkStart w:id="571" w:name="_Toc494376409"/>
      <w:bookmarkStart w:id="572" w:name="_Toc37838823"/>
      <w:r w:rsidRPr="000F3AC4">
        <w:t>Statement, ‘There is a fantastic range of restaurants.’</w:t>
      </w:r>
      <w:bookmarkEnd w:id="570"/>
      <w:bookmarkEnd w:id="571"/>
      <w:bookmarkEnd w:id="572"/>
    </w:p>
    <w:p w14:paraId="3CA48939" w14:textId="77777777" w:rsidR="00EF7341" w:rsidRPr="000F3AC4" w:rsidRDefault="00EF7341" w:rsidP="00AF568C">
      <w:pPr>
        <w:rPr>
          <w:i/>
        </w:rPr>
      </w:pPr>
      <w:r w:rsidRPr="000F3AC4">
        <w:t>Figure 5-</w:t>
      </w:r>
      <w:r w:rsidR="00F31997" w:rsidRPr="000F3AC4">
        <w:t>23 illustrates</w:t>
      </w:r>
      <w:r w:rsidRPr="000F3AC4">
        <w:t xml:space="preserve"> the response percentages from people to the statement ‘</w:t>
      </w:r>
      <w:r w:rsidRPr="000F3AC4">
        <w:rPr>
          <w:i/>
        </w:rPr>
        <w:t>There is a fantastic range of restaurants.’</w:t>
      </w:r>
    </w:p>
    <w:p w14:paraId="0F311791" w14:textId="77777777" w:rsidR="00EF7341" w:rsidRPr="000F3AC4" w:rsidRDefault="00EF7341" w:rsidP="00AF568C"/>
    <w:p w14:paraId="6961D091" w14:textId="5A36628A" w:rsidR="00EF7341" w:rsidRPr="000F3AC4" w:rsidRDefault="00472974" w:rsidP="005449AE">
      <w:pPr>
        <w:pStyle w:val="Caption"/>
      </w:pPr>
      <w:bookmarkStart w:id="573" w:name="_Toc40687129"/>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23</w:t>
      </w:r>
      <w:r w:rsidR="002B2175" w:rsidRPr="000F3AC4">
        <w:fldChar w:fldCharType="end"/>
      </w:r>
      <w:r w:rsidRPr="000F3AC4">
        <w:t xml:space="preserve"> City's responses to, There is a fantastic range of restaurants</w:t>
      </w:r>
      <w:bookmarkEnd w:id="573"/>
    </w:p>
    <w:p w14:paraId="688B4209" w14:textId="77777777" w:rsidR="00EF7341" w:rsidRPr="000F3AC4" w:rsidRDefault="00EF7341" w:rsidP="00AF568C">
      <w:r w:rsidRPr="000F3AC4">
        <w:rPr>
          <w:noProof/>
        </w:rPr>
        <w:drawing>
          <wp:inline distT="0" distB="0" distL="0" distR="0" wp14:anchorId="496F1ABC" wp14:editId="46617118">
            <wp:extent cx="4572000" cy="2743200"/>
            <wp:effectExtent l="0" t="0" r="0" b="0"/>
            <wp:docPr id="344" name="Chart 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1713AAC" w14:textId="77777777" w:rsidR="00EF7341" w:rsidRPr="000F3AC4" w:rsidRDefault="00EF7341" w:rsidP="00AF568C"/>
    <w:p w14:paraId="2FE4A570" w14:textId="77777777" w:rsidR="00EF7341" w:rsidRPr="000F3AC4" w:rsidRDefault="00EF7341" w:rsidP="00AF568C">
      <w:r w:rsidRPr="000F3AC4">
        <w:t xml:space="preserve">Bristol, skilled people, give the highest level of agreement,79.4%, that there </w:t>
      </w:r>
      <w:r w:rsidR="00B43E3E" w:rsidRPr="000F3AC4">
        <w:t xml:space="preserve">is </w:t>
      </w:r>
      <w:r w:rsidR="0071750C" w:rsidRPr="000F3AC4">
        <w:t>a fantastic</w:t>
      </w:r>
      <w:r w:rsidRPr="000F3AC4">
        <w:t xml:space="preserve"> range of restaurants, followed by Cardiff with 78.6% and Manchester with 72.4 % agreeing, Newport is considerably lower with 57.3%. This reflects the problem of less affluent, smaller cities, with lower levels of skilled people, such as Newport, in comparison with Bristol,</w:t>
      </w:r>
      <w:r w:rsidR="005632DF" w:rsidRPr="000F3AC4">
        <w:t xml:space="preserve"> </w:t>
      </w:r>
      <w:r w:rsidR="00155FBB" w:rsidRPr="000F3AC4">
        <w:t>because the city with less skilled people is</w:t>
      </w:r>
      <w:r w:rsidRPr="000F3AC4">
        <w:t xml:space="preserve"> not able to support a vibrant restaurant sector. This response contributes to </w:t>
      </w:r>
      <w:r w:rsidR="0071750C" w:rsidRPr="000F3AC4">
        <w:t>highlighting</w:t>
      </w:r>
      <w:r w:rsidRPr="000F3AC4">
        <w:t xml:space="preserve"> the balance between the skilled people and amenities, such as cafes, bars</w:t>
      </w:r>
      <w:r w:rsidR="005632DF" w:rsidRPr="000F3AC4">
        <w:t>,</w:t>
      </w:r>
      <w:r w:rsidRPr="000F3AC4">
        <w:t xml:space="preserve"> restaurants and other socialising venues. Florida (2002</w:t>
      </w:r>
      <w:r w:rsidR="0016286E" w:rsidRPr="000F3AC4">
        <w:t>c</w:t>
      </w:r>
      <w:r w:rsidRPr="000F3AC4">
        <w:t xml:space="preserve">) identifies that skilled people are attracted to cities that have a vibrant social network of bars and cafes, whilst Peck (2005) and Glaeser (2005) argue that the social support facilities spring up to meet the demands of the skilled people. </w:t>
      </w:r>
      <w:bookmarkStart w:id="574" w:name="_Hlk36799744"/>
      <w:r w:rsidRPr="000F3AC4">
        <w:t xml:space="preserve">The responses to the statement shows the complex causational dynamics between skilled people and the </w:t>
      </w:r>
      <w:r w:rsidR="00931D80" w:rsidRPr="000F3AC4">
        <w:t>Attraction Motivators</w:t>
      </w:r>
      <w:r w:rsidRPr="000F3AC4">
        <w:t xml:space="preserve">. The skilled people are attracted to the restaurants, cafes, bars etc. and the cafes, bars and restaurants thrive when there are sufficient skilled people, who are consumers of these amenities and therefore provide financial support for the range of amenities that give skilled people choice and make the social opportunities available to support a vibrant social scene. The problem for small cities such as Newport with relatively low levels of skilled people is that intervention is needed by policy makers to make the city attractive to entrepreneur and national chains to open in the city through policies such as making space available at subsidised rates initially to get businesses to take a risk and come to the city. This has been done in </w:t>
      </w:r>
      <w:r w:rsidRPr="000F3AC4">
        <w:lastRenderedPageBreak/>
        <w:t xml:space="preserve">Newport in Friar’s Walk, a new development in the centre of Newport of bars, cafes, a cinema and restaurants </w:t>
      </w:r>
      <w:r w:rsidR="005632DF" w:rsidRPr="000F3AC4">
        <w:t>is</w:t>
      </w:r>
      <w:r w:rsidRPr="000F3AC4">
        <w:t xml:space="preserve"> a </w:t>
      </w:r>
      <w:r w:rsidR="005632DF" w:rsidRPr="000F3AC4">
        <w:t>collaborative</w:t>
      </w:r>
      <w:r w:rsidRPr="000F3AC4">
        <w:t xml:space="preserve"> venture between the developer and the city council, which opened whilst the research was being undertaken, so the effects are not yet known, although from personal experience it does seem to have given a vibrant boost to the city centre. </w:t>
      </w:r>
    </w:p>
    <w:bookmarkEnd w:id="574"/>
    <w:p w14:paraId="71AB8211" w14:textId="77777777" w:rsidR="00472974" w:rsidRPr="000F3AC4" w:rsidRDefault="00472974" w:rsidP="005449AE">
      <w:pPr>
        <w:pStyle w:val="Caption"/>
      </w:pPr>
    </w:p>
    <w:p w14:paraId="5BA9B1D9" w14:textId="45D7C967" w:rsidR="00EF7341" w:rsidRPr="000F3AC4" w:rsidRDefault="00472974" w:rsidP="005449AE">
      <w:pPr>
        <w:pStyle w:val="Caption"/>
      </w:pPr>
      <w:bookmarkStart w:id="575" w:name="_Toc40687130"/>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24</w:t>
      </w:r>
      <w:r w:rsidR="002B2175" w:rsidRPr="000F3AC4">
        <w:fldChar w:fldCharType="end"/>
      </w:r>
      <w:r w:rsidRPr="000F3AC4">
        <w:t xml:space="preserve"> Gender responses to, </w:t>
      </w:r>
      <w:r w:rsidR="0071750C" w:rsidRPr="000F3AC4">
        <w:t>‘</w:t>
      </w:r>
      <w:r w:rsidRPr="000F3AC4">
        <w:t>There is a fantastic range of restaurants</w:t>
      </w:r>
      <w:r w:rsidR="0071750C" w:rsidRPr="000F3AC4">
        <w:t>.’</w:t>
      </w:r>
      <w:bookmarkEnd w:id="575"/>
    </w:p>
    <w:p w14:paraId="1818AC6C" w14:textId="77777777" w:rsidR="00EF7341" w:rsidRPr="000F3AC4" w:rsidRDefault="00EF7341" w:rsidP="00AF568C">
      <w:r w:rsidRPr="000F3AC4">
        <w:rPr>
          <w:noProof/>
        </w:rPr>
        <w:drawing>
          <wp:inline distT="0" distB="0" distL="0" distR="0" wp14:anchorId="233C748C" wp14:editId="614FD5A1">
            <wp:extent cx="5057775" cy="2238375"/>
            <wp:effectExtent l="0" t="0" r="9525" b="9525"/>
            <wp:docPr id="345" name="Chart 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59B75DE" w14:textId="77777777" w:rsidR="00EF7341" w:rsidRPr="000F3AC4" w:rsidRDefault="00EF7341" w:rsidP="00AF568C"/>
    <w:p w14:paraId="380575D4" w14:textId="77777777" w:rsidR="00F31997" w:rsidRPr="000F3AC4" w:rsidRDefault="00EF7341" w:rsidP="00AF568C">
      <w:r w:rsidRPr="000F3AC4">
        <w:t xml:space="preserve">9.4% less men than women agreed that there is a fantastic range of restaurants with 66.7%, of men agreeing and 76.1% of </w:t>
      </w:r>
      <w:r w:rsidR="0071750C" w:rsidRPr="000F3AC4">
        <w:t>women.</w:t>
      </w:r>
      <w:r w:rsidRPr="000F3AC4">
        <w:t xml:space="preserve"> This is a considerable difference in opinion and needs further investigation. Some men in the interviews were disparaging of the fact that the city did not have a Michelin star restaurant, so maybe some skilled men want more aspirational restaurants to display their wealth, which they do not find in the small cities.</w:t>
      </w:r>
    </w:p>
    <w:p w14:paraId="448617FD" w14:textId="77777777" w:rsidR="005632DF" w:rsidRPr="000F3AC4" w:rsidRDefault="005632DF" w:rsidP="00AF568C"/>
    <w:p w14:paraId="675313CF" w14:textId="79E97607" w:rsidR="00EF7341" w:rsidRPr="000F3AC4" w:rsidRDefault="00472974" w:rsidP="00AF568C">
      <w:bookmarkStart w:id="576" w:name="_Toc40687131"/>
      <w:r w:rsidRPr="000F3AC4">
        <w:t xml:space="preserve">Figure </w:t>
      </w:r>
      <w:fldSimple w:instr=" STYLEREF 1 \s ">
        <w:r w:rsidR="00763251" w:rsidRPr="000F3AC4">
          <w:rPr>
            <w:noProof/>
          </w:rPr>
          <w:t>5</w:t>
        </w:r>
      </w:fldSimple>
      <w:r w:rsidR="002B2175" w:rsidRPr="000F3AC4">
        <w:noBreakHyphen/>
      </w:r>
      <w:fldSimple w:instr=" SEQ Figure \* ARABIC \s 1 ">
        <w:r w:rsidR="00763251" w:rsidRPr="000F3AC4">
          <w:rPr>
            <w:noProof/>
          </w:rPr>
          <w:t>25</w:t>
        </w:r>
      </w:fldSimple>
      <w:r w:rsidRPr="000F3AC4">
        <w:t xml:space="preserve"> Life-stage responses to, There is a fantastic range of restaurants</w:t>
      </w:r>
      <w:bookmarkEnd w:id="576"/>
    </w:p>
    <w:p w14:paraId="792BD04D" w14:textId="77777777" w:rsidR="00EF7341" w:rsidRPr="000F3AC4" w:rsidRDefault="00EF7341" w:rsidP="00AF568C">
      <w:r w:rsidRPr="000F3AC4">
        <w:rPr>
          <w:noProof/>
        </w:rPr>
        <w:lastRenderedPageBreak/>
        <w:drawing>
          <wp:inline distT="0" distB="0" distL="0" distR="0" wp14:anchorId="4EC37939" wp14:editId="3C0E6396">
            <wp:extent cx="4572000" cy="2743200"/>
            <wp:effectExtent l="0" t="0" r="0" b="0"/>
            <wp:docPr id="346" name="Chart 3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0E30D97" w14:textId="77777777" w:rsidR="00EF7341" w:rsidRPr="000F3AC4" w:rsidRDefault="00EF7341" w:rsidP="00AF568C"/>
    <w:p w14:paraId="418D17D2" w14:textId="77777777" w:rsidR="00EF7341" w:rsidRPr="000F3AC4" w:rsidRDefault="00EF7341" w:rsidP="00AF568C">
      <w:r w:rsidRPr="000F3AC4">
        <w:t>74-75% of the life-stages single, couples with no children and couples with young children agreed that there is a fantastic range of restaurants, couples with children 7-20 years were slightly less in agreement with 67.6% agreeing, but the couples with children who had left home were the least in agreement at 60.9%. This may be because the couples with children that have left home have more time and money and want more variety and high</w:t>
      </w:r>
      <w:r w:rsidR="005632DF" w:rsidRPr="000F3AC4">
        <w:t>er</w:t>
      </w:r>
      <w:r w:rsidRPr="000F3AC4">
        <w:t xml:space="preserve"> standard restaurants for example Michelin star restaurants. The group identified as ‘other’ were the most in agreement that there was a fantastic range of restaurants with over 77% agreeing.</w:t>
      </w:r>
    </w:p>
    <w:p w14:paraId="5CD7B572" w14:textId="77777777" w:rsidR="00B43E3E" w:rsidRPr="000F3AC4" w:rsidRDefault="00B43E3E" w:rsidP="00AF568C"/>
    <w:p w14:paraId="5A58AE4E" w14:textId="77777777" w:rsidR="00EF7341" w:rsidRPr="000F3AC4" w:rsidRDefault="00F31997" w:rsidP="00AF568C">
      <w:r w:rsidRPr="000F3AC4">
        <w:t>Again,</w:t>
      </w:r>
      <w:r w:rsidR="00EF7341" w:rsidRPr="000F3AC4">
        <w:t xml:space="preserve"> this identifies the problem in attracting the niche businesses in </w:t>
      </w:r>
      <w:r w:rsidRPr="000F3AC4">
        <w:t>a small city</w:t>
      </w:r>
      <w:r w:rsidR="00EF7341" w:rsidRPr="000F3AC4">
        <w:t xml:space="preserve"> with less potential market than in London. </w:t>
      </w:r>
      <w:bookmarkStart w:id="577" w:name="_Hlk36799903"/>
      <w:r w:rsidR="00EF7341" w:rsidRPr="000F3AC4">
        <w:t xml:space="preserve">Michelin star high cost restaurants can thrive in London </w:t>
      </w:r>
      <w:r w:rsidR="005632DF" w:rsidRPr="000F3AC4">
        <w:t xml:space="preserve">where there is a big enough target market for high quality, high priced </w:t>
      </w:r>
      <w:r w:rsidR="00C202EE" w:rsidRPr="000F3AC4">
        <w:t>restaurants</w:t>
      </w:r>
      <w:r w:rsidR="00EF7341" w:rsidRPr="000F3AC4">
        <w:t>, but conceive that the potential market is limited in smaller cities and therefore would struggle to make returns on their investment. This has the negative effect on small cities of having social life available in the average tier but not in the niche</w:t>
      </w:r>
      <w:r w:rsidR="005632DF" w:rsidRPr="000F3AC4">
        <w:t xml:space="preserve"> and high-end</w:t>
      </w:r>
      <w:r w:rsidR="00EF7341" w:rsidRPr="000F3AC4">
        <w:t xml:space="preserve"> markets, leading to less choice. This may be perceived as less </w:t>
      </w:r>
      <w:r w:rsidR="005632DF" w:rsidRPr="000F3AC4">
        <w:t>attractive; policy makers may need to implement strategies to address the lack of variety available.</w:t>
      </w:r>
      <w:r w:rsidR="00EF7341" w:rsidRPr="000F3AC4">
        <w:t xml:space="preserve"> </w:t>
      </w:r>
    </w:p>
    <w:bookmarkEnd w:id="577"/>
    <w:p w14:paraId="1723C2A7" w14:textId="77777777" w:rsidR="00EF7341" w:rsidRPr="000F3AC4" w:rsidRDefault="00EF7341" w:rsidP="00EE4763">
      <w:pPr>
        <w:pStyle w:val="Heading4"/>
        <w:numPr>
          <w:ilvl w:val="3"/>
          <w:numId w:val="11"/>
        </w:numPr>
      </w:pPr>
      <w:r w:rsidRPr="000F3AC4">
        <w:lastRenderedPageBreak/>
        <w:t xml:space="preserve">  </w:t>
      </w:r>
      <w:bookmarkStart w:id="578" w:name="_Toc484039145"/>
      <w:bookmarkStart w:id="579" w:name="_Toc494376410"/>
      <w:bookmarkStart w:id="580" w:name="_Toc37838824"/>
      <w:r w:rsidRPr="000F3AC4">
        <w:t>Statement, ‘It’s great going out and meeting people, it’s a lovely place for socialising.’</w:t>
      </w:r>
      <w:bookmarkEnd w:id="578"/>
      <w:bookmarkEnd w:id="579"/>
      <w:bookmarkEnd w:id="580"/>
    </w:p>
    <w:p w14:paraId="51EF2BC0" w14:textId="2948D4C9" w:rsidR="00EF7341" w:rsidRPr="000F3AC4" w:rsidRDefault="00EF7341" w:rsidP="00AF568C">
      <w:bookmarkStart w:id="581" w:name="_Toc40687132"/>
      <w:r w:rsidRPr="000F3AC4">
        <w:rPr>
          <w:i/>
        </w:rPr>
        <w:t>’</w:t>
      </w:r>
      <w:r w:rsidR="00472974" w:rsidRPr="000F3AC4">
        <w:t xml:space="preserve">Figure </w:t>
      </w:r>
      <w:fldSimple w:instr=" STYLEREF 1 \s ">
        <w:r w:rsidR="00763251" w:rsidRPr="000F3AC4">
          <w:rPr>
            <w:noProof/>
          </w:rPr>
          <w:t>5</w:t>
        </w:r>
      </w:fldSimple>
      <w:r w:rsidR="002B2175" w:rsidRPr="000F3AC4">
        <w:noBreakHyphen/>
      </w:r>
      <w:fldSimple w:instr=" SEQ Figure \* ARABIC \s 1 ">
        <w:r w:rsidR="00763251" w:rsidRPr="000F3AC4">
          <w:rPr>
            <w:noProof/>
          </w:rPr>
          <w:t>26</w:t>
        </w:r>
      </w:fldSimple>
      <w:r w:rsidR="00472974" w:rsidRPr="000F3AC4">
        <w:t xml:space="preserve"> City's responses to, It's great going out and meeting people, it's a lively place for socialising</w:t>
      </w:r>
      <w:bookmarkEnd w:id="581"/>
    </w:p>
    <w:p w14:paraId="5F6E4F99" w14:textId="77777777" w:rsidR="00EF7341" w:rsidRPr="000F3AC4" w:rsidRDefault="00EF7341" w:rsidP="00AF568C">
      <w:r w:rsidRPr="000F3AC4">
        <w:rPr>
          <w:noProof/>
        </w:rPr>
        <w:drawing>
          <wp:inline distT="0" distB="0" distL="0" distR="0" wp14:anchorId="0F0F5034" wp14:editId="5984A525">
            <wp:extent cx="5514975" cy="2552700"/>
            <wp:effectExtent l="0" t="0" r="9525" b="0"/>
            <wp:docPr id="347" name="Chart 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5F07B2C" w14:textId="77777777" w:rsidR="00EF7341" w:rsidRPr="000F3AC4" w:rsidRDefault="00EF7341" w:rsidP="00AF568C">
      <w:r w:rsidRPr="000F3AC4">
        <w:t>76.9% of skilled people in Manchester agree to the statement, ‘</w:t>
      </w:r>
      <w:r w:rsidRPr="000F3AC4">
        <w:rPr>
          <w:i/>
        </w:rPr>
        <w:t>It’s great going out and meeting people, it’s a lively place for socialising,</w:t>
      </w:r>
      <w:r w:rsidR="00F31997" w:rsidRPr="000F3AC4">
        <w:rPr>
          <w:i/>
        </w:rPr>
        <w:t>’</w:t>
      </w:r>
      <w:r w:rsidR="00F31997" w:rsidRPr="000F3AC4">
        <w:t>, followed</w:t>
      </w:r>
      <w:r w:rsidRPr="000F3AC4">
        <w:t xml:space="preserve"> by 74.6% agreement in Cardiff and 74% agreement in Bristol</w:t>
      </w:r>
      <w:r w:rsidR="006D0315" w:rsidRPr="000F3AC4">
        <w:t xml:space="preserve"> which</w:t>
      </w:r>
      <w:r w:rsidRPr="000F3AC4">
        <w:t xml:space="preserve"> reflects a majority of skilled people enjoy socialising which is an attraction motivator in these cities. Newport had agreement from only 44.6% of skilled people, which shows the lack of perceived opportunities for socialising in Newport. </w:t>
      </w:r>
      <w:bookmarkStart w:id="582" w:name="_Hlk36800018"/>
      <w:r w:rsidRPr="000F3AC4">
        <w:t>Since social life is an important motivational attraction</w:t>
      </w:r>
      <w:r w:rsidR="003F285B" w:rsidRPr="000F3AC4">
        <w:t>,</w:t>
      </w:r>
      <w:r w:rsidRPr="000F3AC4">
        <w:t xml:space="preserve"> policy makers need to increase the socialising opportunities for the skilled people who did not agree with this statement. Newport has introduced a new development Friar’s Walk which includes cinemas, bars, restaurants and shops, it was opened towards the end of the data collection and so the effect of this development has not been reflected in this research.</w:t>
      </w:r>
    </w:p>
    <w:bookmarkEnd w:id="582"/>
    <w:p w14:paraId="15B2119E" w14:textId="77777777" w:rsidR="003F285B" w:rsidRPr="000F3AC4" w:rsidRDefault="003F285B" w:rsidP="00AF568C"/>
    <w:p w14:paraId="6B5A8A93" w14:textId="21BC91D4" w:rsidR="00EF7341" w:rsidRPr="000F3AC4" w:rsidRDefault="00472974" w:rsidP="005449AE">
      <w:pPr>
        <w:pStyle w:val="Caption"/>
      </w:pPr>
      <w:bookmarkStart w:id="583" w:name="_Toc40687133"/>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27</w:t>
      </w:r>
      <w:r w:rsidR="002B2175" w:rsidRPr="000F3AC4">
        <w:fldChar w:fldCharType="end"/>
      </w:r>
      <w:r w:rsidRPr="000F3AC4">
        <w:t xml:space="preserve"> gender response to, It's great going out and meeting people, it's a lively place for socialising</w:t>
      </w:r>
      <w:bookmarkEnd w:id="583"/>
    </w:p>
    <w:p w14:paraId="0B8321BE" w14:textId="77777777" w:rsidR="00EF7341" w:rsidRPr="000F3AC4" w:rsidRDefault="00EF7341" w:rsidP="00AF568C">
      <w:r w:rsidRPr="000F3AC4">
        <w:rPr>
          <w:noProof/>
        </w:rPr>
        <w:drawing>
          <wp:inline distT="0" distB="0" distL="0" distR="0" wp14:anchorId="50C05681" wp14:editId="7DC37970">
            <wp:extent cx="5734050" cy="2257425"/>
            <wp:effectExtent l="0" t="0" r="0" b="9525"/>
            <wp:docPr id="348" name="Chart 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0B21EB6" w14:textId="77777777" w:rsidR="00EF7341" w:rsidRPr="000F3AC4" w:rsidRDefault="00EF7341" w:rsidP="00AF568C"/>
    <w:p w14:paraId="0C50F7CC" w14:textId="77777777" w:rsidR="00EF7341" w:rsidRPr="000F3AC4" w:rsidRDefault="00EF7341" w:rsidP="00AF568C">
      <w:r w:rsidRPr="000F3AC4">
        <w:t>The difference in the responses between men and women to this statement was negligible at less than 3%, so it appears from this response, that there is no discernible gender difference to their perception of social opportunities.</w:t>
      </w:r>
    </w:p>
    <w:p w14:paraId="193F121F" w14:textId="77777777" w:rsidR="00FD326E" w:rsidRPr="000F3AC4" w:rsidRDefault="00FD326E" w:rsidP="00AF568C"/>
    <w:p w14:paraId="23A6EDE7" w14:textId="77777777" w:rsidR="00FD326E" w:rsidRPr="000F3AC4" w:rsidRDefault="00EF7341" w:rsidP="00AF568C">
      <w:r w:rsidRPr="000F3AC4">
        <w:t xml:space="preserve">From the life stages perspective (Figure 5-28) </w:t>
      </w:r>
      <w:r w:rsidR="00FD326E" w:rsidRPr="000F3AC4">
        <w:t xml:space="preserve">the single life-stage and couples with no children have the highest agreement to this statement, with 74.7% and 75.9% agreement, this drops to 62.9% and 63.5% for the life stages with young children and children still living at home, and it drops to less than 45% for those couples whose children have left home. The ‘other’ group have reasonably high agreement level of 69.6%. This indicates that the later life stages are less happy with the offering available for socialising which needs to be addressed by policy makers </w:t>
      </w:r>
      <w:proofErr w:type="gramStart"/>
      <w:r w:rsidR="00FD326E" w:rsidRPr="000F3AC4">
        <w:t>in order to</w:t>
      </w:r>
      <w:proofErr w:type="gramEnd"/>
      <w:r w:rsidR="00FD326E" w:rsidRPr="000F3AC4">
        <w:t xml:space="preserve"> attract and retain skilled people at all life-stages.</w:t>
      </w:r>
    </w:p>
    <w:p w14:paraId="56018B10" w14:textId="77777777" w:rsidR="00EF7341" w:rsidRPr="000F3AC4" w:rsidRDefault="00EF7341" w:rsidP="00AF568C"/>
    <w:p w14:paraId="1440BDFB" w14:textId="77777777" w:rsidR="00EF7341" w:rsidRPr="000F3AC4" w:rsidRDefault="00EF7341" w:rsidP="00AF568C"/>
    <w:p w14:paraId="12C4FF82" w14:textId="59047225" w:rsidR="00EF7341" w:rsidRPr="000F3AC4" w:rsidRDefault="00472974" w:rsidP="005449AE">
      <w:pPr>
        <w:pStyle w:val="Caption"/>
      </w:pPr>
      <w:bookmarkStart w:id="584" w:name="_Toc40687134"/>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28</w:t>
      </w:r>
      <w:r w:rsidR="002B2175" w:rsidRPr="000F3AC4">
        <w:fldChar w:fldCharType="end"/>
      </w:r>
      <w:r w:rsidRPr="000F3AC4">
        <w:t xml:space="preserve"> Life-stage response to, It's great going out and meeting people, it's a lively place for socialising</w:t>
      </w:r>
      <w:bookmarkEnd w:id="584"/>
    </w:p>
    <w:p w14:paraId="2A8ACFFB" w14:textId="77777777" w:rsidR="00EF7341" w:rsidRPr="000F3AC4" w:rsidRDefault="00EF7341" w:rsidP="00AF568C">
      <w:r w:rsidRPr="000F3AC4">
        <w:rPr>
          <w:noProof/>
        </w:rPr>
        <w:drawing>
          <wp:inline distT="0" distB="0" distL="0" distR="0" wp14:anchorId="4F16B114" wp14:editId="34941B9E">
            <wp:extent cx="4572000" cy="2743200"/>
            <wp:effectExtent l="0" t="0" r="0" b="0"/>
            <wp:docPr id="349" name="Chart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2A599B0A" w14:textId="77777777" w:rsidR="00EF7341" w:rsidRPr="000F3AC4" w:rsidRDefault="00EF7341" w:rsidP="00AF568C"/>
    <w:p w14:paraId="4A9D93B7" w14:textId="77777777" w:rsidR="00EF7341" w:rsidRPr="000F3AC4" w:rsidRDefault="00F9370A" w:rsidP="00EE4763">
      <w:pPr>
        <w:pStyle w:val="Heading4"/>
        <w:numPr>
          <w:ilvl w:val="3"/>
          <w:numId w:val="11"/>
        </w:numPr>
      </w:pPr>
      <w:bookmarkStart w:id="585" w:name="_Toc494376411"/>
      <w:r w:rsidRPr="000F3AC4">
        <w:t xml:space="preserve"> </w:t>
      </w:r>
      <w:bookmarkStart w:id="586" w:name="_Toc37838825"/>
      <w:r w:rsidR="00FD326E" w:rsidRPr="000F3AC4">
        <w:t>Summary for social life</w:t>
      </w:r>
      <w:bookmarkEnd w:id="585"/>
      <w:bookmarkEnd w:id="586"/>
    </w:p>
    <w:p w14:paraId="1A38BF74" w14:textId="77777777" w:rsidR="00EF7341" w:rsidRPr="000F3AC4" w:rsidRDefault="00EF7341" w:rsidP="00AF568C">
      <w:r w:rsidRPr="000F3AC4">
        <w:t xml:space="preserve">The response to these statements supports Florida’s (2002) theory of social life being an attraction motivator and the importance of policy makers addressing shortfalls in amenities to support social life for men and women of all life-stages. It is identified that requirements differ in many instances and to make the cites attractive, a vibrant social life for all skilled people at different life stages is essential. Whilst in Cardiff, Bristol and Bristol, there was a high level of agreement that the social life is an attraction motivator, there is room for improvements to be made. Newport needs to make considerable improvements with the availability of amenities and the awareness and perception of the skilled people of the social life possibilities of Newport, if it is to attract and retain skilled people; the introduction of Friar’s Walk, a city centre development with socialising opportunities, is an attempt at addressing the lack of social amenities in Newport. </w:t>
      </w:r>
    </w:p>
    <w:p w14:paraId="0E15952B" w14:textId="77777777" w:rsidR="00EF7341" w:rsidRPr="000F3AC4" w:rsidRDefault="00EF7341" w:rsidP="00AF568C"/>
    <w:p w14:paraId="6D0845CB" w14:textId="77777777" w:rsidR="00EF7341" w:rsidRPr="000F3AC4" w:rsidRDefault="00EF7341" w:rsidP="00EE4763">
      <w:pPr>
        <w:pStyle w:val="Heading3"/>
        <w:numPr>
          <w:ilvl w:val="2"/>
          <w:numId w:val="11"/>
        </w:numPr>
      </w:pPr>
      <w:bookmarkStart w:id="587" w:name="_Toc481645429"/>
      <w:bookmarkStart w:id="588" w:name="_Toc484039146"/>
      <w:bookmarkStart w:id="589" w:name="_Toc494376412"/>
      <w:bookmarkStart w:id="590" w:name="_Toc37838826"/>
      <w:r w:rsidRPr="000F3AC4">
        <w:t>Analysis of social life quotations from the interviews</w:t>
      </w:r>
      <w:bookmarkEnd w:id="587"/>
      <w:bookmarkEnd w:id="588"/>
      <w:bookmarkEnd w:id="589"/>
      <w:bookmarkEnd w:id="590"/>
    </w:p>
    <w:p w14:paraId="716A7F45" w14:textId="77777777" w:rsidR="00EF7341" w:rsidRPr="000F3AC4" w:rsidRDefault="00EF7341" w:rsidP="00AF568C"/>
    <w:p w14:paraId="1DA16418" w14:textId="77777777" w:rsidR="00EF7341" w:rsidRPr="000F3AC4" w:rsidRDefault="00EF7341" w:rsidP="00AF568C">
      <w:r w:rsidRPr="000F3AC4">
        <w:t xml:space="preserve">Social life has been further analysed through the quotations taken from the interviews with skilled people. The survey findings are supported by the interview </w:t>
      </w:r>
      <w:r w:rsidRPr="000F3AC4">
        <w:lastRenderedPageBreak/>
        <w:t xml:space="preserve">data, the interviewees identified many different social aspects of </w:t>
      </w:r>
      <w:r w:rsidR="003F285B" w:rsidRPr="000F3AC4">
        <w:t>the</w:t>
      </w:r>
      <w:r w:rsidRPr="000F3AC4">
        <w:t xml:space="preserve"> city that ha</w:t>
      </w:r>
      <w:r w:rsidR="003F285B" w:rsidRPr="000F3AC4">
        <w:t>s</w:t>
      </w:r>
      <w:r w:rsidRPr="000F3AC4">
        <w:t xml:space="preserve"> attracted them and retain</w:t>
      </w:r>
      <w:r w:rsidR="003F285B" w:rsidRPr="000F3AC4">
        <w:t>ed them.</w:t>
      </w:r>
    </w:p>
    <w:p w14:paraId="5389A118" w14:textId="77777777" w:rsidR="00EF7341" w:rsidRPr="000F3AC4" w:rsidRDefault="00EF7341" w:rsidP="00AF568C"/>
    <w:p w14:paraId="61F5EE48" w14:textId="77777777" w:rsidR="00EF7341" w:rsidRPr="000F3AC4" w:rsidRDefault="00EF7341" w:rsidP="00AF568C">
      <w:r w:rsidRPr="000F3AC4">
        <w:t>The size of the city is commented on as an advantage for socialising, because it is easy to get around the city and meet people,</w:t>
      </w:r>
      <w:r w:rsidR="009171CF" w:rsidRPr="000F3AC4">
        <w:t xml:space="preserve"> t</w:t>
      </w:r>
      <w:r w:rsidR="000B7755" w:rsidRPr="000F3AC4">
        <w:t>he</w:t>
      </w:r>
      <w:r w:rsidR="009171CF" w:rsidRPr="000F3AC4">
        <w:t>, ‘</w:t>
      </w:r>
      <w:r w:rsidR="000B7755" w:rsidRPr="000F3AC4">
        <w:t>dehumanising effect of London</w:t>
      </w:r>
      <w:r w:rsidR="009171CF" w:rsidRPr="000F3AC4">
        <w:t>,’</w:t>
      </w:r>
      <w:r w:rsidR="000B7755" w:rsidRPr="000F3AC4">
        <w:t xml:space="preserve"> comment is relevant in terms of small cities being easier to identify with,</w:t>
      </w:r>
      <w:r w:rsidRPr="000F3AC4">
        <w:t xml:space="preserve"> as this female interviewee says about Cardiff;</w:t>
      </w:r>
    </w:p>
    <w:p w14:paraId="32C334D2" w14:textId="77777777" w:rsidR="00EF7341" w:rsidRPr="000F3AC4" w:rsidRDefault="00EF7341" w:rsidP="00AF568C"/>
    <w:p w14:paraId="05CE2F04" w14:textId="77777777" w:rsidR="00EF7341" w:rsidRPr="000F3AC4" w:rsidRDefault="00EF7341" w:rsidP="00AF568C">
      <w:pPr>
        <w:pStyle w:val="Quote"/>
      </w:pPr>
      <w:r w:rsidRPr="000F3AC4">
        <w:t>Cardiff it’s a city it’s got some great bars but it’s not massive, it is negotiable so it’s not dehumanising like London might be., even though like most cities you probably have about 30 people you know really well, and then there are different people you see just now and then, it is a good size for social life.</w:t>
      </w:r>
    </w:p>
    <w:p w14:paraId="51EE4DF2" w14:textId="77777777" w:rsidR="00EF7341" w:rsidRPr="000F3AC4" w:rsidRDefault="00EF7341" w:rsidP="00AF568C"/>
    <w:p w14:paraId="3E311E2C" w14:textId="77777777" w:rsidR="00EF7341" w:rsidRPr="000F3AC4" w:rsidRDefault="00EF7341" w:rsidP="00AF568C">
      <w:r w:rsidRPr="000F3AC4">
        <w:t xml:space="preserve">Another interviewee extols the virtue of the size of the city making it is easier to meet </w:t>
      </w:r>
      <w:proofErr w:type="gramStart"/>
      <w:r w:rsidRPr="000F3AC4">
        <w:t>people;</w:t>
      </w:r>
      <w:proofErr w:type="gramEnd"/>
    </w:p>
    <w:p w14:paraId="7D5F4EFA" w14:textId="77777777" w:rsidR="00EF7341" w:rsidRPr="000F3AC4" w:rsidRDefault="00EF7341" w:rsidP="00AF568C">
      <w:pPr>
        <w:pStyle w:val="Quote"/>
      </w:pPr>
      <w:r w:rsidRPr="000F3AC4">
        <w:t xml:space="preserve">The thing that I like </w:t>
      </w:r>
      <w:r w:rsidR="00FD326E" w:rsidRPr="000F3AC4">
        <w:t>about</w:t>
      </w:r>
      <w:r w:rsidRPr="000F3AC4">
        <w:t xml:space="preserve"> Cardiff is that </w:t>
      </w:r>
      <w:proofErr w:type="gramStart"/>
      <w:r w:rsidRPr="000F3AC4">
        <w:t>it’s</w:t>
      </w:r>
      <w:proofErr w:type="gramEnd"/>
      <w:r w:rsidRPr="000F3AC4">
        <w:t xml:space="preserve"> big enough to be anonymous. </w:t>
      </w:r>
      <w:proofErr w:type="gramStart"/>
      <w:r w:rsidRPr="000F3AC4">
        <w:t>It’s</w:t>
      </w:r>
      <w:proofErr w:type="gramEnd"/>
      <w:r w:rsidRPr="000F3AC4">
        <w:t xml:space="preserve"> got that city feeling when you’re walking around and nobody knows you, but it also small enough to bump into people. </w:t>
      </w:r>
      <w:proofErr w:type="gramStart"/>
      <w:r w:rsidRPr="000F3AC4">
        <w:t>That’s</w:t>
      </w:r>
      <w:proofErr w:type="gramEnd"/>
      <w:r w:rsidRPr="000F3AC4">
        <w:t xml:space="preserve"> what’s good about it and it’s small enough for people to meet on a regular basis and also to meet different people with different interests and ideas from other areas.</w:t>
      </w:r>
    </w:p>
    <w:p w14:paraId="4C65DA96" w14:textId="77777777" w:rsidR="00EF7341" w:rsidRPr="000F3AC4" w:rsidRDefault="00EF7341" w:rsidP="00AF568C"/>
    <w:p w14:paraId="7A7F7971" w14:textId="77777777" w:rsidR="00EF7341" w:rsidRPr="000F3AC4" w:rsidRDefault="00EF7341" w:rsidP="00AF568C">
      <w:r w:rsidRPr="000F3AC4">
        <w:t xml:space="preserve">Someone from Newport </w:t>
      </w:r>
      <w:proofErr w:type="gramStart"/>
      <w:r w:rsidRPr="000F3AC4">
        <w:t>commented;</w:t>
      </w:r>
      <w:proofErr w:type="gramEnd"/>
    </w:p>
    <w:p w14:paraId="0762D2CC" w14:textId="77777777" w:rsidR="00EF7341" w:rsidRPr="000F3AC4" w:rsidRDefault="00EF7341" w:rsidP="00AF568C"/>
    <w:p w14:paraId="753DA191" w14:textId="77777777" w:rsidR="00EF7341" w:rsidRPr="000F3AC4" w:rsidRDefault="00EF7341" w:rsidP="00AF568C">
      <w:pPr>
        <w:pStyle w:val="Quote"/>
      </w:pPr>
      <w:r w:rsidRPr="000F3AC4">
        <w:t xml:space="preserve">The best thing about Newport is that everything is close to you, </w:t>
      </w:r>
      <w:proofErr w:type="gramStart"/>
      <w:r w:rsidRPr="000F3AC4">
        <w:t>you’ve</w:t>
      </w:r>
      <w:proofErr w:type="gramEnd"/>
      <w:r w:rsidRPr="000F3AC4">
        <w:t xml:space="preserve"> got the town centre close with a lot of shops, coffee shops and a few restaurants, great for meeting friends after work and catching up.</w:t>
      </w:r>
    </w:p>
    <w:p w14:paraId="586C2020" w14:textId="77777777" w:rsidR="00EF7341" w:rsidRPr="000F3AC4" w:rsidRDefault="00EF7341" w:rsidP="00AF568C">
      <w:pPr>
        <w:rPr>
          <w:lang w:eastAsia="en-US"/>
        </w:rPr>
      </w:pPr>
    </w:p>
    <w:p w14:paraId="47194D8E" w14:textId="77777777" w:rsidR="00EF7341" w:rsidRPr="000F3AC4" w:rsidRDefault="00EF7341" w:rsidP="00AF568C">
      <w:r w:rsidRPr="000F3AC4">
        <w:t xml:space="preserve">The convenience of the size of the city, making socialising easier, indicates the strength of small cities. The policy makers can focus on communicating that although there may be </w:t>
      </w:r>
      <w:proofErr w:type="gramStart"/>
      <w:r w:rsidRPr="000F3AC4">
        <w:t>less</w:t>
      </w:r>
      <w:proofErr w:type="gramEnd"/>
      <w:r w:rsidRPr="000F3AC4">
        <w:t xml:space="preserve"> socialising venues, the venues that are available are </w:t>
      </w:r>
      <w:r w:rsidRPr="000F3AC4">
        <w:lastRenderedPageBreak/>
        <w:t>more accessible in a small city and so socialising can be easier and less expensive in time and money. This confirms the findings of Brown (201</w:t>
      </w:r>
      <w:r w:rsidR="00F9370A" w:rsidRPr="000F3AC4">
        <w:t>5</w:t>
      </w:r>
      <w:r w:rsidRPr="000F3AC4">
        <w:t xml:space="preserve">) who found that people in Birmingham enjoyed the smaller circle of people in the </w:t>
      </w:r>
      <w:r w:rsidR="00313045" w:rsidRPr="000F3AC4">
        <w:t>a</w:t>
      </w:r>
      <w:r w:rsidRPr="000F3AC4">
        <w:t>rt world in Birmingham in comparison with London, because they bumped into the same people at art related meetings and therefore were able to establish networks quicker in Birmingham than in London.</w:t>
      </w:r>
    </w:p>
    <w:p w14:paraId="30C129F0" w14:textId="77777777" w:rsidR="00EF7341" w:rsidRPr="000F3AC4" w:rsidRDefault="00EF7341" w:rsidP="00AF568C"/>
    <w:p w14:paraId="7D729E7F" w14:textId="77777777" w:rsidR="00EF7341" w:rsidRPr="000F3AC4" w:rsidRDefault="00EF7341" w:rsidP="00AF568C">
      <w:r w:rsidRPr="000F3AC4">
        <w:t xml:space="preserve">Not all interviewees have the same views, a female interviewee, who has a partner but has no children, is moving from Cardiff to Bristol for a better social life, she </w:t>
      </w:r>
      <w:proofErr w:type="gramStart"/>
      <w:r w:rsidRPr="000F3AC4">
        <w:t>says;</w:t>
      </w:r>
      <w:proofErr w:type="gramEnd"/>
    </w:p>
    <w:p w14:paraId="313764D3" w14:textId="77777777" w:rsidR="00EF7341" w:rsidRPr="000F3AC4" w:rsidRDefault="00EF7341" w:rsidP="00AF568C">
      <w:pPr>
        <w:pStyle w:val="Quote"/>
      </w:pPr>
      <w:r w:rsidRPr="000F3AC4">
        <w:t xml:space="preserve">I guess the worst thing about Cardiff is </w:t>
      </w:r>
      <w:proofErr w:type="gramStart"/>
      <w:r w:rsidRPr="000F3AC4">
        <w:t>it’s</w:t>
      </w:r>
      <w:proofErr w:type="gramEnd"/>
      <w:r w:rsidRPr="000F3AC4">
        <w:t xml:space="preserve"> not developing as fast as it should be and although it’s a capital city there’s not that much going on here if you compare it with Bristol. That is why </w:t>
      </w:r>
      <w:proofErr w:type="gramStart"/>
      <w:r w:rsidRPr="000F3AC4">
        <w:t>I’m</w:t>
      </w:r>
      <w:proofErr w:type="gramEnd"/>
      <w:r w:rsidRPr="000F3AC4">
        <w:t xml:space="preserve"> moving back to Bristol, there is a massive social scene, you’ve got everything. Cardiff, you don’t have things, like not enough wine bars, there are too many pubs, which are fine for students who just want to get drunk, but they should have more places to go to have a glass of wine and a chat. There are not enough restaurants, for instance, although there are some good ones and not enough independent ones, that you can go for a real occasion, when people come to visit and you want to show the city off. Bristol is much better for music, with lots of concerts, </w:t>
      </w:r>
      <w:proofErr w:type="gramStart"/>
      <w:r w:rsidRPr="000F3AC4">
        <w:t>it’s</w:t>
      </w:r>
      <w:proofErr w:type="gramEnd"/>
      <w:r w:rsidRPr="000F3AC4">
        <w:t xml:space="preserve"> a much more active social scene.</w:t>
      </w:r>
    </w:p>
    <w:p w14:paraId="3523C1B4" w14:textId="77777777" w:rsidR="00EF7341" w:rsidRPr="000F3AC4" w:rsidRDefault="00EF7341" w:rsidP="00AF568C">
      <w:r w:rsidRPr="000F3AC4">
        <w:t>This indicates that a vibrant social life is essential to retain skilled people, at least those without children. It also indicates that different people and people at different life-stages want different things.</w:t>
      </w:r>
    </w:p>
    <w:p w14:paraId="37CAE212" w14:textId="77777777" w:rsidR="00B43E3E" w:rsidRPr="000F3AC4" w:rsidRDefault="00B43E3E" w:rsidP="00AF568C"/>
    <w:p w14:paraId="7D4F918B" w14:textId="77777777" w:rsidR="00EF7341" w:rsidRPr="000F3AC4" w:rsidRDefault="00EF7341" w:rsidP="00AF568C">
      <w:r w:rsidRPr="000F3AC4">
        <w:t xml:space="preserve">A male with two children under six years of age, whose wife is a medic, who works full time, talked about Cardiff being great at different stages, </w:t>
      </w:r>
      <w:proofErr w:type="gramStart"/>
      <w:r w:rsidRPr="000F3AC4">
        <w:t>saying;</w:t>
      </w:r>
      <w:proofErr w:type="gramEnd"/>
    </w:p>
    <w:p w14:paraId="708F8CDC" w14:textId="77777777" w:rsidR="00EF7341" w:rsidRPr="000F3AC4" w:rsidRDefault="00EF7341" w:rsidP="00AF568C">
      <w:pPr>
        <w:pStyle w:val="Quote"/>
      </w:pPr>
      <w:r w:rsidRPr="000F3AC4">
        <w:t xml:space="preserve">I graduated in Edinburgh and moved to Dublin for my first job, I </w:t>
      </w:r>
      <w:proofErr w:type="gramStart"/>
      <w:r w:rsidRPr="000F3AC4">
        <w:t>didn’t</w:t>
      </w:r>
      <w:proofErr w:type="gramEnd"/>
      <w:r w:rsidRPr="000F3AC4">
        <w:t xml:space="preserve"> enjoy Dublin, it was hugely expensive to go out. It was full of stag parties and too full-on. I came to work in </w:t>
      </w:r>
      <w:proofErr w:type="gramStart"/>
      <w:r w:rsidRPr="000F3AC4">
        <w:t>Cardiff</w:t>
      </w:r>
      <w:proofErr w:type="gramEnd"/>
      <w:r w:rsidRPr="000F3AC4">
        <w:t xml:space="preserve"> and I love it, it was great as a single person, there are loads of places to mix with other people. I met my wife in a bar in Cardiff, actually (laughter).</w:t>
      </w:r>
    </w:p>
    <w:p w14:paraId="4E1BCE6E" w14:textId="77777777" w:rsidR="00EF7341" w:rsidRPr="000F3AC4" w:rsidRDefault="00EF7341" w:rsidP="00AF568C">
      <w:pPr>
        <w:pStyle w:val="Quote"/>
      </w:pPr>
      <w:r w:rsidRPr="000F3AC4">
        <w:t xml:space="preserve">Now we have children, we </w:t>
      </w:r>
      <w:proofErr w:type="gramStart"/>
      <w:r w:rsidRPr="000F3AC4">
        <w:t>don’t</w:t>
      </w:r>
      <w:proofErr w:type="gramEnd"/>
      <w:r w:rsidRPr="000F3AC4">
        <w:t xml:space="preserve"> go out that much, we go to restaurants mainly, and they are really good with children. We love it here and lots of the friends we have made have stayed too.</w:t>
      </w:r>
    </w:p>
    <w:p w14:paraId="1BCB2B34" w14:textId="77777777" w:rsidR="00EF7341" w:rsidRPr="000F3AC4" w:rsidRDefault="00EF7341" w:rsidP="00AF568C">
      <w:r w:rsidRPr="000F3AC4">
        <w:lastRenderedPageBreak/>
        <w:t>The following two quotes are from men</w:t>
      </w:r>
      <w:r w:rsidR="000B7755" w:rsidRPr="000F3AC4">
        <w:t xml:space="preserve"> in the life-stage of couples whose children have left home, both of whom are</w:t>
      </w:r>
      <w:r w:rsidRPr="000F3AC4">
        <w:t xml:space="preserve"> disappointed by the standards of restaurants, they </w:t>
      </w:r>
      <w:proofErr w:type="gramStart"/>
      <w:r w:rsidRPr="000F3AC4">
        <w:t>said;</w:t>
      </w:r>
      <w:proofErr w:type="gramEnd"/>
    </w:p>
    <w:p w14:paraId="5C452A2D" w14:textId="77777777" w:rsidR="00EF7341" w:rsidRPr="000F3AC4" w:rsidRDefault="00EF7341" w:rsidP="00AF568C">
      <w:pPr>
        <w:pStyle w:val="Quote"/>
      </w:pPr>
      <w:r w:rsidRPr="000F3AC4">
        <w:t xml:space="preserve">We don’t have a Michelin star restaurant in </w:t>
      </w:r>
      <w:proofErr w:type="gramStart"/>
      <w:r w:rsidRPr="000F3AC4">
        <w:t>Cardiff</w:t>
      </w:r>
      <w:proofErr w:type="gramEnd"/>
      <w:r w:rsidRPr="000F3AC4">
        <w:t xml:space="preserve"> and it is unbelievable that we don’t have a Michelin star restaurant in Cardiff. But most of the restaurants in Cardiff are </w:t>
      </w:r>
      <w:proofErr w:type="gramStart"/>
      <w:r w:rsidRPr="000F3AC4">
        <w:t>really mediocre</w:t>
      </w:r>
      <w:proofErr w:type="gramEnd"/>
      <w:r w:rsidRPr="000F3AC4">
        <w:t xml:space="preserve">, you can’t say to anybody that we have got this fantastic restaurant in Cardiff, like where? It </w:t>
      </w:r>
      <w:proofErr w:type="gramStart"/>
      <w:r w:rsidRPr="000F3AC4">
        <w:t>doesn’t</w:t>
      </w:r>
      <w:proofErr w:type="gramEnd"/>
      <w:r w:rsidRPr="000F3AC4">
        <w:t xml:space="preserve"> exist. So, there is loads that we need to do. I mean Raymond Blanc was meant to be </w:t>
      </w:r>
      <w:proofErr w:type="gramStart"/>
      <w:r w:rsidRPr="000F3AC4">
        <w:t>opening up</w:t>
      </w:r>
      <w:proofErr w:type="gramEnd"/>
      <w:r w:rsidRPr="000F3AC4">
        <w:t xml:space="preserve"> somewhere on Churchill Way, but for some reason decided against it. </w:t>
      </w:r>
    </w:p>
    <w:p w14:paraId="646FFAB4" w14:textId="77777777" w:rsidR="00EF7341" w:rsidRPr="000F3AC4" w:rsidRDefault="00EF7341" w:rsidP="00AF568C">
      <w:proofErr w:type="gramStart"/>
      <w:r w:rsidRPr="000F3AC4">
        <w:t>And;</w:t>
      </w:r>
      <w:proofErr w:type="gramEnd"/>
    </w:p>
    <w:p w14:paraId="36F1BCFC" w14:textId="77777777" w:rsidR="00EF7341" w:rsidRPr="000F3AC4" w:rsidRDefault="00EF7341" w:rsidP="00AF568C">
      <w:pPr>
        <w:pStyle w:val="Quote"/>
      </w:pPr>
      <w:r w:rsidRPr="000F3AC4">
        <w:t xml:space="preserve">In Cardiff, </w:t>
      </w:r>
      <w:proofErr w:type="gramStart"/>
      <w:r w:rsidRPr="000F3AC4">
        <w:t>it’s</w:t>
      </w:r>
      <w:proofErr w:type="gramEnd"/>
      <w:r w:rsidRPr="000F3AC4">
        <w:t xml:space="preserve"> a shame there’s not a better choice of restaurants, then I do pine for London. London is just stacked full of places that are not Michelin, just good; to just go to a local restaurant would be </w:t>
      </w:r>
      <w:proofErr w:type="gramStart"/>
      <w:r w:rsidRPr="000F3AC4">
        <w:t>really good</w:t>
      </w:r>
      <w:proofErr w:type="gramEnd"/>
      <w:r w:rsidRPr="000F3AC4">
        <w:t>, which ours aren’t. I blame Le Monde, that steak and bloody chips.</w:t>
      </w:r>
    </w:p>
    <w:p w14:paraId="72EBD11B" w14:textId="77777777" w:rsidR="00EF7341" w:rsidRPr="000F3AC4" w:rsidRDefault="00EF7341" w:rsidP="00AF568C"/>
    <w:p w14:paraId="5BC1F689" w14:textId="77777777" w:rsidR="00EF7341" w:rsidRPr="000F3AC4" w:rsidRDefault="00EF7341" w:rsidP="00AF568C">
      <w:r w:rsidRPr="000F3AC4">
        <w:t xml:space="preserve">There is a different view of restaurants from a male interviewee, who was studying in Cardiff for his PhD; and whose priority is providing socialising opportunities for families and for specialist food, he </w:t>
      </w:r>
      <w:proofErr w:type="gramStart"/>
      <w:r w:rsidRPr="000F3AC4">
        <w:t>said;</w:t>
      </w:r>
      <w:proofErr w:type="gramEnd"/>
    </w:p>
    <w:p w14:paraId="3B1BDE2E" w14:textId="77777777" w:rsidR="00EF7341" w:rsidRPr="000F3AC4" w:rsidRDefault="00EF7341" w:rsidP="00AF568C">
      <w:pPr>
        <w:pStyle w:val="Quote"/>
      </w:pPr>
      <w:r w:rsidRPr="000F3AC4">
        <w:t xml:space="preserve">I find Cardiff a very good city, especially for families. Well I think </w:t>
      </w:r>
      <w:proofErr w:type="gramStart"/>
      <w:r w:rsidRPr="000F3AC4">
        <w:t>it’s</w:t>
      </w:r>
      <w:proofErr w:type="gramEnd"/>
      <w:r w:rsidRPr="000F3AC4">
        <w:t xml:space="preserve"> the essential things for me as I have my family, places for children to go, places for Muslim restaurants. I can give you an example, I also spent some time in Oxford, so </w:t>
      </w:r>
      <w:proofErr w:type="gramStart"/>
      <w:r w:rsidRPr="000F3AC4">
        <w:t>it’s</w:t>
      </w:r>
      <w:proofErr w:type="gramEnd"/>
      <w:r w:rsidRPr="000F3AC4">
        <w:t xml:space="preserve"> actually very hard to get very good restaurants for Muslims there in Oxford. You can get takeaway for Muslim </w:t>
      </w:r>
      <w:proofErr w:type="gramStart"/>
      <w:r w:rsidRPr="000F3AC4">
        <w:t>people</w:t>
      </w:r>
      <w:proofErr w:type="gramEnd"/>
      <w:r w:rsidRPr="000F3AC4">
        <w:t xml:space="preserve"> but it is not like restaurants. You can bring your family sitting in many restaurants in Cardiff </w:t>
      </w:r>
      <w:proofErr w:type="gramStart"/>
      <w:r w:rsidRPr="000F3AC4">
        <w:t>and also</w:t>
      </w:r>
      <w:proofErr w:type="gramEnd"/>
      <w:r w:rsidRPr="000F3AC4">
        <w:t xml:space="preserve"> the city centre of Cardiff is fantastic comparing with other cities</w:t>
      </w:r>
    </w:p>
    <w:p w14:paraId="37276094" w14:textId="77777777" w:rsidR="00EF7341" w:rsidRPr="000F3AC4" w:rsidRDefault="00EF7341" w:rsidP="00AF568C"/>
    <w:p w14:paraId="7CB0EDBF" w14:textId="77777777" w:rsidR="00EF7341" w:rsidRPr="000F3AC4" w:rsidRDefault="00EF7341" w:rsidP="00AF568C">
      <w:r w:rsidRPr="000F3AC4">
        <w:t xml:space="preserve">A male senior manager interviewee from Manchester with a different view </w:t>
      </w:r>
      <w:proofErr w:type="gramStart"/>
      <w:r w:rsidRPr="000F3AC4">
        <w:t>said;</w:t>
      </w:r>
      <w:proofErr w:type="gramEnd"/>
    </w:p>
    <w:p w14:paraId="2A9DAC61" w14:textId="77777777" w:rsidR="000B7755" w:rsidRPr="000F3AC4" w:rsidRDefault="000B7755" w:rsidP="00AF568C">
      <w:pPr>
        <w:pStyle w:val="Quote"/>
      </w:pPr>
      <w:r w:rsidRPr="000F3AC4">
        <w:t xml:space="preserve">Manchester socially is improved, the variety of restaurants are fantastic, some people are on that it should have more Michelin star restaurants, but it doesn’t seem to attract them for whatever reason it struggles to break through that glass ceiling. I think we are just too </w:t>
      </w:r>
      <w:r w:rsidRPr="000F3AC4">
        <w:lastRenderedPageBreak/>
        <w:t xml:space="preserve">smart in the North to pay a hundred quid for a scallop on a bed of nettles—you know what I mean. </w:t>
      </w:r>
      <w:proofErr w:type="gramStart"/>
      <w:r w:rsidRPr="000F3AC4">
        <w:t>I’ve</w:t>
      </w:r>
      <w:proofErr w:type="gramEnd"/>
      <w:r w:rsidRPr="000F3AC4">
        <w:t xml:space="preserve"> been to these restaurants in London; I come out starving and thanking God I didn’t have to pay the bill, because it was on expenses. </w:t>
      </w:r>
      <w:proofErr w:type="gramStart"/>
      <w:r w:rsidRPr="000F3AC4">
        <w:t>It’s</w:t>
      </w:r>
      <w:proofErr w:type="gramEnd"/>
      <w:r w:rsidRPr="000F3AC4">
        <w:t xml:space="preserve"> just not my idea of value for money.</w:t>
      </w:r>
    </w:p>
    <w:p w14:paraId="7DEABF9B" w14:textId="5C7DBAB6" w:rsidR="00EF7341" w:rsidRPr="000F3AC4" w:rsidRDefault="00EF7341" w:rsidP="00AF568C">
      <w:r w:rsidRPr="000F3AC4">
        <w:t xml:space="preserve">There will be a problem in small cities with the social life that is dependent on commercial operations, such as bars, cafes and restaurants etc. because these establishments must be financially viable and so the social life will depend on the affluence and wants of the inhabitants of the city. If there is not a big enough group of people that want similar things the social life structure for that group will not be met by commercial concerns. This addresses the quandary debated by </w:t>
      </w:r>
      <w:r w:rsidRPr="000F3AC4">
        <w:rPr>
          <w:rFonts w:eastAsia="Times New Roman"/>
        </w:rPr>
        <w:t xml:space="preserve">Hoyman and Faricy (2009), </w:t>
      </w:r>
      <w:r w:rsidRPr="000F3AC4">
        <w:t>whether places that the skilled people use to socialise like cafés, bars and restaurants open because skilled people are living in the area and have expendable income and so the bars and cafes open to meet the needs of the skilled people, or as espoused by Florida (2002</w:t>
      </w:r>
      <w:r w:rsidR="0016286E" w:rsidRPr="000F3AC4">
        <w:t>b</w:t>
      </w:r>
      <w:r w:rsidRPr="000F3AC4">
        <w:t>), the bars, cafes and restaurants attract the skilled people because they are attracted by the social life. In the survey data the social life is the second highest attraction factor for skilled people to small cities, but the cafes, bars and restaurants are commercial operations and change frequently to meet the changing needs of the skilled people, so I suggest from the data, both interviews and surveys, the theories of both Florida</w:t>
      </w:r>
      <w:r w:rsidR="00F9370A" w:rsidRPr="000F3AC4">
        <w:t xml:space="preserve"> </w:t>
      </w:r>
      <w:r w:rsidRPr="000F3AC4">
        <w:t>(2002</w:t>
      </w:r>
      <w:r w:rsidR="00F9370A" w:rsidRPr="000F3AC4">
        <w:t>c</w:t>
      </w:r>
      <w:r w:rsidR="00462A0A" w:rsidRPr="000F3AC4">
        <w:t>)</w:t>
      </w:r>
      <w:r w:rsidRPr="000F3AC4">
        <w:t xml:space="preserve"> and Hoyman and Faricy</w:t>
      </w:r>
      <w:r w:rsidR="00F9370A" w:rsidRPr="000F3AC4">
        <w:t xml:space="preserve"> </w:t>
      </w:r>
      <w:r w:rsidRPr="000F3AC4">
        <w:t xml:space="preserve">(2009) are supported, since skilled people are attracted by a vibrant social life, which requires different services, some want cafes, some want high end restaurants, some want wine bars, but the services can only survive if they have sufficient patronage and are financially viable. Some of the quotes above are from people who want high end restaurants in Cardiff, but it would seem there is not enough call for these restaurants to be financially viable. It is important that policy makers appreciate the necessity for the services that support social life in small cities to be available. The problem with small cities is that the variety of social amenities are limited because minority tastes in </w:t>
      </w:r>
      <w:r w:rsidR="005E5500" w:rsidRPr="000F3AC4">
        <w:t>megacities</w:t>
      </w:r>
      <w:r w:rsidRPr="000F3AC4">
        <w:t xml:space="preserve"> such as London have sufficient numbers to support alternative social amenities, but in small cities minority groups are in</w:t>
      </w:r>
      <w:r w:rsidR="000B7755" w:rsidRPr="000F3AC4">
        <w:t xml:space="preserve"> such</w:t>
      </w:r>
      <w:r w:rsidRPr="000F3AC4">
        <w:t xml:space="preserve"> small numbers</w:t>
      </w:r>
      <w:r w:rsidR="000B7755" w:rsidRPr="000F3AC4">
        <w:t xml:space="preserve"> as to </w:t>
      </w:r>
      <w:r w:rsidRPr="000F3AC4">
        <w:t xml:space="preserve">not be a consumer group big enough to support commercial enterprises specifically for those groups, which results in less variety in small cities, which for some skilled people may be less of an attraction </w:t>
      </w:r>
      <w:r w:rsidRPr="000F3AC4">
        <w:lastRenderedPageBreak/>
        <w:t xml:space="preserve">motivator, since there is less opportunity for trying different experiences than there are in mega-cities. </w:t>
      </w:r>
    </w:p>
    <w:p w14:paraId="31C58A41" w14:textId="77777777" w:rsidR="00EF7341" w:rsidRPr="000F3AC4" w:rsidRDefault="00EF7341" w:rsidP="00AF568C"/>
    <w:p w14:paraId="0255BDA7" w14:textId="77777777" w:rsidR="00EF7341" w:rsidRPr="000F3AC4" w:rsidRDefault="00EF7341" w:rsidP="00AF568C">
      <w:r w:rsidRPr="000F3AC4">
        <w:t xml:space="preserve">This male interviewee from Bristol, appreciates the social life of Bristol, </w:t>
      </w:r>
      <w:proofErr w:type="gramStart"/>
      <w:r w:rsidRPr="000F3AC4">
        <w:t>saying;</w:t>
      </w:r>
      <w:proofErr w:type="gramEnd"/>
    </w:p>
    <w:p w14:paraId="2E596192" w14:textId="77777777" w:rsidR="00EF7341" w:rsidRPr="000F3AC4" w:rsidRDefault="00EF7341" w:rsidP="00AF568C"/>
    <w:p w14:paraId="3600F6D5" w14:textId="77777777" w:rsidR="00EF7341" w:rsidRPr="000F3AC4" w:rsidRDefault="00EF7341" w:rsidP="00AF568C">
      <w:pPr>
        <w:pStyle w:val="Quote"/>
      </w:pPr>
      <w:r w:rsidRPr="000F3AC4">
        <w:t xml:space="preserve">I just think </w:t>
      </w:r>
      <w:proofErr w:type="gramStart"/>
      <w:r w:rsidRPr="000F3AC4">
        <w:t>there’s</w:t>
      </w:r>
      <w:proofErr w:type="gramEnd"/>
      <w:r w:rsidRPr="000F3AC4">
        <w:t xml:space="preserve"> so much going on, there is so much vibe, to go into the centre (Bristol) is something. There is always something on every week in the city which can only be good for the city and surrounding area. I just love popping in to meet friends for a drink to get the whole atmosphere, it is good. I </w:t>
      </w:r>
      <w:proofErr w:type="gramStart"/>
      <w:r w:rsidRPr="000F3AC4">
        <w:t>wouldn’t</w:t>
      </w:r>
      <w:proofErr w:type="gramEnd"/>
      <w:r w:rsidRPr="000F3AC4">
        <w:t xml:space="preserve"> want to live anywhere else.</w:t>
      </w:r>
    </w:p>
    <w:p w14:paraId="5E0A1D39" w14:textId="77777777" w:rsidR="00EF7341" w:rsidRPr="000F3AC4" w:rsidRDefault="00EF7341" w:rsidP="00AF568C">
      <w:r w:rsidRPr="000F3AC4">
        <w:t>The social life is a retention factor for this person, supporting the survey data of the importance of social life to skilled people. Mustard and Murie (2010) recognised that whilst in some cases skilled people were not initially attracted to the city because of the soft elements, such as social life, they were retained in the city by soft elements such as a good social life.</w:t>
      </w:r>
    </w:p>
    <w:p w14:paraId="450FF75D" w14:textId="77777777" w:rsidR="00EF7341" w:rsidRPr="000F3AC4" w:rsidRDefault="00EF7341" w:rsidP="00AF568C"/>
    <w:p w14:paraId="10917498" w14:textId="77777777" w:rsidR="00EF7341" w:rsidRPr="000F3AC4" w:rsidRDefault="00EF7341" w:rsidP="00AF568C">
      <w:r w:rsidRPr="000F3AC4">
        <w:t xml:space="preserve">A female interviewee, at the later life-stage with children who had left home </w:t>
      </w:r>
      <w:proofErr w:type="gramStart"/>
      <w:r w:rsidRPr="000F3AC4">
        <w:t>said;</w:t>
      </w:r>
      <w:proofErr w:type="gramEnd"/>
    </w:p>
    <w:p w14:paraId="37329B79" w14:textId="77777777" w:rsidR="00EF7341" w:rsidRPr="000F3AC4" w:rsidRDefault="00EF7341" w:rsidP="00AF568C">
      <w:pPr>
        <w:pStyle w:val="Quote"/>
      </w:pPr>
      <w:r w:rsidRPr="000F3AC4">
        <w:t xml:space="preserve">Social life, I think, is </w:t>
      </w:r>
      <w:proofErr w:type="gramStart"/>
      <w:r w:rsidRPr="000F3AC4">
        <w:t>really important</w:t>
      </w:r>
      <w:proofErr w:type="gramEnd"/>
      <w:r w:rsidRPr="000F3AC4">
        <w:t xml:space="preserve">. </w:t>
      </w:r>
      <w:proofErr w:type="gramStart"/>
      <w:r w:rsidRPr="000F3AC4">
        <w:t>I’m</w:t>
      </w:r>
      <w:proofErr w:type="gramEnd"/>
      <w:r w:rsidRPr="000F3AC4">
        <w:t xml:space="preserve"> living out of the city, but going out in Manchester, you’ve got the restaurants or the pubs and the nightlife, which is nice. Although I must say as I get older my social life is mainly going to friends and them coming to us, but lots of those friends we made when we were younger and used to go out to the bars and restaurants with them, dancing the night away! We do sometimes go </w:t>
      </w:r>
      <w:proofErr w:type="gramStart"/>
      <w:r w:rsidRPr="000F3AC4">
        <w:t>in to</w:t>
      </w:r>
      <w:proofErr w:type="gramEnd"/>
      <w:r w:rsidRPr="000F3AC4">
        <w:t xml:space="preserve"> the theatre and have a meal, no more dancing on tables!</w:t>
      </w:r>
    </w:p>
    <w:p w14:paraId="2B8349E6" w14:textId="77777777" w:rsidR="00EF7341" w:rsidRPr="000F3AC4" w:rsidRDefault="00EF7341" w:rsidP="00AF568C">
      <w:r w:rsidRPr="000F3AC4">
        <w:t xml:space="preserve">She appreciates the role social life plays is important in a city, but as shown in the data social life priorities change at different life stages and the services used to support people’s social life change. </w:t>
      </w:r>
    </w:p>
    <w:p w14:paraId="66B6C755" w14:textId="77777777" w:rsidR="00EF7341" w:rsidRPr="000F3AC4" w:rsidRDefault="00EF7341" w:rsidP="00AF568C"/>
    <w:p w14:paraId="0D09EC5C" w14:textId="77777777" w:rsidR="00EF7341" w:rsidRPr="000F3AC4" w:rsidRDefault="00EF7341" w:rsidP="00AF568C">
      <w:r w:rsidRPr="000F3AC4">
        <w:t>Another person at a life-stage</w:t>
      </w:r>
      <w:r w:rsidR="000B7755" w:rsidRPr="000F3AC4">
        <w:t xml:space="preserve"> of</w:t>
      </w:r>
      <w:r w:rsidR="00394819" w:rsidRPr="000F3AC4">
        <w:t xml:space="preserve"> couple with children</w:t>
      </w:r>
      <w:r w:rsidRPr="000F3AC4">
        <w:t xml:space="preserve"> who </w:t>
      </w:r>
      <w:r w:rsidR="00394819" w:rsidRPr="000F3AC4">
        <w:t xml:space="preserve">were not living at home, </w:t>
      </w:r>
      <w:r w:rsidRPr="000F3AC4">
        <w:t xml:space="preserve">agrees that the socialising changes at different life-stages, </w:t>
      </w:r>
      <w:proofErr w:type="gramStart"/>
      <w:r w:rsidRPr="000F3AC4">
        <w:t>saying;</w:t>
      </w:r>
      <w:proofErr w:type="gramEnd"/>
    </w:p>
    <w:p w14:paraId="50BD4F27" w14:textId="77777777" w:rsidR="00EF7341" w:rsidRPr="000F3AC4" w:rsidRDefault="00EF7341" w:rsidP="00AF568C"/>
    <w:p w14:paraId="09925AD2" w14:textId="77777777" w:rsidR="00EF7341" w:rsidRPr="000F3AC4" w:rsidRDefault="00EF7341" w:rsidP="00AF568C">
      <w:pPr>
        <w:pStyle w:val="Quote"/>
      </w:pPr>
      <w:r w:rsidRPr="000F3AC4">
        <w:lastRenderedPageBreak/>
        <w:t xml:space="preserve">I </w:t>
      </w:r>
      <w:proofErr w:type="gramStart"/>
      <w:r w:rsidRPr="000F3AC4">
        <w:t>don’t</w:t>
      </w:r>
      <w:proofErr w:type="gramEnd"/>
      <w:r w:rsidRPr="000F3AC4">
        <w:t xml:space="preserve"> think I’d like to live in a city centre again, I think that’s a young person’s game and I think that for students it’s terrific. All people when they are young professionals just starting a career, want to go out every night, which we did, love living in the city centre. They can meet different people all the time and have a great laugh. Now </w:t>
      </w:r>
      <w:proofErr w:type="gramStart"/>
      <w:r w:rsidRPr="000F3AC4">
        <w:t>I’m</w:t>
      </w:r>
      <w:proofErr w:type="gramEnd"/>
      <w:r w:rsidRPr="000F3AC4">
        <w:t xml:space="preserve"> older, I’m happy to go to the local pub.</w:t>
      </w:r>
    </w:p>
    <w:p w14:paraId="4EB2E0FC" w14:textId="77777777" w:rsidR="00EF7341" w:rsidRPr="000F3AC4" w:rsidRDefault="00EF7341" w:rsidP="00AF568C"/>
    <w:p w14:paraId="3F6E1450" w14:textId="77777777" w:rsidR="00EF7341" w:rsidRPr="000F3AC4" w:rsidRDefault="00EF7341" w:rsidP="00AF568C">
      <w:r w:rsidRPr="000F3AC4">
        <w:t xml:space="preserve">Policy makers must support services to support socialising at all life-stages </w:t>
      </w:r>
      <w:proofErr w:type="gramStart"/>
      <w:r w:rsidRPr="000F3AC4">
        <w:t>in order to</w:t>
      </w:r>
      <w:proofErr w:type="gramEnd"/>
      <w:r w:rsidRPr="000F3AC4">
        <w:t xml:space="preserve"> attract and retain skilled people.</w:t>
      </w:r>
    </w:p>
    <w:p w14:paraId="7D0E290F" w14:textId="77777777" w:rsidR="000B7755" w:rsidRPr="000F3AC4" w:rsidRDefault="000B7755" w:rsidP="00AF568C"/>
    <w:p w14:paraId="234A2926" w14:textId="77777777" w:rsidR="00EF7341" w:rsidRPr="000F3AC4" w:rsidRDefault="00EF7341" w:rsidP="00AF568C">
      <w:r w:rsidRPr="000F3AC4">
        <w:t xml:space="preserve">This female interviewee has seen the development of Cardiff, they were attracted to the part of the city that had the social life and </w:t>
      </w:r>
      <w:proofErr w:type="gramStart"/>
      <w:r w:rsidRPr="000F3AC4">
        <w:t>said;</w:t>
      </w:r>
      <w:proofErr w:type="gramEnd"/>
    </w:p>
    <w:p w14:paraId="6F1964A7" w14:textId="77777777" w:rsidR="00EF7341" w:rsidRPr="000F3AC4" w:rsidRDefault="00EF7341" w:rsidP="00AF568C"/>
    <w:p w14:paraId="3C37504E" w14:textId="77777777" w:rsidR="00EF7341" w:rsidRPr="000F3AC4" w:rsidRDefault="00EF7341" w:rsidP="00AF568C">
      <w:pPr>
        <w:pStyle w:val="Quote"/>
      </w:pPr>
      <w:r w:rsidRPr="000F3AC4">
        <w:t xml:space="preserve">We loved Cardiff, we love the fact that the Bay was just starting to be developed 22 years ago, when we came down. With all the arrogance of Londoners we thought we’d have an enormous warehouse but we found the properties we could afford in the Bay were tiny because it was like the ‘in’ place at the time, but what put us off the Bay was it didn’t have anywhere to go, nowhere to socialise. There were no pubs or shops it was just housing really and </w:t>
      </w:r>
      <w:proofErr w:type="gramStart"/>
      <w:r w:rsidRPr="000F3AC4">
        <w:t>that’s</w:t>
      </w:r>
      <w:proofErr w:type="gramEnd"/>
      <w:r w:rsidRPr="000F3AC4">
        <w:t xml:space="preserve"> before the whole of the Mermaid Key developed. Even so I think </w:t>
      </w:r>
      <w:proofErr w:type="gramStart"/>
      <w:r w:rsidRPr="000F3AC4">
        <w:t>it’s</w:t>
      </w:r>
      <w:proofErr w:type="gramEnd"/>
      <w:r w:rsidRPr="000F3AC4">
        <w:t xml:space="preserve"> still quite a transient population there is not a great atmosphere in the Bay, I prefer Cardiff centre, it is more lively and more fun.</w:t>
      </w:r>
    </w:p>
    <w:p w14:paraId="3110A112" w14:textId="77777777" w:rsidR="00EF7341" w:rsidRPr="000F3AC4" w:rsidRDefault="00EF7341" w:rsidP="00AF568C"/>
    <w:p w14:paraId="65FFF61F" w14:textId="77777777" w:rsidR="00EF7341" w:rsidRPr="000F3AC4" w:rsidRDefault="00EF7341" w:rsidP="00AF568C">
      <w:r w:rsidRPr="000F3AC4">
        <w:t>This again supports the importance of social life for skilled people, even affecting where in a city people choose to live. Pareja-</w:t>
      </w:r>
      <w:proofErr w:type="spellStart"/>
      <w:r w:rsidRPr="000F3AC4">
        <w:t>Eastaway</w:t>
      </w:r>
      <w:proofErr w:type="spellEnd"/>
      <w:r w:rsidRPr="000F3AC4">
        <w:t xml:space="preserve"> et al., (2010) observed that in Europe people are not as mobile as in the USA and often are loyal to a city that they have connections with either through study or family, but they do often move around in the same city. The areas of a city having equal </w:t>
      </w:r>
      <w:r w:rsidR="00931D80" w:rsidRPr="000F3AC4">
        <w:t>Attraction Motivators</w:t>
      </w:r>
      <w:r w:rsidRPr="000F3AC4">
        <w:t xml:space="preserve"> needs to be considered to avoid inequality in cities where some areas are attractive to skilled people, which makes prices of accommodation rise and makes it unaffordable to both unskilled people on lower incomes and younger people (Florida, 2017). An imbalance in </w:t>
      </w:r>
      <w:r w:rsidR="00931D80" w:rsidRPr="000F3AC4">
        <w:t>Attraction Motivators</w:t>
      </w:r>
      <w:r w:rsidRPr="000F3AC4">
        <w:t xml:space="preserve"> in a city can lead to inequality and other social and economic problems.</w:t>
      </w:r>
    </w:p>
    <w:p w14:paraId="2791E126" w14:textId="77777777" w:rsidR="00EF7341" w:rsidRPr="000F3AC4" w:rsidRDefault="00EF7341" w:rsidP="00AF568C"/>
    <w:p w14:paraId="22773923" w14:textId="77777777" w:rsidR="00EF7341" w:rsidRPr="000F3AC4" w:rsidRDefault="00EF7341" w:rsidP="00AF568C"/>
    <w:p w14:paraId="52D7AE62" w14:textId="77777777" w:rsidR="00EF7341" w:rsidRPr="000F3AC4" w:rsidRDefault="00EF7341" w:rsidP="00AF568C">
      <w:r w:rsidRPr="000F3AC4">
        <w:t xml:space="preserve">The mixture of things that support a vibrant social life in Cardiff was commented on by a female interviewee with older children living at home who </w:t>
      </w:r>
      <w:proofErr w:type="gramStart"/>
      <w:r w:rsidRPr="000F3AC4">
        <w:t>said;</w:t>
      </w:r>
      <w:proofErr w:type="gramEnd"/>
    </w:p>
    <w:p w14:paraId="3749C80F" w14:textId="77777777" w:rsidR="00EF7341" w:rsidRPr="000F3AC4" w:rsidRDefault="00EF7341" w:rsidP="00AF568C"/>
    <w:p w14:paraId="248CB4DA" w14:textId="77777777" w:rsidR="00EF7341" w:rsidRPr="000F3AC4" w:rsidRDefault="00EF7341" w:rsidP="00AF568C">
      <w:pPr>
        <w:pStyle w:val="Quote"/>
      </w:pPr>
      <w:r w:rsidRPr="000F3AC4">
        <w:t xml:space="preserve">The best thing about Cardiff is it is very diverse, </w:t>
      </w:r>
      <w:proofErr w:type="gramStart"/>
      <w:r w:rsidRPr="000F3AC4">
        <w:t>there’s</w:t>
      </w:r>
      <w:proofErr w:type="gramEnd"/>
      <w:r w:rsidRPr="000F3AC4">
        <w:t xml:space="preserve"> everything you can ever really want in Cardiff it can be quiet and a little country. </w:t>
      </w:r>
      <w:proofErr w:type="gramStart"/>
      <w:r w:rsidRPr="000F3AC4">
        <w:t>You’ve</w:t>
      </w:r>
      <w:proofErr w:type="gramEnd"/>
      <w:r w:rsidRPr="000F3AC4">
        <w:t xml:space="preserve"> got restaurants you’ve got all water sports in the Bay, you’ve got sports, like cricket, rugby, football to play and to watch at a good standard. </w:t>
      </w:r>
      <w:proofErr w:type="gramStart"/>
      <w:r w:rsidRPr="000F3AC4">
        <w:t>You’ve</w:t>
      </w:r>
      <w:proofErr w:type="gramEnd"/>
      <w:r w:rsidRPr="000F3AC4">
        <w:t xml:space="preserve"> got shopping, got nice evening cultures, got the pub scene, you’ve got the cafe scene there is also loads and loads of cinemas and there’s the theatres. Everything you need we are very, very cosseted in Cardiff, you </w:t>
      </w:r>
      <w:proofErr w:type="gramStart"/>
      <w:r w:rsidRPr="000F3AC4">
        <w:t>don’t</w:t>
      </w:r>
      <w:proofErr w:type="gramEnd"/>
      <w:r w:rsidRPr="000F3AC4">
        <w:t xml:space="preserve"> really need to go outside Cardiff for anything, because you’ve got everything here.</w:t>
      </w:r>
    </w:p>
    <w:p w14:paraId="4502DB06" w14:textId="77777777" w:rsidR="00EF7341" w:rsidRPr="000F3AC4" w:rsidRDefault="00EF7341" w:rsidP="00AF568C"/>
    <w:p w14:paraId="19994821" w14:textId="77777777" w:rsidR="00EF7341" w:rsidRPr="000F3AC4" w:rsidRDefault="00EF7341" w:rsidP="00AF568C">
      <w:r w:rsidRPr="000F3AC4">
        <w:t xml:space="preserve">Another interviewee, who is single, commented positively on the Manchester social life </w:t>
      </w:r>
      <w:proofErr w:type="gramStart"/>
      <w:r w:rsidRPr="000F3AC4">
        <w:t>saying;</w:t>
      </w:r>
      <w:proofErr w:type="gramEnd"/>
    </w:p>
    <w:p w14:paraId="2870D063" w14:textId="77777777" w:rsidR="000B7755" w:rsidRPr="000F3AC4" w:rsidRDefault="000B7755" w:rsidP="00AF568C">
      <w:pPr>
        <w:pStyle w:val="Quote"/>
      </w:pPr>
      <w:r w:rsidRPr="000F3AC4">
        <w:t xml:space="preserve">The buzz in Manchester is just there, there are restaurants, bars, clubs and cafes for everyone. When we go </w:t>
      </w:r>
      <w:proofErr w:type="gramStart"/>
      <w:r w:rsidRPr="000F3AC4">
        <w:t>out</w:t>
      </w:r>
      <w:proofErr w:type="gramEnd"/>
      <w:r w:rsidRPr="000F3AC4">
        <w:t xml:space="preserve"> we go to Deansgate, or the Northern Quarter, all those places.</w:t>
      </w:r>
    </w:p>
    <w:p w14:paraId="0AF73ADD" w14:textId="77777777" w:rsidR="000B7755" w:rsidRPr="000F3AC4" w:rsidRDefault="000B7755" w:rsidP="00AF568C">
      <w:pPr>
        <w:pStyle w:val="Quote"/>
      </w:pPr>
      <w:r w:rsidRPr="000F3AC4">
        <w:t xml:space="preserve">The Northern Quarter is hipsters, like everyone has got beards, or just strange bars and things like that. One restaurant is called, ‘soup kitchen’ and </w:t>
      </w:r>
      <w:proofErr w:type="gramStart"/>
      <w:r w:rsidRPr="000F3AC4">
        <w:t>it’s</w:t>
      </w:r>
      <w:proofErr w:type="gramEnd"/>
      <w:r w:rsidRPr="000F3AC4">
        <w:t xml:space="preserve"> designed like tramps, kind of (laugh) I have been there –... But </w:t>
      </w:r>
      <w:proofErr w:type="gramStart"/>
      <w:r w:rsidRPr="000F3AC4">
        <w:t>it’s</w:t>
      </w:r>
      <w:proofErr w:type="gramEnd"/>
      <w:r w:rsidRPr="000F3AC4">
        <w:t xml:space="preserve"> not really for me (laugh)… But it is </w:t>
      </w:r>
      <w:proofErr w:type="gramStart"/>
      <w:r w:rsidRPr="000F3AC4">
        <w:t>really popular</w:t>
      </w:r>
      <w:proofErr w:type="gramEnd"/>
      <w:r w:rsidRPr="000F3AC4">
        <w:t>, like the style, hipster kind of people trying to be different.</w:t>
      </w:r>
    </w:p>
    <w:p w14:paraId="4999DC0B" w14:textId="77777777" w:rsidR="00394819" w:rsidRPr="000F3AC4" w:rsidRDefault="00394819" w:rsidP="00AF568C">
      <w:pPr>
        <w:pStyle w:val="Quote"/>
      </w:pPr>
      <w:r w:rsidRPr="000F3AC4">
        <w:t>Deansgate is kind of traditional bar trendy, blazers and smart shoes and things like that, a different side. Older people are in Deansgate, yeah definitely. More people my age in Northern Quarter but you do get some older people, varies. Deansgate mid-twenties</w:t>
      </w:r>
      <w:r w:rsidR="000B7755" w:rsidRPr="000F3AC4">
        <w:t xml:space="preserve"> and older</w:t>
      </w:r>
      <w:r w:rsidRPr="000F3AC4">
        <w:t>.</w:t>
      </w:r>
    </w:p>
    <w:p w14:paraId="2E9B6ED5" w14:textId="77777777" w:rsidR="00394819" w:rsidRPr="000F3AC4" w:rsidRDefault="00394819" w:rsidP="00AF568C">
      <w:pPr>
        <w:pStyle w:val="Quote"/>
      </w:pPr>
      <w:r w:rsidRPr="000F3AC4">
        <w:t>More students</w:t>
      </w:r>
      <w:r w:rsidR="000B7755" w:rsidRPr="000F3AC4">
        <w:t xml:space="preserve"> are</w:t>
      </w:r>
      <w:r w:rsidRPr="000F3AC4">
        <w:t xml:space="preserve"> in the Northern Quarter, there’s lots of student accommodation just ‘round the corner.</w:t>
      </w:r>
    </w:p>
    <w:p w14:paraId="1BF7BD3E" w14:textId="77777777" w:rsidR="00394819" w:rsidRPr="000F3AC4" w:rsidRDefault="000B7755" w:rsidP="00AF568C">
      <w:r w:rsidRPr="000F3AC4">
        <w:t xml:space="preserve"> Manchester has a policy of having specific zoning or quarters in the city centre for social venues which appeal to different people at different times which </w:t>
      </w:r>
      <w:r w:rsidR="002B6E79" w:rsidRPr="000F3AC4">
        <w:t xml:space="preserve">gives variety to the city. It also allows policy makers to make decisions such as having earlier closing times in some quarters than others to control where there is activity later in </w:t>
      </w:r>
      <w:r w:rsidR="002B6E79" w:rsidRPr="000F3AC4">
        <w:lastRenderedPageBreak/>
        <w:t>the night. A single interviewee gave his positive view of Manchester’s social facilities showing how proud he is to live in Manchester because it is known for a very lively social scene. This demonstrates how positive social facilities can make people feel about the city they live in:</w:t>
      </w:r>
    </w:p>
    <w:p w14:paraId="0A23C187" w14:textId="77777777" w:rsidR="002B6E79" w:rsidRPr="000F3AC4" w:rsidRDefault="002B6E79" w:rsidP="00AF568C"/>
    <w:p w14:paraId="18C40EE5" w14:textId="77777777" w:rsidR="00EF7341" w:rsidRPr="000F3AC4" w:rsidRDefault="00EF7341" w:rsidP="00AF568C">
      <w:pPr>
        <w:pStyle w:val="Quote"/>
      </w:pPr>
      <w:r w:rsidRPr="000F3AC4">
        <w:t xml:space="preserve">The people my age they think the most important things about the city is the social life, the bars, the good mixture between them, I think. Wow factors for people that </w:t>
      </w:r>
      <w:proofErr w:type="gramStart"/>
      <w:r w:rsidRPr="000F3AC4">
        <w:t>don’t</w:t>
      </w:r>
      <w:proofErr w:type="gramEnd"/>
      <w:r w:rsidRPr="000F3AC4">
        <w:t xml:space="preserve"> live in Manchester, so they say wow, we don’t have that where we live. Manchester is the best place.</w:t>
      </w:r>
    </w:p>
    <w:p w14:paraId="347C192B" w14:textId="77777777" w:rsidR="00EF7341" w:rsidRPr="000F3AC4" w:rsidRDefault="00EF7341" w:rsidP="00AF568C">
      <w:pPr>
        <w:pStyle w:val="Quote"/>
      </w:pPr>
      <w:r w:rsidRPr="000F3AC4">
        <w:t>We have the football, two major teams, City and United, although it’s difficult to get to see them and there is the cricket, I go to the cricket with friends in the Summer, I love it.</w:t>
      </w:r>
    </w:p>
    <w:p w14:paraId="17DE6662" w14:textId="77777777" w:rsidR="00EF7341" w:rsidRPr="000F3AC4" w:rsidRDefault="00EF7341" w:rsidP="00AF568C">
      <w:pPr>
        <w:pStyle w:val="Quote"/>
      </w:pPr>
      <w:r w:rsidRPr="000F3AC4">
        <w:t xml:space="preserve">Cycling has really caught on with the older group, and there are lots of runs going on, so fitness is getting to be </w:t>
      </w:r>
      <w:proofErr w:type="gramStart"/>
      <w:r w:rsidRPr="000F3AC4">
        <w:t>really popular</w:t>
      </w:r>
      <w:proofErr w:type="gramEnd"/>
      <w:r w:rsidRPr="000F3AC4">
        <w:t>, but more with the older crowd.</w:t>
      </w:r>
    </w:p>
    <w:p w14:paraId="4A0A7652" w14:textId="77777777" w:rsidR="00EF7341" w:rsidRPr="000F3AC4" w:rsidRDefault="00EF7341" w:rsidP="00AF568C"/>
    <w:p w14:paraId="0E6A14E3" w14:textId="77777777" w:rsidR="00EF7341" w:rsidRPr="000F3AC4" w:rsidRDefault="00EF7341" w:rsidP="00AF568C">
      <w:r w:rsidRPr="000F3AC4">
        <w:t xml:space="preserve">Another female, with young children under 6, interviewee spoke about Bristol in glowing terms </w:t>
      </w:r>
      <w:proofErr w:type="gramStart"/>
      <w:r w:rsidRPr="000F3AC4">
        <w:t>saying;</w:t>
      </w:r>
      <w:proofErr w:type="gramEnd"/>
    </w:p>
    <w:p w14:paraId="16B00DED" w14:textId="77777777" w:rsidR="00EF7341" w:rsidRPr="000F3AC4" w:rsidRDefault="00EF7341" w:rsidP="00AF568C"/>
    <w:p w14:paraId="7B12FF2E" w14:textId="77777777" w:rsidR="00EF7341" w:rsidRPr="000F3AC4" w:rsidRDefault="00EF7341" w:rsidP="00AF568C">
      <w:pPr>
        <w:pStyle w:val="Quote"/>
      </w:pPr>
      <w:r w:rsidRPr="000F3AC4">
        <w:t xml:space="preserve">Well Bristol, I suppose </w:t>
      </w:r>
      <w:proofErr w:type="gramStart"/>
      <w:r w:rsidRPr="000F3AC4">
        <w:t>it’s</w:t>
      </w:r>
      <w:proofErr w:type="gramEnd"/>
      <w:r w:rsidRPr="000F3AC4">
        <w:t xml:space="preserve"> like London, it’s just got, you know it’s that vibrant. loads of social life, when I was in the single years I didn’t really care about the facilities and the park I just wanted there to be nice bars, a bit of buzz, fun, to be fair I had plenty of money in my pocket, it was just me to keep on a good salary, so that was all good. All good fun. I still love the night-life in Bristol, there are loads of independent restaurants and bars as well as the ones you see in all cities, but having different bars gives Bristol that extra buzz, </w:t>
      </w:r>
      <w:r w:rsidR="00394819" w:rsidRPr="000F3AC4">
        <w:t>really,</w:t>
      </w:r>
      <w:r w:rsidRPr="000F3AC4">
        <w:t xml:space="preserve"> it’s fantastic, even going out now I’m older I still really get it in Bristol.</w:t>
      </w:r>
    </w:p>
    <w:p w14:paraId="22D48FDC" w14:textId="77777777" w:rsidR="00EF7341" w:rsidRPr="000F3AC4" w:rsidRDefault="00EF7341" w:rsidP="00AF568C">
      <w:pPr>
        <w:pStyle w:val="Quote"/>
      </w:pPr>
      <w:r w:rsidRPr="000F3AC4">
        <w:t xml:space="preserve">People are </w:t>
      </w:r>
      <w:proofErr w:type="gramStart"/>
      <w:r w:rsidRPr="000F3AC4">
        <w:t>really sociable</w:t>
      </w:r>
      <w:proofErr w:type="gramEnd"/>
      <w:r w:rsidRPr="000F3AC4">
        <w:t xml:space="preserve"> here and there is a group of us we play tennis together and there are a few that cycle and some of us run in the winter to keep fit. It is another way of socialising, because when you get older and with the kids, going out to bars and stuff, you just can’t do it all the time like when you are young (laugh).</w:t>
      </w:r>
    </w:p>
    <w:p w14:paraId="4F9FA00C" w14:textId="77777777" w:rsidR="00EF7341" w:rsidRPr="000F3AC4" w:rsidRDefault="00EF7341" w:rsidP="00AF568C">
      <w:pPr>
        <w:pStyle w:val="Quote"/>
      </w:pPr>
      <w:r w:rsidRPr="000F3AC4">
        <w:lastRenderedPageBreak/>
        <w:t xml:space="preserve">There is a fantastic music scene in Bristol, so we go to quite a few concerts, </w:t>
      </w:r>
      <w:proofErr w:type="gramStart"/>
      <w:r w:rsidRPr="000F3AC4">
        <w:t>there’s</w:t>
      </w:r>
      <w:proofErr w:type="gramEnd"/>
      <w:r w:rsidRPr="000F3AC4">
        <w:t xml:space="preserve"> a group of us ‘</w:t>
      </w:r>
      <w:proofErr w:type="spellStart"/>
      <w:r w:rsidRPr="000F3AC4">
        <w:t>musicos</w:t>
      </w:r>
      <w:proofErr w:type="spellEnd"/>
      <w:r w:rsidRPr="000F3AC4">
        <w:t>’ who love to get out and jig about.</w:t>
      </w:r>
    </w:p>
    <w:p w14:paraId="39CBBDE2" w14:textId="77777777" w:rsidR="00EF7341" w:rsidRPr="000F3AC4" w:rsidRDefault="00EF7341" w:rsidP="00AF568C">
      <w:pPr>
        <w:pStyle w:val="Quote"/>
      </w:pPr>
      <w:r w:rsidRPr="000F3AC4">
        <w:t xml:space="preserve">We often talk about how good Bristol is for social life, </w:t>
      </w:r>
      <w:proofErr w:type="gramStart"/>
      <w:r w:rsidRPr="000F3AC4">
        <w:t>we’ve</w:t>
      </w:r>
      <w:proofErr w:type="gramEnd"/>
      <w:r w:rsidRPr="000F3AC4">
        <w:t xml:space="preserve"> got friends who stayed in London after Uni. and they don’t do as much as us. We do go down to the local pub and have dinner stuff like that, you know. </w:t>
      </w:r>
    </w:p>
    <w:p w14:paraId="5840528E" w14:textId="77777777" w:rsidR="00EF7341" w:rsidRPr="000F3AC4" w:rsidRDefault="00EF7341" w:rsidP="00AF568C"/>
    <w:p w14:paraId="36ABE80E" w14:textId="77777777" w:rsidR="00EF7341" w:rsidRPr="000F3AC4" w:rsidRDefault="00EF7341" w:rsidP="00AF568C">
      <w:r w:rsidRPr="000F3AC4">
        <w:t xml:space="preserve">This woman with young children, is not planning on staying in Newport because of the lack of social life, she </w:t>
      </w:r>
      <w:proofErr w:type="gramStart"/>
      <w:r w:rsidRPr="000F3AC4">
        <w:t>said;</w:t>
      </w:r>
      <w:proofErr w:type="gramEnd"/>
    </w:p>
    <w:p w14:paraId="7BF22C16" w14:textId="77777777" w:rsidR="006228B1" w:rsidRPr="000F3AC4" w:rsidRDefault="006228B1" w:rsidP="00AF568C"/>
    <w:p w14:paraId="14924161" w14:textId="77777777" w:rsidR="006228B1" w:rsidRPr="000F3AC4" w:rsidRDefault="006228B1" w:rsidP="00AF568C">
      <w:pPr>
        <w:pStyle w:val="Quote"/>
      </w:pPr>
      <w:r w:rsidRPr="000F3AC4">
        <w:t xml:space="preserve">I don’t love Newport, the house is nice, the area is </w:t>
      </w:r>
      <w:proofErr w:type="gramStart"/>
      <w:r w:rsidRPr="000F3AC4">
        <w:t>pretty</w:t>
      </w:r>
      <w:proofErr w:type="gramEnd"/>
      <w:r w:rsidRPr="000F3AC4">
        <w:t xml:space="preserve"> but I think Newport as a city is just a bit disappointing. We didn’t know it very well when we got here, it probably doesn’t bother (husband’s name) because he wouldn’t care, he wouldn’t care that much about the stuff like it’s not great for cafes and that stuff. You wouldn’t kill a few hours in town particularly, just casually looking round the shops and having lunch, you would probably go in and out for what you want, I would say it’s a fairly good example of where, like, the High Street is not probably what it was and I wouldn’t say there’s much hope of it regenerating, because more empty shops appear that are going to kill off the one next door, although there is work going on, regeneration work to build a new shopping centre, so fingers crossed.</w:t>
      </w:r>
    </w:p>
    <w:p w14:paraId="49E2E39B" w14:textId="77777777" w:rsidR="006228B1" w:rsidRPr="000F3AC4" w:rsidRDefault="006228B1" w:rsidP="00AF568C">
      <w:pPr>
        <w:pStyle w:val="Quote"/>
      </w:pPr>
      <w:r w:rsidRPr="000F3AC4">
        <w:t>I go to Cardiff or Bristol to shop or for lunch with friends.</w:t>
      </w:r>
    </w:p>
    <w:p w14:paraId="20428215" w14:textId="77777777" w:rsidR="00EF7341" w:rsidRPr="000F3AC4" w:rsidRDefault="00EF7341" w:rsidP="00AF568C">
      <w:pPr>
        <w:pStyle w:val="Quote"/>
      </w:pPr>
      <w:r w:rsidRPr="000F3AC4">
        <w:t xml:space="preserve">Newport does have its commuting run so it is accessible for work and all of that, the only thing there are traffic problems at </w:t>
      </w:r>
      <w:proofErr w:type="spellStart"/>
      <w:r w:rsidRPr="000F3AC4">
        <w:t>Brynglas</w:t>
      </w:r>
      <w:proofErr w:type="spellEnd"/>
      <w:r w:rsidRPr="000F3AC4">
        <w:t xml:space="preserve"> tunnels past the Severn Bridge, so going over to Bristol for lunch is a bit of a nightmare, because I have to get back for the children. Newport is fine for us </w:t>
      </w:r>
      <w:proofErr w:type="gramStart"/>
      <w:r w:rsidRPr="000F3AC4">
        <w:t>at the moment</w:t>
      </w:r>
      <w:proofErr w:type="gramEnd"/>
      <w:r w:rsidRPr="000F3AC4">
        <w:t xml:space="preserve"> while the children are young, so we can’t go out that much, but when they get older, I think we will move. When the children are </w:t>
      </w:r>
      <w:proofErr w:type="gramStart"/>
      <w:r w:rsidRPr="000F3AC4">
        <w:t>older</w:t>
      </w:r>
      <w:proofErr w:type="gramEnd"/>
      <w:r w:rsidRPr="000F3AC4">
        <w:t xml:space="preserve"> I want to go back to work, so I will have to get back into the swing and get out there again.</w:t>
      </w:r>
    </w:p>
    <w:p w14:paraId="32853220" w14:textId="77777777" w:rsidR="00EF7341" w:rsidRPr="000F3AC4" w:rsidRDefault="00EF7341" w:rsidP="00AF568C"/>
    <w:p w14:paraId="3AE0CEF1" w14:textId="77777777" w:rsidR="00EF7341" w:rsidRPr="000F3AC4" w:rsidRDefault="00EF7341" w:rsidP="00AF568C">
      <w:r w:rsidRPr="000F3AC4">
        <w:t xml:space="preserve">This shows how important social life is in retaining skilled people, if there is not enough to occupy </w:t>
      </w:r>
      <w:proofErr w:type="gramStart"/>
      <w:r w:rsidRPr="000F3AC4">
        <w:t>them</w:t>
      </w:r>
      <w:proofErr w:type="gramEnd"/>
      <w:r w:rsidRPr="000F3AC4">
        <w:t xml:space="preserve"> they will move. Also, it gives an example of the effect of life-</w:t>
      </w:r>
      <w:r w:rsidRPr="000F3AC4">
        <w:lastRenderedPageBreak/>
        <w:t xml:space="preserve">stage changes on the priorities for attracting and retaining skilled people. This woman, at the moment has small children and has less time for social life, as the children get older she will have more time for socialising and so she wants to be in a city that she has the facilities to meet friends and maybe use these networks to go back to work. </w:t>
      </w:r>
    </w:p>
    <w:p w14:paraId="5D6FBACE" w14:textId="77777777" w:rsidR="00EF7341" w:rsidRPr="000F3AC4" w:rsidRDefault="00EF7341" w:rsidP="00AF568C"/>
    <w:p w14:paraId="225E6713" w14:textId="77777777" w:rsidR="00EF7341" w:rsidRPr="000F3AC4" w:rsidRDefault="00EF7341" w:rsidP="00AF568C">
      <w:r w:rsidRPr="000F3AC4">
        <w:t xml:space="preserve">A senior manager in the local authority a key informant </w:t>
      </w:r>
      <w:proofErr w:type="gramStart"/>
      <w:r w:rsidRPr="000F3AC4">
        <w:t>said;</w:t>
      </w:r>
      <w:proofErr w:type="gramEnd"/>
    </w:p>
    <w:p w14:paraId="1AA50F82" w14:textId="77777777" w:rsidR="00EF7341" w:rsidRPr="000F3AC4" w:rsidRDefault="00EF7341" w:rsidP="00AF568C"/>
    <w:p w14:paraId="4950AC44" w14:textId="77777777" w:rsidR="00EF7341" w:rsidRPr="000F3AC4" w:rsidRDefault="00EF7341" w:rsidP="00AF568C">
      <w:pPr>
        <w:pStyle w:val="Quote"/>
      </w:pPr>
      <w:r w:rsidRPr="000F3AC4">
        <w:t xml:space="preserve">Newport has fantastic leisure facilities now, including access to good sporting facilities, we have an Olympic standard cycling velodrome that the Para -Olympians used and the Olympians will use in 2016. We have good social facilities on the leisure side especially the activities leisure side and everybody is keen to keep fit and all the rest of it, so we could be making a lot better use of that and promoting it, that’s a problem that we don’t promote those assets very well. </w:t>
      </w:r>
      <w:proofErr w:type="gramStart"/>
      <w:r w:rsidRPr="000F3AC4">
        <w:t>We’ve</w:t>
      </w:r>
      <w:proofErr w:type="gramEnd"/>
      <w:r w:rsidRPr="000F3AC4">
        <w:t xml:space="preserve"> got a fantastic bike trail and that should be promoted a lot more than it is and much more should be put into it, to make it more visible and more accessible to everybody. Yes, as a whole area, leisure is not promoted effectively and that again should be part of the branding of the city; and of course the access, the fact that you only have to go out a short distance from Newport and you’re in the countryside, so you can cycle, walk, run.</w:t>
      </w:r>
    </w:p>
    <w:p w14:paraId="36ED95D4" w14:textId="77777777" w:rsidR="00EF7341" w:rsidRPr="000F3AC4" w:rsidRDefault="00EF7341" w:rsidP="00AF568C">
      <w:r w:rsidRPr="000F3AC4">
        <w:t>This is a problem, people in Newport have not been positive generally about the social life in Newport, in part this may be due to the Local authority not adequately communicating the social activities that are available in the city.</w:t>
      </w:r>
    </w:p>
    <w:p w14:paraId="5399B9C9" w14:textId="77777777" w:rsidR="00BA2359" w:rsidRPr="000F3AC4" w:rsidRDefault="00BA2359" w:rsidP="00AF568C"/>
    <w:p w14:paraId="4B7930B5" w14:textId="77777777" w:rsidR="00EF7341" w:rsidRPr="000F3AC4" w:rsidRDefault="00EF7341" w:rsidP="00AF568C">
      <w:r w:rsidRPr="000F3AC4">
        <w:t xml:space="preserve">Adamo (2014) identified the growing numbers of skilled people that are taking up cycling as a social activity, Newport has a world class facility to support cycling, but people </w:t>
      </w:r>
      <w:proofErr w:type="gramStart"/>
      <w:r w:rsidRPr="000F3AC4">
        <w:t>don’t</w:t>
      </w:r>
      <w:proofErr w:type="gramEnd"/>
      <w:r w:rsidRPr="000F3AC4">
        <w:t xml:space="preserve"> know about it. This facility should be</w:t>
      </w:r>
      <w:r w:rsidR="002B6E79" w:rsidRPr="000F3AC4">
        <w:t xml:space="preserve"> promoted more and</w:t>
      </w:r>
      <w:r w:rsidRPr="000F3AC4">
        <w:t xml:space="preserve"> used to attract and retain skilled people.</w:t>
      </w:r>
    </w:p>
    <w:p w14:paraId="034E5DAF" w14:textId="77777777" w:rsidR="00EF7341" w:rsidRPr="000F3AC4" w:rsidRDefault="00EF7341" w:rsidP="00AF568C"/>
    <w:p w14:paraId="706CB273" w14:textId="77777777" w:rsidR="00EF7341" w:rsidRPr="000F3AC4" w:rsidRDefault="00EF7341" w:rsidP="00AF568C">
      <w:r w:rsidRPr="000F3AC4">
        <w:t xml:space="preserve">A female interviewee </w:t>
      </w:r>
      <w:proofErr w:type="gramStart"/>
      <w:r w:rsidRPr="000F3AC4">
        <w:t>said;</w:t>
      </w:r>
      <w:proofErr w:type="gramEnd"/>
    </w:p>
    <w:p w14:paraId="1506E89C" w14:textId="77777777" w:rsidR="00EF7341" w:rsidRPr="000F3AC4" w:rsidRDefault="00EF7341" w:rsidP="00AF568C">
      <w:pPr>
        <w:pStyle w:val="Quote"/>
      </w:pPr>
      <w:r w:rsidRPr="000F3AC4">
        <w:t xml:space="preserve">There are lots of sports and leisure facilities in Cardiff, my family and friends love going to Cardiff yacht club, my dad’s been sailing there since the year dot and so have I and now my son sails, although he </w:t>
      </w:r>
      <w:r w:rsidRPr="000F3AC4">
        <w:lastRenderedPageBreak/>
        <w:t xml:space="preserve">lives away at the moment, he is in University. When he comes </w:t>
      </w:r>
      <w:proofErr w:type="gramStart"/>
      <w:r w:rsidRPr="000F3AC4">
        <w:t>home</w:t>
      </w:r>
      <w:proofErr w:type="gramEnd"/>
      <w:r w:rsidRPr="000F3AC4">
        <w:t xml:space="preserve"> we go sailing and I think he will come back to Cardiff because he loves the sailing and the social life that goes with it here.</w:t>
      </w:r>
    </w:p>
    <w:p w14:paraId="45165268" w14:textId="77777777" w:rsidR="00EF7341" w:rsidRPr="000F3AC4" w:rsidRDefault="00EF7341" w:rsidP="00AF568C"/>
    <w:p w14:paraId="0464404B" w14:textId="77777777" w:rsidR="00EF7341" w:rsidRPr="000F3AC4" w:rsidRDefault="00EF7341" w:rsidP="00AF568C">
      <w:r w:rsidRPr="000F3AC4">
        <w:t xml:space="preserve">Another male interviewee </w:t>
      </w:r>
      <w:proofErr w:type="gramStart"/>
      <w:r w:rsidRPr="000F3AC4">
        <w:t>said;</w:t>
      </w:r>
      <w:proofErr w:type="gramEnd"/>
    </w:p>
    <w:p w14:paraId="15032EED" w14:textId="77777777" w:rsidR="00EF7341" w:rsidRPr="000F3AC4" w:rsidRDefault="00EF7341" w:rsidP="00AF568C"/>
    <w:p w14:paraId="362BFDFC" w14:textId="77777777" w:rsidR="00EF7341" w:rsidRPr="000F3AC4" w:rsidRDefault="00EF7341" w:rsidP="00AF568C">
      <w:pPr>
        <w:pStyle w:val="Quote"/>
      </w:pPr>
      <w:r w:rsidRPr="000F3AC4">
        <w:t xml:space="preserve"> </w:t>
      </w:r>
      <w:proofErr w:type="gramStart"/>
      <w:r w:rsidRPr="000F3AC4">
        <w:t>I’ve</w:t>
      </w:r>
      <w:proofErr w:type="gramEnd"/>
      <w:r w:rsidRPr="000F3AC4">
        <w:t xml:space="preserve"> got lots of interests which involve cars, motorbikes and cycling. They all take up space in the garage, and to have a house in Cardiff with a garage is a must. I could never live in a big city, I can just about cope on the outskirts of Cardiff, I can get on my bike and go off riding with my friends on weekends and that keeps me happy to live here. If I </w:t>
      </w:r>
      <w:proofErr w:type="gramStart"/>
      <w:r w:rsidRPr="000F3AC4">
        <w:t>couldn’t</w:t>
      </w:r>
      <w:proofErr w:type="gramEnd"/>
      <w:r w:rsidRPr="000F3AC4">
        <w:t xml:space="preserve"> get out and ride my bike I would move.</w:t>
      </w:r>
    </w:p>
    <w:p w14:paraId="50BB75C0" w14:textId="77777777" w:rsidR="00EF7341" w:rsidRPr="000F3AC4" w:rsidRDefault="00EF7341" w:rsidP="00AF568C">
      <w:pPr>
        <w:rPr>
          <w:rFonts w:eastAsia="Times New Roman"/>
        </w:rPr>
      </w:pPr>
      <w:proofErr w:type="spellStart"/>
      <w:r w:rsidRPr="000F3AC4">
        <w:rPr>
          <w:rFonts w:eastAsia="Times New Roman"/>
        </w:rPr>
        <w:t>Rosentraub</w:t>
      </w:r>
      <w:proofErr w:type="spellEnd"/>
      <w:r w:rsidRPr="000F3AC4">
        <w:rPr>
          <w:rFonts w:eastAsia="Times New Roman"/>
        </w:rPr>
        <w:t xml:space="preserve"> (201</w:t>
      </w:r>
      <w:r w:rsidR="004629B9" w:rsidRPr="000F3AC4">
        <w:rPr>
          <w:rFonts w:eastAsia="Times New Roman"/>
        </w:rPr>
        <w:t>4</w:t>
      </w:r>
      <w:r w:rsidRPr="000F3AC4">
        <w:rPr>
          <w:rFonts w:eastAsia="Times New Roman"/>
        </w:rPr>
        <w:t>) and Florida</w:t>
      </w:r>
      <w:r w:rsidR="0016286E" w:rsidRPr="000F3AC4">
        <w:rPr>
          <w:rFonts w:eastAsia="Times New Roman"/>
        </w:rPr>
        <w:t xml:space="preserve"> (2014)</w:t>
      </w:r>
      <w:r w:rsidRPr="000F3AC4">
        <w:rPr>
          <w:rFonts w:eastAsia="Times New Roman"/>
        </w:rPr>
        <w:t xml:space="preserve"> identified how important it was for cities to use sports and leisure to attract skilled people, which is highlighted repeatedly in the interviews</w:t>
      </w:r>
      <w:r w:rsidR="008B0F6F" w:rsidRPr="000F3AC4">
        <w:rPr>
          <w:rFonts w:eastAsia="Times New Roman"/>
        </w:rPr>
        <w:t xml:space="preserve"> people saying:</w:t>
      </w:r>
    </w:p>
    <w:p w14:paraId="42A13259" w14:textId="77777777" w:rsidR="002B6E79" w:rsidRPr="000F3AC4" w:rsidRDefault="002B6E79" w:rsidP="00AF568C">
      <w:pPr>
        <w:pStyle w:val="Quote"/>
      </w:pPr>
      <w:r w:rsidRPr="000F3AC4">
        <w:t xml:space="preserve">I </w:t>
      </w:r>
      <w:proofErr w:type="gramStart"/>
      <w:r w:rsidRPr="000F3AC4">
        <w:t>don’t</w:t>
      </w:r>
      <w:proofErr w:type="gramEnd"/>
      <w:r w:rsidRPr="000F3AC4">
        <w:t xml:space="preserve"> know, I find socialising a lot easier in Bristol, because there’s lots more clubs I can join if you want to. Since I’ve moved here, since I’ve been working in Bristol, I joined the netball club and the running club and things like that have really helped me settle in and make some friends, out-side work, which is good. I feel quite settled now and I am getting out more than when I first came here and it was just work, which I </w:t>
      </w:r>
      <w:proofErr w:type="gramStart"/>
      <w:r w:rsidRPr="000F3AC4">
        <w:t>couldn’t</w:t>
      </w:r>
      <w:proofErr w:type="gramEnd"/>
      <w:r w:rsidRPr="000F3AC4">
        <w:t xml:space="preserve"> have done for very long.</w:t>
      </w:r>
    </w:p>
    <w:p w14:paraId="3D1553E1" w14:textId="77777777" w:rsidR="002B6E79" w:rsidRPr="000F3AC4" w:rsidRDefault="002B6E79" w:rsidP="00AF568C"/>
    <w:p w14:paraId="763FA684" w14:textId="77777777" w:rsidR="00EF7341" w:rsidRPr="000F3AC4" w:rsidRDefault="00EF7341" w:rsidP="00AF568C">
      <w:r w:rsidRPr="000F3AC4">
        <w:t xml:space="preserve">Another example of how social life has retained a skilled person, showing how important social life is to </w:t>
      </w:r>
      <w:proofErr w:type="gramStart"/>
      <w:r w:rsidRPr="000F3AC4">
        <w:t>keeping</w:t>
      </w:r>
      <w:proofErr w:type="gramEnd"/>
      <w:r w:rsidRPr="000F3AC4">
        <w:t xml:space="preserve"> those skilled people in small cities and what policy makers should consider when allocating funding, is that leisure activities need to be supported.</w:t>
      </w:r>
    </w:p>
    <w:p w14:paraId="02E4169C" w14:textId="77777777" w:rsidR="00EF7341" w:rsidRPr="000F3AC4" w:rsidRDefault="00EF7341" w:rsidP="00AF568C"/>
    <w:p w14:paraId="03440D82" w14:textId="77777777" w:rsidR="00EF7341" w:rsidRPr="000F3AC4" w:rsidRDefault="00EF7341" w:rsidP="00AF568C">
      <w:r w:rsidRPr="000F3AC4">
        <w:t xml:space="preserve">Another woman said about Manchester social </w:t>
      </w:r>
      <w:proofErr w:type="gramStart"/>
      <w:r w:rsidRPr="000F3AC4">
        <w:t>life;</w:t>
      </w:r>
      <w:proofErr w:type="gramEnd"/>
    </w:p>
    <w:p w14:paraId="64C6D57F" w14:textId="77777777" w:rsidR="00EF7341" w:rsidRPr="000F3AC4" w:rsidRDefault="00EF7341" w:rsidP="00AF568C">
      <w:pPr>
        <w:pStyle w:val="Quote"/>
      </w:pPr>
      <w:r w:rsidRPr="000F3AC4">
        <w:t>When we moved to Manchester, for me in particular it was the cafes and restaurants and for my husband, he enjoys the restaurants but it was the fact that they had a football team and a rugby team that he could join when we came here, so it was different things for both of us.</w:t>
      </w:r>
    </w:p>
    <w:p w14:paraId="3AF94C7D" w14:textId="77777777" w:rsidR="00EF7341" w:rsidRPr="000F3AC4" w:rsidRDefault="00EF7341" w:rsidP="00AF568C"/>
    <w:p w14:paraId="08F82411" w14:textId="77777777" w:rsidR="00EF7341" w:rsidRPr="000F3AC4" w:rsidRDefault="00EF7341" w:rsidP="00AF568C">
      <w:r w:rsidRPr="000F3AC4">
        <w:t>Showing a mixture of social life activities is necessary to retain skilled people. This supports the findings of the surveys that women are more attracted by the restaurants whilst men are more attracted by sports. This could be because women have less opportunity to join in sporting activities which policy makers nationally are reviewing (</w:t>
      </w:r>
      <w:proofErr w:type="spellStart"/>
      <w:r w:rsidR="001F23A8" w:rsidRPr="000F3AC4">
        <w:rPr>
          <w:shd w:val="clear" w:color="auto" w:fill="FFFFFF"/>
        </w:rPr>
        <w:t>Ikramullah</w:t>
      </w:r>
      <w:proofErr w:type="spellEnd"/>
      <w:r w:rsidR="001F23A8" w:rsidRPr="000F3AC4">
        <w:rPr>
          <w:shd w:val="clear" w:color="auto" w:fill="FFFFFF"/>
        </w:rPr>
        <w:t xml:space="preserve"> et al., 2018</w:t>
      </w:r>
      <w:r w:rsidRPr="000F3AC4">
        <w:t>).  A further view expressed was:</w:t>
      </w:r>
    </w:p>
    <w:p w14:paraId="328C4CAF" w14:textId="77777777" w:rsidR="00EF7341" w:rsidRPr="000F3AC4" w:rsidRDefault="00EF7341" w:rsidP="00AF568C"/>
    <w:p w14:paraId="4B66AB5E" w14:textId="77777777" w:rsidR="00EF7341" w:rsidRPr="000F3AC4" w:rsidRDefault="00EF7341" w:rsidP="00AF568C"/>
    <w:p w14:paraId="3CC90E2A" w14:textId="77777777" w:rsidR="00EF7341" w:rsidRPr="000F3AC4" w:rsidRDefault="00EF7341" w:rsidP="00AF568C">
      <w:pPr>
        <w:pStyle w:val="Quote"/>
      </w:pPr>
      <w:r w:rsidRPr="000F3AC4">
        <w:t xml:space="preserve">I was feeling homesick and really thought about leaving, but then I also met British students who I met through the University, through the surfing </w:t>
      </w:r>
      <w:proofErr w:type="gramStart"/>
      <w:r w:rsidRPr="000F3AC4">
        <w:t>club actually</w:t>
      </w:r>
      <w:proofErr w:type="gramEnd"/>
      <w:r w:rsidRPr="000F3AC4">
        <w:t xml:space="preserve">. They are way younger than </w:t>
      </w:r>
      <w:proofErr w:type="gramStart"/>
      <w:r w:rsidRPr="000F3AC4">
        <w:t>me</w:t>
      </w:r>
      <w:proofErr w:type="gramEnd"/>
      <w:r w:rsidRPr="000F3AC4">
        <w:t xml:space="preserve"> but they are very fun to hang out with and from there met a lot of different groups and I am happy to stay here now.</w:t>
      </w:r>
    </w:p>
    <w:p w14:paraId="08313302" w14:textId="77777777" w:rsidR="00EF7341" w:rsidRPr="000F3AC4" w:rsidRDefault="00EF7341" w:rsidP="00AF568C"/>
    <w:p w14:paraId="627E8DB8" w14:textId="77777777" w:rsidR="00EF7341" w:rsidRPr="000F3AC4" w:rsidRDefault="00EF7341" w:rsidP="00AF568C">
      <w:r w:rsidRPr="000F3AC4">
        <w:t>The importance of social life in retaining people is supported by this single woman who would have left without the support of people she met through leisure activities, which supports Florida’s (2002</w:t>
      </w:r>
      <w:r w:rsidR="001F23A8" w:rsidRPr="000F3AC4">
        <w:t>c</w:t>
      </w:r>
      <w:r w:rsidRPr="000F3AC4">
        <w:t>) theory of the essential part social life plays in retaining skilled people in cities.</w:t>
      </w:r>
    </w:p>
    <w:p w14:paraId="2C0FBC50" w14:textId="77777777" w:rsidR="00EF7341" w:rsidRPr="000F3AC4" w:rsidRDefault="00EF7341" w:rsidP="00AF568C"/>
    <w:p w14:paraId="72B81530" w14:textId="77777777" w:rsidR="002B6E79" w:rsidRPr="000F3AC4" w:rsidRDefault="001F23A8" w:rsidP="00EE4763">
      <w:pPr>
        <w:pStyle w:val="Heading4"/>
        <w:numPr>
          <w:ilvl w:val="3"/>
          <w:numId w:val="11"/>
        </w:numPr>
      </w:pPr>
      <w:bookmarkStart w:id="591" w:name="_Toc494376413"/>
      <w:r w:rsidRPr="000F3AC4">
        <w:t xml:space="preserve"> </w:t>
      </w:r>
      <w:bookmarkStart w:id="592" w:name="_Toc37838827"/>
      <w:r w:rsidR="002B6E79" w:rsidRPr="000F3AC4">
        <w:t>Su</w:t>
      </w:r>
      <w:r w:rsidR="00BE349D" w:rsidRPr="000F3AC4">
        <w:t>mmary for Social Life Interview and statement responses</w:t>
      </w:r>
      <w:bookmarkEnd w:id="591"/>
      <w:bookmarkEnd w:id="592"/>
    </w:p>
    <w:p w14:paraId="1B11C142" w14:textId="77777777" w:rsidR="00EF7341" w:rsidRPr="000F3AC4" w:rsidRDefault="00EF7341" w:rsidP="00AF568C">
      <w:bookmarkStart w:id="593" w:name="_Hlk36804834"/>
      <w:r w:rsidRPr="000F3AC4">
        <w:t>The interviews support the survey data of social life being key to attracting and retaining skilled people (Florida, 2006). The single people and people without children are particularly enthusiastic about social life, although all life-stages refer in the interviews to aspects of social life that are important in attracting them and retaining them in the small city they are living in.</w:t>
      </w:r>
      <w:r w:rsidR="00277CE8" w:rsidRPr="000F3AC4">
        <w:t xml:space="preserve"> It is important that policy makers support social life that allows collaboration and is not dependent on financial viability, this will enable a greater diversity of social experience that reflects what is available in mega cities and be more attractive to skilled people of different characteristics.</w:t>
      </w:r>
    </w:p>
    <w:bookmarkEnd w:id="593"/>
    <w:p w14:paraId="132FCD55" w14:textId="77777777" w:rsidR="00EF7341" w:rsidRPr="000F3AC4" w:rsidRDefault="00EF7341" w:rsidP="00AF568C">
      <w:r w:rsidRPr="000F3AC4">
        <w:t>.</w:t>
      </w:r>
    </w:p>
    <w:p w14:paraId="2BE4ECE1" w14:textId="77777777" w:rsidR="00EF7341" w:rsidRPr="000F3AC4" w:rsidRDefault="00EF7341" w:rsidP="00EE4763">
      <w:pPr>
        <w:pStyle w:val="Heading2"/>
        <w:numPr>
          <w:ilvl w:val="1"/>
          <w:numId w:val="11"/>
        </w:numPr>
        <w:ind w:left="1143"/>
      </w:pPr>
      <w:bookmarkStart w:id="594" w:name="_Toc481645430"/>
      <w:bookmarkStart w:id="595" w:name="_Toc484039147"/>
      <w:bookmarkStart w:id="596" w:name="_Toc494376414"/>
      <w:bookmarkStart w:id="597" w:name="_Toc37838828"/>
      <w:bookmarkStart w:id="598" w:name="_Toc40683143"/>
      <w:r w:rsidRPr="000F3AC4">
        <w:t>Culture</w:t>
      </w:r>
      <w:bookmarkEnd w:id="594"/>
      <w:bookmarkEnd w:id="595"/>
      <w:bookmarkEnd w:id="596"/>
      <w:bookmarkEnd w:id="597"/>
      <w:bookmarkEnd w:id="598"/>
    </w:p>
    <w:p w14:paraId="086033A8" w14:textId="77777777" w:rsidR="00EF7341" w:rsidRPr="000F3AC4" w:rsidRDefault="00EF7341" w:rsidP="00AF568C"/>
    <w:p w14:paraId="6DAA652F" w14:textId="77777777" w:rsidR="00EF7341" w:rsidRPr="000F3AC4" w:rsidRDefault="00EF7341" w:rsidP="00AF568C">
      <w:pPr>
        <w:rPr>
          <w:rFonts w:eastAsia="Times New Roman"/>
        </w:rPr>
      </w:pPr>
      <w:r w:rsidRPr="000F3AC4">
        <w:rPr>
          <w:rFonts w:eastAsia="Times New Roman"/>
        </w:rPr>
        <w:lastRenderedPageBreak/>
        <w:t>Culture has been defined for this research as both venues and events for people to engage with the culture of the cities including theatres, galleries, museums, opera houses, food fares and exhibitions</w:t>
      </w:r>
      <w:r w:rsidRPr="000F3AC4">
        <w:t xml:space="preserve"> (Pratt, 2008)</w:t>
      </w:r>
      <w:r w:rsidRPr="000F3AC4">
        <w:rPr>
          <w:rFonts w:eastAsia="Times New Roman"/>
        </w:rPr>
        <w:t>, as well as the customs and behaviour of the people of the city</w:t>
      </w:r>
      <w:r w:rsidRPr="000F3AC4">
        <w:t xml:space="preserve"> (Smiley et al., 2016)</w:t>
      </w:r>
      <w:r w:rsidRPr="000F3AC4">
        <w:rPr>
          <w:rFonts w:eastAsia="Times New Roman"/>
        </w:rPr>
        <w:t>. Culture has been identified in the research as an attraction motivator for skilled people and is identified by Florida (2002</w:t>
      </w:r>
      <w:r w:rsidR="0016286E" w:rsidRPr="000F3AC4">
        <w:rPr>
          <w:rFonts w:eastAsia="Times New Roman"/>
        </w:rPr>
        <w:t>b</w:t>
      </w:r>
      <w:r w:rsidRPr="000F3AC4">
        <w:rPr>
          <w:rFonts w:eastAsia="Times New Roman"/>
        </w:rPr>
        <w:t xml:space="preserve">) as a key factor for attracting skilled people to a city and retaining them. </w:t>
      </w:r>
    </w:p>
    <w:p w14:paraId="3CF89BE8" w14:textId="77777777" w:rsidR="00EF7341" w:rsidRPr="000F3AC4" w:rsidRDefault="00EF7341" w:rsidP="00AF568C">
      <w:pPr>
        <w:rPr>
          <w:rFonts w:eastAsia="Times New Roman"/>
        </w:rPr>
      </w:pPr>
    </w:p>
    <w:p w14:paraId="2881F969" w14:textId="77777777" w:rsidR="00EF7341" w:rsidRPr="000F3AC4" w:rsidRDefault="00EF7341" w:rsidP="00EE4763">
      <w:pPr>
        <w:pStyle w:val="Heading3"/>
        <w:numPr>
          <w:ilvl w:val="2"/>
          <w:numId w:val="11"/>
        </w:numPr>
      </w:pPr>
      <w:bookmarkStart w:id="599" w:name="_Toc481645431"/>
      <w:bookmarkStart w:id="600" w:name="_Toc484039148"/>
      <w:bookmarkStart w:id="601" w:name="_Toc494376415"/>
      <w:bookmarkStart w:id="602" w:name="_Toc37838829"/>
      <w:r w:rsidRPr="000F3AC4">
        <w:t>Analysis of culture related statements from the survey</w:t>
      </w:r>
      <w:bookmarkEnd w:id="599"/>
      <w:bookmarkEnd w:id="600"/>
      <w:bookmarkEnd w:id="601"/>
      <w:bookmarkEnd w:id="602"/>
    </w:p>
    <w:p w14:paraId="1D49FABA" w14:textId="77777777" w:rsidR="00EF7341" w:rsidRPr="000F3AC4" w:rsidRDefault="00EF7341" w:rsidP="00AF568C">
      <w:pPr>
        <w:rPr>
          <w:rFonts w:eastAsia="Times New Roman"/>
        </w:rPr>
      </w:pPr>
    </w:p>
    <w:p w14:paraId="3A247348" w14:textId="77777777" w:rsidR="00EF7341" w:rsidRPr="000F3AC4" w:rsidRDefault="00EF7341" w:rsidP="00AF568C">
      <w:pPr>
        <w:rPr>
          <w:rFonts w:eastAsia="Times New Roman"/>
        </w:rPr>
      </w:pPr>
      <w:r w:rsidRPr="000F3AC4">
        <w:rPr>
          <w:rFonts w:eastAsia="Times New Roman"/>
        </w:rPr>
        <w:t xml:space="preserve">Responses to the eight statements in the survey, relating to culture, have been analysed to identify the attraction motivation of culture to the skilled people in the case study cities, reflected by their level of agreement with the statement measured on a </w:t>
      </w:r>
      <w:r w:rsidR="00BA2359" w:rsidRPr="000F3AC4">
        <w:rPr>
          <w:rFonts w:eastAsia="Times New Roman"/>
        </w:rPr>
        <w:t>five-point</w:t>
      </w:r>
      <w:r w:rsidRPr="000F3AC4">
        <w:rPr>
          <w:rFonts w:eastAsia="Times New Roman"/>
        </w:rPr>
        <w:t xml:space="preserve"> Likert scale from strongly disagree to strongly agree.</w:t>
      </w:r>
    </w:p>
    <w:p w14:paraId="23677676" w14:textId="77777777" w:rsidR="00EF7341" w:rsidRPr="000F3AC4" w:rsidRDefault="00EF7341" w:rsidP="00AF568C">
      <w:pPr>
        <w:rPr>
          <w:rFonts w:eastAsia="Times New Roman"/>
        </w:rPr>
      </w:pPr>
    </w:p>
    <w:p w14:paraId="53385685" w14:textId="77777777" w:rsidR="00EF7341" w:rsidRPr="000F3AC4" w:rsidRDefault="00EF7341" w:rsidP="00EE4763">
      <w:pPr>
        <w:pStyle w:val="Heading4"/>
        <w:numPr>
          <w:ilvl w:val="3"/>
          <w:numId w:val="11"/>
        </w:numPr>
      </w:pPr>
      <w:r w:rsidRPr="000F3AC4">
        <w:t xml:space="preserve"> </w:t>
      </w:r>
      <w:bookmarkStart w:id="603" w:name="_Toc484039149"/>
      <w:bookmarkStart w:id="604" w:name="_Toc494376416"/>
      <w:bookmarkStart w:id="605" w:name="_Toc37838830"/>
      <w:r w:rsidRPr="000F3AC4">
        <w:t>Statement, ‘There is a strong regional culture that I like.’</w:t>
      </w:r>
      <w:bookmarkEnd w:id="603"/>
      <w:bookmarkEnd w:id="604"/>
      <w:bookmarkEnd w:id="605"/>
    </w:p>
    <w:p w14:paraId="335C1B5C" w14:textId="77777777" w:rsidR="00EF7341" w:rsidRPr="000F3AC4" w:rsidRDefault="00EF7341" w:rsidP="00AF568C"/>
    <w:p w14:paraId="6F92799A" w14:textId="77777777" w:rsidR="00EF7341" w:rsidRPr="000F3AC4" w:rsidRDefault="00EF7341" w:rsidP="00AF568C">
      <w:r w:rsidRPr="000F3AC4">
        <w:t>This statement is relating to the perception of the interaction between the people living in the city and their traditions and norms</w:t>
      </w:r>
      <w:r w:rsidR="00BE349D" w:rsidRPr="000F3AC4">
        <w:t>. Figure 5-29 reflects the responses of people in percentage terms to the statement. T</w:t>
      </w:r>
      <w:r w:rsidRPr="000F3AC4">
        <w:t xml:space="preserve">here is agreement to the statement of 63.2% of participants in Cardiff, which is the highest level of agreement, closely followed by Bristol with 60.8% agreement, then Manchester with 56.6% agreement and then a considerable drop amongst skilled people in Newport with 43% agreement. Considerably more than half of skilled people in Manchester, Cardiff and Bristol, agreed that they like the strong regional culture, the skilled people that did not agree either don’t agree that there is a strong regional culture or they do not agree that they like the culture. Policy makers need to identify the positive and negatives relating to the perception of the culture in the cities, since culture has been identified in this research </w:t>
      </w:r>
      <w:r w:rsidR="00BA2359" w:rsidRPr="000F3AC4">
        <w:t>and by</w:t>
      </w:r>
      <w:r w:rsidRPr="000F3AC4">
        <w:t xml:space="preserve"> Jacobs (196</w:t>
      </w:r>
      <w:r w:rsidR="0016286E" w:rsidRPr="000F3AC4">
        <w:t>1</w:t>
      </w:r>
      <w:r w:rsidRPr="000F3AC4">
        <w:t xml:space="preserve">), Dillon (2007), Stone (2014) and </w:t>
      </w:r>
      <w:proofErr w:type="spellStart"/>
      <w:r w:rsidRPr="000F3AC4">
        <w:t>Wesener</w:t>
      </w:r>
      <w:proofErr w:type="spellEnd"/>
      <w:r w:rsidRPr="000F3AC4">
        <w:t xml:space="preserve"> (2017) as an attraction motivator fo</w:t>
      </w:r>
      <w:r w:rsidR="00BE349D" w:rsidRPr="000F3AC4">
        <w:t xml:space="preserve">r skilled people. </w:t>
      </w:r>
      <w:r w:rsidRPr="000F3AC4">
        <w:t>Figure 5-30 reflects the gender percentage comment differences to the statement.</w:t>
      </w:r>
    </w:p>
    <w:p w14:paraId="614FF956" w14:textId="77777777" w:rsidR="00472974" w:rsidRPr="000F3AC4" w:rsidRDefault="00472974" w:rsidP="00AF568C"/>
    <w:p w14:paraId="541D43C3" w14:textId="12BF91DB" w:rsidR="00EF7341" w:rsidRPr="000F3AC4" w:rsidRDefault="00472974" w:rsidP="005449AE">
      <w:pPr>
        <w:pStyle w:val="Caption"/>
      </w:pPr>
      <w:bookmarkStart w:id="606" w:name="_Toc40687135"/>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29</w:t>
      </w:r>
      <w:r w:rsidR="002B2175" w:rsidRPr="000F3AC4">
        <w:fldChar w:fldCharType="end"/>
      </w:r>
      <w:r w:rsidRPr="000F3AC4">
        <w:t xml:space="preserve"> City response to, There is a strong regional culture that I like</w:t>
      </w:r>
      <w:bookmarkEnd w:id="606"/>
    </w:p>
    <w:p w14:paraId="01BD82C9" w14:textId="77777777" w:rsidR="00EF7341" w:rsidRPr="000F3AC4" w:rsidRDefault="00EF7341" w:rsidP="00AF568C">
      <w:r w:rsidRPr="000F3AC4">
        <w:rPr>
          <w:noProof/>
        </w:rPr>
        <w:drawing>
          <wp:inline distT="0" distB="0" distL="0" distR="0" wp14:anchorId="30F43D96" wp14:editId="24EB7E62">
            <wp:extent cx="5429250" cy="2190750"/>
            <wp:effectExtent l="0" t="0" r="0" b="0"/>
            <wp:docPr id="350" name="Chart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E4EFE8F" w14:textId="77777777" w:rsidR="00EF7341" w:rsidRPr="000F3AC4" w:rsidRDefault="00EF7341" w:rsidP="00AF568C"/>
    <w:p w14:paraId="17888DDE" w14:textId="77777777" w:rsidR="0016673C" w:rsidRPr="000F3AC4" w:rsidRDefault="0016673C" w:rsidP="00AF568C"/>
    <w:p w14:paraId="6CB746ED" w14:textId="5D74A846" w:rsidR="00EF7341" w:rsidRPr="000F3AC4" w:rsidRDefault="00472974" w:rsidP="005449AE">
      <w:pPr>
        <w:pStyle w:val="Caption"/>
      </w:pPr>
      <w:bookmarkStart w:id="607" w:name="_Toc40687136"/>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30</w:t>
      </w:r>
      <w:r w:rsidR="002B2175" w:rsidRPr="000F3AC4">
        <w:fldChar w:fldCharType="end"/>
      </w:r>
      <w:r w:rsidRPr="000F3AC4">
        <w:t xml:space="preserve"> Gender response to, There is a strong regional culture that I like</w:t>
      </w:r>
      <w:bookmarkEnd w:id="607"/>
    </w:p>
    <w:p w14:paraId="4E28E4AA" w14:textId="77777777" w:rsidR="00EF7341" w:rsidRPr="000F3AC4" w:rsidRDefault="00EF7341" w:rsidP="00AF568C">
      <w:r w:rsidRPr="000F3AC4">
        <w:rPr>
          <w:noProof/>
        </w:rPr>
        <w:drawing>
          <wp:inline distT="0" distB="0" distL="0" distR="0" wp14:anchorId="795C35BD" wp14:editId="61868014">
            <wp:extent cx="5419725" cy="2295525"/>
            <wp:effectExtent l="0" t="0" r="9525" b="9525"/>
            <wp:docPr id="351" name="Chart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1D91D43" w14:textId="77777777" w:rsidR="00EF7341" w:rsidRPr="000F3AC4" w:rsidRDefault="00EF7341" w:rsidP="00AF568C"/>
    <w:p w14:paraId="51443C1A" w14:textId="77777777" w:rsidR="00EF7341" w:rsidRPr="000F3AC4" w:rsidRDefault="00EF7341" w:rsidP="00AF568C">
      <w:bookmarkStart w:id="608" w:name="_Hlk36805075"/>
      <w:r w:rsidRPr="000F3AC4">
        <w:t>There is an 11.7% difference in the 51.4% of skilled women that agree they like the strong culture and the 63.1% of men that like the strong culture, indicating there is a gender bias. This needs to be analysed by policy makers to find why there is a preference for men to a strong regional culture over women, to maintain a gender balance in attracting skilled people to cities. It may also mean that women want a different culture, maybe they perceive the culture as more male orientated</w:t>
      </w:r>
      <w:bookmarkEnd w:id="608"/>
      <w:r w:rsidRPr="000F3AC4">
        <w:t>.</w:t>
      </w:r>
    </w:p>
    <w:p w14:paraId="41C28417" w14:textId="77777777" w:rsidR="00472974" w:rsidRPr="000F3AC4" w:rsidRDefault="00472974" w:rsidP="00AF568C"/>
    <w:p w14:paraId="5E524D9B" w14:textId="3D899EFC" w:rsidR="00EF7341" w:rsidRPr="000F3AC4" w:rsidRDefault="00472974" w:rsidP="005449AE">
      <w:pPr>
        <w:pStyle w:val="Caption"/>
      </w:pPr>
      <w:bookmarkStart w:id="609" w:name="_Toc40687137"/>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31</w:t>
      </w:r>
      <w:r w:rsidR="002B2175" w:rsidRPr="000F3AC4">
        <w:fldChar w:fldCharType="end"/>
      </w:r>
      <w:r w:rsidRPr="000F3AC4">
        <w:t xml:space="preserve"> Life-stage response to, </w:t>
      </w:r>
      <w:bookmarkStart w:id="610" w:name="_Hlk36805113"/>
      <w:r w:rsidRPr="000F3AC4">
        <w:t>There is a strong regional culture that I like</w:t>
      </w:r>
      <w:bookmarkEnd w:id="609"/>
      <w:bookmarkEnd w:id="610"/>
    </w:p>
    <w:p w14:paraId="167818B0" w14:textId="77777777" w:rsidR="00EF7341" w:rsidRPr="000F3AC4" w:rsidRDefault="00EF7341" w:rsidP="00AF568C">
      <w:r w:rsidRPr="000F3AC4">
        <w:rPr>
          <w:noProof/>
        </w:rPr>
        <w:drawing>
          <wp:inline distT="0" distB="0" distL="0" distR="0" wp14:anchorId="7FEC792C" wp14:editId="2DF17B21">
            <wp:extent cx="5505450" cy="2305050"/>
            <wp:effectExtent l="0" t="0" r="0" b="0"/>
            <wp:docPr id="352" name="Chart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857E890" w14:textId="77777777" w:rsidR="00EF7341" w:rsidRPr="000F3AC4" w:rsidRDefault="00EF7341" w:rsidP="00AF568C"/>
    <w:p w14:paraId="7F81A0DE" w14:textId="77777777" w:rsidR="00EF7341" w:rsidRPr="000F3AC4" w:rsidRDefault="0041323B" w:rsidP="00AF568C">
      <w:r w:rsidRPr="000F3AC4">
        <w:t>T</w:t>
      </w:r>
      <w:r w:rsidR="00EF7341" w:rsidRPr="000F3AC4">
        <w:t xml:space="preserve">he highest level of agreement for liking the strong regional culture is among the ‘other’ group, which includes single parents and couples with older children living at home. The single people are 78.1% in agreement with the statement, followed by couples whose children have left home and then couples with no children. The life-stages of couples with young children and couples with children 7-20 years old, living at home were the least in agreement at 67.7% and 66.7%, still over two-thirds of the skilled people partaking in the survey. The range of agreement is from 81.8% to 66.7%, policy makers need to identify why there is a difference in the perception of regional culture between life-stages and what those skilled people who do not agree with the statement perceive of the culture and how to increase the cultural experience and perception in a positive way to increase the motivational attraction of culture for small cities. </w:t>
      </w:r>
    </w:p>
    <w:p w14:paraId="2B056C92" w14:textId="77777777" w:rsidR="00EF7341" w:rsidRPr="000F3AC4" w:rsidRDefault="00EF7341" w:rsidP="00AF568C"/>
    <w:p w14:paraId="0A22E3B3" w14:textId="77777777" w:rsidR="00EF7341" w:rsidRPr="000F3AC4" w:rsidRDefault="00EF7341" w:rsidP="00EE4763">
      <w:pPr>
        <w:pStyle w:val="Heading4"/>
        <w:numPr>
          <w:ilvl w:val="3"/>
          <w:numId w:val="11"/>
        </w:numPr>
      </w:pPr>
      <w:r w:rsidRPr="000F3AC4">
        <w:t xml:space="preserve"> </w:t>
      </w:r>
      <w:bookmarkStart w:id="611" w:name="_Toc484039150"/>
      <w:bookmarkStart w:id="612" w:name="_Toc494376417"/>
      <w:bookmarkStart w:id="613" w:name="_Toc37838831"/>
      <w:r w:rsidRPr="000F3AC4">
        <w:t>Statement, ‘Good leadership put this city on the map in a number of areas, which makes me very positive about the future.’</w:t>
      </w:r>
      <w:bookmarkEnd w:id="611"/>
      <w:bookmarkEnd w:id="612"/>
      <w:bookmarkEnd w:id="613"/>
      <w:r w:rsidRPr="000F3AC4">
        <w:t xml:space="preserve"> </w:t>
      </w:r>
    </w:p>
    <w:p w14:paraId="77860884" w14:textId="77777777" w:rsidR="0041323B" w:rsidRPr="000F3AC4" w:rsidRDefault="00EF7341" w:rsidP="00AF568C">
      <w:bookmarkStart w:id="614" w:name="_Hlk36805181"/>
      <w:r w:rsidRPr="000F3AC4">
        <w:t xml:space="preserve">Response percentages to the statement </w:t>
      </w:r>
      <w:r w:rsidRPr="000F3AC4">
        <w:rPr>
          <w:i/>
        </w:rPr>
        <w:t>‘Good leadership put this city on the map in a number of areas, which makes me very positive about the future.’ a</w:t>
      </w:r>
      <w:r w:rsidRPr="000F3AC4">
        <w:t xml:space="preserve">re set out in Figure 5-32. </w:t>
      </w:r>
      <w:r w:rsidR="00F017B0" w:rsidRPr="000F3AC4">
        <w:t>The leadership can affect the culture in providing a pride in the city and a positive confidence to the people of the city (Rooney, 20</w:t>
      </w:r>
      <w:r w:rsidR="001F23A8" w:rsidRPr="000F3AC4">
        <w:t>10</w:t>
      </w:r>
      <w:r w:rsidR="00F017B0" w:rsidRPr="000F3AC4">
        <w:t xml:space="preserve">). Manchester with over 40% agreement with the statement has a considerably higher perception of their leadership, than Cardiff at 31%, Bristol at 27.4% and Newport at 25.2%. Policy </w:t>
      </w:r>
      <w:r w:rsidR="00F017B0" w:rsidRPr="000F3AC4">
        <w:lastRenderedPageBreak/>
        <w:t>makers can do a lot of work to increase confidence in the leadership for improved cultural perceptions of the city.</w:t>
      </w:r>
    </w:p>
    <w:p w14:paraId="6C019C86" w14:textId="77777777" w:rsidR="0016673C" w:rsidRPr="000F3AC4" w:rsidRDefault="0016673C" w:rsidP="00AF568C"/>
    <w:p w14:paraId="14DEA22A" w14:textId="057D117E" w:rsidR="00EF7341" w:rsidRPr="000F3AC4" w:rsidRDefault="0041323B" w:rsidP="005449AE">
      <w:pPr>
        <w:pStyle w:val="Caption"/>
      </w:pPr>
      <w:bookmarkStart w:id="615" w:name="_Toc40687138"/>
      <w:bookmarkEnd w:id="614"/>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32</w:t>
      </w:r>
      <w:r w:rsidR="002B2175" w:rsidRPr="000F3AC4">
        <w:fldChar w:fldCharType="end"/>
      </w:r>
      <w:r w:rsidRPr="000F3AC4">
        <w:t xml:space="preserve"> City's responses to, Good leadership put this city on the map in a number of areas, which makes me very positive about the future</w:t>
      </w:r>
      <w:bookmarkEnd w:id="615"/>
    </w:p>
    <w:p w14:paraId="3BFFE4DF" w14:textId="77777777" w:rsidR="00EF7341" w:rsidRPr="000F3AC4" w:rsidRDefault="00EF7341" w:rsidP="00AF568C">
      <w:r w:rsidRPr="000F3AC4">
        <w:rPr>
          <w:noProof/>
        </w:rPr>
        <w:drawing>
          <wp:inline distT="0" distB="0" distL="0" distR="0" wp14:anchorId="240D7B6E" wp14:editId="3444E7A7">
            <wp:extent cx="5553075" cy="2152650"/>
            <wp:effectExtent l="0" t="0" r="9525" b="0"/>
            <wp:docPr id="353" name="Chart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2FC2104" w14:textId="77777777" w:rsidR="00EF7341" w:rsidRPr="000F3AC4" w:rsidRDefault="00EF7341" w:rsidP="00AF568C"/>
    <w:p w14:paraId="7D8B86C4" w14:textId="520ED994" w:rsidR="00EF7341" w:rsidRPr="000F3AC4" w:rsidRDefault="0041323B" w:rsidP="005449AE">
      <w:pPr>
        <w:pStyle w:val="Caption"/>
      </w:pPr>
      <w:bookmarkStart w:id="616" w:name="_Toc40687139"/>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33</w:t>
      </w:r>
      <w:r w:rsidR="002B2175" w:rsidRPr="000F3AC4">
        <w:fldChar w:fldCharType="end"/>
      </w:r>
      <w:r w:rsidRPr="000F3AC4">
        <w:t xml:space="preserve"> Gender response to, Good leadership put this city on the map in a number of areas, which makes me very positive about the future</w:t>
      </w:r>
      <w:bookmarkEnd w:id="616"/>
    </w:p>
    <w:p w14:paraId="6CBE181E" w14:textId="77777777" w:rsidR="00EF7341" w:rsidRPr="000F3AC4" w:rsidRDefault="00EF7341" w:rsidP="00AF568C">
      <w:r w:rsidRPr="000F3AC4">
        <w:rPr>
          <w:noProof/>
        </w:rPr>
        <w:drawing>
          <wp:inline distT="0" distB="0" distL="0" distR="0" wp14:anchorId="5277D074" wp14:editId="5984C35D">
            <wp:extent cx="5562600" cy="2057400"/>
            <wp:effectExtent l="0" t="0" r="0" b="0"/>
            <wp:docPr id="354" name="Chart 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3B02E1C" w14:textId="77777777" w:rsidR="00EF7341" w:rsidRPr="000F3AC4" w:rsidRDefault="00EF7341" w:rsidP="00AF568C">
      <w:r w:rsidRPr="000F3AC4">
        <w:t xml:space="preserve">The men agreed in a higher percentage that the leadership is providing good direction, although the agreement level at 27.75% for women and 34.6% for men reflects lack of confidence in leadership, which could be reflected in a lack of confidence in the cities. </w:t>
      </w:r>
      <w:bookmarkStart w:id="617" w:name="_Hlk36805324"/>
      <w:r w:rsidRPr="000F3AC4">
        <w:t xml:space="preserve">This needs to be addressed by policy makers to make small cities more attractive to skilled people. Hinkson (2016) identifies the necessity for leadership to rethink the adoption of policies that unquestioningly embrace hi-tech globalism without thought for the peoples’ lives and culture that are destroyed in the pursuit of constant change for economic development. He suggests the development of post neo-liberalism constructs as an alternative form of development, embracing culture and institutions precious to peoples’ lives. </w:t>
      </w:r>
    </w:p>
    <w:p w14:paraId="28E5C1B7" w14:textId="77777777" w:rsidR="00EF7341" w:rsidRPr="000F3AC4" w:rsidRDefault="00EF7341" w:rsidP="005449AE">
      <w:pPr>
        <w:pStyle w:val="Caption"/>
      </w:pPr>
    </w:p>
    <w:p w14:paraId="11453F48" w14:textId="604B9EB7" w:rsidR="00EF7341" w:rsidRPr="000F3AC4" w:rsidRDefault="0041323B" w:rsidP="005449AE">
      <w:pPr>
        <w:pStyle w:val="Caption"/>
      </w:pPr>
      <w:bookmarkStart w:id="618" w:name="_Toc40687140"/>
      <w:bookmarkEnd w:id="617"/>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34</w:t>
      </w:r>
      <w:r w:rsidR="002B2175" w:rsidRPr="000F3AC4">
        <w:fldChar w:fldCharType="end"/>
      </w:r>
      <w:r w:rsidRPr="000F3AC4">
        <w:t xml:space="preserve"> Life-stage responses to, Good leadership put this city on the map in a number of areas, which makes me very positive about the future</w:t>
      </w:r>
      <w:bookmarkEnd w:id="618"/>
    </w:p>
    <w:p w14:paraId="289970AB" w14:textId="77777777" w:rsidR="00EF7341" w:rsidRPr="000F3AC4" w:rsidRDefault="00EF7341" w:rsidP="00AF568C">
      <w:r w:rsidRPr="000F3AC4">
        <w:rPr>
          <w:noProof/>
        </w:rPr>
        <w:drawing>
          <wp:inline distT="0" distB="0" distL="0" distR="0" wp14:anchorId="55479CBA" wp14:editId="37547286">
            <wp:extent cx="5524500" cy="2562225"/>
            <wp:effectExtent l="0" t="0" r="0" b="9525"/>
            <wp:docPr id="355" name="Chart 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1841CDA" w14:textId="77777777" w:rsidR="00EF7341" w:rsidRPr="000F3AC4" w:rsidRDefault="00EF7341" w:rsidP="00AF568C"/>
    <w:p w14:paraId="64538AAB" w14:textId="77777777" w:rsidR="00EF7341" w:rsidRPr="000F3AC4" w:rsidRDefault="00EF7341" w:rsidP="00AF568C">
      <w:r w:rsidRPr="000F3AC4">
        <w:t xml:space="preserve">Across all life-stages the confidence in leadership is low, between 22.7% for couples with children under 6 years of age to a maximum of 39.1% for those in the ‘other’ group; high-lighting that the majority of skilled people in the survey did not have confidence in the leadership of the cities. This may reflect the overall malaise in confidence in the country with leadership and politics. Policy makers need to address this lack of confidence problem. This could be connected to the unexpected Brexit result in the June 2016 referendum, where </w:t>
      </w:r>
      <w:r w:rsidR="00152805" w:rsidRPr="000F3AC4">
        <w:t>many</w:t>
      </w:r>
      <w:r w:rsidRPr="000F3AC4">
        <w:t xml:space="preserve"> people voted for change.</w:t>
      </w:r>
    </w:p>
    <w:p w14:paraId="73FBBA27" w14:textId="77777777" w:rsidR="00EF7341" w:rsidRPr="000F3AC4" w:rsidRDefault="00EF7341" w:rsidP="00AF568C"/>
    <w:p w14:paraId="1B2169EC" w14:textId="77777777" w:rsidR="00EF7341" w:rsidRPr="000F3AC4" w:rsidRDefault="00EF7341" w:rsidP="00EE4763">
      <w:pPr>
        <w:pStyle w:val="Heading4"/>
        <w:numPr>
          <w:ilvl w:val="3"/>
          <w:numId w:val="11"/>
        </w:numPr>
      </w:pPr>
      <w:r w:rsidRPr="000F3AC4">
        <w:t xml:space="preserve"> </w:t>
      </w:r>
      <w:bookmarkStart w:id="619" w:name="_Toc484039151"/>
      <w:bookmarkStart w:id="620" w:name="_Toc494376418"/>
      <w:bookmarkStart w:id="621" w:name="_Toc37838832"/>
      <w:r w:rsidRPr="000F3AC4">
        <w:t>Statement, ‘I feel safe here which is important to me.’</w:t>
      </w:r>
      <w:bookmarkEnd w:id="619"/>
      <w:bookmarkEnd w:id="620"/>
      <w:bookmarkEnd w:id="621"/>
    </w:p>
    <w:p w14:paraId="6BE95108" w14:textId="77777777" w:rsidR="00EF7341" w:rsidRPr="000F3AC4" w:rsidRDefault="00EF7341" w:rsidP="00AF568C">
      <w:bookmarkStart w:id="622" w:name="_Hlk36810563"/>
      <w:r w:rsidRPr="000F3AC4">
        <w:t xml:space="preserve">Although safety has been identified in the research as a hygiene factor not an attraction motivator, the safety factor can have a positive or negative effect on the culture of a city. Safety is named as a repulsion factor in the survey; it is a reason for skilled people to leave a city or not to consider a city. </w:t>
      </w:r>
      <w:r w:rsidR="00DE3A64" w:rsidRPr="000F3AC4">
        <w:t>Therefore, having</w:t>
      </w:r>
      <w:r w:rsidRPr="000F3AC4">
        <w:t xml:space="preserve"> a culture that included high levels of safety allowing more freedom to socialise and make the most of the cultural aspects of the city is included in the analysis. Figure 5-35 sets out the percentage responses to the statement ‘I feel safe here which is important to me.’</w:t>
      </w:r>
    </w:p>
    <w:p w14:paraId="70D698FD" w14:textId="190725A2" w:rsidR="00EF7341" w:rsidRPr="000F3AC4" w:rsidRDefault="0041323B" w:rsidP="005449AE">
      <w:pPr>
        <w:pStyle w:val="Caption"/>
      </w:pPr>
      <w:bookmarkStart w:id="623" w:name="_Toc40687141"/>
      <w:bookmarkEnd w:id="622"/>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35</w:t>
      </w:r>
      <w:r w:rsidR="002B2175" w:rsidRPr="000F3AC4">
        <w:fldChar w:fldCharType="end"/>
      </w:r>
      <w:r w:rsidRPr="000F3AC4">
        <w:t xml:space="preserve"> City's responses to, I feel safe here which is important to me</w:t>
      </w:r>
      <w:bookmarkEnd w:id="623"/>
    </w:p>
    <w:p w14:paraId="73B81020" w14:textId="77777777" w:rsidR="00EF7341" w:rsidRPr="000F3AC4" w:rsidRDefault="00EF7341" w:rsidP="00AF568C">
      <w:r w:rsidRPr="000F3AC4">
        <w:rPr>
          <w:noProof/>
        </w:rPr>
        <w:drawing>
          <wp:inline distT="0" distB="0" distL="0" distR="0" wp14:anchorId="3DBA482F" wp14:editId="2E70142F">
            <wp:extent cx="5534025" cy="2438400"/>
            <wp:effectExtent l="0" t="0" r="9525" b="0"/>
            <wp:docPr id="356" name="Chart 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74FA351" w14:textId="77777777" w:rsidR="00EF7341" w:rsidRPr="000F3AC4" w:rsidRDefault="00EF7341" w:rsidP="00AF568C"/>
    <w:p w14:paraId="453958D4" w14:textId="77777777" w:rsidR="00EF7341" w:rsidRPr="000F3AC4" w:rsidRDefault="00EF7341" w:rsidP="00AF568C">
      <w:r w:rsidRPr="000F3AC4">
        <w:t xml:space="preserve">The perception of feeling safe is highest in Cardiff at 83.5%, it drops to 74% in Bristol and 73.3% Manchester and to a lower level of 62.8% in Newport. The reasons for the lack of perception of safety needs to be addressed by policy makers, since it could be a repulsion factor for skilled people and detract from the cultural attraction motivation of the cities. </w:t>
      </w:r>
    </w:p>
    <w:p w14:paraId="4411A757" w14:textId="77777777" w:rsidR="00BA2359" w:rsidRPr="000F3AC4" w:rsidRDefault="00BA2359" w:rsidP="00AF568C"/>
    <w:p w14:paraId="744D84C7" w14:textId="77777777" w:rsidR="00EF7341" w:rsidRPr="000F3AC4" w:rsidRDefault="00EF7341" w:rsidP="00AF568C">
      <w:r w:rsidRPr="000F3AC4">
        <w:t>In the riots in August 2011, Manchester and Bristol were involved, but because of better communications in Cardiff and a lower perceived gulf between the higher and lower socio-economic levels, the riots did not affect Cardiff. The reason for Newport being perceived as the least safe of all the cities is a concern</w:t>
      </w:r>
      <w:bookmarkStart w:id="624" w:name="_Hlk36810622"/>
      <w:r w:rsidRPr="000F3AC4">
        <w:t xml:space="preserve">. The policy makers need to address the perception of lack of safety where it exists to decrease any negative impact on the cultural perception of the small cities. The perception of litter and dereliction giving rise to a feeling of increased anxiety about levels of crime have been revealed by </w:t>
      </w:r>
      <w:r w:rsidR="008041EB" w:rsidRPr="000F3AC4">
        <w:fldChar w:fldCharType="begin"/>
      </w:r>
      <w:r w:rsidR="00AF35CF" w:rsidRPr="000F3AC4">
        <w:instrText xml:space="preserve"> ADDIN EN.CITE &lt;EndNote&gt;&lt;Cite&gt;&lt;Author&gt;Medway&lt;/Author&gt;&lt;Year&gt;2016&lt;/Year&gt;&lt;RecNum&gt;418&lt;/RecNum&gt;&lt;DisplayText&gt;(Medway et al., 2016)&lt;/DisplayText&gt;&lt;record&gt;&lt;rec-number&gt;418&lt;/rec-number&gt;&lt;foreign-keys&gt;&lt;key app="EN" db-id="wsxr52s0v95szvefsz5x900mrfvpe95xrfps" timestamp="1537276562"&gt;418&lt;/key&gt;&lt;/foreign-keys&gt;&lt;ref-type name="Journal Article"&gt;17&lt;/ref-type&gt;&lt;contributors&gt;&lt;authors&gt;&lt;author&gt;Medway, Dominic&lt;/author&gt;&lt;author&gt;Parker, Cathy&lt;/author&gt;&lt;author&gt;Roper, Stuart&lt;/author&gt;&lt;/authors&gt;&lt;/contributors&gt;&lt;titles&gt;&lt;title&gt;Litter, gender and brand: The anticipation of incivilities and perceptions of crime prevalence&lt;/title&gt;&lt;secondary-title&gt;Journal of Environmental Psychology&lt;/secondary-title&gt;&lt;/titles&gt;&lt;periodical&gt;&lt;full-title&gt;Journal of Environmental Psychology&lt;/full-title&gt;&lt;/periodical&gt;&lt;pages&gt;135-144&lt;/pages&gt;&lt;volume&gt;45&lt;/volume&gt;&lt;dates&gt;&lt;year&gt;2016&lt;/year&gt;&lt;/dates&gt;&lt;isbn&gt;0272-4944&lt;/isbn&gt;&lt;urls&gt;&lt;/urls&gt;&lt;/record&gt;&lt;/Cite&gt;&lt;/EndNote&gt;</w:instrText>
      </w:r>
      <w:r w:rsidR="008041EB" w:rsidRPr="000F3AC4">
        <w:fldChar w:fldCharType="separate"/>
      </w:r>
      <w:r w:rsidR="00676C1A" w:rsidRPr="000F3AC4">
        <w:rPr>
          <w:noProof/>
        </w:rPr>
        <w:t>(</w:t>
      </w:r>
      <w:hyperlink w:anchor="_ENREF_101" w:tooltip="Medway, 2016 #418" w:history="1">
        <w:r w:rsidR="00D33619" w:rsidRPr="000F3AC4">
          <w:rPr>
            <w:noProof/>
          </w:rPr>
          <w:t>Medway et al., 2016</w:t>
        </w:r>
      </w:hyperlink>
      <w:r w:rsidR="00676C1A" w:rsidRPr="000F3AC4">
        <w:rPr>
          <w:noProof/>
        </w:rPr>
        <w:t>)</w:t>
      </w:r>
      <w:r w:rsidR="008041EB" w:rsidRPr="000F3AC4">
        <w:fldChar w:fldCharType="end"/>
      </w:r>
      <w:r w:rsidRPr="000F3AC4">
        <w:t xml:space="preserve">, which may be contributing to the concerns around safety in some areas. </w:t>
      </w:r>
    </w:p>
    <w:bookmarkEnd w:id="624"/>
    <w:p w14:paraId="5CEBADC4" w14:textId="77777777" w:rsidR="00FC2F59" w:rsidRPr="000F3AC4" w:rsidRDefault="00FC2F59" w:rsidP="00AF568C"/>
    <w:p w14:paraId="5876328F" w14:textId="7361E026" w:rsidR="00EF7341" w:rsidRPr="000F3AC4" w:rsidRDefault="0041323B" w:rsidP="005449AE">
      <w:pPr>
        <w:pStyle w:val="Caption"/>
      </w:pPr>
      <w:bookmarkStart w:id="625" w:name="_Toc40687142"/>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36</w:t>
      </w:r>
      <w:r w:rsidR="002B2175" w:rsidRPr="000F3AC4">
        <w:fldChar w:fldCharType="end"/>
      </w:r>
      <w:r w:rsidRPr="000F3AC4">
        <w:t xml:space="preserve"> Gender responses to, I feel safe here which is important to me</w:t>
      </w:r>
      <w:bookmarkEnd w:id="625"/>
    </w:p>
    <w:p w14:paraId="497E898A" w14:textId="77777777" w:rsidR="00EF7341" w:rsidRPr="000F3AC4" w:rsidRDefault="00EF7341" w:rsidP="00AF568C">
      <w:r w:rsidRPr="000F3AC4">
        <w:rPr>
          <w:noProof/>
        </w:rPr>
        <w:drawing>
          <wp:inline distT="0" distB="0" distL="0" distR="0" wp14:anchorId="1CC31223" wp14:editId="029B9200">
            <wp:extent cx="5476875" cy="2009775"/>
            <wp:effectExtent l="0" t="0" r="9525" b="9525"/>
            <wp:docPr id="357" name="Chart 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66F5B10" w14:textId="77777777" w:rsidR="00EF7341" w:rsidRPr="000F3AC4" w:rsidRDefault="00EF7341" w:rsidP="00AF568C"/>
    <w:p w14:paraId="490525D1" w14:textId="77777777" w:rsidR="00EF7341" w:rsidRPr="000F3AC4" w:rsidRDefault="00F017B0" w:rsidP="00AF568C">
      <w:r w:rsidRPr="000F3AC4">
        <w:t>There is a slight</w:t>
      </w:r>
      <w:r w:rsidR="00EF7341" w:rsidRPr="000F3AC4">
        <w:t xml:space="preserve"> difference between the perception of safety of men and women is slight at 2.2%, it can be assumed that there is no gender difference from these responses.</w:t>
      </w:r>
    </w:p>
    <w:p w14:paraId="658894D2" w14:textId="77777777" w:rsidR="00EF7341" w:rsidRPr="000F3AC4" w:rsidRDefault="00EF7341" w:rsidP="00AF568C"/>
    <w:p w14:paraId="43C22A95" w14:textId="18D187AC" w:rsidR="00EF7341" w:rsidRPr="000F3AC4" w:rsidRDefault="0041323B" w:rsidP="005449AE">
      <w:pPr>
        <w:pStyle w:val="Caption"/>
      </w:pPr>
      <w:bookmarkStart w:id="626" w:name="_Toc40687143"/>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37</w:t>
      </w:r>
      <w:r w:rsidR="002B2175" w:rsidRPr="000F3AC4">
        <w:fldChar w:fldCharType="end"/>
      </w:r>
      <w:r w:rsidRPr="000F3AC4">
        <w:t xml:space="preserve"> Life-stage responses to, I feel safe here which is important to me</w:t>
      </w:r>
      <w:bookmarkEnd w:id="626"/>
    </w:p>
    <w:p w14:paraId="0AE87E5C" w14:textId="77777777" w:rsidR="00EF7341" w:rsidRPr="000F3AC4" w:rsidRDefault="00EF7341" w:rsidP="00AF568C">
      <w:r w:rsidRPr="000F3AC4">
        <w:rPr>
          <w:noProof/>
        </w:rPr>
        <w:drawing>
          <wp:inline distT="0" distB="0" distL="0" distR="0" wp14:anchorId="253CAFD7" wp14:editId="24329A89">
            <wp:extent cx="5505450" cy="2343150"/>
            <wp:effectExtent l="0" t="0" r="0" b="0"/>
            <wp:docPr id="358" name="Chart 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44435F0" w14:textId="77777777" w:rsidR="00EF7341" w:rsidRPr="000F3AC4" w:rsidRDefault="00EF7341" w:rsidP="00AF568C">
      <w:r w:rsidRPr="000F3AC4">
        <w:t xml:space="preserve">The perception at different life-stages ranges between 78.9% for couples with children still living at home aged between 7-20 and 66.7% for the group ‘other’ that includes single parent families. </w:t>
      </w:r>
      <w:bookmarkStart w:id="627" w:name="_Hlk36810691"/>
      <w:r w:rsidRPr="000F3AC4">
        <w:t xml:space="preserve">This is a </w:t>
      </w:r>
      <w:proofErr w:type="gramStart"/>
      <w:r w:rsidRPr="000F3AC4">
        <w:t>concern, since</w:t>
      </w:r>
      <w:proofErr w:type="gramEnd"/>
      <w:r w:rsidRPr="000F3AC4">
        <w:t xml:space="preserve"> it indicates that about 20-35% of people do not feel safe. The difference in perception of safety at different life-stages is over 12% although the majority of people perceive that the city is safe, if policy makers can improve the experience and perception of safety in small cities it will make them more attractive, by improving the cultural perception of the </w:t>
      </w:r>
      <w:r w:rsidR="00DE3A64" w:rsidRPr="000F3AC4">
        <w:t>city.</w:t>
      </w:r>
      <w:bookmarkEnd w:id="627"/>
    </w:p>
    <w:p w14:paraId="17D5F99A" w14:textId="77777777" w:rsidR="00EF7341" w:rsidRPr="000F3AC4" w:rsidRDefault="00EF7341" w:rsidP="00AF568C"/>
    <w:p w14:paraId="06D55261" w14:textId="77777777" w:rsidR="00EF7341" w:rsidRPr="000F3AC4" w:rsidRDefault="00EF7341" w:rsidP="00EE4763">
      <w:pPr>
        <w:pStyle w:val="Heading4"/>
        <w:numPr>
          <w:ilvl w:val="3"/>
          <w:numId w:val="11"/>
        </w:numPr>
      </w:pPr>
      <w:r w:rsidRPr="000F3AC4">
        <w:lastRenderedPageBreak/>
        <w:t xml:space="preserve">  </w:t>
      </w:r>
      <w:bookmarkStart w:id="628" w:name="_Toc484039152"/>
      <w:bookmarkStart w:id="629" w:name="_Toc494376419"/>
      <w:bookmarkStart w:id="630" w:name="_Toc37838833"/>
      <w:r w:rsidRPr="000F3AC4">
        <w:t>Statement, ‘It’s a very Open city, and whoever they are, people feel welcome here.’</w:t>
      </w:r>
      <w:bookmarkEnd w:id="628"/>
      <w:bookmarkEnd w:id="629"/>
      <w:bookmarkEnd w:id="630"/>
    </w:p>
    <w:p w14:paraId="40C60704" w14:textId="77777777" w:rsidR="00EF7341" w:rsidRPr="000F3AC4" w:rsidRDefault="00EF7341" w:rsidP="00AF568C"/>
    <w:p w14:paraId="0807EBA4" w14:textId="77777777" w:rsidR="00EF7341" w:rsidRPr="000F3AC4" w:rsidRDefault="00EF7341" w:rsidP="00AF568C">
      <w:r w:rsidRPr="000F3AC4">
        <w:t xml:space="preserve">Response percentages to the statement </w:t>
      </w:r>
      <w:r w:rsidRPr="000F3AC4">
        <w:rPr>
          <w:i/>
        </w:rPr>
        <w:t>‘</w:t>
      </w:r>
      <w:r w:rsidRPr="000F3AC4">
        <w:t>‘</w:t>
      </w:r>
      <w:r w:rsidRPr="000F3AC4">
        <w:rPr>
          <w:i/>
        </w:rPr>
        <w:t>It’s a very Open city, and whoever they are, people feel welcome here</w:t>
      </w:r>
      <w:r w:rsidRPr="000F3AC4">
        <w:t xml:space="preserve">.’ </w:t>
      </w:r>
      <w:r w:rsidRPr="000F3AC4">
        <w:rPr>
          <w:i/>
        </w:rPr>
        <w:t>a</w:t>
      </w:r>
      <w:r w:rsidRPr="000F3AC4">
        <w:t xml:space="preserve">re set out in Figure 5-38 below. </w:t>
      </w:r>
    </w:p>
    <w:p w14:paraId="32E7951F" w14:textId="77777777" w:rsidR="00EF7341" w:rsidRPr="000F3AC4" w:rsidRDefault="00EF7341" w:rsidP="00AF568C"/>
    <w:p w14:paraId="795095FB" w14:textId="7B6E1D24" w:rsidR="00EF7341" w:rsidRPr="000F3AC4" w:rsidRDefault="0041323B" w:rsidP="005449AE">
      <w:pPr>
        <w:pStyle w:val="Caption"/>
      </w:pPr>
      <w:bookmarkStart w:id="631" w:name="_Toc40687144"/>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38</w:t>
      </w:r>
      <w:r w:rsidR="002B2175" w:rsidRPr="000F3AC4">
        <w:fldChar w:fldCharType="end"/>
      </w:r>
      <w:r w:rsidRPr="000F3AC4">
        <w:t xml:space="preserve"> City's responses to, It's a very Open city, and whoever they are, people feel welcome here</w:t>
      </w:r>
      <w:bookmarkEnd w:id="631"/>
    </w:p>
    <w:p w14:paraId="2396C894" w14:textId="77777777" w:rsidR="00EF7341" w:rsidRPr="000F3AC4" w:rsidRDefault="00EF7341" w:rsidP="00AF568C">
      <w:r w:rsidRPr="000F3AC4">
        <w:rPr>
          <w:noProof/>
        </w:rPr>
        <w:drawing>
          <wp:inline distT="0" distB="0" distL="0" distR="0" wp14:anchorId="445F3291" wp14:editId="1323B261">
            <wp:extent cx="5524500" cy="2247900"/>
            <wp:effectExtent l="0" t="0" r="0" b="0"/>
            <wp:docPr id="359" name="Chart 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A999C1F" w14:textId="77777777" w:rsidR="00EF7341" w:rsidRPr="000F3AC4" w:rsidRDefault="00EF7341" w:rsidP="00AF568C"/>
    <w:p w14:paraId="2207409B" w14:textId="77777777" w:rsidR="00EF7341" w:rsidRPr="000F3AC4" w:rsidRDefault="00EF7341" w:rsidP="00AF568C">
      <w:r w:rsidRPr="000F3AC4">
        <w:t>Florida (2002</w:t>
      </w:r>
      <w:r w:rsidR="0016286E" w:rsidRPr="000F3AC4">
        <w:t>b</w:t>
      </w:r>
      <w:r w:rsidRPr="000F3AC4">
        <w:t xml:space="preserve">) championed the importance of an open city that was welcoming to people, although this is not identified as one on the </w:t>
      </w:r>
      <w:r w:rsidR="00931D80" w:rsidRPr="000F3AC4">
        <w:t>Attraction Motivators</w:t>
      </w:r>
      <w:r w:rsidRPr="000F3AC4">
        <w:t xml:space="preserve"> in the research, in the interviews </w:t>
      </w:r>
      <w:r w:rsidR="00F017B0" w:rsidRPr="000F3AC4">
        <w:t>some people said</w:t>
      </w:r>
      <w:r w:rsidRPr="000F3AC4">
        <w:t xml:space="preserve">, although they would not move to a city specifically because of its diversity, when they lived in the city they would not be comfortable if there was not tolerance and diversity. The statement on a city being open to diversity has therefore been included as a factor that impacts on the culture of a city. </w:t>
      </w:r>
    </w:p>
    <w:p w14:paraId="0B465101" w14:textId="77777777" w:rsidR="00BA2359" w:rsidRPr="000F3AC4" w:rsidRDefault="00BA2359" w:rsidP="00AF568C"/>
    <w:p w14:paraId="239E4CE9" w14:textId="77777777" w:rsidR="00EF7341" w:rsidRPr="000F3AC4" w:rsidRDefault="00EF7341" w:rsidP="00AF568C">
      <w:bookmarkStart w:id="632" w:name="_Hlk36810767"/>
      <w:r w:rsidRPr="000F3AC4">
        <w:t xml:space="preserve">Cardiff and Manchester have the highest percentage of respondents that agree the city is open and feels welcoming with over 70% of skilled people followed by Bristol </w:t>
      </w:r>
      <w:r w:rsidR="00DE3A64" w:rsidRPr="000F3AC4">
        <w:t>with 62.</w:t>
      </w:r>
      <w:r w:rsidRPr="000F3AC4">
        <w:t>1% and Newport responding with 56.1%.</w:t>
      </w:r>
    </w:p>
    <w:p w14:paraId="0AF94D4E" w14:textId="77777777" w:rsidR="00BA2359" w:rsidRPr="000F3AC4" w:rsidRDefault="00BA2359" w:rsidP="00AF568C"/>
    <w:p w14:paraId="191767D4" w14:textId="77777777" w:rsidR="00EF7341" w:rsidRPr="000F3AC4" w:rsidRDefault="00EF7341" w:rsidP="00AF568C">
      <w:r w:rsidRPr="000F3AC4">
        <w:t xml:space="preserve">Since a culture that is welcoming is an advantage as an attraction motivator to attract and retain skilled people, this is a concern for cities such as Newport where there is a perception from over 40% of skilled people that the culture is not open and </w:t>
      </w:r>
      <w:r w:rsidRPr="000F3AC4">
        <w:lastRenderedPageBreak/>
        <w:t xml:space="preserve">welcoming. This is not conducive to growth in the number of skilled people in the city and needs to be addressed.   </w:t>
      </w:r>
    </w:p>
    <w:p w14:paraId="31F6F63A" w14:textId="77777777" w:rsidR="00F017B0" w:rsidRPr="000F3AC4" w:rsidRDefault="00F017B0" w:rsidP="00AF568C"/>
    <w:bookmarkEnd w:id="632"/>
    <w:p w14:paraId="6A50CA1D" w14:textId="77777777" w:rsidR="00F017B0" w:rsidRPr="000F3AC4" w:rsidRDefault="00F017B0" w:rsidP="00AF568C">
      <w:r w:rsidRPr="000F3AC4">
        <w:t>Figure 5-39 reflects the gender percentage comment differences to the statement</w:t>
      </w:r>
      <w:r w:rsidR="00FC2F59" w:rsidRPr="000F3AC4">
        <w:t xml:space="preserve"> with</w:t>
      </w:r>
      <w:r w:rsidRPr="000F3AC4">
        <w:t xml:space="preserve"> 68.7 % agreement from men and 65.7% agreement from women, that the small cities feel open and welcoming, there is not a substantial difference in the responses from men and women to this perception.</w:t>
      </w:r>
    </w:p>
    <w:p w14:paraId="38669978" w14:textId="77777777" w:rsidR="00EF7341" w:rsidRPr="000F3AC4" w:rsidRDefault="00F017B0" w:rsidP="00AF568C">
      <w:r w:rsidRPr="000F3AC4">
        <w:t>.</w:t>
      </w:r>
    </w:p>
    <w:p w14:paraId="531A6FC0" w14:textId="2C62279E" w:rsidR="00EF7341" w:rsidRPr="000F3AC4" w:rsidRDefault="0041323B" w:rsidP="005449AE">
      <w:pPr>
        <w:pStyle w:val="Caption"/>
      </w:pPr>
      <w:bookmarkStart w:id="633" w:name="_Toc40687145"/>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39</w:t>
      </w:r>
      <w:r w:rsidR="002B2175" w:rsidRPr="000F3AC4">
        <w:fldChar w:fldCharType="end"/>
      </w:r>
      <w:r w:rsidRPr="000F3AC4">
        <w:t xml:space="preserve"> Gender responses to, It's a very Open city, and whoever they are, people feel welcome here</w:t>
      </w:r>
      <w:bookmarkEnd w:id="633"/>
    </w:p>
    <w:p w14:paraId="383E0CD1" w14:textId="77777777" w:rsidR="00EF7341" w:rsidRPr="000F3AC4" w:rsidRDefault="00EF7341" w:rsidP="00AF568C">
      <w:r w:rsidRPr="000F3AC4">
        <w:rPr>
          <w:noProof/>
        </w:rPr>
        <w:drawing>
          <wp:inline distT="0" distB="0" distL="0" distR="0" wp14:anchorId="5B7EF493" wp14:editId="3079943A">
            <wp:extent cx="5581650" cy="1943100"/>
            <wp:effectExtent l="0" t="0" r="0" b="0"/>
            <wp:docPr id="360" name="Chart 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F7E6F43" w14:textId="77777777" w:rsidR="00EF7341" w:rsidRPr="000F3AC4" w:rsidRDefault="00EF7341" w:rsidP="00AF568C"/>
    <w:p w14:paraId="707F4629" w14:textId="29259558" w:rsidR="00EF7341" w:rsidRPr="000F3AC4" w:rsidRDefault="0041323B" w:rsidP="005449AE">
      <w:pPr>
        <w:pStyle w:val="Caption"/>
      </w:pPr>
      <w:bookmarkStart w:id="634" w:name="_Toc40687146"/>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40</w:t>
      </w:r>
      <w:r w:rsidR="002B2175" w:rsidRPr="000F3AC4">
        <w:fldChar w:fldCharType="end"/>
      </w:r>
      <w:r w:rsidRPr="000F3AC4">
        <w:t xml:space="preserve"> Life-stage responses to, It's a very Open city, and whoever they are, people feel welcome here</w:t>
      </w:r>
      <w:bookmarkEnd w:id="634"/>
    </w:p>
    <w:p w14:paraId="5DB39784" w14:textId="77777777" w:rsidR="00EF7341" w:rsidRPr="000F3AC4" w:rsidRDefault="00EF7341" w:rsidP="00AF568C">
      <w:r w:rsidRPr="000F3AC4">
        <w:rPr>
          <w:noProof/>
        </w:rPr>
        <w:drawing>
          <wp:inline distT="0" distB="0" distL="0" distR="0" wp14:anchorId="43385355" wp14:editId="62E1AAAF">
            <wp:extent cx="5486400" cy="2286000"/>
            <wp:effectExtent l="0" t="0" r="0" b="0"/>
            <wp:docPr id="361" name="Chart 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DC89046" w14:textId="77777777" w:rsidR="00EF7341" w:rsidRPr="000F3AC4" w:rsidRDefault="00EF7341" w:rsidP="00AF568C"/>
    <w:p w14:paraId="2253A7CC" w14:textId="77777777" w:rsidR="00EF7341" w:rsidRPr="000F3AC4" w:rsidRDefault="00EF7341" w:rsidP="00AF568C">
      <w:bookmarkStart w:id="635" w:name="_Hlk36810827"/>
      <w:r w:rsidRPr="000F3AC4">
        <w:t xml:space="preserve">Whilst there is a considerable difference between life-stages as to the perception that small cities are Open and feel welcoming. The percentage that agree that the cities are Open and feel welcoming are highest in the single and couples with no children life-stages, at 76.4% and 72.9%, this reduces to 63.5% for couples with </w:t>
      </w:r>
      <w:r w:rsidRPr="000F3AC4">
        <w:lastRenderedPageBreak/>
        <w:t>children of 7-20 years of age, living at home and reduces further to 56.5% for the ‘other’ group, including single parent families and to 52.5% for couples with young children and 51.1% for couples whose children have left home. The pattern is not clear, but there is a 21% difference in the perception of openness and welcoming in cities between the life stages that policy makers need to address. Otherwise some groups of people will not feel that the city’s culture is welcoming and leave the cities or not be attracted to live in the small cities.</w:t>
      </w:r>
      <w:r w:rsidR="00A63EEE" w:rsidRPr="000F3AC4">
        <w:t xml:space="preserve"> The couples with children under 6years of age may find cities not friendly to young families. This is a life stage that is important for small cities to attract and retain and so policy makers need to improve on the perception of this group as to how welcome they feel.</w:t>
      </w:r>
    </w:p>
    <w:p w14:paraId="7E58F2D4" w14:textId="77777777" w:rsidR="00EF7341" w:rsidRPr="000F3AC4" w:rsidRDefault="00EF7341" w:rsidP="00AF568C"/>
    <w:bookmarkEnd w:id="635"/>
    <w:p w14:paraId="3568B849" w14:textId="77777777" w:rsidR="00EF7341" w:rsidRPr="000F3AC4" w:rsidRDefault="00EF7341" w:rsidP="00AF568C"/>
    <w:p w14:paraId="0D72995F" w14:textId="77777777" w:rsidR="00EF7341" w:rsidRPr="000F3AC4" w:rsidRDefault="00EF7341" w:rsidP="00EE4763">
      <w:pPr>
        <w:pStyle w:val="Heading4"/>
        <w:numPr>
          <w:ilvl w:val="3"/>
          <w:numId w:val="11"/>
        </w:numPr>
      </w:pPr>
      <w:r w:rsidRPr="000F3AC4">
        <w:t xml:space="preserve"> </w:t>
      </w:r>
      <w:bookmarkStart w:id="636" w:name="_Toc484039153"/>
      <w:bookmarkStart w:id="637" w:name="_Toc494376420"/>
      <w:bookmarkStart w:id="638" w:name="_Toc37838834"/>
      <w:r w:rsidRPr="000F3AC4">
        <w:t>Statement, ‘I like the diversity of people in the city’</w:t>
      </w:r>
      <w:bookmarkEnd w:id="636"/>
      <w:bookmarkEnd w:id="637"/>
      <w:bookmarkEnd w:id="638"/>
    </w:p>
    <w:p w14:paraId="0072849E" w14:textId="77777777" w:rsidR="00EF7341" w:rsidRPr="000F3AC4" w:rsidRDefault="00EF7341" w:rsidP="00AF568C">
      <w:r w:rsidRPr="000F3AC4">
        <w:t>Response percentages to the statement ‘</w:t>
      </w:r>
      <w:r w:rsidRPr="000F3AC4">
        <w:rPr>
          <w:i/>
        </w:rPr>
        <w:t>I like the diversity of people in the city.</w:t>
      </w:r>
      <w:r w:rsidRPr="000F3AC4">
        <w:t>’ are set out in Figure 5-41 below. Figure 5-42 reflects the gender percentage comment differences to the statement.</w:t>
      </w:r>
    </w:p>
    <w:p w14:paraId="4456503B" w14:textId="3920BEAF" w:rsidR="00EF7341" w:rsidRPr="000F3AC4" w:rsidRDefault="0041323B" w:rsidP="005449AE">
      <w:pPr>
        <w:pStyle w:val="Caption"/>
      </w:pPr>
      <w:bookmarkStart w:id="639" w:name="_Toc40687147"/>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41</w:t>
      </w:r>
      <w:r w:rsidR="002B2175" w:rsidRPr="000F3AC4">
        <w:fldChar w:fldCharType="end"/>
      </w:r>
      <w:r w:rsidRPr="000F3AC4">
        <w:t xml:space="preserve"> City's responses to, I like the diversity of people in the city</w:t>
      </w:r>
      <w:bookmarkEnd w:id="639"/>
    </w:p>
    <w:p w14:paraId="3E50AF11" w14:textId="77777777" w:rsidR="00EF7341" w:rsidRPr="000F3AC4" w:rsidRDefault="00EF7341" w:rsidP="00AF568C">
      <w:r w:rsidRPr="000F3AC4">
        <w:rPr>
          <w:noProof/>
        </w:rPr>
        <w:drawing>
          <wp:inline distT="0" distB="0" distL="0" distR="0" wp14:anchorId="065DEE5E" wp14:editId="5C8E4A1D">
            <wp:extent cx="5553075" cy="2209800"/>
            <wp:effectExtent l="0" t="0" r="9525" b="0"/>
            <wp:docPr id="362" name="Chart 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858F6FE" w14:textId="77777777" w:rsidR="00EF7341" w:rsidRPr="000F3AC4" w:rsidRDefault="00EF7341" w:rsidP="00AF568C"/>
    <w:p w14:paraId="4808439E" w14:textId="77777777" w:rsidR="00EF7341" w:rsidRPr="000F3AC4" w:rsidRDefault="00EF7341" w:rsidP="00AF568C">
      <w:r w:rsidRPr="000F3AC4">
        <w:t>In the survey and the interviews people did not identify diversity as an attraction motivator, but many identified in the interviews that if there was a lack of diversity they may feel uncomfortable and that a lack of diversity in a city may have a negative effect on the culture of a city. Diversity has been included in the analysis for this reason as part of the culture of a city.</w:t>
      </w:r>
    </w:p>
    <w:p w14:paraId="0016D9F9" w14:textId="77777777" w:rsidR="00BA2359" w:rsidRPr="000F3AC4" w:rsidRDefault="00BA2359" w:rsidP="00AF568C"/>
    <w:p w14:paraId="07B4C335" w14:textId="77777777" w:rsidR="00EF7341" w:rsidRPr="000F3AC4" w:rsidRDefault="00EF7341" w:rsidP="00AF568C">
      <w:bookmarkStart w:id="640" w:name="_Hlk36810894"/>
      <w:r w:rsidRPr="000F3AC4">
        <w:lastRenderedPageBreak/>
        <w:t>The response from 69.1% of skilled people in Cardiff was that they agreed they like the diversity in the city, Bristol skilled people had a similar response, 68.3% of skilled people agreed they liked diversity, slightly less agreed in Manchester, 62.7% of skilled people liked the diversity of the city, Newport had a comparatively low response with 48.1% of skilled people agreeing that they liked diversity. Florida espouses diversity as essential to attracting skilled people. Although this has not been substantiated conclusively throughout the research, there are indications that diversity is a positive element of a culture that will support increased innovation (Huggins and Izushi, 200</w:t>
      </w:r>
      <w:r w:rsidR="00C15B29" w:rsidRPr="000F3AC4">
        <w:t>7</w:t>
      </w:r>
      <w:r w:rsidRPr="000F3AC4">
        <w:t>).</w:t>
      </w:r>
    </w:p>
    <w:p w14:paraId="3CB18001" w14:textId="7DBB7C79" w:rsidR="00EF7341" w:rsidRPr="000F3AC4" w:rsidRDefault="0041323B" w:rsidP="005449AE">
      <w:pPr>
        <w:pStyle w:val="Caption"/>
      </w:pPr>
      <w:bookmarkStart w:id="641" w:name="_Toc40687148"/>
      <w:bookmarkEnd w:id="640"/>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42</w:t>
      </w:r>
      <w:r w:rsidR="002B2175" w:rsidRPr="000F3AC4">
        <w:fldChar w:fldCharType="end"/>
      </w:r>
      <w:r w:rsidRPr="000F3AC4">
        <w:t xml:space="preserve"> Gender responses to, I like the diversity of people in the city</w:t>
      </w:r>
      <w:bookmarkEnd w:id="641"/>
    </w:p>
    <w:p w14:paraId="00886CE5" w14:textId="77777777" w:rsidR="00EF7341" w:rsidRPr="000F3AC4" w:rsidRDefault="00EF7341" w:rsidP="00AF568C">
      <w:r w:rsidRPr="000F3AC4">
        <w:rPr>
          <w:noProof/>
        </w:rPr>
        <w:drawing>
          <wp:inline distT="0" distB="0" distL="0" distR="0" wp14:anchorId="59BE1CB1" wp14:editId="6D5F8A30">
            <wp:extent cx="5514975" cy="2238375"/>
            <wp:effectExtent l="0" t="0" r="9525" b="9525"/>
            <wp:docPr id="363" name="Chart 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CC635E2" w14:textId="77777777" w:rsidR="00EF7341" w:rsidRPr="000F3AC4" w:rsidRDefault="00EF7341" w:rsidP="00AF568C"/>
    <w:p w14:paraId="2B0DC46B" w14:textId="77777777" w:rsidR="00EF7341" w:rsidRPr="000F3AC4" w:rsidRDefault="00EF7341" w:rsidP="00AF568C">
      <w:r w:rsidRPr="000F3AC4">
        <w:t>Considerabl</w:t>
      </w:r>
      <w:r w:rsidR="00736518" w:rsidRPr="000F3AC4">
        <w:t>y</w:t>
      </w:r>
      <w:r w:rsidRPr="000F3AC4">
        <w:t xml:space="preserve"> more women were positive about diversity than men with 67.4% of women agreeing that they liked diversity in a city 11% more than the 56.4% of men who agreed that they like</w:t>
      </w:r>
      <w:r w:rsidR="00C9672E" w:rsidRPr="000F3AC4">
        <w:t xml:space="preserve"> diversity in cities. M</w:t>
      </w:r>
      <w:r w:rsidRPr="000F3AC4">
        <w:t>en like more homogeneity it would seem.</w:t>
      </w:r>
    </w:p>
    <w:p w14:paraId="4A350D62" w14:textId="77777777" w:rsidR="00BA2359" w:rsidRPr="000F3AC4" w:rsidRDefault="00BA2359" w:rsidP="00AF568C"/>
    <w:p w14:paraId="704F35E3" w14:textId="77777777" w:rsidR="00EF7341" w:rsidRPr="000F3AC4" w:rsidRDefault="00EF7341" w:rsidP="00AF568C"/>
    <w:p w14:paraId="29D34059" w14:textId="45BF553B" w:rsidR="00EF7341" w:rsidRPr="000F3AC4" w:rsidRDefault="0041323B" w:rsidP="005449AE">
      <w:pPr>
        <w:pStyle w:val="Caption"/>
      </w:pPr>
      <w:bookmarkStart w:id="642" w:name="_Toc40687149"/>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43</w:t>
      </w:r>
      <w:r w:rsidR="002B2175" w:rsidRPr="000F3AC4">
        <w:fldChar w:fldCharType="end"/>
      </w:r>
      <w:r w:rsidRPr="000F3AC4">
        <w:t xml:space="preserve"> Life-stage responses to, I like the diversity of people in the city</w:t>
      </w:r>
      <w:bookmarkEnd w:id="642"/>
    </w:p>
    <w:p w14:paraId="28586BFA" w14:textId="77777777" w:rsidR="00EF7341" w:rsidRPr="000F3AC4" w:rsidRDefault="00EF7341" w:rsidP="00AF568C">
      <w:r w:rsidRPr="000F3AC4">
        <w:rPr>
          <w:noProof/>
        </w:rPr>
        <w:drawing>
          <wp:inline distT="0" distB="0" distL="0" distR="0" wp14:anchorId="0545561E" wp14:editId="500567FB">
            <wp:extent cx="5438775" cy="2314575"/>
            <wp:effectExtent l="0" t="0" r="9525" b="9525"/>
            <wp:docPr id="364" name="Chart 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633320E6" w14:textId="77777777" w:rsidR="00EF7341" w:rsidRPr="000F3AC4" w:rsidRDefault="00EF7341" w:rsidP="00AF568C"/>
    <w:p w14:paraId="3B81F18B" w14:textId="77777777" w:rsidR="00EF7341" w:rsidRPr="000F3AC4" w:rsidRDefault="00EF7341" w:rsidP="00AF568C">
      <w:bookmarkStart w:id="643" w:name="_Hlk36810983"/>
      <w:r w:rsidRPr="000F3AC4">
        <w:t xml:space="preserve">The life-stages differ in their responses to diversity markedly, with 69.7% of singles agreeing they like diversity in the city, reducing slightly to 66.4% for couples with no children, increasing slightly to 68.3% for couples with young children and then dropping almost 10% to 58.9% for the life-stage of couples with older children 7-20 living at home and again dropping dramatically by almost 15% to 34% of couples with children that have left home, with the ‘other’ group at 47.8%. </w:t>
      </w:r>
    </w:p>
    <w:p w14:paraId="031C411C" w14:textId="77777777" w:rsidR="006D12CF" w:rsidRPr="000F3AC4" w:rsidRDefault="006D12CF" w:rsidP="00AF568C"/>
    <w:p w14:paraId="6DFA79F4" w14:textId="77777777" w:rsidR="00EF7341" w:rsidRPr="000F3AC4" w:rsidRDefault="00EF7341" w:rsidP="00AF568C">
      <w:r w:rsidRPr="000F3AC4">
        <w:t xml:space="preserve">It seems at later life-stages there is an increasing propensity to want to have less diversity in the city. </w:t>
      </w:r>
      <w:r w:rsidR="00313045" w:rsidRPr="000F3AC4">
        <w:t xml:space="preserve">Policy </w:t>
      </w:r>
      <w:proofErr w:type="gramStart"/>
      <w:r w:rsidR="00313045" w:rsidRPr="000F3AC4">
        <w:t>makers  need</w:t>
      </w:r>
      <w:proofErr w:type="gramEnd"/>
      <w:r w:rsidR="00313045" w:rsidRPr="000F3AC4">
        <w:t xml:space="preserve"> to adapt for the range and type of service</w:t>
      </w:r>
      <w:r w:rsidR="00CD2A7D" w:rsidRPr="000F3AC4">
        <w:t xml:space="preserve"> that satisfy </w:t>
      </w:r>
      <w:r w:rsidRPr="000F3AC4">
        <w:t xml:space="preserve">different life-stages, to make the city attractive to skilled people at all life-stages. </w:t>
      </w:r>
    </w:p>
    <w:bookmarkEnd w:id="643"/>
    <w:p w14:paraId="3D257AFB" w14:textId="77777777" w:rsidR="00EF7341" w:rsidRPr="000F3AC4" w:rsidRDefault="00EF7341" w:rsidP="00AF568C"/>
    <w:p w14:paraId="61EBCAF8" w14:textId="77777777" w:rsidR="00EF7341" w:rsidRPr="000F3AC4" w:rsidRDefault="00EF7341" w:rsidP="00AF568C"/>
    <w:p w14:paraId="2DD6797E" w14:textId="77777777" w:rsidR="00EF7341" w:rsidRPr="000F3AC4" w:rsidRDefault="00EF7341" w:rsidP="00EE4763">
      <w:pPr>
        <w:pStyle w:val="Heading4"/>
        <w:numPr>
          <w:ilvl w:val="3"/>
          <w:numId w:val="11"/>
        </w:numPr>
      </w:pPr>
      <w:r w:rsidRPr="000F3AC4">
        <w:t xml:space="preserve"> </w:t>
      </w:r>
      <w:bookmarkStart w:id="644" w:name="_Toc484039154"/>
      <w:bookmarkStart w:id="645" w:name="_Toc494376421"/>
      <w:bookmarkStart w:id="646" w:name="_Toc37838835"/>
      <w:r w:rsidRPr="000F3AC4">
        <w:t>Statement, ‘The art scene is a big part of the city’s attractive vibe.’</w:t>
      </w:r>
      <w:bookmarkEnd w:id="644"/>
      <w:bookmarkEnd w:id="645"/>
      <w:bookmarkEnd w:id="646"/>
    </w:p>
    <w:p w14:paraId="17FF91BF" w14:textId="77777777" w:rsidR="00EF7341" w:rsidRPr="000F3AC4" w:rsidRDefault="00EF7341" w:rsidP="00AF568C">
      <w:r w:rsidRPr="000F3AC4">
        <w:t>Response percentages to the statement ‘</w:t>
      </w:r>
      <w:r w:rsidRPr="000F3AC4">
        <w:rPr>
          <w:i/>
        </w:rPr>
        <w:t>The art scene is a big part of the city’s attractive vibe.</w:t>
      </w:r>
      <w:r w:rsidRPr="000F3AC4">
        <w:t xml:space="preserve">’ </w:t>
      </w:r>
      <w:r w:rsidRPr="000F3AC4">
        <w:rPr>
          <w:i/>
        </w:rPr>
        <w:t>a</w:t>
      </w:r>
      <w:r w:rsidRPr="000F3AC4">
        <w:t xml:space="preserve">re set out in Figure 5-44 below. </w:t>
      </w:r>
    </w:p>
    <w:p w14:paraId="4286FDFD" w14:textId="77777777" w:rsidR="00EF7341" w:rsidRPr="000F3AC4" w:rsidRDefault="00EF7341" w:rsidP="00AF568C"/>
    <w:p w14:paraId="4FCAB631" w14:textId="77777777" w:rsidR="00EF7341" w:rsidRPr="000F3AC4" w:rsidRDefault="00EF7341" w:rsidP="00AF568C">
      <w:bookmarkStart w:id="647" w:name="_Hlk36811040"/>
      <w:r w:rsidRPr="000F3AC4">
        <w:t xml:space="preserve">Bristol is a long way ahead of the other cities with 61.5% of skilled people in Bristol agreeing with the statement that the art scene is a big part of the city’s attractive vibe. Manchester is next with 44.8%, then Cardiff with 28.6% and Newport with 19.8%. There is a considerable geographical difference between the cities in the </w:t>
      </w:r>
      <w:r w:rsidRPr="000F3AC4">
        <w:lastRenderedPageBreak/>
        <w:t xml:space="preserve">emphasis on different </w:t>
      </w:r>
      <w:r w:rsidR="00931D80" w:rsidRPr="000F3AC4">
        <w:t>Attraction Motivators</w:t>
      </w:r>
      <w:r w:rsidRPr="000F3AC4">
        <w:t>. In the social life factors, the analysis identified Cardiff and Newport ahead of Bristol and Manchester in identifying sport as an attraction motivator; this may be due to cultural differences or lack of availability of different facilities. In small cities, it has to be accepted that all cultural and social aspects will not be accessible, as they are in the mega-cities and so policy makers need to support specialist areas for the city that reflect the culture of the city as it is and as it aspires to be. This in some ways is a useful differentiation between the cities, so if they are perceived as a city with an emphasis on art or sport they will attract and retain skilled people with difference priorities and interests, although there has to be caution that cities do not become too specialised, or too strong a reputation for an activity that will deter those who have different interests. A balance needs to be reached, which is easier said than done.</w:t>
      </w:r>
    </w:p>
    <w:bookmarkEnd w:id="647"/>
    <w:p w14:paraId="2EBC4321" w14:textId="77777777" w:rsidR="00EF7341" w:rsidRPr="000F3AC4" w:rsidRDefault="00EF7341" w:rsidP="00AF568C"/>
    <w:p w14:paraId="07680DDA" w14:textId="6ABD193F" w:rsidR="00EF7341" w:rsidRPr="000F3AC4" w:rsidRDefault="0041323B" w:rsidP="005449AE">
      <w:pPr>
        <w:pStyle w:val="Caption"/>
      </w:pPr>
      <w:bookmarkStart w:id="648" w:name="_Toc40687150"/>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44</w:t>
      </w:r>
      <w:r w:rsidR="002B2175" w:rsidRPr="000F3AC4">
        <w:fldChar w:fldCharType="end"/>
      </w:r>
      <w:r w:rsidRPr="000F3AC4">
        <w:t xml:space="preserve"> City's responses to, The art scene is a big part of the city's attractive vibe</w:t>
      </w:r>
      <w:bookmarkEnd w:id="648"/>
    </w:p>
    <w:p w14:paraId="3DE814E6" w14:textId="77777777" w:rsidR="00EF7341" w:rsidRPr="000F3AC4" w:rsidRDefault="00EF7341" w:rsidP="00AF568C">
      <w:r w:rsidRPr="000F3AC4">
        <w:rPr>
          <w:noProof/>
        </w:rPr>
        <w:drawing>
          <wp:inline distT="0" distB="0" distL="0" distR="0" wp14:anchorId="7A72F307" wp14:editId="26E2547F">
            <wp:extent cx="5572125" cy="2000250"/>
            <wp:effectExtent l="0" t="0" r="9525" b="0"/>
            <wp:docPr id="365" name="Chart 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B7697F2" w14:textId="77777777" w:rsidR="00C9672E" w:rsidRPr="000F3AC4" w:rsidRDefault="00EF7341" w:rsidP="00AF568C">
      <w:r w:rsidRPr="000F3AC4">
        <w:t>Men and women have a very similar response to this statement, indicating little gender difference</w:t>
      </w:r>
      <w:r w:rsidR="00C9672E" w:rsidRPr="000F3AC4">
        <w:t>.</w:t>
      </w:r>
    </w:p>
    <w:p w14:paraId="5FAFD0F7" w14:textId="77777777" w:rsidR="00C9672E" w:rsidRPr="000F3AC4" w:rsidRDefault="00C9672E" w:rsidP="00AF568C"/>
    <w:p w14:paraId="76F07A74" w14:textId="4A4603AA" w:rsidR="00EF7341" w:rsidRPr="000F3AC4" w:rsidRDefault="0041323B" w:rsidP="00AF568C">
      <w:bookmarkStart w:id="649" w:name="_Toc40687151"/>
      <w:r w:rsidRPr="000F3AC4">
        <w:t xml:space="preserve">Figure </w:t>
      </w:r>
      <w:fldSimple w:instr=" STYLEREF 1 \s ">
        <w:r w:rsidR="00763251" w:rsidRPr="000F3AC4">
          <w:rPr>
            <w:noProof/>
          </w:rPr>
          <w:t>5</w:t>
        </w:r>
      </w:fldSimple>
      <w:r w:rsidR="002B2175" w:rsidRPr="000F3AC4">
        <w:noBreakHyphen/>
      </w:r>
      <w:fldSimple w:instr=" SEQ Figure \* ARABIC \s 1 ">
        <w:r w:rsidR="00763251" w:rsidRPr="000F3AC4">
          <w:rPr>
            <w:noProof/>
          </w:rPr>
          <w:t>45</w:t>
        </w:r>
      </w:fldSimple>
      <w:r w:rsidRPr="000F3AC4">
        <w:t xml:space="preserve"> Gender responses to, </w:t>
      </w:r>
      <w:r w:rsidR="00C9672E" w:rsidRPr="000F3AC4">
        <w:t>t</w:t>
      </w:r>
      <w:r w:rsidRPr="000F3AC4">
        <w:t>he art scene is a big part of the city's attractive vibe</w:t>
      </w:r>
      <w:bookmarkEnd w:id="649"/>
    </w:p>
    <w:p w14:paraId="0296B579" w14:textId="77777777" w:rsidR="00EF7341" w:rsidRPr="000F3AC4" w:rsidRDefault="00EF7341" w:rsidP="00AF568C">
      <w:r w:rsidRPr="000F3AC4">
        <w:rPr>
          <w:noProof/>
        </w:rPr>
        <w:lastRenderedPageBreak/>
        <w:drawing>
          <wp:inline distT="0" distB="0" distL="0" distR="0" wp14:anchorId="53D056D7" wp14:editId="7AA0539D">
            <wp:extent cx="5534025" cy="1704975"/>
            <wp:effectExtent l="0" t="0" r="9525" b="9525"/>
            <wp:docPr id="366" name="Chart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ABC83D9" w14:textId="77777777" w:rsidR="00EF7341" w:rsidRPr="000F3AC4" w:rsidRDefault="00EF7341" w:rsidP="00AF568C">
      <w:r w:rsidRPr="000F3AC4">
        <w:t xml:space="preserve">There is a considerable difference in the responses to this statement from different life-stages (see Figure 5-46). The single life stage with 48.6% agreeing that the art scene is an attraction, followed by the group identified as ‘other’ including single parents and people with older children at home, with 39.1% agreeing. There is a drop to 35.2% for couples with children and then to 33.9% for couples with children under 6 years of age. 31.3% of couples whose children have left home agree and couples with children 7-20 years of age, have the lowest level of skilled people agreeing that the art scene is a big part of the city’s attractive vibe. There may be many reasons for this that policy makers can investigate to target investment to provide the </w:t>
      </w:r>
      <w:r w:rsidR="00931D80" w:rsidRPr="000F3AC4">
        <w:t>Attraction Motivators</w:t>
      </w:r>
      <w:r w:rsidRPr="000F3AC4">
        <w:t xml:space="preserve"> for skilled people at all life stages.</w:t>
      </w:r>
    </w:p>
    <w:p w14:paraId="5D1B1212" w14:textId="77777777" w:rsidR="0041323B" w:rsidRPr="000F3AC4" w:rsidRDefault="0041323B" w:rsidP="00AF568C"/>
    <w:p w14:paraId="72911F24" w14:textId="1C452C91" w:rsidR="00EF7341" w:rsidRPr="000F3AC4" w:rsidRDefault="0041323B" w:rsidP="005449AE">
      <w:pPr>
        <w:pStyle w:val="Caption"/>
      </w:pPr>
      <w:bookmarkStart w:id="650" w:name="_Toc40687152"/>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46</w:t>
      </w:r>
      <w:r w:rsidR="002B2175" w:rsidRPr="000F3AC4">
        <w:fldChar w:fldCharType="end"/>
      </w:r>
      <w:r w:rsidRPr="000F3AC4">
        <w:t xml:space="preserve"> Life-stage responses to, The art scene is a big part of the city's attractive vibe</w:t>
      </w:r>
      <w:bookmarkEnd w:id="650"/>
    </w:p>
    <w:p w14:paraId="4464A9C7" w14:textId="77777777" w:rsidR="00EF7341" w:rsidRPr="000F3AC4" w:rsidRDefault="00EF7341" w:rsidP="00AF568C">
      <w:r w:rsidRPr="000F3AC4">
        <w:rPr>
          <w:noProof/>
        </w:rPr>
        <w:drawing>
          <wp:inline distT="0" distB="0" distL="0" distR="0" wp14:anchorId="73B4A23F" wp14:editId="73C14099">
            <wp:extent cx="5562600" cy="2219325"/>
            <wp:effectExtent l="0" t="0" r="0" b="9525"/>
            <wp:docPr id="367" name="Chart 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4D22151" w14:textId="77777777" w:rsidR="00EF7341" w:rsidRPr="000F3AC4" w:rsidRDefault="00EF7341" w:rsidP="00AF568C"/>
    <w:p w14:paraId="6C54FB16" w14:textId="77777777" w:rsidR="00EF7341" w:rsidRPr="000F3AC4" w:rsidRDefault="00EF7341" w:rsidP="00EE4763">
      <w:pPr>
        <w:pStyle w:val="Heading4"/>
        <w:numPr>
          <w:ilvl w:val="3"/>
          <w:numId w:val="11"/>
        </w:numPr>
      </w:pPr>
      <w:r w:rsidRPr="000F3AC4">
        <w:lastRenderedPageBreak/>
        <w:t xml:space="preserve"> </w:t>
      </w:r>
      <w:bookmarkStart w:id="651" w:name="_Toc484039155"/>
      <w:bookmarkStart w:id="652" w:name="_Toc494376422"/>
      <w:bookmarkStart w:id="653" w:name="_Toc37838836"/>
      <w:r w:rsidRPr="000F3AC4">
        <w:t>Statement, ‘The culture here is massive, you’ve got everything, restaurants, cafes</w:t>
      </w:r>
      <w:r w:rsidR="000B1B65" w:rsidRPr="000F3AC4">
        <w:t>,</w:t>
      </w:r>
      <w:r w:rsidRPr="000F3AC4">
        <w:t xml:space="preserve"> arts, all kinds of music and theatre, it makes the city.’</w:t>
      </w:r>
      <w:bookmarkEnd w:id="651"/>
      <w:bookmarkEnd w:id="652"/>
      <w:bookmarkEnd w:id="653"/>
    </w:p>
    <w:p w14:paraId="133172F5" w14:textId="77777777" w:rsidR="00EF7341" w:rsidRPr="000F3AC4" w:rsidRDefault="00EF7341" w:rsidP="00AF568C"/>
    <w:p w14:paraId="6B13CD22" w14:textId="77777777" w:rsidR="00EF7341" w:rsidRPr="000F3AC4" w:rsidRDefault="00EF7341" w:rsidP="00AF568C">
      <w:bookmarkStart w:id="654" w:name="_Hlk36811107"/>
      <w:r w:rsidRPr="000F3AC4">
        <w:t>This statement was taken from an interviewee who mixed the social and cultural amenities, both of which according to Florida (2002</w:t>
      </w:r>
      <w:r w:rsidR="0016286E" w:rsidRPr="000F3AC4">
        <w:t>b</w:t>
      </w:r>
      <w:r w:rsidRPr="000F3AC4">
        <w:t xml:space="preserve">) are vital to attracting and retaining skilled people </w:t>
      </w:r>
      <w:r w:rsidR="00C9672E" w:rsidRPr="000F3AC4">
        <w:t>in a city. It would appear from</w:t>
      </w:r>
      <w:r w:rsidRPr="000F3AC4">
        <w:t xml:space="preserve"> the responses that a large percentage of the skilled people in the cities support Florida’s (2002</w:t>
      </w:r>
      <w:r w:rsidR="0016286E" w:rsidRPr="000F3AC4">
        <w:t>a</w:t>
      </w:r>
      <w:r w:rsidRPr="000F3AC4">
        <w:t xml:space="preserve">) view of the importance of social life and culture in making a city attractive. Bristol’s skilled people responded with the highest percentage, with 74.8% agreeing that the culture in the city is massive and makes the city, 70.7% agreed in Cardiff, in Manchester 71.45% agreed and then a massive drop with only 36.7% of Newport’s skilled people agreeing that the culture of Newport is massive and that everything is there which makes the city. This appears to reflect that skilled people in Newport do not perceive the culture and amenities as positively as the other cities. Since the survey Friars’ Walk, has opened a city centre development in Newport with cinemas, bars, restaurants and other socialising facilities, which may have made a difference to responses. </w:t>
      </w:r>
    </w:p>
    <w:p w14:paraId="71B19107" w14:textId="77777777" w:rsidR="00BA2359" w:rsidRPr="000F3AC4" w:rsidRDefault="00BA2359" w:rsidP="00AF568C"/>
    <w:p w14:paraId="4415A72A" w14:textId="77777777" w:rsidR="00EF7341" w:rsidRPr="000F3AC4" w:rsidRDefault="00EF7341" w:rsidP="00AF568C">
      <w:r w:rsidRPr="000F3AC4">
        <w:t>Response percentages to the statement ‘</w:t>
      </w:r>
      <w:r w:rsidRPr="000F3AC4">
        <w:rPr>
          <w:i/>
        </w:rPr>
        <w:t>The culture here is massive, you’ve got everything, restaurants, cafes arts, all kinds of music and theatre, it makes the city</w:t>
      </w:r>
      <w:r w:rsidRPr="000F3AC4">
        <w:t xml:space="preserve">.’ </w:t>
      </w:r>
      <w:r w:rsidRPr="000F3AC4">
        <w:rPr>
          <w:i/>
        </w:rPr>
        <w:t>a</w:t>
      </w:r>
      <w:r w:rsidRPr="000F3AC4">
        <w:t>re set out in Figure 5-47 below. Figure 5-48 reflects the gender percentage comment differences to the statement.</w:t>
      </w:r>
    </w:p>
    <w:bookmarkEnd w:id="654"/>
    <w:p w14:paraId="0DBAC636" w14:textId="77777777" w:rsidR="00EF7341" w:rsidRPr="000F3AC4" w:rsidRDefault="00EF7341" w:rsidP="005449AE">
      <w:pPr>
        <w:pStyle w:val="Caption"/>
      </w:pPr>
    </w:p>
    <w:p w14:paraId="5152B1D3" w14:textId="2371DEA5" w:rsidR="00EF7341" w:rsidRPr="000F3AC4" w:rsidRDefault="0041323B" w:rsidP="005449AE">
      <w:pPr>
        <w:pStyle w:val="Caption"/>
      </w:pPr>
      <w:bookmarkStart w:id="655" w:name="_Toc40687153"/>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47</w:t>
      </w:r>
      <w:r w:rsidR="002B2175" w:rsidRPr="000F3AC4">
        <w:fldChar w:fldCharType="end"/>
      </w:r>
      <w:r w:rsidRPr="000F3AC4">
        <w:t xml:space="preserve"> City's responses to, The culture here is massive, you've got everything, restaurants, cafes, arts, all kinds of music and theatre, it makes the city</w:t>
      </w:r>
      <w:bookmarkEnd w:id="655"/>
    </w:p>
    <w:p w14:paraId="6C7CCBEF" w14:textId="77777777" w:rsidR="00EF7341" w:rsidRPr="000F3AC4" w:rsidRDefault="00EF7341" w:rsidP="00AF568C">
      <w:r w:rsidRPr="000F3AC4">
        <w:rPr>
          <w:noProof/>
        </w:rPr>
        <w:drawing>
          <wp:inline distT="0" distB="0" distL="0" distR="0" wp14:anchorId="57D81535" wp14:editId="17B27430">
            <wp:extent cx="5629275" cy="2143125"/>
            <wp:effectExtent l="0" t="0" r="9525" b="9525"/>
            <wp:docPr id="368" name="Chart 3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AA87954" w14:textId="77777777" w:rsidR="00EF7341" w:rsidRPr="000F3AC4" w:rsidRDefault="00EF7341" w:rsidP="00AF568C"/>
    <w:p w14:paraId="7C433566" w14:textId="77777777" w:rsidR="00EF7341" w:rsidRPr="000F3AC4" w:rsidRDefault="00EF7341" w:rsidP="00AF568C">
      <w:r w:rsidRPr="000F3AC4">
        <w:t>There is less than a 3% difference in the responses to this statement from the men and women who responded, so</w:t>
      </w:r>
      <w:r w:rsidR="00736518" w:rsidRPr="000F3AC4">
        <w:t xml:space="preserve"> it seems that</w:t>
      </w:r>
      <w:r w:rsidRPr="000F3AC4">
        <w:t xml:space="preserve"> </w:t>
      </w:r>
      <w:r w:rsidR="00736518" w:rsidRPr="000F3AC4">
        <w:t>there</w:t>
      </w:r>
      <w:r w:rsidRPr="000F3AC4">
        <w:t xml:space="preserve"> is no discernible gender difference.</w:t>
      </w:r>
    </w:p>
    <w:p w14:paraId="39647880" w14:textId="77777777" w:rsidR="00EF7341" w:rsidRPr="000F3AC4" w:rsidRDefault="00EF7341" w:rsidP="00AF568C"/>
    <w:p w14:paraId="5E6F9672" w14:textId="649187E6" w:rsidR="00EF7341" w:rsidRPr="000F3AC4" w:rsidRDefault="0041323B" w:rsidP="005449AE">
      <w:pPr>
        <w:pStyle w:val="Caption"/>
      </w:pPr>
      <w:bookmarkStart w:id="656" w:name="_Toc40687154"/>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48</w:t>
      </w:r>
      <w:r w:rsidR="002B2175" w:rsidRPr="000F3AC4">
        <w:fldChar w:fldCharType="end"/>
      </w:r>
      <w:r w:rsidRPr="000F3AC4">
        <w:t xml:space="preserve"> Gender responses to, The culture here is massive, you've got everything, restaurants, cafes, arts, all kinds of music and theatre, it makes the city</w:t>
      </w:r>
      <w:bookmarkEnd w:id="656"/>
    </w:p>
    <w:p w14:paraId="79EB8C58" w14:textId="77777777" w:rsidR="00EF7341" w:rsidRPr="000F3AC4" w:rsidRDefault="00EF7341" w:rsidP="00AF568C">
      <w:r w:rsidRPr="000F3AC4">
        <w:rPr>
          <w:noProof/>
        </w:rPr>
        <w:drawing>
          <wp:inline distT="0" distB="0" distL="0" distR="0" wp14:anchorId="3420186D" wp14:editId="4E55CFE9">
            <wp:extent cx="5524500" cy="2038350"/>
            <wp:effectExtent l="0" t="0" r="0" b="0"/>
            <wp:docPr id="369" name="Chart 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C74129D" w14:textId="77777777" w:rsidR="00EF7341" w:rsidRPr="000F3AC4" w:rsidRDefault="00EF7341" w:rsidP="00AF568C"/>
    <w:p w14:paraId="6BFAFA9B" w14:textId="77777777" w:rsidR="00EF7341" w:rsidRPr="000F3AC4" w:rsidRDefault="00EF7341" w:rsidP="00AF568C">
      <w:r w:rsidRPr="000F3AC4">
        <w:t xml:space="preserve">There is a life-stage difference in the responses to this statement (see Figure 5-49), with the lowest agreement to this statement at 46.8% from couples whose children have left </w:t>
      </w:r>
      <w:r w:rsidR="006D12CF" w:rsidRPr="000F3AC4">
        <w:t>home</w:t>
      </w:r>
      <w:r w:rsidRPr="000F3AC4">
        <w:t xml:space="preserve">, rising through the life stages from 57.3% for couples with children 7-20 living at home, 59% agreement from couples with children under 6years old, 60.9% agreement form the group identified as ‘other’, 66.7% agreement from couples with no children. The highest level of agreement came from the singles at 72.4%, an indication of the importance of culture as a motivational attractor for the </w:t>
      </w:r>
      <w:r w:rsidRPr="000F3AC4">
        <w:lastRenderedPageBreak/>
        <w:t xml:space="preserve">earlier life stages, who appear to engage more with what is going on in the city and therefore it has high levels of importance to them. Policy makers need to make sure the appropriate cultural amenities are available for all the life stages, to attract and retain skilled people at all life-stages. </w:t>
      </w:r>
    </w:p>
    <w:p w14:paraId="166D09E4" w14:textId="77777777" w:rsidR="00EF7341" w:rsidRPr="000F3AC4" w:rsidRDefault="00EF7341" w:rsidP="00AF568C"/>
    <w:p w14:paraId="702133C9" w14:textId="1DE06F31" w:rsidR="00EF7341" w:rsidRPr="000F3AC4" w:rsidRDefault="0041323B" w:rsidP="005449AE">
      <w:pPr>
        <w:pStyle w:val="Caption"/>
      </w:pPr>
      <w:bookmarkStart w:id="657" w:name="_Toc40687155"/>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49</w:t>
      </w:r>
      <w:r w:rsidR="002B2175" w:rsidRPr="000F3AC4">
        <w:fldChar w:fldCharType="end"/>
      </w:r>
      <w:r w:rsidRPr="000F3AC4">
        <w:t xml:space="preserve"> Life-stage responses to, The culture here is massive, you've got everything, restaurants, cafes, arts, all kinds of music and theatre, it makes the city</w:t>
      </w:r>
      <w:bookmarkEnd w:id="657"/>
    </w:p>
    <w:p w14:paraId="44CC9C8E" w14:textId="77777777" w:rsidR="00EF7341" w:rsidRPr="000F3AC4" w:rsidRDefault="00EF7341" w:rsidP="00AF568C">
      <w:r w:rsidRPr="000F3AC4">
        <w:rPr>
          <w:noProof/>
        </w:rPr>
        <w:drawing>
          <wp:inline distT="0" distB="0" distL="0" distR="0" wp14:anchorId="4D15EDF8" wp14:editId="5D571224">
            <wp:extent cx="5581650" cy="2247900"/>
            <wp:effectExtent l="0" t="0" r="0" b="0"/>
            <wp:docPr id="370" name="Chart 3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789EDB35" w14:textId="77777777" w:rsidR="00EF7341" w:rsidRPr="000F3AC4" w:rsidRDefault="00EF7341" w:rsidP="00EE4763">
      <w:pPr>
        <w:pStyle w:val="Heading4"/>
        <w:numPr>
          <w:ilvl w:val="3"/>
          <w:numId w:val="11"/>
        </w:numPr>
      </w:pPr>
      <w:r w:rsidRPr="000F3AC4">
        <w:t xml:space="preserve"> </w:t>
      </w:r>
      <w:bookmarkStart w:id="658" w:name="_Toc484039156"/>
      <w:bookmarkStart w:id="659" w:name="_Toc494376423"/>
      <w:bookmarkStart w:id="660" w:name="_Toc37838837"/>
      <w:r w:rsidRPr="000F3AC4">
        <w:t>Statement, ‘It is frustrating that people here don’t like moving with the times because the culture is about keeping things the same, not changing.’</w:t>
      </w:r>
      <w:bookmarkEnd w:id="658"/>
      <w:bookmarkEnd w:id="659"/>
      <w:bookmarkEnd w:id="660"/>
    </w:p>
    <w:p w14:paraId="014C887A" w14:textId="77777777" w:rsidR="00EF7341" w:rsidRPr="000F3AC4" w:rsidRDefault="00EF7341" w:rsidP="00AF568C">
      <w:pPr>
        <w:rPr>
          <w:rFonts w:eastAsia="Times New Roman"/>
        </w:rPr>
      </w:pPr>
    </w:p>
    <w:p w14:paraId="701C6C7C" w14:textId="77777777" w:rsidR="00EF7341" w:rsidRPr="000F3AC4" w:rsidRDefault="00EF7341" w:rsidP="00AF568C">
      <w:r w:rsidRPr="000F3AC4">
        <w:t xml:space="preserve">Response percentages to the statement </w:t>
      </w:r>
      <w:r w:rsidRPr="000F3AC4">
        <w:rPr>
          <w:i/>
        </w:rPr>
        <w:t>‘It is frustrating that people here don’t like moving with the times because the culture is about keeping things the same, not changing.</w:t>
      </w:r>
      <w:r w:rsidRPr="000F3AC4">
        <w:t xml:space="preserve">’ are set out in Figure 5-50. </w:t>
      </w:r>
    </w:p>
    <w:p w14:paraId="0D7ACBC9" w14:textId="77777777" w:rsidR="00EF7341" w:rsidRPr="000F3AC4" w:rsidRDefault="00EF7341" w:rsidP="00AF568C">
      <w:pPr>
        <w:rPr>
          <w:rFonts w:eastAsia="Times New Roman"/>
        </w:rPr>
      </w:pPr>
    </w:p>
    <w:p w14:paraId="3AE88AE7" w14:textId="5F4C0040" w:rsidR="00EF7341" w:rsidRPr="000F3AC4" w:rsidRDefault="0041323B" w:rsidP="005449AE">
      <w:pPr>
        <w:pStyle w:val="Caption"/>
      </w:pPr>
      <w:bookmarkStart w:id="661" w:name="_Toc40687156"/>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50</w:t>
      </w:r>
      <w:r w:rsidR="002B2175" w:rsidRPr="000F3AC4">
        <w:fldChar w:fldCharType="end"/>
      </w:r>
      <w:r w:rsidRPr="000F3AC4">
        <w:t xml:space="preserve"> City's responses to, It is frustrating that people here don't like moving with the times because the culture is about keeping things the same, not changing</w:t>
      </w:r>
      <w:bookmarkEnd w:id="661"/>
    </w:p>
    <w:p w14:paraId="06259231" w14:textId="77777777" w:rsidR="00EF7341" w:rsidRPr="000F3AC4" w:rsidRDefault="00EF7341" w:rsidP="00AF568C">
      <w:pPr>
        <w:rPr>
          <w:rFonts w:eastAsia="Times New Roman"/>
        </w:rPr>
      </w:pPr>
      <w:r w:rsidRPr="000F3AC4">
        <w:rPr>
          <w:noProof/>
        </w:rPr>
        <w:drawing>
          <wp:inline distT="0" distB="0" distL="0" distR="0" wp14:anchorId="705FE11E" wp14:editId="294C2746">
            <wp:extent cx="5591175" cy="2000250"/>
            <wp:effectExtent l="0" t="0" r="9525" b="0"/>
            <wp:docPr id="371" name="Chart 3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6A662635" w14:textId="77777777" w:rsidR="00EF7341" w:rsidRPr="000F3AC4" w:rsidRDefault="00EF7341" w:rsidP="00AF568C">
      <w:pPr>
        <w:rPr>
          <w:rFonts w:eastAsia="Times New Roman"/>
        </w:rPr>
      </w:pPr>
    </w:p>
    <w:p w14:paraId="6BD4B93C" w14:textId="5E70C67C" w:rsidR="008D32B1" w:rsidRPr="000F3AC4" w:rsidRDefault="00EF7341" w:rsidP="00AF568C">
      <w:pPr>
        <w:rPr>
          <w:rFonts w:eastAsia="Times New Roman"/>
        </w:rPr>
      </w:pPr>
      <w:r w:rsidRPr="000F3AC4">
        <w:rPr>
          <w:rFonts w:eastAsia="Times New Roman"/>
        </w:rPr>
        <w:t>Less than 30% of skilled people in any city agreed with the statement that the culture resists change. Bristol had the lowest agreement for this statement, whilst Newport was the highest number of skilled people agree that there is a resistance in the culture to up-date. This could be a negative for skilled people and needs to be addressed.</w:t>
      </w:r>
    </w:p>
    <w:p w14:paraId="277B723E" w14:textId="77777777" w:rsidR="00462A0A" w:rsidRPr="000F3AC4" w:rsidRDefault="00462A0A" w:rsidP="00AF568C">
      <w:pPr>
        <w:rPr>
          <w:rFonts w:eastAsia="Times New Roman"/>
        </w:rPr>
      </w:pPr>
    </w:p>
    <w:p w14:paraId="5AD327E9" w14:textId="7A4A86CC" w:rsidR="00EF7341" w:rsidRPr="000F3AC4" w:rsidRDefault="008D32B1" w:rsidP="00AF568C">
      <w:bookmarkStart w:id="662" w:name="_Toc40687157"/>
      <w:r w:rsidRPr="000F3AC4">
        <w:rPr>
          <w:rFonts w:eastAsia="Times New Roman"/>
        </w:rPr>
        <w:t>F</w:t>
      </w:r>
      <w:r w:rsidR="0041323B" w:rsidRPr="000F3AC4">
        <w:t xml:space="preserve">igure </w:t>
      </w:r>
      <w:fldSimple w:instr=" STYLEREF 1 \s ">
        <w:r w:rsidR="00763251" w:rsidRPr="000F3AC4">
          <w:rPr>
            <w:noProof/>
          </w:rPr>
          <w:t>5</w:t>
        </w:r>
      </w:fldSimple>
      <w:r w:rsidR="002B2175" w:rsidRPr="000F3AC4">
        <w:noBreakHyphen/>
      </w:r>
      <w:fldSimple w:instr=" SEQ Figure \* ARABIC \s 1 ">
        <w:r w:rsidR="00763251" w:rsidRPr="000F3AC4">
          <w:rPr>
            <w:noProof/>
          </w:rPr>
          <w:t>51</w:t>
        </w:r>
      </w:fldSimple>
      <w:r w:rsidR="0041323B" w:rsidRPr="000F3AC4">
        <w:t xml:space="preserve"> Gender responses to, It is frustrating that people here don't like moving with the times because the culture is about keeping things the same, not changing</w:t>
      </w:r>
      <w:bookmarkEnd w:id="662"/>
    </w:p>
    <w:p w14:paraId="71AEEBE2" w14:textId="77777777" w:rsidR="00EF7341" w:rsidRPr="000F3AC4" w:rsidRDefault="00EF7341" w:rsidP="00AF568C">
      <w:pPr>
        <w:rPr>
          <w:rFonts w:eastAsia="Times New Roman"/>
        </w:rPr>
      </w:pPr>
      <w:r w:rsidRPr="000F3AC4">
        <w:rPr>
          <w:noProof/>
        </w:rPr>
        <w:drawing>
          <wp:inline distT="0" distB="0" distL="0" distR="0" wp14:anchorId="698B6724" wp14:editId="2400D18E">
            <wp:extent cx="5534025" cy="2000250"/>
            <wp:effectExtent l="0" t="0" r="9525" b="0"/>
            <wp:docPr id="372" name="Chart 3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5E9C3FED" w14:textId="77777777" w:rsidR="00EF7341" w:rsidRPr="000F3AC4" w:rsidRDefault="00EF7341" w:rsidP="00AF568C">
      <w:pPr>
        <w:rPr>
          <w:rFonts w:eastAsia="Times New Roman"/>
        </w:rPr>
      </w:pPr>
      <w:r w:rsidRPr="000F3AC4">
        <w:rPr>
          <w:rFonts w:eastAsia="Times New Roman"/>
        </w:rPr>
        <w:t xml:space="preserve">A much higher percentage of men than women perceived that the culture in the small city </w:t>
      </w:r>
      <w:proofErr w:type="gramStart"/>
      <w:r w:rsidRPr="000F3AC4">
        <w:rPr>
          <w:rFonts w:eastAsia="Times New Roman"/>
        </w:rPr>
        <w:t>didn’t</w:t>
      </w:r>
      <w:proofErr w:type="gramEnd"/>
      <w:r w:rsidRPr="000F3AC4">
        <w:rPr>
          <w:rFonts w:eastAsia="Times New Roman"/>
        </w:rPr>
        <w:t xml:space="preserve"> keep up to date. This is a </w:t>
      </w:r>
      <w:proofErr w:type="gramStart"/>
      <w:r w:rsidRPr="000F3AC4">
        <w:rPr>
          <w:rFonts w:eastAsia="Times New Roman"/>
        </w:rPr>
        <w:t>really negative</w:t>
      </w:r>
      <w:proofErr w:type="gramEnd"/>
      <w:r w:rsidRPr="000F3AC4">
        <w:rPr>
          <w:rFonts w:eastAsia="Times New Roman"/>
        </w:rPr>
        <w:t xml:space="preserve"> perception for small cities and would be likely to put people off who are looking for a forward-looking culture. Only 19% % of women agreed with this statement, whilst 27.9% of men agreed with this, so there appears to be a ge</w:t>
      </w:r>
      <w:r w:rsidR="008D32B1" w:rsidRPr="000F3AC4">
        <w:rPr>
          <w:rFonts w:eastAsia="Times New Roman"/>
        </w:rPr>
        <w:t xml:space="preserve">nder difference in perception. </w:t>
      </w:r>
    </w:p>
    <w:p w14:paraId="2B4D46A2" w14:textId="77777777" w:rsidR="0041323B" w:rsidRPr="000F3AC4" w:rsidRDefault="0041323B" w:rsidP="00AF568C">
      <w:pPr>
        <w:rPr>
          <w:rFonts w:eastAsia="Times New Roman"/>
        </w:rPr>
      </w:pPr>
    </w:p>
    <w:p w14:paraId="4E9B7F08" w14:textId="663587F0" w:rsidR="00EF7341" w:rsidRPr="000F3AC4" w:rsidRDefault="0041323B" w:rsidP="005449AE">
      <w:pPr>
        <w:pStyle w:val="Caption"/>
      </w:pPr>
      <w:bookmarkStart w:id="663" w:name="_Toc40687158"/>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52</w:t>
      </w:r>
      <w:r w:rsidR="002B2175" w:rsidRPr="000F3AC4">
        <w:fldChar w:fldCharType="end"/>
      </w:r>
      <w:r w:rsidRPr="000F3AC4">
        <w:t xml:space="preserve"> Life-stage responses to, It is frustrating that people here don't like moving with the times because the culture is about keeping things the same, not changing</w:t>
      </w:r>
      <w:bookmarkEnd w:id="663"/>
    </w:p>
    <w:p w14:paraId="3E652901" w14:textId="77777777" w:rsidR="00EF7341" w:rsidRPr="000F3AC4" w:rsidRDefault="00EF7341" w:rsidP="00AF568C">
      <w:pPr>
        <w:rPr>
          <w:rFonts w:eastAsia="Times New Roman"/>
        </w:rPr>
      </w:pPr>
      <w:r w:rsidRPr="000F3AC4">
        <w:rPr>
          <w:noProof/>
        </w:rPr>
        <w:drawing>
          <wp:inline distT="0" distB="0" distL="0" distR="0" wp14:anchorId="4E7409A1" wp14:editId="54A2458C">
            <wp:extent cx="5514975" cy="2381250"/>
            <wp:effectExtent l="0" t="0" r="9525" b="0"/>
            <wp:docPr id="373" name="Chart 3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9E2CFB3" w14:textId="77777777" w:rsidR="00EF7341" w:rsidRPr="000F3AC4" w:rsidRDefault="00EF7341" w:rsidP="00AF568C">
      <w:pPr>
        <w:rPr>
          <w:rFonts w:eastAsia="Times New Roman"/>
        </w:rPr>
      </w:pPr>
    </w:p>
    <w:p w14:paraId="1D46D2AE" w14:textId="77777777" w:rsidR="00EF7341" w:rsidRPr="000F3AC4" w:rsidRDefault="008D32B1" w:rsidP="00AF568C">
      <w:pPr>
        <w:rPr>
          <w:rFonts w:eastAsia="Times New Roman"/>
        </w:rPr>
      </w:pPr>
      <w:r w:rsidRPr="000F3AC4">
        <w:rPr>
          <w:rFonts w:eastAsia="Times New Roman"/>
        </w:rPr>
        <w:t>T</w:t>
      </w:r>
      <w:r w:rsidR="00EF7341" w:rsidRPr="000F3AC4">
        <w:rPr>
          <w:rFonts w:eastAsia="Times New Roman"/>
        </w:rPr>
        <w:t xml:space="preserve">here is a difference in the perception of cities having a culture of resisting change in the different life-stages. 30.4% of the group ‘other’ perceived resistance to change, this may be due to their situation not being adequately accommodated in the present systems. 28.5% of skilled people at the single life- stage agreed with the statement, 25.7% of couples with children 7-20 years old, who are still living at home agreed. 22.9% of couples whose children have left home and 22.6% of couples with young children agreed and </w:t>
      </w:r>
      <w:r w:rsidRPr="000F3AC4">
        <w:rPr>
          <w:rFonts w:eastAsia="Times New Roman"/>
        </w:rPr>
        <w:t xml:space="preserve">the couples with no children, are </w:t>
      </w:r>
      <w:r w:rsidR="00EF7341" w:rsidRPr="000F3AC4">
        <w:rPr>
          <w:rFonts w:eastAsia="Times New Roman"/>
        </w:rPr>
        <w:t>the</w:t>
      </w:r>
      <w:r w:rsidRPr="000F3AC4">
        <w:rPr>
          <w:rFonts w:eastAsia="Times New Roman"/>
        </w:rPr>
        <w:t xml:space="preserve"> group with</w:t>
      </w:r>
      <w:r w:rsidR="00EF7341" w:rsidRPr="000F3AC4">
        <w:rPr>
          <w:rFonts w:eastAsia="Times New Roman"/>
        </w:rPr>
        <w:t xml:space="preserve"> lowest percentage </w:t>
      </w:r>
      <w:r w:rsidRPr="000F3AC4">
        <w:rPr>
          <w:rFonts w:eastAsia="Times New Roman"/>
        </w:rPr>
        <w:t xml:space="preserve">14.8% </w:t>
      </w:r>
      <w:r w:rsidR="00EF7341" w:rsidRPr="000F3AC4">
        <w:rPr>
          <w:rFonts w:eastAsia="Times New Roman"/>
        </w:rPr>
        <w:t>that agreed that there was a resistance to change</w:t>
      </w:r>
      <w:r w:rsidRPr="000F3AC4">
        <w:rPr>
          <w:rFonts w:eastAsia="Times New Roman"/>
        </w:rPr>
        <w:t>.</w:t>
      </w:r>
      <w:r w:rsidR="00EF7341" w:rsidRPr="000F3AC4">
        <w:rPr>
          <w:rFonts w:eastAsia="Times New Roman"/>
        </w:rPr>
        <w:t xml:space="preserve"> There is some difference in responses from different life-stages, but the responses do not appear to have a discernible pattern and the range is relatively small 5%.</w:t>
      </w:r>
    </w:p>
    <w:p w14:paraId="410D3015" w14:textId="77777777" w:rsidR="008D32B1" w:rsidRPr="000F3AC4" w:rsidRDefault="008D32B1" w:rsidP="00AF568C">
      <w:pPr>
        <w:rPr>
          <w:rFonts w:eastAsia="Times New Roman"/>
        </w:rPr>
      </w:pPr>
    </w:p>
    <w:p w14:paraId="31FA6B6C" w14:textId="77777777" w:rsidR="00EF7341" w:rsidRPr="000F3AC4" w:rsidRDefault="008D32B1" w:rsidP="00EE4763">
      <w:pPr>
        <w:pStyle w:val="Heading4"/>
        <w:numPr>
          <w:ilvl w:val="3"/>
          <w:numId w:val="11"/>
        </w:numPr>
      </w:pPr>
      <w:r w:rsidRPr="000F3AC4">
        <w:t xml:space="preserve"> </w:t>
      </w:r>
      <w:bookmarkStart w:id="664" w:name="_Toc494376424"/>
      <w:bookmarkStart w:id="665" w:name="_Toc37838838"/>
      <w:r w:rsidRPr="000F3AC4">
        <w:t>Summary</w:t>
      </w:r>
      <w:bookmarkEnd w:id="664"/>
      <w:bookmarkEnd w:id="665"/>
    </w:p>
    <w:p w14:paraId="6EF7E73F" w14:textId="77777777" w:rsidR="00EF7341" w:rsidRPr="000F3AC4" w:rsidRDefault="00EF7341" w:rsidP="00AF568C">
      <w:pPr>
        <w:rPr>
          <w:rFonts w:eastAsia="Times New Roman"/>
        </w:rPr>
      </w:pPr>
      <w:bookmarkStart w:id="666" w:name="_Hlk36811426"/>
      <w:r w:rsidRPr="000F3AC4">
        <w:rPr>
          <w:rFonts w:eastAsia="Times New Roman"/>
        </w:rPr>
        <w:t>The analysis of these statements</w:t>
      </w:r>
      <w:r w:rsidR="002F47E6" w:rsidRPr="000F3AC4">
        <w:rPr>
          <w:rFonts w:eastAsia="Times New Roman"/>
        </w:rPr>
        <w:t xml:space="preserve"> relating to</w:t>
      </w:r>
      <w:r w:rsidRPr="000F3AC4">
        <w:rPr>
          <w:rFonts w:eastAsia="Times New Roman"/>
        </w:rPr>
        <w:t xml:space="preserve"> </w:t>
      </w:r>
      <w:r w:rsidR="002F47E6" w:rsidRPr="000F3AC4">
        <w:rPr>
          <w:rFonts w:eastAsia="Times New Roman"/>
        </w:rPr>
        <w:t xml:space="preserve">cultural </w:t>
      </w:r>
      <w:r w:rsidR="00736518" w:rsidRPr="000F3AC4">
        <w:rPr>
          <w:rFonts w:eastAsia="Times New Roman"/>
        </w:rPr>
        <w:t>demonstrates</w:t>
      </w:r>
      <w:r w:rsidRPr="000F3AC4">
        <w:rPr>
          <w:rFonts w:eastAsia="Times New Roman"/>
        </w:rPr>
        <w:t xml:space="preserve"> that </w:t>
      </w:r>
      <w:r w:rsidR="00931D80" w:rsidRPr="000F3AC4">
        <w:rPr>
          <w:rFonts w:eastAsia="Times New Roman"/>
        </w:rPr>
        <w:t>Attraction Motivators</w:t>
      </w:r>
      <w:r w:rsidR="007C13D2" w:rsidRPr="000F3AC4">
        <w:rPr>
          <w:rFonts w:eastAsia="Times New Roman"/>
        </w:rPr>
        <w:t xml:space="preserve"> such as culture are inextricably linked to other hygiene factors</w:t>
      </w:r>
      <w:r w:rsidR="00BA2359" w:rsidRPr="000F3AC4">
        <w:rPr>
          <w:rFonts w:eastAsia="Times New Roman"/>
        </w:rPr>
        <w:t xml:space="preserve"> </w:t>
      </w:r>
      <w:r w:rsidR="007C13D2" w:rsidRPr="000F3AC4">
        <w:rPr>
          <w:rFonts w:eastAsia="Times New Roman"/>
        </w:rPr>
        <w:t xml:space="preserve">e.g. safety, diversity are </w:t>
      </w:r>
      <w:r w:rsidR="00BA2359" w:rsidRPr="000F3AC4">
        <w:rPr>
          <w:rFonts w:eastAsia="Times New Roman"/>
        </w:rPr>
        <w:t>identified</w:t>
      </w:r>
      <w:r w:rsidRPr="000F3AC4">
        <w:rPr>
          <w:rFonts w:eastAsia="Times New Roman"/>
        </w:rPr>
        <w:t xml:space="preserve"> in the cultural composition of small cities. The skilled people were generally positive about the regional culture, having </w:t>
      </w:r>
      <w:r w:rsidR="008D32B1" w:rsidRPr="000F3AC4">
        <w:rPr>
          <w:rFonts w:eastAsia="Times New Roman"/>
        </w:rPr>
        <w:t>effective</w:t>
      </w:r>
      <w:r w:rsidRPr="000F3AC4">
        <w:rPr>
          <w:rFonts w:eastAsia="Times New Roman"/>
        </w:rPr>
        <w:t xml:space="preserve"> leadership, feeling safe, being in an open, welcoming city, with diversity. Having art as a significant part of the culture had a mixed response geographically, but there was a clear message from the responses that culture is a</w:t>
      </w:r>
      <w:r w:rsidR="007C13D2" w:rsidRPr="000F3AC4">
        <w:rPr>
          <w:rFonts w:eastAsia="Times New Roman"/>
        </w:rPr>
        <w:t>n</w:t>
      </w:r>
      <w:r w:rsidRPr="000F3AC4">
        <w:rPr>
          <w:rFonts w:eastAsia="Times New Roman"/>
        </w:rPr>
        <w:t xml:space="preserve"> attraction motivator for skilled people</w:t>
      </w:r>
    </w:p>
    <w:bookmarkEnd w:id="666"/>
    <w:p w14:paraId="376F53FF" w14:textId="77777777" w:rsidR="00EF7341" w:rsidRPr="000F3AC4" w:rsidRDefault="00EF7341" w:rsidP="00AF568C">
      <w:pPr>
        <w:rPr>
          <w:rFonts w:eastAsia="Times New Roman"/>
        </w:rPr>
      </w:pPr>
    </w:p>
    <w:p w14:paraId="44F63E12" w14:textId="77777777" w:rsidR="00EF7341" w:rsidRPr="000F3AC4" w:rsidRDefault="00EF7341" w:rsidP="00EE4763">
      <w:pPr>
        <w:pStyle w:val="Heading3"/>
        <w:numPr>
          <w:ilvl w:val="2"/>
          <w:numId w:val="11"/>
        </w:numPr>
      </w:pPr>
      <w:bookmarkStart w:id="667" w:name="_Toc481645432"/>
      <w:bookmarkStart w:id="668" w:name="_Toc484039157"/>
      <w:bookmarkStart w:id="669" w:name="_Toc494376425"/>
      <w:bookmarkStart w:id="670" w:name="_Toc37838839"/>
      <w:r w:rsidRPr="000F3AC4">
        <w:t>Analysis of cultural quotations from the interviews</w:t>
      </w:r>
      <w:bookmarkEnd w:id="667"/>
      <w:bookmarkEnd w:id="668"/>
      <w:bookmarkEnd w:id="669"/>
      <w:bookmarkEnd w:id="670"/>
    </w:p>
    <w:p w14:paraId="35B8099D" w14:textId="77777777" w:rsidR="00EF7341" w:rsidRPr="000F3AC4" w:rsidRDefault="00EF7341" w:rsidP="00AF568C"/>
    <w:p w14:paraId="7055940A" w14:textId="77777777" w:rsidR="00EF7341" w:rsidRPr="000F3AC4" w:rsidRDefault="00EF7341" w:rsidP="00AF568C">
      <w:pPr>
        <w:rPr>
          <w:rFonts w:eastAsia="Times New Roman"/>
        </w:rPr>
      </w:pPr>
      <w:r w:rsidRPr="000F3AC4">
        <w:t>Culture has been further analysed through the quotations taken from the interviews with skilled people. The survey findings are supported by the interview data, the interviewees identified many different cultural aspects of a city that have attracted them and retain them in the small city they are talking about.</w:t>
      </w:r>
      <w:r w:rsidR="002D1D8C" w:rsidRPr="000F3AC4">
        <w:t xml:space="preserve"> </w:t>
      </w:r>
      <w:r w:rsidRPr="000F3AC4">
        <w:rPr>
          <w:rFonts w:eastAsia="Times New Roman"/>
        </w:rPr>
        <w:t xml:space="preserve">This review of the interviews is to delineate the different aspects of culture as an </w:t>
      </w:r>
      <w:r w:rsidR="002D1D8C" w:rsidRPr="000F3AC4">
        <w:rPr>
          <w:rFonts w:eastAsia="Times New Roman"/>
        </w:rPr>
        <w:t>Attraction Motivator</w:t>
      </w:r>
      <w:r w:rsidRPr="000F3AC4">
        <w:rPr>
          <w:rFonts w:eastAsia="Times New Roman"/>
        </w:rPr>
        <w:t xml:space="preserve"> and how </w:t>
      </w:r>
      <w:r w:rsidR="007C13D2" w:rsidRPr="000F3AC4">
        <w:rPr>
          <w:rFonts w:eastAsia="Times New Roman"/>
        </w:rPr>
        <w:t>policy makers</w:t>
      </w:r>
      <w:r w:rsidRPr="000F3AC4">
        <w:rPr>
          <w:rFonts w:eastAsia="Times New Roman"/>
        </w:rPr>
        <w:t xml:space="preserve"> can support and encourage the cultural development of small cities.</w:t>
      </w:r>
    </w:p>
    <w:p w14:paraId="1E1D32D4" w14:textId="77777777" w:rsidR="00EF7341" w:rsidRPr="000F3AC4" w:rsidRDefault="00EF7341" w:rsidP="00AF568C"/>
    <w:p w14:paraId="6133B7C5" w14:textId="77777777" w:rsidR="00EF7341" w:rsidRPr="000F3AC4" w:rsidRDefault="00EF7341" w:rsidP="00AF568C">
      <w:r w:rsidRPr="000F3AC4">
        <w:t xml:space="preserve">A male key informant, living in Cardiff commented about the difference in the cultures perceived between Wales and England </w:t>
      </w:r>
      <w:proofErr w:type="gramStart"/>
      <w:r w:rsidR="002D1D8C" w:rsidRPr="000F3AC4">
        <w:t>saying;</w:t>
      </w:r>
      <w:proofErr w:type="gramEnd"/>
    </w:p>
    <w:p w14:paraId="181DE8B8" w14:textId="77777777" w:rsidR="00EF7341" w:rsidRPr="000F3AC4" w:rsidRDefault="00EF7341" w:rsidP="00AF568C">
      <w:pPr>
        <w:pStyle w:val="Quote"/>
      </w:pPr>
    </w:p>
    <w:p w14:paraId="4E75A0C0" w14:textId="77777777" w:rsidR="00EF7341" w:rsidRPr="000F3AC4" w:rsidRDefault="00EF7341" w:rsidP="00AF568C">
      <w:pPr>
        <w:pStyle w:val="Quote"/>
      </w:pPr>
      <w:r w:rsidRPr="000F3AC4">
        <w:t xml:space="preserve">I did not know anybody from Cardiff when I came here. Cardiff was a bit unknown to me. I grew up in a relatively small-town Bangor (N. Ireland), about 20- 30,000 so that’s kind of small, I didn’t go to Belfast a lot, and you know I think I’m probably more comfortable in a culture that is more Welsh. I find, I married an Englishwoman, and I have got lots of English friends, you know at the same token there’s a certain sort of culture in England that I don’t like, the middle class I find quite difficult, even though I’m from the middle class, I guess, I don’t know, I think Wales is quite classless. So, </w:t>
      </w:r>
      <w:proofErr w:type="gramStart"/>
      <w:r w:rsidRPr="000F3AC4">
        <w:t>it’s</w:t>
      </w:r>
      <w:proofErr w:type="gramEnd"/>
      <w:r w:rsidRPr="000F3AC4">
        <w:t xml:space="preserve"> a culture very much for me.</w:t>
      </w:r>
    </w:p>
    <w:p w14:paraId="11A4D1A6" w14:textId="77777777" w:rsidR="00EF7341" w:rsidRPr="000F3AC4" w:rsidRDefault="00EF7341" w:rsidP="00AF568C">
      <w:pPr>
        <w:pStyle w:val="Quote"/>
      </w:pPr>
    </w:p>
    <w:p w14:paraId="7B0B965B" w14:textId="77777777" w:rsidR="00EF7341" w:rsidRPr="000F3AC4" w:rsidRDefault="00EF7341" w:rsidP="00AF568C">
      <w:r w:rsidRPr="000F3AC4">
        <w:t xml:space="preserve">This perception of a cultural difference between the people of England and Wales and between North and South England can have an influence on where people settle and so it is important that the culture of the city is communicated accurately.  </w:t>
      </w:r>
    </w:p>
    <w:p w14:paraId="06942516" w14:textId="77777777" w:rsidR="00EF7341" w:rsidRPr="000F3AC4" w:rsidRDefault="00EF7341" w:rsidP="00AF568C"/>
    <w:p w14:paraId="7C5F7290" w14:textId="77777777" w:rsidR="00EF7341" w:rsidRPr="000F3AC4" w:rsidRDefault="00EF7341" w:rsidP="00AF568C">
      <w:r w:rsidRPr="000F3AC4">
        <w:t>A female doctor</w:t>
      </w:r>
      <w:r w:rsidR="002D1D8C" w:rsidRPr="000F3AC4">
        <w:t xml:space="preserve"> who</w:t>
      </w:r>
      <w:r w:rsidRPr="000F3AC4">
        <w:t xml:space="preserve"> had moved from Hungary and was working in Bristol where she intended to stay </w:t>
      </w:r>
      <w:proofErr w:type="gramStart"/>
      <w:r w:rsidRPr="000F3AC4">
        <w:t>said;</w:t>
      </w:r>
      <w:proofErr w:type="gramEnd"/>
    </w:p>
    <w:p w14:paraId="74BAF9A4" w14:textId="77777777" w:rsidR="00EF7341" w:rsidRPr="000F3AC4" w:rsidRDefault="00EF7341" w:rsidP="00AF568C">
      <w:pPr>
        <w:pStyle w:val="Quote"/>
      </w:pPr>
      <w:r w:rsidRPr="000F3AC4">
        <w:lastRenderedPageBreak/>
        <w:t xml:space="preserve">I love Bristol, it is so English, everyone is so polite and proper. I </w:t>
      </w:r>
      <w:proofErr w:type="gramStart"/>
      <w:r w:rsidRPr="000F3AC4">
        <w:t>didn’t</w:t>
      </w:r>
      <w:proofErr w:type="gramEnd"/>
      <w:r w:rsidRPr="000F3AC4">
        <w:t xml:space="preserve"> consider Wales because they have different contracts in the NHS and the language is different.</w:t>
      </w:r>
    </w:p>
    <w:p w14:paraId="4408082E" w14:textId="77777777" w:rsidR="00EF7341" w:rsidRPr="000F3AC4" w:rsidRDefault="00EF7341" w:rsidP="00AF568C">
      <w:pPr>
        <w:rPr>
          <w:lang w:eastAsia="en-US"/>
        </w:rPr>
      </w:pPr>
    </w:p>
    <w:p w14:paraId="032EB371" w14:textId="77777777" w:rsidR="00EF7341" w:rsidRPr="000F3AC4" w:rsidRDefault="00EF7341" w:rsidP="00AF568C">
      <w:r w:rsidRPr="000F3AC4">
        <w:t xml:space="preserve">This highlights the importance of communication within a city and with key groups outside a city about its culture. As Caldwell and </w:t>
      </w:r>
      <w:proofErr w:type="spellStart"/>
      <w:r w:rsidRPr="000F3AC4">
        <w:t>Friere</w:t>
      </w:r>
      <w:proofErr w:type="spellEnd"/>
      <w:r w:rsidRPr="000F3AC4">
        <w:t xml:space="preserve"> (2004) identified, it is important that people have an understanding of the contemporary reality of a city, not base their views on a clichéd image.</w:t>
      </w:r>
    </w:p>
    <w:p w14:paraId="31A6AAA7" w14:textId="77777777" w:rsidR="00BA2359" w:rsidRPr="000F3AC4" w:rsidRDefault="00BA2359" w:rsidP="00AF568C"/>
    <w:p w14:paraId="61ED8FC7" w14:textId="77777777" w:rsidR="00EF7341" w:rsidRPr="000F3AC4" w:rsidRDefault="00EF7341" w:rsidP="00AF568C">
      <w:r w:rsidRPr="000F3AC4">
        <w:t xml:space="preserve">A man in Cardiff commented </w:t>
      </w:r>
      <w:proofErr w:type="gramStart"/>
      <w:r w:rsidRPr="000F3AC4">
        <w:t>saying;</w:t>
      </w:r>
      <w:proofErr w:type="gramEnd"/>
    </w:p>
    <w:p w14:paraId="71B19E3B" w14:textId="77777777" w:rsidR="00EF7341" w:rsidRPr="000F3AC4" w:rsidRDefault="00EF7341" w:rsidP="00AF568C">
      <w:pPr>
        <w:pStyle w:val="Quote"/>
      </w:pPr>
      <w:proofErr w:type="gramStart"/>
      <w:r w:rsidRPr="000F3AC4">
        <w:t>…..</w:t>
      </w:r>
      <w:proofErr w:type="gramEnd"/>
      <w:r w:rsidRPr="000F3AC4">
        <w:t>we are not all sort of one great homogenous mass. We are all different and we are different at different times and in different situations, so culture is a moving target really….</w:t>
      </w:r>
    </w:p>
    <w:p w14:paraId="46102E93" w14:textId="77777777" w:rsidR="00EF7341" w:rsidRPr="000F3AC4" w:rsidRDefault="00EF7341" w:rsidP="00AF568C">
      <w:pPr>
        <w:rPr>
          <w:lang w:eastAsia="en-US"/>
        </w:rPr>
      </w:pPr>
    </w:p>
    <w:p w14:paraId="75D7A207" w14:textId="77777777" w:rsidR="00EF7341" w:rsidRPr="000F3AC4" w:rsidRDefault="00EF7341" w:rsidP="00AF568C">
      <w:bookmarkStart w:id="671" w:name="_Hlk36811872"/>
      <w:r w:rsidRPr="000F3AC4">
        <w:t xml:space="preserve">That is the complication with culture, when it refers to the people of a city, people are not the same and the same people are different in different circumstances. The policy makers depicting the culture of the people of the city as being warm and friendly and helpful is very risky, because if visitors or potential new comers to the city arrive expecting a heart-warming welcome, but when they arrive at their destination they are not greeted with the warmth and friendliness they expected, they will be disappointed. </w:t>
      </w:r>
    </w:p>
    <w:p w14:paraId="6C6FE492" w14:textId="77777777" w:rsidR="006D12CF" w:rsidRPr="000F3AC4" w:rsidRDefault="006D12CF" w:rsidP="00AF568C"/>
    <w:p w14:paraId="1BA0A2F6" w14:textId="77777777" w:rsidR="00EF7341" w:rsidRPr="000F3AC4" w:rsidRDefault="00EF7341" w:rsidP="00AF568C">
      <w:r w:rsidRPr="000F3AC4">
        <w:t xml:space="preserve">The culture of people is subjective and it is not realistic to treat people and their interactions as a homogenous, predictable service, and probably not to be used by policy makers to promote the city, unless as advised by </w:t>
      </w:r>
      <w:proofErr w:type="spellStart"/>
      <w:r w:rsidRPr="000F3AC4">
        <w:t>Calderwll</w:t>
      </w:r>
      <w:proofErr w:type="spellEnd"/>
      <w:r w:rsidRPr="000F3AC4">
        <w:t xml:space="preserve"> and </w:t>
      </w:r>
      <w:proofErr w:type="spellStart"/>
      <w:r w:rsidRPr="000F3AC4">
        <w:t>Friere</w:t>
      </w:r>
      <w:proofErr w:type="spellEnd"/>
      <w:r w:rsidRPr="000F3AC4">
        <w:t xml:space="preserve"> (2004) it is based on in-depth research and is contemporary</w:t>
      </w:r>
      <w:bookmarkEnd w:id="671"/>
      <w:r w:rsidRPr="000F3AC4">
        <w:t>.</w:t>
      </w:r>
    </w:p>
    <w:p w14:paraId="7C987CD3" w14:textId="77777777" w:rsidR="00A10815" w:rsidRPr="000F3AC4" w:rsidRDefault="00A10815" w:rsidP="00AF568C"/>
    <w:p w14:paraId="00F9931B" w14:textId="77777777" w:rsidR="00A10815" w:rsidRPr="000F3AC4" w:rsidRDefault="00EF7341" w:rsidP="00AF568C">
      <w:pPr>
        <w:pStyle w:val="Quote"/>
      </w:pPr>
      <w:r w:rsidRPr="000F3AC4">
        <w:t xml:space="preserve">A key informant spoke about the importance of culture in attracting skilled people saying; </w:t>
      </w:r>
      <w:r w:rsidR="00A10815" w:rsidRPr="000F3AC4">
        <w:t>The perception of the culture of the people is very important and if people identify barriers such as language or less positive working conditions, this can be a negative influence on where they decide to move.</w:t>
      </w:r>
    </w:p>
    <w:p w14:paraId="018D2E61" w14:textId="77777777" w:rsidR="00A10815" w:rsidRPr="000F3AC4" w:rsidRDefault="00A10815" w:rsidP="00AF568C">
      <w:pPr>
        <w:pStyle w:val="Quote"/>
      </w:pPr>
      <w:r w:rsidRPr="000F3AC4">
        <w:lastRenderedPageBreak/>
        <w:t xml:space="preserve">The cultural image of a city is of paramount importance, if people perceive that they, or their family, will not be comfortable settling into the culture or will be ostracised, they will not be attracted to the city. Wales sometimes promotes the daffodil, dragons and choir culture too much, when </w:t>
      </w:r>
      <w:proofErr w:type="gramStart"/>
      <w:r w:rsidRPr="000F3AC4">
        <w:t>actually we</w:t>
      </w:r>
      <w:proofErr w:type="gramEnd"/>
      <w:r w:rsidRPr="000F3AC4">
        <w:t xml:space="preserve"> are a culturally sophisticated nation. Cardiff particularly has a very sophisticated cultural offering and that should be communicated outside Wales, if we want to attract skilled people  </w:t>
      </w:r>
    </w:p>
    <w:p w14:paraId="2039023A" w14:textId="77777777" w:rsidR="00EF7341" w:rsidRPr="000F3AC4" w:rsidRDefault="00EF7341" w:rsidP="00AF568C">
      <w:r w:rsidRPr="000F3AC4">
        <w:t xml:space="preserve">A male interviewee, with children 7-20 years old living at home, commenting on Newport </w:t>
      </w:r>
      <w:proofErr w:type="gramStart"/>
      <w:r w:rsidRPr="000F3AC4">
        <w:t>said;</w:t>
      </w:r>
      <w:proofErr w:type="gramEnd"/>
    </w:p>
    <w:p w14:paraId="461738E2" w14:textId="77777777" w:rsidR="00EF7341" w:rsidRPr="000F3AC4" w:rsidRDefault="00EF7341" w:rsidP="00AF568C">
      <w:pPr>
        <w:pStyle w:val="Quote"/>
      </w:pPr>
      <w:r w:rsidRPr="000F3AC4">
        <w:t xml:space="preserve">I have always lived in Newport and I </w:t>
      </w:r>
      <w:proofErr w:type="gramStart"/>
      <w:r w:rsidRPr="000F3AC4">
        <w:t>wouldn’t</w:t>
      </w:r>
      <w:proofErr w:type="gramEnd"/>
      <w:r w:rsidRPr="000F3AC4">
        <w:t xml:space="preserve"> move anywhere else, the people are really kind and friendly, they’ll always give you a hand.</w:t>
      </w:r>
    </w:p>
    <w:p w14:paraId="03EDFE13" w14:textId="77777777" w:rsidR="00EF7341" w:rsidRPr="000F3AC4" w:rsidRDefault="00EF7341" w:rsidP="00AF568C">
      <w:pPr>
        <w:rPr>
          <w:lang w:eastAsia="en-US"/>
        </w:rPr>
      </w:pPr>
    </w:p>
    <w:p w14:paraId="5C38D11A" w14:textId="77777777" w:rsidR="00EF7341" w:rsidRPr="000F3AC4" w:rsidRDefault="00EF7341" w:rsidP="00AF568C">
      <w:r w:rsidRPr="000F3AC4">
        <w:t xml:space="preserve">This comment needs to be taken in context, this man has lived in Newport all his life, he therefore is familiar in the community and his experience is a positive one of the culture, which is a contributory factor for retaining him in the city. It is also his perspective as a male in a city in Wales, where he has lived all his life, so care must be taken when evaluating the culture of a city in relation to the sample framework, to ensure all views are provided, from people with different characteristics. </w:t>
      </w:r>
      <w:hyperlink w:anchor="_ENREF_36" w:tooltip="Dainov, 2010 #407" w:history="1">
        <w:r w:rsidR="008041EB" w:rsidRPr="000F3AC4">
          <w:fldChar w:fldCharType="begin"/>
        </w:r>
        <w:r w:rsidR="00D33619" w:rsidRPr="000F3AC4">
          <w:instrText xml:space="preserve"> ADDIN EN.CITE &lt;EndNote&gt;&lt;Cite AuthorYear="1"&gt;&lt;Author&gt;Dainov&lt;/Author&gt;&lt;Year&gt;2010&lt;/Year&gt;&lt;RecNum&gt;407&lt;/RecNum&gt;&lt;DisplayText&gt;Dainov et al. (2010)&lt;/DisplayText&gt;&lt;record&gt;&lt;rec-number&gt;407&lt;/rec-number&gt;&lt;foreign-keys&gt;&lt;key app="EN" db-id="wsxr52s0v95szvefsz5x900mrfvpe95xrfps" timestamp="1537276560"&gt;407&lt;/key&gt;&lt;/foreign-keys&gt;&lt;ref-type name="Journal Article"&gt;17&lt;/ref-type&gt;&lt;contributors&gt;&lt;authors&gt;&lt;author&gt;Dainov, Evgenii&lt;/author&gt;&lt;author&gt;Sauka, Arnis&lt;/author&gt;&lt;author&gt;Musterd, S&lt;/author&gt;&lt;author&gt;Murie, A&lt;/author&gt;&lt;/authors&gt;&lt;/contributors&gt;&lt;titles&gt;&lt;title&gt;Managers and entrepreneurs in creative and knowledge-intensive industries: what determines their location? Toulouse, Helsinki, Budapest, Riga and Sofia&lt;/title&gt;&lt;secondary-title&gt;Making Competitive Cities&lt;/secondary-title&gt;&lt;/titles&gt;&lt;periodical&gt;&lt;full-title&gt;Making Competitive Cities&lt;/full-title&gt;&lt;/periodical&gt;&lt;pages&gt;145&lt;/pages&gt;&lt;volume&gt;38&lt;/volume&gt;&lt;dates&gt;&lt;year&gt;2010&lt;/year&gt;&lt;/dates&gt;&lt;urls&gt;&lt;/urls&gt;&lt;/record&gt;&lt;/Cite&gt;&lt;/EndNote&gt;</w:instrText>
        </w:r>
        <w:r w:rsidR="008041EB" w:rsidRPr="000F3AC4">
          <w:fldChar w:fldCharType="separate"/>
        </w:r>
        <w:r w:rsidR="00D33619" w:rsidRPr="000F3AC4">
          <w:rPr>
            <w:noProof/>
          </w:rPr>
          <w:t>Dainov et al. (2010)</w:t>
        </w:r>
        <w:r w:rsidR="008041EB" w:rsidRPr="000F3AC4">
          <w:fldChar w:fldCharType="end"/>
        </w:r>
      </w:hyperlink>
      <w:r w:rsidRPr="000F3AC4">
        <w:t xml:space="preserve"> found that previous personal links with the city is the strongest attraction motivator for managers and entrepreneurs, in their research in European cities. They </w:t>
      </w:r>
      <w:r w:rsidR="006D12CF" w:rsidRPr="000F3AC4">
        <w:t>found if</w:t>
      </w:r>
      <w:r w:rsidRPr="000F3AC4">
        <w:t xml:space="preserve"> people were born, have family or have studied in the city, they were most likely to be attracted and stay in the city, this they </w:t>
      </w:r>
      <w:r w:rsidR="006D12CF" w:rsidRPr="000F3AC4">
        <w:t xml:space="preserve">called </w:t>
      </w:r>
      <w:r w:rsidR="002D1D8C" w:rsidRPr="000F3AC4">
        <w:t>the ‘</w:t>
      </w:r>
      <w:r w:rsidRPr="000F3AC4">
        <w:t xml:space="preserve">individual trajectory’. </w:t>
      </w:r>
    </w:p>
    <w:p w14:paraId="0ABAC71D" w14:textId="77777777" w:rsidR="00EF7341" w:rsidRPr="000F3AC4" w:rsidRDefault="00EF7341" w:rsidP="00AF568C"/>
    <w:p w14:paraId="3A754FE5" w14:textId="77777777" w:rsidR="00EF7341" w:rsidRPr="000F3AC4" w:rsidRDefault="00EF7341" w:rsidP="00AF568C">
      <w:r w:rsidRPr="000F3AC4">
        <w:t xml:space="preserve">In Manchester a man, at life-stage of children left home, </w:t>
      </w:r>
      <w:proofErr w:type="gramStart"/>
      <w:r w:rsidRPr="000F3AC4">
        <w:t>said;</w:t>
      </w:r>
      <w:proofErr w:type="gramEnd"/>
    </w:p>
    <w:p w14:paraId="4186CC0C" w14:textId="77777777" w:rsidR="00EF7341" w:rsidRPr="000F3AC4" w:rsidRDefault="00EF7341" w:rsidP="00AF568C">
      <w:pPr>
        <w:pStyle w:val="Quote"/>
      </w:pPr>
      <w:r w:rsidRPr="000F3AC4">
        <w:rPr>
          <w:rStyle w:val="QuoteChar"/>
        </w:rPr>
        <w:t xml:space="preserve"> </w:t>
      </w:r>
      <w:r w:rsidRPr="000F3AC4">
        <w:rPr>
          <w:rStyle w:val="QuoteChar"/>
          <w:b/>
        </w:rPr>
        <w:t>Manchester is really vibrant we are really confident about the future, we don’t compare ourselves with London, we don’t want to be too big and with no quality of life, we want to keep our culture of being about people, but we want to grow and keep all the good things.</w:t>
      </w:r>
    </w:p>
    <w:p w14:paraId="6B4EC99D" w14:textId="77777777" w:rsidR="00EF7341" w:rsidRPr="000F3AC4" w:rsidRDefault="00EF7341" w:rsidP="00AF568C"/>
    <w:p w14:paraId="48998365" w14:textId="77777777" w:rsidR="00EF7341" w:rsidRPr="000F3AC4" w:rsidRDefault="00EF7341" w:rsidP="00AF568C">
      <w:bookmarkStart w:id="672" w:name="_Hlk36811998"/>
      <w:r w:rsidRPr="000F3AC4">
        <w:lastRenderedPageBreak/>
        <w:t xml:space="preserve">It is notable, that Manchester interviewees frequently compare Manchester with London, people in Newport compare Newport with Cardiff, this gives an indication of the aspirations of the cities, one </w:t>
      </w:r>
      <w:proofErr w:type="gramStart"/>
      <w:r w:rsidRPr="000F3AC4">
        <w:t>said;</w:t>
      </w:r>
      <w:proofErr w:type="gramEnd"/>
    </w:p>
    <w:p w14:paraId="4452A12B" w14:textId="77777777" w:rsidR="00EF7341" w:rsidRPr="000F3AC4" w:rsidRDefault="00EF7341" w:rsidP="00AF568C"/>
    <w:bookmarkEnd w:id="672"/>
    <w:p w14:paraId="30FDC28B" w14:textId="77777777" w:rsidR="00EF7341" w:rsidRPr="000F3AC4" w:rsidRDefault="00EF7341" w:rsidP="00AF568C">
      <w:pPr>
        <w:pStyle w:val="Quote"/>
      </w:pPr>
      <w:r w:rsidRPr="000F3AC4">
        <w:t xml:space="preserve">Manchester has a new confidence over the past ten, fifteen years. I think because there has been a clear vision of where we want to be, the capital of the North, everyone has a confidence in that and getting everything to make that happen. Manchester is seen as a city of science; so, I think it’s quite good that and I was also thinking Manchester Science Park is quite well known, it is attached to Manchester University so, I kind of think Manchester university is far ahead in that area. Jodrell bank of course, yes there is a real culture of science, but there is also other areas that are very cultural. While </w:t>
      </w:r>
      <w:proofErr w:type="gramStart"/>
      <w:r w:rsidRPr="000F3AC4">
        <w:t>there’s</w:t>
      </w:r>
      <w:proofErr w:type="gramEnd"/>
      <w:r w:rsidRPr="000F3AC4">
        <w:t xml:space="preserve"> no way that it’s anything like London, but it is getting much better, they are making a big effort. There’s that new building that’s just been constructed in the library</w:t>
      </w:r>
      <w:r w:rsidR="00A10815" w:rsidRPr="000F3AC4">
        <w:t>, it was all recently done up a</w:t>
      </w:r>
      <w:r w:rsidRPr="000F3AC4">
        <w:t>nd the Library Theatre has just been really refurbished with three theatres in that building where they have the Manchester arts theatre every year and it’s very good, it had the first gay community sort of the gay marches and everything so it’s very Gay Pride. Manchester has a very modern contemporary culture now, and that was started with good focus and planning a long time ago and now everyone is on board with the vision…</w:t>
      </w:r>
    </w:p>
    <w:p w14:paraId="121D12C2" w14:textId="77777777" w:rsidR="00EF7341" w:rsidRPr="000F3AC4" w:rsidRDefault="00EF7341" w:rsidP="00AF568C">
      <w:bookmarkStart w:id="673" w:name="_Hlk36812063"/>
      <w:r w:rsidRPr="000F3AC4">
        <w:t>Manchester does seem from the interviews and the surveys to have a very positive culture of progress and that seems to instil confidence in the people living there who are very positive about the direction Manchester is taking. Manchester is the only city that has frequently referred to the effective leadership of the city</w:t>
      </w:r>
      <w:bookmarkEnd w:id="673"/>
      <w:r w:rsidRPr="000F3AC4">
        <w:t>. This male</w:t>
      </w:r>
      <w:r w:rsidR="00A10815" w:rsidRPr="000F3AC4">
        <w:t>,</w:t>
      </w:r>
      <w:r w:rsidRPr="000F3AC4">
        <w:t xml:space="preserve"> key informant talks about the certainty that a strong culture of leadership has provided, he </w:t>
      </w:r>
      <w:proofErr w:type="gramStart"/>
      <w:r w:rsidRPr="000F3AC4">
        <w:t>said;</w:t>
      </w:r>
      <w:proofErr w:type="gramEnd"/>
    </w:p>
    <w:p w14:paraId="0065622A" w14:textId="77777777" w:rsidR="006D12CF" w:rsidRPr="000F3AC4" w:rsidRDefault="006D12CF" w:rsidP="00AF568C">
      <w:pPr>
        <w:pStyle w:val="IntenseQuote"/>
        <w:framePr w:wrap="notBeside"/>
      </w:pPr>
      <w:r w:rsidRPr="000F3AC4">
        <w:lastRenderedPageBreak/>
        <w:t xml:space="preserve">Manchester is the big base in the North West, in the period of time others in Liverpool were floundering, I just saw Manchester sort of race ahead and you saw there was more partnership working within the greater Manchester region, whereas Liverpool at the time was very flat. We have had a strong culture of leadership in Manchester for over 30 years and you can see the difference now. I see the region working much more together, across everything transport, Local authority, Universities, health, and private sector, now </w:t>
      </w:r>
      <w:proofErr w:type="gramStart"/>
      <w:r w:rsidRPr="000F3AC4">
        <w:t>we’ve</w:t>
      </w:r>
      <w:proofErr w:type="gramEnd"/>
      <w:r w:rsidRPr="000F3AC4">
        <w:t xml:space="preserve"> got the devolution of health as well, it’s just different to the rest of the country.</w:t>
      </w:r>
    </w:p>
    <w:p w14:paraId="4C7395E3" w14:textId="77777777" w:rsidR="00EF7341" w:rsidRPr="000F3AC4" w:rsidRDefault="00EF7341" w:rsidP="00AF568C"/>
    <w:p w14:paraId="0949FAE3" w14:textId="77777777" w:rsidR="00A10815" w:rsidRPr="000F3AC4" w:rsidRDefault="00A10815" w:rsidP="00AF568C">
      <w:r w:rsidRPr="000F3AC4">
        <w:t>Another key informant explained the role of leadership in the culture:</w:t>
      </w:r>
    </w:p>
    <w:p w14:paraId="762A9B05" w14:textId="77777777" w:rsidR="00EF7341" w:rsidRPr="000F3AC4" w:rsidRDefault="00EF7341" w:rsidP="00AF568C">
      <w:pPr>
        <w:pStyle w:val="Quote"/>
      </w:pPr>
      <w:r w:rsidRPr="000F3AC4">
        <w:t xml:space="preserve">Within Manchester </w:t>
      </w:r>
      <w:proofErr w:type="gramStart"/>
      <w:r w:rsidRPr="000F3AC4">
        <w:t>you’ve</w:t>
      </w:r>
      <w:proofErr w:type="gramEnd"/>
      <w:r w:rsidRPr="000F3AC4">
        <w:t xml:space="preserve"> had Sir Howard and you’ve had Greg Stringer and now we’ve got Richard Leese. I think </w:t>
      </w:r>
      <w:proofErr w:type="gramStart"/>
      <w:r w:rsidRPr="000F3AC4">
        <w:t>you’ve</w:t>
      </w:r>
      <w:proofErr w:type="gramEnd"/>
      <w:r w:rsidRPr="000F3AC4">
        <w:t xml:space="preserve"> had Sir Howard </w:t>
      </w:r>
      <w:r w:rsidR="00A10815" w:rsidRPr="000F3AC4">
        <w:t>a</w:t>
      </w:r>
      <w:r w:rsidRPr="000F3AC4">
        <w:t xml:space="preserve">s the backbone to it for over 30 years. </w:t>
      </w:r>
      <w:proofErr w:type="gramStart"/>
      <w:r w:rsidRPr="000F3AC4">
        <w:t>It’s</w:t>
      </w:r>
      <w:proofErr w:type="gramEnd"/>
      <w:r w:rsidRPr="000F3AC4">
        <w:t xml:space="preserve"> a culture of strong leadership that makes the direction clear and gives confidence to the city.</w:t>
      </w:r>
    </w:p>
    <w:p w14:paraId="5B8A16BC" w14:textId="77777777" w:rsidR="00EF7341" w:rsidRPr="000F3AC4" w:rsidRDefault="00EF7341" w:rsidP="00AF568C">
      <w:pPr>
        <w:pStyle w:val="Quote"/>
      </w:pPr>
      <w:r w:rsidRPr="000F3AC4">
        <w:t xml:space="preserve">I think if you just look in my particular area, low carbon economy in terms of economy there has been a vision there for a long time and it actually is very easy for me to go and give a presentation to European airports and actually tell them what that vision is. There are very few regions that can actually do that, Oslo for example, they can give a very clear vision of what their region is going to </w:t>
      </w:r>
      <w:proofErr w:type="gramStart"/>
      <w:r w:rsidRPr="000F3AC4">
        <w:t>do</w:t>
      </w:r>
      <w:proofErr w:type="gramEnd"/>
      <w:r w:rsidRPr="000F3AC4">
        <w:t xml:space="preserve"> and Manchester can. There are some cities in the states that can do it, you ask me what Newport, Cardiff, Birmingham, are</w:t>
      </w:r>
      <w:r w:rsidR="00A10815" w:rsidRPr="000F3AC4">
        <w:t xml:space="preserve"> doing and I </w:t>
      </w:r>
      <w:proofErr w:type="gramStart"/>
      <w:r w:rsidR="00A10815" w:rsidRPr="000F3AC4">
        <w:t>haven’t</w:t>
      </w:r>
      <w:proofErr w:type="gramEnd"/>
      <w:r w:rsidR="00A10815" w:rsidRPr="000F3AC4">
        <w:t xml:space="preserve"> got a clue.</w:t>
      </w:r>
      <w:r w:rsidRPr="000F3AC4">
        <w:t xml:space="preserve"> In terms of low carbon economy because we recognise that it is essential to be ahead of the game for when the opportunities emerge. </w:t>
      </w:r>
      <w:proofErr w:type="gramStart"/>
      <w:r w:rsidRPr="000F3AC4">
        <w:t>It’s</w:t>
      </w:r>
      <w:proofErr w:type="gramEnd"/>
      <w:r w:rsidRPr="000F3AC4">
        <w:t xml:space="preserve"> a vibrant city region.</w:t>
      </w:r>
    </w:p>
    <w:p w14:paraId="5B971751" w14:textId="77777777" w:rsidR="00EF7341" w:rsidRPr="000F3AC4" w:rsidRDefault="00EF7341" w:rsidP="00AF568C"/>
    <w:p w14:paraId="4E666347" w14:textId="77777777" w:rsidR="00EF7341" w:rsidRPr="000F3AC4" w:rsidRDefault="00EF7341" w:rsidP="00AF568C">
      <w:r w:rsidRPr="000F3AC4">
        <w:t xml:space="preserve">This demonstrates the positive attitude of so many people interviewed in Manchester, even the single, younger people commented on the strong, consistent leadership, one single male </w:t>
      </w:r>
      <w:proofErr w:type="gramStart"/>
      <w:r w:rsidRPr="000F3AC4">
        <w:t>said;</w:t>
      </w:r>
      <w:proofErr w:type="gramEnd"/>
    </w:p>
    <w:p w14:paraId="48FB875D" w14:textId="77777777" w:rsidR="00EF7341" w:rsidRPr="000F3AC4" w:rsidRDefault="00EF7341" w:rsidP="00AF568C"/>
    <w:p w14:paraId="7484DC30" w14:textId="77777777" w:rsidR="00EF7341" w:rsidRPr="000F3AC4" w:rsidRDefault="00EF7341" w:rsidP="00AF568C">
      <w:pPr>
        <w:pStyle w:val="Quote"/>
      </w:pPr>
      <w:r w:rsidRPr="000F3AC4">
        <w:lastRenderedPageBreak/>
        <w:t>People in charge of Manchester are committed to getting things going in Manchester and making Manchester a great modern city ready for the 21</w:t>
      </w:r>
      <w:r w:rsidRPr="000F3AC4">
        <w:rPr>
          <w:vertAlign w:val="superscript"/>
        </w:rPr>
        <w:t>st</w:t>
      </w:r>
      <w:r w:rsidRPr="000F3AC4">
        <w:t xml:space="preserve"> century.</w:t>
      </w:r>
    </w:p>
    <w:p w14:paraId="280022BD" w14:textId="77777777" w:rsidR="00EF7341" w:rsidRPr="000F3AC4" w:rsidRDefault="00EF7341" w:rsidP="00AF568C"/>
    <w:p w14:paraId="28416588" w14:textId="77777777" w:rsidR="00EF7341" w:rsidRPr="000F3AC4" w:rsidRDefault="00EF7341" w:rsidP="00AF568C">
      <w:r w:rsidRPr="000F3AC4">
        <w:t xml:space="preserve">In Bristol people commented that the elected Mayor had made a difference to the culture of the city, one single woman </w:t>
      </w:r>
      <w:proofErr w:type="gramStart"/>
      <w:r w:rsidRPr="000F3AC4">
        <w:t>said;</w:t>
      </w:r>
      <w:proofErr w:type="gramEnd"/>
    </w:p>
    <w:p w14:paraId="6FE0E713" w14:textId="77777777" w:rsidR="00EF7341" w:rsidRPr="000F3AC4" w:rsidRDefault="00EF7341" w:rsidP="00AF568C"/>
    <w:p w14:paraId="220DA77C" w14:textId="77777777" w:rsidR="00EF7341" w:rsidRPr="000F3AC4" w:rsidRDefault="00EF7341" w:rsidP="00AF568C">
      <w:pPr>
        <w:pStyle w:val="Quote"/>
      </w:pPr>
      <w:r w:rsidRPr="000F3AC4">
        <w:t xml:space="preserve">I’ve never really had any interest in politics, but I think having an elected Mayor has been good for Bristol, because now we know who is in charge and it makes it more, kind of real, when you know someone is trying to make things happen. Yeah, I like the mayor, he has been good. </w:t>
      </w:r>
      <w:proofErr w:type="gramStart"/>
      <w:r w:rsidRPr="000F3AC4">
        <w:t>It’s</w:t>
      </w:r>
      <w:proofErr w:type="gramEnd"/>
      <w:r w:rsidRPr="000F3AC4">
        <w:t xml:space="preserve"> a better culture having someone in charge of the city that you know and have voted for.</w:t>
      </w:r>
    </w:p>
    <w:p w14:paraId="00DF02F6" w14:textId="77777777" w:rsidR="00EF7341" w:rsidRPr="000F3AC4" w:rsidRDefault="00EF7341" w:rsidP="00AF568C"/>
    <w:p w14:paraId="068152B7" w14:textId="77777777" w:rsidR="00A10815" w:rsidRPr="000F3AC4" w:rsidRDefault="00EF7341" w:rsidP="00AF568C">
      <w:r w:rsidRPr="000F3AC4">
        <w:t xml:space="preserve">An interviewee commented on the culture change in the business he worked in, which was a start of change in the culture of business in Cardiff, he </w:t>
      </w:r>
      <w:proofErr w:type="gramStart"/>
      <w:r w:rsidRPr="000F3AC4">
        <w:t>said;</w:t>
      </w:r>
      <w:proofErr w:type="gramEnd"/>
    </w:p>
    <w:p w14:paraId="2A4EE490" w14:textId="77777777" w:rsidR="00A10815" w:rsidRPr="000F3AC4" w:rsidRDefault="00A10815" w:rsidP="00AF568C">
      <w:pPr>
        <w:pStyle w:val="Quote"/>
      </w:pPr>
      <w:r w:rsidRPr="000F3AC4">
        <w:t xml:space="preserve"> There has been a culture change in Wales towards business, when I was on the board in the (bank’s name) we were just going through a stage of moving it from the old-fashioned and it had been an incredibly old-fashioned company and bringing in some non-execs., some new people. We brought in the marketing director for Asda at the board meeting, she was charming, very bright, came in the board meeting, it was hideous, she was very polite, but absolutely open, direct, not personal, straight to the point. It was a culture we were not familiar with, where confrontation was avoided, but she thought, my job here is to challenge and I am going to challenge hard, not personal, personally you are a great bloke, you are a great girl, but I’m going to challenge you really hard, and if that makes it uncomfortable for you, that is the way it is now going to be. </w:t>
      </w:r>
    </w:p>
    <w:p w14:paraId="2FA3427C" w14:textId="77777777" w:rsidR="00EF7341" w:rsidRPr="000F3AC4" w:rsidRDefault="00EF7341" w:rsidP="00AF568C">
      <w:pPr>
        <w:pStyle w:val="Quote"/>
      </w:pPr>
      <w:r w:rsidRPr="000F3AC4">
        <w:t>The culture change made things very confrontational, short term more efficient, but longer term the confrontational approach has been softened and it has found its own business culture, that fits better now. But it was the start I was of bringing Cardiff from the backwaters of management and business to a more competitive modern city</w:t>
      </w:r>
    </w:p>
    <w:p w14:paraId="253A6541" w14:textId="77777777" w:rsidR="00EF7341" w:rsidRPr="000F3AC4" w:rsidRDefault="00EF7341" w:rsidP="00AF568C">
      <w:r w:rsidRPr="000F3AC4">
        <w:lastRenderedPageBreak/>
        <w:t xml:space="preserve">It </w:t>
      </w:r>
      <w:proofErr w:type="gramStart"/>
      <w:r w:rsidRPr="000F3AC4">
        <w:t>has to</w:t>
      </w:r>
      <w:proofErr w:type="gramEnd"/>
      <w:r w:rsidRPr="000F3AC4">
        <w:t xml:space="preserve"> be considered, that culture is always evolving and changing (Jacobs, 196</w:t>
      </w:r>
      <w:r w:rsidR="001F23A8" w:rsidRPr="000F3AC4">
        <w:t>1</w:t>
      </w:r>
      <w:r w:rsidRPr="000F3AC4">
        <w:t xml:space="preserve">). The change in culture in Manchester from a post-industrial town, to a vibrant successful </w:t>
      </w:r>
      <w:r w:rsidR="00A10815" w:rsidRPr="000F3AC4">
        <w:t xml:space="preserve">creative and knowledge centric </w:t>
      </w:r>
      <w:r w:rsidRPr="000F3AC4">
        <w:t xml:space="preserve">city, was commented on by an interviewee who has lived in Manchester for over thirty- five years, he </w:t>
      </w:r>
      <w:proofErr w:type="gramStart"/>
      <w:r w:rsidRPr="000F3AC4">
        <w:t>said;</w:t>
      </w:r>
      <w:proofErr w:type="gramEnd"/>
    </w:p>
    <w:p w14:paraId="4C4B3469" w14:textId="77777777" w:rsidR="00A10815" w:rsidRPr="000F3AC4" w:rsidRDefault="00A10815" w:rsidP="00AF568C"/>
    <w:p w14:paraId="7C266E67" w14:textId="77777777" w:rsidR="00A10815" w:rsidRPr="000F3AC4" w:rsidRDefault="00A10815" w:rsidP="00AF568C">
      <w:pPr>
        <w:pStyle w:val="Quote"/>
      </w:pPr>
      <w:r w:rsidRPr="000F3AC4">
        <w:t xml:space="preserve">Manchester was based on the cotton industry and the power that was provided by the coal industry, there have been lots of firsts in the north-west like the Spinning Jenny, those types of things were implanted in the north-west. Even the computer world has a rich heritage in the computer developed in Manchester, the research on atomic fission, there is a lot that has originated from Manchester and the North-West </w:t>
      </w:r>
    </w:p>
    <w:p w14:paraId="69666E3C" w14:textId="77777777" w:rsidR="00A10815" w:rsidRPr="000F3AC4" w:rsidRDefault="00A10815" w:rsidP="00AF568C">
      <w:pPr>
        <w:pStyle w:val="Quote"/>
      </w:pPr>
      <w:r w:rsidRPr="000F3AC4">
        <w:t>We are proud to be Manchester now and I think the BBC coming to Salford, and all the regeneration there, is lovely and the Manchester ship Canal to Liverpool, I would quite like to do that. It is a fantastic difference from a heavy industry city all black and smoke to a modern city all media and technology, but with heart.</w:t>
      </w:r>
    </w:p>
    <w:p w14:paraId="199FE7B7" w14:textId="77777777" w:rsidR="00A10815" w:rsidRPr="000F3AC4" w:rsidRDefault="00A10815" w:rsidP="00AF568C"/>
    <w:p w14:paraId="26890AE2" w14:textId="77777777" w:rsidR="00EF7341" w:rsidRPr="000F3AC4" w:rsidRDefault="00EF7341" w:rsidP="00AF568C"/>
    <w:p w14:paraId="72734ACD" w14:textId="77777777" w:rsidR="00EF7341" w:rsidRPr="000F3AC4" w:rsidRDefault="00EF7341" w:rsidP="00AF568C">
      <w:r w:rsidRPr="000F3AC4">
        <w:t xml:space="preserve">Commenting on the culture, one person in Cardiff observed that the culture is excellent, but without jobs people </w:t>
      </w:r>
      <w:proofErr w:type="gramStart"/>
      <w:r w:rsidRPr="000F3AC4">
        <w:t>have to</w:t>
      </w:r>
      <w:proofErr w:type="gramEnd"/>
      <w:r w:rsidRPr="000F3AC4">
        <w:t xml:space="preserve"> leave the city. This underlines the priority of </w:t>
      </w:r>
      <w:r w:rsidR="00931D80" w:rsidRPr="000F3AC4">
        <w:t>Attraction Motivators</w:t>
      </w:r>
      <w:r w:rsidRPr="000F3AC4">
        <w:t xml:space="preserve"> found in the research and supports the writing of Storper </w:t>
      </w:r>
      <w:r w:rsidR="001F23A8" w:rsidRPr="000F3AC4">
        <w:t>and Scott</w:t>
      </w:r>
      <w:r w:rsidR="003A2FE6" w:rsidRPr="000F3AC4">
        <w:t xml:space="preserve"> </w:t>
      </w:r>
      <w:r w:rsidRPr="000F3AC4">
        <w:t>(2009), and Brown (201</w:t>
      </w:r>
      <w:r w:rsidR="001F23A8" w:rsidRPr="000F3AC4">
        <w:t>5</w:t>
      </w:r>
      <w:r w:rsidRPr="000F3AC4">
        <w:t>), although culture helps to attract and retain people in a city, without employment in a city, they often cannot stay, he said;</w:t>
      </w:r>
    </w:p>
    <w:p w14:paraId="4C099E59" w14:textId="77777777" w:rsidR="00016C5B" w:rsidRPr="000F3AC4" w:rsidRDefault="00016C5B" w:rsidP="00AF568C">
      <w:pPr>
        <w:pStyle w:val="Quote"/>
      </w:pPr>
      <w:r w:rsidRPr="000F3AC4">
        <w:t xml:space="preserve">The things that attracted me 25 years ago are still the same sort of things that is here today, but </w:t>
      </w:r>
      <w:proofErr w:type="gramStart"/>
      <w:r w:rsidRPr="000F3AC4">
        <w:t>I’m</w:t>
      </w:r>
      <w:proofErr w:type="gramEnd"/>
      <w:r w:rsidRPr="000F3AC4">
        <w:t xml:space="preserve"> not sure that I would have come across them any other way than experiencing it. </w:t>
      </w:r>
      <w:proofErr w:type="gramStart"/>
      <w:r w:rsidRPr="000F3AC4">
        <w:t>It’s</w:t>
      </w:r>
      <w:proofErr w:type="gramEnd"/>
      <w:r w:rsidRPr="000F3AC4">
        <w:t xml:space="preserve"> about the culture and making friends, (laugh) quite sad really. People leave here because </w:t>
      </w:r>
      <w:proofErr w:type="gramStart"/>
      <w:r w:rsidRPr="000F3AC4">
        <w:t>there’s</w:t>
      </w:r>
      <w:proofErr w:type="gramEnd"/>
      <w:r w:rsidRPr="000F3AC4">
        <w:t xml:space="preserve"> no bloody jobs, the people who are thriving, young, dynamic people have to leave because there are no thriving dynamic jobs.</w:t>
      </w:r>
    </w:p>
    <w:p w14:paraId="280C8A2F" w14:textId="77777777" w:rsidR="00EF7341" w:rsidRPr="000F3AC4" w:rsidRDefault="00016C5B" w:rsidP="00AF568C">
      <w:pPr>
        <w:pStyle w:val="Quote"/>
      </w:pPr>
      <w:r w:rsidRPr="000F3AC4">
        <w:t xml:space="preserve">I know from my niece and nephew they are from Cardiff, they went to University College London, qualified in London, work in London and they will stay in London and they’ve even got a house now in the </w:t>
      </w:r>
      <w:r w:rsidRPr="000F3AC4">
        <w:lastRenderedPageBreak/>
        <w:t>south-east on a commute basis, but they are in publishing and media so they need to be in the area and that’s the drain.</w:t>
      </w:r>
    </w:p>
    <w:p w14:paraId="041DFC5A" w14:textId="77777777" w:rsidR="00EF7341" w:rsidRPr="000F3AC4" w:rsidRDefault="009243D1" w:rsidP="00AF568C">
      <w:pPr>
        <w:pStyle w:val="Quote"/>
      </w:pPr>
      <w:r w:rsidRPr="000F3AC4">
        <w:t>The numbers leaving seem to be slowing down a bit, w</w:t>
      </w:r>
      <w:r w:rsidR="00EF7341" w:rsidRPr="000F3AC4">
        <w:t>e are starting to see some good signs in Cardiff, but we have to let the rest of the country know about it and we have to work hard to get more jobs and more opportunities, so youngsters will come back. We need young people to shape the culture, to keep it upbeat.</w:t>
      </w:r>
    </w:p>
    <w:p w14:paraId="0D66C2EB" w14:textId="77777777" w:rsidR="00EF7341" w:rsidRPr="000F3AC4" w:rsidRDefault="00EF7341" w:rsidP="00AF568C"/>
    <w:p w14:paraId="3A506A04" w14:textId="77777777" w:rsidR="00EF7341" w:rsidRPr="000F3AC4" w:rsidRDefault="00EF7341" w:rsidP="00AF568C">
      <w:r w:rsidRPr="000F3AC4">
        <w:t>The importance of increasing the job opportunities as espoused by Storper</w:t>
      </w:r>
      <w:r w:rsidR="001F23A8" w:rsidRPr="000F3AC4">
        <w:t xml:space="preserve"> and Scott</w:t>
      </w:r>
      <w:r w:rsidRPr="000F3AC4">
        <w:t xml:space="preserve"> (2009) and Peck (201</w:t>
      </w:r>
      <w:r w:rsidR="001F23A8" w:rsidRPr="000F3AC4">
        <w:t>1</w:t>
      </w:r>
      <w:r w:rsidRPr="000F3AC4">
        <w:t>) has an effect on everything, including culture, as this interviewee points out, if people leave for job opportunities elsewhere, that has a negative effect on the culture of the city they left and if people are coming into the city for job opportunities that can have a positive effect on the culture making it more dynamic and more attractive (Florida,2002</w:t>
      </w:r>
      <w:r w:rsidR="001F23A8" w:rsidRPr="000F3AC4">
        <w:t>c</w:t>
      </w:r>
      <w:r w:rsidRPr="000F3AC4">
        <w:t>).</w:t>
      </w:r>
    </w:p>
    <w:p w14:paraId="3A000195" w14:textId="77777777" w:rsidR="00EF7341" w:rsidRPr="000F3AC4" w:rsidRDefault="00EF7341" w:rsidP="00AF568C"/>
    <w:p w14:paraId="2D497AB6" w14:textId="77777777" w:rsidR="00EF7341" w:rsidRPr="000F3AC4" w:rsidRDefault="00EF7341" w:rsidP="00AF568C">
      <w:r w:rsidRPr="000F3AC4">
        <w:t xml:space="preserve">Most people interviewed in Cardiff were very positive about the cultural experiences available in Cardiff, this single woman </w:t>
      </w:r>
      <w:proofErr w:type="gramStart"/>
      <w:r w:rsidRPr="000F3AC4">
        <w:t>said;</w:t>
      </w:r>
      <w:proofErr w:type="gramEnd"/>
    </w:p>
    <w:p w14:paraId="76F559D4" w14:textId="77777777" w:rsidR="00EF7341" w:rsidRPr="000F3AC4" w:rsidRDefault="00EF7341" w:rsidP="00AF568C"/>
    <w:p w14:paraId="3D83FF52" w14:textId="77777777" w:rsidR="00EF7341" w:rsidRPr="000F3AC4" w:rsidRDefault="00EF7341" w:rsidP="00AF568C">
      <w:pPr>
        <w:pStyle w:val="Quote"/>
      </w:pPr>
      <w:proofErr w:type="gramStart"/>
      <w:r w:rsidRPr="000F3AC4">
        <w:t>You’ve</w:t>
      </w:r>
      <w:proofErr w:type="gramEnd"/>
      <w:r w:rsidRPr="000F3AC4">
        <w:t xml:space="preserve"> got a bit of everything in Cardiff, that’s the art and music culture. I use </w:t>
      </w:r>
      <w:r w:rsidR="009243D1" w:rsidRPr="000F3AC4">
        <w:t>all the theatres, Sherman, the N</w:t>
      </w:r>
      <w:r w:rsidRPr="000F3AC4">
        <w:t>ew Theatre, Millennium and like going to places like Chapter, a mixture really.</w:t>
      </w:r>
    </w:p>
    <w:p w14:paraId="0BE6B672" w14:textId="77777777" w:rsidR="00EF7341" w:rsidRPr="000F3AC4" w:rsidRDefault="00EF7341" w:rsidP="00AF568C"/>
    <w:p w14:paraId="2CF1FC19" w14:textId="77777777" w:rsidR="00016C5B" w:rsidRPr="000F3AC4" w:rsidRDefault="00016C5B" w:rsidP="00AF568C"/>
    <w:p w14:paraId="5A6105E6" w14:textId="77777777" w:rsidR="00EF7341" w:rsidRPr="000F3AC4" w:rsidRDefault="00EF7341" w:rsidP="00AF568C">
      <w:r w:rsidRPr="000F3AC4">
        <w:t xml:space="preserve">In Newport, the views on the culture were more negative, one key informant </w:t>
      </w:r>
      <w:proofErr w:type="gramStart"/>
      <w:r w:rsidRPr="000F3AC4">
        <w:t>said;</w:t>
      </w:r>
      <w:proofErr w:type="gramEnd"/>
    </w:p>
    <w:p w14:paraId="572C38F2" w14:textId="77777777" w:rsidR="009243D1" w:rsidRPr="000F3AC4" w:rsidRDefault="009243D1" w:rsidP="00AF568C"/>
    <w:p w14:paraId="5691876F" w14:textId="77777777" w:rsidR="009243D1" w:rsidRPr="000F3AC4" w:rsidRDefault="009243D1" w:rsidP="00AF568C">
      <w:pPr>
        <w:pStyle w:val="Quote"/>
      </w:pPr>
      <w:r w:rsidRPr="000F3AC4">
        <w:t>There is a culture in Newport of being negative about the city, so our first challenge is to get people to stop talking the city down and we’ve done a bit of that over the last few years Yes so, we have done a lot of talking to local media etc. and actually said, you know, so, simple things, like speaking to the editor of the Argus (Local paper in Newport).</w:t>
      </w:r>
    </w:p>
    <w:p w14:paraId="2805A044" w14:textId="77777777" w:rsidR="009243D1" w:rsidRPr="000F3AC4" w:rsidRDefault="009243D1" w:rsidP="00AF568C">
      <w:pPr>
        <w:pStyle w:val="Quote"/>
      </w:pPr>
      <w:r w:rsidRPr="000F3AC4">
        <w:t xml:space="preserve">Different people come to different places for different reasons, don’t they? So, some people have got an emotional attachment to a place and will base themselves in a place for that reason. So, a good </w:t>
      </w:r>
      <w:r w:rsidRPr="000F3AC4">
        <w:lastRenderedPageBreak/>
        <w:t xml:space="preserve">example here is we have a local company called (name of company) foods Mr. (name of company owner) is from Newport and he wanted to come back to Newport, he loves Newport and loves the culture, loves the people. </w:t>
      </w:r>
      <w:proofErr w:type="gramStart"/>
      <w:r w:rsidRPr="000F3AC4">
        <w:t>He’s</w:t>
      </w:r>
      <w:proofErr w:type="gramEnd"/>
      <w:r w:rsidRPr="000F3AC4">
        <w:t xml:space="preserve"> got a business that imports and distributes maple syrup, now it’s one of the leading importers and distributors of maple syrup in the UK and beyond, right? So, this person has come back to Newport and set up a business because he has lived lots of places and never settled, he wanted to come back to Newport, because he loves the people.</w:t>
      </w:r>
    </w:p>
    <w:p w14:paraId="7AE21C9A" w14:textId="77777777" w:rsidR="009243D1" w:rsidRPr="000F3AC4" w:rsidRDefault="009243D1" w:rsidP="00AF568C">
      <w:pPr>
        <w:pStyle w:val="Quote"/>
      </w:pPr>
      <w:r w:rsidRPr="000F3AC4">
        <w:t xml:space="preserve">So, culture can be a strong draw for some people because in some ways it is the place that is attractive. It may be the historical culture or social culture. If </w:t>
      </w:r>
      <w:proofErr w:type="gramStart"/>
      <w:r w:rsidRPr="000F3AC4">
        <w:t>you’ve</w:t>
      </w:r>
      <w:proofErr w:type="gramEnd"/>
      <w:r w:rsidRPr="000F3AC4">
        <w:t xml:space="preserve"> got a really strong culture you work as a team you’ve got a clear goal, it’s culture at several levels.</w:t>
      </w:r>
    </w:p>
    <w:p w14:paraId="4F704039" w14:textId="77777777" w:rsidR="009243D1" w:rsidRPr="000F3AC4" w:rsidRDefault="009243D1" w:rsidP="00AF568C">
      <w:pPr>
        <w:rPr>
          <w:lang w:eastAsia="en-US"/>
        </w:rPr>
      </w:pPr>
    </w:p>
    <w:p w14:paraId="205CA359" w14:textId="77777777" w:rsidR="00EF7341" w:rsidRPr="000F3AC4" w:rsidRDefault="00EF7341" w:rsidP="00AF568C"/>
    <w:p w14:paraId="1CF3629A" w14:textId="77777777" w:rsidR="00EF7341" w:rsidRPr="000F3AC4" w:rsidRDefault="00EF7341" w:rsidP="00AF568C">
      <w:r w:rsidRPr="000F3AC4">
        <w:t>This policy maker acknowledges the role of culture in attracting skilled people (Florida, 2002) and plans on making the culture of Newport attractive to skilled people through communicating a positive branding of the city (Morgan et al., 2011).</w:t>
      </w:r>
      <w:r w:rsidR="00016C5B" w:rsidRPr="000F3AC4">
        <w:t xml:space="preserve"> He went on to say:</w:t>
      </w:r>
    </w:p>
    <w:p w14:paraId="401A7C8C" w14:textId="77777777" w:rsidR="00016C5B" w:rsidRPr="000F3AC4" w:rsidRDefault="00016C5B" w:rsidP="00AF568C">
      <w:pPr>
        <w:pStyle w:val="Quote"/>
      </w:pPr>
      <w:r w:rsidRPr="000F3AC4">
        <w:t xml:space="preserve">Newport has its own culture which we </w:t>
      </w:r>
      <w:proofErr w:type="gramStart"/>
      <w:r w:rsidRPr="000F3AC4">
        <w:t>have to</w:t>
      </w:r>
      <w:proofErr w:type="gramEnd"/>
      <w:r w:rsidRPr="000F3AC4">
        <w:t xml:space="preserve"> build on as a local authority to make the culture attractive for you to want to live, work and play here.</w:t>
      </w:r>
    </w:p>
    <w:p w14:paraId="5328CF17" w14:textId="77777777" w:rsidR="00EF7341" w:rsidRPr="000F3AC4" w:rsidRDefault="00016C5B" w:rsidP="00AF568C">
      <w:r w:rsidRPr="000F3AC4">
        <w:t>So, Newport policy makers do appreciate the importance of attracting skilled people.</w:t>
      </w:r>
    </w:p>
    <w:p w14:paraId="5F9D8317" w14:textId="77777777" w:rsidR="00016C5B" w:rsidRPr="000F3AC4" w:rsidRDefault="00016C5B" w:rsidP="00AF568C"/>
    <w:p w14:paraId="38BAEC1D" w14:textId="77777777" w:rsidR="00EF7341" w:rsidRPr="000F3AC4" w:rsidRDefault="00EF7341" w:rsidP="00AF568C">
      <w:r w:rsidRPr="000F3AC4">
        <w:t>Another key informant in Newport, working in the redevelopment of Newport, commented on the importance of keeping the communities as part of the regeneration, which follows the principles of Jacobs (196</w:t>
      </w:r>
      <w:r w:rsidR="001F23A8" w:rsidRPr="000F3AC4">
        <w:t>1</w:t>
      </w:r>
      <w:r w:rsidRPr="000F3AC4">
        <w:t>) and Florida (2002</w:t>
      </w:r>
      <w:r w:rsidR="0016286E" w:rsidRPr="000F3AC4">
        <w:t>b</w:t>
      </w:r>
      <w:r w:rsidRPr="000F3AC4">
        <w:t>), to maintain a vibrant culture that attracts skilled people but grows organically, she said;</w:t>
      </w:r>
    </w:p>
    <w:p w14:paraId="7600D771" w14:textId="77777777" w:rsidR="009243D1" w:rsidRPr="000F3AC4" w:rsidRDefault="009243D1" w:rsidP="00AF568C"/>
    <w:p w14:paraId="19561220" w14:textId="77777777" w:rsidR="00BA2359" w:rsidRPr="000F3AC4" w:rsidRDefault="009243D1" w:rsidP="00AF568C">
      <w:pPr>
        <w:pStyle w:val="Quote"/>
      </w:pPr>
      <w:r w:rsidRPr="000F3AC4">
        <w:t xml:space="preserve">Newport is starting to pick up now. Newport as a city is starting now. To me regeneration starts with the physical regeneration, people need to see the change in the area, that is why we have invested in Friars’ Walk to get people to see that we are investing in regenerations. That gives confidence, people will be skilled up to benefit from the work opportunities that the regeneration project </w:t>
      </w:r>
      <w:r w:rsidRPr="000F3AC4">
        <w:lastRenderedPageBreak/>
        <w:t xml:space="preserve">brings, leading to economic monetary growth you </w:t>
      </w:r>
      <w:proofErr w:type="gramStart"/>
      <w:r w:rsidRPr="000F3AC4">
        <w:t>have to</w:t>
      </w:r>
      <w:proofErr w:type="gramEnd"/>
      <w:r w:rsidRPr="000F3AC4">
        <w:t xml:space="preserve"> have big regeneration.</w:t>
      </w:r>
    </w:p>
    <w:p w14:paraId="160203B5" w14:textId="77777777" w:rsidR="00BA2359" w:rsidRPr="000F3AC4" w:rsidRDefault="00BA2359" w:rsidP="00AF568C">
      <w:pPr>
        <w:pStyle w:val="Quote"/>
      </w:pPr>
      <w:r w:rsidRPr="000F3AC4">
        <w:t xml:space="preserve">You </w:t>
      </w:r>
      <w:proofErr w:type="gramStart"/>
      <w:r w:rsidRPr="000F3AC4">
        <w:t>have to</w:t>
      </w:r>
      <w:proofErr w:type="gramEnd"/>
      <w:r w:rsidRPr="000F3AC4">
        <w:t xml:space="preserve"> have the right skills for people in the place otherwise you can’t make the most of the redevelopment. You also must be careful not to destroy the culture of the city, in redeveloping. In Cardiff Bay they pushed all the locals out, so </w:t>
      </w:r>
      <w:proofErr w:type="gramStart"/>
      <w:r w:rsidRPr="000F3AC4">
        <w:t>it’s</w:t>
      </w:r>
      <w:proofErr w:type="gramEnd"/>
      <w:r w:rsidRPr="000F3AC4">
        <w:t xml:space="preserve"> lost its heart. </w:t>
      </w:r>
      <w:proofErr w:type="gramStart"/>
      <w:r w:rsidRPr="000F3AC4">
        <w:t>It’s</w:t>
      </w:r>
      <w:proofErr w:type="gramEnd"/>
      <w:r w:rsidRPr="000F3AC4">
        <w:t xml:space="preserve"> a great place now but the soul of what was Cardiff Bay has gone. In Newport we are keeping little pockets of communities, that is the way to make it really vibrant, keeping the unique selling point of the place is key to keeping the original soul, keeping the culture because that is what people perceive as being different from anywhere else. </w:t>
      </w:r>
    </w:p>
    <w:p w14:paraId="6655056D" w14:textId="77777777" w:rsidR="00EF7341" w:rsidRPr="000F3AC4" w:rsidRDefault="00EF7341" w:rsidP="00AF568C"/>
    <w:p w14:paraId="66BE1C28" w14:textId="77777777" w:rsidR="00EF7341" w:rsidRPr="000F3AC4" w:rsidRDefault="00EF7341" w:rsidP="00AF568C">
      <w:bookmarkStart w:id="674" w:name="_Hlk36812407"/>
      <w:r w:rsidRPr="000F3AC4">
        <w:t xml:space="preserve">Bristol is berated for affordability and transport by this interviewee, but these as strong negatives </w:t>
      </w:r>
      <w:r w:rsidR="006F3356" w:rsidRPr="000F3AC4">
        <w:t>do not outweigh</w:t>
      </w:r>
      <w:r w:rsidRPr="000F3AC4">
        <w:t xml:space="preserve"> the</w:t>
      </w:r>
      <w:r w:rsidR="006F3356" w:rsidRPr="000F3AC4">
        <w:t xml:space="preserve"> positives</w:t>
      </w:r>
      <w:r w:rsidRPr="000F3AC4">
        <w:t xml:space="preserve"> </w:t>
      </w:r>
      <w:r w:rsidR="006F3356" w:rsidRPr="000F3AC4">
        <w:t>Attraction Motivators</w:t>
      </w:r>
      <w:r w:rsidRPr="000F3AC4">
        <w:t xml:space="preserve"> of culture that keep her living in Bristol, she </w:t>
      </w:r>
      <w:proofErr w:type="gramStart"/>
      <w:r w:rsidRPr="000F3AC4">
        <w:t>says;</w:t>
      </w:r>
      <w:proofErr w:type="gramEnd"/>
    </w:p>
    <w:p w14:paraId="264B2A83" w14:textId="77777777" w:rsidR="00EF7341" w:rsidRPr="000F3AC4" w:rsidRDefault="00EF7341" w:rsidP="00AF568C"/>
    <w:p w14:paraId="2CAAA05C" w14:textId="77777777" w:rsidR="00EF7341" w:rsidRPr="000F3AC4" w:rsidRDefault="00EF7341" w:rsidP="00AF568C">
      <w:pPr>
        <w:pStyle w:val="Quote"/>
      </w:pPr>
      <w:r w:rsidRPr="000F3AC4">
        <w:t>Bristol’s got to be one of the most expensive cities in the country for everything, accommodation for everything and the bus services are terrible. But I can still say I love Bristol for things like music, culture arts, they are so good in Bristol, the culture that is why I am still here.</w:t>
      </w:r>
    </w:p>
    <w:p w14:paraId="28D6A8D0" w14:textId="77777777" w:rsidR="00EF7341" w:rsidRPr="000F3AC4" w:rsidRDefault="00EF7341" w:rsidP="00AF568C"/>
    <w:p w14:paraId="4E1700AA" w14:textId="77777777" w:rsidR="00EF7341" w:rsidRPr="000F3AC4" w:rsidRDefault="00EF7341" w:rsidP="00AF568C">
      <w:r w:rsidRPr="000F3AC4">
        <w:t xml:space="preserve">This demonstrates that it is important for policy makers to understand that there is a balance that </w:t>
      </w:r>
      <w:proofErr w:type="gramStart"/>
      <w:r w:rsidRPr="000F3AC4">
        <w:t>has to</w:t>
      </w:r>
      <w:proofErr w:type="gramEnd"/>
      <w:r w:rsidRPr="000F3AC4">
        <w:t xml:space="preserve"> be made to prioritise </w:t>
      </w:r>
      <w:r w:rsidR="00931D80" w:rsidRPr="000F3AC4">
        <w:t>Attraction Motivators</w:t>
      </w:r>
      <w:r w:rsidRPr="000F3AC4">
        <w:t xml:space="preserve">, to attract and retain skilled people. Culture is identified as one of the top five </w:t>
      </w:r>
      <w:r w:rsidR="00931D80" w:rsidRPr="000F3AC4">
        <w:t>Attraction Motivators</w:t>
      </w:r>
      <w:r w:rsidRPr="000F3AC4">
        <w:t xml:space="preserve"> and so needs investment and support.</w:t>
      </w:r>
    </w:p>
    <w:bookmarkEnd w:id="674"/>
    <w:p w14:paraId="63815013" w14:textId="77777777" w:rsidR="00EF7341" w:rsidRPr="000F3AC4" w:rsidRDefault="00EF7341" w:rsidP="00AF568C"/>
    <w:p w14:paraId="72E9CC54" w14:textId="77777777" w:rsidR="00EF7341" w:rsidRPr="000F3AC4" w:rsidRDefault="00EF7341" w:rsidP="00AF568C">
      <w:r w:rsidRPr="000F3AC4">
        <w:t>A man in Bristol, with children aged 7-20 living at home, commented on the role of culture in retaining him in a city, again supporting the Florida (2002</w:t>
      </w:r>
      <w:r w:rsidR="0016286E" w:rsidRPr="000F3AC4">
        <w:t>a</w:t>
      </w:r>
      <w:r w:rsidRPr="000F3AC4">
        <w:t xml:space="preserve">) theory of the importance of a vibrant culture to attract and retain skilled people. He </w:t>
      </w:r>
      <w:proofErr w:type="gramStart"/>
      <w:r w:rsidRPr="000F3AC4">
        <w:t>said;</w:t>
      </w:r>
      <w:proofErr w:type="gramEnd"/>
    </w:p>
    <w:p w14:paraId="0E50B425" w14:textId="77777777" w:rsidR="00EF7341" w:rsidRPr="000F3AC4" w:rsidRDefault="00EF7341" w:rsidP="00AF568C"/>
    <w:p w14:paraId="491BAC35" w14:textId="77777777" w:rsidR="00EF7341" w:rsidRPr="000F3AC4" w:rsidRDefault="00EF7341" w:rsidP="00AF568C">
      <w:pPr>
        <w:pStyle w:val="Quote"/>
      </w:pPr>
      <w:r w:rsidRPr="000F3AC4">
        <w:t xml:space="preserve">For me to stay in a city, suppose it has to have a cultural vibrancy that you only get with cities and that’s a combination of the performing arts and most of the art forms, including access to good sporting facilities. It is </w:t>
      </w:r>
      <w:proofErr w:type="gramStart"/>
      <w:r w:rsidRPr="000F3AC4">
        <w:t>all of</w:t>
      </w:r>
      <w:proofErr w:type="gramEnd"/>
      <w:r w:rsidRPr="000F3AC4">
        <w:t xml:space="preserve"> those elements.</w:t>
      </w:r>
    </w:p>
    <w:p w14:paraId="45AA5302" w14:textId="77777777" w:rsidR="00EF7341" w:rsidRPr="000F3AC4" w:rsidRDefault="00EF7341" w:rsidP="00AF568C"/>
    <w:p w14:paraId="323F40D4" w14:textId="77777777" w:rsidR="00EF7341" w:rsidRPr="000F3AC4" w:rsidRDefault="00EF7341" w:rsidP="00AF568C">
      <w:r w:rsidRPr="000F3AC4">
        <w:t xml:space="preserve">Another single woman, who had moved to Cardiff from Germany </w:t>
      </w:r>
      <w:proofErr w:type="gramStart"/>
      <w:r w:rsidRPr="000F3AC4">
        <w:t>commented;</w:t>
      </w:r>
      <w:proofErr w:type="gramEnd"/>
    </w:p>
    <w:p w14:paraId="3FA6DB55" w14:textId="77777777" w:rsidR="00EF7341" w:rsidRPr="000F3AC4" w:rsidRDefault="00EF7341" w:rsidP="00AF568C">
      <w:pPr>
        <w:pStyle w:val="Quote"/>
      </w:pPr>
      <w:r w:rsidRPr="000F3AC4">
        <w:t xml:space="preserve">I like to go to museums and theatre, I like theatres, yes if I want to stay in one city </w:t>
      </w:r>
      <w:r w:rsidR="009243D1" w:rsidRPr="000F3AC4">
        <w:t>for a</w:t>
      </w:r>
      <w:r w:rsidRPr="000F3AC4">
        <w:t xml:space="preserve"> long time it would be great to have all those things because I cannot imagine every night sitting at home.</w:t>
      </w:r>
    </w:p>
    <w:p w14:paraId="7F392F4E" w14:textId="77777777" w:rsidR="00EF7341" w:rsidRPr="000F3AC4" w:rsidRDefault="00EF7341" w:rsidP="00AF568C"/>
    <w:p w14:paraId="4FD8C4F6" w14:textId="77777777" w:rsidR="00EF7341" w:rsidRPr="000F3AC4" w:rsidRDefault="00EF7341" w:rsidP="00AF568C">
      <w:r w:rsidRPr="000F3AC4">
        <w:t>Again, the culture retains this person in the city, supporting the importance of culture as an attraction motivator for small cities.</w:t>
      </w:r>
    </w:p>
    <w:p w14:paraId="4A08F47F" w14:textId="77777777" w:rsidR="00EF7341" w:rsidRPr="000F3AC4" w:rsidRDefault="00EF7341" w:rsidP="00AF568C"/>
    <w:p w14:paraId="549891E3" w14:textId="77777777" w:rsidR="00EF7341" w:rsidRPr="000F3AC4" w:rsidRDefault="00EF7341" w:rsidP="00AF568C">
      <w:r w:rsidRPr="000F3AC4">
        <w:t xml:space="preserve">This interviewee is female with young children under the age of 6 years old, she </w:t>
      </w:r>
      <w:proofErr w:type="gramStart"/>
      <w:r w:rsidRPr="000F3AC4">
        <w:t>says;</w:t>
      </w:r>
      <w:proofErr w:type="gramEnd"/>
      <w:r w:rsidRPr="000F3AC4">
        <w:t xml:space="preserve"> </w:t>
      </w:r>
    </w:p>
    <w:p w14:paraId="7C21A4ED" w14:textId="77777777" w:rsidR="00EF7341" w:rsidRPr="000F3AC4" w:rsidRDefault="00EF7341" w:rsidP="00AF568C"/>
    <w:p w14:paraId="31C114C8" w14:textId="77777777" w:rsidR="00EF7341" w:rsidRPr="000F3AC4" w:rsidRDefault="00EF7341" w:rsidP="00AF568C">
      <w:pPr>
        <w:pStyle w:val="Quote"/>
      </w:pPr>
      <w:r w:rsidRPr="000F3AC4">
        <w:t xml:space="preserve">The best things about Bristol, I like the cultural opportunities. I love to go on to all the tourist sightseeing places, kind of regardless of whether we have guests or not. I always go and find something new to see. So, I really like that I can drive past and see the Bristol Marina, there’s a lot of entertainment there that you can </w:t>
      </w:r>
      <w:proofErr w:type="gramStart"/>
      <w:r w:rsidRPr="000F3AC4">
        <w:t>select</w:t>
      </w:r>
      <w:proofErr w:type="gramEnd"/>
      <w:r w:rsidRPr="000F3AC4">
        <w:t xml:space="preserve"> and I like the history and cultural aspects of it. So </w:t>
      </w:r>
      <w:proofErr w:type="gramStart"/>
      <w:r w:rsidRPr="000F3AC4">
        <w:t>that’s</w:t>
      </w:r>
      <w:proofErr w:type="gramEnd"/>
      <w:r w:rsidRPr="000F3AC4">
        <w:t xml:space="preserve"> the biggest thing for me for Bristol and that’s why I wouldn’t live outside Bristol, I think that’s number one reason for me living here.</w:t>
      </w:r>
    </w:p>
    <w:p w14:paraId="5746F9B9" w14:textId="77777777" w:rsidR="00EF7341" w:rsidRPr="000F3AC4" w:rsidRDefault="00EF7341" w:rsidP="00AF568C"/>
    <w:p w14:paraId="58E70978" w14:textId="77777777" w:rsidR="00EF7341" w:rsidRPr="000F3AC4" w:rsidRDefault="00EF7341" w:rsidP="00AF568C">
      <w:r w:rsidRPr="000F3AC4">
        <w:t xml:space="preserve">The next quotation is from an interviewee who is leaving Cardiff because they do not feel there is enough culturally to satisfy them. Also, the cultural diversity attracted this person, who is of Welsh and Egyptian extraction, they </w:t>
      </w:r>
      <w:proofErr w:type="gramStart"/>
      <w:r w:rsidRPr="000F3AC4">
        <w:t>said;</w:t>
      </w:r>
      <w:proofErr w:type="gramEnd"/>
    </w:p>
    <w:p w14:paraId="32632393" w14:textId="77777777" w:rsidR="00EF7341" w:rsidRPr="000F3AC4" w:rsidRDefault="00EF7341" w:rsidP="00AF568C"/>
    <w:p w14:paraId="20589638" w14:textId="77777777" w:rsidR="00EF7341" w:rsidRPr="000F3AC4" w:rsidRDefault="00EF7341" w:rsidP="00AF568C">
      <w:pPr>
        <w:pStyle w:val="Quote"/>
      </w:pPr>
      <w:r w:rsidRPr="000F3AC4">
        <w:t xml:space="preserve">I just feel like my time is </w:t>
      </w:r>
      <w:r w:rsidR="009243D1" w:rsidRPr="000F3AC4">
        <w:t xml:space="preserve">done in Cardiff. I feel like </w:t>
      </w:r>
      <w:proofErr w:type="gramStart"/>
      <w:r w:rsidR="009243D1" w:rsidRPr="000F3AC4">
        <w:t>I’ve</w:t>
      </w:r>
      <w:proofErr w:type="gramEnd"/>
      <w:r w:rsidRPr="000F3AC4">
        <w:t xml:space="preserve"> experienced what I needed to experience from it</w:t>
      </w:r>
      <w:r w:rsidR="009243D1" w:rsidRPr="000F3AC4">
        <w:t>.</w:t>
      </w:r>
      <w:r w:rsidRPr="000F3AC4">
        <w:t xml:space="preserve"> I can still visit my friends in </w:t>
      </w:r>
      <w:proofErr w:type="gramStart"/>
      <w:r w:rsidRPr="000F3AC4">
        <w:t>Cardiff</w:t>
      </w:r>
      <w:proofErr w:type="gramEnd"/>
      <w:r w:rsidRPr="000F3AC4">
        <w:t xml:space="preserve"> and I need be somewhere with more cultural variety, more depth. </w:t>
      </w:r>
    </w:p>
    <w:p w14:paraId="0187B7B1" w14:textId="77777777" w:rsidR="00EF7341" w:rsidRPr="000F3AC4" w:rsidRDefault="00EF7341" w:rsidP="00AF568C">
      <w:pPr>
        <w:pStyle w:val="Quote"/>
      </w:pPr>
      <w:r w:rsidRPr="000F3AC4">
        <w:t xml:space="preserve">You see that’s why London is the next cities on my </w:t>
      </w:r>
      <w:proofErr w:type="gramStart"/>
      <w:r w:rsidRPr="000F3AC4">
        <w:t>list, because</w:t>
      </w:r>
      <w:proofErr w:type="gramEnd"/>
      <w:r w:rsidRPr="000F3AC4">
        <w:t xml:space="preserve"> I love going to the theatre and so much does happen in London there is so much more than in Cardiff. So, I would like to go to London because I could go to the theatre every single day of the week and I wouldn’t get bored and I like to go to the museums, like the street festivals, the </w:t>
      </w:r>
      <w:r w:rsidRPr="000F3AC4">
        <w:lastRenderedPageBreak/>
        <w:t>markets just those kinds of things. Things that they celebrate out on the street. So that would be my main attraction to London, not to work, the work is not fantastic the money is not much different, you get a London allowance, it is just about the things that the city does offer and that’s the only reason for me to go to London and also at one-point hurrah more Egyptians or Arabic people there so I’d be like halfway between being in England and being in Egypt, so it actually works out to be quite good.</w:t>
      </w:r>
    </w:p>
    <w:p w14:paraId="4E9EB081" w14:textId="77777777" w:rsidR="00EF7341" w:rsidRPr="000F3AC4" w:rsidRDefault="00EF7341" w:rsidP="00AF568C"/>
    <w:p w14:paraId="38E62F57" w14:textId="77777777" w:rsidR="00EF7341" w:rsidRPr="000F3AC4" w:rsidRDefault="00EF7341" w:rsidP="00AF568C">
      <w:r w:rsidRPr="000F3AC4">
        <w:t>This person did not find enough depth to the culture in Cardiff, a small city, also not enough cultural diversity to retain her in Cardiff.</w:t>
      </w:r>
    </w:p>
    <w:p w14:paraId="71B2DFD0" w14:textId="77777777" w:rsidR="00EF7341" w:rsidRPr="000F3AC4" w:rsidRDefault="00EF7341" w:rsidP="00AF568C"/>
    <w:p w14:paraId="76412C24" w14:textId="77777777" w:rsidR="00EF7341" w:rsidRPr="000F3AC4" w:rsidRDefault="00EF7341" w:rsidP="00AF568C">
      <w:r w:rsidRPr="000F3AC4">
        <w:t xml:space="preserve">Bristol was identified as being attractive because of independent shops and businesses, which add to the culture of the city, according to this single </w:t>
      </w:r>
      <w:proofErr w:type="gramStart"/>
      <w:r w:rsidRPr="000F3AC4">
        <w:t>male;</w:t>
      </w:r>
      <w:proofErr w:type="gramEnd"/>
    </w:p>
    <w:p w14:paraId="3D474B67" w14:textId="77777777" w:rsidR="00EF7341" w:rsidRPr="000F3AC4" w:rsidRDefault="00EF7341" w:rsidP="00AF568C">
      <w:pPr>
        <w:pStyle w:val="Quote"/>
      </w:pPr>
      <w:r w:rsidRPr="000F3AC4">
        <w:t xml:space="preserve">Bristol is such a cultured and diverse city, and </w:t>
      </w:r>
      <w:proofErr w:type="gramStart"/>
      <w:r w:rsidRPr="000F3AC4">
        <w:t>there’s</w:t>
      </w:r>
      <w:proofErr w:type="gramEnd"/>
      <w:r w:rsidRPr="000F3AC4">
        <w:t xml:space="preserve"> always something different going on, there’s so many independent shops and businesses which really make the business city thrive and adds to the unique culture of the city.</w:t>
      </w:r>
    </w:p>
    <w:p w14:paraId="73247EAA" w14:textId="77777777" w:rsidR="00EF7341" w:rsidRPr="000F3AC4" w:rsidRDefault="00EF7341" w:rsidP="00AF568C"/>
    <w:p w14:paraId="5A1C2E33" w14:textId="77777777" w:rsidR="00EF7341" w:rsidRPr="000F3AC4" w:rsidRDefault="00EF7341" w:rsidP="00AF568C">
      <w:r w:rsidRPr="000F3AC4">
        <w:t xml:space="preserve">A women interviewee, whose children have left home and who has had considerable experience of recruiting professionals, does not think that small cities will attract skilled people through culture, unless they have a personal connection with the city, supporting the findings of </w:t>
      </w:r>
      <w:hyperlink w:anchor="_ENREF_36" w:tooltip="Dainov, 2010 #407" w:history="1">
        <w:r w:rsidR="008041EB" w:rsidRPr="000F3AC4">
          <w:fldChar w:fldCharType="begin"/>
        </w:r>
        <w:r w:rsidR="00D33619" w:rsidRPr="000F3AC4">
          <w:instrText xml:space="preserve"> ADDIN EN.CITE &lt;EndNote&gt;&lt;Cite AuthorYear="1"&gt;&lt;Author&gt;Dainov&lt;/Author&gt;&lt;Year&gt;2010&lt;/Year&gt;&lt;RecNum&gt;407&lt;/RecNum&gt;&lt;DisplayText&gt;Dainov et al. (2010)&lt;/DisplayText&gt;&lt;record&gt;&lt;rec-number&gt;407&lt;/rec-number&gt;&lt;foreign-keys&gt;&lt;key app="EN" db-id="wsxr52s0v95szvefsz5x900mrfvpe95xrfps" timestamp="1537276560"&gt;407&lt;/key&gt;&lt;/foreign-keys&gt;&lt;ref-type name="Journal Article"&gt;17&lt;/ref-type&gt;&lt;contributors&gt;&lt;authors&gt;&lt;author&gt;Dainov, Evgenii&lt;/author&gt;&lt;author&gt;Sauka, Arnis&lt;/author&gt;&lt;author&gt;Musterd, S&lt;/author&gt;&lt;author&gt;Murie, A&lt;/author&gt;&lt;/authors&gt;&lt;/contributors&gt;&lt;titles&gt;&lt;title&gt;Managers and entrepreneurs in creative and knowledge-intensive industries: what determines their location? Toulouse, Helsinki, Budapest, Riga and Sofia&lt;/title&gt;&lt;secondary-title&gt;Making Competitive Cities&lt;/secondary-title&gt;&lt;/titles&gt;&lt;periodical&gt;&lt;full-title&gt;Making Competitive Cities&lt;/full-title&gt;&lt;/periodical&gt;&lt;pages&gt;145&lt;/pages&gt;&lt;volume&gt;38&lt;/volume&gt;&lt;dates&gt;&lt;year&gt;2010&lt;/year&gt;&lt;/dates&gt;&lt;urls&gt;&lt;/urls&gt;&lt;/record&gt;&lt;/Cite&gt;&lt;/EndNote&gt;</w:instrText>
        </w:r>
        <w:r w:rsidR="008041EB" w:rsidRPr="000F3AC4">
          <w:fldChar w:fldCharType="separate"/>
        </w:r>
        <w:r w:rsidR="00D33619" w:rsidRPr="000F3AC4">
          <w:rPr>
            <w:noProof/>
          </w:rPr>
          <w:t>Dainov et al. (2010)</w:t>
        </w:r>
        <w:r w:rsidR="008041EB" w:rsidRPr="000F3AC4">
          <w:fldChar w:fldCharType="end"/>
        </w:r>
      </w:hyperlink>
      <w:r w:rsidRPr="000F3AC4">
        <w:t xml:space="preserve"> she says;</w:t>
      </w:r>
    </w:p>
    <w:p w14:paraId="062550D8" w14:textId="77777777" w:rsidR="00EF7341" w:rsidRPr="000F3AC4" w:rsidRDefault="00EF7341" w:rsidP="00AF568C"/>
    <w:p w14:paraId="609B1AAD" w14:textId="77777777" w:rsidR="00EF7341" w:rsidRPr="000F3AC4" w:rsidRDefault="00EF7341" w:rsidP="00AF568C">
      <w:pPr>
        <w:pStyle w:val="Quote"/>
      </w:pPr>
      <w:r w:rsidRPr="000F3AC4">
        <w:rPr>
          <w:rStyle w:val="QuoteChar"/>
          <w:b/>
          <w:i/>
        </w:rPr>
        <w:t xml:space="preserve">Culture is not strong enough in small cities to attract people, although </w:t>
      </w:r>
      <w:proofErr w:type="gramStart"/>
      <w:r w:rsidRPr="000F3AC4">
        <w:rPr>
          <w:rStyle w:val="QuoteChar"/>
          <w:b/>
          <w:i/>
        </w:rPr>
        <w:t>I’m</w:t>
      </w:r>
      <w:proofErr w:type="gramEnd"/>
      <w:r w:rsidRPr="000F3AC4">
        <w:rPr>
          <w:rStyle w:val="QuoteChar"/>
          <w:b/>
          <w:i/>
        </w:rPr>
        <w:t xml:space="preserve"> Welsh I have lived out of Wales for years prior to 2010, I don’t think the Welsh brand is great. The French and the English see the Welsh as short spiky people. Why am I living in Cardiff? I came back because I am Welsh. If I </w:t>
      </w:r>
      <w:proofErr w:type="gramStart"/>
      <w:r w:rsidRPr="000F3AC4">
        <w:rPr>
          <w:rStyle w:val="QuoteChar"/>
          <w:b/>
          <w:i/>
        </w:rPr>
        <w:t>was</w:t>
      </w:r>
      <w:proofErr w:type="gramEnd"/>
      <w:r w:rsidRPr="000F3AC4">
        <w:rPr>
          <w:rStyle w:val="QuoteChar"/>
          <w:b/>
          <w:i/>
        </w:rPr>
        <w:t xml:space="preserve"> originally from Brighton, I’d go back to Brighton if I was originally from Bristol I would go back to Bristol</w:t>
      </w:r>
      <w:r w:rsidRPr="000F3AC4">
        <w:t>.</w:t>
      </w:r>
    </w:p>
    <w:p w14:paraId="395B3F22" w14:textId="77777777" w:rsidR="00EF7341" w:rsidRPr="000F3AC4" w:rsidRDefault="00EF7341" w:rsidP="00AF568C"/>
    <w:p w14:paraId="7C91BE7C" w14:textId="77777777" w:rsidR="00EF7341" w:rsidRPr="000F3AC4" w:rsidRDefault="00EF7341" w:rsidP="00AF568C">
      <w:r w:rsidRPr="000F3AC4">
        <w:t xml:space="preserve">This is a view that small city policy makers need to keep in mind. The cultural offering for small cities is limited in comparison with </w:t>
      </w:r>
      <w:r w:rsidR="005E5500" w:rsidRPr="000F3AC4">
        <w:t>megacities</w:t>
      </w:r>
      <w:r w:rsidRPr="000F3AC4">
        <w:t xml:space="preserve"> like London, so the offering </w:t>
      </w:r>
      <w:r w:rsidRPr="000F3AC4">
        <w:lastRenderedPageBreak/>
        <w:t>must be appropriate for the skilled people and it must be accessible and communicated well.</w:t>
      </w:r>
    </w:p>
    <w:p w14:paraId="7E4591A8" w14:textId="77777777" w:rsidR="00EF7341" w:rsidRPr="000F3AC4" w:rsidRDefault="00EF7341" w:rsidP="00AF568C"/>
    <w:p w14:paraId="4DF1C88D" w14:textId="77777777" w:rsidR="00EF7341" w:rsidRPr="000F3AC4" w:rsidRDefault="00EF7341" w:rsidP="00AF568C">
      <w:r w:rsidRPr="000F3AC4">
        <w:t>A male single interviewee who came to live in Cardiff from the USA, was very pleased when Cardiff was host to events that made world-wide news, because he then felt more confidence and pride in living in Cardiff. It is important for small cities that they are seen as significant, as this reflects on the culture of confidence of the inhabitants (</w:t>
      </w:r>
      <w:r w:rsidR="00E121FD" w:rsidRPr="000F3AC4">
        <w:t>Buck et al.,</w:t>
      </w:r>
      <w:r w:rsidRPr="000F3AC4">
        <w:t xml:space="preserve"> 2005; Kavaratzis, 200</w:t>
      </w:r>
      <w:r w:rsidR="00E121FD" w:rsidRPr="000F3AC4">
        <w:t>4</w:t>
      </w:r>
      <w:r w:rsidRPr="000F3AC4">
        <w:t xml:space="preserve">), he </w:t>
      </w:r>
      <w:proofErr w:type="gramStart"/>
      <w:r w:rsidRPr="000F3AC4">
        <w:t>said;</w:t>
      </w:r>
      <w:proofErr w:type="gramEnd"/>
    </w:p>
    <w:p w14:paraId="4FA7A010" w14:textId="77777777" w:rsidR="00EF7341" w:rsidRPr="000F3AC4" w:rsidRDefault="00EF7341" w:rsidP="00AF568C"/>
    <w:p w14:paraId="6CB473A8" w14:textId="77777777" w:rsidR="00EF7341" w:rsidRPr="000F3AC4" w:rsidRDefault="00EF7341" w:rsidP="00AF568C">
      <w:pPr>
        <w:pStyle w:val="Quote"/>
      </w:pPr>
      <w:r w:rsidRPr="000F3AC4">
        <w:t xml:space="preserve">Cardiff, it was really quite cool because I was aware that a lot of my friends have not even heard of the place, but there were like three or four events that happened all in a row that got Cardiff on the map. There was the G8 summit that made the national news, right and my friends from the </w:t>
      </w:r>
      <w:proofErr w:type="gramStart"/>
      <w:r w:rsidRPr="000F3AC4">
        <w:t>States(</w:t>
      </w:r>
      <w:proofErr w:type="gramEnd"/>
      <w:r w:rsidRPr="000F3AC4">
        <w:t xml:space="preserve">USA) said, we saw Cardiff on the news, and that kind of made me proud. I thought, okay, </w:t>
      </w:r>
      <w:proofErr w:type="gramStart"/>
      <w:r w:rsidRPr="000F3AC4">
        <w:t>it’s</w:t>
      </w:r>
      <w:proofErr w:type="gramEnd"/>
      <w:r w:rsidRPr="000F3AC4">
        <w:t xml:space="preserve"> making waves and people are hearing about Cardiff and then when I told them about the great culture, like that we have world-class opera, they listened.</w:t>
      </w:r>
    </w:p>
    <w:p w14:paraId="61C5D8CF" w14:textId="77777777" w:rsidR="00EF7341" w:rsidRPr="000F3AC4" w:rsidRDefault="00EF7341" w:rsidP="00AF568C">
      <w:pPr>
        <w:pStyle w:val="Quote"/>
      </w:pPr>
      <w:r w:rsidRPr="000F3AC4">
        <w:t>What makes the city really cool I think it is quite important that they have this world-class opera that is recognised everywhere so that was quite prestigious and nice.</w:t>
      </w:r>
    </w:p>
    <w:p w14:paraId="7E1B62E0" w14:textId="77777777" w:rsidR="00EF7341" w:rsidRPr="000F3AC4" w:rsidRDefault="00016C5B" w:rsidP="00AF568C">
      <w:pPr>
        <w:pStyle w:val="Quote"/>
      </w:pPr>
      <w:r w:rsidRPr="000F3AC4">
        <w:t xml:space="preserve">.... </w:t>
      </w:r>
      <w:proofErr w:type="gramStart"/>
      <w:r w:rsidRPr="000F3AC4">
        <w:t>there’s</w:t>
      </w:r>
      <w:proofErr w:type="gramEnd"/>
      <w:r w:rsidR="00EF7341" w:rsidRPr="000F3AC4">
        <w:t xml:space="preserve"> a lot of things happening in Cardiff, Civic things and a lot of activities and cultural things and they’re just very badly advertised, very poorly advertised.</w:t>
      </w:r>
    </w:p>
    <w:p w14:paraId="7BAD17DE" w14:textId="77777777" w:rsidR="00EF7341" w:rsidRPr="000F3AC4" w:rsidRDefault="00EF7341" w:rsidP="00AF568C"/>
    <w:p w14:paraId="3A79A073" w14:textId="77777777" w:rsidR="00EF7341" w:rsidRPr="000F3AC4" w:rsidRDefault="00EF7341" w:rsidP="00AF568C">
      <w:r w:rsidRPr="000F3AC4">
        <w:t>This interviewee illustrates the point to policy makers, it is important to support culture in a city and to tell everyone inside and outside the city about it, to provide a culture of pride in bei</w:t>
      </w:r>
      <w:r w:rsidR="00DC79A9" w:rsidRPr="000F3AC4">
        <w:t>ng part of the city (Allen, 201</w:t>
      </w:r>
      <w:r w:rsidR="003A2FE6" w:rsidRPr="000F3AC4">
        <w:t>6</w:t>
      </w:r>
      <w:r w:rsidRPr="000F3AC4">
        <w:t>).</w:t>
      </w:r>
    </w:p>
    <w:p w14:paraId="670D3EE8" w14:textId="77777777" w:rsidR="009243D1" w:rsidRPr="000F3AC4" w:rsidRDefault="009243D1" w:rsidP="00AF568C"/>
    <w:p w14:paraId="0233300A" w14:textId="77777777" w:rsidR="00EF7341" w:rsidRPr="000F3AC4" w:rsidRDefault="00EF7341" w:rsidP="00AF568C">
      <w:r w:rsidRPr="000F3AC4">
        <w:t>The interviews support the findings of the surveys that culture is an important attraction motivator for skilled people. It has also identified the importance of the communication of the culture of the city inside and outside the city, in building the cities culture of confidence and pride.</w:t>
      </w:r>
    </w:p>
    <w:p w14:paraId="00C69660" w14:textId="77777777" w:rsidR="00EF7341" w:rsidRPr="000F3AC4" w:rsidRDefault="00EF7341" w:rsidP="00AF568C"/>
    <w:p w14:paraId="5D8390D4" w14:textId="77777777" w:rsidR="00EF7341" w:rsidRPr="000F3AC4" w:rsidRDefault="00EF7341" w:rsidP="00AF568C">
      <w:r w:rsidRPr="000F3AC4">
        <w:t xml:space="preserve">A key informant in Manchester </w:t>
      </w:r>
      <w:proofErr w:type="gramStart"/>
      <w:r w:rsidRPr="000F3AC4">
        <w:t>said;</w:t>
      </w:r>
      <w:proofErr w:type="gramEnd"/>
    </w:p>
    <w:p w14:paraId="1B580F72" w14:textId="77777777" w:rsidR="00DC79A9" w:rsidRPr="000F3AC4" w:rsidRDefault="00DC79A9" w:rsidP="00AF568C"/>
    <w:p w14:paraId="1C554782" w14:textId="77777777" w:rsidR="00DC79A9" w:rsidRPr="000F3AC4" w:rsidRDefault="00DC79A9" w:rsidP="00AF568C">
      <w:pPr>
        <w:pStyle w:val="Quote"/>
      </w:pPr>
      <w:r w:rsidRPr="000F3AC4">
        <w:t>We recognise how important the culture and social scene is to making Manchester attractive. We invest in the culture of Manchester, we are just completing The Factory, a cultural hub with art galleries, music venue and meeting places. This will build on Manchester as a cultural leader in the country.</w:t>
      </w:r>
    </w:p>
    <w:p w14:paraId="0EA4F775" w14:textId="77777777" w:rsidR="00DC79A9" w:rsidRPr="000F3AC4" w:rsidRDefault="00DC79A9" w:rsidP="00AF568C"/>
    <w:p w14:paraId="69B603F1" w14:textId="77777777" w:rsidR="00EF7341" w:rsidRPr="000F3AC4" w:rsidRDefault="00EF7341" w:rsidP="00AF568C">
      <w:r w:rsidRPr="000F3AC4">
        <w:t>The success of Manchester has demonstrated the importance of strong, cooperative, coordinated leadership in supporting and encouraging a positive vibrant culture in a city.</w:t>
      </w:r>
    </w:p>
    <w:p w14:paraId="06C2167C" w14:textId="77777777" w:rsidR="00DC79A9" w:rsidRPr="000F3AC4" w:rsidRDefault="00DC79A9" w:rsidP="00AF568C"/>
    <w:p w14:paraId="5EE55608" w14:textId="77777777" w:rsidR="00EF7341" w:rsidRPr="000F3AC4" w:rsidRDefault="00DC79A9" w:rsidP="00EE4763">
      <w:pPr>
        <w:pStyle w:val="Heading4"/>
        <w:numPr>
          <w:ilvl w:val="3"/>
          <w:numId w:val="11"/>
        </w:numPr>
      </w:pPr>
      <w:bookmarkStart w:id="675" w:name="_Toc494376426"/>
      <w:bookmarkStart w:id="676" w:name="_Toc37838840"/>
      <w:r w:rsidRPr="000F3AC4">
        <w:t>Summary</w:t>
      </w:r>
      <w:bookmarkEnd w:id="675"/>
      <w:bookmarkEnd w:id="676"/>
    </w:p>
    <w:p w14:paraId="1F225995" w14:textId="77777777" w:rsidR="00DC79A9" w:rsidRPr="000F3AC4" w:rsidRDefault="00DC79A9" w:rsidP="00AF568C">
      <w:r w:rsidRPr="000F3AC4">
        <w:t xml:space="preserve">The interviewees identified the importance of culture from many different aspects in the interviews, talking about how leadership influences the culture of the city as well as the more straight-forward aspects of culture </w:t>
      </w:r>
      <w:r w:rsidR="007C13D2" w:rsidRPr="000F3AC4">
        <w:t xml:space="preserve">which include </w:t>
      </w:r>
      <w:r w:rsidRPr="000F3AC4">
        <w:t>theatres</w:t>
      </w:r>
      <w:r w:rsidR="007C13D2" w:rsidRPr="000F3AC4">
        <w:t>,</w:t>
      </w:r>
      <w:r w:rsidRPr="000F3AC4">
        <w:t xml:space="preserve"> art the people. The interview data very much substantiated the findings of the surveys that culture is a strong attraction motivator for skilled people.</w:t>
      </w:r>
    </w:p>
    <w:p w14:paraId="03D37975" w14:textId="77777777" w:rsidR="00DE0548" w:rsidRPr="000F3AC4" w:rsidRDefault="00DE0548" w:rsidP="00AF568C"/>
    <w:p w14:paraId="62E72630" w14:textId="77777777" w:rsidR="00EF7341" w:rsidRPr="000F3AC4" w:rsidRDefault="00EF7341" w:rsidP="00EE4763">
      <w:pPr>
        <w:pStyle w:val="Heading2"/>
        <w:numPr>
          <w:ilvl w:val="1"/>
          <w:numId w:val="11"/>
        </w:numPr>
        <w:ind w:left="1143"/>
      </w:pPr>
      <w:bookmarkStart w:id="677" w:name="_Toc481645433"/>
      <w:bookmarkStart w:id="678" w:name="_Toc484039158"/>
      <w:bookmarkStart w:id="679" w:name="_Toc494376427"/>
      <w:bookmarkStart w:id="680" w:name="_Toc37838841"/>
      <w:bookmarkStart w:id="681" w:name="_Toc40683144"/>
      <w:r w:rsidRPr="000F3AC4">
        <w:t>Infrastructure</w:t>
      </w:r>
      <w:bookmarkEnd w:id="677"/>
      <w:bookmarkEnd w:id="678"/>
      <w:bookmarkEnd w:id="679"/>
      <w:bookmarkEnd w:id="680"/>
      <w:bookmarkEnd w:id="681"/>
    </w:p>
    <w:p w14:paraId="58B0F17A" w14:textId="77777777" w:rsidR="00EF7341" w:rsidRPr="000F3AC4" w:rsidRDefault="00EF7341" w:rsidP="00AF568C">
      <w:r w:rsidRPr="000F3AC4">
        <w:t xml:space="preserve">Infrastructure is a high priority in attracting skilled people (Florida, 2002; Glaeser, 2005; Jacobs, 1961), which is supported by the survey data, </w:t>
      </w:r>
      <w:r w:rsidR="00DC79A9" w:rsidRPr="000F3AC4">
        <w:t>and</w:t>
      </w:r>
      <w:r w:rsidRPr="000F3AC4">
        <w:t xml:space="preserve"> is reinforced in the interviews by the key informants and the skilled people from all the cities.</w:t>
      </w:r>
    </w:p>
    <w:p w14:paraId="172CC0B2" w14:textId="77777777" w:rsidR="00EF7341" w:rsidRPr="000F3AC4" w:rsidRDefault="00EF7341" w:rsidP="00AF568C"/>
    <w:p w14:paraId="2AE92B4E" w14:textId="77777777" w:rsidR="00EF7341" w:rsidRPr="000F3AC4" w:rsidRDefault="00EF7341" w:rsidP="00EE4763">
      <w:pPr>
        <w:pStyle w:val="Heading3"/>
        <w:numPr>
          <w:ilvl w:val="2"/>
          <w:numId w:val="11"/>
        </w:numPr>
      </w:pPr>
      <w:bookmarkStart w:id="682" w:name="_Toc481645434"/>
      <w:bookmarkStart w:id="683" w:name="_Toc484039159"/>
      <w:bookmarkStart w:id="684" w:name="_Toc494376428"/>
      <w:bookmarkStart w:id="685" w:name="_Toc37838842"/>
      <w:r w:rsidRPr="000F3AC4">
        <w:t>Analysis of infrastructure related statements from the survey</w:t>
      </w:r>
      <w:bookmarkEnd w:id="682"/>
      <w:bookmarkEnd w:id="683"/>
      <w:bookmarkEnd w:id="684"/>
      <w:bookmarkEnd w:id="685"/>
    </w:p>
    <w:p w14:paraId="4E2F237B" w14:textId="77777777" w:rsidR="00EF7341" w:rsidRPr="000F3AC4" w:rsidRDefault="00EF7341" w:rsidP="00AF568C">
      <w:pPr>
        <w:rPr>
          <w:rFonts w:eastAsia="Times New Roman"/>
        </w:rPr>
      </w:pPr>
      <w:r w:rsidRPr="000F3AC4">
        <w:t xml:space="preserve">Analysis of the responses of the skilled people in the case study cities to statements from the interviews, relating to infrastructure, were included in the surveys to give further depth to the research. </w:t>
      </w:r>
      <w:r w:rsidRPr="000F3AC4">
        <w:rPr>
          <w:rFonts w:eastAsia="Times New Roman"/>
        </w:rPr>
        <w:t xml:space="preserve">The statements in the survey were measured on a </w:t>
      </w:r>
      <w:proofErr w:type="gramStart"/>
      <w:r w:rsidRPr="000F3AC4">
        <w:rPr>
          <w:rFonts w:eastAsia="Times New Roman"/>
        </w:rPr>
        <w:t>five point</w:t>
      </w:r>
      <w:proofErr w:type="gramEnd"/>
      <w:r w:rsidRPr="000F3AC4">
        <w:rPr>
          <w:rFonts w:eastAsia="Times New Roman"/>
        </w:rPr>
        <w:t xml:space="preserve"> Likert scale from strongly disagree to strongly agree.</w:t>
      </w:r>
    </w:p>
    <w:p w14:paraId="0170FEDA" w14:textId="77777777" w:rsidR="00EF7341" w:rsidRPr="000F3AC4" w:rsidRDefault="00EF7341" w:rsidP="00EE4763">
      <w:pPr>
        <w:pStyle w:val="Heading4"/>
        <w:numPr>
          <w:ilvl w:val="3"/>
          <w:numId w:val="11"/>
        </w:numPr>
      </w:pPr>
      <w:r w:rsidRPr="000F3AC4">
        <w:lastRenderedPageBreak/>
        <w:t xml:space="preserve"> </w:t>
      </w:r>
      <w:bookmarkStart w:id="686" w:name="_Toc484039160"/>
      <w:bookmarkStart w:id="687" w:name="_Toc494376429"/>
      <w:bookmarkStart w:id="688" w:name="_Toc37838843"/>
      <w:r w:rsidRPr="000F3AC4">
        <w:t>Statement, ‘Infrastructure in the city is about connectivity throughout the city and with other cities in the UK and world-wide, which we have.’</w:t>
      </w:r>
      <w:bookmarkEnd w:id="686"/>
      <w:bookmarkEnd w:id="687"/>
      <w:bookmarkEnd w:id="688"/>
    </w:p>
    <w:p w14:paraId="66EDAA83" w14:textId="77777777" w:rsidR="00EF7341" w:rsidRPr="000F3AC4" w:rsidRDefault="00EF7341" w:rsidP="00AF568C"/>
    <w:p w14:paraId="46B36212" w14:textId="77777777" w:rsidR="00EF7341" w:rsidRPr="000F3AC4" w:rsidRDefault="00EF7341" w:rsidP="00AF568C">
      <w:pPr>
        <w:rPr>
          <w:rFonts w:eastAsia="Times New Roman"/>
        </w:rPr>
      </w:pPr>
      <w:r w:rsidRPr="000F3AC4">
        <w:rPr>
          <w:rFonts w:eastAsia="Times New Roman"/>
        </w:rPr>
        <w:t>Response percentages to the statement ‘</w:t>
      </w:r>
      <w:r w:rsidRPr="000F3AC4">
        <w:rPr>
          <w:rFonts w:eastAsia="Times New Roman"/>
          <w:i/>
        </w:rPr>
        <w:t>Infrastructure in the city is about connectivity throughout the city and with other cities in the UK and world-wide, which we have</w:t>
      </w:r>
      <w:r w:rsidRPr="000F3AC4">
        <w:rPr>
          <w:rFonts w:eastAsia="Times New Roman"/>
        </w:rPr>
        <w:t xml:space="preserve">.’ are set out in Figure 5-53. </w:t>
      </w:r>
    </w:p>
    <w:p w14:paraId="6AC622DB" w14:textId="77777777" w:rsidR="00DE0548" w:rsidRPr="000F3AC4" w:rsidRDefault="00DE0548" w:rsidP="00AF568C">
      <w:pPr>
        <w:rPr>
          <w:rFonts w:eastAsia="Times New Roman"/>
        </w:rPr>
      </w:pPr>
    </w:p>
    <w:p w14:paraId="4E340EFD" w14:textId="5BD6B3C4" w:rsidR="00EF7341" w:rsidRPr="000F3AC4" w:rsidRDefault="0041323B" w:rsidP="005449AE">
      <w:pPr>
        <w:pStyle w:val="Caption"/>
      </w:pPr>
      <w:bookmarkStart w:id="689" w:name="_Toc40687159"/>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53</w:t>
      </w:r>
      <w:r w:rsidR="002B2175" w:rsidRPr="000F3AC4">
        <w:fldChar w:fldCharType="end"/>
      </w:r>
      <w:r w:rsidRPr="000F3AC4">
        <w:t xml:space="preserve"> City's responses to, Infrastructure in this city is about connectivety throughout the city and with other cities in the UK and world-wide, which we have</w:t>
      </w:r>
      <w:bookmarkEnd w:id="689"/>
    </w:p>
    <w:p w14:paraId="3E2FDB40" w14:textId="77777777" w:rsidR="00EF7341" w:rsidRPr="000F3AC4" w:rsidRDefault="00EF7341" w:rsidP="00AF568C">
      <w:r w:rsidRPr="000F3AC4">
        <w:rPr>
          <w:noProof/>
        </w:rPr>
        <w:drawing>
          <wp:inline distT="0" distB="0" distL="0" distR="0" wp14:anchorId="7052E073" wp14:editId="36799EC1">
            <wp:extent cx="5543550" cy="2114550"/>
            <wp:effectExtent l="0" t="0" r="0" b="0"/>
            <wp:docPr id="374" name="Chart 3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4CFAE9D6" w14:textId="77777777" w:rsidR="00EF7341" w:rsidRPr="000F3AC4" w:rsidRDefault="00EF7341" w:rsidP="00AF568C"/>
    <w:p w14:paraId="50E98A70" w14:textId="77777777" w:rsidR="00EF7341" w:rsidRPr="000F3AC4" w:rsidRDefault="00EF7341" w:rsidP="00AF568C">
      <w:r w:rsidRPr="000F3AC4">
        <w:t>Manchester demonstrates the highest satisfaction with the infrastructure of the city with 63.2% of skilled people completing the survey agreeing with the statement, although this is not a case for celebration, since there is over a third of skilled people who do not agree with the statement and therefore do not agree that Manchester has an infrastructure that connects with other cities in the UK and world-wide. Since good infrastructure to travel within the city and outside is a</w:t>
      </w:r>
      <w:r w:rsidR="00DE0548" w:rsidRPr="000F3AC4">
        <w:t>n attraction motivator</w:t>
      </w:r>
      <w:r w:rsidRPr="000F3AC4">
        <w:t xml:space="preserve"> (Florida, 2006) it is important for all small cities to develop good, efficient levels of infrastructure to attract and retain skilled people</w:t>
      </w:r>
      <w:r w:rsidR="00DE0548" w:rsidRPr="000F3AC4">
        <w:t xml:space="preserve"> in</w:t>
      </w:r>
      <w:r w:rsidRPr="000F3AC4">
        <w:t xml:space="preserve"> the city. The other cities have lower satisfaction for the infrastructure, in Bristol 55.3%, just over half the skilled people are positive about the infrastructure, in Cardiff, 45.1% of skilled people agreed with the statement and in Newport only 36% agreed. This gives a clear indication to policy makers that to attract and retain skilled people to small cities there needs to be strategic investment in improving the infrastructure. The High-speed rail connection planned between London and Manchester via Birmingham </w:t>
      </w:r>
      <w:r w:rsidRPr="000F3AC4">
        <w:lastRenderedPageBreak/>
        <w:t xml:space="preserve">will make a contribution to improved infrastructure in Manchester and there is investment in the electrification of the railways from London to Cardiff, which will improve the infrastructure, but </w:t>
      </w:r>
      <w:r w:rsidR="00DE0548" w:rsidRPr="000F3AC4">
        <w:t>there is still a lot to be done</w:t>
      </w:r>
      <w:r w:rsidRPr="000F3AC4">
        <w:t>. London enjoys over twenty times the investment in infrastructure that the other UK cities have received (Arnett, 2014), which policy makers need to address.</w:t>
      </w:r>
    </w:p>
    <w:p w14:paraId="2A70C068" w14:textId="77777777" w:rsidR="00241E0C" w:rsidRPr="000F3AC4" w:rsidRDefault="00241E0C" w:rsidP="00AF568C"/>
    <w:p w14:paraId="429227D4" w14:textId="6B995C6C" w:rsidR="00EF7341" w:rsidRPr="000F3AC4" w:rsidRDefault="0041323B" w:rsidP="005449AE">
      <w:pPr>
        <w:pStyle w:val="Caption"/>
      </w:pPr>
      <w:bookmarkStart w:id="690" w:name="_Toc40687160"/>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54</w:t>
      </w:r>
      <w:r w:rsidR="002B2175" w:rsidRPr="000F3AC4">
        <w:fldChar w:fldCharType="end"/>
      </w:r>
      <w:r w:rsidRPr="000F3AC4">
        <w:t xml:space="preserve"> Gender responses to, Infrastructure in this city is about connectivety throughout the city and with other cities in the UK and world-wide, which we have</w:t>
      </w:r>
      <w:bookmarkEnd w:id="690"/>
    </w:p>
    <w:p w14:paraId="7C0EC5E1" w14:textId="77777777" w:rsidR="00EF7341" w:rsidRPr="000F3AC4" w:rsidRDefault="00EF7341" w:rsidP="00AF568C">
      <w:r w:rsidRPr="000F3AC4">
        <w:rPr>
          <w:noProof/>
        </w:rPr>
        <w:drawing>
          <wp:inline distT="0" distB="0" distL="0" distR="0" wp14:anchorId="72CC1911" wp14:editId="1AEAA1E8">
            <wp:extent cx="5514975" cy="2028825"/>
            <wp:effectExtent l="0" t="0" r="9525" b="9525"/>
            <wp:docPr id="375" name="Chart 3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DCA4F15" w14:textId="77777777" w:rsidR="00EF7341" w:rsidRPr="000F3AC4" w:rsidRDefault="00EF7341" w:rsidP="00AF568C"/>
    <w:p w14:paraId="3548CCB2" w14:textId="77777777" w:rsidR="00EF7341" w:rsidRPr="000F3AC4" w:rsidRDefault="00EF7341" w:rsidP="00AF568C">
      <w:r w:rsidRPr="000F3AC4">
        <w:t xml:space="preserve">The difference in the level of agreement from men with 46.8% and women with 50.8%, to this statement is 4%, a small difference, a high level </w:t>
      </w:r>
      <w:r w:rsidR="00DE0548" w:rsidRPr="000F3AC4">
        <w:t>of men</w:t>
      </w:r>
      <w:r w:rsidRPr="000F3AC4">
        <w:t xml:space="preserve"> and women appear to agree broadly on the infrastructure in the cities.</w:t>
      </w:r>
    </w:p>
    <w:p w14:paraId="44E18A00" w14:textId="77777777" w:rsidR="00BA2359" w:rsidRPr="000F3AC4" w:rsidRDefault="00BA2359" w:rsidP="00AF568C">
      <w:pPr>
        <w:rPr>
          <w:rFonts w:eastAsia="Times New Roman"/>
        </w:rPr>
      </w:pPr>
    </w:p>
    <w:p w14:paraId="1B780AD4" w14:textId="7575DADD" w:rsidR="00EF7341" w:rsidRPr="000F3AC4" w:rsidRDefault="0041323B" w:rsidP="005449AE">
      <w:pPr>
        <w:pStyle w:val="Caption"/>
      </w:pPr>
      <w:bookmarkStart w:id="691" w:name="_Toc40687161"/>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55</w:t>
      </w:r>
      <w:r w:rsidR="002B2175" w:rsidRPr="000F3AC4">
        <w:fldChar w:fldCharType="end"/>
      </w:r>
      <w:r w:rsidRPr="000F3AC4">
        <w:t xml:space="preserve"> Life-stage responses to, Infrastructure in this city is about connectivety throughout the city and with other cities in the UK and world-wide, which we have</w:t>
      </w:r>
      <w:bookmarkEnd w:id="691"/>
    </w:p>
    <w:p w14:paraId="67441EE9" w14:textId="77777777" w:rsidR="00EF7341" w:rsidRPr="000F3AC4" w:rsidRDefault="00EF7341" w:rsidP="00AF568C">
      <w:r w:rsidRPr="000F3AC4">
        <w:rPr>
          <w:noProof/>
        </w:rPr>
        <w:drawing>
          <wp:inline distT="0" distB="0" distL="0" distR="0" wp14:anchorId="3651F728" wp14:editId="01838404">
            <wp:extent cx="5543550" cy="2428875"/>
            <wp:effectExtent l="0" t="0" r="0" b="9525"/>
            <wp:docPr id="376" name="Chart 3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B62BDD1" w14:textId="77777777" w:rsidR="00EF7341" w:rsidRPr="000F3AC4" w:rsidRDefault="00EF7341" w:rsidP="00AF568C"/>
    <w:p w14:paraId="5618C75A" w14:textId="77777777" w:rsidR="00EF7341" w:rsidRPr="000F3AC4" w:rsidRDefault="00EF7341" w:rsidP="00AF568C"/>
    <w:p w14:paraId="0FA4AC07" w14:textId="77777777" w:rsidR="00EF7341" w:rsidRPr="000F3AC4" w:rsidRDefault="00EF7341" w:rsidP="00AF568C">
      <w:r w:rsidRPr="000F3AC4">
        <w:lastRenderedPageBreak/>
        <w:t>There is a considerable difference in agreement to this statement in the life-stage groups, the highest level of agreement is from couples with young children with 57.6% agreement, the lowest is form the ‘other ‘group, including single parents and couples with children over 20 living at home, 30.4% agreed. 52.8% of couples with no children agreed and 48.7% of couples with children 7-20 years of age, living at home agreed, 47.6% of single people agreed. Since the singles seem to be the group that are most positive about engaging in social life and cultural activities, these people are the ones that are most likely to be relying on travelling at all times of day on different forms of transport and are dissatisfied with some areas of the infrastructure, whilst couples with children are the group most likely to be walking around with a pram and in a car travelling during the day. Policy makers need to increase the satisfaction with infrastructure in small cities for all life-stages to attract and retain skilled people.</w:t>
      </w:r>
    </w:p>
    <w:p w14:paraId="3B684456" w14:textId="77777777" w:rsidR="00EF7341" w:rsidRPr="000F3AC4" w:rsidRDefault="00EF7341" w:rsidP="00AF568C">
      <w:r w:rsidRPr="000F3AC4">
        <w:t xml:space="preserve"> </w:t>
      </w:r>
    </w:p>
    <w:p w14:paraId="2A126F22" w14:textId="77777777" w:rsidR="00EF7341" w:rsidRPr="000F3AC4" w:rsidRDefault="00EF7341" w:rsidP="00AF568C"/>
    <w:p w14:paraId="203E47AA" w14:textId="77777777" w:rsidR="00EF7341" w:rsidRPr="000F3AC4" w:rsidRDefault="00EF7341" w:rsidP="00EE4763">
      <w:pPr>
        <w:pStyle w:val="Heading4"/>
        <w:numPr>
          <w:ilvl w:val="3"/>
          <w:numId w:val="11"/>
        </w:numPr>
      </w:pPr>
      <w:r w:rsidRPr="000F3AC4">
        <w:t xml:space="preserve"> </w:t>
      </w:r>
      <w:bookmarkStart w:id="692" w:name="_Toc484039161"/>
      <w:bookmarkStart w:id="693" w:name="_Toc494376430"/>
      <w:bookmarkStart w:id="694" w:name="_Toc37838844"/>
      <w:r w:rsidRPr="000F3AC4">
        <w:t>Statement, ‘I think they do need to think about transport links and make them better.’</w:t>
      </w:r>
      <w:bookmarkEnd w:id="692"/>
      <w:bookmarkEnd w:id="693"/>
      <w:bookmarkEnd w:id="694"/>
    </w:p>
    <w:p w14:paraId="10501635" w14:textId="77777777" w:rsidR="00EF7341" w:rsidRPr="000F3AC4" w:rsidRDefault="00EF7341" w:rsidP="00AF568C">
      <w:r w:rsidRPr="000F3AC4">
        <w:rPr>
          <w:rFonts w:eastAsia="Times New Roman"/>
        </w:rPr>
        <w:t>Response percentages to the statement ‘</w:t>
      </w:r>
      <w:r w:rsidRPr="000F3AC4">
        <w:rPr>
          <w:rFonts w:eastAsia="Times New Roman"/>
          <w:i/>
        </w:rPr>
        <w:t>I think they do need to think about transport links and make them better</w:t>
      </w:r>
      <w:r w:rsidRPr="000F3AC4">
        <w:rPr>
          <w:rFonts w:eastAsia="Times New Roman"/>
        </w:rPr>
        <w:t xml:space="preserve">.’ are set out in Figure 5-56 below. </w:t>
      </w:r>
    </w:p>
    <w:p w14:paraId="6B70B3BC" w14:textId="77777777" w:rsidR="00EF7341" w:rsidRPr="000F3AC4" w:rsidRDefault="00EF7341" w:rsidP="00AF568C"/>
    <w:p w14:paraId="5DAC343F" w14:textId="7768340B" w:rsidR="00EF7341" w:rsidRPr="000F3AC4" w:rsidRDefault="0041323B" w:rsidP="005449AE">
      <w:pPr>
        <w:pStyle w:val="Caption"/>
      </w:pPr>
      <w:bookmarkStart w:id="695" w:name="_Toc40687162"/>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56</w:t>
      </w:r>
      <w:r w:rsidR="002B2175" w:rsidRPr="000F3AC4">
        <w:fldChar w:fldCharType="end"/>
      </w:r>
      <w:r w:rsidRPr="000F3AC4">
        <w:t xml:space="preserve"> City's responses to, I think they do need to think about transport links and make them better</w:t>
      </w:r>
      <w:bookmarkEnd w:id="695"/>
    </w:p>
    <w:p w14:paraId="325D45F4" w14:textId="77777777" w:rsidR="00EF7341" w:rsidRPr="000F3AC4" w:rsidRDefault="00EF7341" w:rsidP="00AF568C">
      <w:r w:rsidRPr="000F3AC4">
        <w:rPr>
          <w:noProof/>
        </w:rPr>
        <w:drawing>
          <wp:inline distT="0" distB="0" distL="0" distR="0" wp14:anchorId="2D6C2FB2" wp14:editId="2A6E99E1">
            <wp:extent cx="5505450" cy="2028825"/>
            <wp:effectExtent l="0" t="0" r="0" b="9525"/>
            <wp:docPr id="377" name="Chart 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3F517F27" w14:textId="77777777" w:rsidR="00EF7341" w:rsidRPr="000F3AC4" w:rsidRDefault="00EF7341" w:rsidP="00AF568C"/>
    <w:p w14:paraId="3487C905" w14:textId="77777777" w:rsidR="00EF7341" w:rsidRPr="000F3AC4" w:rsidRDefault="00EF7341" w:rsidP="00AF568C">
      <w:bookmarkStart w:id="696" w:name="_Hlk36814660"/>
      <w:r w:rsidRPr="000F3AC4">
        <w:t xml:space="preserve">74.3% of the skilled people in Cardiff agreed that transport links need to be improved, this is almost three-quarters of the skilled people involved in the survey </w:t>
      </w:r>
      <w:r w:rsidRPr="000F3AC4">
        <w:lastRenderedPageBreak/>
        <w:t xml:space="preserve">in Cardiff, a similarly high level of agreement at 71.4% was given in Bristol, 67.8% in Newport and the lowest level of agreement was in Manchester with 47.7% agreeing that improvement was needed. This reflects the improvements that have been made to the infrastructure in Manchester with the investment in the airport, and the network of trams and other public transport. There is a lot of investment needed to improve </w:t>
      </w:r>
      <w:r w:rsidR="007C13D2" w:rsidRPr="000F3AC4">
        <w:t>infrastructure,</w:t>
      </w:r>
      <w:r w:rsidRPr="000F3AC4">
        <w:t xml:space="preserve"> but the strategy adopted in Manchester to improve infrastructure has been reflected in a positive response from the skilled people who completed the survey.</w:t>
      </w:r>
    </w:p>
    <w:bookmarkEnd w:id="696"/>
    <w:p w14:paraId="58379417" w14:textId="77777777" w:rsidR="00EF7341" w:rsidRPr="000F3AC4" w:rsidRDefault="00EF7341" w:rsidP="00AF568C"/>
    <w:p w14:paraId="673916F0" w14:textId="75595EAE" w:rsidR="00EF7341" w:rsidRPr="000F3AC4" w:rsidRDefault="0041323B" w:rsidP="005449AE">
      <w:pPr>
        <w:pStyle w:val="Caption"/>
      </w:pPr>
      <w:bookmarkStart w:id="697" w:name="_Toc40687163"/>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57</w:t>
      </w:r>
      <w:r w:rsidR="002B2175" w:rsidRPr="000F3AC4">
        <w:fldChar w:fldCharType="end"/>
      </w:r>
      <w:r w:rsidRPr="000F3AC4">
        <w:t xml:space="preserve"> Gender responses to, I think they do need to think about transport links and make them better</w:t>
      </w:r>
      <w:bookmarkEnd w:id="697"/>
    </w:p>
    <w:p w14:paraId="1431D433" w14:textId="77777777" w:rsidR="00EF7341" w:rsidRPr="000F3AC4" w:rsidRDefault="00EF7341" w:rsidP="00AF568C">
      <w:r w:rsidRPr="000F3AC4">
        <w:rPr>
          <w:noProof/>
        </w:rPr>
        <w:drawing>
          <wp:inline distT="0" distB="0" distL="0" distR="0" wp14:anchorId="70122663" wp14:editId="03579DC4">
            <wp:extent cx="5572125" cy="1828800"/>
            <wp:effectExtent l="0" t="0" r="9525" b="0"/>
            <wp:docPr id="378" name="Chart 3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6A6684A" w14:textId="77777777" w:rsidR="00EF7341" w:rsidRPr="000F3AC4" w:rsidRDefault="00EF7341" w:rsidP="00AF568C"/>
    <w:p w14:paraId="48FBCED3" w14:textId="77777777" w:rsidR="00EF7341" w:rsidRPr="000F3AC4" w:rsidRDefault="00EF7341" w:rsidP="00AF568C">
      <w:r w:rsidRPr="000F3AC4">
        <w:t xml:space="preserve">The response from men and women only differ by less than 3% and so there appears to be no gender difference. </w:t>
      </w:r>
    </w:p>
    <w:p w14:paraId="7F3A5CB9" w14:textId="77777777" w:rsidR="00BA2359" w:rsidRPr="000F3AC4" w:rsidRDefault="00BA2359" w:rsidP="00AF568C"/>
    <w:p w14:paraId="7D0430DF" w14:textId="77777777" w:rsidR="00EF7341" w:rsidRPr="000F3AC4" w:rsidRDefault="00EF7341" w:rsidP="00AF568C">
      <w:pPr>
        <w:rPr>
          <w:rFonts w:eastAsia="Times New Roman"/>
        </w:rPr>
      </w:pPr>
      <w:r w:rsidRPr="000F3AC4">
        <w:rPr>
          <w:rFonts w:eastAsia="Times New Roman"/>
        </w:rPr>
        <w:t>As regards life stage perspectives Figure 5-58 reflects the percen</w:t>
      </w:r>
      <w:r w:rsidR="00BA2359" w:rsidRPr="000F3AC4">
        <w:rPr>
          <w:rFonts w:eastAsia="Times New Roman"/>
        </w:rPr>
        <w:t xml:space="preserve">tage responses to the statement, ‘I </w:t>
      </w:r>
      <w:r w:rsidR="00F00C9B" w:rsidRPr="000F3AC4">
        <w:rPr>
          <w:rFonts w:eastAsia="Times New Roman"/>
        </w:rPr>
        <w:t>think we do need to think about transport links and make them better.’</w:t>
      </w:r>
    </w:p>
    <w:p w14:paraId="24D3CB08" w14:textId="77777777" w:rsidR="00EF7341" w:rsidRPr="000F3AC4" w:rsidRDefault="00EF7341" w:rsidP="00AF568C"/>
    <w:p w14:paraId="6C20BAA9" w14:textId="6FC8865C" w:rsidR="00EF7341" w:rsidRPr="000F3AC4" w:rsidRDefault="0041323B" w:rsidP="005449AE">
      <w:pPr>
        <w:pStyle w:val="Caption"/>
      </w:pPr>
      <w:bookmarkStart w:id="698" w:name="_Toc40687164"/>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58</w:t>
      </w:r>
      <w:r w:rsidR="002B2175" w:rsidRPr="000F3AC4">
        <w:fldChar w:fldCharType="end"/>
      </w:r>
      <w:r w:rsidRPr="000F3AC4">
        <w:t xml:space="preserve"> Life-stage responses to, I think they do need to think about transport links and make them better</w:t>
      </w:r>
      <w:bookmarkEnd w:id="698"/>
    </w:p>
    <w:p w14:paraId="3EA5CD8C" w14:textId="77777777" w:rsidR="00EF7341" w:rsidRPr="000F3AC4" w:rsidRDefault="00EF7341" w:rsidP="00AF568C">
      <w:r w:rsidRPr="000F3AC4">
        <w:rPr>
          <w:noProof/>
        </w:rPr>
        <w:drawing>
          <wp:inline distT="0" distB="0" distL="0" distR="0" wp14:anchorId="534C1263" wp14:editId="286A43EC">
            <wp:extent cx="5553075" cy="1971675"/>
            <wp:effectExtent l="0" t="0" r="9525" b="9525"/>
            <wp:docPr id="379" name="Chart 3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9CB39EA" w14:textId="77777777" w:rsidR="00EF7341" w:rsidRPr="000F3AC4" w:rsidRDefault="00EF7341" w:rsidP="00AF568C"/>
    <w:p w14:paraId="0479BFD8" w14:textId="77777777" w:rsidR="00EF7341" w:rsidRPr="000F3AC4" w:rsidRDefault="00EF7341" w:rsidP="00AF568C"/>
    <w:p w14:paraId="4DC1826E" w14:textId="77777777" w:rsidR="00EF7341" w:rsidRPr="000F3AC4" w:rsidRDefault="00EF7341" w:rsidP="00AF568C">
      <w:r w:rsidRPr="000F3AC4">
        <w:t>The life-stage responses are very similar, the ‘other’ group is the highest level of agreement for improvement of infrastructure at 78.3%. This may reflect the fact that this group includes single parents who have multiple responsibilities that are not supported by the present infrastructure. The other life-stages agreement levels are between 61.2% and 69.4% giving the indication that about two-thirds of skilled people want improved infrastructure. Policy makers need to address the dissatisfaction with infrastructure to make small cities attractive to skilled people.</w:t>
      </w:r>
    </w:p>
    <w:p w14:paraId="13B5A24F" w14:textId="77777777" w:rsidR="00EF7341" w:rsidRPr="000F3AC4" w:rsidRDefault="00EF7341" w:rsidP="00AF568C"/>
    <w:p w14:paraId="3A207D34" w14:textId="77777777" w:rsidR="00EF7341" w:rsidRPr="000F3AC4" w:rsidRDefault="00EF7341" w:rsidP="00EE4763">
      <w:pPr>
        <w:pStyle w:val="Heading4"/>
        <w:numPr>
          <w:ilvl w:val="3"/>
          <w:numId w:val="11"/>
        </w:numPr>
      </w:pPr>
      <w:r w:rsidRPr="000F3AC4">
        <w:t xml:space="preserve"> </w:t>
      </w:r>
      <w:bookmarkStart w:id="699" w:name="_Toc484039162"/>
      <w:bookmarkStart w:id="700" w:name="_Toc494376431"/>
      <w:bookmarkStart w:id="701" w:name="_Toc37838845"/>
      <w:r w:rsidRPr="000F3AC4">
        <w:t>Statement, ‘Access to fast broadband and other technology is good.’</w:t>
      </w:r>
      <w:bookmarkEnd w:id="699"/>
      <w:bookmarkEnd w:id="700"/>
      <w:bookmarkEnd w:id="701"/>
    </w:p>
    <w:p w14:paraId="0B6FF8D4" w14:textId="77777777" w:rsidR="00EF7341" w:rsidRPr="000F3AC4" w:rsidRDefault="00EF7341" w:rsidP="00AF568C"/>
    <w:p w14:paraId="61A994B0" w14:textId="77777777" w:rsidR="00EF7341" w:rsidRPr="000F3AC4" w:rsidRDefault="00EF7341" w:rsidP="00AF568C">
      <w:r w:rsidRPr="000F3AC4">
        <w:t xml:space="preserve">Technology relating to communication within the city and with the out-side world is included as part of the infrastructure of the city, since it alleviates in some instances the necessity for travel, allowing people to work from home or to contact colleagues or family members on </w:t>
      </w:r>
      <w:r w:rsidR="00ED2E8B" w:rsidRPr="000F3AC4">
        <w:t>Skype, Facetime and other apps.</w:t>
      </w:r>
      <w:r w:rsidRPr="000F3AC4">
        <w:t xml:space="preserve"> in pl</w:t>
      </w:r>
      <w:r w:rsidR="00ED2E8B" w:rsidRPr="000F3AC4">
        <w:t>ace of a face-to-face encounter</w:t>
      </w:r>
      <w:r w:rsidRPr="000F3AC4">
        <w:t xml:space="preserve"> involving travel.</w:t>
      </w:r>
    </w:p>
    <w:p w14:paraId="41B9FC34" w14:textId="77777777" w:rsidR="00F00C9B" w:rsidRPr="000F3AC4" w:rsidRDefault="00F00C9B" w:rsidP="00AF568C"/>
    <w:p w14:paraId="170D2FAF" w14:textId="77777777" w:rsidR="00EF7341" w:rsidRPr="000F3AC4" w:rsidRDefault="00EF7341" w:rsidP="00AF568C">
      <w:r w:rsidRPr="000F3AC4">
        <w:t xml:space="preserve">Cardiff has the highest level of agreement to this statement from respondents at 75.2%, Manchester has 74.8% agreement, Bristol 68.3% agreement and Newport 60.2% agreement. Small cities can compete with mega-cities on technology and therefore investment in providing a high level of affordable, accessible technology </w:t>
      </w:r>
      <w:r w:rsidRPr="000F3AC4">
        <w:lastRenderedPageBreak/>
        <w:t>for communication world-wide will improve the attraction and retention of skilled people in small cities (Kotkin, 200</w:t>
      </w:r>
      <w:r w:rsidR="00241E0C" w:rsidRPr="000F3AC4">
        <w:t>0</w:t>
      </w:r>
      <w:r w:rsidR="00ED2E8B" w:rsidRPr="000F3AC4">
        <w:t>, Friedman, 2005</w:t>
      </w:r>
      <w:r w:rsidRPr="000F3AC4">
        <w:t xml:space="preserve">). </w:t>
      </w:r>
    </w:p>
    <w:p w14:paraId="6FEB096A" w14:textId="77777777" w:rsidR="00F00C9B" w:rsidRPr="000F3AC4" w:rsidRDefault="00F00C9B" w:rsidP="00AF568C"/>
    <w:p w14:paraId="26D5143B" w14:textId="77777777" w:rsidR="00EF7341" w:rsidRPr="000F3AC4" w:rsidRDefault="00EF7341" w:rsidP="00AF568C">
      <w:r w:rsidRPr="000F3AC4">
        <w:rPr>
          <w:rFonts w:eastAsia="Times New Roman"/>
        </w:rPr>
        <w:t>Response percentages to the statement ‘</w:t>
      </w:r>
      <w:r w:rsidRPr="000F3AC4">
        <w:rPr>
          <w:i/>
        </w:rPr>
        <w:t>Access to fast broadband and other technology is good.</w:t>
      </w:r>
      <w:r w:rsidRPr="000F3AC4">
        <w:rPr>
          <w:rFonts w:eastAsia="Times New Roman"/>
        </w:rPr>
        <w:t xml:space="preserve">’ are set out in Figure 5-59. </w:t>
      </w:r>
    </w:p>
    <w:p w14:paraId="5775E47D" w14:textId="3E99BE70" w:rsidR="00EF7341" w:rsidRPr="000F3AC4" w:rsidRDefault="0041323B" w:rsidP="005449AE">
      <w:pPr>
        <w:pStyle w:val="Caption"/>
      </w:pPr>
      <w:bookmarkStart w:id="702" w:name="_Toc40687165"/>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59</w:t>
      </w:r>
      <w:r w:rsidR="002B2175" w:rsidRPr="000F3AC4">
        <w:fldChar w:fldCharType="end"/>
      </w:r>
      <w:r w:rsidRPr="000F3AC4">
        <w:t xml:space="preserve"> City's responses to, Access to fast broadband and other technology is good</w:t>
      </w:r>
      <w:bookmarkEnd w:id="702"/>
    </w:p>
    <w:p w14:paraId="60CB6D12" w14:textId="77777777" w:rsidR="00EF7341" w:rsidRPr="000F3AC4" w:rsidRDefault="00EF7341" w:rsidP="00AF568C">
      <w:r w:rsidRPr="000F3AC4">
        <w:rPr>
          <w:noProof/>
        </w:rPr>
        <w:drawing>
          <wp:inline distT="0" distB="0" distL="0" distR="0" wp14:anchorId="0FBC740D" wp14:editId="4BBCDCDB">
            <wp:extent cx="5562600" cy="1933575"/>
            <wp:effectExtent l="0" t="0" r="0" b="9525"/>
            <wp:docPr id="380" name="Chart 3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77242753" w14:textId="77777777" w:rsidR="00EF7341" w:rsidRPr="000F3AC4" w:rsidRDefault="00EF7341" w:rsidP="00AF568C"/>
    <w:p w14:paraId="4105888C" w14:textId="0A8ED878" w:rsidR="00EF7341" w:rsidRPr="000F3AC4" w:rsidRDefault="0041323B" w:rsidP="005449AE">
      <w:pPr>
        <w:pStyle w:val="Caption"/>
      </w:pPr>
      <w:bookmarkStart w:id="703" w:name="_Toc40687166"/>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60</w:t>
      </w:r>
      <w:r w:rsidR="002B2175" w:rsidRPr="000F3AC4">
        <w:fldChar w:fldCharType="end"/>
      </w:r>
      <w:r w:rsidRPr="000F3AC4">
        <w:t xml:space="preserve"> Gender responses to, Access to fast broadband and other technology is good</w:t>
      </w:r>
      <w:bookmarkEnd w:id="703"/>
    </w:p>
    <w:p w14:paraId="0C544432" w14:textId="77777777" w:rsidR="00EF7341" w:rsidRPr="000F3AC4" w:rsidRDefault="00EF7341" w:rsidP="00AF568C">
      <w:r w:rsidRPr="000F3AC4">
        <w:rPr>
          <w:noProof/>
        </w:rPr>
        <w:drawing>
          <wp:inline distT="0" distB="0" distL="0" distR="0" wp14:anchorId="27719800" wp14:editId="4BE0F4B1">
            <wp:extent cx="5543550" cy="1762125"/>
            <wp:effectExtent l="0" t="0" r="0" b="9525"/>
            <wp:docPr id="381" name="Chart 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7C8E3C5" w14:textId="77777777" w:rsidR="00EF7341" w:rsidRPr="000F3AC4" w:rsidRDefault="00EF7341" w:rsidP="00AF568C"/>
    <w:p w14:paraId="10D6B97C" w14:textId="77777777" w:rsidR="00EF7341" w:rsidRPr="000F3AC4" w:rsidRDefault="00EF7341" w:rsidP="00AF568C">
      <w:r w:rsidRPr="000F3AC4">
        <w:t xml:space="preserve">There is less than 3% difference in responses from men and women 70.9% of women agree that access to technology </w:t>
      </w:r>
      <w:r w:rsidR="00F00C9B" w:rsidRPr="000F3AC4">
        <w:t>is good and 68.7% of men agree.</w:t>
      </w:r>
    </w:p>
    <w:p w14:paraId="18969760" w14:textId="77777777" w:rsidR="00EF7341" w:rsidRPr="000F3AC4" w:rsidRDefault="00EF7341" w:rsidP="00AF568C"/>
    <w:p w14:paraId="643A02BB" w14:textId="16B23055" w:rsidR="00EF7341" w:rsidRPr="000F3AC4" w:rsidRDefault="0041323B" w:rsidP="005449AE">
      <w:pPr>
        <w:pStyle w:val="Caption"/>
      </w:pPr>
      <w:bookmarkStart w:id="704" w:name="_Toc40687167"/>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61</w:t>
      </w:r>
      <w:r w:rsidR="002B2175" w:rsidRPr="000F3AC4">
        <w:fldChar w:fldCharType="end"/>
      </w:r>
      <w:r w:rsidRPr="000F3AC4">
        <w:t xml:space="preserve"> Life-stage responses to, Access to fast broadband and other technology is good</w:t>
      </w:r>
      <w:bookmarkEnd w:id="704"/>
    </w:p>
    <w:p w14:paraId="2087BD5E" w14:textId="77777777" w:rsidR="00EF7341" w:rsidRPr="000F3AC4" w:rsidRDefault="00EF7341" w:rsidP="00AF568C">
      <w:r w:rsidRPr="000F3AC4">
        <w:rPr>
          <w:noProof/>
        </w:rPr>
        <w:drawing>
          <wp:inline distT="0" distB="0" distL="0" distR="0" wp14:anchorId="10180917" wp14:editId="05216238">
            <wp:extent cx="5524500" cy="2200275"/>
            <wp:effectExtent l="0" t="0" r="0" b="9525"/>
            <wp:docPr id="382" name="Chart 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278752D" w14:textId="77777777" w:rsidR="00EF7341" w:rsidRPr="000F3AC4" w:rsidRDefault="00EF7341" w:rsidP="00AF568C"/>
    <w:p w14:paraId="3233F167" w14:textId="77777777" w:rsidR="00EF7341" w:rsidRPr="000F3AC4" w:rsidRDefault="00EF7341" w:rsidP="00AF568C">
      <w:r w:rsidRPr="000F3AC4">
        <w:t xml:space="preserve">There is a range of responses from different life-stages with the highest level of agreement from the couples with young children under 6years of age, with 80.6% agreement that the fast broadband and other technology is good, 73.2% of singles agree, 68.5% of couples with no children agree and 66.7% of couples with children that have left home. The lowest level of agreement is from the ‘other’ group and couples with children living at home aged 7-20. This may be because of multiple users in the house, which makes the technology slower. </w:t>
      </w:r>
      <w:bookmarkStart w:id="705" w:name="_Hlk36814756"/>
      <w:r w:rsidRPr="000F3AC4">
        <w:t xml:space="preserve">Policy makers need to continue to improve access to high levels of </w:t>
      </w:r>
      <w:proofErr w:type="gramStart"/>
      <w:r w:rsidRPr="000F3AC4">
        <w:t>state of the art</w:t>
      </w:r>
      <w:proofErr w:type="gramEnd"/>
      <w:r w:rsidRPr="000F3AC4">
        <w:t xml:space="preserve"> technology, because this is an area that small cities could have an advantage over mega-cities</w:t>
      </w:r>
      <w:bookmarkEnd w:id="705"/>
      <w:r w:rsidRPr="000F3AC4">
        <w:t>.</w:t>
      </w:r>
    </w:p>
    <w:p w14:paraId="0DC0BCC9" w14:textId="77777777" w:rsidR="00EF7341" w:rsidRPr="000F3AC4" w:rsidRDefault="00EF7341" w:rsidP="00AF568C"/>
    <w:p w14:paraId="36171F9F" w14:textId="77777777" w:rsidR="00EF7341" w:rsidRPr="000F3AC4" w:rsidRDefault="00EF7341" w:rsidP="00AF568C">
      <w:bookmarkStart w:id="706" w:name="_Hlk36814803"/>
      <w:r w:rsidRPr="000F3AC4">
        <w:t>Infrastructure in small cities is an attraction motivator (Florida, 2002) and it demonstrates how investment in the infrastructure is reflected in the satisfaction levels of skilled people with the improvements. Manchester has had high levels of investment in infrastructure and this is reflected in increased positive responses from the skilled people in the survey. Technological infrastructure is increasingly important and this is an area that small cities are well placed to compete with mega-cities, to provide a high level of technological connectivity, to allow people the freedom to live wherever they want and be attracted to and stay in small cities (Kotkin, 200</w:t>
      </w:r>
      <w:r w:rsidR="00241E0C" w:rsidRPr="000F3AC4">
        <w:t>0</w:t>
      </w:r>
      <w:r w:rsidRPr="000F3AC4">
        <w:t>).</w:t>
      </w:r>
    </w:p>
    <w:bookmarkEnd w:id="706"/>
    <w:p w14:paraId="3024DDDF" w14:textId="77777777" w:rsidR="002F47E6" w:rsidRPr="000F3AC4" w:rsidRDefault="002F47E6" w:rsidP="00AF568C"/>
    <w:p w14:paraId="116075F4" w14:textId="77777777" w:rsidR="002F47E6" w:rsidRPr="000F3AC4" w:rsidRDefault="00E20730" w:rsidP="00EE4763">
      <w:pPr>
        <w:pStyle w:val="Heading4"/>
        <w:numPr>
          <w:ilvl w:val="3"/>
          <w:numId w:val="11"/>
        </w:numPr>
      </w:pPr>
      <w:bookmarkStart w:id="707" w:name="_Toc494376432"/>
      <w:r w:rsidRPr="000F3AC4">
        <w:t xml:space="preserve"> </w:t>
      </w:r>
      <w:bookmarkStart w:id="708" w:name="_Toc37838846"/>
      <w:r w:rsidR="002F47E6" w:rsidRPr="000F3AC4">
        <w:t>Summary</w:t>
      </w:r>
      <w:bookmarkEnd w:id="707"/>
      <w:bookmarkEnd w:id="708"/>
    </w:p>
    <w:p w14:paraId="3C99BF1F" w14:textId="77777777" w:rsidR="00E20730" w:rsidRPr="000F3AC4" w:rsidRDefault="00E20730" w:rsidP="00AF568C"/>
    <w:p w14:paraId="7145EBEA" w14:textId="77777777" w:rsidR="002F47E6" w:rsidRPr="000F3AC4" w:rsidRDefault="002F47E6" w:rsidP="00AF568C">
      <w:r w:rsidRPr="000F3AC4">
        <w:lastRenderedPageBreak/>
        <w:t xml:space="preserve">Responses to the statements relating to infrastructure identifies that this attraction motivator is very important to all life-stages and genders and in all cities. </w:t>
      </w:r>
      <w:r w:rsidR="00E303CE" w:rsidRPr="000F3AC4">
        <w:t xml:space="preserve">In </w:t>
      </w:r>
      <w:bookmarkStart w:id="709" w:name="_Hlk36814866"/>
      <w:r w:rsidR="00E303CE" w:rsidRPr="000F3AC4">
        <w:t>Manchester, w</w:t>
      </w:r>
      <w:r w:rsidRPr="000F3AC4">
        <w:t xml:space="preserve">here there has been greatest investment </w:t>
      </w:r>
      <w:r w:rsidR="00E303CE" w:rsidRPr="000F3AC4">
        <w:t>in infrastructure,</w:t>
      </w:r>
      <w:r w:rsidRPr="000F3AC4">
        <w:t xml:space="preserve"> there has been the most positive responses. The problem </w:t>
      </w:r>
      <w:r w:rsidR="00E303CE" w:rsidRPr="000F3AC4">
        <w:t>with</w:t>
      </w:r>
      <w:r w:rsidRPr="000F3AC4">
        <w:t xml:space="preserve"> p</w:t>
      </w:r>
      <w:r w:rsidR="00E303CE" w:rsidRPr="000F3AC4">
        <w:t>olitics being</w:t>
      </w:r>
      <w:r w:rsidRPr="000F3AC4">
        <w:t xml:space="preserve"> associated with infrastructure</w:t>
      </w:r>
      <w:r w:rsidR="00E303CE" w:rsidRPr="000F3AC4">
        <w:t xml:space="preserve"> is</w:t>
      </w:r>
      <w:r w:rsidRPr="000F3AC4">
        <w:t xml:space="preserve"> that the disruption caused</w:t>
      </w:r>
      <w:r w:rsidR="00E303CE" w:rsidRPr="000F3AC4">
        <w:t xml:space="preserve"> by large infrastructure projects</w:t>
      </w:r>
      <w:r w:rsidRPr="000F3AC4">
        <w:t xml:space="preserve"> is not something that some politicians and leaders want to address for the </w:t>
      </w:r>
      <w:r w:rsidR="00E303CE" w:rsidRPr="000F3AC4">
        <w:t>longer-term</w:t>
      </w:r>
      <w:r w:rsidRPr="000F3AC4">
        <w:t xml:space="preserve"> good of the city</w:t>
      </w:r>
      <w:r w:rsidR="00E303CE" w:rsidRPr="000F3AC4">
        <w:t>, because there are no political short-term gains identified. This</w:t>
      </w:r>
      <w:r w:rsidRPr="000F3AC4">
        <w:t xml:space="preserve"> </w:t>
      </w:r>
      <w:proofErr w:type="gramStart"/>
      <w:r w:rsidRPr="000F3AC4">
        <w:t>has to</w:t>
      </w:r>
      <w:proofErr w:type="gramEnd"/>
      <w:r w:rsidRPr="000F3AC4">
        <w:t xml:space="preserve"> be acknowledged </w:t>
      </w:r>
      <w:r w:rsidR="00E303CE" w:rsidRPr="000F3AC4">
        <w:t>as a barrier to improved infrastructure a suggested</w:t>
      </w:r>
      <w:r w:rsidRPr="000F3AC4">
        <w:t xml:space="preserve"> solution </w:t>
      </w:r>
      <w:r w:rsidR="00E303CE" w:rsidRPr="000F3AC4">
        <w:t>is</w:t>
      </w:r>
      <w:r w:rsidRPr="000F3AC4">
        <w:t xml:space="preserve"> an independent transport and infrastructure body to plan and promote improvements in infrastructure as has been adopted in Manchester</w:t>
      </w:r>
      <w:r w:rsidR="00E303CE" w:rsidRPr="000F3AC4">
        <w:t>. This</w:t>
      </w:r>
      <w:r w:rsidRPr="000F3AC4">
        <w:t xml:space="preserve"> is a way of overcoming the political inertia towards large infrastructure projects that are necessary to make small cities attract and retain skilled people</w:t>
      </w:r>
      <w:r w:rsidR="00E303CE" w:rsidRPr="000F3AC4">
        <w:t>. Small cities can compete with mega-cities in the provision of technological infrastructure an area for focus of investment</w:t>
      </w:r>
      <w:bookmarkEnd w:id="709"/>
      <w:r w:rsidR="00E303CE" w:rsidRPr="000F3AC4">
        <w:t xml:space="preserve">. </w:t>
      </w:r>
    </w:p>
    <w:p w14:paraId="2278602D" w14:textId="77777777" w:rsidR="00EF7341" w:rsidRPr="000F3AC4" w:rsidRDefault="00EF7341" w:rsidP="00AF568C"/>
    <w:p w14:paraId="7F0E7509" w14:textId="77777777" w:rsidR="00EF7341" w:rsidRPr="000F3AC4" w:rsidRDefault="00EF7341" w:rsidP="00EE4763">
      <w:pPr>
        <w:pStyle w:val="Heading3"/>
        <w:numPr>
          <w:ilvl w:val="2"/>
          <w:numId w:val="11"/>
        </w:numPr>
      </w:pPr>
      <w:bookmarkStart w:id="710" w:name="_Toc481645435"/>
      <w:bookmarkStart w:id="711" w:name="_Toc484039163"/>
      <w:bookmarkStart w:id="712" w:name="_Toc494376433"/>
      <w:bookmarkStart w:id="713" w:name="_Toc37838847"/>
      <w:r w:rsidRPr="000F3AC4">
        <w:t>Analysis of infrastructure quotations from the interviews</w:t>
      </w:r>
      <w:bookmarkEnd w:id="710"/>
      <w:bookmarkEnd w:id="711"/>
      <w:bookmarkEnd w:id="712"/>
      <w:bookmarkEnd w:id="713"/>
    </w:p>
    <w:p w14:paraId="68ACE08A" w14:textId="77777777" w:rsidR="00EF7341" w:rsidRPr="000F3AC4" w:rsidRDefault="00EF7341" w:rsidP="00AF568C"/>
    <w:p w14:paraId="4B2EFB27" w14:textId="77777777" w:rsidR="00EF7341" w:rsidRPr="000F3AC4" w:rsidRDefault="00EF7341" w:rsidP="00AF568C">
      <w:r w:rsidRPr="000F3AC4">
        <w:t xml:space="preserve">Infrastructure has been further analysed through the quotations taken from the interviews with skilled people. In the interviews a senior manager in Cardiff local government, a male key informant, talked about the importance of infrastructure in Cardiff and surrounding areas and the progress that is being made, he </w:t>
      </w:r>
      <w:proofErr w:type="gramStart"/>
      <w:r w:rsidRPr="000F3AC4">
        <w:t>said;</w:t>
      </w:r>
      <w:proofErr w:type="gramEnd"/>
    </w:p>
    <w:p w14:paraId="6465EC05" w14:textId="77777777" w:rsidR="00ED2E8B" w:rsidRPr="000F3AC4" w:rsidRDefault="00ED2E8B" w:rsidP="00AF568C"/>
    <w:p w14:paraId="351C6863" w14:textId="77777777" w:rsidR="00ED2E8B" w:rsidRPr="000F3AC4" w:rsidRDefault="00ED2E8B" w:rsidP="00AF568C">
      <w:pPr>
        <w:pStyle w:val="Quote"/>
      </w:pPr>
      <w:r w:rsidRPr="000F3AC4">
        <w:t xml:space="preserve">(Welsh Assembly Member) pushed for it (Capital region) to be set up and it has the local authorities on it, the private sector is on it, and it has the universities on it and the aim is to get a strategic focus for the 10 local authorities that make up the capital region. And </w:t>
      </w:r>
      <w:proofErr w:type="gramStart"/>
      <w:r w:rsidRPr="000F3AC4">
        <w:t>we’ve</w:t>
      </w:r>
      <w:proofErr w:type="gramEnd"/>
      <w:r w:rsidRPr="000F3AC4">
        <w:t xml:space="preserve"> had one or two presentations but essentially what we’re trying to do is give some strategic support to the Metro principle. You are not going to get a vibrant city region until you have infrastructure. The Metro is </w:t>
      </w:r>
      <w:proofErr w:type="gramStart"/>
      <w:r w:rsidRPr="000F3AC4">
        <w:t>actually vital</w:t>
      </w:r>
      <w:proofErr w:type="gramEnd"/>
      <w:r w:rsidRPr="000F3AC4">
        <w:t xml:space="preserve"> in terms of achieving the infrastructure. We should have Cardiff capital transport authority, like Manchester, Greater Manchester transport authority, Greater Manchester Metro authority, you know. People know that things are happening in Manchester, the 10 local authorities there are working very closely together; funnily enough I had the head of Monmouth county council </w:t>
      </w:r>
      <w:r w:rsidRPr="000F3AC4">
        <w:lastRenderedPageBreak/>
        <w:t xml:space="preserve">in here yesterday, he’s just come back from Manchester and he said it’s amazing, it’s unbelievable what they are doing with infrastructure. The delay is the cost and the lack of political will for a long-term solution to the infrastructure problems in Cardiff and surrounding </w:t>
      </w:r>
      <w:proofErr w:type="gramStart"/>
      <w:r w:rsidRPr="000F3AC4">
        <w:t>areas, because</w:t>
      </w:r>
      <w:proofErr w:type="gramEnd"/>
      <w:r w:rsidRPr="000F3AC4">
        <w:t xml:space="preserve"> the benefits of improved infrastructure will reap no </w:t>
      </w:r>
      <w:r w:rsidR="00E32172" w:rsidRPr="000F3AC4">
        <w:t>short-term</w:t>
      </w:r>
      <w:r w:rsidRPr="000F3AC4">
        <w:t xml:space="preserve"> political rewards. </w:t>
      </w:r>
    </w:p>
    <w:p w14:paraId="1DDD7F60" w14:textId="77777777" w:rsidR="00ED2E8B" w:rsidRPr="000F3AC4" w:rsidRDefault="00ED2E8B" w:rsidP="00AF568C"/>
    <w:p w14:paraId="556C3E72" w14:textId="77777777" w:rsidR="00EF7341" w:rsidRPr="000F3AC4" w:rsidRDefault="00EF7341" w:rsidP="00AF568C">
      <w:bookmarkStart w:id="714" w:name="_Hlk36814964"/>
      <w:r w:rsidRPr="000F3AC4">
        <w:t xml:space="preserve">This view that politicians are not making improvements to infrastructure because there are no short-term rewards, needs to be overcome, since the data shows that cities that have good infrastructure have improved productivity and are more attractive to businesses and skilled people (Glaeser, 2005). The problem with introducing new infrastructure projects is that they are </w:t>
      </w:r>
      <w:r w:rsidR="00E32172" w:rsidRPr="000F3AC4">
        <w:t>expensive,</w:t>
      </w:r>
      <w:r w:rsidRPr="000F3AC4">
        <w:t xml:space="preserve"> and they usually cause disruption short-term and are unpopular with some parties. The democratic process must be followed to ensure the most beneficial outcomes for the most people, which is an arduous, but a necessary process for infrastructure developments, as seen by the delays in the Heathrow runway developments, and, closer to the case cities, the delay in the M4 developments near Newport.</w:t>
      </w:r>
    </w:p>
    <w:p w14:paraId="34A47A93" w14:textId="77777777" w:rsidR="00F00C9B" w:rsidRPr="000F3AC4" w:rsidRDefault="00F00C9B" w:rsidP="00AF568C"/>
    <w:p w14:paraId="24FF271B" w14:textId="77777777" w:rsidR="00EF7341" w:rsidRPr="000F3AC4" w:rsidRDefault="00EF7341" w:rsidP="00AF568C">
      <w:r w:rsidRPr="000F3AC4">
        <w:t>Making cities more attractive to business will increase employment prospects and therefore positively affect the employment opportunities, which in this research and according to Glaeser (2005); Peck (2005) and Storper</w:t>
      </w:r>
      <w:r w:rsidR="00241E0C" w:rsidRPr="000F3AC4">
        <w:t xml:space="preserve"> and Scott</w:t>
      </w:r>
      <w:r w:rsidRPr="000F3AC4">
        <w:t xml:space="preserve"> (2009) is the highest priority for attracting and retaining skilled people, therefore the attraction motivational priority of infrastructure and employment are intertwined.</w:t>
      </w:r>
    </w:p>
    <w:p w14:paraId="6B8BF825" w14:textId="77777777" w:rsidR="00F00C9B" w:rsidRPr="000F3AC4" w:rsidRDefault="00F00C9B" w:rsidP="00AF568C"/>
    <w:p w14:paraId="73BB8C43" w14:textId="77777777" w:rsidR="00EF7341" w:rsidRPr="000F3AC4" w:rsidRDefault="00EF7341" w:rsidP="00AF568C">
      <w:r w:rsidRPr="000F3AC4">
        <w:t>Policy makers therefore need to prioritise infrastructure to achieve the other goal of a thick labour market to attract and retain skilled people to small cities.</w:t>
      </w:r>
    </w:p>
    <w:p w14:paraId="7D00EB09" w14:textId="77777777" w:rsidR="00EF7341" w:rsidRPr="000F3AC4" w:rsidRDefault="00EF7341" w:rsidP="00AF568C"/>
    <w:bookmarkEnd w:id="714"/>
    <w:p w14:paraId="2745AC7C" w14:textId="77777777" w:rsidR="00EF7341" w:rsidRPr="000F3AC4" w:rsidRDefault="00EF7341" w:rsidP="00AF568C">
      <w:r w:rsidRPr="000F3AC4">
        <w:t xml:space="preserve">A male Interviewee who has children aged 7-20 living at home, </w:t>
      </w:r>
      <w:proofErr w:type="gramStart"/>
      <w:r w:rsidRPr="000F3AC4">
        <w:t>says;</w:t>
      </w:r>
      <w:proofErr w:type="gramEnd"/>
      <w:r w:rsidRPr="000F3AC4">
        <w:t xml:space="preserve"> </w:t>
      </w:r>
    </w:p>
    <w:p w14:paraId="36F6E066" w14:textId="77777777" w:rsidR="00E20730" w:rsidRPr="000F3AC4" w:rsidRDefault="00A9208C" w:rsidP="00AF568C">
      <w:pPr>
        <w:pStyle w:val="Quote"/>
      </w:pPr>
      <w:r w:rsidRPr="000F3AC4">
        <w:t xml:space="preserve">It can take </w:t>
      </w:r>
      <w:proofErr w:type="gramStart"/>
      <w:r w:rsidRPr="000F3AC4">
        <w:t>over take</w:t>
      </w:r>
      <w:proofErr w:type="gramEnd"/>
      <w:r w:rsidRPr="000F3AC4">
        <w:t xml:space="preserve"> two hours to get across London. Those are my frustrations, I like to have my friends</w:t>
      </w:r>
      <w:r w:rsidR="00E20730" w:rsidRPr="000F3AC4">
        <w:t xml:space="preserve"> around, I like spontaneity and like meeting </w:t>
      </w:r>
      <w:proofErr w:type="gramStart"/>
      <w:r w:rsidR="00E20730" w:rsidRPr="000F3AC4">
        <w:t>them</w:t>
      </w:r>
      <w:proofErr w:type="gramEnd"/>
      <w:r w:rsidR="00E20730" w:rsidRPr="000F3AC4">
        <w:t xml:space="preserve"> but everything was a two-hour trip in London, the traffic is bad, North circular is hideous. So that was a big driver for me to move to Cardiff. Within Cardiff nobody is more than 20 minutes away and currently where we live everybody is sort of in walking distance, people I socialise with are neighbours, they can walk round </w:t>
      </w:r>
      <w:r w:rsidR="00E20730" w:rsidRPr="000F3AC4">
        <w:lastRenderedPageBreak/>
        <w:t xml:space="preserve">and have a barbecue and I love it. I hated being stuck in traffic. It was one issue that after time I got so fed up with spending time wasted in traffic every day, so I moved to Cardiff. </w:t>
      </w:r>
    </w:p>
    <w:p w14:paraId="380B6A3E" w14:textId="77777777" w:rsidR="00E20730" w:rsidRPr="000F3AC4" w:rsidRDefault="00E20730" w:rsidP="00AF568C">
      <w:pPr>
        <w:rPr>
          <w:lang w:eastAsia="en-US"/>
        </w:rPr>
      </w:pPr>
    </w:p>
    <w:p w14:paraId="28F7A76A" w14:textId="77777777" w:rsidR="00F00C9B" w:rsidRPr="000F3AC4" w:rsidRDefault="00F00C9B" w:rsidP="00AF568C"/>
    <w:p w14:paraId="3FDE4DA6" w14:textId="77777777" w:rsidR="00EF7341" w:rsidRPr="000F3AC4" w:rsidRDefault="00EF7341" w:rsidP="00AF568C">
      <w:r w:rsidRPr="000F3AC4">
        <w:t xml:space="preserve">This skilled entrepreneur who has set up a business in Cardiff employing a substantial number of people in skilled jobs, moved from London to Cardiff so he didn’t have to waste time in traffic every day, which supports the findings that traffic is a high priority as an attraction motivator for skilled people, and supports the theories of Glaeser (2005).  </w:t>
      </w:r>
    </w:p>
    <w:p w14:paraId="4E559F5D" w14:textId="77777777" w:rsidR="003A2FE6" w:rsidRPr="000F3AC4" w:rsidRDefault="003A2FE6" w:rsidP="00AF568C"/>
    <w:p w14:paraId="45CF8641" w14:textId="77777777" w:rsidR="00EF7341" w:rsidRPr="000F3AC4" w:rsidRDefault="00EF7341" w:rsidP="00AF568C">
      <w:r w:rsidRPr="000F3AC4">
        <w:t xml:space="preserve">Another business owner who identifies a problem caused to business by poor infrastructure </w:t>
      </w:r>
      <w:proofErr w:type="gramStart"/>
      <w:r w:rsidRPr="000F3AC4">
        <w:t>said;</w:t>
      </w:r>
      <w:proofErr w:type="gramEnd"/>
      <w:r w:rsidRPr="000F3AC4">
        <w:t xml:space="preserve"> </w:t>
      </w:r>
    </w:p>
    <w:p w14:paraId="455E52CA" w14:textId="77777777" w:rsidR="00EF7341" w:rsidRPr="000F3AC4" w:rsidRDefault="00EF7341" w:rsidP="00AF568C">
      <w:pPr>
        <w:pStyle w:val="Quote"/>
      </w:pPr>
      <w:r w:rsidRPr="000F3AC4">
        <w:t>We have an office in Newport and one in Bristol. We’ve got about 40 people work</w:t>
      </w:r>
      <w:r w:rsidR="00A9208C" w:rsidRPr="000F3AC4">
        <w:t>ing</w:t>
      </w:r>
      <w:r w:rsidRPr="000F3AC4">
        <w:t xml:space="preserve"> here and everyone else works elsewhere, so we have about 30 to 40 people, every day, held up in traffic, so I pay people to sit in traffic jams in the </w:t>
      </w:r>
      <w:proofErr w:type="spellStart"/>
      <w:r w:rsidRPr="000F3AC4">
        <w:t>Brynglas</w:t>
      </w:r>
      <w:proofErr w:type="spellEnd"/>
      <w:r w:rsidRPr="000F3AC4">
        <w:t xml:space="preserve"> Tunnel (near Newport). It is bonkers, it is just a drag on business activity, so, I think that communication is critical and that at the minute the M4 coming into Wales is a complete pain in the neck and if something is not done soon, I’m moving the headquarters, it doesn’t make sense to stay and </w:t>
      </w:r>
      <w:proofErr w:type="spellStart"/>
      <w:r w:rsidRPr="000F3AC4">
        <w:t>its</w:t>
      </w:r>
      <w:proofErr w:type="spellEnd"/>
      <w:r w:rsidRPr="000F3AC4">
        <w:t xml:space="preserve"> getting worse.</w:t>
      </w:r>
    </w:p>
    <w:p w14:paraId="4E9AEDCB" w14:textId="77777777" w:rsidR="00EF7341" w:rsidRPr="000F3AC4" w:rsidRDefault="00EF7341" w:rsidP="00AF568C">
      <w:r w:rsidRPr="000F3AC4">
        <w:t xml:space="preserve">This reflects the negative effect poor infrastructure can have on business, which </w:t>
      </w:r>
      <w:r w:rsidR="00E32172" w:rsidRPr="000F3AC4">
        <w:t>policy makers</w:t>
      </w:r>
      <w:r w:rsidRPr="000F3AC4">
        <w:t xml:space="preserve"> need to address, to make small cities attractive to skilled people and their businesses.</w:t>
      </w:r>
    </w:p>
    <w:p w14:paraId="28A1597E" w14:textId="77777777" w:rsidR="00EF7341" w:rsidRPr="000F3AC4" w:rsidRDefault="00EF7341" w:rsidP="00AF568C"/>
    <w:p w14:paraId="50F2FAF5" w14:textId="77777777" w:rsidR="00EF7341" w:rsidRPr="000F3AC4" w:rsidRDefault="00EF7341" w:rsidP="00AF568C">
      <w:r w:rsidRPr="000F3AC4">
        <w:t>A female interviewee</w:t>
      </w:r>
      <w:r w:rsidR="00A9208C" w:rsidRPr="000F3AC4">
        <w:t xml:space="preserve"> in Manchester</w:t>
      </w:r>
      <w:r w:rsidRPr="000F3AC4">
        <w:t xml:space="preserve">, who is married without children </w:t>
      </w:r>
      <w:proofErr w:type="gramStart"/>
      <w:r w:rsidRPr="000F3AC4">
        <w:t>said;</w:t>
      </w:r>
      <w:proofErr w:type="gramEnd"/>
    </w:p>
    <w:p w14:paraId="14926E16" w14:textId="77777777" w:rsidR="00EF7341" w:rsidRPr="000F3AC4" w:rsidRDefault="00EF7341" w:rsidP="00AF568C">
      <w:pPr>
        <w:pStyle w:val="Quote"/>
      </w:pPr>
      <w:r w:rsidRPr="000F3AC4">
        <w:t xml:space="preserve">So, we are outside the city centre, but yeah, </w:t>
      </w:r>
      <w:proofErr w:type="gramStart"/>
      <w:r w:rsidRPr="000F3AC4">
        <w:t>you’re</w:t>
      </w:r>
      <w:proofErr w:type="gramEnd"/>
      <w:r w:rsidRPr="000F3AC4">
        <w:t xml:space="preserve"> close enough if you want to go shopping or if you want to go out into town. You know, you are close enough to the city to be able to commute in and you know you can still be part of city life if you like.</w:t>
      </w:r>
    </w:p>
    <w:p w14:paraId="5095F6BE" w14:textId="77777777" w:rsidR="00EF7341" w:rsidRPr="000F3AC4" w:rsidRDefault="00EF7341" w:rsidP="00AF568C"/>
    <w:p w14:paraId="2427AC12" w14:textId="77777777" w:rsidR="00EF7341" w:rsidRPr="000F3AC4" w:rsidRDefault="00EF7341" w:rsidP="00AF568C">
      <w:bookmarkStart w:id="715" w:name="_Hlk36815061"/>
      <w:r w:rsidRPr="000F3AC4">
        <w:t xml:space="preserve">This supports Florida’s (2005) theory of the importance of good infrastructure for attracting skilled people, as it makes them able to access social life in the city, so </w:t>
      </w:r>
      <w:r w:rsidRPr="000F3AC4">
        <w:lastRenderedPageBreak/>
        <w:t>they can communicate and be involved with other skilled people to be innovative and make the city lively which attracts other skilled people (Jacobs, 1961).</w:t>
      </w:r>
    </w:p>
    <w:p w14:paraId="2100E83C" w14:textId="77777777" w:rsidR="00EF7341" w:rsidRPr="000F3AC4" w:rsidRDefault="00EF7341" w:rsidP="00AF568C"/>
    <w:p w14:paraId="3ADA1A64" w14:textId="77777777" w:rsidR="00EF7341" w:rsidRPr="000F3AC4" w:rsidRDefault="00EF7341" w:rsidP="00AF568C">
      <w:r w:rsidRPr="000F3AC4">
        <w:t xml:space="preserve">Many people expressed the benefit of being able to walk around a small city, this interviewee </w:t>
      </w:r>
      <w:proofErr w:type="gramStart"/>
      <w:r w:rsidRPr="000F3AC4">
        <w:t>said;</w:t>
      </w:r>
      <w:proofErr w:type="gramEnd"/>
    </w:p>
    <w:p w14:paraId="5C334AF0" w14:textId="77777777" w:rsidR="00EF7341" w:rsidRPr="000F3AC4" w:rsidRDefault="00EF7341" w:rsidP="00AF568C">
      <w:pPr>
        <w:pStyle w:val="Quote"/>
      </w:pPr>
      <w:r w:rsidRPr="000F3AC4">
        <w:t xml:space="preserve">I love Cardiff, it is </w:t>
      </w:r>
      <w:proofErr w:type="gramStart"/>
      <w:r w:rsidRPr="000F3AC4">
        <w:t>actually like</w:t>
      </w:r>
      <w:proofErr w:type="gramEnd"/>
      <w:r w:rsidRPr="000F3AC4">
        <w:t xml:space="preserve"> a village, it is very compact and easy to get around. And once </w:t>
      </w:r>
      <w:proofErr w:type="gramStart"/>
      <w:r w:rsidRPr="000F3AC4">
        <w:t>you’re</w:t>
      </w:r>
      <w:proofErr w:type="gramEnd"/>
      <w:r w:rsidRPr="000F3AC4">
        <w:t xml:space="preserve"> in town it’s so compact and you can walk everywhere.</w:t>
      </w:r>
    </w:p>
    <w:p w14:paraId="36CEC682" w14:textId="77777777" w:rsidR="00EF7341" w:rsidRPr="000F3AC4" w:rsidRDefault="00EF7341" w:rsidP="00AF568C">
      <w:r w:rsidRPr="000F3AC4">
        <w:t xml:space="preserve">This is an advantage of size and should be noted by policy makers. Planning should make walking around the city safe and as easy as possible so many people use the </w:t>
      </w:r>
      <w:proofErr w:type="gramStart"/>
      <w:r w:rsidRPr="000F3AC4">
        <w:t>walk ways</w:t>
      </w:r>
      <w:proofErr w:type="gramEnd"/>
      <w:r w:rsidRPr="000F3AC4">
        <w:t xml:space="preserve"> (Jacobs, 1961. Florida, 2005). This is an advantage over mega-cities that cannot be accessed easily by walking, because they are so big.</w:t>
      </w:r>
    </w:p>
    <w:bookmarkEnd w:id="715"/>
    <w:p w14:paraId="35A24397" w14:textId="77777777" w:rsidR="003A2FE6" w:rsidRPr="000F3AC4" w:rsidRDefault="003A2FE6" w:rsidP="00AF568C"/>
    <w:p w14:paraId="2D07D3F2" w14:textId="77777777" w:rsidR="00EF7341" w:rsidRPr="000F3AC4" w:rsidRDefault="00EF7341" w:rsidP="00AF568C">
      <w:r w:rsidRPr="000F3AC4">
        <w:t xml:space="preserve">Another person, female with children that have left home, expressed the attraction of good infrastructure, proving easy access to different activities in and around a city (Florida, 2005) </w:t>
      </w:r>
      <w:proofErr w:type="gramStart"/>
      <w:r w:rsidRPr="000F3AC4">
        <w:t>saying;</w:t>
      </w:r>
      <w:proofErr w:type="gramEnd"/>
    </w:p>
    <w:p w14:paraId="205AA775" w14:textId="77777777" w:rsidR="00EF7341" w:rsidRPr="000F3AC4" w:rsidRDefault="00EF7341" w:rsidP="00AF568C">
      <w:pPr>
        <w:pStyle w:val="Quote"/>
      </w:pPr>
      <w:r w:rsidRPr="000F3AC4">
        <w:t xml:space="preserve"> We ended up living in the centre of Cardiff, we liked the fact that we can walk into town and we liked the fact that we are 15 minutes from the sea and 20 minutes from hills, and we can jump on a train and be in London in just over two hours so you have everything.</w:t>
      </w:r>
    </w:p>
    <w:p w14:paraId="50D7045A" w14:textId="77777777" w:rsidR="00EF7341" w:rsidRPr="000F3AC4" w:rsidRDefault="00EF7341" w:rsidP="00AF568C"/>
    <w:p w14:paraId="63CECA28" w14:textId="77777777" w:rsidR="00EF7341" w:rsidRPr="000F3AC4" w:rsidRDefault="00EF7341" w:rsidP="00AF568C"/>
    <w:p w14:paraId="0F2E5C17" w14:textId="77777777" w:rsidR="00EF7341" w:rsidRPr="000F3AC4" w:rsidRDefault="00EF7341" w:rsidP="00AF568C">
      <w:r w:rsidRPr="000F3AC4">
        <w:t>This skilled person, a male of a couple with children aged 7-20 living at home, points out the importance of maintaining good infrastructure to maintain good access throughout a city as it grows. Policy</w:t>
      </w:r>
      <w:r w:rsidR="00E32172" w:rsidRPr="000F3AC4">
        <w:t xml:space="preserve"> </w:t>
      </w:r>
      <w:r w:rsidRPr="000F3AC4">
        <w:t xml:space="preserve">makers need to include infrastructure improvements alongside growth of the city, to maintain the attractiveness of the city to skilled people; the interviewee </w:t>
      </w:r>
      <w:proofErr w:type="gramStart"/>
      <w:r w:rsidRPr="000F3AC4">
        <w:t>said;</w:t>
      </w:r>
      <w:proofErr w:type="gramEnd"/>
    </w:p>
    <w:p w14:paraId="008FA5FE" w14:textId="77777777" w:rsidR="00EF7341" w:rsidRPr="000F3AC4" w:rsidRDefault="00EF7341" w:rsidP="00AF568C"/>
    <w:p w14:paraId="21DFA744" w14:textId="77777777" w:rsidR="00EF7341" w:rsidRPr="000F3AC4" w:rsidRDefault="00EF7341" w:rsidP="00AF568C">
      <w:pPr>
        <w:pStyle w:val="Quote"/>
      </w:pPr>
      <w:r w:rsidRPr="000F3AC4">
        <w:t xml:space="preserve">I think the one thing which I would say about the outside sort of areas of Cardiff is they do need to think about transport links a bit better. I don’t know whether the transport is so good in Cardiff and I think as the city has </w:t>
      </w:r>
      <w:proofErr w:type="gramStart"/>
      <w:r w:rsidRPr="000F3AC4">
        <w:t>grown, and</w:t>
      </w:r>
      <w:proofErr w:type="gramEnd"/>
      <w:r w:rsidRPr="000F3AC4">
        <w:t xml:space="preserve"> will continue to grow getting around the city is getting more difficult. I’ve seen, in sort of, local development plans </w:t>
      </w:r>
      <w:r w:rsidRPr="000F3AC4">
        <w:lastRenderedPageBreak/>
        <w:t xml:space="preserve">they’re talking about something like 40,000 houses or something in the next 10 years, so as it grows they really need to move on the new idea of the Metro line, which I’ve been reading about, and by the sounds, from the paper, the first thing they are going to do is sort out the Cardiff Bay sort of side of the transport links, and actually I don’t think that’s a huge priority because, people living Cardiff Bay can get to other parts of Cardiff. If anything, it’s </w:t>
      </w:r>
      <w:proofErr w:type="gramStart"/>
      <w:r w:rsidRPr="000F3AC4">
        <w:t>either sides</w:t>
      </w:r>
      <w:proofErr w:type="gramEnd"/>
      <w:r w:rsidRPr="000F3AC4">
        <w:t xml:space="preserve"> of the city, getting from East to West of Cardiff is a nightmare. </w:t>
      </w:r>
    </w:p>
    <w:p w14:paraId="1C2092B4" w14:textId="77777777" w:rsidR="00EF7341" w:rsidRPr="000F3AC4" w:rsidRDefault="00EF7341" w:rsidP="00AF568C"/>
    <w:p w14:paraId="28A8CECF" w14:textId="77777777" w:rsidR="00EF7341" w:rsidRPr="000F3AC4" w:rsidRDefault="00EF7341" w:rsidP="00AF568C"/>
    <w:p w14:paraId="6F129B00" w14:textId="77777777" w:rsidR="00EF7341" w:rsidRPr="000F3AC4" w:rsidRDefault="00EF7341" w:rsidP="00AF568C">
      <w:bookmarkStart w:id="716" w:name="_Hlk36815134"/>
      <w:r w:rsidRPr="000F3AC4">
        <w:t xml:space="preserve">Safe and efficient public transport for everyone to use is an important attraction in a city, this interviewee expressed the importance of safe and reliable public transport, that allows his wife to travel into the city independently </w:t>
      </w:r>
      <w:bookmarkEnd w:id="716"/>
      <w:proofErr w:type="gramStart"/>
      <w:r w:rsidRPr="000F3AC4">
        <w:t>saying;</w:t>
      </w:r>
      <w:proofErr w:type="gramEnd"/>
    </w:p>
    <w:p w14:paraId="37D12F3F" w14:textId="77777777" w:rsidR="00EF7341" w:rsidRPr="000F3AC4" w:rsidRDefault="00EF7341" w:rsidP="00AF568C"/>
    <w:p w14:paraId="6F0E56D4" w14:textId="77777777" w:rsidR="00EF7341" w:rsidRPr="000F3AC4" w:rsidRDefault="00EF7341" w:rsidP="00AF568C">
      <w:pPr>
        <w:pStyle w:val="Quote"/>
      </w:pPr>
      <w:r w:rsidRPr="000F3AC4">
        <w:t xml:space="preserve"> So, it’s very nice place, it safe my wife actually I didn’t expect that in my life my wife can take bus from home, she can walk then take bus and then she heading towards the city centre. She can do shopping and come back, so I never ever actually expected that. And when she talked to her family (in Oman) just to saying in Cardiff I use the </w:t>
      </w:r>
      <w:proofErr w:type="gramStart"/>
      <w:r w:rsidRPr="000F3AC4">
        <w:t>bus,</w:t>
      </w:r>
      <w:proofErr w:type="gramEnd"/>
      <w:r w:rsidRPr="000F3AC4">
        <w:t xml:space="preserve"> they cannot actually believe her. </w:t>
      </w:r>
      <w:proofErr w:type="gramStart"/>
      <w:r w:rsidRPr="000F3AC4">
        <w:t>It’s</w:t>
      </w:r>
      <w:proofErr w:type="gramEnd"/>
      <w:r w:rsidRPr="000F3AC4">
        <w:t xml:space="preserve"> something, you know, something actually, it’s not like an easy thing to do it, to do it outside the country. She can do it because it is safe.</w:t>
      </w:r>
    </w:p>
    <w:p w14:paraId="14260625" w14:textId="77777777" w:rsidR="00EF7341" w:rsidRPr="000F3AC4" w:rsidRDefault="00EF7341" w:rsidP="00AF568C"/>
    <w:p w14:paraId="11C66820" w14:textId="77777777" w:rsidR="00EF7341" w:rsidRPr="000F3AC4" w:rsidRDefault="00EF7341" w:rsidP="00AF568C"/>
    <w:p w14:paraId="03954D53" w14:textId="77777777" w:rsidR="00EF7341" w:rsidRPr="000F3AC4" w:rsidRDefault="00EF7341" w:rsidP="00AF568C">
      <w:r w:rsidRPr="000F3AC4">
        <w:t xml:space="preserve">Infrastructure that allows access for travel outside the city is important to attracting skilled people to small cities, as supported by the interviews and the surveys. This interviewee moved back from London to Bristol with her husband, before they had children, because of the good connections with other parts of the country for work and </w:t>
      </w:r>
      <w:proofErr w:type="gramStart"/>
      <w:r w:rsidRPr="000F3AC4">
        <w:t>said;</w:t>
      </w:r>
      <w:proofErr w:type="gramEnd"/>
    </w:p>
    <w:p w14:paraId="11C41763" w14:textId="77777777" w:rsidR="00EF7341" w:rsidRPr="000F3AC4" w:rsidRDefault="00EF7341" w:rsidP="00AF568C"/>
    <w:p w14:paraId="2AC1E737" w14:textId="77777777" w:rsidR="00EF7341" w:rsidRPr="000F3AC4" w:rsidRDefault="00EF7341" w:rsidP="00AF568C">
      <w:pPr>
        <w:pStyle w:val="Quote"/>
      </w:pPr>
      <w:r w:rsidRPr="000F3AC4">
        <w:t>I moved back to Bristol because at the time I was married to a musician, who found it was a very easily accessible place to travel back and forth to work, with good motorway access and access to airports, either Bristol or Heathrow, plus we had a lot of contacts through work and so it just made sense to come back to Bristol.</w:t>
      </w:r>
    </w:p>
    <w:p w14:paraId="6BCFEFEF" w14:textId="77777777" w:rsidR="00EF7341" w:rsidRPr="000F3AC4" w:rsidRDefault="00EF7341" w:rsidP="00AF568C">
      <w:pPr>
        <w:rPr>
          <w:lang w:eastAsia="en-US"/>
        </w:rPr>
      </w:pPr>
    </w:p>
    <w:p w14:paraId="2334A48E" w14:textId="77777777" w:rsidR="00EF7341" w:rsidRPr="000F3AC4" w:rsidRDefault="00EF7341" w:rsidP="00AF568C">
      <w:pPr>
        <w:rPr>
          <w:lang w:eastAsia="en-US"/>
        </w:rPr>
      </w:pPr>
    </w:p>
    <w:p w14:paraId="35999176" w14:textId="77777777" w:rsidR="00EF7341" w:rsidRPr="000F3AC4" w:rsidRDefault="00EF7341" w:rsidP="00AF568C">
      <w:r w:rsidRPr="000F3AC4">
        <w:t xml:space="preserve">This woman with children 7-20 years old living at home commented on the good public transport in Manchester that has been an attraction for her and her family </w:t>
      </w:r>
      <w:proofErr w:type="gramStart"/>
      <w:r w:rsidRPr="000F3AC4">
        <w:t>saying;</w:t>
      </w:r>
      <w:proofErr w:type="gramEnd"/>
    </w:p>
    <w:p w14:paraId="5F6E2658" w14:textId="77777777" w:rsidR="00EF7341" w:rsidRPr="000F3AC4" w:rsidRDefault="00EF7341" w:rsidP="00AF568C"/>
    <w:p w14:paraId="1FC1ECF1" w14:textId="77777777" w:rsidR="00EF7341" w:rsidRPr="000F3AC4" w:rsidRDefault="00EF7341" w:rsidP="00AF568C">
      <w:pPr>
        <w:pStyle w:val="Quote"/>
      </w:pPr>
      <w:r w:rsidRPr="000F3AC4">
        <w:t xml:space="preserve">Having good public transport in Manchester adds to quality of life, because you can get to places around here more easily than you can in London. The trams are fantastic, we only have one car now, because we both can use the tram to get to work and the kids are old enough to walk to school by themselves. We just have a car for if we want to go out of town, really, or if we have something unusual crop up. </w:t>
      </w:r>
    </w:p>
    <w:p w14:paraId="6DAB8D66" w14:textId="77777777" w:rsidR="00EF7341" w:rsidRPr="000F3AC4" w:rsidRDefault="00EF7341" w:rsidP="00AF568C"/>
    <w:p w14:paraId="695C7691" w14:textId="77777777" w:rsidR="00EF7341" w:rsidRPr="000F3AC4" w:rsidRDefault="00EF7341" w:rsidP="00AF568C">
      <w:bookmarkStart w:id="717" w:name="_Hlk36815188"/>
      <w:r w:rsidRPr="000F3AC4">
        <w:t xml:space="preserve">Another woman whose children have left home, compared the uncomfortable crush of London public transport with the positive view she has of the Manchester infrastructure of public transport and praises the policy makers for the benefits of the improved transport system </w:t>
      </w:r>
      <w:bookmarkEnd w:id="717"/>
      <w:proofErr w:type="gramStart"/>
      <w:r w:rsidRPr="000F3AC4">
        <w:t>saying;</w:t>
      </w:r>
      <w:proofErr w:type="gramEnd"/>
      <w:r w:rsidRPr="000F3AC4">
        <w:t xml:space="preserve"> </w:t>
      </w:r>
    </w:p>
    <w:p w14:paraId="1B3D83E7" w14:textId="77777777" w:rsidR="00EF7341" w:rsidRPr="000F3AC4" w:rsidRDefault="00EF7341" w:rsidP="00AF568C"/>
    <w:p w14:paraId="21F9E5A0" w14:textId="77777777" w:rsidR="00EF7341" w:rsidRPr="000F3AC4" w:rsidRDefault="00EF7341" w:rsidP="00AF568C">
      <w:pPr>
        <w:pStyle w:val="Quote"/>
      </w:pPr>
      <w:r w:rsidRPr="000F3AC4">
        <w:t xml:space="preserve">My youngest son has gone down to London to be a lawyer, and he has been saying to get to the 9 o’clock lecture getting on the underground, you know, you can be just queuing for hours to get on the tube, and be behind the barriers. He is young and you </w:t>
      </w:r>
      <w:proofErr w:type="gramStart"/>
      <w:r w:rsidRPr="000F3AC4">
        <w:t>mustn’t</w:t>
      </w:r>
      <w:proofErr w:type="gramEnd"/>
      <w:r w:rsidRPr="000F3AC4">
        <w:t xml:space="preserve"> mind about your personal space being invaded all the time in London. Thank heavens I am away from all that in Manchester. Manchester is quite proud that we have spent a lot of money on itself and improving the city, so I do think, they (the leadership) </w:t>
      </w:r>
      <w:proofErr w:type="gramStart"/>
      <w:r w:rsidRPr="000F3AC4">
        <w:t>actually do</w:t>
      </w:r>
      <w:proofErr w:type="gramEnd"/>
      <w:r w:rsidRPr="000F3AC4">
        <w:t xml:space="preserve"> the best for Manchester. They put in the tram system, which is absolutely brilliant but the only thing is it forces people to use public transport, it makes it almost impossible to drive into Manchester because two of the main routes for the trams cut across Oxford Road and Brooks Street, it’s going to be just taxis and buses, soon. This is in the plan because they want to encourage everyone to use public transport, which is fine but it’s whether it’s terribly practical, because you know when you’ve got lots of bags to carry or papers to carry, but I suppose people don’t carry papers any more, do they?  </w:t>
      </w:r>
      <w:proofErr w:type="gramStart"/>
      <w:r w:rsidRPr="000F3AC4">
        <w:t>Actually, thinking</w:t>
      </w:r>
      <w:proofErr w:type="gramEnd"/>
      <w:r w:rsidRPr="000F3AC4">
        <w:t xml:space="preserve"> </w:t>
      </w:r>
      <w:r w:rsidRPr="000F3AC4">
        <w:lastRenderedPageBreak/>
        <w:t xml:space="preserve">about it, because these days all of those things are on your computer, I hadn’t thought about that. I think </w:t>
      </w:r>
      <w:proofErr w:type="gramStart"/>
      <w:r w:rsidRPr="000F3AC4">
        <w:t>it’s</w:t>
      </w:r>
      <w:proofErr w:type="gramEnd"/>
      <w:r w:rsidRPr="000F3AC4">
        <w:t xml:space="preserve"> very good the way they have done the transport system, they have it to Manchester airport now, just about, so I think that is quite good leadership. They do seem to have a vision, they really do.</w:t>
      </w:r>
    </w:p>
    <w:p w14:paraId="0AEAE127" w14:textId="77777777" w:rsidR="00EF7341" w:rsidRPr="000F3AC4" w:rsidRDefault="00EF7341" w:rsidP="00AF568C"/>
    <w:p w14:paraId="6FCC4738" w14:textId="77777777" w:rsidR="00EF7341" w:rsidRPr="000F3AC4" w:rsidRDefault="00EF7341" w:rsidP="00AF568C">
      <w:r w:rsidRPr="000F3AC4">
        <w:t>These comments demonstrate to policy makers the appreciation of skilled people for an efficient public transport system, that meets the up-to-date needs of skilled people, to get to all parts of a city, relatively comfortably and efficiently, which attracts skilled people ( Glaeser, 2005).</w:t>
      </w:r>
    </w:p>
    <w:p w14:paraId="0AD51613" w14:textId="77777777" w:rsidR="00EF7341" w:rsidRPr="000F3AC4" w:rsidRDefault="00EF7341" w:rsidP="00AF568C"/>
    <w:p w14:paraId="2BBC8B94" w14:textId="77777777" w:rsidR="00EF7341" w:rsidRPr="000F3AC4" w:rsidRDefault="00EF7341" w:rsidP="00AF568C">
      <w:r w:rsidRPr="000F3AC4">
        <w:t xml:space="preserve">A key informant, who is a senior manager in Manchester </w:t>
      </w:r>
      <w:r w:rsidR="00CD2A7D" w:rsidRPr="000F3AC4">
        <w:t>A</w:t>
      </w:r>
      <w:r w:rsidRPr="000F3AC4">
        <w:t xml:space="preserve">irport, commented on the importance of infrastructure to attracting skilled people and future investment to Manchester </w:t>
      </w:r>
      <w:proofErr w:type="gramStart"/>
      <w:r w:rsidRPr="000F3AC4">
        <w:t>saying;</w:t>
      </w:r>
      <w:proofErr w:type="gramEnd"/>
    </w:p>
    <w:p w14:paraId="7B437AD6" w14:textId="77777777" w:rsidR="00F00C9B" w:rsidRPr="000F3AC4" w:rsidRDefault="00F00C9B" w:rsidP="00AF568C">
      <w:pPr>
        <w:pStyle w:val="Quote"/>
      </w:pPr>
      <w:r w:rsidRPr="000F3AC4">
        <w:t xml:space="preserve">We are in the transport business, which is of key importance to any city. We are within two hours of two thirds of the population of the UK so a significant portion. But the transport links out of the area had relatively little investment until recently, the last ten years, so huge projects going on </w:t>
      </w:r>
      <w:proofErr w:type="gramStart"/>
      <w:r w:rsidRPr="000F3AC4">
        <w:t>at the moment</w:t>
      </w:r>
      <w:proofErr w:type="gramEnd"/>
      <w:r w:rsidRPr="000F3AC4">
        <w:t xml:space="preserve">.  In terms of the northern railway infrastructure that gives everyone headaches in terms </w:t>
      </w:r>
      <w:proofErr w:type="gramStart"/>
      <w:r w:rsidRPr="000F3AC4">
        <w:t>it’s</w:t>
      </w:r>
      <w:proofErr w:type="gramEnd"/>
      <w:r w:rsidRPr="000F3AC4">
        <w:t xml:space="preserve"> a bottleneck.  There is work to get more lines going down there (London), which is taking trains between Victoria (London) and </w:t>
      </w:r>
      <w:proofErr w:type="gramStart"/>
      <w:r w:rsidRPr="000F3AC4">
        <w:t>Piccadilly(</w:t>
      </w:r>
      <w:proofErr w:type="gramEnd"/>
      <w:r w:rsidRPr="000F3AC4">
        <w:t xml:space="preserve">Manchester). </w:t>
      </w:r>
      <w:proofErr w:type="gramStart"/>
      <w:r w:rsidRPr="000F3AC4">
        <w:t>There’s</w:t>
      </w:r>
      <w:proofErr w:type="gramEnd"/>
      <w:r w:rsidRPr="000F3AC4">
        <w:t xml:space="preserve"> an electrification of the majority of the lines, once finished they will provide a much more integrated transport system. HS2 (High speed railway) is planned to have a stop at the airport, which will go straight to Piccadilly, so yeah, this kind of means, all of a sudden, we are now connected by fast rail track to London, so why not fly to Manchester?</w:t>
      </w:r>
    </w:p>
    <w:p w14:paraId="66CC6E48" w14:textId="77777777" w:rsidR="00F00C9B" w:rsidRPr="000F3AC4" w:rsidRDefault="00F00C9B" w:rsidP="00AF568C">
      <w:pPr>
        <w:pStyle w:val="Quote"/>
      </w:pPr>
      <w:r w:rsidRPr="000F3AC4">
        <w:t xml:space="preserve">There’s the Metro </w:t>
      </w:r>
      <w:proofErr w:type="gramStart"/>
      <w:r w:rsidRPr="000F3AC4">
        <w:t>system</w:t>
      </w:r>
      <w:proofErr w:type="gramEnd"/>
      <w:r w:rsidRPr="000F3AC4">
        <w:t xml:space="preserve"> which is absolutely amazing, within two months it carried a quarter of a million passengers.</w:t>
      </w:r>
    </w:p>
    <w:p w14:paraId="4BAFBAD0" w14:textId="77777777" w:rsidR="00F00C9B" w:rsidRPr="000F3AC4" w:rsidRDefault="00F00C9B" w:rsidP="00AF568C">
      <w:pPr>
        <w:pStyle w:val="Quote"/>
      </w:pPr>
      <w:r w:rsidRPr="000F3AC4">
        <w:t xml:space="preserve">The Northern Hub will mean the electrification of the line between Manchester and Liverpool, Manchester and Blackpool and Leeds, so </w:t>
      </w:r>
      <w:proofErr w:type="gramStart"/>
      <w:r w:rsidRPr="000F3AC4">
        <w:t>it’s</w:t>
      </w:r>
      <w:proofErr w:type="gramEnd"/>
      <w:r w:rsidRPr="000F3AC4">
        <w:t xml:space="preserve"> kind of the northern centre. So, the HS2 will come up from London to Manchester. It will make Manchester even more vibrant and it is amazing now, </w:t>
      </w:r>
      <w:proofErr w:type="gramStart"/>
      <w:r w:rsidRPr="000F3AC4">
        <w:t>it’s</w:t>
      </w:r>
      <w:proofErr w:type="gramEnd"/>
      <w:r w:rsidRPr="000F3AC4">
        <w:t xml:space="preserve"> all going on here. Infrastructure is hugely important </w:t>
      </w:r>
      <w:r w:rsidRPr="000F3AC4">
        <w:lastRenderedPageBreak/>
        <w:t xml:space="preserve">and </w:t>
      </w:r>
      <w:proofErr w:type="gramStart"/>
      <w:r w:rsidRPr="000F3AC4">
        <w:t>there’s</w:t>
      </w:r>
      <w:proofErr w:type="gramEnd"/>
      <w:r w:rsidRPr="000F3AC4">
        <w:t xml:space="preserve"> a huge investment in infrastructure in Manchester because we know it is central to growth of the city and the North.</w:t>
      </w:r>
    </w:p>
    <w:p w14:paraId="2F9EA4AA" w14:textId="77777777" w:rsidR="00F00C9B" w:rsidRPr="000F3AC4" w:rsidRDefault="00F00C9B" w:rsidP="00AF568C"/>
    <w:p w14:paraId="741FE532" w14:textId="77777777" w:rsidR="00EF7341" w:rsidRPr="000F3AC4" w:rsidRDefault="00EF7341" w:rsidP="00AF568C"/>
    <w:p w14:paraId="06A8AE65" w14:textId="77777777" w:rsidR="00EF7341" w:rsidRPr="000F3AC4" w:rsidRDefault="00EF7341" w:rsidP="00AF568C">
      <w:bookmarkStart w:id="718" w:name="_Hlk36815237"/>
      <w:r w:rsidRPr="000F3AC4">
        <w:t>This policy adopted by Manchester to improve the connections throughout Manchester with the cities in the north and London, reflects the importance of infrastructure that policy makers in Manchester and central government have acknowledged and invested in to grow Manchester. This is a central policy to grow Manchester and try to rebalance the UK between the North and South. These plans focus on the importance of infrastructure to the attractiveness of the city, reflecting the theories of Florida (2002</w:t>
      </w:r>
      <w:r w:rsidR="0016286E" w:rsidRPr="000F3AC4">
        <w:t>b</w:t>
      </w:r>
      <w:r w:rsidRPr="000F3AC4">
        <w:t>) and Glaeser (2005).</w:t>
      </w:r>
      <w:r w:rsidR="00F54A47" w:rsidRPr="000F3AC4">
        <w:t xml:space="preserve"> </w:t>
      </w:r>
    </w:p>
    <w:p w14:paraId="10371CA8" w14:textId="77777777" w:rsidR="00EF7341" w:rsidRPr="000F3AC4" w:rsidRDefault="00EF7341" w:rsidP="00AF568C"/>
    <w:p w14:paraId="2D5302D8" w14:textId="77777777" w:rsidR="00EF7341" w:rsidRPr="000F3AC4" w:rsidRDefault="00EF7341" w:rsidP="00AF568C">
      <w:r w:rsidRPr="000F3AC4">
        <w:t xml:space="preserve">Several other interviewees commented positively about the infrastructure in Manchester </w:t>
      </w:r>
      <w:proofErr w:type="gramStart"/>
      <w:r w:rsidRPr="000F3AC4">
        <w:t>saying;</w:t>
      </w:r>
      <w:proofErr w:type="gramEnd"/>
    </w:p>
    <w:bookmarkEnd w:id="718"/>
    <w:p w14:paraId="64A0D994" w14:textId="77777777" w:rsidR="00EF7341" w:rsidRPr="000F3AC4" w:rsidRDefault="00EF7341" w:rsidP="00AF568C">
      <w:pPr>
        <w:pStyle w:val="Quote"/>
      </w:pPr>
      <w:proofErr w:type="gramStart"/>
      <w:r w:rsidRPr="000F3AC4">
        <w:t>We’ve</w:t>
      </w:r>
      <w:proofErr w:type="gramEnd"/>
      <w:r w:rsidRPr="000F3AC4">
        <w:t xml:space="preserve"> got transport sorted to an extent,</w:t>
      </w:r>
    </w:p>
    <w:p w14:paraId="09C7FD0D" w14:textId="77777777" w:rsidR="00EF7341" w:rsidRPr="000F3AC4" w:rsidRDefault="00EF7341" w:rsidP="00AF568C">
      <w:pPr>
        <w:pStyle w:val="Quote"/>
      </w:pPr>
      <w:r w:rsidRPr="000F3AC4">
        <w:t>I came here from 30 miles away and it takes 30 minutes, which is great.</w:t>
      </w:r>
    </w:p>
    <w:p w14:paraId="58439FFB" w14:textId="77777777" w:rsidR="00E32172" w:rsidRPr="000F3AC4" w:rsidRDefault="00E32172" w:rsidP="00AF568C">
      <w:pPr>
        <w:rPr>
          <w:lang w:eastAsia="en-US"/>
        </w:rPr>
      </w:pPr>
    </w:p>
    <w:p w14:paraId="355D4C3B" w14:textId="77777777" w:rsidR="00EF7341" w:rsidRPr="000F3AC4" w:rsidRDefault="00EF7341" w:rsidP="00AF568C">
      <w:pPr>
        <w:pStyle w:val="Quote"/>
      </w:pPr>
      <w:r w:rsidRPr="000F3AC4">
        <w:t xml:space="preserve"> </w:t>
      </w:r>
      <w:proofErr w:type="gramStart"/>
      <w:r w:rsidR="00E32172" w:rsidRPr="000F3AC4">
        <w:t>…..</w:t>
      </w:r>
      <w:proofErr w:type="gramEnd"/>
      <w:r w:rsidRPr="000F3AC4">
        <w:t>you could go for a night out in Manchester and get back yeah, the Metro is great.</w:t>
      </w:r>
    </w:p>
    <w:p w14:paraId="57424A6D" w14:textId="77777777" w:rsidR="00EF7341" w:rsidRPr="000F3AC4" w:rsidRDefault="00EF7341" w:rsidP="00AF568C"/>
    <w:p w14:paraId="252E0D05" w14:textId="77777777" w:rsidR="00EF7341" w:rsidRPr="000F3AC4" w:rsidRDefault="00E32172" w:rsidP="00AF568C">
      <w:pPr>
        <w:pStyle w:val="Quote"/>
      </w:pPr>
      <w:r w:rsidRPr="000F3AC4">
        <w:t>……</w:t>
      </w:r>
      <w:r w:rsidR="00EF7341" w:rsidRPr="000F3AC4">
        <w:t xml:space="preserve">certainly, where I live transport and infrastructure is a priority and there being things to do and bars in places I can easily get to. I live in a suburb, although close to Manchester, Didsbury. We have got access to public </w:t>
      </w:r>
      <w:r w:rsidRPr="000F3AC4">
        <w:t>transport,</w:t>
      </w:r>
      <w:r w:rsidR="00EF7341" w:rsidRPr="000F3AC4">
        <w:t xml:space="preserve"> which is great for the kids, they get the tram into Manchester it is great, no problem.</w:t>
      </w:r>
    </w:p>
    <w:p w14:paraId="72B62EFD" w14:textId="77777777" w:rsidR="00EF7341" w:rsidRPr="000F3AC4" w:rsidRDefault="00EF7341" w:rsidP="00AF568C">
      <w:pPr>
        <w:rPr>
          <w:lang w:eastAsia="en-US"/>
        </w:rPr>
      </w:pPr>
    </w:p>
    <w:p w14:paraId="52358643" w14:textId="77777777" w:rsidR="00EF7341" w:rsidRPr="000F3AC4" w:rsidRDefault="00EF7341" w:rsidP="00AF568C">
      <w:bookmarkStart w:id="719" w:name="_Hlk36815323"/>
      <w:r w:rsidRPr="000F3AC4">
        <w:t xml:space="preserve">Interviewees in Manchester were very keen to extol the positives of the infrastructure in the city which seems to be a positive attraction for them and adds to their enthusiasm for the city, which is clearly a retention factor for these skilled people at all life-stages and life styles. </w:t>
      </w:r>
    </w:p>
    <w:p w14:paraId="6A6C96F9" w14:textId="77777777" w:rsidR="00EF7341" w:rsidRPr="000F3AC4" w:rsidRDefault="00EF7341" w:rsidP="00AF568C"/>
    <w:p w14:paraId="62E8B81B" w14:textId="77777777" w:rsidR="00EF7341" w:rsidRPr="000F3AC4" w:rsidRDefault="00EF7341" w:rsidP="00AF568C">
      <w:r w:rsidRPr="000F3AC4">
        <w:t>This woman interviewee compares Manchester infrastructure with London and identifies that they would not want to live in London because of the increased travelling time to work</w:t>
      </w:r>
      <w:bookmarkEnd w:id="719"/>
      <w:r w:rsidRPr="000F3AC4">
        <w:t xml:space="preserve">, she </w:t>
      </w:r>
      <w:proofErr w:type="gramStart"/>
      <w:r w:rsidRPr="000F3AC4">
        <w:t>says;</w:t>
      </w:r>
      <w:proofErr w:type="gramEnd"/>
    </w:p>
    <w:p w14:paraId="14EBC1FF" w14:textId="77777777" w:rsidR="00EF7341" w:rsidRPr="000F3AC4" w:rsidRDefault="00EF7341" w:rsidP="00AF568C"/>
    <w:p w14:paraId="337E137A" w14:textId="77777777" w:rsidR="00EF7341" w:rsidRPr="000F3AC4" w:rsidRDefault="00EF7341" w:rsidP="00AF568C">
      <w:pPr>
        <w:pStyle w:val="Quote"/>
      </w:pPr>
      <w:r w:rsidRPr="000F3AC4">
        <w:t xml:space="preserve">Things that would push me away from living in London is the sheer scale of it. I visit London a lot, I should say </w:t>
      </w:r>
      <w:proofErr w:type="gramStart"/>
      <w:r w:rsidRPr="000F3AC4">
        <w:t>that,</w:t>
      </w:r>
      <w:proofErr w:type="gramEnd"/>
      <w:r w:rsidRPr="000F3AC4">
        <w:t xml:space="preserve"> I know London quite well, I lived there for a few years year. My grandparents lived in London. My husband's family are in London, so we still visit London a lot, we go down there about three times a year. </w:t>
      </w:r>
      <w:proofErr w:type="gramStart"/>
      <w:r w:rsidRPr="000F3AC4">
        <w:t>I’ve</w:t>
      </w:r>
      <w:proofErr w:type="gramEnd"/>
      <w:r w:rsidRPr="000F3AC4">
        <w:t xml:space="preserve"> got an Oyster card; I visit London with work too. I like London I love visiting it, I think it’s a fantastic city, but as a place to live, goodness you know you live so far out, and everybody is so very spread out. You know, your journey to work, my journey to work time is 15 minutes, in London </w:t>
      </w:r>
      <w:proofErr w:type="gramStart"/>
      <w:r w:rsidRPr="000F3AC4">
        <w:t>you’re</w:t>
      </w:r>
      <w:proofErr w:type="gramEnd"/>
      <w:r w:rsidRPr="000F3AC4">
        <w:t xml:space="preserve"> looking at an hour wherever you live. Transport in London is amazing, people moan about it, but as a visitor not travelling at peak time, transport is amazing. But I </w:t>
      </w:r>
      <w:proofErr w:type="gramStart"/>
      <w:r w:rsidRPr="000F3AC4">
        <w:t>wouldn’t</w:t>
      </w:r>
      <w:proofErr w:type="gramEnd"/>
      <w:r w:rsidRPr="000F3AC4">
        <w:t xml:space="preserve"> want to live there.</w:t>
      </w:r>
    </w:p>
    <w:p w14:paraId="06BDFFDF" w14:textId="77777777" w:rsidR="00EF7341" w:rsidRPr="000F3AC4" w:rsidRDefault="00EF7341" w:rsidP="00AF568C"/>
    <w:p w14:paraId="420DCB9A" w14:textId="77777777" w:rsidR="00EF7341" w:rsidRPr="000F3AC4" w:rsidRDefault="00EF7341" w:rsidP="00AF568C">
      <w:pPr>
        <w:rPr>
          <w:rStyle w:val="QuoteChar"/>
          <w:b w:val="0"/>
          <w:i w:val="0"/>
          <w:sz w:val="24"/>
          <w:szCs w:val="24"/>
        </w:rPr>
      </w:pPr>
      <w:bookmarkStart w:id="720" w:name="_Hlk36815368"/>
      <w:r w:rsidRPr="000F3AC4">
        <w:t>This reinforces that infrastructure is an attraction, in this case this skilled person is attracted to Manchester</w:t>
      </w:r>
      <w:r w:rsidRPr="000F3AC4">
        <w:rPr>
          <w:b/>
        </w:rPr>
        <w:t xml:space="preserve"> </w:t>
      </w:r>
      <w:r w:rsidRPr="000F3AC4">
        <w:rPr>
          <w:rStyle w:val="QuoteChar"/>
          <w:b w:val="0"/>
          <w:i w:val="0"/>
          <w:sz w:val="24"/>
          <w:szCs w:val="24"/>
        </w:rPr>
        <w:t xml:space="preserve">because the infrastructure is adequate and efficient for the size of the city This highlights the necessity for policy makers to consistently re-evaluate the infrastructure, as the city grows, to maintain adequate provision for skilled people to travel around the city, out of the city and into the city, within acceptable times, acceptable costs and acceptable comfort, to maintain the attraction of the city. This could be a great advantage to small </w:t>
      </w:r>
      <w:proofErr w:type="gramStart"/>
      <w:r w:rsidRPr="000F3AC4">
        <w:rPr>
          <w:rStyle w:val="QuoteChar"/>
          <w:b w:val="0"/>
          <w:i w:val="0"/>
          <w:sz w:val="24"/>
          <w:szCs w:val="24"/>
        </w:rPr>
        <w:t>cities, if</w:t>
      </w:r>
      <w:proofErr w:type="gramEnd"/>
      <w:r w:rsidRPr="000F3AC4">
        <w:rPr>
          <w:rStyle w:val="QuoteChar"/>
          <w:b w:val="0"/>
          <w:i w:val="0"/>
          <w:sz w:val="24"/>
          <w:szCs w:val="24"/>
        </w:rPr>
        <w:t xml:space="preserve"> the infrastructure is efficient.</w:t>
      </w:r>
    </w:p>
    <w:bookmarkEnd w:id="720"/>
    <w:p w14:paraId="2648B8A0" w14:textId="77777777" w:rsidR="00EF7341" w:rsidRPr="000F3AC4" w:rsidRDefault="00EF7341" w:rsidP="00AF568C"/>
    <w:p w14:paraId="4EDF9842" w14:textId="77777777" w:rsidR="00EF7341" w:rsidRPr="000F3AC4" w:rsidRDefault="00EF7341" w:rsidP="00AF568C">
      <w:r w:rsidRPr="000F3AC4">
        <w:t xml:space="preserve">A male (couple, no children) interviewee from Bristol </w:t>
      </w:r>
      <w:proofErr w:type="gramStart"/>
      <w:r w:rsidRPr="000F3AC4">
        <w:t>said;</w:t>
      </w:r>
      <w:proofErr w:type="gramEnd"/>
    </w:p>
    <w:p w14:paraId="72E0F66A" w14:textId="77777777" w:rsidR="00EF7341" w:rsidRPr="000F3AC4" w:rsidRDefault="00EF7341" w:rsidP="00AF568C"/>
    <w:p w14:paraId="3B5A2390" w14:textId="77777777" w:rsidR="00EF7341" w:rsidRPr="000F3AC4" w:rsidRDefault="00EF7341" w:rsidP="00AF568C">
      <w:pPr>
        <w:pStyle w:val="Quote"/>
      </w:pPr>
      <w:r w:rsidRPr="000F3AC4">
        <w:t>I think transport and infrastructure is very important, I love Bristol but, public transport in Bristol and the road systems at rush-hour are a complete nightmare, to be able to get in and out of Bristol. It is a real turn-off and lets the city down badly.</w:t>
      </w:r>
    </w:p>
    <w:p w14:paraId="0C132A40" w14:textId="77777777" w:rsidR="00EF7341" w:rsidRPr="000F3AC4" w:rsidRDefault="00EF7341" w:rsidP="00AF568C"/>
    <w:p w14:paraId="5648920B" w14:textId="77777777" w:rsidR="00EF7341" w:rsidRPr="000F3AC4" w:rsidRDefault="00EF7341" w:rsidP="00AF568C">
      <w:r w:rsidRPr="000F3AC4">
        <w:t>This does not reflect well on policy makers in Bristol and it is important that these issues are addressed to maintain the attractiveness of the city (Florida, 2002).</w:t>
      </w:r>
    </w:p>
    <w:p w14:paraId="3917A410" w14:textId="77777777" w:rsidR="00EF7341" w:rsidRPr="000F3AC4" w:rsidRDefault="00EF7341" w:rsidP="00AF568C"/>
    <w:p w14:paraId="5AFDBB26" w14:textId="77777777" w:rsidR="00EF7341" w:rsidRPr="000F3AC4" w:rsidRDefault="00EF7341" w:rsidP="00AF568C">
      <w:r w:rsidRPr="000F3AC4">
        <w:t xml:space="preserve">A female (couple, children left home) interviewee, living in Newport </w:t>
      </w:r>
      <w:proofErr w:type="gramStart"/>
      <w:r w:rsidRPr="000F3AC4">
        <w:t>commented;</w:t>
      </w:r>
      <w:proofErr w:type="gramEnd"/>
    </w:p>
    <w:p w14:paraId="530189A1" w14:textId="77777777" w:rsidR="00EF7341" w:rsidRPr="000F3AC4" w:rsidRDefault="00EF7341" w:rsidP="00AF568C">
      <w:pPr>
        <w:pStyle w:val="Quote"/>
      </w:pPr>
      <w:r w:rsidRPr="000F3AC4">
        <w:t xml:space="preserve">Newport is great, </w:t>
      </w:r>
      <w:proofErr w:type="gramStart"/>
      <w:r w:rsidRPr="000F3AC4">
        <w:t>It</w:t>
      </w:r>
      <w:proofErr w:type="gramEnd"/>
      <w:r w:rsidRPr="000F3AC4">
        <w:t xml:space="preserve"> is easy to get around by car and the bus service is OK, my children used to use it, but they drive now. I think it does not have too bad a setup in terms of some of the rail links and if that can be improved and all of that links with some of the city region stuff as well, in terms of electrification of the line. Most people I know rely on their </w:t>
      </w:r>
      <w:proofErr w:type="gramStart"/>
      <w:r w:rsidRPr="000F3AC4">
        <w:t>car,</w:t>
      </w:r>
      <w:proofErr w:type="gramEnd"/>
      <w:r w:rsidRPr="000F3AC4">
        <w:t xml:space="preserve"> I think to rely on public transport all the time would be tough. Cycling is still far too dangerous, the cycle lanes are not wide enough, people park in them and drivers are just not keyed up to respect cyclists. I love cycling but no way would I cycle in Newport.</w:t>
      </w:r>
    </w:p>
    <w:p w14:paraId="7D09C3BF" w14:textId="77777777" w:rsidR="00EF7341" w:rsidRPr="000F3AC4" w:rsidRDefault="00EF7341" w:rsidP="00AF568C">
      <w:bookmarkStart w:id="721" w:name="_Hlk36815409"/>
      <w:r w:rsidRPr="000F3AC4">
        <w:t xml:space="preserve">The increased popularity of cycling with skilled people for environment and health reasons is making the importance </w:t>
      </w:r>
      <w:r w:rsidR="00F54A47" w:rsidRPr="000F3AC4">
        <w:t>of a</w:t>
      </w:r>
      <w:r w:rsidRPr="000F3AC4">
        <w:t xml:space="preserve"> cities’ infrastructure for cyclists, increasingly important as an attraction motivator, which needs to be addressed by policy makers.</w:t>
      </w:r>
    </w:p>
    <w:p w14:paraId="7AA7638E" w14:textId="77777777" w:rsidR="00EF7341" w:rsidRPr="000F3AC4" w:rsidRDefault="00EF7341" w:rsidP="00AF568C"/>
    <w:p w14:paraId="02A33175" w14:textId="77777777" w:rsidR="00EF7341" w:rsidRPr="000F3AC4" w:rsidRDefault="00EF7341" w:rsidP="00AF568C">
      <w:r w:rsidRPr="000F3AC4">
        <w:t xml:space="preserve">Being able to access a mega-city within two hours is identified as an advantage by many interviewees, </w:t>
      </w:r>
      <w:bookmarkEnd w:id="721"/>
      <w:r w:rsidRPr="000F3AC4">
        <w:t xml:space="preserve">one </w:t>
      </w:r>
      <w:proofErr w:type="gramStart"/>
      <w:r w:rsidRPr="000F3AC4">
        <w:t>saying;</w:t>
      </w:r>
      <w:proofErr w:type="gramEnd"/>
    </w:p>
    <w:p w14:paraId="49ACF426" w14:textId="77777777" w:rsidR="00EF7341" w:rsidRPr="000F3AC4" w:rsidRDefault="00EF7341" w:rsidP="00AF568C">
      <w:pPr>
        <w:pStyle w:val="Quote"/>
      </w:pPr>
      <w:r w:rsidRPr="000F3AC4">
        <w:t xml:space="preserve">I think </w:t>
      </w:r>
      <w:proofErr w:type="gramStart"/>
      <w:r w:rsidRPr="000F3AC4">
        <w:t>it’s</w:t>
      </w:r>
      <w:proofErr w:type="gramEnd"/>
      <w:r w:rsidRPr="000F3AC4">
        <w:t xml:space="preserve"> (Bristol) relative proximity to London is still a big plus if you could get the rail link slightly better, just over an hour away is nothing, relatively, is it? But getting to the train in Bristol is the bugbear.</w:t>
      </w:r>
    </w:p>
    <w:p w14:paraId="0B1F3AD0" w14:textId="77777777" w:rsidR="00EF7341" w:rsidRPr="000F3AC4" w:rsidRDefault="00EF7341" w:rsidP="00AF568C">
      <w:pPr>
        <w:rPr>
          <w:lang w:eastAsia="en-US"/>
        </w:rPr>
      </w:pPr>
      <w:r w:rsidRPr="000F3AC4">
        <w:rPr>
          <w:lang w:eastAsia="en-US"/>
        </w:rPr>
        <w:t xml:space="preserve">And one </w:t>
      </w:r>
      <w:proofErr w:type="gramStart"/>
      <w:r w:rsidRPr="000F3AC4">
        <w:rPr>
          <w:lang w:eastAsia="en-US"/>
        </w:rPr>
        <w:t>saying;</w:t>
      </w:r>
      <w:proofErr w:type="gramEnd"/>
    </w:p>
    <w:p w14:paraId="48200259" w14:textId="77777777" w:rsidR="00EF7341" w:rsidRPr="000F3AC4" w:rsidRDefault="00EF7341" w:rsidP="00AF568C">
      <w:pPr>
        <w:pStyle w:val="Quote"/>
      </w:pPr>
      <w:r w:rsidRPr="000F3AC4">
        <w:t>Cardiff is just over two hours form Cardiff by train and a bit less with the new electrification of the trains, that will be a great asset for Cardiff.</w:t>
      </w:r>
    </w:p>
    <w:p w14:paraId="0F06E06F" w14:textId="77777777" w:rsidR="00EF7341" w:rsidRPr="000F3AC4" w:rsidRDefault="00EF7341" w:rsidP="00AF568C"/>
    <w:p w14:paraId="15DCBC79" w14:textId="77777777" w:rsidR="00EF7341" w:rsidRPr="000F3AC4" w:rsidRDefault="00EF7341" w:rsidP="00AF568C">
      <w:r w:rsidRPr="000F3AC4">
        <w:t xml:space="preserve">A key informant recognised the importance of infrastructure to Newport in attracting skilled people, she </w:t>
      </w:r>
      <w:proofErr w:type="gramStart"/>
      <w:r w:rsidRPr="000F3AC4">
        <w:t>said;</w:t>
      </w:r>
      <w:proofErr w:type="gramEnd"/>
    </w:p>
    <w:p w14:paraId="50371FA2" w14:textId="77777777" w:rsidR="00EF7341" w:rsidRPr="000F3AC4" w:rsidRDefault="00EF7341" w:rsidP="00AF568C">
      <w:pPr>
        <w:pStyle w:val="Quote"/>
      </w:pPr>
      <w:r w:rsidRPr="000F3AC4">
        <w:t xml:space="preserve">Newport is never going to be in that international category, like Edinburgh and Dublin, but we do have the physical infrastructure in </w:t>
      </w:r>
      <w:r w:rsidRPr="000F3AC4">
        <w:lastRenderedPageBreak/>
        <w:t>terms of accessibility, so people will come and people stay, if we can attract them with good jobs and a good quality of life.</w:t>
      </w:r>
    </w:p>
    <w:p w14:paraId="6DC57419" w14:textId="77777777" w:rsidR="00EF7341" w:rsidRPr="000F3AC4" w:rsidRDefault="00EF7341" w:rsidP="00AF568C">
      <w:pPr>
        <w:rPr>
          <w:lang w:eastAsia="en-US"/>
        </w:rPr>
      </w:pPr>
    </w:p>
    <w:p w14:paraId="4B03D2A6" w14:textId="77777777" w:rsidR="00EF7341" w:rsidRPr="000F3AC4" w:rsidRDefault="00EF7341" w:rsidP="00AF568C">
      <w:pPr>
        <w:rPr>
          <w:lang w:eastAsia="en-US"/>
        </w:rPr>
      </w:pPr>
      <w:r w:rsidRPr="000F3AC4">
        <w:rPr>
          <w:lang w:eastAsia="en-US"/>
        </w:rPr>
        <w:t xml:space="preserve">A man (couple children 7-20 years old) that commutes daily from Newport to London, </w:t>
      </w:r>
      <w:proofErr w:type="gramStart"/>
      <w:r w:rsidRPr="000F3AC4">
        <w:rPr>
          <w:lang w:eastAsia="en-US"/>
        </w:rPr>
        <w:t>says;</w:t>
      </w:r>
      <w:proofErr w:type="gramEnd"/>
    </w:p>
    <w:p w14:paraId="6CB515F9" w14:textId="77777777" w:rsidR="00EF7341" w:rsidRPr="000F3AC4" w:rsidRDefault="00EF7341" w:rsidP="00AF568C"/>
    <w:p w14:paraId="7A18F255" w14:textId="77777777" w:rsidR="00EF7341" w:rsidRPr="000F3AC4" w:rsidRDefault="00EF7341" w:rsidP="00AF568C">
      <w:pPr>
        <w:pStyle w:val="Quote"/>
      </w:pPr>
      <w:r w:rsidRPr="000F3AC4">
        <w:t xml:space="preserve">I get the train every morning Newport to Paddington. I have breakfast on the train and in the evening, I get all my work done on the train Monday to Friday and never have to work at home, Yes, it’s a long day, but I earn three times as much as I would working anywhere in Wales. I can enjoy myself with friends where I live and never have to come across clients or people from work, unless I want to, and </w:t>
      </w:r>
      <w:proofErr w:type="gramStart"/>
      <w:r w:rsidRPr="000F3AC4">
        <w:t>I’ve</w:t>
      </w:r>
      <w:proofErr w:type="gramEnd"/>
      <w:r w:rsidRPr="000F3AC4">
        <w:t xml:space="preserve"> got the home and lifestyle I want. It all works out very well for me and my family.</w:t>
      </w:r>
    </w:p>
    <w:p w14:paraId="2A1590E7" w14:textId="77777777" w:rsidR="00EF7341" w:rsidRPr="000F3AC4" w:rsidRDefault="00EF7341" w:rsidP="00AF568C">
      <w:pPr>
        <w:rPr>
          <w:lang w:eastAsia="en-US"/>
        </w:rPr>
      </w:pPr>
    </w:p>
    <w:p w14:paraId="1864C8A9" w14:textId="77777777" w:rsidR="00EF7341" w:rsidRPr="000F3AC4" w:rsidRDefault="00EF7341" w:rsidP="00AF568C">
      <w:pPr>
        <w:rPr>
          <w:lang w:eastAsia="en-US"/>
        </w:rPr>
      </w:pPr>
      <w:r w:rsidRPr="000F3AC4">
        <w:rPr>
          <w:lang w:eastAsia="en-US"/>
        </w:rPr>
        <w:t xml:space="preserve">This reflects the difference in options between America and the UK, where distances are shorter and therefore communicable. Living in one city and working in another is common in the UK, whilst in America where distances between cities are greater it is less frequently an option, reflecting the difference in contextualising the theories based on American cities in the UK and the rest of Europe </w:t>
      </w:r>
      <w:r w:rsidR="008041EB" w:rsidRPr="000F3AC4">
        <w:rPr>
          <w:lang w:eastAsia="en-US"/>
        </w:rPr>
        <w:fldChar w:fldCharType="begin"/>
      </w:r>
      <w:r w:rsidR="009635C0" w:rsidRPr="000F3AC4">
        <w:rPr>
          <w:lang w:eastAsia="en-US"/>
        </w:rPr>
        <w:instrText xml:space="preserve"> ADDIN EN.CITE &lt;EndNote&gt;&lt;Cite&gt;&lt;Author&gt;Musterd&lt;/Author&gt;&lt;Year&gt;2011&lt;/Year&gt;&lt;RecNum&gt;29&lt;/RecNum&gt;&lt;DisplayText&gt;(Musterd and Murie, 2011)&lt;/DisplayText&gt;&lt;record&gt;&lt;rec-number&gt;29&lt;/rec-number&gt;&lt;foreign-keys&gt;&lt;key app="EN" db-id="wsxr52s0v95szvefsz5x900mrfvpe95xrfps" timestamp="1492123450"&gt;29&lt;/key&gt;&lt;/foreign-keys&gt;&lt;ref-type name="Book"&gt;6&lt;/ref-type&gt;&lt;contributors&gt;&lt;authors&gt;&lt;author&gt;Musterd, Sako&lt;/author&gt;&lt;author&gt;Murie, Alan&lt;/author&gt;&lt;/authors&gt;&lt;/contributors&gt;&lt;titles&gt;&lt;title&gt;Making competitive cities&lt;/title&gt;&lt;/titles&gt;&lt;dates&gt;&lt;year&gt;2011&lt;/year&gt;&lt;/dates&gt;&lt;publisher&gt;John Wiley &amp;amp; Sons&lt;/publisher&gt;&lt;isbn&gt;1444390422&lt;/isbn&gt;&lt;urls&gt;&lt;/urls&gt;&lt;/record&gt;&lt;/Cite&gt;&lt;/EndNote&gt;</w:instrText>
      </w:r>
      <w:r w:rsidR="008041EB" w:rsidRPr="000F3AC4">
        <w:rPr>
          <w:lang w:eastAsia="en-US"/>
        </w:rPr>
        <w:fldChar w:fldCharType="separate"/>
      </w:r>
      <w:r w:rsidR="009635C0" w:rsidRPr="000F3AC4">
        <w:rPr>
          <w:noProof/>
          <w:lang w:eastAsia="en-US"/>
        </w:rPr>
        <w:t>(</w:t>
      </w:r>
      <w:hyperlink w:anchor="_ENREF_112" w:tooltip="Musterd, 2011 #29" w:history="1">
        <w:r w:rsidR="00D33619" w:rsidRPr="000F3AC4">
          <w:rPr>
            <w:noProof/>
            <w:lang w:eastAsia="en-US"/>
          </w:rPr>
          <w:t>Musterd and Murie, 2011</w:t>
        </w:r>
      </w:hyperlink>
      <w:r w:rsidR="009635C0" w:rsidRPr="000F3AC4">
        <w:rPr>
          <w:noProof/>
          <w:lang w:eastAsia="en-US"/>
        </w:rPr>
        <w:t>)</w:t>
      </w:r>
      <w:r w:rsidR="008041EB" w:rsidRPr="000F3AC4">
        <w:rPr>
          <w:lang w:eastAsia="en-US"/>
        </w:rPr>
        <w:fldChar w:fldCharType="end"/>
      </w:r>
      <w:r w:rsidRPr="000F3AC4">
        <w:rPr>
          <w:lang w:eastAsia="en-US"/>
        </w:rPr>
        <w:t xml:space="preserve">. </w:t>
      </w:r>
    </w:p>
    <w:p w14:paraId="6D72AD98" w14:textId="77777777" w:rsidR="00F54A47" w:rsidRPr="000F3AC4" w:rsidRDefault="00F54A47" w:rsidP="00AF568C">
      <w:pPr>
        <w:rPr>
          <w:lang w:eastAsia="en-US"/>
        </w:rPr>
      </w:pPr>
    </w:p>
    <w:p w14:paraId="637A94E1" w14:textId="77777777" w:rsidR="00EF7341" w:rsidRPr="000F3AC4" w:rsidRDefault="00EF7341" w:rsidP="00AF568C">
      <w:pPr>
        <w:rPr>
          <w:lang w:eastAsia="en-US"/>
        </w:rPr>
      </w:pPr>
      <w:r w:rsidRPr="000F3AC4">
        <w:rPr>
          <w:lang w:eastAsia="en-US"/>
        </w:rPr>
        <w:t>It maybe as the infrastructure improves with electrification of the railway and with improved M4 access into Wales, the option of living in Newport and Cardiff and working in other cities will be considered by more skilled people. This could have positive and negative effects on the cities.</w:t>
      </w:r>
    </w:p>
    <w:p w14:paraId="70AE74E5" w14:textId="77777777" w:rsidR="00E303CE" w:rsidRPr="000F3AC4" w:rsidRDefault="00E303CE" w:rsidP="00AF568C">
      <w:pPr>
        <w:rPr>
          <w:lang w:eastAsia="en-US"/>
        </w:rPr>
      </w:pPr>
    </w:p>
    <w:p w14:paraId="6FC76A60" w14:textId="77777777" w:rsidR="00E303CE" w:rsidRPr="000F3AC4" w:rsidRDefault="00E20730" w:rsidP="00EE4763">
      <w:pPr>
        <w:pStyle w:val="Heading4"/>
        <w:numPr>
          <w:ilvl w:val="3"/>
          <w:numId w:val="11"/>
        </w:numPr>
        <w:rPr>
          <w:lang w:eastAsia="en-US"/>
        </w:rPr>
      </w:pPr>
      <w:bookmarkStart w:id="722" w:name="_Toc494376434"/>
      <w:r w:rsidRPr="000F3AC4">
        <w:rPr>
          <w:lang w:eastAsia="en-US"/>
        </w:rPr>
        <w:t xml:space="preserve"> </w:t>
      </w:r>
      <w:bookmarkStart w:id="723" w:name="_Toc37838848"/>
      <w:r w:rsidR="00E303CE" w:rsidRPr="000F3AC4">
        <w:rPr>
          <w:lang w:eastAsia="en-US"/>
        </w:rPr>
        <w:t>Summary</w:t>
      </w:r>
      <w:bookmarkEnd w:id="722"/>
      <w:bookmarkEnd w:id="723"/>
    </w:p>
    <w:p w14:paraId="5048E860" w14:textId="77777777" w:rsidR="00EF7341" w:rsidRPr="000F3AC4" w:rsidRDefault="00EF7341" w:rsidP="00AF568C">
      <w:pPr>
        <w:rPr>
          <w:lang w:eastAsia="en-US"/>
        </w:rPr>
      </w:pPr>
    </w:p>
    <w:p w14:paraId="18077C53" w14:textId="77777777" w:rsidR="00EF7341" w:rsidRPr="000F3AC4" w:rsidRDefault="00EF7341" w:rsidP="00AF568C">
      <w:r w:rsidRPr="000F3AC4">
        <w:t>All interviewees in all four case study cities appear to appreciate that infrastructure, in the city and accessing the city from outside is essential to a vibrant city that attracts and retains skilled people (Florida, 2002, Glaeser, 2005)</w:t>
      </w:r>
      <w:r w:rsidR="00E303CE" w:rsidRPr="000F3AC4">
        <w:t xml:space="preserve"> This supports the findings of the statements and the surveys.</w:t>
      </w:r>
    </w:p>
    <w:p w14:paraId="723940A2" w14:textId="77777777" w:rsidR="00EF7341" w:rsidRPr="000F3AC4" w:rsidRDefault="00EF7341" w:rsidP="00AF568C"/>
    <w:p w14:paraId="197187CE" w14:textId="77777777" w:rsidR="00EF7341" w:rsidRPr="000F3AC4" w:rsidRDefault="00EF7341" w:rsidP="00EE4763">
      <w:pPr>
        <w:pStyle w:val="Heading2"/>
        <w:numPr>
          <w:ilvl w:val="1"/>
          <w:numId w:val="11"/>
        </w:numPr>
        <w:ind w:left="1143"/>
      </w:pPr>
      <w:bookmarkStart w:id="724" w:name="_Toc481645436"/>
      <w:bookmarkStart w:id="725" w:name="_Toc484039164"/>
      <w:bookmarkStart w:id="726" w:name="_Toc494376435"/>
      <w:bookmarkStart w:id="727" w:name="_Toc37838849"/>
      <w:bookmarkStart w:id="728" w:name="_Toc40683145"/>
      <w:r w:rsidRPr="000F3AC4">
        <w:t>Family (Social Capital)</w:t>
      </w:r>
      <w:bookmarkEnd w:id="724"/>
      <w:bookmarkEnd w:id="725"/>
      <w:bookmarkEnd w:id="726"/>
      <w:bookmarkEnd w:id="727"/>
      <w:bookmarkEnd w:id="728"/>
    </w:p>
    <w:p w14:paraId="3373B48A" w14:textId="77777777" w:rsidR="00EF7341" w:rsidRPr="000F3AC4" w:rsidRDefault="00EF7341" w:rsidP="00AF568C"/>
    <w:p w14:paraId="78E1EFA4" w14:textId="77777777" w:rsidR="00EF7341" w:rsidRPr="000F3AC4" w:rsidRDefault="00EF7341" w:rsidP="00AF568C">
      <w:pPr>
        <w:rPr>
          <w:rFonts w:eastAsia="Times New Roman"/>
        </w:rPr>
      </w:pPr>
      <w:r w:rsidRPr="000F3AC4">
        <w:rPr>
          <w:rFonts w:eastAsia="Times New Roman"/>
        </w:rPr>
        <w:t xml:space="preserve">Family, according to the surveys and interviews </w:t>
      </w:r>
      <w:r w:rsidR="00DB7A57" w:rsidRPr="000F3AC4">
        <w:rPr>
          <w:rFonts w:eastAsia="Times New Roman"/>
        </w:rPr>
        <w:t>is</w:t>
      </w:r>
      <w:r w:rsidRPr="000F3AC4">
        <w:rPr>
          <w:rFonts w:eastAsia="Times New Roman"/>
        </w:rPr>
        <w:t xml:space="preserve"> one of the main </w:t>
      </w:r>
      <w:proofErr w:type="gramStart"/>
      <w:r w:rsidR="00DB7A57" w:rsidRPr="000F3AC4">
        <w:rPr>
          <w:rFonts w:eastAsia="Times New Roman"/>
        </w:rPr>
        <w:t>attraction</w:t>
      </w:r>
      <w:proofErr w:type="gramEnd"/>
      <w:r w:rsidR="00DB7A57" w:rsidRPr="000F3AC4">
        <w:rPr>
          <w:rFonts w:eastAsia="Times New Roman"/>
        </w:rPr>
        <w:t xml:space="preserve"> </w:t>
      </w:r>
      <w:r w:rsidRPr="000F3AC4">
        <w:rPr>
          <w:rFonts w:eastAsia="Times New Roman"/>
        </w:rPr>
        <w:t xml:space="preserve">and retention factors for small cities. According to Putnam (1995, 2001), family is part of the Social Capital, Social </w:t>
      </w:r>
      <w:r w:rsidR="00E303CE" w:rsidRPr="000F3AC4">
        <w:rPr>
          <w:rFonts w:eastAsia="Times New Roman"/>
        </w:rPr>
        <w:t>Capital is</w:t>
      </w:r>
      <w:r w:rsidRPr="000F3AC4">
        <w:rPr>
          <w:rFonts w:eastAsia="Times New Roman"/>
        </w:rPr>
        <w:t xml:space="preserve"> divided into </w:t>
      </w:r>
      <w:r w:rsidR="00E303CE" w:rsidRPr="000F3AC4">
        <w:rPr>
          <w:rFonts w:eastAsia="Times New Roman"/>
        </w:rPr>
        <w:t>two subsectors</w:t>
      </w:r>
      <w:r w:rsidRPr="000F3AC4">
        <w:rPr>
          <w:rFonts w:eastAsia="Times New Roman"/>
        </w:rPr>
        <w:t xml:space="preserve"> of bonds and bridges. Bonds refer to people’s   strong family ties and close friends, resulting in high levels of trust and commitment, whilst bridges relate  to peoples’ networks of friends and acquaintances </w:t>
      </w:r>
      <w:r w:rsidR="008041EB" w:rsidRPr="000F3AC4">
        <w:rPr>
          <w:rFonts w:eastAsia="Times New Roman"/>
        </w:rPr>
        <w:fldChar w:fldCharType="begin"/>
      </w:r>
      <w:r w:rsidR="009635C0" w:rsidRPr="000F3AC4">
        <w:rPr>
          <w:rFonts w:eastAsia="Times New Roman"/>
        </w:rPr>
        <w:instrText xml:space="preserve"> ADDIN EN.CITE &lt;EndNote&gt;&lt;Cite&gt;&lt;Author&gt;Putnam&lt;/Author&gt;&lt;Year&gt;1995&lt;/Year&gt;&lt;RecNum&gt;206&lt;/RecNum&gt;&lt;DisplayText&gt;(Putnam, 1995, Putnam, 2001)&lt;/DisplayText&gt;&lt;record&gt;&lt;rec-number&gt;206&lt;/rec-number&gt;&lt;foreign-keys&gt;&lt;key app="EN" db-id="wsxr52s0v95szvefsz5x900mrfvpe95xrfps" timestamp="1492123489"&gt;206&lt;/key&gt;&lt;/foreign-keys&gt;&lt;ref-type name="Journal Article"&gt;17&lt;/ref-type&gt;&lt;contributors&gt;&lt;authors&gt;&lt;author&gt;Putnam, Robert D&lt;/author&gt;&lt;/authors&gt;&lt;/contributors&gt;&lt;titles&gt;&lt;title&gt;Bowling alone: America&amp;apos;s declining social capital&lt;/title&gt;&lt;secondary-title&gt;Journal of democracy&lt;/secondary-title&gt;&lt;/titles&gt;&lt;periodical&gt;&lt;full-title&gt;Journal of democracy&lt;/full-title&gt;&lt;/periodical&gt;&lt;pages&gt;65-78&lt;/pages&gt;&lt;volume&gt;6&lt;/volume&gt;&lt;number&gt;1&lt;/number&gt;&lt;dates&gt;&lt;year&gt;1995&lt;/year&gt;&lt;/dates&gt;&lt;publisher&gt;The Johns Hopkins University Press&lt;/publisher&gt;&lt;isbn&gt;1086-3214&lt;/isbn&gt;&lt;urls&gt;&lt;/urls&gt;&lt;/record&gt;&lt;/Cite&gt;&lt;Cite&gt;&lt;Author&gt;Putnam&lt;/Author&gt;&lt;Year&gt;2001&lt;/Year&gt;&lt;RecNum&gt;208&lt;/RecNum&gt;&lt;record&gt;&lt;rec-number&gt;208&lt;/rec-number&gt;&lt;foreign-keys&gt;&lt;key app="EN" db-id="wsxr52s0v95szvefsz5x900mrfvpe95xrfps" timestamp="1492123489"&gt;208&lt;/key&gt;&lt;/foreign-keys&gt;&lt;ref-type name="Book"&gt;6&lt;/ref-type&gt;&lt;contributors&gt;&lt;authors&gt;&lt;author&gt;Putnam, Robert D&lt;/author&gt;&lt;/authors&gt;&lt;/contributors&gt;&lt;titles&gt;&lt;title&gt;Bowling alone&lt;/title&gt;&lt;/titles&gt;&lt;dates&gt;&lt;year&gt;2001&lt;/year&gt;&lt;/dates&gt;&lt;publisher&gt;Simon &amp;amp; Schuster&lt;/publisher&gt;&lt;isbn&gt;0743219031&lt;/isbn&gt;&lt;urls&gt;&lt;/urls&gt;&lt;/record&gt;&lt;/Cite&gt;&lt;/EndNote&gt;</w:instrText>
      </w:r>
      <w:r w:rsidR="008041EB" w:rsidRPr="000F3AC4">
        <w:rPr>
          <w:rFonts w:eastAsia="Times New Roman"/>
        </w:rPr>
        <w:fldChar w:fldCharType="separate"/>
      </w:r>
      <w:r w:rsidR="009635C0" w:rsidRPr="000F3AC4">
        <w:rPr>
          <w:rFonts w:eastAsia="Times New Roman"/>
          <w:noProof/>
        </w:rPr>
        <w:t>(</w:t>
      </w:r>
      <w:hyperlink w:anchor="_ENREF_123" w:tooltip="Putnam, 1995 #206" w:history="1">
        <w:r w:rsidR="00D33619" w:rsidRPr="000F3AC4">
          <w:rPr>
            <w:rFonts w:eastAsia="Times New Roman"/>
            <w:noProof/>
          </w:rPr>
          <w:t>Putnam, 1995</w:t>
        </w:r>
      </w:hyperlink>
      <w:r w:rsidR="009635C0" w:rsidRPr="000F3AC4">
        <w:rPr>
          <w:rFonts w:eastAsia="Times New Roman"/>
          <w:noProof/>
        </w:rPr>
        <w:t xml:space="preserve">, </w:t>
      </w:r>
      <w:hyperlink w:anchor="_ENREF_124" w:tooltip="Putnam, 2001 #208" w:history="1">
        <w:r w:rsidR="00D33619" w:rsidRPr="000F3AC4">
          <w:rPr>
            <w:rFonts w:eastAsia="Times New Roman"/>
            <w:noProof/>
          </w:rPr>
          <w:t>Putnam, 2001</w:t>
        </w:r>
      </w:hyperlink>
      <w:r w:rsidR="009635C0" w:rsidRPr="000F3AC4">
        <w:rPr>
          <w:rFonts w:eastAsia="Times New Roman"/>
          <w:noProof/>
        </w:rPr>
        <w:t>)</w:t>
      </w:r>
      <w:r w:rsidR="008041EB" w:rsidRPr="000F3AC4">
        <w:rPr>
          <w:rFonts w:eastAsia="Times New Roman"/>
        </w:rPr>
        <w:fldChar w:fldCharType="end"/>
      </w:r>
      <w:r w:rsidRPr="000F3AC4">
        <w:rPr>
          <w:rFonts w:eastAsia="Times New Roman"/>
        </w:rPr>
        <w:t>. Although in the analysis of th</w:t>
      </w:r>
      <w:r w:rsidR="00E303CE" w:rsidRPr="000F3AC4">
        <w:rPr>
          <w:rFonts w:eastAsia="Times New Roman"/>
        </w:rPr>
        <w:t xml:space="preserve">e </w:t>
      </w:r>
      <w:proofErr w:type="gramStart"/>
      <w:r w:rsidR="00E303CE" w:rsidRPr="000F3AC4">
        <w:rPr>
          <w:rFonts w:eastAsia="Times New Roman"/>
        </w:rPr>
        <w:t>surveys</w:t>
      </w:r>
      <w:proofErr w:type="gramEnd"/>
      <w:r w:rsidR="00E303CE" w:rsidRPr="000F3AC4">
        <w:rPr>
          <w:rFonts w:eastAsia="Times New Roman"/>
        </w:rPr>
        <w:t xml:space="preserve"> family was identified </w:t>
      </w:r>
      <w:r w:rsidRPr="000F3AC4">
        <w:rPr>
          <w:rFonts w:eastAsia="Times New Roman"/>
        </w:rPr>
        <w:t>as a</w:t>
      </w:r>
      <w:r w:rsidR="00DB7A57" w:rsidRPr="000F3AC4">
        <w:rPr>
          <w:rFonts w:eastAsia="Times New Roman"/>
        </w:rPr>
        <w:t>n</w:t>
      </w:r>
      <w:r w:rsidRPr="000F3AC4">
        <w:rPr>
          <w:rFonts w:eastAsia="Times New Roman"/>
        </w:rPr>
        <w:t xml:space="preserve"> </w:t>
      </w:r>
      <w:r w:rsidR="00DB7A57" w:rsidRPr="000F3AC4">
        <w:rPr>
          <w:rFonts w:eastAsia="Times New Roman"/>
        </w:rPr>
        <w:t>Attraction Motivator</w:t>
      </w:r>
      <w:r w:rsidRPr="000F3AC4">
        <w:rPr>
          <w:rFonts w:eastAsia="Times New Roman"/>
        </w:rPr>
        <w:t xml:space="preserve">, whilst friends were not, the social life which is </w:t>
      </w:r>
      <w:r w:rsidR="00DB7A57" w:rsidRPr="000F3AC4">
        <w:rPr>
          <w:rFonts w:eastAsia="Times New Roman"/>
        </w:rPr>
        <w:t>another Attraction Motivator</w:t>
      </w:r>
      <w:r w:rsidRPr="000F3AC4">
        <w:rPr>
          <w:rFonts w:eastAsia="Times New Roman"/>
        </w:rPr>
        <w:t xml:space="preserve"> is often dependent on socialising with a network of friends and colleagues as well as family. This makes social capital very important as an </w:t>
      </w:r>
      <w:r w:rsidR="00DB7A57" w:rsidRPr="000F3AC4">
        <w:rPr>
          <w:rFonts w:eastAsia="Times New Roman"/>
        </w:rPr>
        <w:t>Attraction Motivator</w:t>
      </w:r>
      <w:r w:rsidRPr="000F3AC4">
        <w:rPr>
          <w:rFonts w:eastAsia="Times New Roman"/>
        </w:rPr>
        <w:t xml:space="preserve">. </w:t>
      </w:r>
      <w:hyperlink w:anchor="_ENREF_36" w:tooltip="Dainov, 2010 #407" w:history="1">
        <w:r w:rsidR="008041EB" w:rsidRPr="000F3AC4">
          <w:rPr>
            <w:rFonts w:eastAsia="Times New Roman"/>
          </w:rPr>
          <w:fldChar w:fldCharType="begin"/>
        </w:r>
        <w:r w:rsidR="00D33619" w:rsidRPr="000F3AC4">
          <w:rPr>
            <w:rFonts w:eastAsia="Times New Roman"/>
          </w:rPr>
          <w:instrText xml:space="preserve"> ADDIN EN.CITE &lt;EndNote&gt;&lt;Cite AuthorYear="1"&gt;&lt;Author&gt;Dainov&lt;/Author&gt;&lt;Year&gt;2010&lt;/Year&gt;&lt;RecNum&gt;407&lt;/RecNum&gt;&lt;DisplayText&gt;Dainov et al. (2010)&lt;/DisplayText&gt;&lt;record&gt;&lt;rec-number&gt;407&lt;/rec-number&gt;&lt;foreign-keys&gt;&lt;key app="EN" db-id="wsxr52s0v95szvefsz5x900mrfvpe95xrfps" timestamp="1537276560"&gt;407&lt;/key&gt;&lt;/foreign-keys&gt;&lt;ref-type name="Journal Article"&gt;17&lt;/ref-type&gt;&lt;contributors&gt;&lt;authors&gt;&lt;author&gt;Dainov, Evgenii&lt;/author&gt;&lt;author&gt;Sauka, Arnis&lt;/author&gt;&lt;author&gt;Musterd, S&lt;/author&gt;&lt;author&gt;Murie, A&lt;/author&gt;&lt;/authors&gt;&lt;/contributors&gt;&lt;titles&gt;&lt;title&gt;Managers and entrepreneurs in creative and knowledge-intensive industries: what determines their location? Toulouse, Helsinki, Budapest, Riga and Sofia&lt;/title&gt;&lt;secondary-title&gt;Making Competitive Cities&lt;/secondary-title&gt;&lt;/titles&gt;&lt;periodical&gt;&lt;full-title&gt;Making Competitive Cities&lt;/full-title&gt;&lt;/periodical&gt;&lt;pages&gt;145&lt;/pages&gt;&lt;volume&gt;38&lt;/volume&gt;&lt;dates&gt;&lt;year&gt;2010&lt;/year&gt;&lt;/dates&gt;&lt;urls&gt;&lt;/urls&gt;&lt;/record&gt;&lt;/Cite&gt;&lt;/EndNote&gt;</w:instrText>
        </w:r>
        <w:r w:rsidR="008041EB" w:rsidRPr="000F3AC4">
          <w:rPr>
            <w:rFonts w:eastAsia="Times New Roman"/>
          </w:rPr>
          <w:fldChar w:fldCharType="separate"/>
        </w:r>
        <w:r w:rsidR="00D33619" w:rsidRPr="000F3AC4">
          <w:rPr>
            <w:rFonts w:eastAsia="Times New Roman"/>
            <w:noProof/>
          </w:rPr>
          <w:t>Dainov et al. (2010)</w:t>
        </w:r>
        <w:r w:rsidR="008041EB" w:rsidRPr="000F3AC4">
          <w:rPr>
            <w:rFonts w:eastAsia="Times New Roman"/>
          </w:rPr>
          <w:fldChar w:fldCharType="end"/>
        </w:r>
      </w:hyperlink>
      <w:r w:rsidRPr="000F3AC4">
        <w:rPr>
          <w:rFonts w:eastAsia="Times New Roman"/>
        </w:rPr>
        <w:t>, found that family connections, being born in the city or studying in the city, all of which contributed to the personal connection with the city was the most important factor in deciding on where to live for a high percentage of people.</w:t>
      </w:r>
    </w:p>
    <w:p w14:paraId="0EB35ACC" w14:textId="77777777" w:rsidR="00EF7341" w:rsidRPr="000F3AC4" w:rsidRDefault="00EF7341" w:rsidP="00AF568C">
      <w:pPr>
        <w:rPr>
          <w:rFonts w:eastAsia="Times New Roman"/>
        </w:rPr>
      </w:pPr>
    </w:p>
    <w:p w14:paraId="11AEED19" w14:textId="77777777" w:rsidR="00EF7341" w:rsidRPr="000F3AC4" w:rsidRDefault="00EF7341" w:rsidP="00EE4763">
      <w:pPr>
        <w:pStyle w:val="Heading3"/>
        <w:numPr>
          <w:ilvl w:val="2"/>
          <w:numId w:val="11"/>
        </w:numPr>
      </w:pPr>
      <w:bookmarkStart w:id="729" w:name="_Toc481645437"/>
      <w:bookmarkStart w:id="730" w:name="_Toc484039165"/>
      <w:bookmarkStart w:id="731" w:name="_Toc494376436"/>
      <w:bookmarkStart w:id="732" w:name="_Toc37838850"/>
      <w:r w:rsidRPr="000F3AC4">
        <w:t>Analysis of family related statements from the survey</w:t>
      </w:r>
      <w:bookmarkEnd w:id="729"/>
      <w:bookmarkEnd w:id="730"/>
      <w:bookmarkEnd w:id="731"/>
      <w:bookmarkEnd w:id="732"/>
    </w:p>
    <w:p w14:paraId="7ECA9944" w14:textId="77777777" w:rsidR="00EF7341" w:rsidRPr="000F3AC4" w:rsidRDefault="00EF7341" w:rsidP="00AF568C">
      <w:pPr>
        <w:rPr>
          <w:rFonts w:eastAsia="Times New Roman"/>
        </w:rPr>
      </w:pPr>
    </w:p>
    <w:p w14:paraId="3D66C6F4" w14:textId="77777777" w:rsidR="00EF7341" w:rsidRPr="000F3AC4" w:rsidRDefault="00EF7341" w:rsidP="00AF568C">
      <w:pPr>
        <w:rPr>
          <w:rFonts w:eastAsia="Times New Roman"/>
        </w:rPr>
      </w:pPr>
      <w:r w:rsidRPr="000F3AC4">
        <w:rPr>
          <w:rFonts w:eastAsia="Times New Roman"/>
        </w:rPr>
        <w:t xml:space="preserve">Analysis of the statements from the interviews that relate to family give depth to the findings of the research. The statements in the survey, taken from the interviews, were measured on a </w:t>
      </w:r>
      <w:r w:rsidR="00F00C9B" w:rsidRPr="000F3AC4">
        <w:rPr>
          <w:rFonts w:eastAsia="Times New Roman"/>
        </w:rPr>
        <w:t>five-point</w:t>
      </w:r>
      <w:r w:rsidRPr="000F3AC4">
        <w:rPr>
          <w:rFonts w:eastAsia="Times New Roman"/>
        </w:rPr>
        <w:t xml:space="preserve"> Likert scale from strongly disagree to strongly agree.</w:t>
      </w:r>
    </w:p>
    <w:p w14:paraId="2AEB6538" w14:textId="77777777" w:rsidR="00EF7341" w:rsidRPr="000F3AC4" w:rsidRDefault="00EF7341" w:rsidP="00AF568C">
      <w:pPr>
        <w:rPr>
          <w:rFonts w:eastAsia="Times New Roman"/>
        </w:rPr>
      </w:pPr>
    </w:p>
    <w:p w14:paraId="2396E25F" w14:textId="77777777" w:rsidR="00EF7341" w:rsidRPr="000F3AC4" w:rsidRDefault="00EF7341" w:rsidP="00EE4763">
      <w:pPr>
        <w:pStyle w:val="Heading4"/>
        <w:numPr>
          <w:ilvl w:val="3"/>
          <w:numId w:val="11"/>
        </w:numPr>
      </w:pPr>
      <w:r w:rsidRPr="000F3AC4">
        <w:t xml:space="preserve"> </w:t>
      </w:r>
      <w:bookmarkStart w:id="733" w:name="_Toc484039166"/>
      <w:bookmarkStart w:id="734" w:name="_Toc494376437"/>
      <w:bookmarkStart w:id="735" w:name="_Toc37838851"/>
      <w:r w:rsidRPr="000F3AC4">
        <w:t>Statement, ‘I got involved (married, partner) to someone who was from here and so I stayed.’</w:t>
      </w:r>
      <w:bookmarkEnd w:id="733"/>
      <w:bookmarkEnd w:id="734"/>
      <w:bookmarkEnd w:id="735"/>
    </w:p>
    <w:p w14:paraId="6E7725DC" w14:textId="77777777" w:rsidR="00EF7341" w:rsidRPr="000F3AC4" w:rsidRDefault="00EF7341" w:rsidP="00AF568C">
      <w:pPr>
        <w:rPr>
          <w:rFonts w:eastAsia="Times New Roman"/>
        </w:rPr>
      </w:pPr>
      <w:r w:rsidRPr="000F3AC4">
        <w:rPr>
          <w:rFonts w:eastAsia="Times New Roman"/>
        </w:rPr>
        <w:t xml:space="preserve"> </w:t>
      </w:r>
    </w:p>
    <w:p w14:paraId="6BF45078" w14:textId="77777777" w:rsidR="00EF7341" w:rsidRPr="000F3AC4" w:rsidRDefault="00EF7341" w:rsidP="00AF568C">
      <w:pPr>
        <w:rPr>
          <w:rFonts w:eastAsia="Times New Roman"/>
        </w:rPr>
      </w:pPr>
      <w:r w:rsidRPr="000F3AC4">
        <w:rPr>
          <w:rFonts w:eastAsia="Times New Roman"/>
        </w:rPr>
        <w:t>Response percentages to the statement ‘</w:t>
      </w:r>
      <w:r w:rsidRPr="000F3AC4">
        <w:rPr>
          <w:rFonts w:eastAsia="Times New Roman"/>
          <w:i/>
        </w:rPr>
        <w:t>I got involved (married, partner) to someone who was from here and so I stayed</w:t>
      </w:r>
      <w:r w:rsidRPr="000F3AC4">
        <w:rPr>
          <w:rFonts w:eastAsia="Times New Roman"/>
        </w:rPr>
        <w:t xml:space="preserve">.’ are set out in Figure 5-62 below. </w:t>
      </w:r>
    </w:p>
    <w:p w14:paraId="16C00CFF" w14:textId="77777777" w:rsidR="00EF7341" w:rsidRPr="000F3AC4" w:rsidRDefault="00EF7341" w:rsidP="00AF568C">
      <w:pPr>
        <w:rPr>
          <w:rFonts w:eastAsia="Times New Roman"/>
        </w:rPr>
      </w:pPr>
    </w:p>
    <w:p w14:paraId="60BF60C9" w14:textId="74DBCEA1" w:rsidR="00EF7341" w:rsidRPr="000F3AC4" w:rsidRDefault="0041323B" w:rsidP="005449AE">
      <w:pPr>
        <w:pStyle w:val="Caption"/>
      </w:pPr>
      <w:bookmarkStart w:id="736" w:name="_Toc40687168"/>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62</w:t>
      </w:r>
      <w:r w:rsidR="002B2175" w:rsidRPr="000F3AC4">
        <w:fldChar w:fldCharType="end"/>
      </w:r>
      <w:r w:rsidRPr="000F3AC4">
        <w:t xml:space="preserve"> City's responses to, I got involved(married, partner)to someone who was from here and so I stayed</w:t>
      </w:r>
      <w:bookmarkEnd w:id="736"/>
    </w:p>
    <w:p w14:paraId="28F0EA2B" w14:textId="77777777" w:rsidR="00EF7341" w:rsidRPr="000F3AC4" w:rsidRDefault="00EF7341" w:rsidP="00AF568C">
      <w:pPr>
        <w:rPr>
          <w:rFonts w:eastAsia="Times New Roman"/>
        </w:rPr>
      </w:pPr>
      <w:r w:rsidRPr="000F3AC4">
        <w:rPr>
          <w:noProof/>
        </w:rPr>
        <w:drawing>
          <wp:inline distT="0" distB="0" distL="0" distR="0" wp14:anchorId="6CC1ADEC" wp14:editId="5D3A1DAF">
            <wp:extent cx="5505450" cy="1743075"/>
            <wp:effectExtent l="0" t="0" r="0" b="9525"/>
            <wp:docPr id="383" name="Chart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D5443B8" w14:textId="77777777" w:rsidR="00EF7341" w:rsidRPr="000F3AC4" w:rsidRDefault="00EF7341" w:rsidP="00AF568C">
      <w:pPr>
        <w:rPr>
          <w:rFonts w:eastAsia="Times New Roman"/>
        </w:rPr>
      </w:pPr>
    </w:p>
    <w:p w14:paraId="64B6CA59" w14:textId="77777777" w:rsidR="00EF7341" w:rsidRPr="000F3AC4" w:rsidRDefault="00EF7341" w:rsidP="00AF568C">
      <w:pPr>
        <w:rPr>
          <w:rFonts w:eastAsia="Times New Roman"/>
        </w:rPr>
      </w:pPr>
      <w:bookmarkStart w:id="737" w:name="_Hlk36816415"/>
      <w:r w:rsidRPr="000F3AC4">
        <w:rPr>
          <w:rFonts w:eastAsia="Times New Roman"/>
        </w:rPr>
        <w:t>The highest levels of agreement to this statement are in Newport, where 27.6% of skilled people agreed that they had stayed in the city because they had met someone, so due to family connections made through meeting someone they had stayed in Newport; second was Manchester where 27.5% of skilled respondents agree</w:t>
      </w:r>
      <w:r w:rsidR="00241E0C" w:rsidRPr="000F3AC4">
        <w:rPr>
          <w:rFonts w:eastAsia="Times New Roman"/>
        </w:rPr>
        <w:t>d</w:t>
      </w:r>
      <w:r w:rsidRPr="000F3AC4">
        <w:rPr>
          <w:rFonts w:eastAsia="Times New Roman"/>
        </w:rPr>
        <w:t xml:space="preserve"> with this statement, 22.9 % in Cardiff agreed and 20.6% in Bristol. This indicates that between a fifth and over a quarter of skilled people are in the city because of meeting a partner, which is a considerable number, Florida (2002</w:t>
      </w:r>
      <w:r w:rsidR="0016286E" w:rsidRPr="000F3AC4">
        <w:rPr>
          <w:rFonts w:eastAsia="Times New Roman"/>
        </w:rPr>
        <w:t>b</w:t>
      </w:r>
      <w:r w:rsidRPr="000F3AC4">
        <w:rPr>
          <w:rFonts w:eastAsia="Times New Roman"/>
        </w:rPr>
        <w:t>) identifies the importance of finding a mate as an attraction motivator for skilled people.</w:t>
      </w:r>
    </w:p>
    <w:p w14:paraId="537DB6BC" w14:textId="77777777" w:rsidR="00241E0C" w:rsidRPr="000F3AC4" w:rsidRDefault="00241E0C" w:rsidP="00AF568C">
      <w:pPr>
        <w:rPr>
          <w:rFonts w:eastAsia="Times New Roman"/>
        </w:rPr>
      </w:pPr>
    </w:p>
    <w:p w14:paraId="18D8348C" w14:textId="7E727370" w:rsidR="00EF7341" w:rsidRPr="000F3AC4" w:rsidRDefault="0041323B" w:rsidP="005449AE">
      <w:pPr>
        <w:pStyle w:val="Caption"/>
      </w:pPr>
      <w:bookmarkStart w:id="738" w:name="_Toc40687169"/>
      <w:bookmarkEnd w:id="737"/>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63</w:t>
      </w:r>
      <w:r w:rsidR="002B2175" w:rsidRPr="000F3AC4">
        <w:fldChar w:fldCharType="end"/>
      </w:r>
      <w:r w:rsidRPr="000F3AC4">
        <w:t xml:space="preserve"> Gender responses to, I got involved(married, partner)to someone who was from here and so I stayed</w:t>
      </w:r>
      <w:bookmarkEnd w:id="738"/>
    </w:p>
    <w:p w14:paraId="3964A811" w14:textId="77777777" w:rsidR="00EF7341" w:rsidRPr="000F3AC4" w:rsidRDefault="00EF7341" w:rsidP="00AF568C">
      <w:pPr>
        <w:rPr>
          <w:rFonts w:eastAsia="Times New Roman"/>
        </w:rPr>
      </w:pPr>
      <w:r w:rsidRPr="000F3AC4">
        <w:rPr>
          <w:noProof/>
        </w:rPr>
        <w:drawing>
          <wp:inline distT="0" distB="0" distL="0" distR="0" wp14:anchorId="1991B298" wp14:editId="057D39E7">
            <wp:extent cx="5553075" cy="1952625"/>
            <wp:effectExtent l="0" t="0" r="9525" b="9525"/>
            <wp:docPr id="384" name="Chart 3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65905968" w14:textId="77777777" w:rsidR="00EF7341" w:rsidRPr="000F3AC4" w:rsidRDefault="00EF7341" w:rsidP="00AF568C">
      <w:pPr>
        <w:rPr>
          <w:rFonts w:eastAsia="Times New Roman"/>
        </w:rPr>
      </w:pPr>
    </w:p>
    <w:p w14:paraId="6DC2E4B0" w14:textId="77777777" w:rsidR="00EF7341" w:rsidRPr="000F3AC4" w:rsidRDefault="00EF7341" w:rsidP="00AF568C">
      <w:pPr>
        <w:rPr>
          <w:rFonts w:eastAsia="Times New Roman"/>
        </w:rPr>
      </w:pPr>
      <w:r w:rsidRPr="000F3AC4">
        <w:rPr>
          <w:rFonts w:eastAsia="Times New Roman"/>
        </w:rPr>
        <w:t>The men and women responded in very similar proportions to this statement 26% of women and 24.2% of men agreed that they had got involved with someone and stayed in the city, demonstrating the importance of close bonds in attracting and retaining skilled people in small cities.</w:t>
      </w:r>
    </w:p>
    <w:p w14:paraId="68CC2214" w14:textId="77777777" w:rsidR="00F00C9B" w:rsidRPr="000F3AC4" w:rsidRDefault="00F00C9B" w:rsidP="00AF568C">
      <w:pPr>
        <w:rPr>
          <w:rFonts w:eastAsia="Times New Roman"/>
        </w:rPr>
      </w:pPr>
    </w:p>
    <w:p w14:paraId="7A445A10" w14:textId="45C9D2AD" w:rsidR="00EF7341" w:rsidRPr="000F3AC4" w:rsidRDefault="0041323B" w:rsidP="005449AE">
      <w:pPr>
        <w:pStyle w:val="Caption"/>
      </w:pPr>
      <w:bookmarkStart w:id="739" w:name="_Toc40687170"/>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64</w:t>
      </w:r>
      <w:r w:rsidR="002B2175" w:rsidRPr="000F3AC4">
        <w:fldChar w:fldCharType="end"/>
      </w:r>
      <w:r w:rsidRPr="000F3AC4">
        <w:t xml:space="preserve"> Life-stage responses to,</w:t>
      </w:r>
      <w:r w:rsidR="00D8303C" w:rsidRPr="000F3AC4">
        <w:t xml:space="preserve"> ‘</w:t>
      </w:r>
      <w:r w:rsidRPr="000F3AC4">
        <w:t>I got involved(married, partner)to someone who was from here and so I stayed</w:t>
      </w:r>
      <w:r w:rsidR="00D8303C" w:rsidRPr="000F3AC4">
        <w:t>’</w:t>
      </w:r>
      <w:bookmarkEnd w:id="739"/>
    </w:p>
    <w:p w14:paraId="2B40213C" w14:textId="77777777" w:rsidR="00EF7341" w:rsidRPr="000F3AC4" w:rsidRDefault="00EF7341" w:rsidP="00AF568C">
      <w:pPr>
        <w:rPr>
          <w:rFonts w:eastAsia="Times New Roman"/>
        </w:rPr>
      </w:pPr>
      <w:r w:rsidRPr="000F3AC4">
        <w:rPr>
          <w:noProof/>
        </w:rPr>
        <w:drawing>
          <wp:inline distT="0" distB="0" distL="0" distR="0" wp14:anchorId="30230DBD" wp14:editId="4BD2D5B0">
            <wp:extent cx="5553075" cy="2466975"/>
            <wp:effectExtent l="0" t="0" r="9525" b="9525"/>
            <wp:docPr id="385" name="Chart 3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5647B35E" w14:textId="77777777" w:rsidR="00EF7341" w:rsidRPr="000F3AC4" w:rsidRDefault="00EF7341" w:rsidP="00AF568C">
      <w:pPr>
        <w:rPr>
          <w:rFonts w:eastAsia="Times New Roman"/>
        </w:rPr>
      </w:pPr>
    </w:p>
    <w:p w14:paraId="17B8FC4F" w14:textId="77777777" w:rsidR="00EF7341" w:rsidRPr="000F3AC4" w:rsidRDefault="00EF7341" w:rsidP="00AF568C">
      <w:pPr>
        <w:rPr>
          <w:rFonts w:eastAsia="Times New Roman"/>
        </w:rPr>
      </w:pPr>
      <w:r w:rsidRPr="000F3AC4">
        <w:rPr>
          <w:rFonts w:eastAsia="Times New Roman"/>
        </w:rPr>
        <w:t>The life-stages differ significantly, with the later stages of couples whose children have left home being the highest number with 40.9% agreeing, reducing to 10.9% in singles life-stage. 26.7% of couples without children agreed, over a quarter of the respondents, 30% of couples with young children under 6 and 31% of couples with children between 7 and 20 agreed.</w:t>
      </w:r>
    </w:p>
    <w:p w14:paraId="2EB43067" w14:textId="77777777" w:rsidR="00EF7341" w:rsidRPr="000F3AC4" w:rsidRDefault="00EF7341" w:rsidP="00AF568C">
      <w:pPr>
        <w:rPr>
          <w:rFonts w:eastAsia="Times New Roman"/>
        </w:rPr>
      </w:pPr>
    </w:p>
    <w:p w14:paraId="51B1A0C1" w14:textId="77777777" w:rsidR="00EF7341" w:rsidRPr="000F3AC4" w:rsidRDefault="00EF7341" w:rsidP="00AF568C">
      <w:pPr>
        <w:rPr>
          <w:rFonts w:eastAsia="Times New Roman"/>
        </w:rPr>
      </w:pPr>
      <w:r w:rsidRPr="000F3AC4">
        <w:rPr>
          <w:rFonts w:eastAsia="Times New Roman"/>
        </w:rPr>
        <w:t xml:space="preserve">There is a considerable difference between the life stages, this may be because people are more mobile now, more go to University and so there are more </w:t>
      </w:r>
      <w:r w:rsidR="00D8303C" w:rsidRPr="000F3AC4">
        <w:rPr>
          <w:rFonts w:eastAsia="Times New Roman"/>
        </w:rPr>
        <w:t xml:space="preserve">influences on </w:t>
      </w:r>
      <w:r w:rsidRPr="000F3AC4">
        <w:rPr>
          <w:rFonts w:eastAsia="Times New Roman"/>
        </w:rPr>
        <w:t xml:space="preserve">making the decision </w:t>
      </w:r>
      <w:r w:rsidR="00D8303C" w:rsidRPr="000F3AC4">
        <w:rPr>
          <w:rFonts w:eastAsia="Times New Roman"/>
        </w:rPr>
        <w:t>of</w:t>
      </w:r>
      <w:r w:rsidRPr="000F3AC4">
        <w:rPr>
          <w:rFonts w:eastAsia="Times New Roman"/>
        </w:rPr>
        <w:t xml:space="preserve"> where to live. Older couples may not have travelled so much and stayed in the same city, found a partner and settled there, whilst now earlier life-stages may move for study or work and if they meet a partner may be both happy to move depending on a combination of </w:t>
      </w:r>
      <w:r w:rsidR="00931D80" w:rsidRPr="000F3AC4">
        <w:rPr>
          <w:rFonts w:eastAsia="Times New Roman"/>
        </w:rPr>
        <w:t>Attraction Motivators</w:t>
      </w:r>
      <w:r w:rsidRPr="000F3AC4">
        <w:rPr>
          <w:rFonts w:eastAsia="Times New Roman"/>
        </w:rPr>
        <w:t>, other than family.</w:t>
      </w:r>
    </w:p>
    <w:p w14:paraId="2670F4F1" w14:textId="77777777" w:rsidR="00F00C9B" w:rsidRPr="000F3AC4" w:rsidRDefault="00F00C9B" w:rsidP="00AF568C">
      <w:pPr>
        <w:rPr>
          <w:rFonts w:eastAsia="Times New Roman"/>
        </w:rPr>
      </w:pPr>
    </w:p>
    <w:p w14:paraId="56717972" w14:textId="77777777" w:rsidR="00EF7341" w:rsidRPr="000F3AC4" w:rsidRDefault="00EF7341" w:rsidP="00AF568C">
      <w:pPr>
        <w:rPr>
          <w:rFonts w:eastAsia="Times New Roman"/>
        </w:rPr>
      </w:pPr>
      <w:bookmarkStart w:id="740" w:name="_Hlk36816547"/>
      <w:r w:rsidRPr="000F3AC4">
        <w:rPr>
          <w:rFonts w:eastAsia="Times New Roman"/>
        </w:rPr>
        <w:t xml:space="preserve">There are significant proportions of skilled people attracted and retained in small cities due to meeting partners, which need to be supported and encouraged by </w:t>
      </w:r>
      <w:r w:rsidR="00241E0C" w:rsidRPr="000F3AC4">
        <w:rPr>
          <w:rFonts w:eastAsia="Times New Roman"/>
        </w:rPr>
        <w:t>im</w:t>
      </w:r>
      <w:r w:rsidRPr="000F3AC4">
        <w:rPr>
          <w:rFonts w:eastAsia="Times New Roman"/>
        </w:rPr>
        <w:t xml:space="preserve">proving the </w:t>
      </w:r>
      <w:r w:rsidR="00DB7A57" w:rsidRPr="000F3AC4">
        <w:rPr>
          <w:rFonts w:eastAsia="Times New Roman"/>
        </w:rPr>
        <w:t>Attraction Motivators</w:t>
      </w:r>
      <w:r w:rsidRPr="000F3AC4">
        <w:rPr>
          <w:rFonts w:eastAsia="Times New Roman"/>
        </w:rPr>
        <w:t xml:space="preserve"> to retain these people, such</w:t>
      </w:r>
      <w:r w:rsidR="00241E0C" w:rsidRPr="000F3AC4">
        <w:rPr>
          <w:rFonts w:eastAsia="Times New Roman"/>
        </w:rPr>
        <w:t xml:space="preserve"> as</w:t>
      </w:r>
      <w:r w:rsidRPr="000F3AC4">
        <w:rPr>
          <w:rFonts w:eastAsia="Times New Roman"/>
        </w:rPr>
        <w:t xml:space="preserve"> a thick labour market, social life, culture and infrastructure, which may lead to an increase in people staying in the city. Where these people meet and how they decide where they are going to live, would be valuable further research</w:t>
      </w:r>
      <w:bookmarkEnd w:id="740"/>
      <w:r w:rsidRPr="000F3AC4">
        <w:rPr>
          <w:rFonts w:eastAsia="Times New Roman"/>
        </w:rPr>
        <w:t>.</w:t>
      </w:r>
    </w:p>
    <w:p w14:paraId="5A4CF795" w14:textId="77777777" w:rsidR="00EF7341" w:rsidRPr="000F3AC4" w:rsidRDefault="00EF7341" w:rsidP="00AF568C">
      <w:pPr>
        <w:rPr>
          <w:rFonts w:eastAsia="Times New Roman"/>
        </w:rPr>
      </w:pPr>
    </w:p>
    <w:p w14:paraId="55C301EB" w14:textId="77777777" w:rsidR="00EF7341" w:rsidRPr="000F3AC4" w:rsidRDefault="00F54A47" w:rsidP="00EE4763">
      <w:pPr>
        <w:pStyle w:val="Heading4"/>
        <w:numPr>
          <w:ilvl w:val="3"/>
          <w:numId w:val="11"/>
        </w:numPr>
      </w:pPr>
      <w:bookmarkStart w:id="741" w:name="_Toc484039167"/>
      <w:r w:rsidRPr="000F3AC4">
        <w:lastRenderedPageBreak/>
        <w:t xml:space="preserve">  </w:t>
      </w:r>
      <w:bookmarkStart w:id="742" w:name="_Toc494376438"/>
      <w:bookmarkStart w:id="743" w:name="_Toc37838852"/>
      <w:r w:rsidR="00EF7341" w:rsidRPr="000F3AC4">
        <w:t>Statement, ‘Because I knew nobody, I got rid of my preconceptions and ended up doing things that I never would have done before.’</w:t>
      </w:r>
      <w:bookmarkEnd w:id="741"/>
      <w:bookmarkEnd w:id="742"/>
      <w:bookmarkEnd w:id="743"/>
    </w:p>
    <w:p w14:paraId="352D78B3" w14:textId="77777777" w:rsidR="00EF7341" w:rsidRPr="000F3AC4" w:rsidRDefault="00EF7341" w:rsidP="00AF568C">
      <w:r w:rsidRPr="000F3AC4">
        <w:t xml:space="preserve"> </w:t>
      </w:r>
    </w:p>
    <w:p w14:paraId="2C7C4D2F" w14:textId="77777777" w:rsidR="00EF7341" w:rsidRPr="000F3AC4" w:rsidRDefault="00EF7341" w:rsidP="00AF568C">
      <w:r w:rsidRPr="000F3AC4">
        <w:t>Florida (2002</w:t>
      </w:r>
      <w:r w:rsidR="0016286E" w:rsidRPr="000F3AC4">
        <w:t>b</w:t>
      </w:r>
      <w:r w:rsidRPr="000F3AC4">
        <w:t>) and Putnam (200</w:t>
      </w:r>
      <w:r w:rsidR="00C15B29" w:rsidRPr="000F3AC4">
        <w:t>1</w:t>
      </w:r>
      <w:r w:rsidRPr="000F3AC4">
        <w:t xml:space="preserve">) identified that family ties can inhibit innovation by restricting the behaviour and innovation of people. In Newport 26.2% of people agreed with this statement; 25.4% of skilled people in Cardiff agreed; 21.8% of skilled people in Bristol and 13.9% in Manchester. On average over one-fifth of people found being away from family bonds, a time to be freer. The cities need to support innovation of skilled people, allowing them to fulfil their potential with job opportunities, social life and culture. </w:t>
      </w:r>
    </w:p>
    <w:p w14:paraId="37A9DBF7" w14:textId="77777777" w:rsidR="00F00C9B" w:rsidRPr="000F3AC4" w:rsidRDefault="00F00C9B" w:rsidP="00AF568C"/>
    <w:p w14:paraId="0A686F0C" w14:textId="77777777" w:rsidR="00EF7341" w:rsidRPr="000F3AC4" w:rsidRDefault="00EF7341" w:rsidP="00AF568C">
      <w:r w:rsidRPr="000F3AC4">
        <w:rPr>
          <w:rFonts w:eastAsia="Times New Roman"/>
        </w:rPr>
        <w:t>Response percentages to the statement ‘</w:t>
      </w:r>
      <w:r w:rsidRPr="000F3AC4">
        <w:rPr>
          <w:i/>
        </w:rPr>
        <w:t>Because I knew nobody, I got rid of my preconceptions and ended up doing things that I never would have done before</w:t>
      </w:r>
      <w:r w:rsidRPr="000F3AC4">
        <w:t>.</w:t>
      </w:r>
      <w:r w:rsidRPr="000F3AC4">
        <w:rPr>
          <w:rFonts w:eastAsia="Times New Roman"/>
        </w:rPr>
        <w:t xml:space="preserve">’ are set out in Figure 5-65. </w:t>
      </w:r>
    </w:p>
    <w:p w14:paraId="6378CA71" w14:textId="5EC6DF74" w:rsidR="00EF7341" w:rsidRPr="000F3AC4" w:rsidRDefault="0041323B" w:rsidP="005449AE">
      <w:pPr>
        <w:pStyle w:val="Caption"/>
      </w:pPr>
      <w:bookmarkStart w:id="744" w:name="_Toc40687171"/>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65</w:t>
      </w:r>
      <w:r w:rsidR="002B2175" w:rsidRPr="000F3AC4">
        <w:fldChar w:fldCharType="end"/>
      </w:r>
      <w:r w:rsidRPr="000F3AC4">
        <w:t xml:space="preserve"> City's responses to, Because I knew nobody, I got rid of my preconceptions and ended up doing things that I would never have done before</w:t>
      </w:r>
      <w:bookmarkEnd w:id="744"/>
    </w:p>
    <w:p w14:paraId="2BFB3BE6" w14:textId="77777777" w:rsidR="00EF7341" w:rsidRPr="000F3AC4" w:rsidRDefault="00EF7341" w:rsidP="00AF568C">
      <w:pPr>
        <w:rPr>
          <w:rFonts w:eastAsia="Times New Roman"/>
        </w:rPr>
      </w:pPr>
      <w:r w:rsidRPr="000F3AC4">
        <w:rPr>
          <w:noProof/>
        </w:rPr>
        <w:drawing>
          <wp:inline distT="0" distB="0" distL="0" distR="0" wp14:anchorId="725CAC75" wp14:editId="6850F771">
            <wp:extent cx="5362575" cy="2200275"/>
            <wp:effectExtent l="0" t="0" r="9525" b="9525"/>
            <wp:docPr id="386" name="Chart 3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035C124" w14:textId="77777777" w:rsidR="00EF7341" w:rsidRPr="000F3AC4" w:rsidRDefault="00EF7341" w:rsidP="00AF568C">
      <w:pPr>
        <w:rPr>
          <w:rFonts w:eastAsia="Times New Roman"/>
        </w:rPr>
      </w:pPr>
    </w:p>
    <w:p w14:paraId="093F7313" w14:textId="77777777" w:rsidR="00EF7341" w:rsidRPr="000F3AC4" w:rsidRDefault="00EF7341" w:rsidP="00AF568C">
      <w:pPr>
        <w:rPr>
          <w:rFonts w:eastAsia="Times New Roman"/>
        </w:rPr>
      </w:pPr>
      <w:r w:rsidRPr="000F3AC4">
        <w:rPr>
          <w:rFonts w:eastAsia="Times New Roman"/>
        </w:rPr>
        <w:t>Responses from men and women were very similar, indicating no gender bias.</w:t>
      </w:r>
    </w:p>
    <w:p w14:paraId="622E5014" w14:textId="77777777" w:rsidR="00EF7341" w:rsidRPr="000F3AC4" w:rsidRDefault="00EF7341" w:rsidP="00AF568C">
      <w:pPr>
        <w:rPr>
          <w:rFonts w:eastAsia="Times New Roman"/>
        </w:rPr>
      </w:pPr>
    </w:p>
    <w:p w14:paraId="25C3079A" w14:textId="0D00A4EC" w:rsidR="00EF7341" w:rsidRPr="000F3AC4" w:rsidRDefault="0041323B" w:rsidP="005449AE">
      <w:pPr>
        <w:pStyle w:val="Caption"/>
      </w:pPr>
      <w:bookmarkStart w:id="745" w:name="_Toc40687172"/>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66</w:t>
      </w:r>
      <w:r w:rsidR="002B2175" w:rsidRPr="000F3AC4">
        <w:fldChar w:fldCharType="end"/>
      </w:r>
      <w:r w:rsidRPr="000F3AC4">
        <w:t xml:space="preserve"> Gender responses to, Because I knew nobody, I got rid of my preconceptions and ended up doing things that I would never have done before</w:t>
      </w:r>
      <w:bookmarkEnd w:id="745"/>
    </w:p>
    <w:p w14:paraId="46076DD8" w14:textId="77777777" w:rsidR="00EF7341" w:rsidRPr="000F3AC4" w:rsidRDefault="00EF7341" w:rsidP="00AF568C">
      <w:pPr>
        <w:rPr>
          <w:rFonts w:eastAsia="Times New Roman"/>
        </w:rPr>
      </w:pPr>
      <w:r w:rsidRPr="000F3AC4">
        <w:rPr>
          <w:noProof/>
        </w:rPr>
        <w:drawing>
          <wp:inline distT="0" distB="0" distL="0" distR="0" wp14:anchorId="05319C78" wp14:editId="5B4C6914">
            <wp:extent cx="5467350" cy="2105025"/>
            <wp:effectExtent l="0" t="0" r="0" b="9525"/>
            <wp:docPr id="387" name="Chart 3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260DDB93" w14:textId="77777777" w:rsidR="00EF7341" w:rsidRPr="000F3AC4" w:rsidRDefault="00EF7341" w:rsidP="00AF568C">
      <w:pPr>
        <w:rPr>
          <w:rFonts w:eastAsia="Times New Roman"/>
        </w:rPr>
      </w:pPr>
    </w:p>
    <w:p w14:paraId="7CAD63A6" w14:textId="77777777" w:rsidR="00EF7341" w:rsidRPr="000F3AC4" w:rsidRDefault="00EF7341" w:rsidP="00AF568C">
      <w:pPr>
        <w:rPr>
          <w:rFonts w:eastAsia="Times New Roman"/>
        </w:rPr>
      </w:pPr>
      <w:r w:rsidRPr="000F3AC4">
        <w:rPr>
          <w:rFonts w:eastAsia="Times New Roman"/>
        </w:rPr>
        <w:t>As regards life stage perspectives Figure 5-67 reflects the percentage responses to the statement.</w:t>
      </w:r>
    </w:p>
    <w:p w14:paraId="22D4E1ED" w14:textId="77777777" w:rsidR="00EF7341" w:rsidRPr="000F3AC4" w:rsidRDefault="00EF7341" w:rsidP="00AF568C">
      <w:pPr>
        <w:rPr>
          <w:rFonts w:eastAsia="Times New Roman"/>
        </w:rPr>
      </w:pPr>
    </w:p>
    <w:p w14:paraId="5BEBF612" w14:textId="485211E4" w:rsidR="00EF7341" w:rsidRPr="000F3AC4" w:rsidRDefault="0041323B" w:rsidP="005449AE">
      <w:pPr>
        <w:pStyle w:val="Caption"/>
      </w:pPr>
      <w:bookmarkStart w:id="746" w:name="_Toc40687173"/>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67</w:t>
      </w:r>
      <w:r w:rsidR="002B2175" w:rsidRPr="000F3AC4">
        <w:fldChar w:fldCharType="end"/>
      </w:r>
      <w:r w:rsidRPr="000F3AC4">
        <w:t xml:space="preserve"> Life-stage responses to, Because I knew nobody, I got rid of my preconceptions and ended up doing things that I would never have done before</w:t>
      </w:r>
      <w:bookmarkEnd w:id="746"/>
    </w:p>
    <w:p w14:paraId="064BFA7E" w14:textId="77777777" w:rsidR="00EF7341" w:rsidRPr="000F3AC4" w:rsidRDefault="00EF7341" w:rsidP="00AF568C">
      <w:pPr>
        <w:rPr>
          <w:rFonts w:eastAsia="Times New Roman"/>
        </w:rPr>
      </w:pPr>
      <w:r w:rsidRPr="000F3AC4">
        <w:rPr>
          <w:noProof/>
        </w:rPr>
        <w:drawing>
          <wp:inline distT="0" distB="0" distL="0" distR="0" wp14:anchorId="1D681B08" wp14:editId="3DE1B190">
            <wp:extent cx="5467350" cy="2733675"/>
            <wp:effectExtent l="0" t="0" r="0" b="9525"/>
            <wp:docPr id="388" name="Chart 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BD5611B" w14:textId="77777777" w:rsidR="00D07F83" w:rsidRPr="000F3AC4" w:rsidRDefault="00D07F83" w:rsidP="00AF568C">
      <w:pPr>
        <w:rPr>
          <w:rFonts w:eastAsia="Times New Roman"/>
        </w:rPr>
      </w:pPr>
    </w:p>
    <w:p w14:paraId="33FB1E87" w14:textId="77777777" w:rsidR="00EF7341" w:rsidRPr="000F3AC4" w:rsidRDefault="00EF7341" w:rsidP="00AF568C">
      <w:pPr>
        <w:rPr>
          <w:rFonts w:eastAsia="Times New Roman"/>
        </w:rPr>
      </w:pPr>
      <w:r w:rsidRPr="000F3AC4">
        <w:rPr>
          <w:rFonts w:eastAsia="Times New Roman"/>
        </w:rPr>
        <w:t xml:space="preserve">The ‘other’ group which includes single parent families and couples with children over 20 years old who are still living at home, agreed in the highest percentage to this statement with 35% agreeing, 31.2% of singles agreed they were freer without close family and friends in the city, 22.3% of couples without children and 20,5% with children of 7-20 years of age living at home; 13.1% of couples with children under 6 agreed and under 10% of couples whose children have left home agreed. The singles and ‘other’ are the people who are less restricted when away from close </w:t>
      </w:r>
      <w:r w:rsidRPr="000F3AC4">
        <w:rPr>
          <w:rFonts w:eastAsia="Times New Roman"/>
        </w:rPr>
        <w:lastRenderedPageBreak/>
        <w:t xml:space="preserve">bonds. Small cities need to provide opportunities for life-stages to be innovative and achieve their full potential, since singles and couples represent the youngest age groups generally who are the most likely to move cities, these are the target groups for attracting away from their family cities and to different small cities where they can feel less inhibited by close family and friends. Policy makers could focus on students attending </w:t>
      </w:r>
      <w:r w:rsidR="00CD2A7D" w:rsidRPr="000F3AC4">
        <w:rPr>
          <w:rFonts w:eastAsia="Times New Roman"/>
        </w:rPr>
        <w:t>u</w:t>
      </w:r>
      <w:r w:rsidRPr="000F3AC4">
        <w:rPr>
          <w:rFonts w:eastAsia="Times New Roman"/>
        </w:rPr>
        <w:t>niversity in a small city, often from a different city, who can be encouraged to remain in the city after graduating, through support in accessing job opportunities, a good social life and positive cultural experiences as well as reliable, cost effective infrastructure.</w:t>
      </w:r>
    </w:p>
    <w:p w14:paraId="43CEF317" w14:textId="77777777" w:rsidR="00EF7341" w:rsidRPr="000F3AC4" w:rsidRDefault="00EF7341" w:rsidP="00AF568C">
      <w:pPr>
        <w:rPr>
          <w:rFonts w:eastAsia="Times New Roman"/>
        </w:rPr>
      </w:pPr>
    </w:p>
    <w:p w14:paraId="75508F38" w14:textId="77777777" w:rsidR="00EF7341" w:rsidRPr="000F3AC4" w:rsidRDefault="00EF7341" w:rsidP="00EE4763">
      <w:pPr>
        <w:pStyle w:val="Heading4"/>
        <w:numPr>
          <w:ilvl w:val="3"/>
          <w:numId w:val="11"/>
        </w:numPr>
        <w:rPr>
          <w:i/>
        </w:rPr>
      </w:pPr>
      <w:r w:rsidRPr="000F3AC4">
        <w:rPr>
          <w:rStyle w:val="Heading4Char"/>
        </w:rPr>
        <w:t xml:space="preserve">  </w:t>
      </w:r>
      <w:bookmarkStart w:id="747" w:name="_Toc484039168"/>
      <w:bookmarkStart w:id="748" w:name="_Toc494376439"/>
      <w:bookmarkStart w:id="749" w:name="_Toc37838853"/>
      <w:r w:rsidRPr="000F3AC4">
        <w:rPr>
          <w:rStyle w:val="Heading4Char"/>
        </w:rPr>
        <w:t>Statement, ‘I didn’t want to move that far, so I moved here because it is near my family.</w:t>
      </w:r>
      <w:r w:rsidRPr="000F3AC4">
        <w:rPr>
          <w:i/>
        </w:rPr>
        <w:t>’</w:t>
      </w:r>
      <w:bookmarkEnd w:id="747"/>
      <w:bookmarkEnd w:id="748"/>
      <w:bookmarkEnd w:id="749"/>
    </w:p>
    <w:p w14:paraId="2E935DB1" w14:textId="6DAFFB2F" w:rsidR="00BF2AAA" w:rsidRPr="000F3AC4" w:rsidRDefault="00BF2AAA" w:rsidP="005449AE">
      <w:pPr>
        <w:pStyle w:val="Caption"/>
      </w:pPr>
      <w:bookmarkStart w:id="750" w:name="_Toc40687174"/>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68</w:t>
      </w:r>
      <w:r w:rsidR="002B2175" w:rsidRPr="000F3AC4">
        <w:fldChar w:fldCharType="end"/>
      </w:r>
      <w:r w:rsidRPr="000F3AC4">
        <w:t xml:space="preserve"> City's responses to, I didn't want to move that far so I moved here because it is near my family</w:t>
      </w:r>
      <w:bookmarkEnd w:id="750"/>
    </w:p>
    <w:p w14:paraId="667E1D00" w14:textId="77777777" w:rsidR="00BF2AAA" w:rsidRPr="000F3AC4" w:rsidRDefault="00BF2AAA" w:rsidP="00BF2AAA"/>
    <w:p w14:paraId="0F2B70B4" w14:textId="77777777" w:rsidR="00EF7341" w:rsidRPr="000F3AC4" w:rsidRDefault="00BF2AAA" w:rsidP="00AF568C">
      <w:r w:rsidRPr="000F3AC4">
        <w:rPr>
          <w:noProof/>
        </w:rPr>
        <w:drawing>
          <wp:inline distT="0" distB="0" distL="0" distR="0" wp14:anchorId="1665A8DF" wp14:editId="550C3865">
            <wp:extent cx="5486400" cy="1971675"/>
            <wp:effectExtent l="0" t="0" r="0" b="9525"/>
            <wp:docPr id="389" name="Chart 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08F6BDB" w14:textId="77777777" w:rsidR="00EF7341" w:rsidRPr="000F3AC4" w:rsidRDefault="00BF2AAA" w:rsidP="00AF568C">
      <w:r w:rsidRPr="000F3AC4">
        <w:t>Fig.5-68 shows t</w:t>
      </w:r>
      <w:r w:rsidR="00EF7341" w:rsidRPr="000F3AC4">
        <w:t>he highest level of agreement to this statement was in Manchester, with 46.1% of skilled people in the survey agreeing that they wanted to stay near their family. In Cardiff, 39.6% of skilled people agreed, in Newport 38% of skilled people agreed and in Bristol the lowest response 35.7% agreed with the reason for them living in the city was to be near family. These social bonds need to be recognise as important for attracting skilled people to small cities and the policy makers need to support the skilled people who want to live near their family by providing job opportunities, social life, culture and infrastructure to encourage them to stay in the small city.</w:t>
      </w:r>
    </w:p>
    <w:p w14:paraId="69296874" w14:textId="77777777" w:rsidR="00D07F83" w:rsidRPr="000F3AC4" w:rsidRDefault="00D07F83" w:rsidP="00AF568C"/>
    <w:p w14:paraId="7499174F" w14:textId="77777777" w:rsidR="00EF7341" w:rsidRPr="000F3AC4" w:rsidRDefault="00EF7341" w:rsidP="00AF568C">
      <w:r w:rsidRPr="000F3AC4">
        <w:lastRenderedPageBreak/>
        <w:t xml:space="preserve">Musterd and Murie (2010, page 339) wrote about the most important </w:t>
      </w:r>
      <w:r w:rsidR="00931D80" w:rsidRPr="000F3AC4">
        <w:t>Attraction Motivators</w:t>
      </w:r>
      <w:r w:rsidRPr="000F3AC4">
        <w:t xml:space="preserve"> to a city that,</w:t>
      </w:r>
    </w:p>
    <w:p w14:paraId="3020247E" w14:textId="77777777" w:rsidR="00EF7341" w:rsidRPr="000F3AC4" w:rsidRDefault="00EF7341" w:rsidP="00AF568C">
      <w:pPr>
        <w:pStyle w:val="Quote"/>
      </w:pPr>
      <w:r w:rsidRPr="000F3AC4">
        <w:t>Generally, it is individual connections or trajectories that are mentioned as the most important conditions</w:t>
      </w:r>
    </w:p>
    <w:p w14:paraId="5C24B3BD" w14:textId="77777777" w:rsidR="00EF7341" w:rsidRPr="000F3AC4" w:rsidRDefault="00EF7341" w:rsidP="00AF568C">
      <w:r w:rsidRPr="000F3AC4">
        <w:rPr>
          <w:lang w:eastAsia="en-US"/>
        </w:rPr>
        <w:t>This is supported by this research with o</w:t>
      </w:r>
      <w:r w:rsidRPr="000F3AC4">
        <w:t>ver one third of skilled people wanting to live near family in the small city, a significant proportion of the skilled people in a small city. Policy makers need to appreciate the importance of the social capital in attracting skilled people and provide conditions that they are able to remain in a city, through a thick labour market, good social life and cultural experience and good infrastructure.</w:t>
      </w:r>
    </w:p>
    <w:p w14:paraId="07103BD2" w14:textId="77777777" w:rsidR="00D07F83" w:rsidRPr="000F3AC4" w:rsidRDefault="00D07F83" w:rsidP="00AF568C"/>
    <w:p w14:paraId="14D398D2" w14:textId="77777777" w:rsidR="00EF7341" w:rsidRPr="000F3AC4" w:rsidRDefault="00EF7341" w:rsidP="00AF568C">
      <w:pPr>
        <w:rPr>
          <w:rFonts w:eastAsia="Times New Roman"/>
        </w:rPr>
      </w:pPr>
      <w:r w:rsidRPr="000F3AC4">
        <w:rPr>
          <w:rFonts w:eastAsia="Times New Roman"/>
        </w:rPr>
        <w:t>Figure 5-69 reflects the gender percentage comment differences to the statement.</w:t>
      </w:r>
    </w:p>
    <w:p w14:paraId="149A663E" w14:textId="77777777" w:rsidR="00EF7341" w:rsidRPr="000F3AC4" w:rsidRDefault="00EF7341" w:rsidP="00AF568C">
      <w:pPr>
        <w:rPr>
          <w:rFonts w:eastAsia="Times New Roman"/>
        </w:rPr>
      </w:pPr>
      <w:r w:rsidRPr="000F3AC4">
        <w:rPr>
          <w:rFonts w:eastAsia="Times New Roman"/>
        </w:rPr>
        <w:t>43.6% of women agreed with this statement, whilst 35.4% of men agreed that they wanted to move near their family, an 8% difference in responses. This indicates that women are more inclined to make a decision on where they live based on their family ties.</w:t>
      </w:r>
    </w:p>
    <w:p w14:paraId="0251039C" w14:textId="77777777" w:rsidR="00D07F83" w:rsidRPr="000F3AC4" w:rsidRDefault="00D07F83" w:rsidP="00AF568C">
      <w:pPr>
        <w:rPr>
          <w:rFonts w:eastAsia="Times New Roman"/>
        </w:rPr>
      </w:pPr>
    </w:p>
    <w:p w14:paraId="79043C27" w14:textId="3EE998EB" w:rsidR="00EF7341" w:rsidRPr="000F3AC4" w:rsidRDefault="0041323B" w:rsidP="005449AE">
      <w:pPr>
        <w:pStyle w:val="Caption"/>
      </w:pPr>
      <w:bookmarkStart w:id="751" w:name="_Toc40687175"/>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69</w:t>
      </w:r>
      <w:r w:rsidR="002B2175" w:rsidRPr="000F3AC4">
        <w:fldChar w:fldCharType="end"/>
      </w:r>
      <w:r w:rsidRPr="000F3AC4">
        <w:t xml:space="preserve"> Gender responses to, I didn't want to move that far so I moved here because it is near my family</w:t>
      </w:r>
      <w:bookmarkEnd w:id="751"/>
    </w:p>
    <w:p w14:paraId="3284A51F" w14:textId="77777777" w:rsidR="00EF7341" w:rsidRPr="000F3AC4" w:rsidRDefault="00EF7341" w:rsidP="00AF568C">
      <w:pPr>
        <w:rPr>
          <w:rFonts w:eastAsia="Times New Roman"/>
        </w:rPr>
      </w:pPr>
      <w:r w:rsidRPr="000F3AC4">
        <w:rPr>
          <w:noProof/>
        </w:rPr>
        <w:drawing>
          <wp:inline distT="0" distB="0" distL="0" distR="0" wp14:anchorId="50DC5C2C" wp14:editId="30C8E9E3">
            <wp:extent cx="5514975" cy="1981200"/>
            <wp:effectExtent l="0" t="0" r="9525" b="0"/>
            <wp:docPr id="390" name="Chart 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25BF77E5" w14:textId="77777777" w:rsidR="00EF7341" w:rsidRPr="000F3AC4" w:rsidRDefault="00EF7341" w:rsidP="00AF568C">
      <w:pPr>
        <w:rPr>
          <w:rFonts w:eastAsia="Times New Roman"/>
        </w:rPr>
      </w:pPr>
    </w:p>
    <w:p w14:paraId="3D6759AB" w14:textId="44F2ECF4" w:rsidR="00EF7341" w:rsidRPr="000F3AC4" w:rsidRDefault="0041323B" w:rsidP="005449AE">
      <w:pPr>
        <w:pStyle w:val="Caption"/>
      </w:pPr>
      <w:bookmarkStart w:id="752" w:name="_Toc40687176"/>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70</w:t>
      </w:r>
      <w:r w:rsidR="002B2175" w:rsidRPr="000F3AC4">
        <w:fldChar w:fldCharType="end"/>
      </w:r>
      <w:r w:rsidRPr="000F3AC4">
        <w:t xml:space="preserve"> Life-stage responses to, </w:t>
      </w:r>
      <w:bookmarkStart w:id="753" w:name="_Hlk36816761"/>
      <w:r w:rsidRPr="000F3AC4">
        <w:t>I didn't want to move that far so I moved here because it is near my family</w:t>
      </w:r>
      <w:bookmarkEnd w:id="752"/>
    </w:p>
    <w:bookmarkEnd w:id="753"/>
    <w:p w14:paraId="40E7C7EB" w14:textId="77777777" w:rsidR="00EF7341" w:rsidRPr="000F3AC4" w:rsidRDefault="00EF7341" w:rsidP="00AF568C">
      <w:pPr>
        <w:rPr>
          <w:rFonts w:eastAsia="Times New Roman"/>
        </w:rPr>
      </w:pPr>
      <w:r w:rsidRPr="000F3AC4">
        <w:rPr>
          <w:noProof/>
        </w:rPr>
        <w:drawing>
          <wp:inline distT="0" distB="0" distL="0" distR="0" wp14:anchorId="26C18481" wp14:editId="690516F0">
            <wp:extent cx="5543550" cy="2066925"/>
            <wp:effectExtent l="0" t="0" r="0" b="9525"/>
            <wp:docPr id="391" name="Chart 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16ED5133" w14:textId="77777777" w:rsidR="00EF7341" w:rsidRPr="000F3AC4" w:rsidRDefault="00EF7341" w:rsidP="00AF568C">
      <w:pPr>
        <w:rPr>
          <w:rFonts w:eastAsia="Times New Roman"/>
        </w:rPr>
      </w:pPr>
      <w:bookmarkStart w:id="754" w:name="_Hlk36816734"/>
      <w:r w:rsidRPr="000F3AC4">
        <w:rPr>
          <w:rFonts w:eastAsia="Times New Roman"/>
        </w:rPr>
        <w:t xml:space="preserve">The life-stages variation in agreement with the statement is over 12%, Couples with young children was the lowest level of agreement at 33.3% compared to the highest level of 45% agreement from ‘other’ group. The 39.9% of single people agree, compared with 41.1% of couples with no children and couples with children of 7-20 years of age who still live at home, 42.2% of couples whose children have left home agree. This shows how important family are in deciding where to live to over 40% of people. This is important for policy makers to consider. This supports the findings of </w:t>
      </w:r>
      <w:hyperlink w:anchor="_ENREF_24" w:tooltip="Chan, 2014 #592" w:history="1">
        <w:r w:rsidR="008041EB" w:rsidRPr="000F3AC4">
          <w:rPr>
            <w:rFonts w:eastAsia="Times New Roman"/>
          </w:rPr>
          <w:fldChar w:fldCharType="begin"/>
        </w:r>
        <w:r w:rsidR="00D33619" w:rsidRPr="000F3AC4">
          <w:rPr>
            <w:rFonts w:eastAsia="Times New Roman"/>
          </w:rPr>
          <w:instrText xml:space="preserve"> ADDIN EN.CITE &lt;EndNote&gt;&lt;Cite AuthorYear="1"&gt;&lt;Author&gt;Chan&lt;/Author&gt;&lt;Year&gt;2014&lt;/Year&gt;&lt;RecNum&gt;592&lt;/RecNum&gt;&lt;DisplayText&gt;Chan and Ermisch (2014)&lt;/DisplayText&gt;&lt;record&gt;&lt;rec-number&gt;592&lt;/rec-number&gt;&lt;foreign-keys&gt;&lt;key app="EN" db-id="wsxr52s0v95szvefsz5x900mrfvpe95xrfps" timestamp="1537276608"&gt;592&lt;/key&gt;&lt;/foreign-keys&gt;&lt;ref-type name="Journal Article"&gt;17&lt;/ref-type&gt;&lt;contributors&gt;&lt;authors&gt;&lt;author&gt;Chan, Tak Wing&lt;/author&gt;&lt;author&gt;Ermisch, John&lt;/author&gt;&lt;/authors&gt;&lt;/contributors&gt;&lt;titles&gt;&lt;title&gt;Family geography and family demography in contemporary UK&lt;/title&gt;&lt;/titles&gt;&lt;dates&gt;&lt;year&gt;2014&lt;/year&gt;&lt;/dates&gt;&lt;urls&gt;&lt;/urls&gt;&lt;/record&gt;&lt;/Cite&gt;&lt;/EndNote&gt;</w:instrText>
        </w:r>
        <w:r w:rsidR="008041EB" w:rsidRPr="000F3AC4">
          <w:rPr>
            <w:rFonts w:eastAsia="Times New Roman"/>
          </w:rPr>
          <w:fldChar w:fldCharType="separate"/>
        </w:r>
        <w:r w:rsidR="00D33619" w:rsidRPr="000F3AC4">
          <w:rPr>
            <w:rFonts w:eastAsia="Times New Roman"/>
            <w:noProof/>
          </w:rPr>
          <w:t>Chan and Ermisch (2014)</w:t>
        </w:r>
        <w:r w:rsidR="008041EB" w:rsidRPr="000F3AC4">
          <w:rPr>
            <w:rFonts w:eastAsia="Times New Roman"/>
          </w:rPr>
          <w:fldChar w:fldCharType="end"/>
        </w:r>
      </w:hyperlink>
      <w:r w:rsidRPr="000F3AC4">
        <w:rPr>
          <w:rFonts w:eastAsia="Times New Roman"/>
        </w:rPr>
        <w:t>, regarding the importance of location of people in relation to their family support network, for practical and psychological reasons</w:t>
      </w:r>
      <w:bookmarkEnd w:id="754"/>
      <w:r w:rsidRPr="000F3AC4">
        <w:rPr>
          <w:rFonts w:eastAsia="Times New Roman"/>
        </w:rPr>
        <w:t>.</w:t>
      </w:r>
    </w:p>
    <w:p w14:paraId="2950C84D" w14:textId="77777777" w:rsidR="00EF7341" w:rsidRPr="000F3AC4" w:rsidRDefault="00EF7341" w:rsidP="00AF568C">
      <w:pPr>
        <w:rPr>
          <w:rFonts w:eastAsia="Times New Roman"/>
        </w:rPr>
      </w:pPr>
    </w:p>
    <w:p w14:paraId="1B210359" w14:textId="77777777" w:rsidR="00D8303C" w:rsidRPr="000F3AC4" w:rsidRDefault="00D8303C" w:rsidP="00EE4763">
      <w:pPr>
        <w:pStyle w:val="Heading4"/>
        <w:numPr>
          <w:ilvl w:val="3"/>
          <w:numId w:val="11"/>
        </w:numPr>
      </w:pPr>
      <w:r w:rsidRPr="000F3AC4">
        <w:t xml:space="preserve">  </w:t>
      </w:r>
      <w:bookmarkStart w:id="755" w:name="_Toc494376440"/>
      <w:bookmarkStart w:id="756" w:name="_Toc37838854"/>
      <w:r w:rsidRPr="000F3AC4">
        <w:t>Summary</w:t>
      </w:r>
      <w:bookmarkEnd w:id="755"/>
      <w:bookmarkEnd w:id="756"/>
    </w:p>
    <w:p w14:paraId="5C8A2AD9" w14:textId="77777777" w:rsidR="00EF7341" w:rsidRPr="000F3AC4" w:rsidRDefault="00EF7341" w:rsidP="00AF568C">
      <w:pPr>
        <w:rPr>
          <w:rFonts w:eastAsia="Times New Roman"/>
        </w:rPr>
      </w:pPr>
      <w:bookmarkStart w:id="757" w:name="_Hlk36816826"/>
      <w:r w:rsidRPr="000F3AC4">
        <w:rPr>
          <w:rFonts w:eastAsia="Times New Roman"/>
        </w:rPr>
        <w:t>The responses to the statements show that there are two sides to the family and close social bond impact on skilled people. Some skilled people experience a greater feeling of freedom to be more innovative when they are away from close family ties, but it must be considered by policy makers that considerable numbers of skilled people decide on where they live based on where their family live, the family may be parents and extended family, partners, spouses or children</w:t>
      </w:r>
      <w:r w:rsidR="00F54A47" w:rsidRPr="000F3AC4">
        <w:rPr>
          <w:rFonts w:eastAsia="Times New Roman"/>
        </w:rPr>
        <w:t>.</w:t>
      </w:r>
    </w:p>
    <w:p w14:paraId="3B9AA58B" w14:textId="77777777" w:rsidR="00520B79" w:rsidRPr="000F3AC4" w:rsidRDefault="00520B79" w:rsidP="00AF568C">
      <w:pPr>
        <w:rPr>
          <w:rFonts w:eastAsia="Times New Roman"/>
        </w:rPr>
      </w:pPr>
    </w:p>
    <w:p w14:paraId="36CD8FC0" w14:textId="77777777" w:rsidR="00EF7341" w:rsidRPr="000F3AC4" w:rsidRDefault="00EF7341" w:rsidP="00AF568C">
      <w:pPr>
        <w:rPr>
          <w:rFonts w:eastAsia="Times New Roman"/>
        </w:rPr>
      </w:pPr>
      <w:r w:rsidRPr="000F3AC4">
        <w:rPr>
          <w:rFonts w:eastAsia="Times New Roman"/>
        </w:rPr>
        <w:t>The family ties must be acknowledged by policy makers in the strategy for attracting and retaining skilled people, providing the other motivational attractions of job opportunities, social life, culture and infrastructure to support skilled people who wish to live near family in small cities.</w:t>
      </w:r>
    </w:p>
    <w:p w14:paraId="071092D1" w14:textId="77777777" w:rsidR="00EF7341" w:rsidRPr="000F3AC4" w:rsidRDefault="00EF7341" w:rsidP="00EE4763">
      <w:pPr>
        <w:pStyle w:val="Heading3"/>
        <w:numPr>
          <w:ilvl w:val="2"/>
          <w:numId w:val="11"/>
        </w:numPr>
      </w:pPr>
      <w:bookmarkStart w:id="758" w:name="_Toc481645438"/>
      <w:bookmarkStart w:id="759" w:name="_Toc484039169"/>
      <w:bookmarkStart w:id="760" w:name="_Toc494376441"/>
      <w:bookmarkStart w:id="761" w:name="_Toc37838855"/>
      <w:bookmarkEnd w:id="757"/>
      <w:r w:rsidRPr="000F3AC4">
        <w:lastRenderedPageBreak/>
        <w:t>Analysis of family quotations from the interviews</w:t>
      </w:r>
      <w:bookmarkEnd w:id="758"/>
      <w:bookmarkEnd w:id="759"/>
      <w:bookmarkEnd w:id="760"/>
      <w:bookmarkEnd w:id="761"/>
    </w:p>
    <w:p w14:paraId="21DD1C24" w14:textId="77777777" w:rsidR="00EF7341" w:rsidRPr="000F3AC4" w:rsidRDefault="00EF7341" w:rsidP="00AF568C">
      <w:pPr>
        <w:rPr>
          <w:rFonts w:eastAsia="Times New Roman"/>
        </w:rPr>
      </w:pPr>
      <w:r w:rsidRPr="000F3AC4">
        <w:t xml:space="preserve">Family (Social Capital) has been further analysed through the quotations taken from the interviews with skilled people. </w:t>
      </w:r>
      <w:r w:rsidRPr="000F3AC4">
        <w:rPr>
          <w:rFonts w:eastAsia="Times New Roman"/>
        </w:rPr>
        <w:t xml:space="preserve">In the </w:t>
      </w:r>
      <w:r w:rsidR="00D07F83" w:rsidRPr="000F3AC4">
        <w:rPr>
          <w:rFonts w:eastAsia="Times New Roman"/>
        </w:rPr>
        <w:t>interviews,</w:t>
      </w:r>
      <w:r w:rsidRPr="000F3AC4">
        <w:rPr>
          <w:rFonts w:eastAsia="Times New Roman"/>
        </w:rPr>
        <w:t xml:space="preserve"> the participants had many views on the role family plays in attracting skilled people to small </w:t>
      </w:r>
      <w:r w:rsidR="00520B79" w:rsidRPr="000F3AC4">
        <w:rPr>
          <w:rFonts w:eastAsia="Times New Roman"/>
        </w:rPr>
        <w:t>cities. Family</w:t>
      </w:r>
      <w:r w:rsidRPr="000F3AC4">
        <w:rPr>
          <w:rFonts w:eastAsia="Times New Roman"/>
        </w:rPr>
        <w:t xml:space="preserve"> includes all </w:t>
      </w:r>
      <w:proofErr w:type="gramStart"/>
      <w:r w:rsidRPr="000F3AC4">
        <w:rPr>
          <w:rFonts w:eastAsia="Times New Roman"/>
        </w:rPr>
        <w:t>relatives;</w:t>
      </w:r>
      <w:proofErr w:type="gramEnd"/>
      <w:r w:rsidRPr="000F3AC4">
        <w:rPr>
          <w:rFonts w:eastAsia="Times New Roman"/>
        </w:rPr>
        <w:t xml:space="preserve"> mother, father, spouse, siblings, children, partners and more distant relatives. </w:t>
      </w:r>
    </w:p>
    <w:p w14:paraId="3A8D5E1B" w14:textId="77777777" w:rsidR="00EF7341" w:rsidRPr="000F3AC4" w:rsidRDefault="00EF7341" w:rsidP="00AF568C">
      <w:pPr>
        <w:rPr>
          <w:rFonts w:eastAsia="Times New Roman"/>
        </w:rPr>
      </w:pPr>
    </w:p>
    <w:p w14:paraId="5C600128" w14:textId="77777777" w:rsidR="00EF7341" w:rsidRPr="000F3AC4" w:rsidRDefault="00EF7341" w:rsidP="00AF568C">
      <w:pPr>
        <w:rPr>
          <w:rFonts w:eastAsia="Times New Roman"/>
        </w:rPr>
      </w:pPr>
      <w:r w:rsidRPr="000F3AC4">
        <w:rPr>
          <w:rFonts w:eastAsia="Times New Roman"/>
        </w:rPr>
        <w:t xml:space="preserve">A woman, who lived in Manchester since she qualified as a solicitor and has employed many solicitors in Manchester and internationally </w:t>
      </w:r>
      <w:proofErr w:type="gramStart"/>
      <w:r w:rsidRPr="000F3AC4">
        <w:rPr>
          <w:rFonts w:eastAsia="Times New Roman"/>
        </w:rPr>
        <w:t>said;</w:t>
      </w:r>
      <w:proofErr w:type="gramEnd"/>
    </w:p>
    <w:p w14:paraId="6A194314" w14:textId="77777777" w:rsidR="00D07F83" w:rsidRPr="000F3AC4" w:rsidRDefault="00D07F83" w:rsidP="00AF568C">
      <w:pPr>
        <w:pStyle w:val="Quote"/>
      </w:pPr>
      <w:r w:rsidRPr="000F3AC4">
        <w:t xml:space="preserve">I </w:t>
      </w:r>
      <w:proofErr w:type="gramStart"/>
      <w:r w:rsidRPr="000F3AC4">
        <w:t>definitely think</w:t>
      </w:r>
      <w:proofErr w:type="gramEnd"/>
      <w:r w:rsidRPr="000F3AC4">
        <w:t xml:space="preserve"> that the reason why most people moved back here is for family ties. People come to Manchester for quality of life and to be nearer family connection. I </w:t>
      </w:r>
      <w:proofErr w:type="gramStart"/>
      <w:r w:rsidRPr="000F3AC4">
        <w:t>don’t</w:t>
      </w:r>
      <w:proofErr w:type="gramEnd"/>
      <w:r w:rsidRPr="000F3AC4">
        <w:t xml:space="preserve"> know anybody that moved out of London to Manchester just for any other reason, they have to have some family connection or have come to university here. They </w:t>
      </w:r>
      <w:proofErr w:type="gramStart"/>
      <w:r w:rsidRPr="000F3AC4">
        <w:t>wouldn’t</w:t>
      </w:r>
      <w:proofErr w:type="gramEnd"/>
      <w:r w:rsidRPr="000F3AC4">
        <w:t xml:space="preserve"> do it randomly, whilst people randomly go to London.</w:t>
      </w:r>
    </w:p>
    <w:p w14:paraId="662F5784" w14:textId="77777777" w:rsidR="00D07F83" w:rsidRPr="000F3AC4" w:rsidRDefault="00D07F83" w:rsidP="00AF568C">
      <w:pPr>
        <w:rPr>
          <w:rFonts w:eastAsia="Times New Roman"/>
        </w:rPr>
      </w:pPr>
    </w:p>
    <w:p w14:paraId="413D4975" w14:textId="77777777" w:rsidR="00EF7341" w:rsidRPr="000F3AC4" w:rsidRDefault="00EF7341" w:rsidP="00AF568C">
      <w:r w:rsidRPr="000F3AC4">
        <w:t xml:space="preserve">This interviewee moved to Manchester from Norwich to be with her boyfriend as she </w:t>
      </w:r>
      <w:proofErr w:type="gramStart"/>
      <w:r w:rsidRPr="000F3AC4">
        <w:t>explains;</w:t>
      </w:r>
      <w:proofErr w:type="gramEnd"/>
    </w:p>
    <w:p w14:paraId="6737D38F" w14:textId="77777777" w:rsidR="00EF7341" w:rsidRPr="000F3AC4" w:rsidRDefault="00EF7341" w:rsidP="00AF568C">
      <w:r w:rsidRPr="000F3AC4">
        <w:t xml:space="preserve"> </w:t>
      </w:r>
    </w:p>
    <w:p w14:paraId="63BC0EC8" w14:textId="77777777" w:rsidR="00EF7341" w:rsidRPr="000F3AC4" w:rsidRDefault="00EF7341" w:rsidP="00AF568C">
      <w:pPr>
        <w:pStyle w:val="Quote"/>
      </w:pPr>
      <w:r w:rsidRPr="000F3AC4">
        <w:t>My boyfriend at the time was in Manchester and I was in Norwich and then at the end of our training contract my firm offered him a contract but he said because he was in corporate commercial, you can’t do property in Norwich, because he was doing mergers and takeovers, there’s not enough going on there, so I then looked for a job in Manchester and we agreed that we would stay here two years, 34 years later (laugh).</w:t>
      </w:r>
    </w:p>
    <w:p w14:paraId="408FF5D5" w14:textId="77777777" w:rsidR="00EF7341" w:rsidRPr="000F3AC4" w:rsidRDefault="00EF7341" w:rsidP="00AF568C">
      <w:r w:rsidRPr="000F3AC4">
        <w:t xml:space="preserve">This is a combination of moving for a </w:t>
      </w:r>
      <w:proofErr w:type="gramStart"/>
      <w:r w:rsidRPr="000F3AC4">
        <w:t>job, but</w:t>
      </w:r>
      <w:proofErr w:type="gramEnd"/>
      <w:r w:rsidRPr="000F3AC4">
        <w:t xml:space="preserve"> staying and remaining because of family ties. She went on to explain that she had two children and stayed in Manchester because they were settled there.</w:t>
      </w:r>
    </w:p>
    <w:p w14:paraId="6DD6CAC9" w14:textId="77777777" w:rsidR="00EF7341" w:rsidRPr="000F3AC4" w:rsidRDefault="00EF7341" w:rsidP="00AF568C"/>
    <w:p w14:paraId="642E7C20" w14:textId="77777777" w:rsidR="00EF7341" w:rsidRPr="000F3AC4" w:rsidRDefault="00EF7341" w:rsidP="00AF568C">
      <w:pPr>
        <w:rPr>
          <w:rFonts w:eastAsia="Times New Roman"/>
        </w:rPr>
      </w:pPr>
      <w:r w:rsidRPr="000F3AC4">
        <w:rPr>
          <w:rFonts w:eastAsia="Times New Roman"/>
        </w:rPr>
        <w:t xml:space="preserve">A woman who graduated three years earlier explained that she moved back from University in Cardiff to live in Bristol because of family </w:t>
      </w:r>
      <w:proofErr w:type="gramStart"/>
      <w:r w:rsidRPr="000F3AC4">
        <w:rPr>
          <w:rFonts w:eastAsia="Times New Roman"/>
        </w:rPr>
        <w:t>saying;</w:t>
      </w:r>
      <w:proofErr w:type="gramEnd"/>
    </w:p>
    <w:p w14:paraId="665CC23F" w14:textId="77777777" w:rsidR="00EF7341" w:rsidRPr="000F3AC4" w:rsidRDefault="00EF7341" w:rsidP="00AF568C">
      <w:pPr>
        <w:pStyle w:val="Quote"/>
      </w:pPr>
      <w:r w:rsidRPr="000F3AC4">
        <w:lastRenderedPageBreak/>
        <w:t xml:space="preserve">… obviously for me being Bristolian born and bred </w:t>
      </w:r>
      <w:proofErr w:type="gramStart"/>
      <w:r w:rsidRPr="000F3AC4">
        <w:t>all of</w:t>
      </w:r>
      <w:proofErr w:type="gramEnd"/>
      <w:r w:rsidRPr="000F3AC4">
        <w:t xml:space="preserve"> my friends, all my family are mainly here, that was a key incentive for me to come back, </w:t>
      </w:r>
    </w:p>
    <w:p w14:paraId="0F94D6F0" w14:textId="77777777" w:rsidR="00EF7341" w:rsidRPr="000F3AC4" w:rsidRDefault="00EF7341" w:rsidP="00AF568C">
      <w:r w:rsidRPr="000F3AC4">
        <w:t>supporting the importance of family, to some people, when deciding on where to live.</w:t>
      </w:r>
    </w:p>
    <w:p w14:paraId="5C0665D1" w14:textId="77777777" w:rsidR="00EF7341" w:rsidRPr="000F3AC4" w:rsidRDefault="00EF7341" w:rsidP="00AF568C"/>
    <w:p w14:paraId="7C7CD857" w14:textId="77777777" w:rsidR="00EF7341" w:rsidRPr="000F3AC4" w:rsidRDefault="00EF7341" w:rsidP="00AF568C">
      <w:pPr>
        <w:rPr>
          <w:rFonts w:eastAsia="Times New Roman"/>
        </w:rPr>
      </w:pPr>
      <w:r w:rsidRPr="000F3AC4">
        <w:rPr>
          <w:rFonts w:eastAsia="Times New Roman"/>
        </w:rPr>
        <w:t xml:space="preserve">Looking at different life-stages and the attraction of family to small cities, a man in his 50’s with no children living at home, explained that he moved to Cardiff because of his wife’s family </w:t>
      </w:r>
      <w:proofErr w:type="gramStart"/>
      <w:r w:rsidRPr="000F3AC4">
        <w:rPr>
          <w:rFonts w:eastAsia="Times New Roman"/>
        </w:rPr>
        <w:t>saying;</w:t>
      </w:r>
      <w:proofErr w:type="gramEnd"/>
    </w:p>
    <w:p w14:paraId="5C848481" w14:textId="77777777" w:rsidR="00EF7341" w:rsidRPr="000F3AC4" w:rsidRDefault="00EF7341" w:rsidP="00AF568C">
      <w:pPr>
        <w:pStyle w:val="Quote"/>
      </w:pPr>
      <w:r w:rsidRPr="000F3AC4">
        <w:t xml:space="preserve">Then move to Cardiff in 2001 when my wife’s father was ill, to take over his business. </w:t>
      </w:r>
      <w:proofErr w:type="gramStart"/>
      <w:r w:rsidRPr="000F3AC4">
        <w:t>I’ve</w:t>
      </w:r>
      <w:proofErr w:type="gramEnd"/>
      <w:r w:rsidRPr="000F3AC4">
        <w:t xml:space="preserve"> been here ever since (2014)</w:t>
      </w:r>
    </w:p>
    <w:p w14:paraId="62DC2F4A" w14:textId="77777777" w:rsidR="00EF7341" w:rsidRPr="000F3AC4" w:rsidRDefault="00EF7341" w:rsidP="00AF568C">
      <w:pPr>
        <w:rPr>
          <w:rFonts w:eastAsia="Times New Roman"/>
        </w:rPr>
      </w:pPr>
      <w:r w:rsidRPr="000F3AC4">
        <w:rPr>
          <w:rFonts w:eastAsia="Times New Roman"/>
        </w:rPr>
        <w:t xml:space="preserve"> And another example of an artist in her 40s with no children, explained why she moved back to Cardiff from London with her partner </w:t>
      </w:r>
      <w:proofErr w:type="gramStart"/>
      <w:r w:rsidRPr="000F3AC4">
        <w:rPr>
          <w:rFonts w:eastAsia="Times New Roman"/>
        </w:rPr>
        <w:t>saying;</w:t>
      </w:r>
      <w:proofErr w:type="gramEnd"/>
    </w:p>
    <w:p w14:paraId="340F0F56" w14:textId="77777777" w:rsidR="00EF7341" w:rsidRPr="000F3AC4" w:rsidRDefault="00EF7341" w:rsidP="00AF568C">
      <w:pPr>
        <w:pStyle w:val="Quote"/>
      </w:pPr>
      <w:r w:rsidRPr="000F3AC4">
        <w:t>My family are in Wales, my father was a well-known artist. I could work anywhere, but I came back to Cardiff because of my family ties.</w:t>
      </w:r>
    </w:p>
    <w:p w14:paraId="40CC2DD5" w14:textId="77777777" w:rsidR="00EF7341" w:rsidRPr="000F3AC4" w:rsidRDefault="00EF7341" w:rsidP="00AF568C"/>
    <w:p w14:paraId="74072B2D" w14:textId="77777777" w:rsidR="00EF7341" w:rsidRPr="000F3AC4" w:rsidRDefault="00EF7341" w:rsidP="00AF568C">
      <w:bookmarkStart w:id="762" w:name="_Hlk36816925"/>
      <w:r w:rsidRPr="000F3AC4">
        <w:t>These give examples of a range of people of different life-stages and gender who made the move to a small city based on family ties. This supports Putnam’s (200</w:t>
      </w:r>
      <w:r w:rsidR="00BF2AAA" w:rsidRPr="000F3AC4">
        <w:t>1</w:t>
      </w:r>
      <w:r w:rsidRPr="000F3AC4">
        <w:t xml:space="preserve">) and Musterd and Murie (2010), theory of the importance of family ties to people which is supported in the outcome of the surveys and interviews in this research. </w:t>
      </w:r>
    </w:p>
    <w:p w14:paraId="521065A4" w14:textId="77777777" w:rsidR="00EF7341" w:rsidRPr="000F3AC4" w:rsidRDefault="00EF7341" w:rsidP="00AF568C"/>
    <w:p w14:paraId="5A182E00" w14:textId="77777777" w:rsidR="00EF7341" w:rsidRPr="000F3AC4" w:rsidRDefault="00EF7341" w:rsidP="00AF568C">
      <w:r w:rsidRPr="000F3AC4">
        <w:t xml:space="preserve">Social capital transfers from the generations, so people may move to be near their parents and other family members, or to be with a </w:t>
      </w:r>
      <w:r w:rsidR="00520B79" w:rsidRPr="000F3AC4">
        <w:t>partner, and</w:t>
      </w:r>
      <w:r w:rsidRPr="000F3AC4">
        <w:t xml:space="preserve"> if people have children, their children who make friends in school and see the city as their home, may then become a retention factor to keep them in the city, which should be considered by policy makers</w:t>
      </w:r>
      <w:bookmarkEnd w:id="762"/>
      <w:r w:rsidR="00BF2AAA" w:rsidRPr="000F3AC4">
        <w:t>.</w:t>
      </w:r>
    </w:p>
    <w:p w14:paraId="6CA9A5A4" w14:textId="77777777" w:rsidR="00EF7341" w:rsidRPr="000F3AC4" w:rsidRDefault="00EF7341" w:rsidP="00AF568C"/>
    <w:p w14:paraId="43447725" w14:textId="77777777" w:rsidR="00EF7341" w:rsidRPr="000F3AC4" w:rsidRDefault="00EF7341" w:rsidP="00AF568C">
      <w:pPr>
        <w:rPr>
          <w:rFonts w:eastAsia="Times New Roman"/>
        </w:rPr>
      </w:pPr>
      <w:r w:rsidRPr="000F3AC4">
        <w:rPr>
          <w:rFonts w:eastAsia="Times New Roman"/>
        </w:rPr>
        <w:t xml:space="preserve">Interviewees of all life-stages and genders throughout the interviews identified the importance of family in making their decisions on where to live. A male interviewee in his 50, explained that he had made all moves based on improving his career, until he had a child. When he had a child, he moved to follow his partner and searched for a job appropriate to his skills to be with his partner and child. He </w:t>
      </w:r>
      <w:proofErr w:type="gramStart"/>
      <w:r w:rsidRPr="000F3AC4">
        <w:rPr>
          <w:rFonts w:eastAsia="Times New Roman"/>
        </w:rPr>
        <w:t>explains;</w:t>
      </w:r>
      <w:proofErr w:type="gramEnd"/>
    </w:p>
    <w:p w14:paraId="349B95F1" w14:textId="77777777" w:rsidR="00D07F83" w:rsidRPr="000F3AC4" w:rsidRDefault="00D07F83" w:rsidP="00AF568C">
      <w:pPr>
        <w:pStyle w:val="Quote"/>
      </w:pPr>
      <w:r w:rsidRPr="000F3AC4">
        <w:lastRenderedPageBreak/>
        <w:t xml:space="preserve">The reason I </w:t>
      </w:r>
      <w:proofErr w:type="gramStart"/>
      <w:r w:rsidRPr="000F3AC4">
        <w:t>moved, because</w:t>
      </w:r>
      <w:proofErr w:type="gramEnd"/>
      <w:r w:rsidRPr="000F3AC4">
        <w:t xml:space="preserve"> I met (partner). And then we had (name of child), then (partner) got a job in South Wales. I commuted then for three years between London and Cardiff, Monday to Friday. And then I was looking for a job in South Wales for those three years. I then, because (daughter) was about 5 by them, and so I got a job with Cardiff city homes in 2007. So, then I moved into Cardiff, where I am settled now, because (child’s name) is settled here.</w:t>
      </w:r>
    </w:p>
    <w:p w14:paraId="4FD40DAD" w14:textId="77777777" w:rsidR="00D07F83" w:rsidRPr="000F3AC4" w:rsidRDefault="00D07F83" w:rsidP="00AF568C">
      <w:pPr>
        <w:rPr>
          <w:rFonts w:eastAsia="Times New Roman"/>
        </w:rPr>
      </w:pPr>
    </w:p>
    <w:p w14:paraId="151D787F" w14:textId="77777777" w:rsidR="00EF7341" w:rsidRPr="000F3AC4" w:rsidRDefault="00EF7341" w:rsidP="00AF568C">
      <w:r w:rsidRPr="000F3AC4">
        <w:t xml:space="preserve">This is an example of priorities changing at life-stages from employment to </w:t>
      </w:r>
      <w:r w:rsidR="00D07F83" w:rsidRPr="000F3AC4">
        <w:t>s</w:t>
      </w:r>
      <w:r w:rsidRPr="000F3AC4">
        <w:t xml:space="preserve">ocial </w:t>
      </w:r>
      <w:r w:rsidR="00D07F83" w:rsidRPr="000F3AC4">
        <w:t>c</w:t>
      </w:r>
      <w:r w:rsidRPr="000F3AC4">
        <w:t>apital (family ties). It did take 3 years to find a job in Wales, closely equivalent to the job the participant had in Windsor, which reflects the need for a ‘thicker labour market’ for high-skilled employment.</w:t>
      </w:r>
    </w:p>
    <w:p w14:paraId="26A46107" w14:textId="77777777" w:rsidR="00D07F83" w:rsidRPr="000F3AC4" w:rsidRDefault="00D07F83" w:rsidP="00AF568C"/>
    <w:p w14:paraId="0B2B0890" w14:textId="77777777" w:rsidR="00EF7341" w:rsidRPr="000F3AC4" w:rsidRDefault="00EF7341" w:rsidP="00AF568C">
      <w:pPr>
        <w:rPr>
          <w:rFonts w:eastAsia="Times New Roman"/>
        </w:rPr>
      </w:pPr>
      <w:r w:rsidRPr="000F3AC4">
        <w:rPr>
          <w:rFonts w:eastAsia="Times New Roman"/>
        </w:rPr>
        <w:t xml:space="preserve">Another example of priorities changing at different life-stages, which supports the findings of the research, is illustrated by a male interviewee who owns a company in Cardiff. Originally, he moved from London to Cardiff for a job in a bank, and then developed family ties. He </w:t>
      </w:r>
      <w:proofErr w:type="gramStart"/>
      <w:r w:rsidRPr="000F3AC4">
        <w:rPr>
          <w:rFonts w:eastAsia="Times New Roman"/>
        </w:rPr>
        <w:t>said;</w:t>
      </w:r>
      <w:proofErr w:type="gramEnd"/>
    </w:p>
    <w:p w14:paraId="0CF42693" w14:textId="77777777" w:rsidR="00EF7341" w:rsidRPr="000F3AC4" w:rsidRDefault="00EF7341" w:rsidP="00AF568C">
      <w:pPr>
        <w:pStyle w:val="Quote"/>
      </w:pPr>
      <w:r w:rsidRPr="000F3AC4">
        <w:t xml:space="preserve">there was a purpose in my madness in that the marketing role at the (bank) was consumer-based and it included TV and stuff that I hadn’t done, so I could see that from a job point of view it had advantages and I really didn’t see myself doing it for more than two or three years. </w:t>
      </w:r>
      <w:proofErr w:type="gramStart"/>
      <w:r w:rsidRPr="000F3AC4">
        <w:t>Actually, I</w:t>
      </w:r>
      <w:proofErr w:type="gramEnd"/>
      <w:r w:rsidRPr="000F3AC4">
        <w:t xml:space="preserve"> think it’s relevant in a way that I commuted for a while. In one way, it was never really the job that kept me here, it was actually I enjoyed, I sort of enjoyed living in Cardiff and grew roots in Cardiff, so it wasn’t, sort of, boy, can’t leave this job, because the job was driving me mad at times, so yes, so I wasn’t kind of, although I did reasonably well there, it wasn’t the job that kept me. I met my wife and we had kids </w:t>
      </w:r>
      <w:proofErr w:type="gramStart"/>
      <w:r w:rsidRPr="000F3AC4">
        <w:t>that’s</w:t>
      </w:r>
      <w:proofErr w:type="gramEnd"/>
      <w:r w:rsidRPr="000F3AC4">
        <w:t xml:space="preserve"> why I stayed</w:t>
      </w:r>
    </w:p>
    <w:p w14:paraId="0D7899F7" w14:textId="77777777" w:rsidR="00EF7341" w:rsidRPr="000F3AC4" w:rsidRDefault="00EF7341" w:rsidP="00AF568C">
      <w:pPr>
        <w:rPr>
          <w:rFonts w:eastAsia="Times New Roman"/>
        </w:rPr>
      </w:pPr>
      <w:r w:rsidRPr="000F3AC4">
        <w:rPr>
          <w:rFonts w:eastAsia="Times New Roman"/>
        </w:rPr>
        <w:t>He left the bank and started a business in Cardiff.</w:t>
      </w:r>
    </w:p>
    <w:p w14:paraId="66B753EC" w14:textId="77777777" w:rsidR="00EF7341" w:rsidRPr="000F3AC4" w:rsidRDefault="00EF7341" w:rsidP="00AF568C">
      <w:pPr>
        <w:rPr>
          <w:rFonts w:eastAsia="Times New Roman"/>
        </w:rPr>
      </w:pPr>
    </w:p>
    <w:p w14:paraId="221B719B" w14:textId="77777777" w:rsidR="00EF7341" w:rsidRPr="000F3AC4" w:rsidRDefault="00EF7341" w:rsidP="00AF568C">
      <w:pPr>
        <w:rPr>
          <w:rFonts w:eastAsia="Times New Roman"/>
        </w:rPr>
      </w:pPr>
      <w:r w:rsidRPr="000F3AC4">
        <w:rPr>
          <w:rFonts w:eastAsia="Times New Roman"/>
        </w:rPr>
        <w:t>This example supports the importance of family in retaining people in a small city. Once people are attracted to a small city, maybe by a job opportunity, it is often the family ties that then retain them in the city.</w:t>
      </w:r>
    </w:p>
    <w:p w14:paraId="11E21E3B" w14:textId="77777777" w:rsidR="00EF7341" w:rsidRPr="000F3AC4" w:rsidRDefault="00EF7341" w:rsidP="00AF568C">
      <w:pPr>
        <w:rPr>
          <w:rFonts w:eastAsia="Times New Roman"/>
        </w:rPr>
      </w:pPr>
    </w:p>
    <w:p w14:paraId="2AAE6586" w14:textId="77777777" w:rsidR="00EF7341" w:rsidRPr="000F3AC4" w:rsidRDefault="00EF7341" w:rsidP="00AF568C">
      <w:pPr>
        <w:rPr>
          <w:rFonts w:eastAsia="Times New Roman"/>
        </w:rPr>
      </w:pPr>
      <w:r w:rsidRPr="000F3AC4">
        <w:rPr>
          <w:rFonts w:eastAsia="Times New Roman"/>
        </w:rPr>
        <w:lastRenderedPageBreak/>
        <w:t xml:space="preserve">Another interviewee gave an example of family ties retaining him in a small city He had moved to Bristol from London, then was moved by his employer to Leicester, but did not want to move his family because they were settled in Bristol, so he travelled between Bristol and Leicester until he found a job back in Bristol, where his family were settled. He </w:t>
      </w:r>
      <w:proofErr w:type="gramStart"/>
      <w:r w:rsidRPr="000F3AC4">
        <w:rPr>
          <w:rFonts w:eastAsia="Times New Roman"/>
        </w:rPr>
        <w:t>said;</w:t>
      </w:r>
      <w:proofErr w:type="gramEnd"/>
    </w:p>
    <w:p w14:paraId="7F797FF8" w14:textId="77777777" w:rsidR="00EF7341" w:rsidRPr="000F3AC4" w:rsidRDefault="00EF7341" w:rsidP="00AF568C">
      <w:pPr>
        <w:pStyle w:val="Quote"/>
      </w:pPr>
      <w:r w:rsidRPr="000F3AC4">
        <w:t xml:space="preserve">Work provide me with the flat in Leicester. I just travelled between Bristol and Leicester each weekend or whenever, so my family </w:t>
      </w:r>
      <w:proofErr w:type="gramStart"/>
      <w:r w:rsidRPr="000F3AC4">
        <w:t>weren’t</w:t>
      </w:r>
      <w:proofErr w:type="gramEnd"/>
      <w:r w:rsidRPr="000F3AC4">
        <w:t xml:space="preserve"> disrupted, until I found a job back in Bristol.</w:t>
      </w:r>
    </w:p>
    <w:p w14:paraId="732F596F" w14:textId="77777777" w:rsidR="00EF7341" w:rsidRPr="000F3AC4" w:rsidRDefault="00EF7341" w:rsidP="00AF568C"/>
    <w:p w14:paraId="7A86D967" w14:textId="77777777" w:rsidR="00EF7341" w:rsidRPr="000F3AC4" w:rsidRDefault="002E38F1" w:rsidP="00AF568C">
      <w:pPr>
        <w:rPr>
          <w:rFonts w:eastAsia="Times New Roman"/>
        </w:rPr>
      </w:pPr>
      <w:r w:rsidRPr="000F3AC4">
        <w:rPr>
          <w:rFonts w:eastAsia="Times New Roman"/>
        </w:rPr>
        <w:t>This is a</w:t>
      </w:r>
      <w:r w:rsidR="00EF7341" w:rsidRPr="000F3AC4">
        <w:rPr>
          <w:rFonts w:eastAsia="Times New Roman"/>
        </w:rPr>
        <w:t xml:space="preserve"> further example of family ties being the deciding factor of where the skilled person lives.</w:t>
      </w:r>
    </w:p>
    <w:p w14:paraId="224F3BC8" w14:textId="77777777" w:rsidR="00003565" w:rsidRPr="000F3AC4" w:rsidRDefault="00003565" w:rsidP="00AF568C">
      <w:pPr>
        <w:rPr>
          <w:rFonts w:eastAsia="Times New Roman"/>
        </w:rPr>
      </w:pPr>
    </w:p>
    <w:p w14:paraId="54B528C5" w14:textId="77777777" w:rsidR="00EF7341" w:rsidRPr="000F3AC4" w:rsidRDefault="00003565" w:rsidP="00AF568C">
      <w:pPr>
        <w:rPr>
          <w:rFonts w:eastAsia="Times New Roman"/>
        </w:rPr>
      </w:pPr>
      <w:r w:rsidRPr="000F3AC4">
        <w:rPr>
          <w:rFonts w:eastAsia="Times New Roman"/>
        </w:rPr>
        <w:t>T</w:t>
      </w:r>
      <w:r w:rsidR="00EF7341" w:rsidRPr="000F3AC4">
        <w:rPr>
          <w:rFonts w:eastAsia="Times New Roman"/>
        </w:rPr>
        <w:t>he research</w:t>
      </w:r>
      <w:r w:rsidRPr="000F3AC4">
        <w:rPr>
          <w:rFonts w:eastAsia="Times New Roman"/>
        </w:rPr>
        <w:t xml:space="preserve"> found that at different life-stages</w:t>
      </w:r>
      <w:r w:rsidR="00EF7341" w:rsidRPr="000F3AC4">
        <w:rPr>
          <w:rFonts w:eastAsia="Times New Roman"/>
        </w:rPr>
        <w:t xml:space="preserve"> priorities for attraction and retention factors for cities change; this is illustrated by this interviewee, who made a decision to move back from London to be near her family </w:t>
      </w:r>
      <w:proofErr w:type="gramStart"/>
      <w:r w:rsidR="00EF7341" w:rsidRPr="000F3AC4">
        <w:rPr>
          <w:rFonts w:eastAsia="Times New Roman"/>
        </w:rPr>
        <w:t>saying;</w:t>
      </w:r>
      <w:proofErr w:type="gramEnd"/>
    </w:p>
    <w:p w14:paraId="44E9E17C" w14:textId="77777777" w:rsidR="00EF7341" w:rsidRPr="000F3AC4" w:rsidRDefault="00EF7341" w:rsidP="00AF568C">
      <w:pPr>
        <w:pStyle w:val="Quote"/>
        <w:rPr>
          <w:rFonts w:ascii="Calibri" w:hAnsi="Calibri" w:cs="Calibri"/>
        </w:rPr>
      </w:pPr>
      <w:r w:rsidRPr="000F3AC4">
        <w:t xml:space="preserve">Then I was pregnant when I was in London and then I had to make a decision, stay in London and settle down or come back where my family is, to Manchester. I decided to come back. </w:t>
      </w:r>
      <w:r w:rsidRPr="000F3AC4">
        <w:rPr>
          <w:rFonts w:ascii="Calibri" w:hAnsi="Calibri" w:cs="Calibri"/>
        </w:rPr>
        <w:t xml:space="preserve"> </w:t>
      </w:r>
      <w:r w:rsidRPr="000F3AC4">
        <w:t xml:space="preserve">Living in Manchester with family close by, I think </w:t>
      </w:r>
      <w:proofErr w:type="gramStart"/>
      <w:r w:rsidRPr="000F3AC4">
        <w:t>it’s</w:t>
      </w:r>
      <w:proofErr w:type="gramEnd"/>
      <w:r w:rsidRPr="000F3AC4">
        <w:t xml:space="preserve"> important that the kids have the extended family. </w:t>
      </w:r>
      <w:proofErr w:type="gramStart"/>
      <w:r w:rsidRPr="000F3AC4">
        <w:t>I’ve</w:t>
      </w:r>
      <w:proofErr w:type="gramEnd"/>
      <w:r w:rsidRPr="000F3AC4">
        <w:t xml:space="preserve"> got all my family and friends around there.</w:t>
      </w:r>
    </w:p>
    <w:p w14:paraId="5B7C3CAB" w14:textId="77777777" w:rsidR="00EF7341" w:rsidRPr="000F3AC4" w:rsidRDefault="00EF7341" w:rsidP="00AF568C">
      <w:pPr>
        <w:pStyle w:val="Quote"/>
      </w:pPr>
    </w:p>
    <w:p w14:paraId="4830582B" w14:textId="77777777" w:rsidR="00EF7341" w:rsidRPr="000F3AC4" w:rsidRDefault="00EF7341" w:rsidP="00AF568C">
      <w:r w:rsidRPr="000F3AC4">
        <w:t xml:space="preserve">This supports the importance people put on family ties, when making a decision where to live at different life-stages. This supports the theory of families moving closer to provide support networks written about by </w:t>
      </w:r>
      <w:hyperlink w:anchor="_ENREF_24" w:tooltip="Chan, 2014 #592" w:history="1">
        <w:r w:rsidR="008041EB" w:rsidRPr="000F3AC4">
          <w:fldChar w:fldCharType="begin"/>
        </w:r>
        <w:r w:rsidR="00D33619" w:rsidRPr="000F3AC4">
          <w:instrText xml:space="preserve"> ADDIN EN.CITE &lt;EndNote&gt;&lt;Cite AuthorYear="1"&gt;&lt;Author&gt;Chan&lt;/Author&gt;&lt;Year&gt;2014&lt;/Year&gt;&lt;RecNum&gt;592&lt;/RecNum&gt;&lt;DisplayText&gt;Chan and Ermisch (2014)&lt;/DisplayText&gt;&lt;record&gt;&lt;rec-number&gt;592&lt;/rec-number&gt;&lt;foreign-keys&gt;&lt;key app="EN" db-id="wsxr52s0v95szvefsz5x900mrfvpe95xrfps" timestamp="1537276608"&gt;592&lt;/key&gt;&lt;/foreign-keys&gt;&lt;ref-type name="Journal Article"&gt;17&lt;/ref-type&gt;&lt;contributors&gt;&lt;authors&gt;&lt;author&gt;Chan, Tak Wing&lt;/author&gt;&lt;author&gt;Ermisch, John&lt;/author&gt;&lt;/authors&gt;&lt;/contributors&gt;&lt;titles&gt;&lt;title&gt;Family geography and family demography in contemporary UK&lt;/title&gt;&lt;/titles&gt;&lt;dates&gt;&lt;year&gt;2014&lt;/year&gt;&lt;/dates&gt;&lt;urls&gt;&lt;/urls&gt;&lt;/record&gt;&lt;/Cite&gt;&lt;/EndNote&gt;</w:instrText>
        </w:r>
        <w:r w:rsidR="008041EB" w:rsidRPr="000F3AC4">
          <w:fldChar w:fldCharType="separate"/>
        </w:r>
        <w:r w:rsidR="00D33619" w:rsidRPr="000F3AC4">
          <w:rPr>
            <w:noProof/>
          </w:rPr>
          <w:t>Chan and Ermisch (2014)</w:t>
        </w:r>
        <w:r w:rsidR="008041EB" w:rsidRPr="000F3AC4">
          <w:fldChar w:fldCharType="end"/>
        </w:r>
      </w:hyperlink>
      <w:r w:rsidR="002E38F1" w:rsidRPr="000F3AC4">
        <w:t>.</w:t>
      </w:r>
    </w:p>
    <w:p w14:paraId="01B3409E" w14:textId="77777777" w:rsidR="00EF7341" w:rsidRPr="000F3AC4" w:rsidRDefault="00EF7341" w:rsidP="00AF568C"/>
    <w:p w14:paraId="54C29C74" w14:textId="77777777" w:rsidR="00EF7341" w:rsidRPr="000F3AC4" w:rsidRDefault="00EF7341" w:rsidP="00AF568C">
      <w:r w:rsidRPr="000F3AC4">
        <w:t xml:space="preserve">Another interviewee, a man with young children under six who works in IT, has a choice of anywhere in the UK to live, </w:t>
      </w:r>
      <w:r w:rsidR="00003565" w:rsidRPr="000F3AC4">
        <w:t xml:space="preserve">because as identified by Kotkin </w:t>
      </w:r>
      <w:r w:rsidRPr="000F3AC4">
        <w:t>(200</w:t>
      </w:r>
      <w:r w:rsidR="00BF2AAA" w:rsidRPr="000F3AC4">
        <w:t>0</w:t>
      </w:r>
      <w:r w:rsidRPr="000F3AC4">
        <w:t>)</w:t>
      </w:r>
      <w:r w:rsidR="00003565" w:rsidRPr="000F3AC4">
        <w:t xml:space="preserve"> Friedman (2005)</w:t>
      </w:r>
      <w:r w:rsidRPr="000F3AC4">
        <w:t xml:space="preserve">, technology has made it possible to work anywhere. The reason he and his wife have chosen Cardiff is because of his wife’s sister, he </w:t>
      </w:r>
      <w:proofErr w:type="gramStart"/>
      <w:r w:rsidR="00BF2AAA" w:rsidRPr="000F3AC4">
        <w:t>said;</w:t>
      </w:r>
      <w:proofErr w:type="gramEnd"/>
    </w:p>
    <w:p w14:paraId="48F8EAAE" w14:textId="77777777" w:rsidR="00003565" w:rsidRPr="000F3AC4" w:rsidRDefault="00003565" w:rsidP="00AF568C">
      <w:pPr>
        <w:pStyle w:val="Quote"/>
      </w:pPr>
      <w:r w:rsidRPr="000F3AC4">
        <w:t>I got married and my wife and I lived in Newcastle for a few years, then we moved to Cardiff because my wife’s twin sister was ill, so we moved down here so my wife could be near her sister.</w:t>
      </w:r>
    </w:p>
    <w:p w14:paraId="104FEC35" w14:textId="77777777" w:rsidR="00EF7341" w:rsidRPr="000F3AC4" w:rsidRDefault="00EF7341" w:rsidP="00AF568C"/>
    <w:p w14:paraId="65255C4F" w14:textId="77777777" w:rsidR="00EF7341" w:rsidRPr="000F3AC4" w:rsidRDefault="00EF7341" w:rsidP="00AF568C">
      <w:pPr>
        <w:pStyle w:val="Quote"/>
      </w:pPr>
      <w:r w:rsidRPr="000F3AC4">
        <w:t>We now have two small children, both in school in Cardiff, we are very settled. We don’t go out much, but Cardiff is great for family life, we have a lovely house here and recently my mother moved back to Cardiff and married an old friend, so we do have extended family and friends now in Cardiff.</w:t>
      </w:r>
    </w:p>
    <w:p w14:paraId="65531F3C" w14:textId="77777777" w:rsidR="00EF7341" w:rsidRPr="000F3AC4" w:rsidRDefault="00EF7341" w:rsidP="00AF568C">
      <w:r w:rsidRPr="000F3AC4">
        <w:t>This person identified the importance of a city being family friendly, to develop social capital and retain skilled people, through different life-stages.</w:t>
      </w:r>
    </w:p>
    <w:p w14:paraId="40E22726" w14:textId="77777777" w:rsidR="00EF7341" w:rsidRPr="000F3AC4" w:rsidRDefault="00EF7341" w:rsidP="00AF568C"/>
    <w:p w14:paraId="3F04BB4A" w14:textId="77777777" w:rsidR="00EF7341" w:rsidRPr="000F3AC4" w:rsidRDefault="00EF7341" w:rsidP="00AF568C">
      <w:r w:rsidRPr="000F3AC4">
        <w:t xml:space="preserve">Another person living in Newport moved back there with his wife when they had children. They both had jobs that included a lot of travel, so they could be based anywhere in the country and moved back to Newport for support with childcare, so they could continue with their careers. He </w:t>
      </w:r>
      <w:proofErr w:type="gramStart"/>
      <w:r w:rsidRPr="000F3AC4">
        <w:t>explained;</w:t>
      </w:r>
      <w:proofErr w:type="gramEnd"/>
    </w:p>
    <w:p w14:paraId="3391E199" w14:textId="77777777" w:rsidR="00EF7341" w:rsidRPr="000F3AC4" w:rsidRDefault="00EF7341" w:rsidP="00AF568C">
      <w:pPr>
        <w:pStyle w:val="Quote"/>
      </w:pPr>
      <w:r w:rsidRPr="000F3AC4">
        <w:t>We moved back to Newport because of childcare. We were only getting married to have kids and so we were going to have kids, but we both wanted to continue with our careers, my wife’s family are from Newport and her mum and dad looked after the kids a lot.</w:t>
      </w:r>
    </w:p>
    <w:p w14:paraId="7E886AA4" w14:textId="77777777" w:rsidR="00EF7341" w:rsidRPr="000F3AC4" w:rsidRDefault="00EF7341" w:rsidP="00AF568C"/>
    <w:p w14:paraId="52702165" w14:textId="77777777" w:rsidR="00EF7341" w:rsidRPr="000F3AC4" w:rsidRDefault="00EF7341" w:rsidP="00AF568C">
      <w:r w:rsidRPr="000F3AC4">
        <w:t xml:space="preserve">An example of how strong bonds can attract and retain skilled people is demonstrated by a participant originally from America </w:t>
      </w:r>
      <w:r w:rsidR="00003565" w:rsidRPr="000F3AC4">
        <w:t>who</w:t>
      </w:r>
      <w:r w:rsidRPr="000F3AC4">
        <w:t xml:space="preserve"> came to Cardiff in 1990 attracted by a partner, he </w:t>
      </w:r>
      <w:proofErr w:type="gramStart"/>
      <w:r w:rsidRPr="000F3AC4">
        <w:t>said;</w:t>
      </w:r>
      <w:proofErr w:type="gramEnd"/>
    </w:p>
    <w:p w14:paraId="32BDF76F" w14:textId="77777777" w:rsidR="00EF7341" w:rsidRPr="000F3AC4" w:rsidRDefault="00EF7341" w:rsidP="00AF568C"/>
    <w:p w14:paraId="3CCA2BB3" w14:textId="77777777" w:rsidR="00EF7341" w:rsidRPr="000F3AC4" w:rsidRDefault="00EF7341" w:rsidP="00AF568C">
      <w:pPr>
        <w:pStyle w:val="Quote"/>
      </w:pPr>
      <w:proofErr w:type="gramStart"/>
      <w:r w:rsidRPr="000F3AC4">
        <w:t>I’d</w:t>
      </w:r>
      <w:proofErr w:type="gramEnd"/>
      <w:r w:rsidRPr="000F3AC4">
        <w:t xml:space="preserve"> had a boyfriend in the UK and so that was a big draw… I wanted to get </w:t>
      </w:r>
      <w:r w:rsidR="00003565" w:rsidRPr="000F3AC4">
        <w:t>a</w:t>
      </w:r>
      <w:r w:rsidRPr="000F3AC4">
        <w:t xml:space="preserve"> job and try the relationship that ticked all the boxes the job the relationship and Europe…</w:t>
      </w:r>
    </w:p>
    <w:p w14:paraId="32FB4BB8" w14:textId="77777777" w:rsidR="00EF7341" w:rsidRPr="000F3AC4" w:rsidRDefault="00EF7341" w:rsidP="00AF568C"/>
    <w:p w14:paraId="6D949594" w14:textId="77777777" w:rsidR="00EF7341" w:rsidRPr="000F3AC4" w:rsidRDefault="00EF7341" w:rsidP="00AF568C">
      <w:r w:rsidRPr="000F3AC4">
        <w:t>But in 2014, when the interview took place, he had decided to leave Cardiff because he has no longer enough social capital to keep him in the city, he broke up with his long-term partner and did not feel Cardiff had enough to offer for him in terms of social capital, he said;</w:t>
      </w:r>
    </w:p>
    <w:p w14:paraId="783B3065" w14:textId="77777777" w:rsidR="00EF7341" w:rsidRPr="000F3AC4" w:rsidRDefault="00EF7341" w:rsidP="00AF568C">
      <w:pPr>
        <w:pStyle w:val="Quote"/>
      </w:pPr>
      <w:r w:rsidRPr="000F3AC4">
        <w:t xml:space="preserve">I think it’s either family ties or a very tight circle of people that I want to grow old with, it doesn’t necessarily have to be a partner but it does </w:t>
      </w:r>
      <w:r w:rsidRPr="000F3AC4">
        <w:lastRenderedPageBreak/>
        <w:t xml:space="preserve">have to be somebody you just want to grow old with. And I </w:t>
      </w:r>
      <w:proofErr w:type="gramStart"/>
      <w:r w:rsidRPr="000F3AC4">
        <w:t>don’t</w:t>
      </w:r>
      <w:proofErr w:type="gramEnd"/>
      <w:r w:rsidRPr="000F3AC4">
        <w:t xml:space="preserve"> really have that connection here at the moment. So, in the absence of that kind of connection, I really want the stimulation of a cosmopolitan area.</w:t>
      </w:r>
    </w:p>
    <w:p w14:paraId="11BC869C" w14:textId="77777777" w:rsidR="00EF7341" w:rsidRPr="000F3AC4" w:rsidRDefault="00EF7341" w:rsidP="00AF568C">
      <w:pPr>
        <w:rPr>
          <w:lang w:eastAsia="en-US"/>
        </w:rPr>
      </w:pPr>
    </w:p>
    <w:p w14:paraId="0884C227" w14:textId="77777777" w:rsidR="00EF7341" w:rsidRPr="000F3AC4" w:rsidRDefault="00EF7341" w:rsidP="00AF568C">
      <w:r w:rsidRPr="000F3AC4">
        <w:t xml:space="preserve">He has since moved back to Washington DC and has a partner and plans to stay in Washington. This interviewee had the view that small cities like Cardiff are fine for heterosexual people, but for people who are in minority groups he </w:t>
      </w:r>
      <w:proofErr w:type="gramStart"/>
      <w:r w:rsidRPr="000F3AC4">
        <w:t>said;</w:t>
      </w:r>
      <w:proofErr w:type="gramEnd"/>
    </w:p>
    <w:p w14:paraId="6818FD79" w14:textId="77777777" w:rsidR="00EF7341" w:rsidRPr="000F3AC4" w:rsidRDefault="00EF7341" w:rsidP="00AF568C"/>
    <w:p w14:paraId="21C10AB6" w14:textId="77777777" w:rsidR="00EF7341" w:rsidRPr="000F3AC4" w:rsidRDefault="00EF7341" w:rsidP="00AF568C">
      <w:pPr>
        <w:pStyle w:val="Quote"/>
      </w:pPr>
      <w:r w:rsidRPr="000F3AC4">
        <w:t xml:space="preserve">The numbers </w:t>
      </w:r>
      <w:proofErr w:type="gramStart"/>
      <w:r w:rsidRPr="000F3AC4">
        <w:t>don’t</w:t>
      </w:r>
      <w:proofErr w:type="gramEnd"/>
      <w:r w:rsidRPr="000F3AC4">
        <w:t xml:space="preserve"> stack up. I am not going to find anyone in Cardiff long term, because it is too small and does not have enough eligible gay men to give me an opportunity to have a relationship. I need to move somewhere bigger.</w:t>
      </w:r>
    </w:p>
    <w:p w14:paraId="05C4B659" w14:textId="77777777" w:rsidR="00EF7341" w:rsidRPr="000F3AC4" w:rsidRDefault="00EF7341" w:rsidP="00AF568C"/>
    <w:p w14:paraId="669419B8" w14:textId="77777777" w:rsidR="00EF7341" w:rsidRPr="000F3AC4" w:rsidRDefault="00EF7341" w:rsidP="00AF568C">
      <w:r w:rsidRPr="000F3AC4">
        <w:t>This does make the point that minority groups in a small city are going to be very small and lack diversity and depth in those groups, so as found by Brown (201</w:t>
      </w:r>
      <w:r w:rsidR="00BF2AAA" w:rsidRPr="000F3AC4">
        <w:t>5</w:t>
      </w:r>
      <w:r w:rsidRPr="000F3AC4">
        <w:t>) people in small cities often crave a mega-city opportunity like London.</w:t>
      </w:r>
    </w:p>
    <w:p w14:paraId="5AAB9A2F" w14:textId="77777777" w:rsidR="00EF7341" w:rsidRPr="000F3AC4" w:rsidRDefault="00EF7341" w:rsidP="00AF568C">
      <w:pPr>
        <w:rPr>
          <w:rFonts w:eastAsia="Times New Roman"/>
        </w:rPr>
      </w:pPr>
    </w:p>
    <w:p w14:paraId="0446DDF6" w14:textId="77777777" w:rsidR="00EF7341" w:rsidRPr="000F3AC4" w:rsidRDefault="00D55F6F" w:rsidP="00AF568C">
      <w:pPr>
        <w:rPr>
          <w:rFonts w:eastAsia="Times New Roman"/>
        </w:rPr>
      </w:pPr>
      <w:hyperlink w:anchor="_ENREF_122" w:tooltip="Portes, 1998 #204" w:history="1">
        <w:r w:rsidR="008041EB" w:rsidRPr="000F3AC4">
          <w:rPr>
            <w:rFonts w:eastAsia="Times New Roman"/>
          </w:rPr>
          <w:fldChar w:fldCharType="begin"/>
        </w:r>
        <w:r w:rsidR="00D33619" w:rsidRPr="000F3AC4">
          <w:rPr>
            <w:rFonts w:eastAsia="Times New Roman"/>
          </w:rPr>
          <w:instrText xml:space="preserve"> ADDIN EN.CITE &lt;EndNote&gt;&lt;Cite AuthorYear="1"&gt;&lt;Author&gt;Portes&lt;/Author&gt;&lt;Year&gt;1998&lt;/Year&gt;&lt;RecNum&gt;204&lt;/RecNum&gt;&lt;DisplayText&gt;Portes (1998)&lt;/DisplayText&gt;&lt;record&gt;&lt;rec-number&gt;204&lt;/rec-number&gt;&lt;foreign-keys&gt;&lt;key app="EN" db-id="wsxr52s0v95szvefsz5x900mrfvpe95xrfps" timestamp="1492123489"&gt;204&lt;/key&gt;&lt;/foreign-keys&gt;&lt;ref-type name="Journal Article"&gt;17&lt;/ref-type&gt;&lt;contributors&gt;&lt;authors&gt;&lt;author&gt;Portes, Alejandro&lt;/author&gt;&lt;/authors&gt;&lt;/contributors&gt;&lt;titles&gt;&lt;title&gt;SOCIAL CAPITAL: Its Origins and Applications in Modern Sociology&lt;/title&gt;&lt;secondary-title&gt;Annual Review of Sociology&lt;/secondary-title&gt;&lt;/titles&gt;&lt;periodical&gt;&lt;full-title&gt;Annual Review of Sociology&lt;/full-title&gt;&lt;/periodical&gt;&lt;pages&gt;1&lt;/pages&gt;&lt;volume&gt;24&lt;/volume&gt;&lt;number&gt;1&lt;/number&gt;&lt;dates&gt;&lt;year&gt;1998&lt;/year&gt;&lt;/dates&gt;&lt;publisher&gt;Annual Reviews Inc.&lt;/publisher&gt;&lt;isbn&gt;03600572&lt;/isbn&gt;&lt;accession-num&gt;1056932&lt;/accession-num&gt;&lt;work-type&gt;Article&lt;/work-type&gt;&lt;urls&gt;&lt;related-urls&gt;&lt;url&gt;http://search.ebscohost.com/login.aspx?direct=true&amp;amp;db=buh&amp;amp;AN=1056932&amp;amp;site=ehost-live&lt;/url&gt;&lt;/related-urls&gt;&lt;/urls&gt;&lt;remote-database-name&gt;buh&lt;/remote-database-name&gt;&lt;remote-database-provider&gt;EBSCOhost&lt;/remote-database-provider&gt;&lt;/record&gt;&lt;/Cite&gt;&lt;/EndNote&gt;</w:instrText>
        </w:r>
        <w:r w:rsidR="008041EB" w:rsidRPr="000F3AC4">
          <w:rPr>
            <w:rFonts w:eastAsia="Times New Roman"/>
          </w:rPr>
          <w:fldChar w:fldCharType="separate"/>
        </w:r>
        <w:r w:rsidR="00D33619" w:rsidRPr="000F3AC4">
          <w:rPr>
            <w:rFonts w:eastAsia="Times New Roman"/>
            <w:noProof/>
          </w:rPr>
          <w:t>Portes (1998)</w:t>
        </w:r>
        <w:r w:rsidR="008041EB" w:rsidRPr="000F3AC4">
          <w:rPr>
            <w:rFonts w:eastAsia="Times New Roman"/>
          </w:rPr>
          <w:fldChar w:fldCharType="end"/>
        </w:r>
      </w:hyperlink>
      <w:r w:rsidR="00EF7341" w:rsidRPr="000F3AC4">
        <w:t>,</w:t>
      </w:r>
      <w:r w:rsidR="00EF7341" w:rsidRPr="000F3AC4">
        <w:rPr>
          <w:rFonts w:eastAsia="Times New Roman"/>
        </w:rPr>
        <w:t xml:space="preserve"> states that the negative consequences of social capital, family ties should be considered, as they can be constricting. A man I interviewed would love to move to a bigger city where he has more </w:t>
      </w:r>
      <w:r w:rsidR="008A46D5" w:rsidRPr="000F3AC4">
        <w:rPr>
          <w:rFonts w:eastAsia="Times New Roman"/>
        </w:rPr>
        <w:t>opportunities,</w:t>
      </w:r>
      <w:r w:rsidR="00EF7341" w:rsidRPr="000F3AC4">
        <w:rPr>
          <w:rFonts w:eastAsia="Times New Roman"/>
        </w:rPr>
        <w:t xml:space="preserve"> but his wife doesn’t want to move, he </w:t>
      </w:r>
      <w:proofErr w:type="gramStart"/>
      <w:r w:rsidR="00EF7341" w:rsidRPr="000F3AC4">
        <w:rPr>
          <w:rFonts w:eastAsia="Times New Roman"/>
        </w:rPr>
        <w:t>said;</w:t>
      </w:r>
      <w:proofErr w:type="gramEnd"/>
    </w:p>
    <w:p w14:paraId="2DBDD486" w14:textId="77777777" w:rsidR="00003565" w:rsidRPr="000F3AC4" w:rsidRDefault="00003565" w:rsidP="00AF568C">
      <w:pPr>
        <w:pStyle w:val="Quote"/>
      </w:pPr>
      <w:r w:rsidRPr="000F3AC4">
        <w:t>We moved to Cardiff back to where she is from when we had the children. I have been sponsored to do my MSc and I am now doing my PhD based on producing antibodies in sheep that can be used by the pharma industry.</w:t>
      </w:r>
    </w:p>
    <w:p w14:paraId="668EEE52" w14:textId="77777777" w:rsidR="00003565" w:rsidRPr="000F3AC4" w:rsidRDefault="00003565" w:rsidP="00AF568C">
      <w:pPr>
        <w:pStyle w:val="Quote"/>
      </w:pPr>
      <w:r w:rsidRPr="000F3AC4">
        <w:t>I would love to move back to London, but my family are settled in Cardiff and my wife would never move.</w:t>
      </w:r>
    </w:p>
    <w:p w14:paraId="1459B13C" w14:textId="77777777" w:rsidR="00EF7341" w:rsidRPr="000F3AC4" w:rsidRDefault="00EF7341" w:rsidP="00AF568C"/>
    <w:p w14:paraId="4FF0FE6C" w14:textId="77777777" w:rsidR="00EF7341" w:rsidRPr="000F3AC4" w:rsidRDefault="00EF7341" w:rsidP="00AF568C">
      <w:pPr>
        <w:pStyle w:val="Quote"/>
      </w:pPr>
      <w:r w:rsidRPr="000F3AC4">
        <w:t xml:space="preserve">I have a good job and will stay where I am, although when I finish my PhD I would like </w:t>
      </w:r>
      <w:r w:rsidR="00520B79" w:rsidRPr="000F3AC4">
        <w:t>to move</w:t>
      </w:r>
      <w:r w:rsidRPr="000F3AC4">
        <w:t xml:space="preserve"> around for better career prospects, but I have two children who are 4 and 6 years old and my wife wants to stay near her family for support with the children.</w:t>
      </w:r>
    </w:p>
    <w:p w14:paraId="6B5D54D7" w14:textId="77777777" w:rsidR="00EF7341" w:rsidRPr="000F3AC4" w:rsidRDefault="00EF7341" w:rsidP="00AF568C">
      <w:r w:rsidRPr="000F3AC4">
        <w:lastRenderedPageBreak/>
        <w:t xml:space="preserve">This is an example of family ties restricting your opportunities and innovation; it also </w:t>
      </w:r>
      <w:proofErr w:type="gramStart"/>
      <w:r w:rsidRPr="000F3AC4">
        <w:t>is in conflict with</w:t>
      </w:r>
      <w:proofErr w:type="gramEnd"/>
      <w:r w:rsidRPr="000F3AC4">
        <w:t xml:space="preserve"> the findings that skilled men and women identify the same priorities for attracting them to small cities. Also, the interviewee wants to move to a mega city out of a small city, for more opportunities, which is the problem for small cities. This is an example of family ties retaining a skilled person, who would otherwise move to a bigger city, supporting the evidence of the importance of family ties. Although his is not a particularly positive scenario, if people are held back by family ties, innovation will be stifled, since this person obviously identifies that there are more opportunities for him to develop his work in larger cities (Florida, 2002; Putnam, 200</w:t>
      </w:r>
      <w:r w:rsidR="00BF2AAA" w:rsidRPr="000F3AC4">
        <w:t>1</w:t>
      </w:r>
      <w:r w:rsidRPr="000F3AC4">
        <w:t>).</w:t>
      </w:r>
    </w:p>
    <w:p w14:paraId="768CB39D" w14:textId="77777777" w:rsidR="00EF7341" w:rsidRPr="000F3AC4" w:rsidRDefault="00EF7341" w:rsidP="00AF568C">
      <w:pPr>
        <w:rPr>
          <w:rFonts w:eastAsia="Times New Roman"/>
        </w:rPr>
      </w:pPr>
    </w:p>
    <w:p w14:paraId="0ED38373" w14:textId="77777777" w:rsidR="00EF7341" w:rsidRPr="000F3AC4" w:rsidRDefault="00EF7341" w:rsidP="00AF568C">
      <w:pPr>
        <w:rPr>
          <w:rFonts w:eastAsia="Times New Roman"/>
        </w:rPr>
      </w:pPr>
      <w:r w:rsidRPr="000F3AC4">
        <w:rPr>
          <w:rFonts w:eastAsia="Times New Roman"/>
        </w:rPr>
        <w:t>Portes (1998), Florida(2002), and Putnam(200</w:t>
      </w:r>
      <w:r w:rsidR="00BF2AAA" w:rsidRPr="000F3AC4">
        <w:rPr>
          <w:rFonts w:eastAsia="Times New Roman"/>
        </w:rPr>
        <w:t>1</w:t>
      </w:r>
      <w:r w:rsidRPr="000F3AC4">
        <w:rPr>
          <w:rFonts w:eastAsia="Times New Roman"/>
        </w:rPr>
        <w:t xml:space="preserve">) said that family bonds could quash innovation and creativity, a female interviewee, who is a Professor in Science now working in Bristol, spoke about how liberating her experience was of moving to Bristol for her post-doctorate studies saying; </w:t>
      </w:r>
    </w:p>
    <w:p w14:paraId="63669E87" w14:textId="77777777" w:rsidR="00EF7341" w:rsidRPr="000F3AC4" w:rsidRDefault="00EF7341" w:rsidP="00AF568C">
      <w:pPr>
        <w:pStyle w:val="Quote"/>
      </w:pPr>
      <w:r w:rsidRPr="000F3AC4">
        <w:t xml:space="preserve">So, I don’t know anyone, it was very liberating in lots of ways, you </w:t>
      </w:r>
      <w:proofErr w:type="gramStart"/>
      <w:r w:rsidRPr="000F3AC4">
        <w:t>know</w:t>
      </w:r>
      <w:proofErr w:type="gramEnd"/>
      <w:r w:rsidRPr="000F3AC4">
        <w:t xml:space="preserve"> and it was very different. I was away from all my family and friends. I </w:t>
      </w:r>
      <w:proofErr w:type="gramStart"/>
      <w:r w:rsidRPr="000F3AC4">
        <w:t>didn’t</w:t>
      </w:r>
      <w:proofErr w:type="gramEnd"/>
      <w:r w:rsidRPr="000F3AC4">
        <w:t xml:space="preserve"> worry about being stylish as long as you were just good at your job, everyone wore casual clothes, just jeans and T-shirt that was great. I thought, this is so wonderful; I can just join in and get stuff done. It was fun and I was single at the time.</w:t>
      </w:r>
    </w:p>
    <w:p w14:paraId="72DC9361" w14:textId="77777777" w:rsidR="00EF7341" w:rsidRPr="000F3AC4" w:rsidRDefault="00EF7341" w:rsidP="00AF568C">
      <w:pPr>
        <w:rPr>
          <w:rFonts w:eastAsia="Times New Roman"/>
        </w:rPr>
      </w:pPr>
      <w:r w:rsidRPr="000F3AC4">
        <w:rPr>
          <w:rFonts w:eastAsia="Times New Roman"/>
        </w:rPr>
        <w:t xml:space="preserve">Another woman commented about when she went to Manchester University from South Wales, she </w:t>
      </w:r>
      <w:proofErr w:type="gramStart"/>
      <w:r w:rsidRPr="000F3AC4">
        <w:rPr>
          <w:rFonts w:eastAsia="Times New Roman"/>
        </w:rPr>
        <w:t>said;</w:t>
      </w:r>
      <w:proofErr w:type="gramEnd"/>
    </w:p>
    <w:p w14:paraId="130EF77D" w14:textId="77777777" w:rsidR="00EF7341" w:rsidRPr="000F3AC4" w:rsidRDefault="00EF7341" w:rsidP="00AF568C">
      <w:pPr>
        <w:pStyle w:val="Quote"/>
      </w:pPr>
      <w:r w:rsidRPr="000F3AC4">
        <w:t xml:space="preserve">And by moving away from home I think I was able to spread my wings? Because at home </w:t>
      </w:r>
      <w:proofErr w:type="gramStart"/>
      <w:r w:rsidRPr="000F3AC4">
        <w:t>you’re</w:t>
      </w:r>
      <w:proofErr w:type="gramEnd"/>
      <w:r w:rsidRPr="000F3AC4">
        <w:t xml:space="preserve"> expect to be a certain way whereas in Manchester I can be me.</w:t>
      </w:r>
    </w:p>
    <w:p w14:paraId="403924A4" w14:textId="77777777" w:rsidR="00EF7341" w:rsidRPr="000F3AC4" w:rsidRDefault="00EF7341" w:rsidP="00AF568C">
      <w:pPr>
        <w:rPr>
          <w:rFonts w:eastAsia="Times New Roman"/>
        </w:rPr>
      </w:pPr>
    </w:p>
    <w:p w14:paraId="6B3F8430" w14:textId="77777777" w:rsidR="00EF7341" w:rsidRPr="000F3AC4" w:rsidRDefault="00EF7341" w:rsidP="00AF568C">
      <w:pPr>
        <w:rPr>
          <w:rFonts w:eastAsia="Times New Roman"/>
        </w:rPr>
      </w:pPr>
      <w:r w:rsidRPr="000F3AC4">
        <w:rPr>
          <w:rFonts w:eastAsia="Times New Roman"/>
        </w:rPr>
        <w:t xml:space="preserve">This supports the idea that in some cases family ties can inhibit innovation. In both instances, the women made further family ties by starting families in the cities they had moved to. </w:t>
      </w:r>
    </w:p>
    <w:p w14:paraId="7EBF12C1" w14:textId="77777777" w:rsidR="00EF7341" w:rsidRPr="000F3AC4" w:rsidRDefault="00EF7341" w:rsidP="00AF568C"/>
    <w:p w14:paraId="033F76EB" w14:textId="77777777" w:rsidR="00EF7341" w:rsidRPr="000F3AC4" w:rsidRDefault="00EF7341" w:rsidP="00AF568C">
      <w:pPr>
        <w:rPr>
          <w:rFonts w:eastAsia="Times New Roman"/>
        </w:rPr>
      </w:pPr>
      <w:r w:rsidRPr="000F3AC4">
        <w:rPr>
          <w:rFonts w:eastAsia="Times New Roman"/>
        </w:rPr>
        <w:lastRenderedPageBreak/>
        <w:t>An interviewee supported the theory of Florida (2002</w:t>
      </w:r>
      <w:r w:rsidR="0016286E" w:rsidRPr="000F3AC4">
        <w:rPr>
          <w:rFonts w:eastAsia="Times New Roman"/>
        </w:rPr>
        <w:t>b</w:t>
      </w:r>
      <w:r w:rsidRPr="000F3AC4">
        <w:rPr>
          <w:rFonts w:eastAsia="Times New Roman"/>
        </w:rPr>
        <w:t xml:space="preserve">) that family ties and close bonds can stifle innovation through forming exclusive groups, which have a negative effect on innovation. He said about </w:t>
      </w:r>
      <w:proofErr w:type="gramStart"/>
      <w:r w:rsidRPr="000F3AC4">
        <w:rPr>
          <w:rFonts w:eastAsia="Times New Roman"/>
        </w:rPr>
        <w:t>Cardiff;</w:t>
      </w:r>
      <w:proofErr w:type="gramEnd"/>
    </w:p>
    <w:p w14:paraId="34C1D224" w14:textId="77777777" w:rsidR="00EF7341" w:rsidRPr="000F3AC4" w:rsidRDefault="00EF7341" w:rsidP="00AF568C">
      <w:pPr>
        <w:pStyle w:val="Quote"/>
      </w:pPr>
      <w:r w:rsidRPr="000F3AC4">
        <w:t xml:space="preserve">The Welsh language and its broader kind of stuff, everyone knowing everyone and being related, is not an inclusive group and I will never be part of it and therefore that doesn’t really make you feel positive and it stops you wanting to contribute. I get frustrated because I think there is so much </w:t>
      </w:r>
      <w:proofErr w:type="gramStart"/>
      <w:r w:rsidRPr="000F3AC4">
        <w:t>crap</w:t>
      </w:r>
      <w:proofErr w:type="gramEnd"/>
      <w:r w:rsidRPr="000F3AC4">
        <w:t xml:space="preserve"> that has been said about business and people being so innovative over the last 10 years, but it is all hot air.</w:t>
      </w:r>
    </w:p>
    <w:p w14:paraId="0AA76E79" w14:textId="77777777" w:rsidR="00EF7341" w:rsidRPr="000F3AC4" w:rsidRDefault="00EF7341" w:rsidP="00AF568C">
      <w:pPr>
        <w:rPr>
          <w:rFonts w:eastAsia="Times New Roman"/>
        </w:rPr>
      </w:pPr>
      <w:r w:rsidRPr="000F3AC4">
        <w:rPr>
          <w:rFonts w:eastAsia="Times New Roman"/>
        </w:rPr>
        <w:t xml:space="preserve">Another person commented about Cardiff </w:t>
      </w:r>
      <w:proofErr w:type="gramStart"/>
      <w:r w:rsidRPr="000F3AC4">
        <w:rPr>
          <w:rFonts w:eastAsia="Times New Roman"/>
        </w:rPr>
        <w:t>saying;</w:t>
      </w:r>
      <w:proofErr w:type="gramEnd"/>
    </w:p>
    <w:p w14:paraId="5445D5B2" w14:textId="77777777" w:rsidR="00EF7341" w:rsidRPr="000F3AC4" w:rsidRDefault="00EF7341" w:rsidP="00AF568C">
      <w:pPr>
        <w:pStyle w:val="Quote"/>
      </w:pPr>
      <w:r w:rsidRPr="000F3AC4">
        <w:t xml:space="preserve">The negative side of being a small pool is that there is a lot of inbreeding. (name of a Welsh Assembly Member) is married to (Welsh Assembly Member), who is on every chair for whatever, in Wales. There is that group of people, and I find that offensive, who if </w:t>
      </w:r>
      <w:proofErr w:type="gramStart"/>
      <w:r w:rsidRPr="000F3AC4">
        <w:t>they’re</w:t>
      </w:r>
      <w:proofErr w:type="gramEnd"/>
      <w:r w:rsidRPr="000F3AC4">
        <w:t xml:space="preserve"> not running the garden place, they are running the Wales Millennium Centre or the Cardiff City region. They have made a lifetime of being incredibly pompous and very good and very important and it is not egalitarian its elitist, I find it negative.</w:t>
      </w:r>
    </w:p>
    <w:p w14:paraId="16240148" w14:textId="77777777" w:rsidR="00EF7341" w:rsidRPr="000F3AC4" w:rsidRDefault="00EF7341" w:rsidP="00AF568C">
      <w:pPr>
        <w:rPr>
          <w:rFonts w:eastAsia="Times New Roman"/>
        </w:rPr>
      </w:pPr>
    </w:p>
    <w:p w14:paraId="7E51E50B" w14:textId="77777777" w:rsidR="00EF7341" w:rsidRPr="000F3AC4" w:rsidRDefault="00EF7341" w:rsidP="00AF568C">
      <w:pPr>
        <w:rPr>
          <w:rFonts w:eastAsia="Times New Roman"/>
        </w:rPr>
      </w:pPr>
      <w:r w:rsidRPr="000F3AC4">
        <w:rPr>
          <w:rFonts w:eastAsia="Times New Roman"/>
        </w:rPr>
        <w:t xml:space="preserve">These views support the negative outcomes of Social Capital of suppressing innovation because they are not open to outsiders with different ideas. Small cities </w:t>
      </w:r>
      <w:proofErr w:type="gramStart"/>
      <w:r w:rsidRPr="000F3AC4">
        <w:rPr>
          <w:rFonts w:eastAsia="Times New Roman"/>
        </w:rPr>
        <w:t>have to</w:t>
      </w:r>
      <w:proofErr w:type="gramEnd"/>
      <w:r w:rsidRPr="000F3AC4">
        <w:rPr>
          <w:rFonts w:eastAsia="Times New Roman"/>
        </w:rPr>
        <w:t xml:space="preserve"> put in place policies that ensure they are open and inclusive to allow innovation (Florida, 2002, Putnam, 2005).</w:t>
      </w:r>
    </w:p>
    <w:p w14:paraId="26CCD88D" w14:textId="77777777" w:rsidR="00D07F83" w:rsidRPr="000F3AC4" w:rsidRDefault="00D07F83" w:rsidP="00AF568C">
      <w:pPr>
        <w:rPr>
          <w:rFonts w:eastAsia="Times New Roman"/>
        </w:rPr>
      </w:pPr>
    </w:p>
    <w:p w14:paraId="1B9C4EF3" w14:textId="77777777" w:rsidR="00EF7341" w:rsidRPr="000F3AC4" w:rsidRDefault="00EF7341" w:rsidP="00AF568C">
      <w:pPr>
        <w:rPr>
          <w:rFonts w:eastAsia="Times New Roman"/>
        </w:rPr>
      </w:pPr>
      <w:r w:rsidRPr="000F3AC4">
        <w:rPr>
          <w:rFonts w:eastAsia="Times New Roman"/>
        </w:rPr>
        <w:t xml:space="preserve">Portes (1998) points out the sense of well-being and safety social capital can </w:t>
      </w:r>
      <w:proofErr w:type="gramStart"/>
      <w:r w:rsidRPr="000F3AC4">
        <w:rPr>
          <w:rFonts w:eastAsia="Times New Roman"/>
        </w:rPr>
        <w:t>provide,</w:t>
      </w:r>
      <w:proofErr w:type="gramEnd"/>
      <w:r w:rsidRPr="000F3AC4">
        <w:rPr>
          <w:rFonts w:eastAsia="Times New Roman"/>
        </w:rPr>
        <w:t xml:space="preserve"> an interviewee who came from Kurdistan for post-graduate study in Cardiff explained how having family connections in the city attracted him to Cardiff saying;</w:t>
      </w:r>
    </w:p>
    <w:p w14:paraId="568D7CD1" w14:textId="77777777" w:rsidR="00EF7341" w:rsidRPr="000F3AC4" w:rsidRDefault="00EF7341" w:rsidP="00AF568C">
      <w:pPr>
        <w:rPr>
          <w:rFonts w:eastAsia="Times New Roman"/>
        </w:rPr>
      </w:pPr>
    </w:p>
    <w:p w14:paraId="0CFA5524" w14:textId="77777777" w:rsidR="00EF7341" w:rsidRPr="000F3AC4" w:rsidRDefault="00EF7341" w:rsidP="00AF568C">
      <w:pPr>
        <w:pStyle w:val="Quote"/>
      </w:pPr>
      <w:r w:rsidRPr="000F3AC4">
        <w:t xml:space="preserve">One of the most important things for me is one of my cousins is living in Cardiff, one of my uncle’s son is living as well here and they attract me. When I came </w:t>
      </w:r>
      <w:proofErr w:type="gramStart"/>
      <w:r w:rsidRPr="000F3AC4">
        <w:t>here</w:t>
      </w:r>
      <w:proofErr w:type="gramEnd"/>
      <w:r w:rsidRPr="000F3AC4">
        <w:t xml:space="preserve"> they provide me with the flat for the first two months. I got relaxed because of them, now avoid some culture shock something like that. It is very important and then I settled </w:t>
      </w:r>
      <w:proofErr w:type="gramStart"/>
      <w:r w:rsidRPr="000F3AC4">
        <w:t>down</w:t>
      </w:r>
      <w:proofErr w:type="gramEnd"/>
      <w:r w:rsidRPr="000F3AC4">
        <w:t xml:space="preserve"> so I have been here for nearly 3 years. </w:t>
      </w:r>
    </w:p>
    <w:p w14:paraId="7AA0F92D" w14:textId="77777777" w:rsidR="00EF7341" w:rsidRPr="000F3AC4" w:rsidRDefault="00EF7341" w:rsidP="00AF568C"/>
    <w:p w14:paraId="0C842EE8" w14:textId="77777777" w:rsidR="00EF7341" w:rsidRPr="000F3AC4" w:rsidRDefault="00EF7341" w:rsidP="00AF568C"/>
    <w:p w14:paraId="460841FD" w14:textId="77777777" w:rsidR="00EF7341" w:rsidRPr="000F3AC4" w:rsidRDefault="00EF7341" w:rsidP="00AF568C">
      <w:pPr>
        <w:rPr>
          <w:rFonts w:eastAsia="Times New Roman"/>
        </w:rPr>
      </w:pPr>
      <w:r w:rsidRPr="000F3AC4">
        <w:rPr>
          <w:rFonts w:eastAsia="Times New Roman"/>
        </w:rPr>
        <w:t xml:space="preserve">Again, the </w:t>
      </w:r>
      <w:proofErr w:type="gramStart"/>
      <w:r w:rsidRPr="000F3AC4">
        <w:rPr>
          <w:rFonts w:eastAsia="Times New Roman"/>
        </w:rPr>
        <w:t>down side</w:t>
      </w:r>
      <w:proofErr w:type="gramEnd"/>
      <w:r w:rsidRPr="000F3AC4">
        <w:rPr>
          <w:rFonts w:eastAsia="Times New Roman"/>
        </w:rPr>
        <w:t xml:space="preserve"> to Social Capital that needs to be avoided by effective policy making, highlighted by Portes (1998), is that Social Capital can result in parochialism and inhibition of talent and innovation. An interviewee identified this negative side of social capital, when recounting his experience of being excluded from the job market in Cardiff </w:t>
      </w:r>
      <w:proofErr w:type="gramStart"/>
      <w:r w:rsidRPr="000F3AC4">
        <w:rPr>
          <w:rFonts w:eastAsia="Times New Roman"/>
        </w:rPr>
        <w:t>saying;</w:t>
      </w:r>
      <w:proofErr w:type="gramEnd"/>
    </w:p>
    <w:p w14:paraId="45D85A3B" w14:textId="77777777" w:rsidR="00003565" w:rsidRPr="000F3AC4" w:rsidRDefault="00003565" w:rsidP="00AF568C">
      <w:pPr>
        <w:pStyle w:val="Quote"/>
      </w:pPr>
      <w:r w:rsidRPr="000F3AC4">
        <w:t xml:space="preserve">Yeah well, I mean I went for a couple of jobs in Cardiff, one which was open University, didn’t even get through the initial stages and that confirmed to me that Cardiff has a lot of provincial, good old boy networks. </w:t>
      </w:r>
      <w:proofErr w:type="gramStart"/>
      <w:r w:rsidRPr="000F3AC4">
        <w:t>There’s</w:t>
      </w:r>
      <w:proofErr w:type="gramEnd"/>
      <w:r w:rsidRPr="000F3AC4">
        <w:t xml:space="preserve"> no two ways about it a lot of the companies here depend on who knows who, who is related to who and how Welsh thou art, sort of thing, and it winds me up.</w:t>
      </w:r>
    </w:p>
    <w:p w14:paraId="180A62AD" w14:textId="77777777" w:rsidR="00EF7341" w:rsidRPr="000F3AC4" w:rsidRDefault="000D5C10" w:rsidP="00AF568C">
      <w:pPr>
        <w:pStyle w:val="Quote"/>
      </w:pPr>
      <w:proofErr w:type="gramStart"/>
      <w:r w:rsidRPr="000F3AC4">
        <w:t>I’m</w:t>
      </w:r>
      <w:proofErr w:type="gramEnd"/>
      <w:r w:rsidRPr="000F3AC4">
        <w:t xml:space="preserve"> sure there is just as much corruption in large cities, but, at least, I think there is more of an appearance of </w:t>
      </w:r>
      <w:r w:rsidR="00EF7341" w:rsidRPr="000F3AC4">
        <w:t xml:space="preserve">meritocracy in large cities. You </w:t>
      </w:r>
      <w:proofErr w:type="gramStart"/>
      <w:r w:rsidR="00EF7341" w:rsidRPr="000F3AC4">
        <w:t>can’t</w:t>
      </w:r>
      <w:proofErr w:type="gramEnd"/>
      <w:r w:rsidR="00EF7341" w:rsidRPr="000F3AC4">
        <w:t xml:space="preserve"> just get in some place because of where you were born, and who your uncle is, whereas I think that happens a lot here. If you were born in a certain area and speak </w:t>
      </w:r>
      <w:proofErr w:type="gramStart"/>
      <w:r w:rsidR="00EF7341" w:rsidRPr="000F3AC4">
        <w:t>Welsh</w:t>
      </w:r>
      <w:proofErr w:type="gramEnd"/>
      <w:r w:rsidR="00EF7341" w:rsidRPr="000F3AC4">
        <w:t xml:space="preserve"> I’m positive you can get further ahead. In other words, </w:t>
      </w:r>
      <w:proofErr w:type="gramStart"/>
      <w:r w:rsidR="00EF7341" w:rsidRPr="000F3AC4">
        <w:t>it’s</w:t>
      </w:r>
      <w:proofErr w:type="gramEnd"/>
      <w:r w:rsidR="00EF7341" w:rsidRPr="000F3AC4">
        <w:t xml:space="preserve"> possible for a very mediocre Welsh person to rise up here, rather than it is for a mediocre American like me to rise up.</w:t>
      </w:r>
    </w:p>
    <w:p w14:paraId="61784722" w14:textId="77777777" w:rsidR="00EF7341" w:rsidRPr="000F3AC4" w:rsidRDefault="00EF7341" w:rsidP="00AF568C">
      <w:r w:rsidRPr="000F3AC4">
        <w:t xml:space="preserve">This is not a good impression for a small city and one that should be addressed through policy making, although it is difficult to make a balance of supporting the Social Capital attraction and retention positive factors, whilst discouraging the closing out of talented people. </w:t>
      </w:r>
    </w:p>
    <w:p w14:paraId="5E4DDDB5" w14:textId="77777777" w:rsidR="00520B79" w:rsidRPr="000F3AC4" w:rsidRDefault="00520B79" w:rsidP="00AF568C"/>
    <w:p w14:paraId="6C3F5A58" w14:textId="77777777" w:rsidR="00EF7341" w:rsidRPr="000F3AC4" w:rsidRDefault="00EF7341" w:rsidP="00AF568C">
      <w:r w:rsidRPr="000F3AC4">
        <w:t xml:space="preserve">Woolcock and Narayan (2000) posited the importance of planning and developing Social Capital, in the interviews the advantages of providing a family friendly environment for skilled people shows how this attracts them to the city and following generations will often settle in the </w:t>
      </w:r>
      <w:r w:rsidR="00520B79" w:rsidRPr="000F3AC4">
        <w:t>city,</w:t>
      </w:r>
      <w:r w:rsidRPr="000F3AC4">
        <w:t xml:space="preserve"> so developing the skilled population of the city, one interviewee saying;</w:t>
      </w:r>
    </w:p>
    <w:p w14:paraId="5579C9E5" w14:textId="77777777" w:rsidR="00EF7341" w:rsidRPr="000F3AC4" w:rsidRDefault="00EF7341" w:rsidP="00AF568C">
      <w:pPr>
        <w:pStyle w:val="Quote"/>
      </w:pPr>
      <w:r w:rsidRPr="000F3AC4">
        <w:t>I was married with two children, then. That would be 1973. I moved to Manchester and both my children are now Manchester based, they both are married with children.</w:t>
      </w:r>
    </w:p>
    <w:p w14:paraId="3C432DA2" w14:textId="77777777" w:rsidR="00EF7341" w:rsidRPr="000F3AC4" w:rsidRDefault="00EF7341" w:rsidP="00AF568C"/>
    <w:p w14:paraId="783A78B7" w14:textId="77777777" w:rsidR="00EF7341" w:rsidRPr="000F3AC4" w:rsidRDefault="00EF7341" w:rsidP="00AF568C">
      <w:r w:rsidRPr="000F3AC4">
        <w:t xml:space="preserve">This interviewee moved to Bristol to work, because it was family friendly and </w:t>
      </w:r>
      <w:proofErr w:type="gramStart"/>
      <w:r w:rsidRPr="000F3AC4">
        <w:t>said;</w:t>
      </w:r>
      <w:proofErr w:type="gramEnd"/>
    </w:p>
    <w:p w14:paraId="7635EEA7" w14:textId="77777777" w:rsidR="00EF7341" w:rsidRPr="000F3AC4" w:rsidRDefault="00EF7341" w:rsidP="00AF568C"/>
    <w:p w14:paraId="0E116559" w14:textId="77777777" w:rsidR="00EF7341" w:rsidRPr="000F3AC4" w:rsidRDefault="00EF7341" w:rsidP="00AF568C">
      <w:pPr>
        <w:pStyle w:val="Quote"/>
      </w:pPr>
      <w:r w:rsidRPr="000F3AC4">
        <w:t>First year I came myself, actually just to test the water, to see whether it is really sociable for family or not, then I spent six months staying here and I found it very nice place(Bristol) it is safe, suitable for families. Then I rented a house for the family and then brought them over.</w:t>
      </w:r>
    </w:p>
    <w:p w14:paraId="4C69B15E" w14:textId="77777777" w:rsidR="00EF7341" w:rsidRPr="000F3AC4" w:rsidRDefault="00EF7341" w:rsidP="00AF568C"/>
    <w:p w14:paraId="0DC6392B" w14:textId="77777777" w:rsidR="000D5C10" w:rsidRPr="000F3AC4" w:rsidRDefault="000D5C10" w:rsidP="00AF568C">
      <w:r w:rsidRPr="000F3AC4">
        <w:t>A female interviewee who</w:t>
      </w:r>
      <w:r w:rsidR="00EF7341" w:rsidRPr="000F3AC4">
        <w:t xml:space="preserve"> was divorced and moved away from h</w:t>
      </w:r>
      <w:r w:rsidRPr="000F3AC4">
        <w:t>er ex-husband with her children said:</w:t>
      </w:r>
    </w:p>
    <w:p w14:paraId="088BEE2E" w14:textId="77777777" w:rsidR="000D5C10" w:rsidRPr="000F3AC4" w:rsidRDefault="000D5C10" w:rsidP="00AF568C">
      <w:pPr>
        <w:pStyle w:val="Quote"/>
      </w:pPr>
      <w:r w:rsidRPr="000F3AC4">
        <w:t>So, without job, without house, but, with two children and a dog, I moved from Oxford to Cardiff and the reason why I moved was for a new start following a divorce. I had fond memories of Cardiff from my University days there. I had one close friend in Cardiff who I stayed with while I was getting us all settled.</w:t>
      </w:r>
    </w:p>
    <w:p w14:paraId="7B3D2017" w14:textId="77777777" w:rsidR="000D5C10" w:rsidRPr="000F3AC4" w:rsidRDefault="000D5C10" w:rsidP="00AF568C"/>
    <w:p w14:paraId="73051A33" w14:textId="77777777" w:rsidR="00EF7341" w:rsidRPr="000F3AC4" w:rsidRDefault="00EF7341" w:rsidP="00AF568C">
      <w:r w:rsidRPr="000F3AC4">
        <w:t xml:space="preserve"> </w:t>
      </w:r>
      <w:r w:rsidR="000D5C10" w:rsidRPr="000F3AC4">
        <w:t>Although this interviewee</w:t>
      </w:r>
      <w:r w:rsidRPr="000F3AC4">
        <w:t xml:space="preserve"> has settled here with her sons, she predicts that since her sons regularly visit Oxford, they will leave Cardiff for Oxford or the South East of England where they see more opportunities and wealth. The interviewee predicts that if her sons leave </w:t>
      </w:r>
      <w:r w:rsidR="008A46D5" w:rsidRPr="000F3AC4">
        <w:t>Cardiff,</w:t>
      </w:r>
      <w:r w:rsidRPr="000F3AC4">
        <w:t xml:space="preserve"> she w</w:t>
      </w:r>
      <w:r w:rsidR="000D5C10" w:rsidRPr="000F3AC4">
        <w:t>ill also leave to be near them, she explained:</w:t>
      </w:r>
    </w:p>
    <w:p w14:paraId="25CAFC82" w14:textId="77777777" w:rsidR="000D5C10" w:rsidRPr="000F3AC4" w:rsidRDefault="000D5C10" w:rsidP="00AF568C"/>
    <w:p w14:paraId="7745C2F1" w14:textId="77777777" w:rsidR="000D5C10" w:rsidRPr="000F3AC4" w:rsidRDefault="000D5C10" w:rsidP="00AF568C">
      <w:pPr>
        <w:pStyle w:val="Quote"/>
      </w:pPr>
      <w:r w:rsidRPr="000F3AC4">
        <w:t xml:space="preserve">No, they (two sons) are not going to stay. No, because compared to Oxford they think it is very poor (laughter). Although, they actually have better facilities here, but I think they view some people who come perhaps from the Valley type areas, and they are seeing bits of communities that are a lot poorer than what we had around Oxford, so to stay in jobs they’re talking about; well one wants to be abroad (laughter) altogether, and the other one states that England is better than Wales. (Laughter) They think </w:t>
      </w:r>
      <w:proofErr w:type="gramStart"/>
      <w:r w:rsidRPr="000F3AC4">
        <w:t>it’s</w:t>
      </w:r>
      <w:proofErr w:type="gramEnd"/>
      <w:r w:rsidRPr="000F3AC4">
        <w:t xml:space="preserve"> poorer, and they see what a lot of the housing is around some parts that we lived in Oxfordshire and there’s not too much of that richer housing here. You know they may stay, they both love the city, but they will go where the jobs are and the University with the best course. They might go abroad, but I expect them to go to the best university courses and the best </w:t>
      </w:r>
      <w:r w:rsidRPr="000F3AC4">
        <w:lastRenderedPageBreak/>
        <w:t xml:space="preserve">opportunities. So, </w:t>
      </w:r>
      <w:proofErr w:type="gramStart"/>
      <w:r w:rsidRPr="000F3AC4">
        <w:t>it’s</w:t>
      </w:r>
      <w:proofErr w:type="gramEnd"/>
      <w:r w:rsidRPr="000F3AC4">
        <w:t xml:space="preserve"> exactly the same as what I did, so I have been a really good role model for them.</w:t>
      </w:r>
    </w:p>
    <w:p w14:paraId="4A548ED6" w14:textId="77777777" w:rsidR="000D5C10" w:rsidRPr="000F3AC4" w:rsidRDefault="000D5C10" w:rsidP="00AF568C"/>
    <w:p w14:paraId="28F8882D" w14:textId="77777777" w:rsidR="00520B79" w:rsidRPr="000F3AC4" w:rsidRDefault="00520B79" w:rsidP="00AF568C"/>
    <w:p w14:paraId="618CF76B" w14:textId="77777777" w:rsidR="00EF7341" w:rsidRPr="000F3AC4" w:rsidRDefault="00EF7341" w:rsidP="00AF568C">
      <w:r w:rsidRPr="000F3AC4">
        <w:t xml:space="preserve">Increased perception of prosperity and opportunity in a city is needed as an aim for policy makers to encourage skilled people to be attracted to cities and to remain in the cities over generations. </w:t>
      </w:r>
    </w:p>
    <w:p w14:paraId="77FCB23D" w14:textId="77777777" w:rsidR="00EF7341" w:rsidRPr="000F3AC4" w:rsidRDefault="00EF7341" w:rsidP="00AF568C"/>
    <w:p w14:paraId="344EBD5B" w14:textId="77777777" w:rsidR="00EF7341" w:rsidRPr="000F3AC4" w:rsidRDefault="00EF7341" w:rsidP="00AF568C">
      <w:r w:rsidRPr="000F3AC4">
        <w:t>This person moved away from a relationship, so that would be</w:t>
      </w:r>
      <w:r w:rsidR="000D5C10" w:rsidRPr="000F3AC4">
        <w:t xml:space="preserve"> hard to include in strategic planning</w:t>
      </w:r>
      <w:r w:rsidRPr="000F3AC4">
        <w:t xml:space="preserve"> but to retain this skilled person and her sons, policy makers need to drive policy that will provide opportunities, otherwise as the interviewee explains young people will leave</w:t>
      </w:r>
      <w:r w:rsidR="000D5C10" w:rsidRPr="000F3AC4">
        <w:t xml:space="preserve"> for cities that they perceive have better opportunities.</w:t>
      </w:r>
      <w:r w:rsidRPr="000F3AC4">
        <w:t xml:space="preserve"> </w:t>
      </w:r>
    </w:p>
    <w:p w14:paraId="4BC314D0" w14:textId="77777777" w:rsidR="000D5C10" w:rsidRPr="000F3AC4" w:rsidRDefault="000D5C10" w:rsidP="00AF568C"/>
    <w:p w14:paraId="160257B7" w14:textId="77777777" w:rsidR="00EF7341" w:rsidRPr="000F3AC4" w:rsidRDefault="00EF7341" w:rsidP="00AF568C">
      <w:pPr>
        <w:rPr>
          <w:rFonts w:eastAsia="Times New Roman"/>
        </w:rPr>
      </w:pPr>
      <w:r w:rsidRPr="000F3AC4">
        <w:rPr>
          <w:rFonts w:eastAsia="Times New Roman"/>
        </w:rPr>
        <w:t xml:space="preserve">Social Capital is changing, as women become more </w:t>
      </w:r>
      <w:r w:rsidR="008A46D5" w:rsidRPr="000F3AC4">
        <w:rPr>
          <w:rFonts w:eastAsia="Times New Roman"/>
        </w:rPr>
        <w:t>independent,</w:t>
      </w:r>
      <w:r w:rsidRPr="000F3AC4">
        <w:rPr>
          <w:rFonts w:eastAsia="Times New Roman"/>
        </w:rPr>
        <w:t xml:space="preserve"> they are increasingly making the decisions of where to move based on work opportunities and therefore men then are moving based on family priorities (</w:t>
      </w:r>
      <w:proofErr w:type="spellStart"/>
      <w:r w:rsidR="000746E0" w:rsidRPr="000F3AC4">
        <w:rPr>
          <w:shd w:val="clear" w:color="auto" w:fill="FFFFFF"/>
        </w:rPr>
        <w:t>Roantree</w:t>
      </w:r>
      <w:proofErr w:type="spellEnd"/>
      <w:r w:rsidR="000746E0" w:rsidRPr="000F3AC4">
        <w:rPr>
          <w:shd w:val="clear" w:color="auto" w:fill="FFFFFF"/>
        </w:rPr>
        <w:t xml:space="preserve"> and </w:t>
      </w:r>
      <w:proofErr w:type="spellStart"/>
      <w:r w:rsidR="000746E0" w:rsidRPr="000F3AC4">
        <w:rPr>
          <w:shd w:val="clear" w:color="auto" w:fill="FFFFFF"/>
        </w:rPr>
        <w:t>Vira</w:t>
      </w:r>
      <w:proofErr w:type="spellEnd"/>
      <w:r w:rsidR="000746E0" w:rsidRPr="000F3AC4">
        <w:rPr>
          <w:shd w:val="clear" w:color="auto" w:fill="FFFFFF"/>
        </w:rPr>
        <w:t>, 2018</w:t>
      </w:r>
      <w:r w:rsidRPr="000F3AC4">
        <w:rPr>
          <w:rFonts w:eastAsia="Times New Roman"/>
        </w:rPr>
        <w:t xml:space="preserve">). One interviewee </w:t>
      </w:r>
      <w:proofErr w:type="gramStart"/>
      <w:r w:rsidRPr="000F3AC4">
        <w:rPr>
          <w:rFonts w:eastAsia="Times New Roman"/>
        </w:rPr>
        <w:t>said;</w:t>
      </w:r>
      <w:proofErr w:type="gramEnd"/>
    </w:p>
    <w:p w14:paraId="72EBCD63" w14:textId="77777777" w:rsidR="00EF7341" w:rsidRPr="000F3AC4" w:rsidRDefault="00EF7341" w:rsidP="00AF568C">
      <w:pPr>
        <w:pStyle w:val="Quote"/>
      </w:pPr>
      <w:r w:rsidRPr="000F3AC4">
        <w:t>My wife moved to Newport with her job and I followed</w:t>
      </w:r>
    </w:p>
    <w:p w14:paraId="5B333ADC" w14:textId="77777777" w:rsidR="00EF7341" w:rsidRPr="000F3AC4" w:rsidRDefault="00EF7341" w:rsidP="00AF568C"/>
    <w:p w14:paraId="5765F957" w14:textId="77777777" w:rsidR="00EF7341" w:rsidRPr="000F3AC4" w:rsidRDefault="000746E0" w:rsidP="00AF568C">
      <w:pPr>
        <w:rPr>
          <w:rFonts w:eastAsia="Times New Roman"/>
        </w:rPr>
      </w:pPr>
      <w:r w:rsidRPr="000F3AC4">
        <w:rPr>
          <w:rFonts w:eastAsia="Times New Roman"/>
        </w:rPr>
        <w:t>S</w:t>
      </w:r>
      <w:r w:rsidR="00EF7341" w:rsidRPr="000F3AC4">
        <w:rPr>
          <w:rFonts w:eastAsia="Times New Roman"/>
        </w:rPr>
        <w:t xml:space="preserve">ome women do have opportunities to move, but are retained by family ties, such as this interviewee who </w:t>
      </w:r>
      <w:proofErr w:type="gramStart"/>
      <w:r w:rsidR="00EF7341" w:rsidRPr="000F3AC4">
        <w:rPr>
          <w:rFonts w:eastAsia="Times New Roman"/>
        </w:rPr>
        <w:t>said;</w:t>
      </w:r>
      <w:proofErr w:type="gramEnd"/>
    </w:p>
    <w:p w14:paraId="7E1B5C43" w14:textId="77777777" w:rsidR="00EF7341" w:rsidRPr="000F3AC4" w:rsidRDefault="00EF7341" w:rsidP="00AF568C">
      <w:pPr>
        <w:pStyle w:val="Quote"/>
      </w:pPr>
      <w:r w:rsidRPr="000F3AC4">
        <w:t xml:space="preserve">Well as part of my role I have done work abroad recently. I spent quite a lot of time in London, I have done quite a bit of work in New York. But I guess now that my children are older, if an opportunity were to come up there is </w:t>
      </w:r>
      <w:proofErr w:type="gramStart"/>
      <w:r w:rsidRPr="000F3AC4">
        <w:t>definitely the</w:t>
      </w:r>
      <w:proofErr w:type="gramEnd"/>
      <w:r w:rsidRPr="000F3AC4">
        <w:t xml:space="preserve"> potential to move, it’s much more feasible now than perhaps when the children were younger. There are people that have done that within our organisation, that have moved to positions overseas so it’s quite feasible that those opportunities are there, I guess really the thing that keeps me here is sort of my family ties not just my immediate family but my parents and siblings and so on.</w:t>
      </w:r>
    </w:p>
    <w:p w14:paraId="7AAF787D" w14:textId="77777777" w:rsidR="00EF7341" w:rsidRPr="000F3AC4" w:rsidRDefault="00EF7341" w:rsidP="00AF568C">
      <w:pPr>
        <w:rPr>
          <w:rFonts w:eastAsia="Times New Roman"/>
        </w:rPr>
      </w:pPr>
    </w:p>
    <w:p w14:paraId="38AE40E2" w14:textId="77777777" w:rsidR="00EF7341" w:rsidRPr="000F3AC4" w:rsidRDefault="00EF7341" w:rsidP="00AF568C">
      <w:pPr>
        <w:rPr>
          <w:rFonts w:eastAsia="Times New Roman"/>
        </w:rPr>
      </w:pPr>
      <w:r w:rsidRPr="000F3AC4">
        <w:rPr>
          <w:rFonts w:eastAsia="Times New Roman"/>
        </w:rPr>
        <w:lastRenderedPageBreak/>
        <w:t>Whilst for some women family ties are a priority for other women if they are not satisfied with their career opportunities, they will not stay in a city.</w:t>
      </w:r>
      <w:r w:rsidR="0047001F" w:rsidRPr="000F3AC4">
        <w:rPr>
          <w:rFonts w:eastAsia="Times New Roman"/>
        </w:rPr>
        <w:t xml:space="preserve"> It is not a positive position for people to have to choose between family and career in some cities. Therefore small cities have an obligation for the well-being of its inhabitants to provide career opportunities in a thick labour market for men and women of all ages and life-stages  so people can fulfil their potential and contribute to driving economic development, whilst being with the people they love and care for.</w:t>
      </w:r>
    </w:p>
    <w:p w14:paraId="0FFBE01E" w14:textId="77777777" w:rsidR="00D07F83" w:rsidRPr="000F3AC4" w:rsidRDefault="00D07F83" w:rsidP="00AF568C">
      <w:pPr>
        <w:rPr>
          <w:rFonts w:eastAsia="Times New Roman"/>
        </w:rPr>
      </w:pPr>
    </w:p>
    <w:p w14:paraId="4CD19359" w14:textId="77777777" w:rsidR="00EF7341" w:rsidRPr="000F3AC4" w:rsidRDefault="0047001F" w:rsidP="00AF568C">
      <w:pPr>
        <w:rPr>
          <w:rFonts w:eastAsia="Times New Roman"/>
        </w:rPr>
      </w:pPr>
      <w:r w:rsidRPr="000F3AC4">
        <w:rPr>
          <w:rFonts w:eastAsia="Times New Roman"/>
        </w:rPr>
        <w:t>An</w:t>
      </w:r>
      <w:r w:rsidR="00EF7341" w:rsidRPr="000F3AC4">
        <w:rPr>
          <w:rFonts w:eastAsia="Times New Roman"/>
        </w:rPr>
        <w:t xml:space="preserve"> example of why it is important to provide adequate opportunities for skilled </w:t>
      </w:r>
      <w:r w:rsidRPr="000F3AC4">
        <w:rPr>
          <w:rFonts w:eastAsia="Times New Roman"/>
        </w:rPr>
        <w:t>men and women</w:t>
      </w:r>
      <w:r w:rsidR="00EF7341" w:rsidRPr="000F3AC4">
        <w:rPr>
          <w:rFonts w:eastAsia="Times New Roman"/>
        </w:rPr>
        <w:t xml:space="preserve"> to retain them; otherwise skilled people are lost to the city</w:t>
      </w:r>
      <w:r w:rsidRPr="000F3AC4">
        <w:rPr>
          <w:rFonts w:eastAsia="Times New Roman"/>
        </w:rPr>
        <w:t xml:space="preserve"> is this</w:t>
      </w:r>
      <w:r w:rsidR="00EF7341" w:rsidRPr="000F3AC4">
        <w:rPr>
          <w:rFonts w:eastAsia="Times New Roman"/>
        </w:rPr>
        <w:t xml:space="preserve"> male o</w:t>
      </w:r>
      <w:r w:rsidRPr="000F3AC4">
        <w:rPr>
          <w:rFonts w:eastAsia="Times New Roman"/>
        </w:rPr>
        <w:t>rthodontist who was interviewed. He and his family are</w:t>
      </w:r>
      <w:r w:rsidR="00EF7341" w:rsidRPr="000F3AC4">
        <w:rPr>
          <w:rFonts w:eastAsia="Times New Roman"/>
        </w:rPr>
        <w:t xml:space="preserve"> leaving </w:t>
      </w:r>
      <w:r w:rsidRPr="000F3AC4">
        <w:rPr>
          <w:rFonts w:eastAsia="Times New Roman"/>
        </w:rPr>
        <w:t>Bristol</w:t>
      </w:r>
      <w:r w:rsidR="00EF7341" w:rsidRPr="000F3AC4">
        <w:rPr>
          <w:rFonts w:eastAsia="Times New Roman"/>
        </w:rPr>
        <w:t xml:space="preserve"> because his wife did not have the opportunities she wanted, he </w:t>
      </w:r>
      <w:proofErr w:type="gramStart"/>
      <w:r w:rsidR="00EF7341" w:rsidRPr="000F3AC4">
        <w:rPr>
          <w:rFonts w:eastAsia="Times New Roman"/>
        </w:rPr>
        <w:t>said;</w:t>
      </w:r>
      <w:proofErr w:type="gramEnd"/>
    </w:p>
    <w:p w14:paraId="1F0E9CDE" w14:textId="77777777" w:rsidR="00D07F83" w:rsidRPr="000F3AC4" w:rsidRDefault="00D07F83" w:rsidP="00AF568C">
      <w:pPr>
        <w:pStyle w:val="Quote"/>
      </w:pPr>
      <w:r w:rsidRPr="000F3AC4">
        <w:t xml:space="preserve">I made lots of friends in Bristol, I suppose I was at the age when I came here that everyone starts to settle down. I met my wife in Bristol, she is a dentist too, although she is in general practice, she prefers general practice than working in a hospital environment, but she has not had a great time working here (Bristol). </w:t>
      </w:r>
    </w:p>
    <w:p w14:paraId="0EA4BAD5" w14:textId="77777777" w:rsidR="00D07F83" w:rsidRPr="000F3AC4" w:rsidRDefault="00D07F83" w:rsidP="00AF568C">
      <w:pPr>
        <w:pStyle w:val="Quote"/>
      </w:pPr>
      <w:r w:rsidRPr="000F3AC4">
        <w:t xml:space="preserve">We like Bristol, but my wife is from Switzerland originally and we are moving to Australia, whilst the children are </w:t>
      </w:r>
      <w:proofErr w:type="gramStart"/>
      <w:r w:rsidRPr="000F3AC4">
        <w:t>young</w:t>
      </w:r>
      <w:proofErr w:type="gramEnd"/>
      <w:r w:rsidRPr="000F3AC4">
        <w:t xml:space="preserve"> and we have not set down roots in Bristol as far as our children are concerned. They are not settled in school with a lot of friends. My wife really wants to move to Australia and we both think that we would have more opportunities and better quality-of-life as well as lifework balance in Australia than we have in Bristol.</w:t>
      </w:r>
    </w:p>
    <w:p w14:paraId="60A02A1C" w14:textId="77777777" w:rsidR="00D07F83" w:rsidRPr="000F3AC4" w:rsidRDefault="00D07F83" w:rsidP="00AF568C">
      <w:pPr>
        <w:pStyle w:val="Quote"/>
      </w:pPr>
      <w:r w:rsidRPr="000F3AC4">
        <w:t xml:space="preserve">My parents and my wife’s parents are both happy to visit us in Australia. Although my parents, who are in Bristol will find it difficult because they see the children often </w:t>
      </w:r>
      <w:proofErr w:type="gramStart"/>
      <w:r w:rsidRPr="000F3AC4">
        <w:t>at the moment</w:t>
      </w:r>
      <w:proofErr w:type="gramEnd"/>
      <w:r w:rsidRPr="000F3AC4">
        <w:t>, they have already planned to come out to see us in Australia at Easter.</w:t>
      </w:r>
    </w:p>
    <w:p w14:paraId="7B7C5EDE" w14:textId="77777777" w:rsidR="00D07F83" w:rsidRPr="000F3AC4" w:rsidRDefault="00D07F83" w:rsidP="00AF568C">
      <w:pPr>
        <w:rPr>
          <w:rFonts w:eastAsia="Times New Roman"/>
        </w:rPr>
      </w:pPr>
    </w:p>
    <w:p w14:paraId="6D505DA9" w14:textId="77777777" w:rsidR="00EF7341" w:rsidRPr="000F3AC4" w:rsidRDefault="00EF7341" w:rsidP="00AF568C">
      <w:pPr>
        <w:rPr>
          <w:rFonts w:eastAsia="Times New Roman"/>
        </w:rPr>
      </w:pPr>
      <w:r w:rsidRPr="000F3AC4">
        <w:rPr>
          <w:rFonts w:eastAsia="Times New Roman"/>
        </w:rPr>
        <w:t>This interviewee reflects that retention of skilled people depends on providing adequate opportunities for people at all life-stages</w:t>
      </w:r>
      <w:r w:rsidR="0047001F" w:rsidRPr="000F3AC4">
        <w:rPr>
          <w:rFonts w:eastAsia="Times New Roman"/>
        </w:rPr>
        <w:t xml:space="preserve"> and both men and women otherwise</w:t>
      </w:r>
      <w:r w:rsidRPr="000F3AC4">
        <w:rPr>
          <w:rFonts w:eastAsia="Times New Roman"/>
        </w:rPr>
        <w:t xml:space="preserve"> the family ties may not be enough to retain people. Especially when people </w:t>
      </w:r>
      <w:proofErr w:type="gramStart"/>
      <w:r w:rsidRPr="000F3AC4">
        <w:rPr>
          <w:rFonts w:eastAsia="Times New Roman"/>
        </w:rPr>
        <w:t>are able to</w:t>
      </w:r>
      <w:proofErr w:type="gramEnd"/>
      <w:r w:rsidRPr="000F3AC4">
        <w:rPr>
          <w:rFonts w:eastAsia="Times New Roman"/>
        </w:rPr>
        <w:t xml:space="preserve"> stay in contact through technology and are able to travel to stay in touch, as was highlighted in the quote. </w:t>
      </w:r>
    </w:p>
    <w:p w14:paraId="3F2615B4" w14:textId="77777777" w:rsidR="00520B79" w:rsidRPr="000F3AC4" w:rsidRDefault="00520B79" w:rsidP="00AF568C">
      <w:pPr>
        <w:rPr>
          <w:rFonts w:eastAsia="Times New Roman"/>
        </w:rPr>
      </w:pPr>
    </w:p>
    <w:p w14:paraId="331B773A" w14:textId="77777777" w:rsidR="00EF7341" w:rsidRPr="000F3AC4" w:rsidRDefault="0047001F" w:rsidP="00AF568C">
      <w:pPr>
        <w:rPr>
          <w:rFonts w:eastAsia="Times New Roman"/>
        </w:rPr>
      </w:pPr>
      <w:r w:rsidRPr="000F3AC4">
        <w:rPr>
          <w:rFonts w:eastAsia="Times New Roman"/>
        </w:rPr>
        <w:t>A</w:t>
      </w:r>
      <w:r w:rsidR="00EF7341" w:rsidRPr="000F3AC4">
        <w:rPr>
          <w:rFonts w:eastAsia="Times New Roman"/>
        </w:rPr>
        <w:t xml:space="preserve"> female scientist spoke of her coming back to the UK because of family ties in the UK and her American husband coming with her. She chose not to return to a city were her family (parents and siblings) lived, she came to Cardiff to start her own family, she explains why she chose Cardiff and now she has family ties in Cardiff, through her children, who are keeping the family in Cardiff saying;</w:t>
      </w:r>
    </w:p>
    <w:p w14:paraId="3FB9C7EF" w14:textId="77777777" w:rsidR="00520B79" w:rsidRPr="000F3AC4" w:rsidRDefault="00520B79" w:rsidP="00AF568C">
      <w:pPr>
        <w:pStyle w:val="Quote"/>
      </w:pPr>
      <w:r w:rsidRPr="000F3AC4">
        <w:t xml:space="preserve">So, I went to America and stayed six years there. And while I was </w:t>
      </w:r>
      <w:proofErr w:type="gramStart"/>
      <w:r w:rsidRPr="000F3AC4">
        <w:t>there</w:t>
      </w:r>
      <w:proofErr w:type="gramEnd"/>
      <w:r w:rsidRPr="000F3AC4">
        <w:t xml:space="preserve"> I met my husband, all that mattered then was my husband. So </w:t>
      </w:r>
      <w:proofErr w:type="gramStart"/>
      <w:r w:rsidRPr="000F3AC4">
        <w:t>that’s</w:t>
      </w:r>
      <w:proofErr w:type="gramEnd"/>
      <w:r w:rsidRPr="000F3AC4">
        <w:t xml:space="preserve"> probably why I ended up staying a little bit longer than I intended.</w:t>
      </w:r>
    </w:p>
    <w:p w14:paraId="5537E9D3" w14:textId="77777777" w:rsidR="00520B79" w:rsidRPr="000F3AC4" w:rsidRDefault="00520B79" w:rsidP="00AF568C">
      <w:pPr>
        <w:pStyle w:val="IntenseQuote"/>
        <w:framePr w:wrap="notBeside"/>
      </w:pPr>
      <w:r w:rsidRPr="000F3AC4">
        <w:t>My parents were getting older you know I sort of felt like being that far away was always going to start to be difficult, my grandma died when I was there and that makes you think.</w:t>
      </w:r>
    </w:p>
    <w:p w14:paraId="5D1220DD" w14:textId="77777777" w:rsidR="00EF7341" w:rsidRPr="000F3AC4" w:rsidRDefault="00520B79" w:rsidP="00AF568C">
      <w:pPr>
        <w:pStyle w:val="IntenseQuote"/>
        <w:framePr w:wrap="notBeside"/>
      </w:pPr>
      <w:r w:rsidRPr="000F3AC4">
        <w:t xml:space="preserve">He (husband) was born there but has </w:t>
      </w:r>
      <w:proofErr w:type="gramStart"/>
      <w:r w:rsidRPr="000F3AC4">
        <w:t>actually lived</w:t>
      </w:r>
      <w:proofErr w:type="gramEnd"/>
      <w:r w:rsidRPr="000F3AC4">
        <w:t xml:space="preserve"> in lots of different places but where we lived there was quite rural and he just couldn’t entertain living in a big city really. Also, you know, he likes to see where the sky meets the ground, to have more space and also if I’m really honest I didn’t know whether I wanted to go back to London, because, for two reasons, one the bubble had burst on the way life was when I was there as a student.</w:t>
      </w:r>
    </w:p>
    <w:p w14:paraId="1B8396A1" w14:textId="77777777" w:rsidR="00520B79" w:rsidRPr="000F3AC4" w:rsidRDefault="00520B79" w:rsidP="00AF568C">
      <w:pPr>
        <w:pStyle w:val="IntenseQuote"/>
        <w:framePr w:wrap="notBeside"/>
      </w:pPr>
      <w:r w:rsidRPr="000F3AC4">
        <w:t xml:space="preserve">Even though </w:t>
      </w:r>
      <w:proofErr w:type="gramStart"/>
      <w:r w:rsidRPr="000F3AC4">
        <w:t>I’ve</w:t>
      </w:r>
      <w:proofErr w:type="gramEnd"/>
      <w:r w:rsidRPr="000F3AC4">
        <w:t xml:space="preserve"> still got friends and family, who live in London, lives have moved on and so they are no longer living the lives that we were all living when I was there.</w:t>
      </w:r>
    </w:p>
    <w:p w14:paraId="223657E3" w14:textId="77777777" w:rsidR="00547CC6" w:rsidRPr="000F3AC4" w:rsidRDefault="00547CC6" w:rsidP="00AF568C">
      <w:pPr>
        <w:ind w:left="1134" w:right="1133"/>
        <w:rPr>
          <w:b/>
        </w:rPr>
      </w:pPr>
    </w:p>
    <w:p w14:paraId="19D65830" w14:textId="77777777" w:rsidR="00547CC6" w:rsidRPr="000F3AC4" w:rsidRDefault="00547CC6" w:rsidP="00AF568C">
      <w:pPr>
        <w:ind w:right="1133"/>
      </w:pPr>
      <w:r w:rsidRPr="000F3AC4">
        <w:t>She went on to say why she and her family enjoy Cardiff:</w:t>
      </w:r>
    </w:p>
    <w:p w14:paraId="4F01F02B" w14:textId="77777777" w:rsidR="0047001F" w:rsidRPr="000F3AC4" w:rsidRDefault="0047001F" w:rsidP="00AF568C">
      <w:pPr>
        <w:pStyle w:val="IntenseQuote"/>
        <w:framePr w:wrap="notBeside"/>
      </w:pPr>
      <w:r w:rsidRPr="000F3AC4">
        <w:lastRenderedPageBreak/>
        <w:t>And equally I didn’t want to go to a place where, (my husband) was already going to be a fish out of water moving back to Britain, I didn’t want to go back to somewhere where I already had roots and he would just be an accessory to that,</w:t>
      </w:r>
    </w:p>
    <w:p w14:paraId="18678D72" w14:textId="77777777" w:rsidR="00D07F83" w:rsidRPr="000F3AC4" w:rsidRDefault="00D07F83" w:rsidP="00AF568C">
      <w:pPr>
        <w:pStyle w:val="IntenseQuote"/>
        <w:framePr w:wrap="notBeside"/>
      </w:pPr>
      <w:proofErr w:type="gramStart"/>
      <w:r w:rsidRPr="000F3AC4">
        <w:t>so</w:t>
      </w:r>
      <w:proofErr w:type="gramEnd"/>
      <w:r w:rsidRPr="000F3AC4">
        <w:t xml:space="preserve"> it was much more interesting to me to move somewhere completely new for both of us. So </w:t>
      </w:r>
      <w:proofErr w:type="gramStart"/>
      <w:r w:rsidRPr="000F3AC4">
        <w:t>that’s</w:t>
      </w:r>
      <w:proofErr w:type="gramEnd"/>
      <w:r w:rsidRPr="000F3AC4">
        <w:t xml:space="preserve"> why I was looking at more provincial universities and so I looked at Cambridge, Edinburgh I think I did apply to Royal Holloway London, but again on the outskirts of London, and Cardiff. Never having been to Cardiff, ever in my life, just because the job was advertised.</w:t>
      </w:r>
    </w:p>
    <w:p w14:paraId="57AA1080" w14:textId="77777777" w:rsidR="00D07F83" w:rsidRPr="000F3AC4" w:rsidRDefault="00D07F83" w:rsidP="00AF568C">
      <w:pPr>
        <w:pStyle w:val="IntenseQuote"/>
        <w:framePr w:wrap="notBeside"/>
      </w:pPr>
      <w:r w:rsidRPr="000F3AC4">
        <w:t xml:space="preserve">One of the things that we like most to do my husband and I, and the family, is hiking, walks and outdoorsy stuff so, it is ideal for that. You can be out of the city in two minutes. and so, you know whilst, the job is not quite as great, you make </w:t>
      </w:r>
      <w:proofErr w:type="gramStart"/>
      <w:r w:rsidRPr="000F3AC4">
        <w:t>compromises</w:t>
      </w:r>
      <w:proofErr w:type="gramEnd"/>
      <w:r w:rsidRPr="000F3AC4">
        <w:t xml:space="preserve"> and my husband would say the same thing. </w:t>
      </w:r>
      <w:proofErr w:type="gramStart"/>
      <w:r w:rsidRPr="000F3AC4">
        <w:t>We’ve</w:t>
      </w:r>
      <w:proofErr w:type="gramEnd"/>
      <w:r w:rsidRPr="000F3AC4">
        <w:t xml:space="preserve"> made compromises because actually our lives are pretty good in lots of ways, the kids are in school now. We go back to the states every year and get a bit homesick and we talk about going back, but realistically it’s harder the longer we are here; and I often tell (husband) that if he really wants to go back, I know I can live there, but it has to be him that takes us back. I </w:t>
      </w:r>
      <w:proofErr w:type="gramStart"/>
      <w:r w:rsidRPr="000F3AC4">
        <w:t>haven’t</w:t>
      </w:r>
      <w:proofErr w:type="gramEnd"/>
      <w:r w:rsidRPr="000F3AC4">
        <w:t xml:space="preserve"> got the motivation to make that decision. My son would go and live in America in a heartbeat but my daughter, she has very close bonds here and she would be traumatised. Thinking about </w:t>
      </w:r>
      <w:proofErr w:type="gramStart"/>
      <w:r w:rsidRPr="000F3AC4">
        <w:t>moving house</w:t>
      </w:r>
      <w:proofErr w:type="gramEnd"/>
      <w:r w:rsidRPr="000F3AC4">
        <w:t>, that’s traumatic, I think we will stay here, because as a family we are happy.</w:t>
      </w:r>
    </w:p>
    <w:p w14:paraId="3247E048" w14:textId="77777777" w:rsidR="00D07F83" w:rsidRPr="000F3AC4" w:rsidRDefault="00D07F83" w:rsidP="00AF568C">
      <w:pPr>
        <w:ind w:left="1134" w:right="1133"/>
        <w:rPr>
          <w:rFonts w:eastAsia="Times New Roman"/>
        </w:rPr>
      </w:pPr>
    </w:p>
    <w:p w14:paraId="0A740593" w14:textId="77777777" w:rsidR="00EF7341" w:rsidRPr="000F3AC4" w:rsidRDefault="00EF7341" w:rsidP="00AF568C">
      <w:r w:rsidRPr="000F3AC4">
        <w:t>This highlights how important it is to put in place policies to retain skilled people as well as attract them.</w:t>
      </w:r>
    </w:p>
    <w:p w14:paraId="20067C98" w14:textId="77777777" w:rsidR="00EF7341" w:rsidRPr="000F3AC4" w:rsidRDefault="00EF7341" w:rsidP="00AF568C">
      <w:pPr>
        <w:rPr>
          <w:rFonts w:eastAsia="Times New Roman"/>
        </w:rPr>
      </w:pPr>
    </w:p>
    <w:p w14:paraId="33E6A2CB" w14:textId="77777777" w:rsidR="00EF7341" w:rsidRPr="000F3AC4" w:rsidRDefault="004C0148" w:rsidP="00AF568C">
      <w:pPr>
        <w:rPr>
          <w:rFonts w:eastAsia="Times New Roman"/>
        </w:rPr>
      </w:pPr>
      <w:r w:rsidRPr="000F3AC4">
        <w:rPr>
          <w:rFonts w:eastAsia="Times New Roman"/>
        </w:rPr>
        <w:t>Kesselring and Vogl (2008</w:t>
      </w:r>
      <w:r w:rsidR="00EF7341" w:rsidRPr="000F3AC4">
        <w:rPr>
          <w:rFonts w:eastAsia="Times New Roman"/>
        </w:rPr>
        <w:t xml:space="preserve">) recognise that the mobility of individuals to find opportunities has </w:t>
      </w:r>
      <w:proofErr w:type="gramStart"/>
      <w:r w:rsidR="00EF7341" w:rsidRPr="000F3AC4">
        <w:rPr>
          <w:rFonts w:eastAsia="Times New Roman"/>
        </w:rPr>
        <w:t>had an effect on</w:t>
      </w:r>
      <w:proofErr w:type="gramEnd"/>
      <w:r w:rsidR="00EF7341" w:rsidRPr="000F3AC4">
        <w:rPr>
          <w:rFonts w:eastAsia="Times New Roman"/>
        </w:rPr>
        <w:t xml:space="preserve"> replacing family ties and strong bonds with more superficial ties. This is also dependent on life stages, many interviewees identified that when they were single then the focus was on friends and networks of friends, but at later life-stages the closer family bonds became more important in making the decision of where to live. An interviewee who has moved back to Manchester from London, with her husband and small children </w:t>
      </w:r>
      <w:proofErr w:type="gramStart"/>
      <w:r w:rsidR="00EF7341" w:rsidRPr="000F3AC4">
        <w:rPr>
          <w:rFonts w:eastAsia="Times New Roman"/>
        </w:rPr>
        <w:t>said;</w:t>
      </w:r>
      <w:proofErr w:type="gramEnd"/>
    </w:p>
    <w:p w14:paraId="32001BD7" w14:textId="77777777" w:rsidR="00EF7341" w:rsidRPr="000F3AC4" w:rsidRDefault="00EF7341" w:rsidP="00AF568C"/>
    <w:p w14:paraId="4938D5A1" w14:textId="77777777" w:rsidR="00EF7341" w:rsidRPr="000F3AC4" w:rsidRDefault="00EF7341" w:rsidP="00AF568C">
      <w:pPr>
        <w:pStyle w:val="Quote"/>
      </w:pPr>
      <w:proofErr w:type="gramStart"/>
      <w:r w:rsidRPr="000F3AC4">
        <w:t>Definitely the</w:t>
      </w:r>
      <w:proofErr w:type="gramEnd"/>
      <w:r w:rsidRPr="000F3AC4">
        <w:t xml:space="preserve"> main reason for coming back to Manchester was that, both sets of parents, (interviewee’s mother and husband’s parents live in North England) are getting older. (Husband) is aware that his parents are in a fairly good state of health but getting older, my mum definitely we need someone to be closer to her, because there isn’t any of the other family back at home, so yes that was a definite, family is why we moved back. And I had (children’s names), which further curtailed the social life, so the bar hopping was finally put to rest (laughter).</w:t>
      </w:r>
    </w:p>
    <w:p w14:paraId="2468691E" w14:textId="77777777" w:rsidR="00EF7341" w:rsidRPr="000F3AC4" w:rsidRDefault="00EF7341" w:rsidP="00AF568C"/>
    <w:p w14:paraId="54955F64" w14:textId="77777777" w:rsidR="00EF7341" w:rsidRPr="000F3AC4" w:rsidRDefault="00EF7341" w:rsidP="00AF568C">
      <w:pPr>
        <w:rPr>
          <w:rFonts w:eastAsia="Times New Roman"/>
        </w:rPr>
      </w:pPr>
      <w:r w:rsidRPr="000F3AC4">
        <w:t>This quote also supports the data from the surveys of a transfer of priorities at different life-stages, so the social life priority has been overtaken by the family ties for this interviewee, with caring responsibilities for parents and children.</w:t>
      </w:r>
      <w:r w:rsidRPr="000F3AC4">
        <w:rPr>
          <w:rFonts w:eastAsia="Times New Roman"/>
        </w:rPr>
        <w:t xml:space="preserve"> </w:t>
      </w:r>
    </w:p>
    <w:p w14:paraId="017961B7" w14:textId="77777777" w:rsidR="00EF7341" w:rsidRPr="000F3AC4" w:rsidRDefault="00EF7341" w:rsidP="00AF568C">
      <w:pPr>
        <w:rPr>
          <w:rFonts w:eastAsia="Times New Roman"/>
        </w:rPr>
      </w:pPr>
    </w:p>
    <w:p w14:paraId="28A6498D" w14:textId="77777777" w:rsidR="00EF7341" w:rsidRPr="000F3AC4" w:rsidRDefault="00EF7341" w:rsidP="00AF568C">
      <w:pPr>
        <w:rPr>
          <w:rFonts w:eastAsia="Times New Roman"/>
        </w:rPr>
      </w:pPr>
      <w:r w:rsidRPr="000F3AC4">
        <w:rPr>
          <w:rFonts w:eastAsia="Times New Roman"/>
        </w:rPr>
        <w:t xml:space="preserve">Mahroum et al., (2008), found that retention of skilled people is at least partly a cultural phenomenon, based on findings that students that study in Universities close to home for financial or social reasons, are also more likely to stay in those areas, because of the social capital, links with family and friends they have. </w:t>
      </w:r>
    </w:p>
    <w:p w14:paraId="0E60762D" w14:textId="77777777" w:rsidR="00D07F83" w:rsidRPr="000F3AC4" w:rsidRDefault="00D07F83" w:rsidP="00AF568C">
      <w:pPr>
        <w:rPr>
          <w:rFonts w:eastAsia="Times New Roman"/>
        </w:rPr>
      </w:pPr>
    </w:p>
    <w:p w14:paraId="25A2540F" w14:textId="77777777" w:rsidR="004C0148" w:rsidRPr="000F3AC4" w:rsidRDefault="00EF7341" w:rsidP="00AF568C">
      <w:r w:rsidRPr="000F3AC4">
        <w:rPr>
          <w:rFonts w:eastAsia="Times New Roman"/>
        </w:rPr>
        <w:t xml:space="preserve">One of the interviewees who is German, was in university in Austria has travelled world-wide with her work, at the time of the interview was living in Manchester commented on her experience of different cultures </w:t>
      </w:r>
      <w:proofErr w:type="gramStart"/>
      <w:r w:rsidRPr="000F3AC4">
        <w:rPr>
          <w:rFonts w:eastAsia="Times New Roman"/>
        </w:rPr>
        <w:t>saying;</w:t>
      </w:r>
      <w:proofErr w:type="gramEnd"/>
      <w:r w:rsidR="004C0148" w:rsidRPr="000F3AC4">
        <w:t xml:space="preserve"> </w:t>
      </w:r>
    </w:p>
    <w:p w14:paraId="5F7F8C04" w14:textId="77777777" w:rsidR="004C0148" w:rsidRPr="000F3AC4" w:rsidRDefault="004C0148" w:rsidP="00AF568C"/>
    <w:p w14:paraId="3B2B5F5D" w14:textId="77777777" w:rsidR="00EF7341" w:rsidRPr="000F3AC4" w:rsidRDefault="004C0148" w:rsidP="00AF568C">
      <w:pPr>
        <w:pStyle w:val="IntenseQuote"/>
        <w:framePr w:wrap="notBeside"/>
      </w:pPr>
      <w:r w:rsidRPr="000F3AC4">
        <w:t xml:space="preserve">Whilst in Austria, everyone likes to study in their hometown and stay in their </w:t>
      </w:r>
      <w:proofErr w:type="gramStart"/>
      <w:r w:rsidRPr="000F3AC4">
        <w:t>home town</w:t>
      </w:r>
      <w:proofErr w:type="gramEnd"/>
      <w:r w:rsidRPr="000F3AC4">
        <w:t>. They want to live with their families or close to their families, Germans are very different. Spanish people, I met quite a few in Graz but the Spanish</w:t>
      </w:r>
    </w:p>
    <w:p w14:paraId="09F65625" w14:textId="77777777" w:rsidR="00EF7341" w:rsidRPr="000F3AC4" w:rsidRDefault="00EF7341" w:rsidP="00AF568C">
      <w:pPr>
        <w:pStyle w:val="IntenseQuote"/>
        <w:framePr w:wrap="notBeside"/>
      </w:pPr>
      <w:r w:rsidRPr="000F3AC4">
        <w:t xml:space="preserve">friend I have was saying that lots of Spanish people </w:t>
      </w:r>
      <w:proofErr w:type="gramStart"/>
      <w:r w:rsidRPr="000F3AC4">
        <w:t>don’t</w:t>
      </w:r>
      <w:proofErr w:type="gramEnd"/>
      <w:r w:rsidRPr="000F3AC4">
        <w:t xml:space="preserve"> like leaving Spain, they like staying and want to be with their families. Lots of people in Spain just want to speak Spanish all the time and stay at home. It depends on the people. </w:t>
      </w:r>
      <w:proofErr w:type="gramStart"/>
      <w:r w:rsidRPr="000F3AC4">
        <w:t>It’s</w:t>
      </w:r>
      <w:proofErr w:type="gramEnd"/>
      <w:r w:rsidRPr="000F3AC4">
        <w:t xml:space="preserve"> like people everywhere, some people in Britain like to stay at home.</w:t>
      </w:r>
    </w:p>
    <w:p w14:paraId="4A53775F" w14:textId="77777777" w:rsidR="00EF7341" w:rsidRPr="000F3AC4" w:rsidRDefault="00EF7341" w:rsidP="00AF568C">
      <w:pPr>
        <w:rPr>
          <w:rFonts w:eastAsia="Times New Roman"/>
        </w:rPr>
      </w:pPr>
    </w:p>
    <w:p w14:paraId="7F175E9C" w14:textId="77777777" w:rsidR="00EF7341" w:rsidRPr="000F3AC4" w:rsidRDefault="00EF7341" w:rsidP="00AF568C">
      <w:r w:rsidRPr="000F3AC4">
        <w:lastRenderedPageBreak/>
        <w:t xml:space="preserve">An interviewee who graduated from Cardiff moved in with his girlfriend’s parents, because of financial reasons, as well as the family ties with his long-term girlfriend, he </w:t>
      </w:r>
      <w:proofErr w:type="gramStart"/>
      <w:r w:rsidRPr="000F3AC4">
        <w:t>said;</w:t>
      </w:r>
      <w:proofErr w:type="gramEnd"/>
      <w:r w:rsidRPr="000F3AC4">
        <w:t xml:space="preserve"> </w:t>
      </w:r>
    </w:p>
    <w:p w14:paraId="3E95847A" w14:textId="77777777" w:rsidR="00EF7341" w:rsidRPr="000F3AC4" w:rsidRDefault="00EF7341" w:rsidP="00AF568C">
      <w:pPr>
        <w:pStyle w:val="Quote"/>
      </w:pPr>
      <w:r w:rsidRPr="000F3AC4">
        <w:t>And then once I graduated I was then looking for a job, of course I did not have an income straight out of university so I didn’t have any money, my student loan had finished so I was looking for work in Cardiff, but for me, my partner being from Bristol, and Bristol being the second most media rich city after London, I knew I wanted to go into marketing and media of some sort having studied marketing at University. so that is why I chose to move back to live with my girlfriend</w:t>
      </w:r>
      <w:r w:rsidR="00812F4B" w:rsidRPr="000F3AC4">
        <w:t xml:space="preserve"> (girlfriend’s name) and her</w:t>
      </w:r>
      <w:r w:rsidRPr="000F3AC4">
        <w:t xml:space="preserve"> family and that is where I eventually found work in the city of Bristol.</w:t>
      </w:r>
    </w:p>
    <w:p w14:paraId="09081544" w14:textId="77777777" w:rsidR="00EF7341" w:rsidRPr="000F3AC4" w:rsidRDefault="00EF7341" w:rsidP="00AF568C"/>
    <w:p w14:paraId="1624761F" w14:textId="77777777" w:rsidR="00EF7341" w:rsidRPr="000F3AC4" w:rsidRDefault="00EF7341" w:rsidP="00AF568C">
      <w:r w:rsidRPr="000F3AC4">
        <w:t xml:space="preserve">As student debt </w:t>
      </w:r>
      <w:r w:rsidR="00547CC6" w:rsidRPr="000F3AC4">
        <w:t>increases, there</w:t>
      </w:r>
      <w:r w:rsidRPr="000F3AC4">
        <w:t xml:space="preserve"> will be increased financial pressure to live with family after University, as this single woman </w:t>
      </w:r>
      <w:proofErr w:type="gramStart"/>
      <w:r w:rsidRPr="000F3AC4">
        <w:t>explained;</w:t>
      </w:r>
      <w:proofErr w:type="gramEnd"/>
    </w:p>
    <w:p w14:paraId="0FD44161" w14:textId="77777777" w:rsidR="00EF7341" w:rsidRPr="000F3AC4" w:rsidRDefault="00EF7341" w:rsidP="00AF568C">
      <w:pPr>
        <w:pStyle w:val="Quote"/>
      </w:pPr>
      <w:r w:rsidRPr="000F3AC4">
        <w:t>I left Cardiff and went back to Bristol because I went to live with my mum and dad again because of money, so from then I lived with my mum and dad and I actually saved for 18 months to get a mortgage, so that was the reason for living there.</w:t>
      </w:r>
    </w:p>
    <w:p w14:paraId="5CDCEFF7" w14:textId="77777777" w:rsidR="00EF7341" w:rsidRPr="000F3AC4" w:rsidRDefault="00EF7341" w:rsidP="00AF568C"/>
    <w:p w14:paraId="22EECCBF" w14:textId="77777777" w:rsidR="00EF7341" w:rsidRPr="000F3AC4" w:rsidRDefault="00EF7341" w:rsidP="00AF568C"/>
    <w:p w14:paraId="3E317216" w14:textId="77777777" w:rsidR="00EF7341" w:rsidRPr="000F3AC4" w:rsidRDefault="00EF7341" w:rsidP="00AF568C">
      <w:r w:rsidRPr="000F3AC4">
        <w:t xml:space="preserve">This </w:t>
      </w:r>
      <w:r w:rsidR="00AA602D" w:rsidRPr="000F3AC4">
        <w:t>student</w:t>
      </w:r>
      <w:r w:rsidRPr="000F3AC4">
        <w:t xml:space="preserve"> studied </w:t>
      </w:r>
      <w:r w:rsidR="00AA602D" w:rsidRPr="000F3AC4">
        <w:t xml:space="preserve">for </w:t>
      </w:r>
      <w:r w:rsidRPr="000F3AC4">
        <w:t xml:space="preserve">their first degree and </w:t>
      </w:r>
      <w:r w:rsidR="00547CC6" w:rsidRPr="000F3AC4">
        <w:t>post-graduate</w:t>
      </w:r>
      <w:r w:rsidRPr="000F3AC4">
        <w:t xml:space="preserve"> degree in Cardiff, they chose Cardiff over other Universities to be near their family and </w:t>
      </w:r>
      <w:proofErr w:type="gramStart"/>
      <w:r w:rsidRPr="000F3AC4">
        <w:t>said;</w:t>
      </w:r>
      <w:proofErr w:type="gramEnd"/>
    </w:p>
    <w:p w14:paraId="09F28066" w14:textId="77777777" w:rsidR="00EF7341" w:rsidRPr="000F3AC4" w:rsidRDefault="00EF7341" w:rsidP="00AF568C">
      <w:pPr>
        <w:pStyle w:val="Quote"/>
      </w:pPr>
      <w:r w:rsidRPr="000F3AC4">
        <w:t xml:space="preserve"> I did my A-levels in Bristol, </w:t>
      </w:r>
      <w:r w:rsidR="004C0148" w:rsidRPr="000F3AC4">
        <w:t>a</w:t>
      </w:r>
      <w:r w:rsidRPr="000F3AC4">
        <w:t>nd then, I took a year out, and when it came to university applications I came to Cardiff based on the fact that product design has got a really good reputation in Cardiff, the next best thing was Loughborough, that’s really far away and I didn’t want to move that far, so I moved to Cardiff because it’s just over the bridge.</w:t>
      </w:r>
    </w:p>
    <w:p w14:paraId="37348AB1" w14:textId="77777777" w:rsidR="00EF7341" w:rsidRPr="000F3AC4" w:rsidRDefault="00EF7341" w:rsidP="00AF568C">
      <w:r w:rsidRPr="000F3AC4">
        <w:t xml:space="preserve"> Another interviewee </w:t>
      </w:r>
      <w:proofErr w:type="gramStart"/>
      <w:r w:rsidRPr="000F3AC4">
        <w:t>said;</w:t>
      </w:r>
      <w:proofErr w:type="gramEnd"/>
    </w:p>
    <w:p w14:paraId="75B986A2" w14:textId="77777777" w:rsidR="00EF7341" w:rsidRPr="000F3AC4" w:rsidRDefault="00EF7341" w:rsidP="00AF568C">
      <w:pPr>
        <w:pStyle w:val="Quote"/>
      </w:pPr>
      <w:r w:rsidRPr="000F3AC4">
        <w:t xml:space="preserve">Personally, </w:t>
      </w:r>
      <w:proofErr w:type="gramStart"/>
      <w:r w:rsidRPr="000F3AC4">
        <w:t>I’m</w:t>
      </w:r>
      <w:proofErr w:type="gramEnd"/>
      <w:r w:rsidRPr="000F3AC4">
        <w:t xml:space="preserve"> from Warwick near Coventry. I went to university in Bristol because it was quite near so I could still visit my parents easily when I was in University.</w:t>
      </w:r>
    </w:p>
    <w:p w14:paraId="696EE8FD" w14:textId="77777777" w:rsidR="004C0148" w:rsidRPr="000F3AC4" w:rsidRDefault="004C0148" w:rsidP="00AF568C"/>
    <w:p w14:paraId="5EED20BA" w14:textId="77777777" w:rsidR="00EF7341" w:rsidRPr="000F3AC4" w:rsidRDefault="004C0148" w:rsidP="00AF568C">
      <w:r w:rsidRPr="000F3AC4">
        <w:t xml:space="preserve">Many people chose a University near to their family for financial and emotional reasons, as Mahroum et al., (2008) says this often will establish a stronger network and retain the skilled person after graduation. </w:t>
      </w:r>
      <w:r w:rsidR="00EF7341" w:rsidRPr="000F3AC4">
        <w:t xml:space="preserve">Sometimes family bonds are made in University and influence where skilled people live, as one participant who went to University in Bristol and who had previously lived in Edinburgh said the </w:t>
      </w:r>
      <w:proofErr w:type="gramStart"/>
      <w:r w:rsidR="00EF7341" w:rsidRPr="000F3AC4">
        <w:t>reason</w:t>
      </w:r>
      <w:proofErr w:type="gramEnd"/>
      <w:r w:rsidR="00EF7341" w:rsidRPr="000F3AC4">
        <w:t xml:space="preserve"> he moved to Cardiff was;</w:t>
      </w:r>
    </w:p>
    <w:p w14:paraId="4A0D7236" w14:textId="77777777" w:rsidR="00EF7341" w:rsidRPr="000F3AC4" w:rsidRDefault="00EF7341" w:rsidP="00AF568C">
      <w:pPr>
        <w:pStyle w:val="Quote"/>
      </w:pPr>
      <w:r w:rsidRPr="000F3AC4">
        <w:t>I live in Cardiff because when I was in University, I fell in love with a Welsh girl called (name of wife) and she lived in Cardiff. (Laughter)</w:t>
      </w:r>
    </w:p>
    <w:p w14:paraId="00E35804" w14:textId="77777777" w:rsidR="00C81BF2" w:rsidRPr="000F3AC4" w:rsidRDefault="00C81BF2" w:rsidP="00EE4763">
      <w:pPr>
        <w:pStyle w:val="Heading4"/>
        <w:numPr>
          <w:ilvl w:val="3"/>
          <w:numId w:val="11"/>
        </w:numPr>
      </w:pPr>
      <w:r w:rsidRPr="000F3AC4">
        <w:t xml:space="preserve"> </w:t>
      </w:r>
      <w:bookmarkStart w:id="763" w:name="_Toc494376442"/>
      <w:bookmarkStart w:id="764" w:name="_Toc37838856"/>
      <w:r w:rsidRPr="000F3AC4">
        <w:t>Summary</w:t>
      </w:r>
      <w:bookmarkEnd w:id="763"/>
      <w:bookmarkEnd w:id="764"/>
    </w:p>
    <w:p w14:paraId="2CB42F20" w14:textId="77777777" w:rsidR="00EF7341" w:rsidRPr="000F3AC4" w:rsidRDefault="00EF7341" w:rsidP="00AF568C">
      <w:bookmarkStart w:id="765" w:name="_Hlk36817397"/>
      <w:r w:rsidRPr="000F3AC4">
        <w:t>There are many and varied, complicated reasons why people want to be close to family and make decisions on where they live. It is important that policy makers are aware how important family bonds are in attracting and retaining skilled people and must make policy that support family friendly cities to attract and retain skilled people</w:t>
      </w:r>
      <w:r w:rsidRPr="000F3AC4">
        <w:rPr>
          <w:rFonts w:eastAsia="Times New Roman"/>
        </w:rPr>
        <w:t xml:space="preserve"> (</w:t>
      </w:r>
      <w:r w:rsidRPr="000F3AC4">
        <w:t>Woolcock and Narayan, 2000).</w:t>
      </w:r>
    </w:p>
    <w:bookmarkEnd w:id="765"/>
    <w:p w14:paraId="1780B5C5" w14:textId="77777777" w:rsidR="00EF7341" w:rsidRPr="000F3AC4" w:rsidRDefault="00EF7341" w:rsidP="00AF568C"/>
    <w:p w14:paraId="3FCA0F0F" w14:textId="77777777" w:rsidR="00EF7341" w:rsidRPr="000F3AC4" w:rsidRDefault="00EF7341" w:rsidP="00AF568C"/>
    <w:p w14:paraId="45B09564" w14:textId="77777777" w:rsidR="00EF7341" w:rsidRPr="000F3AC4" w:rsidRDefault="00EF7341" w:rsidP="00EE4763">
      <w:pPr>
        <w:pStyle w:val="Heading2"/>
        <w:numPr>
          <w:ilvl w:val="1"/>
          <w:numId w:val="11"/>
        </w:numPr>
        <w:ind w:left="1143"/>
      </w:pPr>
      <w:bookmarkStart w:id="766" w:name="_Toc481645440"/>
      <w:bookmarkStart w:id="767" w:name="_Toc484039170"/>
      <w:bookmarkStart w:id="768" w:name="_Toc494376443"/>
      <w:bookmarkStart w:id="769" w:name="_Toc37838857"/>
      <w:bookmarkStart w:id="770" w:name="_Toc40683146"/>
      <w:r w:rsidRPr="000F3AC4">
        <w:t>Model of how Small cities attract and retain skilled people</w:t>
      </w:r>
      <w:bookmarkEnd w:id="766"/>
      <w:bookmarkEnd w:id="767"/>
      <w:bookmarkEnd w:id="768"/>
      <w:bookmarkEnd w:id="769"/>
      <w:bookmarkEnd w:id="770"/>
    </w:p>
    <w:p w14:paraId="226004E2" w14:textId="77777777" w:rsidR="00EF7341" w:rsidRPr="000F3AC4" w:rsidRDefault="00EF7341" w:rsidP="00AF568C"/>
    <w:p w14:paraId="58A806A0" w14:textId="77777777" w:rsidR="00EB786C" w:rsidRPr="000F3AC4" w:rsidRDefault="00EF7341" w:rsidP="00AF568C">
      <w:r w:rsidRPr="000F3AC4">
        <w:t xml:space="preserve">The </w:t>
      </w:r>
      <w:r w:rsidR="00EB786C" w:rsidRPr="000F3AC4">
        <w:t>Attraction Motivational M</w:t>
      </w:r>
      <w:r w:rsidRPr="000F3AC4">
        <w:t>odel</w:t>
      </w:r>
      <w:r w:rsidR="00EB786C" w:rsidRPr="000F3AC4">
        <w:t xml:space="preserve"> has been</w:t>
      </w:r>
      <w:r w:rsidRPr="000F3AC4">
        <w:t xml:space="preserve"> developed from the conceptual framework</w:t>
      </w:r>
      <w:r w:rsidR="00AA602D" w:rsidRPr="000F3AC4">
        <w:t xml:space="preserve"> in Chapter 3</w:t>
      </w:r>
      <w:r w:rsidRPr="000F3AC4">
        <w:t xml:space="preserve"> based on the findings and analysis </w:t>
      </w:r>
      <w:r w:rsidR="00EB786C" w:rsidRPr="000F3AC4">
        <w:t xml:space="preserve">of the primary research data in conjunction with the related literature </w:t>
      </w:r>
      <w:r w:rsidRPr="000F3AC4">
        <w:t>of the research</w:t>
      </w:r>
      <w:r w:rsidR="00EB786C" w:rsidRPr="000F3AC4">
        <w:t>.</w:t>
      </w:r>
    </w:p>
    <w:p w14:paraId="41130EA1" w14:textId="77777777" w:rsidR="00EB786C" w:rsidRPr="000F3AC4" w:rsidRDefault="00EB786C" w:rsidP="00AF568C"/>
    <w:p w14:paraId="1324FC8D" w14:textId="77777777" w:rsidR="00EB786C" w:rsidRPr="000F3AC4" w:rsidRDefault="00EB786C" w:rsidP="00AF568C">
      <w:r w:rsidRPr="000F3AC4">
        <w:t>Based on the 6 stages identified in the conceptual framework</w:t>
      </w:r>
      <w:r w:rsidR="00425159" w:rsidRPr="000F3AC4">
        <w:t xml:space="preserve"> Chapter 3</w:t>
      </w:r>
      <w:r w:rsidRPr="000F3AC4">
        <w:t>:</w:t>
      </w:r>
    </w:p>
    <w:p w14:paraId="0CF95A55" w14:textId="77777777" w:rsidR="00EB786C" w:rsidRPr="000F3AC4" w:rsidRDefault="00EB786C" w:rsidP="00EE4763">
      <w:pPr>
        <w:pStyle w:val="ListParagraph"/>
        <w:numPr>
          <w:ilvl w:val="0"/>
          <w:numId w:val="8"/>
        </w:numPr>
      </w:pPr>
      <w:r w:rsidRPr="000F3AC4">
        <w:t>Leadership</w:t>
      </w:r>
    </w:p>
    <w:p w14:paraId="550B2FB1" w14:textId="77777777" w:rsidR="00EB786C" w:rsidRPr="000F3AC4" w:rsidRDefault="00EB786C" w:rsidP="00EE4763">
      <w:pPr>
        <w:pStyle w:val="ListParagraph"/>
        <w:numPr>
          <w:ilvl w:val="0"/>
          <w:numId w:val="8"/>
        </w:numPr>
      </w:pPr>
      <w:r w:rsidRPr="000F3AC4">
        <w:t>Attraction Motivators: Employment, social life, infrastructure, culture and family</w:t>
      </w:r>
    </w:p>
    <w:p w14:paraId="293177B6" w14:textId="77777777" w:rsidR="00EB786C" w:rsidRPr="000F3AC4" w:rsidRDefault="00EB786C" w:rsidP="00EE4763">
      <w:pPr>
        <w:pStyle w:val="ListParagraph"/>
        <w:numPr>
          <w:ilvl w:val="0"/>
          <w:numId w:val="8"/>
        </w:numPr>
      </w:pPr>
      <w:r w:rsidRPr="000F3AC4">
        <w:t>City branding</w:t>
      </w:r>
    </w:p>
    <w:p w14:paraId="69CA55DC" w14:textId="77777777" w:rsidR="00EB786C" w:rsidRPr="000F3AC4" w:rsidRDefault="00EB786C" w:rsidP="00EE4763">
      <w:pPr>
        <w:pStyle w:val="ListParagraph"/>
        <w:numPr>
          <w:ilvl w:val="0"/>
          <w:numId w:val="8"/>
        </w:numPr>
      </w:pPr>
      <w:r w:rsidRPr="000F3AC4">
        <w:t>Attracting and retaining skilled people policy</w:t>
      </w:r>
    </w:p>
    <w:p w14:paraId="124CC379" w14:textId="77777777" w:rsidR="00EB786C" w:rsidRPr="000F3AC4" w:rsidRDefault="00EB786C" w:rsidP="00EE4763">
      <w:pPr>
        <w:pStyle w:val="ListParagraph"/>
        <w:numPr>
          <w:ilvl w:val="0"/>
          <w:numId w:val="8"/>
        </w:numPr>
      </w:pPr>
      <w:r w:rsidRPr="000F3AC4">
        <w:t>Economic development</w:t>
      </w:r>
    </w:p>
    <w:p w14:paraId="25F3B7AD" w14:textId="77777777" w:rsidR="00EB786C" w:rsidRPr="000F3AC4" w:rsidRDefault="00EB786C" w:rsidP="00EE4763">
      <w:pPr>
        <w:pStyle w:val="ListParagraph"/>
        <w:numPr>
          <w:ilvl w:val="0"/>
          <w:numId w:val="8"/>
        </w:numPr>
      </w:pPr>
      <w:r w:rsidRPr="000F3AC4">
        <w:t>Hygiene factors</w:t>
      </w:r>
    </w:p>
    <w:p w14:paraId="11DA1C9A" w14:textId="77777777" w:rsidR="00656F14" w:rsidRPr="000F3AC4" w:rsidRDefault="007F4CA6" w:rsidP="00EE4763">
      <w:pPr>
        <w:pStyle w:val="ListParagraph"/>
        <w:numPr>
          <w:ilvl w:val="0"/>
          <w:numId w:val="8"/>
        </w:numPr>
      </w:pPr>
      <w:r w:rsidRPr="000F3AC4">
        <w:t>City Trajectory</w:t>
      </w:r>
    </w:p>
    <w:p w14:paraId="7787EE9F" w14:textId="77777777" w:rsidR="00EB786C" w:rsidRPr="000F3AC4" w:rsidRDefault="00EB786C" w:rsidP="00AF568C"/>
    <w:p w14:paraId="34DA502F" w14:textId="77777777" w:rsidR="00EB786C" w:rsidRPr="000F3AC4" w:rsidRDefault="00EB786C" w:rsidP="00AF568C">
      <w:r w:rsidRPr="000F3AC4">
        <w:t>The Attraction Motivational Model has been developed based on the findings in Chapters 4 and 5 to include the Attraction Motivators to be</w:t>
      </w:r>
      <w:r w:rsidR="00EF7341" w:rsidRPr="000F3AC4">
        <w:t xml:space="preserve"> employment, social life, culture, infrastructure and family (Social Capital)</w:t>
      </w:r>
      <w:r w:rsidRPr="000F3AC4">
        <w:t>.</w:t>
      </w:r>
      <w:r w:rsidR="00656F14" w:rsidRPr="000F3AC4">
        <w:t xml:space="preserve"> Through City </w:t>
      </w:r>
      <w:r w:rsidR="00190683" w:rsidRPr="000F3AC4">
        <w:t>B</w:t>
      </w:r>
      <w:r w:rsidR="00656F14" w:rsidRPr="000F3AC4">
        <w:t>randing the</w:t>
      </w:r>
    </w:p>
    <w:p w14:paraId="3642EFD2" w14:textId="77777777" w:rsidR="00EF7341" w:rsidRPr="000F3AC4" w:rsidRDefault="00EF7341" w:rsidP="00AF568C">
      <w:r w:rsidRPr="000F3AC4">
        <w:t xml:space="preserve">presence of </w:t>
      </w:r>
      <w:r w:rsidR="00656F14" w:rsidRPr="000F3AC4">
        <w:t>these Attraction</w:t>
      </w:r>
      <w:r w:rsidR="00931D80" w:rsidRPr="000F3AC4">
        <w:t xml:space="preserve"> Motivators</w:t>
      </w:r>
      <w:r w:rsidRPr="000F3AC4">
        <w:t xml:space="preserve"> in the city are communicated effectively to the skilled people </w:t>
      </w:r>
      <w:r w:rsidR="00656F14" w:rsidRPr="000F3AC4">
        <w:t>according to the city’s policy relating to attracting and retaining skilled people</w:t>
      </w:r>
      <w:r w:rsidR="000746E0" w:rsidRPr="000F3AC4">
        <w:t xml:space="preserve"> and</w:t>
      </w:r>
      <w:r w:rsidR="00656F14" w:rsidRPr="000F3AC4">
        <w:t xml:space="preserve"> </w:t>
      </w:r>
      <w:r w:rsidRPr="000F3AC4">
        <w:t xml:space="preserve">will </w:t>
      </w:r>
      <w:r w:rsidR="00656F14" w:rsidRPr="000F3AC4">
        <w:t xml:space="preserve">be linked to the </w:t>
      </w:r>
      <w:r w:rsidRPr="000F3AC4">
        <w:t xml:space="preserve">economic </w:t>
      </w:r>
      <w:r w:rsidR="007F4CA6" w:rsidRPr="000F3AC4">
        <w:t>development of</w:t>
      </w:r>
      <w:r w:rsidRPr="000F3AC4">
        <w:t xml:space="preserve"> the small city.</w:t>
      </w:r>
      <w:r w:rsidR="00656F14" w:rsidRPr="000F3AC4">
        <w:t xml:space="preserve"> The hygiene factors have been identified through the primary research and are identified as essential to support the economic development of the city and are integrated with the Attraction Motivators but are not the factors that will be part of the city branding.</w:t>
      </w:r>
      <w:r w:rsidRPr="000F3AC4">
        <w:t xml:space="preserve"> </w:t>
      </w:r>
    </w:p>
    <w:p w14:paraId="40F70F79" w14:textId="77777777" w:rsidR="00D07F83" w:rsidRPr="000F3AC4" w:rsidRDefault="00D07F83" w:rsidP="00AF568C"/>
    <w:p w14:paraId="61197A09" w14:textId="77777777" w:rsidR="00EF7341" w:rsidRPr="000F3AC4" w:rsidRDefault="00EF7341" w:rsidP="00AF568C">
      <w:r w:rsidRPr="000F3AC4">
        <w:t>The leadership must ensure that the ‘soup’ of hygiene factors</w:t>
      </w:r>
      <w:r w:rsidR="00C81BF2" w:rsidRPr="000F3AC4">
        <w:t>, a concept adapted from Herzberg’s (1966) theory,</w:t>
      </w:r>
      <w:r w:rsidRPr="000F3AC4">
        <w:t xml:space="preserve"> are available in the city to ensure the matrix for economic development is </w:t>
      </w:r>
      <w:r w:rsidR="00C81BF2" w:rsidRPr="000F3AC4">
        <w:t>present. The</w:t>
      </w:r>
      <w:r w:rsidRPr="000F3AC4">
        <w:t xml:space="preserve"> hygiene factors will not motivate skilled people to </w:t>
      </w:r>
      <w:r w:rsidR="00C81BF2" w:rsidRPr="000F3AC4">
        <w:t>locate</w:t>
      </w:r>
      <w:r w:rsidRPr="000F3AC4">
        <w:t xml:space="preserve"> or to stay in a small city, but the presence of the hygiene factors, such as creativity, diversity, investment</w:t>
      </w:r>
      <w:r w:rsidR="00C81BF2" w:rsidRPr="000F3AC4">
        <w:t>, accommodation, education</w:t>
      </w:r>
      <w:r w:rsidRPr="000F3AC4">
        <w:t xml:space="preserve"> and safety, are all necessary to provide the essential matrix for effective economic development. The background of each city is different, so </w:t>
      </w:r>
      <w:r w:rsidR="00547CC6" w:rsidRPr="000F3AC4">
        <w:t>consideration of the trajectory of the city</w:t>
      </w:r>
      <w:r w:rsidRPr="000F3AC4">
        <w:t xml:space="preserve"> </w:t>
      </w:r>
      <w:r w:rsidR="000746E0" w:rsidRPr="000F3AC4">
        <w:t>needs to</w:t>
      </w:r>
      <w:r w:rsidRPr="000F3AC4">
        <w:t xml:space="preserve"> be included in all policy making to ensure the cities keep their identity and build on their strengths, experience and any advantages they have from historical decisions, to geographical position or topography. </w:t>
      </w:r>
    </w:p>
    <w:p w14:paraId="296B8662" w14:textId="77777777" w:rsidR="00EF7341" w:rsidRPr="000F3AC4" w:rsidRDefault="00EF7341" w:rsidP="00AF568C"/>
    <w:p w14:paraId="35C8ADEC" w14:textId="77777777" w:rsidR="00C81BF2" w:rsidRPr="000F3AC4" w:rsidRDefault="00EF7341" w:rsidP="00AF568C">
      <w:r w:rsidRPr="000F3AC4">
        <w:t>The</w:t>
      </w:r>
      <w:r w:rsidR="007F4CA6" w:rsidRPr="000F3AC4">
        <w:t xml:space="preserve"> Attraction Motivator </w:t>
      </w:r>
      <w:r w:rsidRPr="000F3AC4">
        <w:t xml:space="preserve">model </w:t>
      </w:r>
      <w:r w:rsidR="007F4CA6" w:rsidRPr="000F3AC4">
        <w:t xml:space="preserve">set out in Figure 5.71 </w:t>
      </w:r>
      <w:r w:rsidRPr="000F3AC4">
        <w:t>makes the skilled people central to the plan to provide them with the support that will allow</w:t>
      </w:r>
      <w:r w:rsidR="007F4CA6" w:rsidRPr="000F3AC4">
        <w:t>s</w:t>
      </w:r>
      <w:r w:rsidRPr="000F3AC4">
        <w:t xml:space="preserve"> them to thrive in the city</w:t>
      </w:r>
      <w:r w:rsidR="007F4CA6" w:rsidRPr="000F3AC4">
        <w:t xml:space="preserve"> and contribute to economic development. </w:t>
      </w:r>
      <w:r w:rsidR="00C81BF2" w:rsidRPr="000F3AC4">
        <w:t xml:space="preserve">It is a transferable model that can be adopted by policy makers in small cities to contribute to </w:t>
      </w:r>
      <w:r w:rsidR="00FC6A0D" w:rsidRPr="000F3AC4">
        <w:t>strategic planning</w:t>
      </w:r>
      <w:r w:rsidR="00C81BF2" w:rsidRPr="000F3AC4">
        <w:t xml:space="preserve"> of economic development.</w:t>
      </w:r>
    </w:p>
    <w:p w14:paraId="1D0F32A6" w14:textId="7E3AEDFB" w:rsidR="00EC5959" w:rsidRPr="000F3AC4" w:rsidRDefault="00EC5959" w:rsidP="00AF568C">
      <w:pPr>
        <w:sectPr w:rsidR="00EC5959" w:rsidRPr="000F3AC4" w:rsidSect="00216F2C">
          <w:pgSz w:w="11907" w:h="16840" w:code="9"/>
          <w:pgMar w:top="851" w:right="1134" w:bottom="1134" w:left="1985" w:header="709" w:footer="709" w:gutter="0"/>
          <w:cols w:space="708"/>
          <w:docGrid w:linePitch="360"/>
        </w:sectPr>
      </w:pPr>
    </w:p>
    <w:p w14:paraId="6B16C3FF" w14:textId="0C144C48" w:rsidR="00FC6A0D" w:rsidRPr="000F3AC4" w:rsidRDefault="00EF7341" w:rsidP="005449AE">
      <w:pPr>
        <w:pStyle w:val="Caption"/>
      </w:pPr>
      <w:bookmarkStart w:id="771" w:name="_Toc40687177"/>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5</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71</w:t>
      </w:r>
      <w:r w:rsidR="002B2175" w:rsidRPr="000F3AC4">
        <w:fldChar w:fldCharType="end"/>
      </w:r>
      <w:r w:rsidRPr="000F3AC4">
        <w:t xml:space="preserve"> </w:t>
      </w:r>
      <w:r w:rsidR="00BF3FDA" w:rsidRPr="000F3AC4">
        <w:t>Attraction Motivator Model</w:t>
      </w:r>
      <w:bookmarkEnd w:id="771"/>
    </w:p>
    <w:p w14:paraId="636A0898" w14:textId="77777777" w:rsidR="003D5279" w:rsidRPr="000F3AC4" w:rsidRDefault="00FC6A0D" w:rsidP="005449AE">
      <w:pPr>
        <w:pStyle w:val="Caption"/>
      </w:pPr>
      <w:r w:rsidRPr="000F3AC4">
        <w:drawing>
          <wp:inline distT="0" distB="0" distL="0" distR="0" wp14:anchorId="034DD95F" wp14:editId="5C98BF5E">
            <wp:extent cx="8382000" cy="51244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382000" cy="5124450"/>
                    </a:xfrm>
                    <a:prstGeom prst="rect">
                      <a:avLst/>
                    </a:prstGeom>
                    <a:noFill/>
                    <a:ln>
                      <a:noFill/>
                    </a:ln>
                  </pic:spPr>
                </pic:pic>
              </a:graphicData>
            </a:graphic>
          </wp:inline>
        </w:drawing>
      </w:r>
    </w:p>
    <w:p w14:paraId="75D88BE7" w14:textId="77777777" w:rsidR="00EF7341" w:rsidRPr="000F3AC4" w:rsidRDefault="00EF7341" w:rsidP="00AF568C">
      <w:pPr>
        <w:sectPr w:rsidR="00EF7341" w:rsidRPr="000F3AC4" w:rsidSect="00216F2C">
          <w:pgSz w:w="16840" w:h="11907" w:orient="landscape" w:code="9"/>
          <w:pgMar w:top="851" w:right="1134" w:bottom="2268" w:left="1985" w:header="709" w:footer="709" w:gutter="0"/>
          <w:cols w:space="708"/>
          <w:docGrid w:linePitch="360"/>
        </w:sectPr>
      </w:pPr>
    </w:p>
    <w:p w14:paraId="0F7C1136" w14:textId="77777777" w:rsidR="00EF7341" w:rsidRPr="000F3AC4" w:rsidRDefault="00F03EC5" w:rsidP="00EE4763">
      <w:pPr>
        <w:pStyle w:val="Heading2"/>
        <w:numPr>
          <w:ilvl w:val="1"/>
          <w:numId w:val="11"/>
        </w:numPr>
        <w:ind w:left="1143"/>
      </w:pPr>
      <w:bookmarkStart w:id="772" w:name="_Toc494376444"/>
      <w:bookmarkStart w:id="773" w:name="_Toc37838858"/>
      <w:bookmarkStart w:id="774" w:name="_Toc40683147"/>
      <w:r w:rsidRPr="000F3AC4">
        <w:lastRenderedPageBreak/>
        <w:t>Summary</w:t>
      </w:r>
      <w:bookmarkEnd w:id="772"/>
      <w:bookmarkEnd w:id="773"/>
      <w:bookmarkEnd w:id="774"/>
    </w:p>
    <w:p w14:paraId="25ACF480" w14:textId="77777777" w:rsidR="003D24E9" w:rsidRPr="000F3AC4" w:rsidRDefault="003D24E9" w:rsidP="00AF568C">
      <w:bookmarkStart w:id="775" w:name="_Toc464222794"/>
      <w:r w:rsidRPr="000F3AC4">
        <w:t>In this chapter the Attraction Motivators have been further scrutinised and re-examined by revisiting the interview data and survey statements. The findings and analysis of the key Attraction Motivators have facilitated the development of the conceptual framework (Chapter 3) to address objective 5 which is to develop a robust model, it also fulfils the aim of the research</w:t>
      </w:r>
      <w:r w:rsidR="00A27E78" w:rsidRPr="000F3AC4">
        <w:t xml:space="preserve"> </w:t>
      </w:r>
      <w:r w:rsidRPr="000F3AC4">
        <w:t xml:space="preserve">to develop a transferable policy model for attracting and retaining skilled people to small cities, to contribute to economic development. </w:t>
      </w:r>
    </w:p>
    <w:p w14:paraId="772C8898" w14:textId="77777777" w:rsidR="003D24E9" w:rsidRPr="000F3AC4" w:rsidRDefault="003D24E9" w:rsidP="00AF568C"/>
    <w:p w14:paraId="028134F8" w14:textId="77777777" w:rsidR="003D24E9" w:rsidRPr="000F3AC4" w:rsidRDefault="003D24E9" w:rsidP="00AF568C">
      <w:r w:rsidRPr="000F3AC4">
        <w:t xml:space="preserve">The findings in Chapters 4 and 5 has led to the development of the Attraction Motivational Model to include the Attraction Motivators which are employment, social life, culture, infrastructure and family (Social Capital). City branding communicates these Attraction Motivators to the skilled people according to the city’s policy relating to attracting and retaining these people which are linked to the economic development of the small city. The hygiene factors have been identified through the primary research and literature review. These factors are essential to support the economic development of the city and are integrated with the Attraction Motivators but will not part of the city branding. </w:t>
      </w:r>
    </w:p>
    <w:p w14:paraId="31D9CA6A" w14:textId="77777777" w:rsidR="003D24E9" w:rsidRPr="000F3AC4" w:rsidRDefault="003D24E9" w:rsidP="00AF568C"/>
    <w:p w14:paraId="0B370075" w14:textId="77777777" w:rsidR="003D24E9" w:rsidRPr="000F3AC4" w:rsidRDefault="003D24E9" w:rsidP="00AF568C">
      <w:r w:rsidRPr="000F3AC4">
        <w:t>The Attraction Motivator model set out in Figure 5.71 meets the aim of the research and answers the research question ‘Is there a model that can guide policy for attracting and retaining skilled people?’  The model makes the skilled people central to the plan to provide them with the support that will allows them to thrive in the city and contribute to economic development. It is a transferable model that can be adopted by policy makers in small cities to contribute to strategic planning.</w:t>
      </w:r>
    </w:p>
    <w:p w14:paraId="5819389B" w14:textId="77777777" w:rsidR="003D24E9" w:rsidRPr="000F3AC4" w:rsidRDefault="003D24E9" w:rsidP="00AF568C"/>
    <w:p w14:paraId="2403B5E2" w14:textId="77777777" w:rsidR="00B033B6" w:rsidRPr="000F3AC4" w:rsidRDefault="003D24E9" w:rsidP="00AF568C">
      <w:pPr>
        <w:sectPr w:rsidR="00B033B6" w:rsidRPr="000F3AC4" w:rsidSect="00216F2C">
          <w:footerReference w:type="default" r:id="rId124"/>
          <w:pgSz w:w="11907" w:h="16840" w:code="9"/>
          <w:pgMar w:top="851" w:right="1134" w:bottom="1134" w:left="1985" w:header="708" w:footer="708" w:gutter="0"/>
          <w:cols w:space="708"/>
          <w:docGrid w:linePitch="360"/>
        </w:sectPr>
      </w:pPr>
      <w:r w:rsidRPr="000F3AC4">
        <w:t>The Attraction Motivation Model will be reviewed in Chapter 6 to meet Objective 6. This will be achieved by comparing the economic development success of the case study cities against how closely the policies of each city match the model based on indices devised to measure the policies of the cities against the model, to find how effective the model is as a predictor of economic development.</w:t>
      </w:r>
    </w:p>
    <w:p w14:paraId="6C0F0897" w14:textId="2CFB874B" w:rsidR="00DB76F0" w:rsidRPr="000F3AC4" w:rsidRDefault="00687221" w:rsidP="001F73FF">
      <w:pPr>
        <w:pStyle w:val="Heading1"/>
      </w:pPr>
      <w:bookmarkStart w:id="776" w:name="_Toc485483341"/>
      <w:bookmarkStart w:id="777" w:name="_Toc494376698"/>
      <w:bookmarkStart w:id="778" w:name="_Toc37858432"/>
      <w:bookmarkStart w:id="779" w:name="_Toc40683148"/>
      <w:bookmarkStart w:id="780" w:name="chapter6"/>
      <w:bookmarkEnd w:id="484"/>
      <w:bookmarkEnd w:id="775"/>
      <w:r w:rsidRPr="000F3AC4">
        <w:lastRenderedPageBreak/>
        <w:t xml:space="preserve">Application </w:t>
      </w:r>
      <w:r w:rsidR="009E1BFD" w:rsidRPr="000F3AC4">
        <w:t xml:space="preserve">and assessment </w:t>
      </w:r>
      <w:r w:rsidRPr="000F3AC4">
        <w:t>of the Model</w:t>
      </w:r>
      <w:bookmarkEnd w:id="776"/>
      <w:bookmarkEnd w:id="777"/>
      <w:bookmarkEnd w:id="778"/>
      <w:bookmarkEnd w:id="779"/>
    </w:p>
    <w:p w14:paraId="17C98610" w14:textId="77777777" w:rsidR="00DB76F0" w:rsidRPr="000F3AC4" w:rsidRDefault="00DB76F0" w:rsidP="00AF568C">
      <w:pPr>
        <w:tabs>
          <w:tab w:val="left" w:pos="720"/>
        </w:tabs>
      </w:pPr>
    </w:p>
    <w:p w14:paraId="2928DB5F" w14:textId="77777777" w:rsidR="00175873" w:rsidRPr="000F3AC4" w:rsidRDefault="00175873" w:rsidP="00EE4763">
      <w:pPr>
        <w:pStyle w:val="Heading2"/>
        <w:numPr>
          <w:ilvl w:val="1"/>
          <w:numId w:val="11"/>
        </w:numPr>
        <w:ind w:left="1143"/>
      </w:pPr>
      <w:bookmarkStart w:id="781" w:name="_Toc494376699"/>
      <w:bookmarkStart w:id="782" w:name="_Toc37858433"/>
      <w:bookmarkStart w:id="783" w:name="_Toc40683149"/>
      <w:bookmarkStart w:id="784" w:name="_Toc477520667"/>
      <w:bookmarkStart w:id="785" w:name="_Toc139039469"/>
      <w:bookmarkStart w:id="786" w:name="_Toc139041597"/>
      <w:r w:rsidRPr="000F3AC4">
        <w:t>Introduction</w:t>
      </w:r>
      <w:bookmarkEnd w:id="781"/>
      <w:bookmarkEnd w:id="782"/>
      <w:bookmarkEnd w:id="783"/>
    </w:p>
    <w:p w14:paraId="1F7490E6" w14:textId="77777777" w:rsidR="00A25212" w:rsidRPr="000F3AC4" w:rsidRDefault="00A25212" w:rsidP="00AF568C">
      <w:r w:rsidRPr="000F3AC4">
        <w:t>In Chapter 5</w:t>
      </w:r>
      <w:r w:rsidR="0058435B" w:rsidRPr="000F3AC4">
        <w:t xml:space="preserve"> a robust model was developed based on further scrutinising and re-examining the interview data and survey statements so meeting objective 5 and the aim of the research</w:t>
      </w:r>
      <w:r w:rsidR="00901E00" w:rsidRPr="000F3AC4">
        <w:t xml:space="preserve"> </w:t>
      </w:r>
      <w:r w:rsidRPr="000F3AC4">
        <w:t xml:space="preserve">to develop a transferable policy model for attracting and retaining skilled people to small cities, to contribute to economic development. </w:t>
      </w:r>
    </w:p>
    <w:p w14:paraId="55E782AC" w14:textId="77777777" w:rsidR="0058435B" w:rsidRPr="000F3AC4" w:rsidRDefault="0058435B" w:rsidP="00AF568C"/>
    <w:p w14:paraId="2D8CE663" w14:textId="77777777" w:rsidR="00A25212" w:rsidRPr="000F3AC4" w:rsidRDefault="00175873" w:rsidP="00AF568C">
      <w:r w:rsidRPr="000F3AC4">
        <w:t>In this chapter</w:t>
      </w:r>
      <w:r w:rsidR="00A25212" w:rsidRPr="000F3AC4">
        <w:t xml:space="preserve"> the Attraction Motivation Model will be reviewed to meet Objective 6</w:t>
      </w:r>
      <w:r w:rsidR="0058435B" w:rsidRPr="000F3AC4">
        <w:t xml:space="preserve"> which is to ascertain if there is any pattern of increased economic development in the case cities, when comparing the cities’ policies and operations against the Attraction Motivator Model. </w:t>
      </w:r>
      <w:r w:rsidR="00A25212" w:rsidRPr="000F3AC4">
        <w:t>This will be achieved by comparing the economic development success of the case study cities against how closely the policies of each city match the model based on indices devised to measure the policies of the cities against the model, to find how effective the model is as a predictor of economic development.</w:t>
      </w:r>
    </w:p>
    <w:p w14:paraId="116F3F02" w14:textId="77777777" w:rsidR="00A25212" w:rsidRPr="000F3AC4" w:rsidRDefault="00A25212" w:rsidP="00AF568C"/>
    <w:p w14:paraId="73D0D770" w14:textId="77777777" w:rsidR="00175873" w:rsidRPr="000F3AC4" w:rsidRDefault="00175873" w:rsidP="00AF568C">
      <w:r w:rsidRPr="000F3AC4">
        <w:t xml:space="preserve"> </w:t>
      </w:r>
      <w:r w:rsidR="007A5DF5" w:rsidRPr="000F3AC4">
        <w:t>The Attraction Motivation</w:t>
      </w:r>
      <w:r w:rsidRPr="000F3AC4">
        <w:t xml:space="preserve"> Model, has been assessed by collecting further data from interviews with key informants, asking them to give their views on the model and how closely the policies of the city are reflected in the model. Further data collection has been undertaken based on </w:t>
      </w:r>
      <w:r w:rsidR="007A5DF5" w:rsidRPr="000F3AC4">
        <w:t>websites</w:t>
      </w:r>
      <w:r w:rsidRPr="000F3AC4">
        <w:t xml:space="preserve"> and documentation available from the cities leading organisations such as </w:t>
      </w:r>
      <w:r w:rsidR="007A5DF5" w:rsidRPr="000F3AC4">
        <w:t xml:space="preserve">local </w:t>
      </w:r>
      <w:r w:rsidRPr="000F3AC4">
        <w:t>government policy documents. The cities were assessed against</w:t>
      </w:r>
      <w:r w:rsidR="00B905E4" w:rsidRPr="000F3AC4">
        <w:t xml:space="preserve"> 6</w:t>
      </w:r>
      <w:r w:rsidRPr="000F3AC4">
        <w:t xml:space="preserve"> indices based on the dimensions of the model</w:t>
      </w:r>
      <w:r w:rsidR="00E31779" w:rsidRPr="000F3AC4">
        <w:t>:</w:t>
      </w:r>
      <w:r w:rsidRPr="000F3AC4">
        <w:t xml:space="preserve"> </w:t>
      </w:r>
    </w:p>
    <w:p w14:paraId="2DE5C7DE" w14:textId="77777777" w:rsidR="007A5DF5" w:rsidRPr="000F3AC4" w:rsidRDefault="007A5DF5" w:rsidP="00AF568C"/>
    <w:p w14:paraId="633163F1" w14:textId="77777777" w:rsidR="007A5DF5" w:rsidRPr="000F3AC4" w:rsidRDefault="007A5DF5" w:rsidP="00AF568C">
      <w:r w:rsidRPr="000F3AC4">
        <w:t>1</w:t>
      </w:r>
      <w:r w:rsidRPr="000F3AC4">
        <w:tab/>
      </w:r>
      <w:r w:rsidRPr="000F3AC4">
        <w:tab/>
        <w:t xml:space="preserve"> Leadership</w:t>
      </w:r>
    </w:p>
    <w:p w14:paraId="78D3FBA6" w14:textId="77777777" w:rsidR="007A5DF5" w:rsidRPr="000F3AC4" w:rsidRDefault="007A5DF5" w:rsidP="00AF568C">
      <w:r w:rsidRPr="000F3AC4">
        <w:t xml:space="preserve">2 </w:t>
      </w:r>
      <w:r w:rsidRPr="000F3AC4">
        <w:tab/>
      </w:r>
      <w:r w:rsidRPr="000F3AC4">
        <w:tab/>
        <w:t>Attraction Motivators: Employment, social life, infrastructure, culture and family</w:t>
      </w:r>
    </w:p>
    <w:p w14:paraId="776A0D1B" w14:textId="77777777" w:rsidR="007A5DF5" w:rsidRPr="000F3AC4" w:rsidRDefault="007A5DF5" w:rsidP="00AF568C">
      <w:r w:rsidRPr="000F3AC4">
        <w:t>3</w:t>
      </w:r>
      <w:r w:rsidRPr="000F3AC4">
        <w:tab/>
      </w:r>
      <w:r w:rsidRPr="000F3AC4">
        <w:tab/>
        <w:t>City Branding</w:t>
      </w:r>
    </w:p>
    <w:p w14:paraId="3A85C41D" w14:textId="77777777" w:rsidR="007A5DF5" w:rsidRPr="000F3AC4" w:rsidRDefault="007A5DF5" w:rsidP="00AF568C">
      <w:r w:rsidRPr="000F3AC4">
        <w:t xml:space="preserve">4 </w:t>
      </w:r>
      <w:r w:rsidRPr="000F3AC4">
        <w:tab/>
        <w:t>Attracting and retaining skilled people city policy</w:t>
      </w:r>
    </w:p>
    <w:p w14:paraId="38C15764" w14:textId="77777777" w:rsidR="007A5DF5" w:rsidRPr="000F3AC4" w:rsidRDefault="007A5DF5" w:rsidP="00AF568C">
      <w:r w:rsidRPr="000F3AC4">
        <w:t xml:space="preserve">5 </w:t>
      </w:r>
      <w:r w:rsidRPr="000F3AC4">
        <w:tab/>
        <w:t>Economic Development</w:t>
      </w:r>
    </w:p>
    <w:p w14:paraId="6C425C69" w14:textId="77777777" w:rsidR="007A5DF5" w:rsidRPr="000F3AC4" w:rsidRDefault="007A5DF5" w:rsidP="00AF568C">
      <w:r w:rsidRPr="000F3AC4">
        <w:t xml:space="preserve">6 </w:t>
      </w:r>
      <w:r w:rsidRPr="000F3AC4">
        <w:tab/>
        <w:t>Hygiene Factors</w:t>
      </w:r>
    </w:p>
    <w:p w14:paraId="48E0141E" w14:textId="77777777" w:rsidR="00175873" w:rsidRPr="000F3AC4" w:rsidRDefault="00175873" w:rsidP="00AF568C"/>
    <w:p w14:paraId="577092FF" w14:textId="77777777" w:rsidR="00B905E4" w:rsidRPr="000F3AC4" w:rsidRDefault="00B905E4" w:rsidP="00AF568C">
      <w:pPr>
        <w:pStyle w:val="ListParagraph"/>
        <w:ind w:left="720"/>
      </w:pPr>
    </w:p>
    <w:p w14:paraId="14C42126" w14:textId="77777777" w:rsidR="00B905E4" w:rsidRPr="000F3AC4" w:rsidRDefault="00B905E4" w:rsidP="00AF568C"/>
    <w:p w14:paraId="4338607B" w14:textId="77777777" w:rsidR="00687221" w:rsidRPr="000F3AC4" w:rsidRDefault="00687221" w:rsidP="00EE4763">
      <w:pPr>
        <w:pStyle w:val="Heading2"/>
        <w:numPr>
          <w:ilvl w:val="1"/>
          <w:numId w:val="11"/>
        </w:numPr>
        <w:ind w:left="1143"/>
      </w:pPr>
      <w:r w:rsidRPr="000F3AC4">
        <w:lastRenderedPageBreak/>
        <w:t xml:space="preserve"> </w:t>
      </w:r>
      <w:bookmarkStart w:id="787" w:name="_Toc485483342"/>
      <w:bookmarkStart w:id="788" w:name="_Toc494376700"/>
      <w:bookmarkStart w:id="789" w:name="_Toc37858434"/>
      <w:bookmarkStart w:id="790" w:name="_Toc40683150"/>
      <w:r w:rsidRPr="000F3AC4">
        <w:t>Review of Dimensions of Theory</w:t>
      </w:r>
      <w:bookmarkEnd w:id="784"/>
      <w:bookmarkEnd w:id="787"/>
      <w:bookmarkEnd w:id="788"/>
      <w:bookmarkEnd w:id="789"/>
      <w:bookmarkEnd w:id="790"/>
    </w:p>
    <w:p w14:paraId="64DA38EE" w14:textId="77777777" w:rsidR="00687221" w:rsidRPr="000F3AC4" w:rsidRDefault="00687221" w:rsidP="00AF568C">
      <w:r w:rsidRPr="000F3AC4">
        <w:t xml:space="preserve">Each dimension was evaluated using indicators </w:t>
      </w:r>
      <w:r w:rsidR="00B905E4" w:rsidRPr="000F3AC4">
        <w:t>based on analysis of</w:t>
      </w:r>
      <w:r w:rsidRPr="000F3AC4">
        <w:t xml:space="preserve"> the data from the interviews with key-stakeholders in each city and from the material provided by the cities, which included </w:t>
      </w:r>
      <w:r w:rsidR="007A5DF5" w:rsidRPr="000F3AC4">
        <w:t>websites</w:t>
      </w:r>
      <w:r w:rsidRPr="000F3AC4">
        <w:t xml:space="preserve"> and documents.</w:t>
      </w:r>
    </w:p>
    <w:p w14:paraId="22C6F208" w14:textId="77777777" w:rsidR="00D07F83" w:rsidRPr="000F3AC4" w:rsidRDefault="00D07F83" w:rsidP="00AF568C"/>
    <w:p w14:paraId="453FE224" w14:textId="77777777" w:rsidR="00687221" w:rsidRPr="000F3AC4" w:rsidRDefault="00687221" w:rsidP="00AF568C">
      <w:r w:rsidRPr="000F3AC4">
        <w:t>Using indices for the five key dimensions of the model leadership, motivational attractors, city marketing and branding, targeting of skilled people and the cities’ economic development factors of increased population and increased GVA 2011-2015, indices were established against which the cities were compared.</w:t>
      </w:r>
    </w:p>
    <w:p w14:paraId="3ED352A0" w14:textId="77777777" w:rsidR="00B905E4" w:rsidRPr="000F3AC4" w:rsidRDefault="00B905E4" w:rsidP="00AF568C"/>
    <w:p w14:paraId="4C158BE8" w14:textId="77777777" w:rsidR="00B905E4" w:rsidRPr="000F3AC4" w:rsidRDefault="00B905E4" w:rsidP="00AF568C">
      <w:r w:rsidRPr="000F3AC4">
        <w:t>Hygiene the sixth dimension was not included in the analysis due to restrictions in resources, it has been assumed that the hygiene factors are the same for each city. In future research comparison of the hygiene factors and their effect on the attraction and retention of skilled people with different characteristics is a valid area for further researc</w:t>
      </w:r>
      <w:r w:rsidR="00592855" w:rsidRPr="000F3AC4">
        <w:t>h.</w:t>
      </w:r>
    </w:p>
    <w:p w14:paraId="71A51D91" w14:textId="77777777" w:rsidR="00687221" w:rsidRPr="000F3AC4" w:rsidRDefault="00687221" w:rsidP="00AF568C"/>
    <w:p w14:paraId="666C3F28" w14:textId="77777777" w:rsidR="00687221" w:rsidRPr="000F3AC4" w:rsidRDefault="00687221" w:rsidP="00EE4763">
      <w:pPr>
        <w:pStyle w:val="Heading3"/>
        <w:numPr>
          <w:ilvl w:val="2"/>
          <w:numId w:val="11"/>
        </w:numPr>
      </w:pPr>
      <w:bookmarkStart w:id="791" w:name="_Toc477520668"/>
      <w:bookmarkStart w:id="792" w:name="_Toc485483343"/>
      <w:r w:rsidRPr="000F3AC4">
        <w:tab/>
      </w:r>
      <w:bookmarkStart w:id="793" w:name="_Toc494376701"/>
      <w:bookmarkStart w:id="794" w:name="_Toc37858435"/>
      <w:r w:rsidRPr="000F3AC4">
        <w:t>Leadership</w:t>
      </w:r>
      <w:bookmarkEnd w:id="791"/>
      <w:r w:rsidRPr="000F3AC4">
        <w:t xml:space="preserve"> Index</w:t>
      </w:r>
      <w:bookmarkEnd w:id="792"/>
      <w:bookmarkEnd w:id="793"/>
      <w:bookmarkEnd w:id="794"/>
    </w:p>
    <w:p w14:paraId="61BFC88E" w14:textId="77777777" w:rsidR="00687221" w:rsidRPr="000F3AC4" w:rsidRDefault="00687221" w:rsidP="00AF568C">
      <w:pPr>
        <w:shd w:val="clear" w:color="auto" w:fill="FFFFFF"/>
        <w:spacing w:after="100" w:afterAutospacing="1"/>
        <w:rPr>
          <w:rFonts w:eastAsia="Times New Roman"/>
        </w:rPr>
      </w:pPr>
      <w:r w:rsidRPr="000F3AC4">
        <w:t>The</w:t>
      </w:r>
      <w:r w:rsidR="00592855" w:rsidRPr="000F3AC4">
        <w:t>re is a</w:t>
      </w:r>
      <w:r w:rsidRPr="000F3AC4">
        <w:t xml:space="preserve"> growing trend towards devolution of power</w:t>
      </w:r>
      <w:r w:rsidR="00592855" w:rsidRPr="000F3AC4">
        <w:t xml:space="preserve"> in the UK</w:t>
      </w:r>
      <w:r w:rsidRPr="000F3AC4">
        <w:t xml:space="preserve"> from a centralist focu</w:t>
      </w:r>
      <w:r w:rsidR="00B35BAA" w:rsidRPr="000F3AC4">
        <w:t>s</w:t>
      </w:r>
      <w:r w:rsidRPr="000F3AC4">
        <w:t xml:space="preserve"> on London, to a more balanced, power sharing</w:t>
      </w:r>
      <w:r w:rsidR="00592855" w:rsidRPr="000F3AC4">
        <w:t>. This</w:t>
      </w:r>
      <w:r w:rsidRPr="000F3AC4">
        <w:t xml:space="preserve"> is achieved by increasing responsibility in cities </w:t>
      </w:r>
      <w:r w:rsidRPr="000F3AC4">
        <w:rPr>
          <w:rFonts w:eastAsia="Times New Roman"/>
        </w:rPr>
        <w:t>for decisions that affect their economic development (B</w:t>
      </w:r>
      <w:r w:rsidR="00901E00" w:rsidRPr="000F3AC4">
        <w:rPr>
          <w:rFonts w:eastAsia="Times New Roman"/>
        </w:rPr>
        <w:t xml:space="preserve">ell and Stockdale, </w:t>
      </w:r>
      <w:r w:rsidRPr="000F3AC4">
        <w:rPr>
          <w:rFonts w:eastAsia="Times New Roman"/>
        </w:rPr>
        <w:t>201</w:t>
      </w:r>
      <w:r w:rsidR="00901E00" w:rsidRPr="000F3AC4">
        <w:rPr>
          <w:rFonts w:eastAsia="Times New Roman"/>
        </w:rPr>
        <w:t>6</w:t>
      </w:r>
      <w:r w:rsidRPr="000F3AC4">
        <w:rPr>
          <w:rFonts w:eastAsia="Times New Roman"/>
        </w:rPr>
        <w:t>).</w:t>
      </w:r>
    </w:p>
    <w:p w14:paraId="157DE66D" w14:textId="77777777" w:rsidR="00592855" w:rsidRPr="000F3AC4" w:rsidRDefault="00592855" w:rsidP="00AF568C">
      <w:pPr>
        <w:shd w:val="clear" w:color="auto" w:fill="FFFFFF"/>
        <w:spacing w:after="100" w:afterAutospacing="1"/>
        <w:rPr>
          <w:rFonts w:eastAsia="Times New Roman"/>
        </w:rPr>
      </w:pPr>
      <w:r w:rsidRPr="000F3AC4">
        <w:rPr>
          <w:rFonts w:eastAsia="Times New Roman"/>
        </w:rPr>
        <w:t>Leadership in cities is therefore increasingly important and is a pivotal dimension of the model as the fulcrum for policy direction and implementation in cities.</w:t>
      </w:r>
    </w:p>
    <w:p w14:paraId="19FD9A39" w14:textId="77777777" w:rsidR="00687221" w:rsidRPr="000F3AC4" w:rsidRDefault="00687221" w:rsidP="00AF568C">
      <w:pPr>
        <w:shd w:val="clear" w:color="auto" w:fill="FFFFFF"/>
        <w:spacing w:afterAutospacing="1"/>
        <w:rPr>
          <w:rFonts w:eastAsia="Times New Roman"/>
        </w:rPr>
      </w:pPr>
      <w:r w:rsidRPr="000F3AC4">
        <w:rPr>
          <w:rFonts w:eastAsia="Times New Roman"/>
        </w:rPr>
        <w:t>An overriding factor in the success of leadership in a city is the ability and aim to co-operate with the key stakeho</w:t>
      </w:r>
      <w:r w:rsidR="00592855" w:rsidRPr="000F3AC4">
        <w:rPr>
          <w:rFonts w:eastAsia="Times New Roman"/>
        </w:rPr>
        <w:t xml:space="preserve">lders of the city </w:t>
      </w:r>
      <w:bookmarkStart w:id="795" w:name="_Hlk494197240"/>
      <w:r w:rsidR="00592855" w:rsidRPr="000F3AC4">
        <w:rPr>
          <w:rFonts w:eastAsia="Times New Roman"/>
        </w:rPr>
        <w:t>(Strange, 1996</w:t>
      </w:r>
      <w:r w:rsidRPr="000F3AC4">
        <w:rPr>
          <w:rFonts w:eastAsia="Times New Roman"/>
        </w:rPr>
        <w:t>; Yukl</w:t>
      </w:r>
      <w:r w:rsidR="004B7E6D" w:rsidRPr="000F3AC4">
        <w:rPr>
          <w:rFonts w:eastAsia="Times New Roman"/>
        </w:rPr>
        <w:t xml:space="preserve"> et al.,</w:t>
      </w:r>
      <w:r w:rsidRPr="000F3AC4">
        <w:rPr>
          <w:rFonts w:eastAsia="Times New Roman"/>
        </w:rPr>
        <w:t xml:space="preserve"> 2002; Parkerson and Saunders, 2005; Bouteligier</w:t>
      </w:r>
      <w:r w:rsidR="00367620" w:rsidRPr="000F3AC4">
        <w:rPr>
          <w:rFonts w:eastAsia="Times New Roman"/>
        </w:rPr>
        <w:t xml:space="preserve">, </w:t>
      </w:r>
      <w:r w:rsidRPr="000F3AC4">
        <w:rPr>
          <w:rFonts w:eastAsia="Times New Roman"/>
        </w:rPr>
        <w:t>201</w:t>
      </w:r>
      <w:r w:rsidR="00901E00" w:rsidRPr="000F3AC4">
        <w:rPr>
          <w:rFonts w:eastAsia="Times New Roman"/>
        </w:rPr>
        <w:t>3</w:t>
      </w:r>
      <w:r w:rsidRPr="000F3AC4">
        <w:rPr>
          <w:rFonts w:eastAsia="Times New Roman"/>
        </w:rPr>
        <w:t xml:space="preserve">). </w:t>
      </w:r>
      <w:bookmarkEnd w:id="795"/>
      <w:r w:rsidRPr="000F3AC4">
        <w:rPr>
          <w:rFonts w:eastAsia="Times New Roman"/>
        </w:rPr>
        <w:t xml:space="preserve">The stakeholders shown in Figure 6-1 and Table 6-1, are identified by Gomes (2004), as having different levels of influence and therefore different levels of priority for co-operation. </w:t>
      </w:r>
    </w:p>
    <w:p w14:paraId="31124025" w14:textId="0022D819" w:rsidR="00687221" w:rsidRPr="000F3AC4" w:rsidRDefault="00687221" w:rsidP="00AF568C">
      <w:pPr>
        <w:shd w:val="clear" w:color="auto" w:fill="FFFFFF"/>
        <w:spacing w:after="100" w:afterAutospacing="1"/>
        <w:rPr>
          <w:noProof/>
        </w:rPr>
      </w:pPr>
      <w:r w:rsidRPr="000F3AC4">
        <w:rPr>
          <w:rFonts w:eastAsia="Times New Roman"/>
        </w:rPr>
        <w:t>The le</w:t>
      </w:r>
      <w:r w:rsidR="004B7E6D" w:rsidRPr="000F3AC4">
        <w:rPr>
          <w:rFonts w:eastAsia="Times New Roman"/>
        </w:rPr>
        <w:t>adership index to compare city’s leadership</w:t>
      </w:r>
      <w:r w:rsidRPr="000F3AC4">
        <w:rPr>
          <w:rFonts w:eastAsia="Times New Roman"/>
        </w:rPr>
        <w:t xml:space="preserve"> in the model is based on indexing</w:t>
      </w:r>
      <w:r w:rsidR="004B7E6D" w:rsidRPr="000F3AC4">
        <w:rPr>
          <w:rFonts w:eastAsia="Times New Roman"/>
        </w:rPr>
        <w:t xml:space="preserve"> by awarding points for the level of collaboration identified in the interviews, documentation and websites between different stakeholders identified.</w:t>
      </w:r>
      <w:r w:rsidRPr="000F3AC4">
        <w:rPr>
          <w:rFonts w:eastAsia="Times New Roman"/>
        </w:rPr>
        <w:t xml:space="preserve"> </w:t>
      </w:r>
      <w:r w:rsidR="004B7E6D" w:rsidRPr="000F3AC4">
        <w:rPr>
          <w:rFonts w:eastAsia="Times New Roman"/>
        </w:rPr>
        <w:t xml:space="preserve">The </w:t>
      </w:r>
      <w:r w:rsidR="004B7E6D" w:rsidRPr="000F3AC4">
        <w:rPr>
          <w:rFonts w:eastAsia="Times New Roman"/>
        </w:rPr>
        <w:lastRenderedPageBreak/>
        <w:t xml:space="preserve">stakeholders are differentiated as strong influencers on the leadership and medium influencers based on Gomes (2004) model, </w:t>
      </w:r>
      <w:r w:rsidRPr="000F3AC4">
        <w:rPr>
          <w:rFonts w:eastAsia="Times New Roman"/>
        </w:rPr>
        <w:t>awarding 1 index point for the strong influencers or 0.5 for medium influencers</w:t>
      </w:r>
      <w:r w:rsidR="004B7E6D" w:rsidRPr="000F3AC4">
        <w:rPr>
          <w:rFonts w:eastAsia="Times New Roman"/>
        </w:rPr>
        <w:t>.</w:t>
      </w:r>
      <w:r w:rsidRPr="000F3AC4">
        <w:rPr>
          <w:noProof/>
        </w:rPr>
        <w:t xml:space="preserve"> Figure</w:t>
      </w:r>
      <w:r w:rsidR="00CC1F15" w:rsidRPr="000F3AC4">
        <w:rPr>
          <w:noProof/>
        </w:rPr>
        <w:t xml:space="preserve"> 6-1</w:t>
      </w:r>
      <w:r w:rsidR="004B7E6D" w:rsidRPr="000F3AC4">
        <w:rPr>
          <w:noProof/>
        </w:rPr>
        <w:t xml:space="preserve"> identifies the s</w:t>
      </w:r>
      <w:r w:rsidRPr="000F3AC4">
        <w:rPr>
          <w:noProof/>
        </w:rPr>
        <w:t xml:space="preserve">takeholders of city adapted from Gomes (2004) while Table </w:t>
      </w:r>
      <w:r w:rsidR="00CC1F15" w:rsidRPr="000F3AC4">
        <w:rPr>
          <w:noProof/>
        </w:rPr>
        <w:t>6-1</w:t>
      </w:r>
      <w:r w:rsidRPr="000F3AC4">
        <w:rPr>
          <w:noProof/>
        </w:rPr>
        <w:t xml:space="preserve"> iden</w:t>
      </w:r>
      <w:r w:rsidR="00F24D4A" w:rsidRPr="000F3AC4">
        <w:rPr>
          <w:noProof/>
        </w:rPr>
        <w:t>t</w:t>
      </w:r>
      <w:r w:rsidRPr="000F3AC4">
        <w:rPr>
          <w:noProof/>
        </w:rPr>
        <w:t xml:space="preserve">ifies the </w:t>
      </w:r>
      <w:r w:rsidR="004B7E6D" w:rsidRPr="000F3AC4">
        <w:t>Leadership Index based on s</w:t>
      </w:r>
      <w:r w:rsidRPr="000F3AC4">
        <w:t>takeholder co-operation</w:t>
      </w:r>
      <w:r w:rsidRPr="000F3AC4">
        <w:rPr>
          <w:noProof/>
        </w:rPr>
        <w:t>.</w:t>
      </w:r>
    </w:p>
    <w:p w14:paraId="24339134" w14:textId="77777777" w:rsidR="00CC1F15" w:rsidRPr="000F3AC4" w:rsidRDefault="00CC1F15" w:rsidP="00AF568C">
      <w:pPr>
        <w:shd w:val="clear" w:color="auto" w:fill="FFFFFF"/>
        <w:spacing w:after="100" w:afterAutospacing="1"/>
        <w:rPr>
          <w:noProof/>
        </w:rPr>
      </w:pPr>
    </w:p>
    <w:p w14:paraId="69562F7C" w14:textId="0B3922E5" w:rsidR="00687221" w:rsidRPr="000F3AC4" w:rsidRDefault="00687221" w:rsidP="005449AE">
      <w:pPr>
        <w:pStyle w:val="Caption"/>
      </w:pPr>
      <w:bookmarkStart w:id="796" w:name="_Toc40687178"/>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6</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1</w:t>
      </w:r>
      <w:r w:rsidR="002B2175" w:rsidRPr="000F3AC4">
        <w:fldChar w:fldCharType="end"/>
      </w:r>
      <w:r w:rsidRPr="000F3AC4">
        <w:t xml:space="preserve"> Stakeholders of city adapted from Gomes (2004)</w:t>
      </w:r>
      <w:bookmarkEnd w:id="796"/>
    </w:p>
    <w:p w14:paraId="2A689FB6" w14:textId="77777777" w:rsidR="00687221" w:rsidRPr="000F3AC4" w:rsidRDefault="00687221" w:rsidP="005449AE">
      <w:pPr>
        <w:pStyle w:val="Caption"/>
      </w:pPr>
      <w:r w:rsidRPr="000F3AC4">
        <w:drawing>
          <wp:inline distT="0" distB="0" distL="0" distR="0" wp14:anchorId="6AF25948" wp14:editId="6E5811B8">
            <wp:extent cx="5562600" cy="813435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srcRect/>
                    <a:stretch>
                      <a:fillRect/>
                    </a:stretch>
                  </pic:blipFill>
                  <pic:spPr bwMode="auto">
                    <a:xfrm>
                      <a:off x="0" y="0"/>
                      <a:ext cx="5562600" cy="8134350"/>
                    </a:xfrm>
                    <a:prstGeom prst="rect">
                      <a:avLst/>
                    </a:prstGeom>
                    <a:noFill/>
                    <a:ln w="9525">
                      <a:noFill/>
                      <a:miter lim="800000"/>
                      <a:headEnd/>
                      <a:tailEnd/>
                    </a:ln>
                  </pic:spPr>
                </pic:pic>
              </a:graphicData>
            </a:graphic>
          </wp:inline>
        </w:drawing>
      </w:r>
    </w:p>
    <w:p w14:paraId="0AC3BFAB" w14:textId="77777777" w:rsidR="00CC1F15" w:rsidRPr="000F3AC4" w:rsidRDefault="00CC1F15" w:rsidP="00AF568C">
      <w:pPr>
        <w:rPr>
          <w:lang w:eastAsia="en-US"/>
        </w:rPr>
      </w:pPr>
    </w:p>
    <w:p w14:paraId="129CBF97" w14:textId="77777777" w:rsidR="00CC1F15" w:rsidRPr="000F3AC4" w:rsidRDefault="00CC1F15" w:rsidP="00AF568C">
      <w:pPr>
        <w:rPr>
          <w:lang w:eastAsia="en-US"/>
        </w:rPr>
      </w:pPr>
    </w:p>
    <w:tbl>
      <w:tblPr>
        <w:tblStyle w:val="TableGrid"/>
        <w:tblW w:w="0" w:type="auto"/>
        <w:tblInd w:w="137" w:type="dxa"/>
        <w:tblLook w:val="04A0" w:firstRow="1" w:lastRow="0" w:firstColumn="1" w:lastColumn="0" w:noHBand="0" w:noVBand="1"/>
      </w:tblPr>
      <w:tblGrid>
        <w:gridCol w:w="1136"/>
        <w:gridCol w:w="2670"/>
        <w:gridCol w:w="1681"/>
        <w:gridCol w:w="1377"/>
        <w:gridCol w:w="1672"/>
      </w:tblGrid>
      <w:tr w:rsidR="00B168AD" w:rsidRPr="000F3AC4" w14:paraId="59C4ECEB" w14:textId="77777777" w:rsidTr="00312719">
        <w:trPr>
          <w:trHeight w:val="666"/>
        </w:trPr>
        <w:tc>
          <w:tcPr>
            <w:tcW w:w="8536" w:type="dxa"/>
            <w:gridSpan w:val="5"/>
          </w:tcPr>
          <w:p w14:paraId="226ECDBD" w14:textId="456A6CBF" w:rsidR="00687221" w:rsidRPr="000F3AC4" w:rsidRDefault="00687221" w:rsidP="005449AE">
            <w:pPr>
              <w:pStyle w:val="Caption"/>
            </w:pPr>
            <w:bookmarkStart w:id="797" w:name="_Toc38099814"/>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w:t>
            </w:r>
            <w:r w:rsidR="008041EB" w:rsidRPr="000F3AC4">
              <w:fldChar w:fldCharType="end"/>
            </w:r>
            <w:r w:rsidRPr="000F3AC4">
              <w:t xml:space="preserve">  Leadership Index based on Stakeholder co-operation</w:t>
            </w:r>
            <w:bookmarkEnd w:id="797"/>
          </w:p>
          <w:p w14:paraId="0FD782E3" w14:textId="77777777" w:rsidR="00687221" w:rsidRPr="000F3AC4" w:rsidRDefault="00687221" w:rsidP="005449AE">
            <w:pPr>
              <w:pStyle w:val="Caption"/>
            </w:pPr>
          </w:p>
        </w:tc>
      </w:tr>
      <w:tr w:rsidR="00B168AD" w:rsidRPr="000F3AC4" w14:paraId="0301CED7" w14:textId="77777777" w:rsidTr="00312719">
        <w:trPr>
          <w:trHeight w:val="284"/>
        </w:trPr>
        <w:tc>
          <w:tcPr>
            <w:tcW w:w="1136" w:type="dxa"/>
          </w:tcPr>
          <w:p w14:paraId="72C1E4E2" w14:textId="77777777" w:rsidR="00687221" w:rsidRPr="000F3AC4" w:rsidRDefault="00687221" w:rsidP="00AF568C"/>
        </w:tc>
        <w:tc>
          <w:tcPr>
            <w:tcW w:w="2670" w:type="dxa"/>
          </w:tcPr>
          <w:p w14:paraId="1376B96D" w14:textId="77777777" w:rsidR="00687221" w:rsidRPr="000F3AC4" w:rsidRDefault="00687221" w:rsidP="00AF568C">
            <w:r w:rsidRPr="000F3AC4">
              <w:t>Stakeholder</w:t>
            </w:r>
          </w:p>
        </w:tc>
        <w:tc>
          <w:tcPr>
            <w:tcW w:w="1681" w:type="dxa"/>
          </w:tcPr>
          <w:p w14:paraId="4CB43FDF" w14:textId="77777777" w:rsidR="00687221" w:rsidRPr="000F3AC4" w:rsidRDefault="00687221" w:rsidP="00AF568C">
            <w:pPr>
              <w:spacing w:afterAutospacing="1"/>
              <w:rPr>
                <w:rFonts w:eastAsia="Times New Roman"/>
              </w:rPr>
            </w:pPr>
            <w:r w:rsidRPr="000F3AC4">
              <w:rPr>
                <w:rFonts w:eastAsia="Times New Roman"/>
              </w:rPr>
              <w:t>Strong Influencers</w:t>
            </w:r>
          </w:p>
        </w:tc>
        <w:tc>
          <w:tcPr>
            <w:tcW w:w="1377" w:type="dxa"/>
          </w:tcPr>
          <w:p w14:paraId="3A032D79" w14:textId="77777777" w:rsidR="00687221" w:rsidRPr="000F3AC4" w:rsidRDefault="00687221" w:rsidP="00AF568C">
            <w:pPr>
              <w:spacing w:afterAutospacing="1"/>
              <w:rPr>
                <w:rFonts w:eastAsia="Times New Roman"/>
              </w:rPr>
            </w:pPr>
            <w:r w:rsidRPr="000F3AC4">
              <w:rPr>
                <w:rFonts w:eastAsia="Times New Roman"/>
              </w:rPr>
              <w:t>Medium influencers</w:t>
            </w:r>
          </w:p>
        </w:tc>
        <w:tc>
          <w:tcPr>
            <w:tcW w:w="1672" w:type="dxa"/>
          </w:tcPr>
          <w:p w14:paraId="26F43E2B" w14:textId="77777777" w:rsidR="00687221" w:rsidRPr="000F3AC4" w:rsidRDefault="00687221" w:rsidP="00AF568C">
            <w:pPr>
              <w:spacing w:afterAutospacing="1"/>
              <w:rPr>
                <w:rFonts w:eastAsia="Times New Roman"/>
              </w:rPr>
            </w:pPr>
            <w:r w:rsidRPr="000F3AC4">
              <w:rPr>
                <w:rFonts w:eastAsia="Times New Roman"/>
              </w:rPr>
              <w:t>Index</w:t>
            </w:r>
          </w:p>
        </w:tc>
      </w:tr>
      <w:tr w:rsidR="00B168AD" w:rsidRPr="000F3AC4" w14:paraId="6F7895D0" w14:textId="77777777" w:rsidTr="00312719">
        <w:trPr>
          <w:trHeight w:val="284"/>
        </w:trPr>
        <w:tc>
          <w:tcPr>
            <w:tcW w:w="1136" w:type="dxa"/>
          </w:tcPr>
          <w:p w14:paraId="7768D210" w14:textId="77777777" w:rsidR="00687221" w:rsidRPr="000F3AC4" w:rsidRDefault="00687221" w:rsidP="00AF568C">
            <w:r w:rsidRPr="000F3AC4">
              <w:t>1</w:t>
            </w:r>
          </w:p>
        </w:tc>
        <w:tc>
          <w:tcPr>
            <w:tcW w:w="2670" w:type="dxa"/>
          </w:tcPr>
          <w:p w14:paraId="0B4FA65B" w14:textId="77777777" w:rsidR="00687221" w:rsidRPr="000F3AC4" w:rsidRDefault="00687221" w:rsidP="00AF568C">
            <w:r w:rsidRPr="000F3AC4">
              <w:t xml:space="preserve">Central Government </w:t>
            </w:r>
          </w:p>
        </w:tc>
        <w:tc>
          <w:tcPr>
            <w:tcW w:w="1681" w:type="dxa"/>
          </w:tcPr>
          <w:p w14:paraId="09ADA2E4" w14:textId="77777777" w:rsidR="00687221" w:rsidRPr="000F3AC4" w:rsidRDefault="00687221" w:rsidP="00AF568C">
            <w:pPr>
              <w:spacing w:afterAutospacing="1"/>
              <w:rPr>
                <w:rFonts w:eastAsia="Times New Roman"/>
              </w:rPr>
            </w:pPr>
            <w:r w:rsidRPr="000F3AC4">
              <w:rPr>
                <w:rFonts w:eastAsia="Times New Roman"/>
              </w:rPr>
              <w:t xml:space="preserve"> </w:t>
            </w:r>
            <w:r w:rsidR="00901E00" w:rsidRPr="000F3AC4">
              <w:rPr>
                <w:rFonts w:eastAsia="Times New Roman"/>
              </w:rPr>
              <w:t>X</w:t>
            </w:r>
          </w:p>
        </w:tc>
        <w:tc>
          <w:tcPr>
            <w:tcW w:w="1377" w:type="dxa"/>
          </w:tcPr>
          <w:p w14:paraId="654EB049" w14:textId="77777777" w:rsidR="00687221" w:rsidRPr="000F3AC4" w:rsidRDefault="00687221" w:rsidP="00AF568C">
            <w:pPr>
              <w:spacing w:afterAutospacing="1"/>
              <w:rPr>
                <w:rFonts w:eastAsia="Times New Roman"/>
              </w:rPr>
            </w:pPr>
          </w:p>
        </w:tc>
        <w:tc>
          <w:tcPr>
            <w:tcW w:w="1672" w:type="dxa"/>
          </w:tcPr>
          <w:p w14:paraId="16CDC7D9"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53089095" w14:textId="77777777" w:rsidTr="00312719">
        <w:trPr>
          <w:trHeight w:val="284"/>
        </w:trPr>
        <w:tc>
          <w:tcPr>
            <w:tcW w:w="1136" w:type="dxa"/>
          </w:tcPr>
          <w:p w14:paraId="00183F6F" w14:textId="77777777" w:rsidR="00687221" w:rsidRPr="000F3AC4" w:rsidRDefault="00687221" w:rsidP="00AF568C">
            <w:pPr>
              <w:rPr>
                <w:rFonts w:eastAsia="Times New Roman"/>
              </w:rPr>
            </w:pPr>
            <w:r w:rsidRPr="000F3AC4">
              <w:rPr>
                <w:rFonts w:eastAsia="Times New Roman"/>
              </w:rPr>
              <w:t>2</w:t>
            </w:r>
          </w:p>
        </w:tc>
        <w:tc>
          <w:tcPr>
            <w:tcW w:w="2670" w:type="dxa"/>
          </w:tcPr>
          <w:p w14:paraId="3D4623F8" w14:textId="77777777" w:rsidR="00687221" w:rsidRPr="000F3AC4" w:rsidRDefault="00687221" w:rsidP="00AF568C">
            <w:pPr>
              <w:rPr>
                <w:rFonts w:eastAsia="Times New Roman"/>
              </w:rPr>
            </w:pPr>
            <w:r w:rsidRPr="000F3AC4">
              <w:rPr>
                <w:rFonts w:eastAsia="Times New Roman"/>
              </w:rPr>
              <w:t>Citizens</w:t>
            </w:r>
          </w:p>
        </w:tc>
        <w:tc>
          <w:tcPr>
            <w:tcW w:w="1681" w:type="dxa"/>
          </w:tcPr>
          <w:p w14:paraId="46DEC619" w14:textId="77777777" w:rsidR="00687221" w:rsidRPr="000F3AC4" w:rsidRDefault="00687221" w:rsidP="00AF568C">
            <w:pPr>
              <w:spacing w:afterAutospacing="1"/>
              <w:rPr>
                <w:rFonts w:eastAsia="Times New Roman"/>
              </w:rPr>
            </w:pPr>
            <w:r w:rsidRPr="000F3AC4">
              <w:rPr>
                <w:rFonts w:eastAsia="Times New Roman"/>
              </w:rPr>
              <w:t>X</w:t>
            </w:r>
          </w:p>
        </w:tc>
        <w:tc>
          <w:tcPr>
            <w:tcW w:w="1377" w:type="dxa"/>
          </w:tcPr>
          <w:p w14:paraId="6B628EDC" w14:textId="77777777" w:rsidR="00687221" w:rsidRPr="000F3AC4" w:rsidRDefault="00687221" w:rsidP="00AF568C">
            <w:pPr>
              <w:spacing w:afterAutospacing="1"/>
              <w:rPr>
                <w:rFonts w:eastAsia="Times New Roman"/>
              </w:rPr>
            </w:pPr>
          </w:p>
        </w:tc>
        <w:tc>
          <w:tcPr>
            <w:tcW w:w="1672" w:type="dxa"/>
          </w:tcPr>
          <w:p w14:paraId="3F0F8FB3"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2B5BE56B" w14:textId="77777777" w:rsidTr="00312719">
        <w:trPr>
          <w:trHeight w:val="672"/>
        </w:trPr>
        <w:tc>
          <w:tcPr>
            <w:tcW w:w="1136" w:type="dxa"/>
          </w:tcPr>
          <w:p w14:paraId="0A9F73B5" w14:textId="77777777" w:rsidR="00687221" w:rsidRPr="000F3AC4" w:rsidRDefault="00687221" w:rsidP="00AF568C">
            <w:r w:rsidRPr="000F3AC4">
              <w:t>3</w:t>
            </w:r>
          </w:p>
        </w:tc>
        <w:tc>
          <w:tcPr>
            <w:tcW w:w="2670" w:type="dxa"/>
          </w:tcPr>
          <w:p w14:paraId="2226967C" w14:textId="77777777" w:rsidR="00687221" w:rsidRPr="000F3AC4" w:rsidRDefault="00687221" w:rsidP="00AF568C">
            <w:pPr>
              <w:rPr>
                <w:rFonts w:eastAsia="Times New Roman"/>
              </w:rPr>
            </w:pPr>
            <w:r w:rsidRPr="000F3AC4">
              <w:t>Local Councillors (Elected)</w:t>
            </w:r>
          </w:p>
        </w:tc>
        <w:tc>
          <w:tcPr>
            <w:tcW w:w="1681" w:type="dxa"/>
          </w:tcPr>
          <w:p w14:paraId="3D67E192" w14:textId="77777777" w:rsidR="00687221" w:rsidRPr="000F3AC4" w:rsidRDefault="00687221" w:rsidP="00AF568C">
            <w:pPr>
              <w:spacing w:afterAutospacing="1"/>
              <w:rPr>
                <w:rFonts w:eastAsia="Times New Roman"/>
              </w:rPr>
            </w:pPr>
            <w:r w:rsidRPr="000F3AC4">
              <w:rPr>
                <w:rFonts w:eastAsia="Times New Roman"/>
              </w:rPr>
              <w:t>X</w:t>
            </w:r>
          </w:p>
        </w:tc>
        <w:tc>
          <w:tcPr>
            <w:tcW w:w="1377" w:type="dxa"/>
          </w:tcPr>
          <w:p w14:paraId="554585AA" w14:textId="77777777" w:rsidR="00687221" w:rsidRPr="000F3AC4" w:rsidRDefault="00687221" w:rsidP="00AF568C">
            <w:pPr>
              <w:spacing w:afterAutospacing="1"/>
              <w:rPr>
                <w:rFonts w:eastAsia="Times New Roman"/>
              </w:rPr>
            </w:pPr>
          </w:p>
        </w:tc>
        <w:tc>
          <w:tcPr>
            <w:tcW w:w="1672" w:type="dxa"/>
          </w:tcPr>
          <w:p w14:paraId="6725AC9D"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0C74C5C5" w14:textId="77777777" w:rsidTr="00312719">
        <w:trPr>
          <w:trHeight w:val="284"/>
        </w:trPr>
        <w:tc>
          <w:tcPr>
            <w:tcW w:w="1136" w:type="dxa"/>
          </w:tcPr>
          <w:p w14:paraId="7F7D004D" w14:textId="77777777" w:rsidR="00687221" w:rsidRPr="000F3AC4" w:rsidRDefault="00687221" w:rsidP="00AF568C">
            <w:r w:rsidRPr="000F3AC4">
              <w:t>4</w:t>
            </w:r>
          </w:p>
        </w:tc>
        <w:tc>
          <w:tcPr>
            <w:tcW w:w="2670" w:type="dxa"/>
          </w:tcPr>
          <w:p w14:paraId="79818048" w14:textId="77777777" w:rsidR="00687221" w:rsidRPr="000F3AC4" w:rsidRDefault="00687221" w:rsidP="00AF568C">
            <w:pPr>
              <w:rPr>
                <w:rFonts w:eastAsia="Times New Roman"/>
              </w:rPr>
            </w:pPr>
            <w:r w:rsidRPr="000F3AC4">
              <w:t>Local Council Employees (officers)</w:t>
            </w:r>
          </w:p>
        </w:tc>
        <w:tc>
          <w:tcPr>
            <w:tcW w:w="1681" w:type="dxa"/>
          </w:tcPr>
          <w:p w14:paraId="7823432A" w14:textId="77777777" w:rsidR="00687221" w:rsidRPr="000F3AC4" w:rsidRDefault="00687221" w:rsidP="00AF568C">
            <w:pPr>
              <w:spacing w:afterAutospacing="1"/>
              <w:rPr>
                <w:rFonts w:eastAsia="Times New Roman"/>
              </w:rPr>
            </w:pPr>
            <w:r w:rsidRPr="000F3AC4">
              <w:rPr>
                <w:rFonts w:eastAsia="Times New Roman"/>
              </w:rPr>
              <w:t>X</w:t>
            </w:r>
          </w:p>
        </w:tc>
        <w:tc>
          <w:tcPr>
            <w:tcW w:w="1377" w:type="dxa"/>
          </w:tcPr>
          <w:p w14:paraId="7BD48995" w14:textId="77777777" w:rsidR="00687221" w:rsidRPr="000F3AC4" w:rsidRDefault="00687221" w:rsidP="00AF568C">
            <w:pPr>
              <w:spacing w:afterAutospacing="1"/>
              <w:rPr>
                <w:rFonts w:eastAsia="Times New Roman"/>
              </w:rPr>
            </w:pPr>
          </w:p>
        </w:tc>
        <w:tc>
          <w:tcPr>
            <w:tcW w:w="1672" w:type="dxa"/>
          </w:tcPr>
          <w:p w14:paraId="23AF058D"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2DD5390A" w14:textId="77777777" w:rsidTr="00312719">
        <w:trPr>
          <w:trHeight w:val="284"/>
        </w:trPr>
        <w:tc>
          <w:tcPr>
            <w:tcW w:w="1136" w:type="dxa"/>
          </w:tcPr>
          <w:p w14:paraId="76D3DE58" w14:textId="77777777" w:rsidR="00687221" w:rsidRPr="000F3AC4" w:rsidRDefault="00687221" w:rsidP="00AF568C">
            <w:r w:rsidRPr="000F3AC4">
              <w:t>5</w:t>
            </w:r>
          </w:p>
        </w:tc>
        <w:tc>
          <w:tcPr>
            <w:tcW w:w="2670" w:type="dxa"/>
          </w:tcPr>
          <w:p w14:paraId="3905D69F" w14:textId="77777777" w:rsidR="00687221" w:rsidRPr="000F3AC4" w:rsidRDefault="00687221" w:rsidP="00AF568C">
            <w:pPr>
              <w:rPr>
                <w:rFonts w:eastAsia="Times New Roman"/>
              </w:rPr>
            </w:pPr>
            <w:r w:rsidRPr="000F3AC4">
              <w:t xml:space="preserve">Fire Authorities </w:t>
            </w:r>
          </w:p>
        </w:tc>
        <w:tc>
          <w:tcPr>
            <w:tcW w:w="1681" w:type="dxa"/>
          </w:tcPr>
          <w:p w14:paraId="300766F5" w14:textId="77777777" w:rsidR="00687221" w:rsidRPr="000F3AC4" w:rsidRDefault="00687221" w:rsidP="00AF568C">
            <w:pPr>
              <w:spacing w:afterAutospacing="1"/>
              <w:rPr>
                <w:rFonts w:eastAsia="Times New Roman"/>
              </w:rPr>
            </w:pPr>
          </w:p>
        </w:tc>
        <w:tc>
          <w:tcPr>
            <w:tcW w:w="1377" w:type="dxa"/>
          </w:tcPr>
          <w:p w14:paraId="27058CA3" w14:textId="77777777" w:rsidR="00687221" w:rsidRPr="000F3AC4" w:rsidRDefault="00901E00" w:rsidP="00AF568C">
            <w:pPr>
              <w:spacing w:afterAutospacing="1"/>
              <w:rPr>
                <w:rFonts w:eastAsia="Times New Roman"/>
              </w:rPr>
            </w:pPr>
            <w:r w:rsidRPr="000F3AC4">
              <w:rPr>
                <w:rFonts w:eastAsia="Times New Roman"/>
              </w:rPr>
              <w:t>X</w:t>
            </w:r>
          </w:p>
        </w:tc>
        <w:tc>
          <w:tcPr>
            <w:tcW w:w="1672" w:type="dxa"/>
          </w:tcPr>
          <w:p w14:paraId="1AF11592" w14:textId="77777777" w:rsidR="00687221" w:rsidRPr="000F3AC4" w:rsidRDefault="00687221" w:rsidP="00AF568C">
            <w:pPr>
              <w:spacing w:afterAutospacing="1"/>
              <w:rPr>
                <w:rFonts w:eastAsia="Times New Roman"/>
              </w:rPr>
            </w:pPr>
            <w:r w:rsidRPr="000F3AC4">
              <w:rPr>
                <w:rFonts w:eastAsia="Times New Roman"/>
              </w:rPr>
              <w:t>0.5</w:t>
            </w:r>
          </w:p>
        </w:tc>
      </w:tr>
      <w:tr w:rsidR="00B168AD" w:rsidRPr="000F3AC4" w14:paraId="65CA3349" w14:textId="77777777" w:rsidTr="00312719">
        <w:trPr>
          <w:trHeight w:val="284"/>
        </w:trPr>
        <w:tc>
          <w:tcPr>
            <w:tcW w:w="1136" w:type="dxa"/>
          </w:tcPr>
          <w:p w14:paraId="67F9F48B" w14:textId="77777777" w:rsidR="00687221" w:rsidRPr="000F3AC4" w:rsidRDefault="00687221" w:rsidP="00AF568C">
            <w:r w:rsidRPr="000F3AC4">
              <w:t>6</w:t>
            </w:r>
          </w:p>
        </w:tc>
        <w:tc>
          <w:tcPr>
            <w:tcW w:w="2670" w:type="dxa"/>
          </w:tcPr>
          <w:p w14:paraId="7B27765F" w14:textId="77777777" w:rsidR="00687221" w:rsidRPr="000F3AC4" w:rsidRDefault="00687221" w:rsidP="00AF568C">
            <w:pPr>
              <w:rPr>
                <w:rFonts w:eastAsia="Times New Roman"/>
              </w:rPr>
            </w:pPr>
            <w:r w:rsidRPr="000F3AC4">
              <w:t>Further Education (Universities)</w:t>
            </w:r>
          </w:p>
        </w:tc>
        <w:tc>
          <w:tcPr>
            <w:tcW w:w="1681" w:type="dxa"/>
          </w:tcPr>
          <w:p w14:paraId="33F520B6" w14:textId="77777777" w:rsidR="00687221" w:rsidRPr="000F3AC4" w:rsidRDefault="00901E00" w:rsidP="00AF568C">
            <w:pPr>
              <w:spacing w:afterAutospacing="1"/>
              <w:rPr>
                <w:rFonts w:eastAsia="Times New Roman"/>
              </w:rPr>
            </w:pPr>
            <w:r w:rsidRPr="000F3AC4">
              <w:rPr>
                <w:rFonts w:eastAsia="Times New Roman"/>
              </w:rPr>
              <w:t>X</w:t>
            </w:r>
          </w:p>
        </w:tc>
        <w:tc>
          <w:tcPr>
            <w:tcW w:w="1377" w:type="dxa"/>
          </w:tcPr>
          <w:p w14:paraId="5DF4A5E1" w14:textId="77777777" w:rsidR="00687221" w:rsidRPr="000F3AC4" w:rsidRDefault="00687221" w:rsidP="00AF568C">
            <w:pPr>
              <w:spacing w:afterAutospacing="1"/>
              <w:rPr>
                <w:rFonts w:eastAsia="Times New Roman"/>
              </w:rPr>
            </w:pPr>
          </w:p>
        </w:tc>
        <w:tc>
          <w:tcPr>
            <w:tcW w:w="1672" w:type="dxa"/>
          </w:tcPr>
          <w:p w14:paraId="0D8C98AF"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661691DC" w14:textId="77777777" w:rsidTr="00312719">
        <w:trPr>
          <w:trHeight w:val="284"/>
        </w:trPr>
        <w:tc>
          <w:tcPr>
            <w:tcW w:w="1136" w:type="dxa"/>
          </w:tcPr>
          <w:p w14:paraId="191E5CD3" w14:textId="77777777" w:rsidR="00687221" w:rsidRPr="000F3AC4" w:rsidRDefault="00687221" w:rsidP="00AF568C">
            <w:r w:rsidRPr="000F3AC4">
              <w:t>7</w:t>
            </w:r>
          </w:p>
        </w:tc>
        <w:tc>
          <w:tcPr>
            <w:tcW w:w="2670" w:type="dxa"/>
          </w:tcPr>
          <w:p w14:paraId="3CDBD44F" w14:textId="77777777" w:rsidR="00687221" w:rsidRPr="000F3AC4" w:rsidRDefault="00687221" w:rsidP="00AF568C">
            <w:r w:rsidRPr="000F3AC4">
              <w:t xml:space="preserve">Health Authorities </w:t>
            </w:r>
          </w:p>
          <w:p w14:paraId="586CA361" w14:textId="77777777" w:rsidR="00687221" w:rsidRPr="000F3AC4" w:rsidRDefault="00687221" w:rsidP="00AF568C"/>
        </w:tc>
        <w:tc>
          <w:tcPr>
            <w:tcW w:w="1681" w:type="dxa"/>
          </w:tcPr>
          <w:p w14:paraId="5AC4A16B" w14:textId="77777777" w:rsidR="00687221" w:rsidRPr="000F3AC4" w:rsidRDefault="00687221" w:rsidP="00AF568C">
            <w:pPr>
              <w:spacing w:afterAutospacing="1"/>
              <w:rPr>
                <w:rFonts w:eastAsia="Times New Roman"/>
              </w:rPr>
            </w:pPr>
          </w:p>
        </w:tc>
        <w:tc>
          <w:tcPr>
            <w:tcW w:w="1377" w:type="dxa"/>
          </w:tcPr>
          <w:p w14:paraId="44717643" w14:textId="77777777" w:rsidR="00687221" w:rsidRPr="000F3AC4" w:rsidRDefault="00901E00" w:rsidP="00AF568C">
            <w:pPr>
              <w:spacing w:afterAutospacing="1"/>
              <w:rPr>
                <w:rFonts w:eastAsia="Times New Roman"/>
              </w:rPr>
            </w:pPr>
            <w:r w:rsidRPr="000F3AC4">
              <w:rPr>
                <w:rFonts w:eastAsia="Times New Roman"/>
              </w:rPr>
              <w:t>X</w:t>
            </w:r>
          </w:p>
        </w:tc>
        <w:tc>
          <w:tcPr>
            <w:tcW w:w="1672" w:type="dxa"/>
          </w:tcPr>
          <w:p w14:paraId="4FD2D3DC" w14:textId="77777777" w:rsidR="00687221" w:rsidRPr="000F3AC4" w:rsidRDefault="00687221" w:rsidP="00AF568C">
            <w:pPr>
              <w:spacing w:afterAutospacing="1"/>
              <w:rPr>
                <w:rFonts w:eastAsia="Times New Roman"/>
              </w:rPr>
            </w:pPr>
            <w:r w:rsidRPr="000F3AC4">
              <w:rPr>
                <w:rFonts w:eastAsia="Times New Roman"/>
              </w:rPr>
              <w:t>0.5</w:t>
            </w:r>
          </w:p>
        </w:tc>
      </w:tr>
      <w:tr w:rsidR="00B168AD" w:rsidRPr="000F3AC4" w14:paraId="7F126B82" w14:textId="77777777" w:rsidTr="00312719">
        <w:trPr>
          <w:trHeight w:val="284"/>
        </w:trPr>
        <w:tc>
          <w:tcPr>
            <w:tcW w:w="1136" w:type="dxa"/>
          </w:tcPr>
          <w:p w14:paraId="0AE69731" w14:textId="77777777" w:rsidR="00687221" w:rsidRPr="000F3AC4" w:rsidRDefault="00687221" w:rsidP="00AF568C">
            <w:r w:rsidRPr="000F3AC4">
              <w:t>8</w:t>
            </w:r>
          </w:p>
        </w:tc>
        <w:tc>
          <w:tcPr>
            <w:tcW w:w="2670" w:type="dxa"/>
          </w:tcPr>
          <w:p w14:paraId="4B42E65A" w14:textId="77777777" w:rsidR="00687221" w:rsidRPr="000F3AC4" w:rsidRDefault="00687221" w:rsidP="00AF568C">
            <w:r w:rsidRPr="000F3AC4">
              <w:t xml:space="preserve">Local Business </w:t>
            </w:r>
          </w:p>
          <w:p w14:paraId="608BE355" w14:textId="77777777" w:rsidR="00687221" w:rsidRPr="000F3AC4" w:rsidRDefault="00687221" w:rsidP="00AF568C">
            <w:pPr>
              <w:spacing w:afterAutospacing="1"/>
              <w:rPr>
                <w:rFonts w:eastAsia="Times New Roman"/>
              </w:rPr>
            </w:pPr>
          </w:p>
        </w:tc>
        <w:tc>
          <w:tcPr>
            <w:tcW w:w="1681" w:type="dxa"/>
          </w:tcPr>
          <w:p w14:paraId="719D2F82" w14:textId="77777777" w:rsidR="00687221" w:rsidRPr="000F3AC4" w:rsidRDefault="00901E00" w:rsidP="00AF568C">
            <w:pPr>
              <w:spacing w:afterAutospacing="1"/>
              <w:rPr>
                <w:rFonts w:eastAsia="Times New Roman"/>
              </w:rPr>
            </w:pPr>
            <w:r w:rsidRPr="000F3AC4">
              <w:rPr>
                <w:rFonts w:eastAsia="Times New Roman"/>
              </w:rPr>
              <w:t>X</w:t>
            </w:r>
          </w:p>
        </w:tc>
        <w:tc>
          <w:tcPr>
            <w:tcW w:w="1377" w:type="dxa"/>
          </w:tcPr>
          <w:p w14:paraId="36348331" w14:textId="77777777" w:rsidR="00687221" w:rsidRPr="000F3AC4" w:rsidRDefault="00687221" w:rsidP="00AF568C">
            <w:pPr>
              <w:spacing w:afterAutospacing="1"/>
              <w:rPr>
                <w:rFonts w:eastAsia="Times New Roman"/>
              </w:rPr>
            </w:pPr>
          </w:p>
        </w:tc>
        <w:tc>
          <w:tcPr>
            <w:tcW w:w="1672" w:type="dxa"/>
          </w:tcPr>
          <w:p w14:paraId="1799B71C"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11BB32E6" w14:textId="77777777" w:rsidTr="00312719">
        <w:trPr>
          <w:trHeight w:val="284"/>
        </w:trPr>
        <w:tc>
          <w:tcPr>
            <w:tcW w:w="1136" w:type="dxa"/>
          </w:tcPr>
          <w:p w14:paraId="00B35F3A" w14:textId="77777777" w:rsidR="00687221" w:rsidRPr="000F3AC4" w:rsidRDefault="00687221" w:rsidP="00AF568C">
            <w:r w:rsidRPr="000F3AC4">
              <w:t>9</w:t>
            </w:r>
          </w:p>
        </w:tc>
        <w:tc>
          <w:tcPr>
            <w:tcW w:w="2670" w:type="dxa"/>
          </w:tcPr>
          <w:p w14:paraId="7C58F76D" w14:textId="77777777" w:rsidR="00687221" w:rsidRPr="000F3AC4" w:rsidRDefault="00687221" w:rsidP="00AF568C">
            <w:r w:rsidRPr="000F3AC4">
              <w:t xml:space="preserve">Local Media </w:t>
            </w:r>
          </w:p>
          <w:p w14:paraId="7C191C1D" w14:textId="77777777" w:rsidR="00687221" w:rsidRPr="000F3AC4" w:rsidRDefault="00687221" w:rsidP="00AF568C">
            <w:pPr>
              <w:spacing w:afterAutospacing="1"/>
              <w:rPr>
                <w:rFonts w:eastAsia="Times New Roman"/>
              </w:rPr>
            </w:pPr>
          </w:p>
        </w:tc>
        <w:tc>
          <w:tcPr>
            <w:tcW w:w="1681" w:type="dxa"/>
          </w:tcPr>
          <w:p w14:paraId="6A587227" w14:textId="77777777" w:rsidR="00687221" w:rsidRPr="000F3AC4" w:rsidRDefault="00687221" w:rsidP="00AF568C">
            <w:pPr>
              <w:spacing w:afterAutospacing="1"/>
              <w:rPr>
                <w:rFonts w:eastAsia="Times New Roman"/>
              </w:rPr>
            </w:pPr>
          </w:p>
        </w:tc>
        <w:tc>
          <w:tcPr>
            <w:tcW w:w="1377" w:type="dxa"/>
          </w:tcPr>
          <w:p w14:paraId="5E20387A" w14:textId="77777777" w:rsidR="00687221" w:rsidRPr="000F3AC4" w:rsidRDefault="00901E00" w:rsidP="00AF568C">
            <w:pPr>
              <w:spacing w:afterAutospacing="1"/>
              <w:rPr>
                <w:rFonts w:eastAsia="Times New Roman"/>
              </w:rPr>
            </w:pPr>
            <w:r w:rsidRPr="000F3AC4">
              <w:rPr>
                <w:rFonts w:eastAsia="Times New Roman"/>
              </w:rPr>
              <w:t>X</w:t>
            </w:r>
          </w:p>
        </w:tc>
        <w:tc>
          <w:tcPr>
            <w:tcW w:w="1672" w:type="dxa"/>
          </w:tcPr>
          <w:p w14:paraId="15239942" w14:textId="77777777" w:rsidR="00687221" w:rsidRPr="000F3AC4" w:rsidRDefault="00687221" w:rsidP="00AF568C">
            <w:pPr>
              <w:spacing w:afterAutospacing="1"/>
              <w:rPr>
                <w:rFonts w:eastAsia="Times New Roman"/>
              </w:rPr>
            </w:pPr>
            <w:r w:rsidRPr="000F3AC4">
              <w:rPr>
                <w:rFonts w:eastAsia="Times New Roman"/>
              </w:rPr>
              <w:t>0.5</w:t>
            </w:r>
          </w:p>
        </w:tc>
      </w:tr>
      <w:tr w:rsidR="00B168AD" w:rsidRPr="000F3AC4" w14:paraId="1CDF56B7" w14:textId="77777777" w:rsidTr="00312719">
        <w:trPr>
          <w:trHeight w:val="284"/>
        </w:trPr>
        <w:tc>
          <w:tcPr>
            <w:tcW w:w="1136" w:type="dxa"/>
          </w:tcPr>
          <w:p w14:paraId="559C64B0" w14:textId="77777777" w:rsidR="00687221" w:rsidRPr="000F3AC4" w:rsidRDefault="00687221" w:rsidP="00AF568C">
            <w:r w:rsidRPr="000F3AC4">
              <w:t>10</w:t>
            </w:r>
          </w:p>
        </w:tc>
        <w:tc>
          <w:tcPr>
            <w:tcW w:w="2670" w:type="dxa"/>
          </w:tcPr>
          <w:p w14:paraId="6BCFAA8C" w14:textId="77777777" w:rsidR="00687221" w:rsidRPr="000F3AC4" w:rsidRDefault="00687221" w:rsidP="00AF568C">
            <w:r w:rsidRPr="000F3AC4">
              <w:t xml:space="preserve">Other Local Authorities </w:t>
            </w:r>
          </w:p>
          <w:p w14:paraId="18CEAB4E" w14:textId="77777777" w:rsidR="00687221" w:rsidRPr="000F3AC4" w:rsidRDefault="00687221" w:rsidP="00AF568C">
            <w:pPr>
              <w:spacing w:afterAutospacing="1"/>
              <w:rPr>
                <w:rFonts w:eastAsia="Times New Roman"/>
              </w:rPr>
            </w:pPr>
          </w:p>
        </w:tc>
        <w:tc>
          <w:tcPr>
            <w:tcW w:w="1681" w:type="dxa"/>
          </w:tcPr>
          <w:p w14:paraId="4B8E9F49" w14:textId="77777777" w:rsidR="00687221" w:rsidRPr="000F3AC4" w:rsidRDefault="00901E00" w:rsidP="00AF568C">
            <w:pPr>
              <w:spacing w:afterAutospacing="1"/>
              <w:rPr>
                <w:rFonts w:eastAsia="Times New Roman"/>
              </w:rPr>
            </w:pPr>
            <w:r w:rsidRPr="000F3AC4">
              <w:rPr>
                <w:rFonts w:eastAsia="Times New Roman"/>
              </w:rPr>
              <w:t>X</w:t>
            </w:r>
          </w:p>
        </w:tc>
        <w:tc>
          <w:tcPr>
            <w:tcW w:w="1377" w:type="dxa"/>
          </w:tcPr>
          <w:p w14:paraId="39818617" w14:textId="77777777" w:rsidR="00687221" w:rsidRPr="000F3AC4" w:rsidRDefault="00687221" w:rsidP="00AF568C">
            <w:pPr>
              <w:spacing w:afterAutospacing="1"/>
              <w:rPr>
                <w:rFonts w:eastAsia="Times New Roman"/>
              </w:rPr>
            </w:pPr>
          </w:p>
        </w:tc>
        <w:tc>
          <w:tcPr>
            <w:tcW w:w="1672" w:type="dxa"/>
          </w:tcPr>
          <w:p w14:paraId="390200A4"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2BFA807C" w14:textId="77777777" w:rsidTr="00312719">
        <w:trPr>
          <w:trHeight w:val="473"/>
        </w:trPr>
        <w:tc>
          <w:tcPr>
            <w:tcW w:w="1136" w:type="dxa"/>
          </w:tcPr>
          <w:p w14:paraId="3F0E7ABB" w14:textId="77777777" w:rsidR="00312719" w:rsidRPr="000F3AC4" w:rsidRDefault="00312719" w:rsidP="00AF568C">
            <w:r w:rsidRPr="000F3AC4">
              <w:t>11</w:t>
            </w:r>
          </w:p>
        </w:tc>
        <w:tc>
          <w:tcPr>
            <w:tcW w:w="2670" w:type="dxa"/>
          </w:tcPr>
          <w:p w14:paraId="29872004" w14:textId="77777777" w:rsidR="00312719" w:rsidRPr="000F3AC4" w:rsidRDefault="00312719" w:rsidP="00AF568C">
            <w:r w:rsidRPr="000F3AC4">
              <w:t xml:space="preserve">Police Authorities </w:t>
            </w:r>
          </w:p>
          <w:p w14:paraId="3FE40941" w14:textId="77777777" w:rsidR="00312719" w:rsidRPr="000F3AC4" w:rsidRDefault="00312719" w:rsidP="00AF568C">
            <w:pPr>
              <w:spacing w:afterAutospacing="1"/>
              <w:rPr>
                <w:rFonts w:eastAsia="Times New Roman"/>
              </w:rPr>
            </w:pPr>
          </w:p>
        </w:tc>
        <w:tc>
          <w:tcPr>
            <w:tcW w:w="1681" w:type="dxa"/>
          </w:tcPr>
          <w:p w14:paraId="2A43C740" w14:textId="77777777" w:rsidR="00312719" w:rsidRPr="000F3AC4" w:rsidRDefault="00312719" w:rsidP="00AF568C">
            <w:pPr>
              <w:spacing w:afterAutospacing="1"/>
              <w:rPr>
                <w:rFonts w:eastAsia="Times New Roman"/>
              </w:rPr>
            </w:pPr>
          </w:p>
        </w:tc>
        <w:tc>
          <w:tcPr>
            <w:tcW w:w="1377" w:type="dxa"/>
          </w:tcPr>
          <w:p w14:paraId="053FA46A" w14:textId="77777777" w:rsidR="00312719" w:rsidRPr="000F3AC4" w:rsidRDefault="00901E00" w:rsidP="00AF568C">
            <w:pPr>
              <w:spacing w:afterAutospacing="1"/>
              <w:rPr>
                <w:rFonts w:eastAsia="Times New Roman"/>
              </w:rPr>
            </w:pPr>
            <w:r w:rsidRPr="000F3AC4">
              <w:rPr>
                <w:rFonts w:eastAsia="Times New Roman"/>
              </w:rPr>
              <w:t>X</w:t>
            </w:r>
          </w:p>
        </w:tc>
        <w:tc>
          <w:tcPr>
            <w:tcW w:w="1672" w:type="dxa"/>
          </w:tcPr>
          <w:p w14:paraId="759338E4" w14:textId="77777777" w:rsidR="00312719" w:rsidRPr="000F3AC4" w:rsidRDefault="00312719" w:rsidP="00AF568C">
            <w:pPr>
              <w:spacing w:afterAutospacing="1"/>
              <w:rPr>
                <w:rFonts w:eastAsia="Times New Roman"/>
              </w:rPr>
            </w:pPr>
            <w:r w:rsidRPr="000F3AC4">
              <w:rPr>
                <w:rFonts w:eastAsia="Times New Roman"/>
              </w:rPr>
              <w:t>0.5</w:t>
            </w:r>
          </w:p>
        </w:tc>
      </w:tr>
      <w:tr w:rsidR="00B168AD" w:rsidRPr="000F3AC4" w14:paraId="12EC2DD6" w14:textId="77777777" w:rsidTr="00312719">
        <w:trPr>
          <w:trHeight w:val="472"/>
        </w:trPr>
        <w:tc>
          <w:tcPr>
            <w:tcW w:w="1136" w:type="dxa"/>
          </w:tcPr>
          <w:p w14:paraId="441FE00D" w14:textId="77777777" w:rsidR="00312719" w:rsidRPr="000F3AC4" w:rsidRDefault="00312719" w:rsidP="00AF568C">
            <w:r w:rsidRPr="000F3AC4">
              <w:t>12</w:t>
            </w:r>
          </w:p>
        </w:tc>
        <w:tc>
          <w:tcPr>
            <w:tcW w:w="2670" w:type="dxa"/>
          </w:tcPr>
          <w:p w14:paraId="15E325BF" w14:textId="77777777" w:rsidR="00312719" w:rsidRPr="000F3AC4" w:rsidRDefault="00312719" w:rsidP="00AF568C">
            <w:r w:rsidRPr="000F3AC4">
              <w:t xml:space="preserve">Pressure Groups </w:t>
            </w:r>
          </w:p>
          <w:p w14:paraId="462BCDC1" w14:textId="77777777" w:rsidR="00312719" w:rsidRPr="000F3AC4" w:rsidRDefault="00312719" w:rsidP="00AF568C"/>
        </w:tc>
        <w:tc>
          <w:tcPr>
            <w:tcW w:w="1681" w:type="dxa"/>
          </w:tcPr>
          <w:p w14:paraId="198135E3" w14:textId="77777777" w:rsidR="00312719" w:rsidRPr="000F3AC4" w:rsidRDefault="00312719" w:rsidP="00AF568C">
            <w:pPr>
              <w:spacing w:afterAutospacing="1"/>
              <w:rPr>
                <w:rFonts w:eastAsia="Times New Roman"/>
              </w:rPr>
            </w:pPr>
          </w:p>
        </w:tc>
        <w:tc>
          <w:tcPr>
            <w:tcW w:w="1377" w:type="dxa"/>
          </w:tcPr>
          <w:p w14:paraId="0CFD17F7" w14:textId="77777777" w:rsidR="00312719" w:rsidRPr="000F3AC4" w:rsidRDefault="00901E00" w:rsidP="00AF568C">
            <w:pPr>
              <w:spacing w:afterAutospacing="1"/>
              <w:rPr>
                <w:rFonts w:eastAsia="Times New Roman"/>
              </w:rPr>
            </w:pPr>
            <w:r w:rsidRPr="000F3AC4">
              <w:rPr>
                <w:rFonts w:eastAsia="Times New Roman"/>
              </w:rPr>
              <w:t>X</w:t>
            </w:r>
          </w:p>
        </w:tc>
        <w:tc>
          <w:tcPr>
            <w:tcW w:w="1672" w:type="dxa"/>
          </w:tcPr>
          <w:p w14:paraId="648D11AE" w14:textId="77777777" w:rsidR="00312719" w:rsidRPr="000F3AC4" w:rsidRDefault="00312719" w:rsidP="00AF568C">
            <w:pPr>
              <w:spacing w:afterAutospacing="1"/>
              <w:rPr>
                <w:rFonts w:eastAsia="Times New Roman"/>
              </w:rPr>
            </w:pPr>
            <w:r w:rsidRPr="000F3AC4">
              <w:rPr>
                <w:rFonts w:eastAsia="Times New Roman"/>
              </w:rPr>
              <w:t>0.5</w:t>
            </w:r>
          </w:p>
        </w:tc>
      </w:tr>
      <w:tr w:rsidR="00B168AD" w:rsidRPr="000F3AC4" w14:paraId="4702A73F" w14:textId="77777777" w:rsidTr="00312719">
        <w:trPr>
          <w:trHeight w:val="284"/>
        </w:trPr>
        <w:tc>
          <w:tcPr>
            <w:tcW w:w="1136" w:type="dxa"/>
          </w:tcPr>
          <w:p w14:paraId="09A71442" w14:textId="77777777" w:rsidR="00312719" w:rsidRPr="000F3AC4" w:rsidRDefault="00312719" w:rsidP="00AF568C">
            <w:r w:rsidRPr="000F3AC4">
              <w:t>13</w:t>
            </w:r>
          </w:p>
        </w:tc>
        <w:tc>
          <w:tcPr>
            <w:tcW w:w="2670" w:type="dxa"/>
          </w:tcPr>
          <w:p w14:paraId="69C0CD37" w14:textId="77777777" w:rsidR="00312719" w:rsidRPr="000F3AC4" w:rsidRDefault="00312719" w:rsidP="00AF568C">
            <w:r w:rsidRPr="000F3AC4">
              <w:t xml:space="preserve">Voluntary Sector </w:t>
            </w:r>
          </w:p>
          <w:p w14:paraId="248D9B63" w14:textId="77777777" w:rsidR="00312719" w:rsidRPr="000F3AC4" w:rsidRDefault="00312719" w:rsidP="00AF568C">
            <w:pPr>
              <w:spacing w:afterAutospacing="1"/>
              <w:rPr>
                <w:rFonts w:eastAsia="Times New Roman"/>
              </w:rPr>
            </w:pPr>
          </w:p>
        </w:tc>
        <w:tc>
          <w:tcPr>
            <w:tcW w:w="1681" w:type="dxa"/>
          </w:tcPr>
          <w:p w14:paraId="678EE7B9" w14:textId="77777777" w:rsidR="00312719" w:rsidRPr="000F3AC4" w:rsidRDefault="00312719" w:rsidP="00AF568C">
            <w:pPr>
              <w:spacing w:afterAutospacing="1"/>
              <w:rPr>
                <w:rFonts w:eastAsia="Times New Roman"/>
              </w:rPr>
            </w:pPr>
          </w:p>
        </w:tc>
        <w:tc>
          <w:tcPr>
            <w:tcW w:w="1377" w:type="dxa"/>
          </w:tcPr>
          <w:p w14:paraId="705C9E56" w14:textId="77777777" w:rsidR="00312719" w:rsidRPr="000F3AC4" w:rsidRDefault="00901E00" w:rsidP="00AF568C">
            <w:pPr>
              <w:spacing w:afterAutospacing="1"/>
              <w:rPr>
                <w:rFonts w:eastAsia="Times New Roman"/>
              </w:rPr>
            </w:pPr>
            <w:r w:rsidRPr="000F3AC4">
              <w:rPr>
                <w:rFonts w:eastAsia="Times New Roman"/>
              </w:rPr>
              <w:t>X</w:t>
            </w:r>
          </w:p>
        </w:tc>
        <w:tc>
          <w:tcPr>
            <w:tcW w:w="1672" w:type="dxa"/>
          </w:tcPr>
          <w:p w14:paraId="2C334C4B" w14:textId="77777777" w:rsidR="00312719" w:rsidRPr="000F3AC4" w:rsidRDefault="00312719" w:rsidP="00AF568C">
            <w:pPr>
              <w:spacing w:afterAutospacing="1"/>
              <w:rPr>
                <w:rFonts w:eastAsia="Times New Roman"/>
              </w:rPr>
            </w:pPr>
            <w:r w:rsidRPr="000F3AC4">
              <w:rPr>
                <w:rFonts w:eastAsia="Times New Roman"/>
              </w:rPr>
              <w:t>0.5</w:t>
            </w:r>
          </w:p>
        </w:tc>
      </w:tr>
    </w:tbl>
    <w:p w14:paraId="4BD6F919" w14:textId="77777777" w:rsidR="00687221" w:rsidRPr="000F3AC4" w:rsidRDefault="00687221" w:rsidP="00AF568C">
      <w:pPr>
        <w:shd w:val="clear" w:color="auto" w:fill="FFFFFF"/>
        <w:spacing w:afterAutospacing="1"/>
        <w:rPr>
          <w:rFonts w:eastAsia="Times New Roman"/>
        </w:rPr>
      </w:pPr>
    </w:p>
    <w:p w14:paraId="111F0C6D" w14:textId="77777777" w:rsidR="00687221" w:rsidRPr="000F3AC4" w:rsidRDefault="00687221" w:rsidP="00AF568C">
      <w:r w:rsidRPr="000F3AC4">
        <w:lastRenderedPageBreak/>
        <w:t>The indices relating to leadership are based on the</w:t>
      </w:r>
      <w:r w:rsidR="00E31779" w:rsidRPr="000F3AC4">
        <w:t xml:space="preserve"> level of</w:t>
      </w:r>
      <w:r w:rsidRPr="000F3AC4">
        <w:t xml:space="preserve"> co-operation bet</w:t>
      </w:r>
      <w:r w:rsidR="00E31779" w:rsidRPr="000F3AC4">
        <w:t>ween the stakeholders identified in Figure 6-1.</w:t>
      </w:r>
      <w:r w:rsidR="00B35BAA" w:rsidRPr="000F3AC4">
        <w:t xml:space="preserve"> </w:t>
      </w:r>
      <w:r w:rsidR="00E31779" w:rsidRPr="000F3AC4">
        <w:t>The co-operation amongst the leadership of the city has been identified</w:t>
      </w:r>
      <w:r w:rsidRPr="000F3AC4">
        <w:t xml:space="preserve"> throughout the interviews, the documentation and the websites. The point system gives one point for the key priority stakeholders, such as the local government internal cooperation between the officers and elected leaders, which is important for effective policy making and governance. </w:t>
      </w:r>
      <w:r w:rsidR="009F6590" w:rsidRPr="000F3AC4">
        <w:t>M</w:t>
      </w:r>
      <w:r w:rsidRPr="000F3AC4">
        <w:t xml:space="preserve">aintaining co-operation with citizens is essential for long term effective leadership; co-operation with Higher Education Institutions is important to facilitate knowledge transfer in the city and helps to develop the skills needed in the city. Regional collaboration is essential to increase the strength of the city in leveraging devolution of power and through that, the increased finance to allow </w:t>
      </w:r>
      <w:r w:rsidR="009F6590" w:rsidRPr="000F3AC4">
        <w:t>greater</w:t>
      </w:r>
      <w:r w:rsidRPr="000F3AC4">
        <w:t xml:space="preserve"> decision making</w:t>
      </w:r>
      <w:r w:rsidR="009F6590" w:rsidRPr="000F3AC4">
        <w:t xml:space="preserve"> powers</w:t>
      </w:r>
      <w:r w:rsidRPr="000F3AC4">
        <w:t xml:space="preserve"> to be undertaken at the city level, and co-operation with the central government is vital to facilitate further devolution of power</w:t>
      </w:r>
      <w:r w:rsidR="009F6590" w:rsidRPr="000F3AC4">
        <w:t xml:space="preserve"> through increased city funding, </w:t>
      </w:r>
      <w:r w:rsidRPr="000F3AC4">
        <w:t>authority</w:t>
      </w:r>
      <w:r w:rsidR="009F6590" w:rsidRPr="000F3AC4">
        <w:t xml:space="preserve"> </w:t>
      </w:r>
      <w:r w:rsidRPr="000F3AC4">
        <w:t>and co-operation with the private sector is vital to improve productivity and employment opportunities, providing a thick labour market.</w:t>
      </w:r>
    </w:p>
    <w:p w14:paraId="6F2C6AFD" w14:textId="77777777" w:rsidR="00312719" w:rsidRPr="000F3AC4" w:rsidRDefault="00312719" w:rsidP="00AF568C"/>
    <w:p w14:paraId="1611715C" w14:textId="77777777" w:rsidR="009F6590" w:rsidRPr="000F3AC4" w:rsidRDefault="00687221" w:rsidP="00AF568C">
      <w:pPr>
        <w:shd w:val="clear" w:color="auto" w:fill="FFFFFF"/>
        <w:spacing w:after="100" w:afterAutospacing="1"/>
      </w:pPr>
      <w:r w:rsidRPr="000F3AC4">
        <w:t xml:space="preserve">The other stakeholders that are recognised as important for leadership co-operation, </w:t>
      </w:r>
      <w:r w:rsidRPr="000F3AC4">
        <w:rPr>
          <w:rFonts w:eastAsia="Times New Roman"/>
        </w:rPr>
        <w:t>Fire Authorities, Health Authorities, Local Media, Police Authorities, Pressure Groups and Voluntary sector,</w:t>
      </w:r>
      <w:r w:rsidRPr="000F3AC4">
        <w:t xml:space="preserve"> are given a notional score of 0.5, which identifies the importance of these groups to the leadership of the city. Table </w:t>
      </w:r>
      <w:r w:rsidR="00CC1F15" w:rsidRPr="000F3AC4">
        <w:t>6-2</w:t>
      </w:r>
      <w:r w:rsidRPr="000F3AC4">
        <w:t xml:space="preserve"> identifies the Leadership indices for cities.</w:t>
      </w:r>
      <w:r w:rsidR="009F6590" w:rsidRPr="000F3AC4">
        <w:br w:type="page"/>
      </w:r>
    </w:p>
    <w:tbl>
      <w:tblPr>
        <w:tblStyle w:val="TableGrid"/>
        <w:tblW w:w="0" w:type="auto"/>
        <w:tblInd w:w="-5" w:type="dxa"/>
        <w:tblLook w:val="04A0" w:firstRow="1" w:lastRow="0" w:firstColumn="1" w:lastColumn="0" w:noHBand="0" w:noVBand="1"/>
      </w:tblPr>
      <w:tblGrid>
        <w:gridCol w:w="548"/>
        <w:gridCol w:w="2183"/>
        <w:gridCol w:w="1104"/>
        <w:gridCol w:w="1535"/>
        <w:gridCol w:w="922"/>
        <w:gridCol w:w="963"/>
        <w:gridCol w:w="1162"/>
      </w:tblGrid>
      <w:tr w:rsidR="00B168AD" w:rsidRPr="000F3AC4" w14:paraId="683AACDC" w14:textId="77777777" w:rsidTr="009F6590">
        <w:trPr>
          <w:trHeight w:val="246"/>
        </w:trPr>
        <w:tc>
          <w:tcPr>
            <w:tcW w:w="8417" w:type="dxa"/>
            <w:gridSpan w:val="7"/>
          </w:tcPr>
          <w:p w14:paraId="36369D3B" w14:textId="3F8181DF" w:rsidR="00687221" w:rsidRPr="000F3AC4" w:rsidRDefault="00687221" w:rsidP="005449AE">
            <w:pPr>
              <w:pStyle w:val="Caption"/>
              <w:rPr>
                <w:lang w:eastAsia="en-GB"/>
              </w:rPr>
            </w:pPr>
            <w:bookmarkStart w:id="798" w:name="_Toc38099815"/>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2</w:t>
            </w:r>
            <w:r w:rsidR="008041EB" w:rsidRPr="000F3AC4">
              <w:fldChar w:fldCharType="end"/>
            </w:r>
            <w:r w:rsidRPr="000F3AC4">
              <w:t xml:space="preserve"> Leadership indices for cities</w:t>
            </w:r>
            <w:bookmarkEnd w:id="798"/>
          </w:p>
        </w:tc>
      </w:tr>
      <w:tr w:rsidR="00B168AD" w:rsidRPr="000F3AC4" w14:paraId="3B864CA3" w14:textId="77777777" w:rsidTr="009F6590">
        <w:trPr>
          <w:trHeight w:val="254"/>
        </w:trPr>
        <w:tc>
          <w:tcPr>
            <w:tcW w:w="548" w:type="dxa"/>
          </w:tcPr>
          <w:p w14:paraId="2E065841" w14:textId="77777777" w:rsidR="00687221" w:rsidRPr="000F3AC4" w:rsidRDefault="00687221" w:rsidP="00AF568C"/>
        </w:tc>
        <w:tc>
          <w:tcPr>
            <w:tcW w:w="2183" w:type="dxa"/>
          </w:tcPr>
          <w:p w14:paraId="44747168" w14:textId="77777777" w:rsidR="00687221" w:rsidRPr="000F3AC4" w:rsidRDefault="00687221" w:rsidP="00AF568C">
            <w:r w:rsidRPr="000F3AC4">
              <w:t>Stakeholder</w:t>
            </w:r>
          </w:p>
        </w:tc>
        <w:tc>
          <w:tcPr>
            <w:tcW w:w="1104" w:type="dxa"/>
          </w:tcPr>
          <w:p w14:paraId="422F7AAC" w14:textId="77777777" w:rsidR="00687221" w:rsidRPr="000F3AC4" w:rsidRDefault="00687221" w:rsidP="00AF568C">
            <w:pPr>
              <w:spacing w:afterAutospacing="1"/>
              <w:rPr>
                <w:rFonts w:eastAsia="Times New Roman"/>
              </w:rPr>
            </w:pPr>
            <w:r w:rsidRPr="000F3AC4">
              <w:rPr>
                <w:rFonts w:eastAsia="Times New Roman"/>
              </w:rPr>
              <w:t>Index</w:t>
            </w:r>
          </w:p>
        </w:tc>
        <w:tc>
          <w:tcPr>
            <w:tcW w:w="1535" w:type="dxa"/>
          </w:tcPr>
          <w:p w14:paraId="3281F4CC" w14:textId="77777777" w:rsidR="00687221" w:rsidRPr="000F3AC4" w:rsidRDefault="00687221" w:rsidP="00AF568C">
            <w:pPr>
              <w:spacing w:afterAutospacing="1"/>
              <w:rPr>
                <w:rFonts w:eastAsia="Times New Roman"/>
              </w:rPr>
            </w:pPr>
            <w:r w:rsidRPr="000F3AC4">
              <w:rPr>
                <w:rFonts w:eastAsia="Times New Roman"/>
              </w:rPr>
              <w:t>Manchester</w:t>
            </w:r>
          </w:p>
        </w:tc>
        <w:tc>
          <w:tcPr>
            <w:tcW w:w="922" w:type="dxa"/>
          </w:tcPr>
          <w:p w14:paraId="3E99078F" w14:textId="77777777" w:rsidR="00687221" w:rsidRPr="000F3AC4" w:rsidRDefault="00687221" w:rsidP="00AF568C">
            <w:pPr>
              <w:spacing w:afterAutospacing="1"/>
              <w:rPr>
                <w:rFonts w:eastAsia="Times New Roman"/>
              </w:rPr>
            </w:pPr>
            <w:r w:rsidRPr="000F3AC4">
              <w:rPr>
                <w:rFonts w:eastAsia="Times New Roman"/>
              </w:rPr>
              <w:t>Bristol</w:t>
            </w:r>
          </w:p>
        </w:tc>
        <w:tc>
          <w:tcPr>
            <w:tcW w:w="963" w:type="dxa"/>
          </w:tcPr>
          <w:p w14:paraId="0FC3BD70" w14:textId="77777777" w:rsidR="00687221" w:rsidRPr="000F3AC4" w:rsidRDefault="00687221" w:rsidP="00AF568C">
            <w:pPr>
              <w:spacing w:afterAutospacing="1"/>
              <w:rPr>
                <w:rFonts w:eastAsia="Times New Roman"/>
              </w:rPr>
            </w:pPr>
            <w:r w:rsidRPr="000F3AC4">
              <w:rPr>
                <w:rFonts w:eastAsia="Times New Roman"/>
              </w:rPr>
              <w:t>Cardiff</w:t>
            </w:r>
          </w:p>
        </w:tc>
        <w:tc>
          <w:tcPr>
            <w:tcW w:w="1161" w:type="dxa"/>
          </w:tcPr>
          <w:p w14:paraId="634725E9" w14:textId="77777777" w:rsidR="00687221" w:rsidRPr="000F3AC4" w:rsidRDefault="00687221" w:rsidP="00AF568C">
            <w:pPr>
              <w:spacing w:afterAutospacing="1"/>
              <w:rPr>
                <w:rFonts w:eastAsia="Times New Roman"/>
              </w:rPr>
            </w:pPr>
            <w:r w:rsidRPr="000F3AC4">
              <w:rPr>
                <w:rFonts w:eastAsia="Times New Roman"/>
              </w:rPr>
              <w:t>Newport</w:t>
            </w:r>
          </w:p>
        </w:tc>
      </w:tr>
      <w:tr w:rsidR="00B168AD" w:rsidRPr="000F3AC4" w14:paraId="3C09E120" w14:textId="77777777" w:rsidTr="009F6590">
        <w:trPr>
          <w:trHeight w:val="1080"/>
        </w:trPr>
        <w:tc>
          <w:tcPr>
            <w:tcW w:w="548" w:type="dxa"/>
          </w:tcPr>
          <w:p w14:paraId="2A36DFC2" w14:textId="77777777" w:rsidR="00687221" w:rsidRPr="000F3AC4" w:rsidRDefault="00687221" w:rsidP="00AF568C">
            <w:r w:rsidRPr="000F3AC4">
              <w:t>1</w:t>
            </w:r>
          </w:p>
        </w:tc>
        <w:tc>
          <w:tcPr>
            <w:tcW w:w="2183" w:type="dxa"/>
          </w:tcPr>
          <w:p w14:paraId="1632E773" w14:textId="77777777" w:rsidR="00687221" w:rsidRPr="000F3AC4" w:rsidRDefault="00687221" w:rsidP="00AF568C">
            <w:r w:rsidRPr="000F3AC4">
              <w:t xml:space="preserve">Central Government </w:t>
            </w:r>
          </w:p>
          <w:p w14:paraId="39E5F5AD" w14:textId="77777777" w:rsidR="00687221" w:rsidRPr="000F3AC4" w:rsidRDefault="00687221" w:rsidP="00AF568C">
            <w:r w:rsidRPr="000F3AC4">
              <w:t>(Devolved Government and Westminster)</w:t>
            </w:r>
          </w:p>
        </w:tc>
        <w:tc>
          <w:tcPr>
            <w:tcW w:w="1104" w:type="dxa"/>
          </w:tcPr>
          <w:p w14:paraId="460ED1F4" w14:textId="77777777" w:rsidR="00687221" w:rsidRPr="000F3AC4" w:rsidRDefault="00687221" w:rsidP="00AF568C">
            <w:pPr>
              <w:spacing w:afterAutospacing="1"/>
              <w:rPr>
                <w:rFonts w:eastAsia="Times New Roman"/>
              </w:rPr>
            </w:pPr>
            <w:r w:rsidRPr="000F3AC4">
              <w:rPr>
                <w:rFonts w:eastAsia="Times New Roman"/>
              </w:rPr>
              <w:t>1</w:t>
            </w:r>
          </w:p>
        </w:tc>
        <w:tc>
          <w:tcPr>
            <w:tcW w:w="1535" w:type="dxa"/>
          </w:tcPr>
          <w:p w14:paraId="41994AE4" w14:textId="77777777" w:rsidR="00687221" w:rsidRPr="000F3AC4" w:rsidRDefault="00687221" w:rsidP="00AF568C">
            <w:pPr>
              <w:spacing w:afterAutospacing="1"/>
              <w:rPr>
                <w:rFonts w:eastAsia="Times New Roman"/>
              </w:rPr>
            </w:pPr>
            <w:r w:rsidRPr="000F3AC4">
              <w:rPr>
                <w:rFonts w:eastAsia="Times New Roman"/>
              </w:rPr>
              <w:t>1</w:t>
            </w:r>
          </w:p>
        </w:tc>
        <w:tc>
          <w:tcPr>
            <w:tcW w:w="922" w:type="dxa"/>
          </w:tcPr>
          <w:p w14:paraId="30DAF115" w14:textId="77777777" w:rsidR="00687221" w:rsidRPr="000F3AC4" w:rsidRDefault="00687221" w:rsidP="00AF568C">
            <w:pPr>
              <w:spacing w:afterAutospacing="1"/>
              <w:rPr>
                <w:rFonts w:eastAsia="Times New Roman"/>
              </w:rPr>
            </w:pPr>
            <w:r w:rsidRPr="000F3AC4">
              <w:rPr>
                <w:rFonts w:eastAsia="Times New Roman"/>
              </w:rPr>
              <w:t>1</w:t>
            </w:r>
          </w:p>
        </w:tc>
        <w:tc>
          <w:tcPr>
            <w:tcW w:w="963" w:type="dxa"/>
          </w:tcPr>
          <w:p w14:paraId="5A5F8DD1" w14:textId="77777777" w:rsidR="00687221" w:rsidRPr="000F3AC4" w:rsidRDefault="00687221" w:rsidP="00AF568C">
            <w:pPr>
              <w:spacing w:afterAutospacing="1"/>
              <w:rPr>
                <w:rFonts w:eastAsia="Times New Roman"/>
              </w:rPr>
            </w:pPr>
            <w:r w:rsidRPr="000F3AC4">
              <w:rPr>
                <w:rFonts w:eastAsia="Times New Roman"/>
              </w:rPr>
              <w:t>1</w:t>
            </w:r>
          </w:p>
        </w:tc>
        <w:tc>
          <w:tcPr>
            <w:tcW w:w="1161" w:type="dxa"/>
          </w:tcPr>
          <w:p w14:paraId="1ED066F1" w14:textId="77777777" w:rsidR="00687221" w:rsidRPr="000F3AC4" w:rsidRDefault="00687221" w:rsidP="00AF568C">
            <w:pPr>
              <w:spacing w:afterAutospacing="1"/>
              <w:rPr>
                <w:rFonts w:eastAsia="Times New Roman"/>
              </w:rPr>
            </w:pPr>
          </w:p>
        </w:tc>
      </w:tr>
      <w:tr w:rsidR="00B168AD" w:rsidRPr="000F3AC4" w14:paraId="1108F21D" w14:textId="77777777" w:rsidTr="009F6590">
        <w:trPr>
          <w:trHeight w:val="246"/>
        </w:trPr>
        <w:tc>
          <w:tcPr>
            <w:tcW w:w="548" w:type="dxa"/>
          </w:tcPr>
          <w:p w14:paraId="620E5D98" w14:textId="77777777" w:rsidR="00687221" w:rsidRPr="000F3AC4" w:rsidRDefault="00687221" w:rsidP="00AF568C">
            <w:pPr>
              <w:rPr>
                <w:rFonts w:eastAsia="Times New Roman"/>
              </w:rPr>
            </w:pPr>
            <w:r w:rsidRPr="000F3AC4">
              <w:rPr>
                <w:rFonts w:eastAsia="Times New Roman"/>
              </w:rPr>
              <w:t>2</w:t>
            </w:r>
          </w:p>
        </w:tc>
        <w:tc>
          <w:tcPr>
            <w:tcW w:w="2183" w:type="dxa"/>
          </w:tcPr>
          <w:p w14:paraId="5C29694F" w14:textId="77777777" w:rsidR="00687221" w:rsidRPr="000F3AC4" w:rsidRDefault="00687221" w:rsidP="00AF568C">
            <w:pPr>
              <w:rPr>
                <w:rFonts w:eastAsia="Times New Roman"/>
              </w:rPr>
            </w:pPr>
            <w:r w:rsidRPr="000F3AC4">
              <w:rPr>
                <w:rFonts w:eastAsia="Times New Roman"/>
              </w:rPr>
              <w:t>Citizens</w:t>
            </w:r>
          </w:p>
        </w:tc>
        <w:tc>
          <w:tcPr>
            <w:tcW w:w="1104" w:type="dxa"/>
          </w:tcPr>
          <w:p w14:paraId="3BB9D46A" w14:textId="77777777" w:rsidR="00687221" w:rsidRPr="000F3AC4" w:rsidRDefault="00687221" w:rsidP="00AF568C">
            <w:pPr>
              <w:spacing w:afterAutospacing="1"/>
              <w:rPr>
                <w:rFonts w:eastAsia="Times New Roman"/>
              </w:rPr>
            </w:pPr>
            <w:r w:rsidRPr="000F3AC4">
              <w:rPr>
                <w:rFonts w:eastAsia="Times New Roman"/>
              </w:rPr>
              <w:t>1</w:t>
            </w:r>
          </w:p>
        </w:tc>
        <w:tc>
          <w:tcPr>
            <w:tcW w:w="1535" w:type="dxa"/>
          </w:tcPr>
          <w:p w14:paraId="6316C2BE" w14:textId="77777777" w:rsidR="00687221" w:rsidRPr="000F3AC4" w:rsidRDefault="00687221" w:rsidP="00AF568C">
            <w:pPr>
              <w:spacing w:afterAutospacing="1"/>
              <w:rPr>
                <w:rFonts w:eastAsia="Times New Roman"/>
              </w:rPr>
            </w:pPr>
            <w:r w:rsidRPr="000F3AC4">
              <w:rPr>
                <w:rFonts w:eastAsia="Times New Roman"/>
              </w:rPr>
              <w:t>1</w:t>
            </w:r>
          </w:p>
        </w:tc>
        <w:tc>
          <w:tcPr>
            <w:tcW w:w="922" w:type="dxa"/>
          </w:tcPr>
          <w:p w14:paraId="7B39E3DD" w14:textId="77777777" w:rsidR="00687221" w:rsidRPr="000F3AC4" w:rsidRDefault="00687221" w:rsidP="00AF568C">
            <w:pPr>
              <w:spacing w:afterAutospacing="1"/>
              <w:rPr>
                <w:rFonts w:eastAsia="Times New Roman"/>
              </w:rPr>
            </w:pPr>
            <w:r w:rsidRPr="000F3AC4">
              <w:rPr>
                <w:rFonts w:eastAsia="Times New Roman"/>
              </w:rPr>
              <w:t>1</w:t>
            </w:r>
          </w:p>
        </w:tc>
        <w:tc>
          <w:tcPr>
            <w:tcW w:w="963" w:type="dxa"/>
          </w:tcPr>
          <w:p w14:paraId="76E78440" w14:textId="77777777" w:rsidR="00687221" w:rsidRPr="000F3AC4" w:rsidRDefault="00687221" w:rsidP="00AF568C">
            <w:pPr>
              <w:spacing w:afterAutospacing="1"/>
              <w:rPr>
                <w:rFonts w:eastAsia="Times New Roman"/>
              </w:rPr>
            </w:pPr>
          </w:p>
        </w:tc>
        <w:tc>
          <w:tcPr>
            <w:tcW w:w="1161" w:type="dxa"/>
          </w:tcPr>
          <w:p w14:paraId="2AC98BE7" w14:textId="77777777" w:rsidR="00687221" w:rsidRPr="000F3AC4" w:rsidRDefault="00687221" w:rsidP="00AF568C">
            <w:pPr>
              <w:spacing w:afterAutospacing="1"/>
              <w:rPr>
                <w:rFonts w:eastAsia="Times New Roman"/>
              </w:rPr>
            </w:pPr>
          </w:p>
        </w:tc>
      </w:tr>
      <w:tr w:rsidR="00B168AD" w:rsidRPr="000F3AC4" w14:paraId="15D3FCF8" w14:textId="77777777" w:rsidTr="009F6590">
        <w:trPr>
          <w:trHeight w:val="444"/>
        </w:trPr>
        <w:tc>
          <w:tcPr>
            <w:tcW w:w="548" w:type="dxa"/>
          </w:tcPr>
          <w:p w14:paraId="1F3D0A2B" w14:textId="77777777" w:rsidR="00687221" w:rsidRPr="000F3AC4" w:rsidRDefault="00687221" w:rsidP="00AF568C">
            <w:r w:rsidRPr="000F3AC4">
              <w:t>3</w:t>
            </w:r>
          </w:p>
        </w:tc>
        <w:tc>
          <w:tcPr>
            <w:tcW w:w="2183" w:type="dxa"/>
          </w:tcPr>
          <w:p w14:paraId="03BBDFFA" w14:textId="77777777" w:rsidR="00687221" w:rsidRPr="000F3AC4" w:rsidRDefault="00687221" w:rsidP="00AF568C">
            <w:pPr>
              <w:rPr>
                <w:rFonts w:eastAsia="Times New Roman"/>
              </w:rPr>
            </w:pPr>
            <w:r w:rsidRPr="000F3AC4">
              <w:t>Councillors (Elected)</w:t>
            </w:r>
          </w:p>
        </w:tc>
        <w:tc>
          <w:tcPr>
            <w:tcW w:w="1104" w:type="dxa"/>
          </w:tcPr>
          <w:p w14:paraId="598C30D1" w14:textId="77777777" w:rsidR="00687221" w:rsidRPr="000F3AC4" w:rsidRDefault="00687221" w:rsidP="00AF568C">
            <w:pPr>
              <w:spacing w:afterAutospacing="1"/>
              <w:rPr>
                <w:rFonts w:eastAsia="Times New Roman"/>
              </w:rPr>
            </w:pPr>
            <w:r w:rsidRPr="000F3AC4">
              <w:rPr>
                <w:rFonts w:eastAsia="Times New Roman"/>
              </w:rPr>
              <w:t>1</w:t>
            </w:r>
          </w:p>
        </w:tc>
        <w:tc>
          <w:tcPr>
            <w:tcW w:w="1535" w:type="dxa"/>
          </w:tcPr>
          <w:p w14:paraId="7239A833" w14:textId="77777777" w:rsidR="00687221" w:rsidRPr="000F3AC4" w:rsidRDefault="00687221" w:rsidP="00AF568C">
            <w:pPr>
              <w:spacing w:afterAutospacing="1"/>
              <w:rPr>
                <w:rFonts w:eastAsia="Times New Roman"/>
              </w:rPr>
            </w:pPr>
            <w:r w:rsidRPr="000F3AC4">
              <w:rPr>
                <w:rFonts w:eastAsia="Times New Roman"/>
              </w:rPr>
              <w:t>1</w:t>
            </w:r>
          </w:p>
        </w:tc>
        <w:tc>
          <w:tcPr>
            <w:tcW w:w="922" w:type="dxa"/>
          </w:tcPr>
          <w:p w14:paraId="28F6AA69" w14:textId="77777777" w:rsidR="00687221" w:rsidRPr="000F3AC4" w:rsidRDefault="00687221" w:rsidP="00AF568C">
            <w:pPr>
              <w:spacing w:afterAutospacing="1"/>
              <w:rPr>
                <w:rFonts w:eastAsia="Times New Roman"/>
              </w:rPr>
            </w:pPr>
            <w:r w:rsidRPr="000F3AC4">
              <w:rPr>
                <w:rFonts w:eastAsia="Times New Roman"/>
              </w:rPr>
              <w:t>1</w:t>
            </w:r>
          </w:p>
        </w:tc>
        <w:tc>
          <w:tcPr>
            <w:tcW w:w="963" w:type="dxa"/>
          </w:tcPr>
          <w:p w14:paraId="19F4379E" w14:textId="77777777" w:rsidR="00687221" w:rsidRPr="000F3AC4" w:rsidRDefault="00687221" w:rsidP="00AF568C">
            <w:pPr>
              <w:spacing w:afterAutospacing="1"/>
              <w:rPr>
                <w:rFonts w:eastAsia="Times New Roman"/>
              </w:rPr>
            </w:pPr>
            <w:r w:rsidRPr="000F3AC4">
              <w:rPr>
                <w:rFonts w:eastAsia="Times New Roman"/>
              </w:rPr>
              <w:t>1</w:t>
            </w:r>
          </w:p>
        </w:tc>
        <w:tc>
          <w:tcPr>
            <w:tcW w:w="1161" w:type="dxa"/>
          </w:tcPr>
          <w:p w14:paraId="49066816"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6ABCFDFC" w14:textId="77777777" w:rsidTr="009F6590">
        <w:trPr>
          <w:trHeight w:val="444"/>
        </w:trPr>
        <w:tc>
          <w:tcPr>
            <w:tcW w:w="548" w:type="dxa"/>
          </w:tcPr>
          <w:p w14:paraId="009C7BEE" w14:textId="77777777" w:rsidR="00687221" w:rsidRPr="000F3AC4" w:rsidRDefault="00687221" w:rsidP="00AF568C">
            <w:r w:rsidRPr="000F3AC4">
              <w:t>4</w:t>
            </w:r>
          </w:p>
        </w:tc>
        <w:tc>
          <w:tcPr>
            <w:tcW w:w="2183" w:type="dxa"/>
          </w:tcPr>
          <w:p w14:paraId="0E4B1808" w14:textId="77777777" w:rsidR="00687221" w:rsidRPr="000F3AC4" w:rsidRDefault="00687221" w:rsidP="00AF568C">
            <w:pPr>
              <w:rPr>
                <w:rFonts w:eastAsia="Times New Roman"/>
              </w:rPr>
            </w:pPr>
            <w:r w:rsidRPr="000F3AC4">
              <w:t>Employees (officers)</w:t>
            </w:r>
          </w:p>
        </w:tc>
        <w:tc>
          <w:tcPr>
            <w:tcW w:w="1104" w:type="dxa"/>
          </w:tcPr>
          <w:p w14:paraId="71E591B8" w14:textId="77777777" w:rsidR="00687221" w:rsidRPr="000F3AC4" w:rsidRDefault="00687221" w:rsidP="00AF568C">
            <w:pPr>
              <w:spacing w:afterAutospacing="1"/>
              <w:rPr>
                <w:rFonts w:eastAsia="Times New Roman"/>
              </w:rPr>
            </w:pPr>
            <w:r w:rsidRPr="000F3AC4">
              <w:rPr>
                <w:rFonts w:eastAsia="Times New Roman"/>
              </w:rPr>
              <w:t>1</w:t>
            </w:r>
          </w:p>
        </w:tc>
        <w:tc>
          <w:tcPr>
            <w:tcW w:w="1535" w:type="dxa"/>
          </w:tcPr>
          <w:p w14:paraId="0F1428A2" w14:textId="77777777" w:rsidR="00687221" w:rsidRPr="000F3AC4" w:rsidRDefault="00687221" w:rsidP="00AF568C">
            <w:pPr>
              <w:spacing w:afterAutospacing="1"/>
              <w:rPr>
                <w:rFonts w:eastAsia="Times New Roman"/>
              </w:rPr>
            </w:pPr>
            <w:r w:rsidRPr="000F3AC4">
              <w:rPr>
                <w:rFonts w:eastAsia="Times New Roman"/>
              </w:rPr>
              <w:t>1</w:t>
            </w:r>
          </w:p>
        </w:tc>
        <w:tc>
          <w:tcPr>
            <w:tcW w:w="922" w:type="dxa"/>
          </w:tcPr>
          <w:p w14:paraId="13679690" w14:textId="77777777" w:rsidR="00687221" w:rsidRPr="000F3AC4" w:rsidRDefault="00687221" w:rsidP="00AF568C">
            <w:pPr>
              <w:spacing w:afterAutospacing="1"/>
              <w:rPr>
                <w:rFonts w:eastAsia="Times New Roman"/>
              </w:rPr>
            </w:pPr>
            <w:r w:rsidRPr="000F3AC4">
              <w:rPr>
                <w:rFonts w:eastAsia="Times New Roman"/>
              </w:rPr>
              <w:t>1</w:t>
            </w:r>
          </w:p>
        </w:tc>
        <w:tc>
          <w:tcPr>
            <w:tcW w:w="963" w:type="dxa"/>
          </w:tcPr>
          <w:p w14:paraId="0807BF46" w14:textId="77777777" w:rsidR="00687221" w:rsidRPr="000F3AC4" w:rsidRDefault="00687221" w:rsidP="00AF568C">
            <w:pPr>
              <w:spacing w:afterAutospacing="1"/>
              <w:rPr>
                <w:rFonts w:eastAsia="Times New Roman"/>
              </w:rPr>
            </w:pPr>
            <w:r w:rsidRPr="000F3AC4">
              <w:rPr>
                <w:rFonts w:eastAsia="Times New Roman"/>
              </w:rPr>
              <w:t>1</w:t>
            </w:r>
          </w:p>
        </w:tc>
        <w:tc>
          <w:tcPr>
            <w:tcW w:w="1161" w:type="dxa"/>
          </w:tcPr>
          <w:p w14:paraId="2C41934F"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0C0EE93B" w14:textId="77777777" w:rsidTr="009F6590">
        <w:trPr>
          <w:trHeight w:val="246"/>
        </w:trPr>
        <w:tc>
          <w:tcPr>
            <w:tcW w:w="548" w:type="dxa"/>
          </w:tcPr>
          <w:p w14:paraId="6F68A6E7" w14:textId="77777777" w:rsidR="00687221" w:rsidRPr="000F3AC4" w:rsidRDefault="00687221" w:rsidP="00AF568C">
            <w:r w:rsidRPr="000F3AC4">
              <w:t>5</w:t>
            </w:r>
          </w:p>
        </w:tc>
        <w:tc>
          <w:tcPr>
            <w:tcW w:w="2183" w:type="dxa"/>
          </w:tcPr>
          <w:p w14:paraId="1CD7DD83" w14:textId="77777777" w:rsidR="00687221" w:rsidRPr="000F3AC4" w:rsidRDefault="00687221" w:rsidP="00AF568C">
            <w:pPr>
              <w:rPr>
                <w:rFonts w:eastAsia="Times New Roman"/>
              </w:rPr>
            </w:pPr>
            <w:r w:rsidRPr="000F3AC4">
              <w:t xml:space="preserve">Fire Authorities </w:t>
            </w:r>
          </w:p>
        </w:tc>
        <w:tc>
          <w:tcPr>
            <w:tcW w:w="1104" w:type="dxa"/>
          </w:tcPr>
          <w:p w14:paraId="2059AC28" w14:textId="77777777" w:rsidR="00687221" w:rsidRPr="000F3AC4" w:rsidRDefault="00687221" w:rsidP="00AF568C">
            <w:pPr>
              <w:spacing w:afterAutospacing="1"/>
              <w:rPr>
                <w:rFonts w:eastAsia="Times New Roman"/>
              </w:rPr>
            </w:pPr>
            <w:r w:rsidRPr="000F3AC4">
              <w:rPr>
                <w:rFonts w:eastAsia="Times New Roman"/>
              </w:rPr>
              <w:t>0.5</w:t>
            </w:r>
          </w:p>
        </w:tc>
        <w:tc>
          <w:tcPr>
            <w:tcW w:w="1535" w:type="dxa"/>
          </w:tcPr>
          <w:p w14:paraId="2B2E2B89" w14:textId="77777777" w:rsidR="00687221" w:rsidRPr="000F3AC4" w:rsidRDefault="00687221" w:rsidP="00AF568C">
            <w:pPr>
              <w:spacing w:afterAutospacing="1"/>
              <w:rPr>
                <w:rFonts w:eastAsia="Times New Roman"/>
              </w:rPr>
            </w:pPr>
            <w:r w:rsidRPr="000F3AC4">
              <w:rPr>
                <w:rFonts w:eastAsia="Times New Roman"/>
              </w:rPr>
              <w:t>0.5</w:t>
            </w:r>
          </w:p>
        </w:tc>
        <w:tc>
          <w:tcPr>
            <w:tcW w:w="922" w:type="dxa"/>
          </w:tcPr>
          <w:p w14:paraId="2548F8AB" w14:textId="77777777" w:rsidR="00687221" w:rsidRPr="000F3AC4" w:rsidRDefault="00687221" w:rsidP="00AF568C">
            <w:pPr>
              <w:spacing w:afterAutospacing="1"/>
              <w:rPr>
                <w:rFonts w:eastAsia="Times New Roman"/>
              </w:rPr>
            </w:pPr>
            <w:r w:rsidRPr="000F3AC4">
              <w:rPr>
                <w:rFonts w:eastAsia="Times New Roman"/>
              </w:rPr>
              <w:t>0.5</w:t>
            </w:r>
          </w:p>
        </w:tc>
        <w:tc>
          <w:tcPr>
            <w:tcW w:w="963" w:type="dxa"/>
          </w:tcPr>
          <w:p w14:paraId="7B78800D" w14:textId="77777777" w:rsidR="00687221" w:rsidRPr="000F3AC4" w:rsidRDefault="00687221" w:rsidP="00AF568C">
            <w:pPr>
              <w:spacing w:afterAutospacing="1"/>
              <w:rPr>
                <w:rFonts w:eastAsia="Times New Roman"/>
              </w:rPr>
            </w:pPr>
            <w:r w:rsidRPr="000F3AC4">
              <w:rPr>
                <w:rFonts w:eastAsia="Times New Roman"/>
              </w:rPr>
              <w:t>0.5</w:t>
            </w:r>
          </w:p>
        </w:tc>
        <w:tc>
          <w:tcPr>
            <w:tcW w:w="1161" w:type="dxa"/>
          </w:tcPr>
          <w:p w14:paraId="58D55AF2" w14:textId="77777777" w:rsidR="00687221" w:rsidRPr="000F3AC4" w:rsidRDefault="00687221" w:rsidP="00AF568C">
            <w:pPr>
              <w:spacing w:afterAutospacing="1"/>
              <w:rPr>
                <w:rFonts w:eastAsia="Times New Roman"/>
              </w:rPr>
            </w:pPr>
            <w:r w:rsidRPr="000F3AC4">
              <w:rPr>
                <w:rFonts w:eastAsia="Times New Roman"/>
              </w:rPr>
              <w:t>0.5</w:t>
            </w:r>
          </w:p>
        </w:tc>
      </w:tr>
      <w:tr w:rsidR="00B168AD" w:rsidRPr="000F3AC4" w14:paraId="77207810" w14:textId="77777777" w:rsidTr="009F6590">
        <w:trPr>
          <w:trHeight w:val="642"/>
        </w:trPr>
        <w:tc>
          <w:tcPr>
            <w:tcW w:w="548" w:type="dxa"/>
          </w:tcPr>
          <w:p w14:paraId="331644D1" w14:textId="77777777" w:rsidR="00687221" w:rsidRPr="000F3AC4" w:rsidRDefault="00687221" w:rsidP="00AF568C">
            <w:r w:rsidRPr="000F3AC4">
              <w:t>6</w:t>
            </w:r>
          </w:p>
        </w:tc>
        <w:tc>
          <w:tcPr>
            <w:tcW w:w="2183" w:type="dxa"/>
          </w:tcPr>
          <w:p w14:paraId="785ACB3B" w14:textId="77777777" w:rsidR="00687221" w:rsidRPr="000F3AC4" w:rsidRDefault="00687221" w:rsidP="00AF568C">
            <w:pPr>
              <w:rPr>
                <w:rFonts w:eastAsia="Times New Roman"/>
              </w:rPr>
            </w:pPr>
            <w:r w:rsidRPr="000F3AC4">
              <w:t>Further Education (Universities)</w:t>
            </w:r>
          </w:p>
        </w:tc>
        <w:tc>
          <w:tcPr>
            <w:tcW w:w="1104" w:type="dxa"/>
          </w:tcPr>
          <w:p w14:paraId="4E33974F" w14:textId="77777777" w:rsidR="00687221" w:rsidRPr="000F3AC4" w:rsidRDefault="00687221" w:rsidP="00AF568C">
            <w:pPr>
              <w:spacing w:afterAutospacing="1"/>
              <w:rPr>
                <w:rFonts w:eastAsia="Times New Roman"/>
              </w:rPr>
            </w:pPr>
            <w:r w:rsidRPr="000F3AC4">
              <w:rPr>
                <w:rFonts w:eastAsia="Times New Roman"/>
              </w:rPr>
              <w:t>1</w:t>
            </w:r>
          </w:p>
        </w:tc>
        <w:tc>
          <w:tcPr>
            <w:tcW w:w="1535" w:type="dxa"/>
          </w:tcPr>
          <w:p w14:paraId="2C409BB9" w14:textId="77777777" w:rsidR="00687221" w:rsidRPr="000F3AC4" w:rsidRDefault="00687221" w:rsidP="00AF568C">
            <w:pPr>
              <w:spacing w:afterAutospacing="1"/>
              <w:rPr>
                <w:rFonts w:eastAsia="Times New Roman"/>
              </w:rPr>
            </w:pPr>
            <w:r w:rsidRPr="000F3AC4">
              <w:rPr>
                <w:rFonts w:eastAsia="Times New Roman"/>
              </w:rPr>
              <w:t>1</w:t>
            </w:r>
          </w:p>
        </w:tc>
        <w:tc>
          <w:tcPr>
            <w:tcW w:w="922" w:type="dxa"/>
          </w:tcPr>
          <w:p w14:paraId="45A2E2DF" w14:textId="77777777" w:rsidR="00687221" w:rsidRPr="000F3AC4" w:rsidRDefault="00687221" w:rsidP="00AF568C">
            <w:pPr>
              <w:spacing w:afterAutospacing="1"/>
              <w:rPr>
                <w:rFonts w:eastAsia="Times New Roman"/>
              </w:rPr>
            </w:pPr>
            <w:r w:rsidRPr="000F3AC4">
              <w:rPr>
                <w:rFonts w:eastAsia="Times New Roman"/>
              </w:rPr>
              <w:t>1</w:t>
            </w:r>
          </w:p>
        </w:tc>
        <w:tc>
          <w:tcPr>
            <w:tcW w:w="963" w:type="dxa"/>
          </w:tcPr>
          <w:p w14:paraId="14E6569D" w14:textId="77777777" w:rsidR="00687221" w:rsidRPr="000F3AC4" w:rsidRDefault="00687221" w:rsidP="00AF568C">
            <w:pPr>
              <w:spacing w:afterAutospacing="1"/>
              <w:rPr>
                <w:rFonts w:eastAsia="Times New Roman"/>
              </w:rPr>
            </w:pPr>
            <w:r w:rsidRPr="000F3AC4">
              <w:rPr>
                <w:rFonts w:eastAsia="Times New Roman"/>
              </w:rPr>
              <w:t>1</w:t>
            </w:r>
          </w:p>
        </w:tc>
        <w:tc>
          <w:tcPr>
            <w:tcW w:w="1161" w:type="dxa"/>
          </w:tcPr>
          <w:p w14:paraId="63957117"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60B261E2" w14:textId="77777777" w:rsidTr="009F6590">
        <w:trPr>
          <w:trHeight w:val="444"/>
        </w:trPr>
        <w:tc>
          <w:tcPr>
            <w:tcW w:w="548" w:type="dxa"/>
          </w:tcPr>
          <w:p w14:paraId="33AAEF8E" w14:textId="77777777" w:rsidR="00687221" w:rsidRPr="000F3AC4" w:rsidRDefault="00687221" w:rsidP="00AF568C">
            <w:r w:rsidRPr="000F3AC4">
              <w:t>7</w:t>
            </w:r>
          </w:p>
        </w:tc>
        <w:tc>
          <w:tcPr>
            <w:tcW w:w="2183" w:type="dxa"/>
          </w:tcPr>
          <w:p w14:paraId="3FB4EA3C" w14:textId="77777777" w:rsidR="00687221" w:rsidRPr="000F3AC4" w:rsidRDefault="00687221" w:rsidP="00AF568C">
            <w:r w:rsidRPr="000F3AC4">
              <w:t xml:space="preserve">Health Authorities </w:t>
            </w:r>
          </w:p>
        </w:tc>
        <w:tc>
          <w:tcPr>
            <w:tcW w:w="1104" w:type="dxa"/>
          </w:tcPr>
          <w:p w14:paraId="1A8ADCDC" w14:textId="77777777" w:rsidR="00687221" w:rsidRPr="000F3AC4" w:rsidRDefault="00687221" w:rsidP="00AF568C">
            <w:pPr>
              <w:spacing w:afterAutospacing="1"/>
              <w:rPr>
                <w:rFonts w:eastAsia="Times New Roman"/>
              </w:rPr>
            </w:pPr>
            <w:r w:rsidRPr="000F3AC4">
              <w:rPr>
                <w:rFonts w:eastAsia="Times New Roman"/>
              </w:rPr>
              <w:t>0.5</w:t>
            </w:r>
          </w:p>
        </w:tc>
        <w:tc>
          <w:tcPr>
            <w:tcW w:w="1535" w:type="dxa"/>
          </w:tcPr>
          <w:p w14:paraId="5C47AE53" w14:textId="77777777" w:rsidR="00687221" w:rsidRPr="000F3AC4" w:rsidRDefault="00687221" w:rsidP="00AF568C">
            <w:pPr>
              <w:spacing w:afterAutospacing="1"/>
              <w:rPr>
                <w:rFonts w:eastAsia="Times New Roman"/>
              </w:rPr>
            </w:pPr>
            <w:r w:rsidRPr="000F3AC4">
              <w:rPr>
                <w:rFonts w:eastAsia="Times New Roman"/>
              </w:rPr>
              <w:t>0.5</w:t>
            </w:r>
          </w:p>
        </w:tc>
        <w:tc>
          <w:tcPr>
            <w:tcW w:w="922" w:type="dxa"/>
          </w:tcPr>
          <w:p w14:paraId="44F78E27" w14:textId="77777777" w:rsidR="00687221" w:rsidRPr="000F3AC4" w:rsidRDefault="00687221" w:rsidP="00AF568C">
            <w:pPr>
              <w:spacing w:afterAutospacing="1"/>
              <w:rPr>
                <w:rFonts w:eastAsia="Times New Roman"/>
              </w:rPr>
            </w:pPr>
            <w:r w:rsidRPr="000F3AC4">
              <w:rPr>
                <w:rFonts w:eastAsia="Times New Roman"/>
              </w:rPr>
              <w:t>0.5</w:t>
            </w:r>
          </w:p>
        </w:tc>
        <w:tc>
          <w:tcPr>
            <w:tcW w:w="963" w:type="dxa"/>
          </w:tcPr>
          <w:p w14:paraId="68154C80" w14:textId="77777777" w:rsidR="00687221" w:rsidRPr="000F3AC4" w:rsidRDefault="00687221" w:rsidP="00AF568C">
            <w:pPr>
              <w:spacing w:afterAutospacing="1"/>
              <w:rPr>
                <w:rFonts w:eastAsia="Times New Roman"/>
              </w:rPr>
            </w:pPr>
          </w:p>
        </w:tc>
        <w:tc>
          <w:tcPr>
            <w:tcW w:w="1161" w:type="dxa"/>
          </w:tcPr>
          <w:p w14:paraId="1424BEA4" w14:textId="77777777" w:rsidR="00687221" w:rsidRPr="000F3AC4" w:rsidRDefault="00687221" w:rsidP="00AF568C">
            <w:pPr>
              <w:spacing w:afterAutospacing="1"/>
              <w:rPr>
                <w:rFonts w:eastAsia="Times New Roman"/>
              </w:rPr>
            </w:pPr>
          </w:p>
        </w:tc>
      </w:tr>
      <w:tr w:rsidR="00B168AD" w:rsidRPr="000F3AC4" w14:paraId="1FF09607" w14:textId="77777777" w:rsidTr="009F6590">
        <w:trPr>
          <w:trHeight w:val="246"/>
        </w:trPr>
        <w:tc>
          <w:tcPr>
            <w:tcW w:w="548" w:type="dxa"/>
          </w:tcPr>
          <w:p w14:paraId="3661FFCE" w14:textId="77777777" w:rsidR="00687221" w:rsidRPr="000F3AC4" w:rsidRDefault="00687221" w:rsidP="00AF568C">
            <w:r w:rsidRPr="000F3AC4">
              <w:t>8</w:t>
            </w:r>
          </w:p>
        </w:tc>
        <w:tc>
          <w:tcPr>
            <w:tcW w:w="2183" w:type="dxa"/>
          </w:tcPr>
          <w:p w14:paraId="689F6078" w14:textId="77777777" w:rsidR="00687221" w:rsidRPr="000F3AC4" w:rsidRDefault="00687221" w:rsidP="00AF568C">
            <w:pPr>
              <w:rPr>
                <w:rFonts w:eastAsia="Times New Roman"/>
              </w:rPr>
            </w:pPr>
            <w:r w:rsidRPr="000F3AC4">
              <w:t xml:space="preserve">Local Business </w:t>
            </w:r>
          </w:p>
        </w:tc>
        <w:tc>
          <w:tcPr>
            <w:tcW w:w="1104" w:type="dxa"/>
          </w:tcPr>
          <w:p w14:paraId="4544C53E" w14:textId="77777777" w:rsidR="00687221" w:rsidRPr="000F3AC4" w:rsidRDefault="00687221" w:rsidP="00AF568C">
            <w:pPr>
              <w:spacing w:afterAutospacing="1"/>
              <w:rPr>
                <w:rFonts w:eastAsia="Times New Roman"/>
              </w:rPr>
            </w:pPr>
            <w:r w:rsidRPr="000F3AC4">
              <w:rPr>
                <w:rFonts w:eastAsia="Times New Roman"/>
              </w:rPr>
              <w:t>1</w:t>
            </w:r>
          </w:p>
        </w:tc>
        <w:tc>
          <w:tcPr>
            <w:tcW w:w="1535" w:type="dxa"/>
          </w:tcPr>
          <w:p w14:paraId="7A4FB9B4" w14:textId="77777777" w:rsidR="00687221" w:rsidRPr="000F3AC4" w:rsidRDefault="00687221" w:rsidP="00AF568C">
            <w:pPr>
              <w:spacing w:afterAutospacing="1"/>
              <w:rPr>
                <w:rFonts w:eastAsia="Times New Roman"/>
              </w:rPr>
            </w:pPr>
            <w:r w:rsidRPr="000F3AC4">
              <w:rPr>
                <w:rFonts w:eastAsia="Times New Roman"/>
              </w:rPr>
              <w:t>1</w:t>
            </w:r>
          </w:p>
        </w:tc>
        <w:tc>
          <w:tcPr>
            <w:tcW w:w="922" w:type="dxa"/>
          </w:tcPr>
          <w:p w14:paraId="5F943AF4" w14:textId="77777777" w:rsidR="00687221" w:rsidRPr="000F3AC4" w:rsidRDefault="00687221" w:rsidP="00AF568C">
            <w:pPr>
              <w:spacing w:afterAutospacing="1"/>
              <w:rPr>
                <w:rFonts w:eastAsia="Times New Roman"/>
              </w:rPr>
            </w:pPr>
            <w:r w:rsidRPr="000F3AC4">
              <w:rPr>
                <w:rFonts w:eastAsia="Times New Roman"/>
              </w:rPr>
              <w:t>1</w:t>
            </w:r>
          </w:p>
        </w:tc>
        <w:tc>
          <w:tcPr>
            <w:tcW w:w="963" w:type="dxa"/>
          </w:tcPr>
          <w:p w14:paraId="54A6998D" w14:textId="77777777" w:rsidR="00687221" w:rsidRPr="000F3AC4" w:rsidRDefault="00687221" w:rsidP="00AF568C">
            <w:pPr>
              <w:spacing w:afterAutospacing="1"/>
              <w:rPr>
                <w:rFonts w:eastAsia="Times New Roman"/>
              </w:rPr>
            </w:pPr>
            <w:r w:rsidRPr="000F3AC4">
              <w:rPr>
                <w:rFonts w:eastAsia="Times New Roman"/>
              </w:rPr>
              <w:t>1</w:t>
            </w:r>
          </w:p>
        </w:tc>
        <w:tc>
          <w:tcPr>
            <w:tcW w:w="1161" w:type="dxa"/>
          </w:tcPr>
          <w:p w14:paraId="165D9A2E"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139CAD78" w14:textId="77777777" w:rsidTr="009F6590">
        <w:trPr>
          <w:trHeight w:val="246"/>
        </w:trPr>
        <w:tc>
          <w:tcPr>
            <w:tcW w:w="548" w:type="dxa"/>
          </w:tcPr>
          <w:p w14:paraId="6BB850AC" w14:textId="77777777" w:rsidR="00687221" w:rsidRPr="000F3AC4" w:rsidRDefault="00687221" w:rsidP="00AF568C">
            <w:r w:rsidRPr="000F3AC4">
              <w:t>9</w:t>
            </w:r>
          </w:p>
        </w:tc>
        <w:tc>
          <w:tcPr>
            <w:tcW w:w="2183" w:type="dxa"/>
          </w:tcPr>
          <w:p w14:paraId="18FBD74A" w14:textId="77777777" w:rsidR="00687221" w:rsidRPr="000F3AC4" w:rsidRDefault="00687221" w:rsidP="00AF568C">
            <w:pPr>
              <w:rPr>
                <w:rFonts w:eastAsia="Times New Roman"/>
              </w:rPr>
            </w:pPr>
            <w:r w:rsidRPr="000F3AC4">
              <w:t xml:space="preserve">Local Media </w:t>
            </w:r>
          </w:p>
        </w:tc>
        <w:tc>
          <w:tcPr>
            <w:tcW w:w="1104" w:type="dxa"/>
          </w:tcPr>
          <w:p w14:paraId="107EEEA7" w14:textId="77777777" w:rsidR="00687221" w:rsidRPr="000F3AC4" w:rsidRDefault="00687221" w:rsidP="00AF568C">
            <w:pPr>
              <w:spacing w:afterAutospacing="1"/>
              <w:rPr>
                <w:rFonts w:eastAsia="Times New Roman"/>
              </w:rPr>
            </w:pPr>
            <w:r w:rsidRPr="000F3AC4">
              <w:rPr>
                <w:rFonts w:eastAsia="Times New Roman"/>
              </w:rPr>
              <w:t>0.5</w:t>
            </w:r>
          </w:p>
        </w:tc>
        <w:tc>
          <w:tcPr>
            <w:tcW w:w="1535" w:type="dxa"/>
          </w:tcPr>
          <w:p w14:paraId="70963C0E" w14:textId="77777777" w:rsidR="00687221" w:rsidRPr="000F3AC4" w:rsidRDefault="00687221" w:rsidP="00AF568C">
            <w:pPr>
              <w:spacing w:afterAutospacing="1"/>
              <w:rPr>
                <w:rFonts w:eastAsia="Times New Roman"/>
              </w:rPr>
            </w:pPr>
            <w:r w:rsidRPr="000F3AC4">
              <w:rPr>
                <w:rFonts w:eastAsia="Times New Roman"/>
              </w:rPr>
              <w:t>0.5</w:t>
            </w:r>
          </w:p>
        </w:tc>
        <w:tc>
          <w:tcPr>
            <w:tcW w:w="922" w:type="dxa"/>
          </w:tcPr>
          <w:p w14:paraId="4E8AD88D" w14:textId="77777777" w:rsidR="00687221" w:rsidRPr="000F3AC4" w:rsidRDefault="00687221" w:rsidP="00AF568C">
            <w:pPr>
              <w:spacing w:afterAutospacing="1"/>
              <w:rPr>
                <w:rFonts w:eastAsia="Times New Roman"/>
              </w:rPr>
            </w:pPr>
            <w:r w:rsidRPr="000F3AC4">
              <w:rPr>
                <w:rFonts w:eastAsia="Times New Roman"/>
              </w:rPr>
              <w:t>0.5</w:t>
            </w:r>
          </w:p>
        </w:tc>
        <w:tc>
          <w:tcPr>
            <w:tcW w:w="963" w:type="dxa"/>
          </w:tcPr>
          <w:p w14:paraId="3FA26F9E" w14:textId="77777777" w:rsidR="00687221" w:rsidRPr="000F3AC4" w:rsidRDefault="00687221" w:rsidP="00AF568C">
            <w:pPr>
              <w:spacing w:afterAutospacing="1"/>
              <w:rPr>
                <w:rFonts w:eastAsia="Times New Roman"/>
              </w:rPr>
            </w:pPr>
            <w:r w:rsidRPr="000F3AC4">
              <w:rPr>
                <w:rFonts w:eastAsia="Times New Roman"/>
              </w:rPr>
              <w:t>0.5</w:t>
            </w:r>
          </w:p>
        </w:tc>
        <w:tc>
          <w:tcPr>
            <w:tcW w:w="1161" w:type="dxa"/>
          </w:tcPr>
          <w:p w14:paraId="55A0C46F" w14:textId="77777777" w:rsidR="00687221" w:rsidRPr="000F3AC4" w:rsidRDefault="00687221" w:rsidP="00AF568C">
            <w:pPr>
              <w:spacing w:afterAutospacing="1"/>
              <w:rPr>
                <w:rFonts w:eastAsia="Times New Roman"/>
              </w:rPr>
            </w:pPr>
            <w:r w:rsidRPr="000F3AC4">
              <w:rPr>
                <w:rFonts w:eastAsia="Times New Roman"/>
              </w:rPr>
              <w:t>0.5</w:t>
            </w:r>
          </w:p>
        </w:tc>
      </w:tr>
      <w:tr w:rsidR="00B168AD" w:rsidRPr="000F3AC4" w14:paraId="2828F106" w14:textId="77777777" w:rsidTr="009F6590">
        <w:trPr>
          <w:trHeight w:val="444"/>
        </w:trPr>
        <w:tc>
          <w:tcPr>
            <w:tcW w:w="548" w:type="dxa"/>
          </w:tcPr>
          <w:p w14:paraId="7CB79195" w14:textId="77777777" w:rsidR="00687221" w:rsidRPr="000F3AC4" w:rsidRDefault="00687221" w:rsidP="00AF568C">
            <w:r w:rsidRPr="000F3AC4">
              <w:t>10</w:t>
            </w:r>
          </w:p>
        </w:tc>
        <w:tc>
          <w:tcPr>
            <w:tcW w:w="2183" w:type="dxa"/>
          </w:tcPr>
          <w:p w14:paraId="2958FBCA" w14:textId="77777777" w:rsidR="00687221" w:rsidRPr="000F3AC4" w:rsidRDefault="00687221" w:rsidP="00AF568C">
            <w:pPr>
              <w:rPr>
                <w:rFonts w:eastAsia="Times New Roman"/>
              </w:rPr>
            </w:pPr>
            <w:r w:rsidRPr="000F3AC4">
              <w:t xml:space="preserve">Other Local Authorities </w:t>
            </w:r>
          </w:p>
        </w:tc>
        <w:tc>
          <w:tcPr>
            <w:tcW w:w="1104" w:type="dxa"/>
          </w:tcPr>
          <w:p w14:paraId="55C03532" w14:textId="77777777" w:rsidR="00687221" w:rsidRPr="000F3AC4" w:rsidRDefault="00687221" w:rsidP="00AF568C">
            <w:pPr>
              <w:spacing w:afterAutospacing="1"/>
              <w:rPr>
                <w:rFonts w:eastAsia="Times New Roman"/>
              </w:rPr>
            </w:pPr>
            <w:r w:rsidRPr="000F3AC4">
              <w:rPr>
                <w:rFonts w:eastAsia="Times New Roman"/>
              </w:rPr>
              <w:t>1</w:t>
            </w:r>
          </w:p>
        </w:tc>
        <w:tc>
          <w:tcPr>
            <w:tcW w:w="1535" w:type="dxa"/>
          </w:tcPr>
          <w:p w14:paraId="49C59D93" w14:textId="77777777" w:rsidR="00687221" w:rsidRPr="000F3AC4" w:rsidRDefault="00687221" w:rsidP="00AF568C">
            <w:pPr>
              <w:spacing w:afterAutospacing="1"/>
              <w:rPr>
                <w:rFonts w:eastAsia="Times New Roman"/>
              </w:rPr>
            </w:pPr>
            <w:r w:rsidRPr="000F3AC4">
              <w:rPr>
                <w:rFonts w:eastAsia="Times New Roman"/>
              </w:rPr>
              <w:t>1</w:t>
            </w:r>
          </w:p>
        </w:tc>
        <w:tc>
          <w:tcPr>
            <w:tcW w:w="922" w:type="dxa"/>
          </w:tcPr>
          <w:p w14:paraId="3D3AE526" w14:textId="77777777" w:rsidR="00687221" w:rsidRPr="000F3AC4" w:rsidRDefault="00687221" w:rsidP="00AF568C">
            <w:pPr>
              <w:spacing w:afterAutospacing="1"/>
              <w:rPr>
                <w:rFonts w:eastAsia="Times New Roman"/>
              </w:rPr>
            </w:pPr>
            <w:r w:rsidRPr="000F3AC4">
              <w:rPr>
                <w:rFonts w:eastAsia="Times New Roman"/>
              </w:rPr>
              <w:t>1</w:t>
            </w:r>
          </w:p>
        </w:tc>
        <w:tc>
          <w:tcPr>
            <w:tcW w:w="963" w:type="dxa"/>
          </w:tcPr>
          <w:p w14:paraId="1775A6FE" w14:textId="77777777" w:rsidR="00687221" w:rsidRPr="000F3AC4" w:rsidRDefault="00687221" w:rsidP="00AF568C">
            <w:pPr>
              <w:spacing w:afterAutospacing="1"/>
              <w:rPr>
                <w:rFonts w:eastAsia="Times New Roman"/>
              </w:rPr>
            </w:pPr>
            <w:r w:rsidRPr="000F3AC4">
              <w:rPr>
                <w:rFonts w:eastAsia="Times New Roman"/>
              </w:rPr>
              <w:t>1</w:t>
            </w:r>
          </w:p>
        </w:tc>
        <w:tc>
          <w:tcPr>
            <w:tcW w:w="1161" w:type="dxa"/>
          </w:tcPr>
          <w:p w14:paraId="17941CFE" w14:textId="77777777" w:rsidR="00687221" w:rsidRPr="000F3AC4" w:rsidRDefault="00687221" w:rsidP="00AF568C">
            <w:pPr>
              <w:spacing w:afterAutospacing="1"/>
              <w:rPr>
                <w:rFonts w:eastAsia="Times New Roman"/>
              </w:rPr>
            </w:pPr>
            <w:r w:rsidRPr="000F3AC4">
              <w:rPr>
                <w:rFonts w:eastAsia="Times New Roman"/>
              </w:rPr>
              <w:t>1</w:t>
            </w:r>
          </w:p>
        </w:tc>
      </w:tr>
      <w:tr w:rsidR="00B168AD" w:rsidRPr="000F3AC4" w14:paraId="574DF982" w14:textId="77777777" w:rsidTr="009F6590">
        <w:trPr>
          <w:trHeight w:val="444"/>
        </w:trPr>
        <w:tc>
          <w:tcPr>
            <w:tcW w:w="548" w:type="dxa"/>
          </w:tcPr>
          <w:p w14:paraId="45B34839" w14:textId="77777777" w:rsidR="00687221" w:rsidRPr="000F3AC4" w:rsidRDefault="00687221" w:rsidP="00AF568C">
            <w:r w:rsidRPr="000F3AC4">
              <w:t>11</w:t>
            </w:r>
          </w:p>
        </w:tc>
        <w:tc>
          <w:tcPr>
            <w:tcW w:w="2183" w:type="dxa"/>
          </w:tcPr>
          <w:p w14:paraId="09E692C5" w14:textId="77777777" w:rsidR="00687221" w:rsidRPr="000F3AC4" w:rsidRDefault="00687221" w:rsidP="00AF568C">
            <w:r w:rsidRPr="000F3AC4">
              <w:t>Police Authorities</w:t>
            </w:r>
          </w:p>
          <w:p w14:paraId="6D993DCB" w14:textId="77777777" w:rsidR="00687221" w:rsidRPr="000F3AC4" w:rsidRDefault="00687221" w:rsidP="00AF568C">
            <w:pPr>
              <w:spacing w:afterAutospacing="1"/>
              <w:rPr>
                <w:rFonts w:eastAsia="Times New Roman"/>
              </w:rPr>
            </w:pPr>
          </w:p>
        </w:tc>
        <w:tc>
          <w:tcPr>
            <w:tcW w:w="1104" w:type="dxa"/>
          </w:tcPr>
          <w:p w14:paraId="2AE497B9" w14:textId="77777777" w:rsidR="00687221" w:rsidRPr="000F3AC4" w:rsidRDefault="00687221" w:rsidP="00AF568C">
            <w:pPr>
              <w:spacing w:afterAutospacing="1"/>
              <w:rPr>
                <w:rFonts w:eastAsia="Times New Roman"/>
              </w:rPr>
            </w:pPr>
            <w:r w:rsidRPr="000F3AC4">
              <w:rPr>
                <w:rFonts w:eastAsia="Times New Roman"/>
              </w:rPr>
              <w:t>0.5</w:t>
            </w:r>
          </w:p>
        </w:tc>
        <w:tc>
          <w:tcPr>
            <w:tcW w:w="1535" w:type="dxa"/>
          </w:tcPr>
          <w:p w14:paraId="1E9D5B2B" w14:textId="77777777" w:rsidR="00687221" w:rsidRPr="000F3AC4" w:rsidRDefault="00687221" w:rsidP="00AF568C">
            <w:pPr>
              <w:spacing w:afterAutospacing="1"/>
              <w:rPr>
                <w:rFonts w:eastAsia="Times New Roman"/>
              </w:rPr>
            </w:pPr>
            <w:r w:rsidRPr="000F3AC4">
              <w:rPr>
                <w:rFonts w:eastAsia="Times New Roman"/>
              </w:rPr>
              <w:t>0.5</w:t>
            </w:r>
          </w:p>
        </w:tc>
        <w:tc>
          <w:tcPr>
            <w:tcW w:w="922" w:type="dxa"/>
          </w:tcPr>
          <w:p w14:paraId="15BF34A0" w14:textId="77777777" w:rsidR="00687221" w:rsidRPr="000F3AC4" w:rsidRDefault="00687221" w:rsidP="00AF568C">
            <w:pPr>
              <w:spacing w:afterAutospacing="1"/>
              <w:rPr>
                <w:rFonts w:eastAsia="Times New Roman"/>
              </w:rPr>
            </w:pPr>
            <w:r w:rsidRPr="000F3AC4">
              <w:rPr>
                <w:rFonts w:eastAsia="Times New Roman"/>
              </w:rPr>
              <w:t>0.5</w:t>
            </w:r>
          </w:p>
        </w:tc>
        <w:tc>
          <w:tcPr>
            <w:tcW w:w="963" w:type="dxa"/>
          </w:tcPr>
          <w:p w14:paraId="635293D9" w14:textId="77777777" w:rsidR="00687221" w:rsidRPr="000F3AC4" w:rsidRDefault="00687221" w:rsidP="00AF568C">
            <w:pPr>
              <w:spacing w:afterAutospacing="1"/>
              <w:rPr>
                <w:rFonts w:eastAsia="Times New Roman"/>
              </w:rPr>
            </w:pPr>
          </w:p>
        </w:tc>
        <w:tc>
          <w:tcPr>
            <w:tcW w:w="1161" w:type="dxa"/>
          </w:tcPr>
          <w:p w14:paraId="71FECEBC" w14:textId="77777777" w:rsidR="00687221" w:rsidRPr="000F3AC4" w:rsidRDefault="00687221" w:rsidP="00AF568C">
            <w:pPr>
              <w:spacing w:afterAutospacing="1"/>
              <w:rPr>
                <w:rFonts w:eastAsia="Times New Roman"/>
              </w:rPr>
            </w:pPr>
            <w:r w:rsidRPr="000F3AC4">
              <w:rPr>
                <w:rFonts w:eastAsia="Times New Roman"/>
              </w:rPr>
              <w:t>0.5</w:t>
            </w:r>
          </w:p>
        </w:tc>
      </w:tr>
      <w:tr w:rsidR="00B168AD" w:rsidRPr="000F3AC4" w14:paraId="658979CB" w14:textId="77777777" w:rsidTr="009F6590">
        <w:trPr>
          <w:trHeight w:val="444"/>
        </w:trPr>
        <w:tc>
          <w:tcPr>
            <w:tcW w:w="548" w:type="dxa"/>
          </w:tcPr>
          <w:p w14:paraId="6569C9C4" w14:textId="77777777" w:rsidR="00687221" w:rsidRPr="000F3AC4" w:rsidRDefault="00687221" w:rsidP="00AF568C">
            <w:r w:rsidRPr="000F3AC4">
              <w:t>12</w:t>
            </w:r>
          </w:p>
        </w:tc>
        <w:tc>
          <w:tcPr>
            <w:tcW w:w="2183" w:type="dxa"/>
          </w:tcPr>
          <w:p w14:paraId="266E405E" w14:textId="77777777" w:rsidR="00687221" w:rsidRPr="000F3AC4" w:rsidRDefault="00687221" w:rsidP="00AF568C">
            <w:r w:rsidRPr="000F3AC4">
              <w:t>Pressure Groups</w:t>
            </w:r>
          </w:p>
          <w:p w14:paraId="6EA819A8" w14:textId="77777777" w:rsidR="00687221" w:rsidRPr="000F3AC4" w:rsidRDefault="00687221" w:rsidP="00AF568C">
            <w:pPr>
              <w:spacing w:afterAutospacing="1"/>
              <w:rPr>
                <w:rFonts w:eastAsia="Times New Roman"/>
              </w:rPr>
            </w:pPr>
          </w:p>
        </w:tc>
        <w:tc>
          <w:tcPr>
            <w:tcW w:w="1104" w:type="dxa"/>
          </w:tcPr>
          <w:p w14:paraId="41ED351F" w14:textId="77777777" w:rsidR="00687221" w:rsidRPr="000F3AC4" w:rsidRDefault="00687221" w:rsidP="00AF568C">
            <w:pPr>
              <w:spacing w:afterAutospacing="1"/>
              <w:rPr>
                <w:rFonts w:eastAsia="Times New Roman"/>
              </w:rPr>
            </w:pPr>
            <w:r w:rsidRPr="000F3AC4">
              <w:rPr>
                <w:rFonts w:eastAsia="Times New Roman"/>
              </w:rPr>
              <w:t>0.5</w:t>
            </w:r>
          </w:p>
        </w:tc>
        <w:tc>
          <w:tcPr>
            <w:tcW w:w="1535" w:type="dxa"/>
          </w:tcPr>
          <w:p w14:paraId="441BC01A" w14:textId="77777777" w:rsidR="00687221" w:rsidRPr="000F3AC4" w:rsidRDefault="00687221" w:rsidP="00AF568C">
            <w:pPr>
              <w:spacing w:afterAutospacing="1"/>
              <w:rPr>
                <w:rFonts w:eastAsia="Times New Roman"/>
              </w:rPr>
            </w:pPr>
            <w:r w:rsidRPr="000F3AC4">
              <w:rPr>
                <w:rFonts w:eastAsia="Times New Roman"/>
              </w:rPr>
              <w:t>0.5</w:t>
            </w:r>
          </w:p>
        </w:tc>
        <w:tc>
          <w:tcPr>
            <w:tcW w:w="922" w:type="dxa"/>
          </w:tcPr>
          <w:p w14:paraId="77A5771D" w14:textId="77777777" w:rsidR="00687221" w:rsidRPr="000F3AC4" w:rsidRDefault="00687221" w:rsidP="00AF568C">
            <w:pPr>
              <w:spacing w:afterAutospacing="1"/>
              <w:rPr>
                <w:rFonts w:eastAsia="Times New Roman"/>
              </w:rPr>
            </w:pPr>
            <w:r w:rsidRPr="000F3AC4">
              <w:rPr>
                <w:rFonts w:eastAsia="Times New Roman"/>
              </w:rPr>
              <w:t>0.5</w:t>
            </w:r>
          </w:p>
        </w:tc>
        <w:tc>
          <w:tcPr>
            <w:tcW w:w="963" w:type="dxa"/>
          </w:tcPr>
          <w:p w14:paraId="21D7934A" w14:textId="77777777" w:rsidR="00687221" w:rsidRPr="000F3AC4" w:rsidRDefault="00687221" w:rsidP="00AF568C">
            <w:pPr>
              <w:spacing w:afterAutospacing="1"/>
              <w:rPr>
                <w:rFonts w:eastAsia="Times New Roman"/>
              </w:rPr>
            </w:pPr>
          </w:p>
        </w:tc>
        <w:tc>
          <w:tcPr>
            <w:tcW w:w="1161" w:type="dxa"/>
          </w:tcPr>
          <w:p w14:paraId="663A4C2E" w14:textId="77777777" w:rsidR="00687221" w:rsidRPr="000F3AC4" w:rsidRDefault="00687221" w:rsidP="00AF568C">
            <w:pPr>
              <w:spacing w:afterAutospacing="1"/>
              <w:rPr>
                <w:rFonts w:eastAsia="Times New Roman"/>
              </w:rPr>
            </w:pPr>
            <w:r w:rsidRPr="000F3AC4">
              <w:rPr>
                <w:rFonts w:eastAsia="Times New Roman"/>
              </w:rPr>
              <w:t>0.5</w:t>
            </w:r>
          </w:p>
        </w:tc>
      </w:tr>
      <w:tr w:rsidR="00B168AD" w:rsidRPr="000F3AC4" w14:paraId="6BCA55C4" w14:textId="77777777" w:rsidTr="009F6590">
        <w:trPr>
          <w:trHeight w:val="444"/>
        </w:trPr>
        <w:tc>
          <w:tcPr>
            <w:tcW w:w="548" w:type="dxa"/>
          </w:tcPr>
          <w:p w14:paraId="66124EF7" w14:textId="77777777" w:rsidR="00687221" w:rsidRPr="000F3AC4" w:rsidRDefault="00687221" w:rsidP="00AF568C">
            <w:r w:rsidRPr="000F3AC4">
              <w:t>13</w:t>
            </w:r>
          </w:p>
        </w:tc>
        <w:tc>
          <w:tcPr>
            <w:tcW w:w="2183" w:type="dxa"/>
          </w:tcPr>
          <w:p w14:paraId="676C3AFC" w14:textId="77777777" w:rsidR="00687221" w:rsidRPr="000F3AC4" w:rsidRDefault="00687221" w:rsidP="00AF568C">
            <w:r w:rsidRPr="000F3AC4">
              <w:t>Voluntary Sector</w:t>
            </w:r>
          </w:p>
          <w:p w14:paraId="3E1FCCE8" w14:textId="77777777" w:rsidR="00687221" w:rsidRPr="000F3AC4" w:rsidRDefault="00687221" w:rsidP="00AF568C">
            <w:pPr>
              <w:spacing w:afterAutospacing="1"/>
              <w:rPr>
                <w:rFonts w:eastAsia="Times New Roman"/>
              </w:rPr>
            </w:pPr>
          </w:p>
        </w:tc>
        <w:tc>
          <w:tcPr>
            <w:tcW w:w="1104" w:type="dxa"/>
          </w:tcPr>
          <w:p w14:paraId="6504C7AE" w14:textId="77777777" w:rsidR="00687221" w:rsidRPr="000F3AC4" w:rsidRDefault="00687221" w:rsidP="00AF568C">
            <w:pPr>
              <w:spacing w:afterAutospacing="1"/>
              <w:rPr>
                <w:rFonts w:eastAsia="Times New Roman"/>
              </w:rPr>
            </w:pPr>
            <w:r w:rsidRPr="000F3AC4">
              <w:rPr>
                <w:rFonts w:eastAsia="Times New Roman"/>
              </w:rPr>
              <w:t>0.5</w:t>
            </w:r>
          </w:p>
        </w:tc>
        <w:tc>
          <w:tcPr>
            <w:tcW w:w="1535" w:type="dxa"/>
          </w:tcPr>
          <w:p w14:paraId="036D5188" w14:textId="77777777" w:rsidR="00687221" w:rsidRPr="000F3AC4" w:rsidRDefault="00687221" w:rsidP="00AF568C">
            <w:pPr>
              <w:spacing w:afterAutospacing="1"/>
              <w:rPr>
                <w:rFonts w:eastAsia="Times New Roman"/>
              </w:rPr>
            </w:pPr>
            <w:r w:rsidRPr="000F3AC4">
              <w:rPr>
                <w:rFonts w:eastAsia="Times New Roman"/>
              </w:rPr>
              <w:t>0.5</w:t>
            </w:r>
          </w:p>
        </w:tc>
        <w:tc>
          <w:tcPr>
            <w:tcW w:w="922" w:type="dxa"/>
          </w:tcPr>
          <w:p w14:paraId="13DD706D" w14:textId="77777777" w:rsidR="00687221" w:rsidRPr="000F3AC4" w:rsidRDefault="00687221" w:rsidP="00AF568C">
            <w:pPr>
              <w:spacing w:afterAutospacing="1"/>
              <w:rPr>
                <w:rFonts w:eastAsia="Times New Roman"/>
              </w:rPr>
            </w:pPr>
            <w:r w:rsidRPr="000F3AC4">
              <w:rPr>
                <w:rFonts w:eastAsia="Times New Roman"/>
              </w:rPr>
              <w:t>0.5</w:t>
            </w:r>
          </w:p>
        </w:tc>
        <w:tc>
          <w:tcPr>
            <w:tcW w:w="963" w:type="dxa"/>
          </w:tcPr>
          <w:p w14:paraId="312ECAE8" w14:textId="77777777" w:rsidR="00687221" w:rsidRPr="000F3AC4" w:rsidRDefault="00687221" w:rsidP="00AF568C">
            <w:pPr>
              <w:spacing w:afterAutospacing="1"/>
              <w:rPr>
                <w:rFonts w:eastAsia="Times New Roman"/>
              </w:rPr>
            </w:pPr>
            <w:r w:rsidRPr="000F3AC4">
              <w:rPr>
                <w:rFonts w:eastAsia="Times New Roman"/>
              </w:rPr>
              <w:t>0.5</w:t>
            </w:r>
          </w:p>
        </w:tc>
        <w:tc>
          <w:tcPr>
            <w:tcW w:w="1161" w:type="dxa"/>
          </w:tcPr>
          <w:p w14:paraId="6B2B00CB" w14:textId="77777777" w:rsidR="00687221" w:rsidRPr="000F3AC4" w:rsidRDefault="00687221" w:rsidP="00AF568C">
            <w:pPr>
              <w:spacing w:afterAutospacing="1"/>
              <w:rPr>
                <w:rFonts w:eastAsia="Times New Roman"/>
              </w:rPr>
            </w:pPr>
            <w:r w:rsidRPr="000F3AC4">
              <w:rPr>
                <w:rFonts w:eastAsia="Times New Roman"/>
              </w:rPr>
              <w:t>0.5</w:t>
            </w:r>
          </w:p>
        </w:tc>
      </w:tr>
      <w:tr w:rsidR="00B168AD" w:rsidRPr="000F3AC4" w14:paraId="12A3692C" w14:textId="77777777" w:rsidTr="009F6590">
        <w:trPr>
          <w:trHeight w:val="300"/>
        </w:trPr>
        <w:tc>
          <w:tcPr>
            <w:tcW w:w="548" w:type="dxa"/>
          </w:tcPr>
          <w:p w14:paraId="4C49414E" w14:textId="77777777" w:rsidR="00687221" w:rsidRPr="000F3AC4" w:rsidRDefault="00687221" w:rsidP="00AF568C"/>
        </w:tc>
        <w:tc>
          <w:tcPr>
            <w:tcW w:w="2183" w:type="dxa"/>
          </w:tcPr>
          <w:p w14:paraId="315B25FA" w14:textId="77777777" w:rsidR="00687221" w:rsidRPr="000F3AC4" w:rsidRDefault="00367620" w:rsidP="00AF568C">
            <w:r w:rsidRPr="000F3AC4">
              <w:t>T</w:t>
            </w:r>
            <w:r w:rsidR="00687221" w:rsidRPr="000F3AC4">
              <w:t>otal</w:t>
            </w:r>
          </w:p>
        </w:tc>
        <w:tc>
          <w:tcPr>
            <w:tcW w:w="1104" w:type="dxa"/>
          </w:tcPr>
          <w:p w14:paraId="10CCBD18" w14:textId="77777777" w:rsidR="00687221" w:rsidRPr="000F3AC4" w:rsidRDefault="00687221" w:rsidP="00AF568C">
            <w:pPr>
              <w:spacing w:afterAutospacing="1"/>
              <w:rPr>
                <w:rFonts w:eastAsia="Times New Roman"/>
              </w:rPr>
            </w:pPr>
          </w:p>
        </w:tc>
        <w:tc>
          <w:tcPr>
            <w:tcW w:w="1535" w:type="dxa"/>
          </w:tcPr>
          <w:p w14:paraId="197EE9F5" w14:textId="77777777" w:rsidR="00687221" w:rsidRPr="000F3AC4" w:rsidRDefault="00687221" w:rsidP="00AF568C">
            <w:pPr>
              <w:spacing w:afterAutospacing="1"/>
              <w:rPr>
                <w:rFonts w:eastAsia="Times New Roman"/>
              </w:rPr>
            </w:pPr>
            <w:r w:rsidRPr="000F3AC4">
              <w:rPr>
                <w:rFonts w:eastAsia="Times New Roman"/>
              </w:rPr>
              <w:t>10</w:t>
            </w:r>
          </w:p>
        </w:tc>
        <w:tc>
          <w:tcPr>
            <w:tcW w:w="922" w:type="dxa"/>
          </w:tcPr>
          <w:p w14:paraId="34E2243C" w14:textId="77777777" w:rsidR="00687221" w:rsidRPr="000F3AC4" w:rsidRDefault="00687221" w:rsidP="00AF568C">
            <w:pPr>
              <w:spacing w:afterAutospacing="1"/>
              <w:rPr>
                <w:rFonts w:eastAsia="Times New Roman"/>
              </w:rPr>
            </w:pPr>
            <w:r w:rsidRPr="000F3AC4">
              <w:rPr>
                <w:rFonts w:eastAsia="Times New Roman"/>
              </w:rPr>
              <w:t>10</w:t>
            </w:r>
          </w:p>
        </w:tc>
        <w:tc>
          <w:tcPr>
            <w:tcW w:w="963" w:type="dxa"/>
          </w:tcPr>
          <w:p w14:paraId="6294EF88" w14:textId="77777777" w:rsidR="00687221" w:rsidRPr="000F3AC4" w:rsidRDefault="00687221" w:rsidP="00AF568C">
            <w:pPr>
              <w:spacing w:afterAutospacing="1"/>
              <w:rPr>
                <w:rFonts w:eastAsia="Times New Roman"/>
              </w:rPr>
            </w:pPr>
            <w:r w:rsidRPr="000F3AC4">
              <w:rPr>
                <w:rFonts w:eastAsia="Times New Roman"/>
              </w:rPr>
              <w:t>7.5</w:t>
            </w:r>
          </w:p>
        </w:tc>
        <w:tc>
          <w:tcPr>
            <w:tcW w:w="1161" w:type="dxa"/>
          </w:tcPr>
          <w:p w14:paraId="06B6172A" w14:textId="77777777" w:rsidR="00687221" w:rsidRPr="000F3AC4" w:rsidRDefault="00687221" w:rsidP="00AF568C">
            <w:pPr>
              <w:spacing w:afterAutospacing="1"/>
              <w:rPr>
                <w:rFonts w:eastAsia="Times New Roman"/>
              </w:rPr>
            </w:pPr>
            <w:r w:rsidRPr="000F3AC4">
              <w:rPr>
                <w:rFonts w:eastAsia="Times New Roman"/>
              </w:rPr>
              <w:t>7.5</w:t>
            </w:r>
          </w:p>
        </w:tc>
      </w:tr>
    </w:tbl>
    <w:p w14:paraId="22067854" w14:textId="77777777" w:rsidR="00687221" w:rsidRPr="000F3AC4" w:rsidRDefault="009F6590" w:rsidP="00AF568C">
      <w:r w:rsidRPr="000F3AC4">
        <w:t>The resources</w:t>
      </w:r>
      <w:r w:rsidR="00687221" w:rsidRPr="000F3AC4">
        <w:t xml:space="preserve"> </w:t>
      </w:r>
      <w:r w:rsidRPr="000F3AC4">
        <w:t>restrict the data collection</w:t>
      </w:r>
      <w:r w:rsidR="00687221" w:rsidRPr="000F3AC4">
        <w:t xml:space="preserve"> </w:t>
      </w:r>
      <w:r w:rsidRPr="000F3AC4">
        <w:t xml:space="preserve">for </w:t>
      </w:r>
      <w:r w:rsidR="00687221" w:rsidRPr="000F3AC4">
        <w:t xml:space="preserve">the </w:t>
      </w:r>
      <w:r w:rsidR="00B35BAA" w:rsidRPr="000F3AC4">
        <w:t>study but</w:t>
      </w:r>
      <w:r w:rsidR="00687221" w:rsidRPr="000F3AC4">
        <w:t xml:space="preserve"> are indicative of the level of co-operation adopted by the leadership of the cities.</w:t>
      </w:r>
    </w:p>
    <w:p w14:paraId="6D4302F5" w14:textId="77777777" w:rsidR="00687221" w:rsidRPr="000F3AC4" w:rsidRDefault="00687221" w:rsidP="00EE4763">
      <w:pPr>
        <w:pStyle w:val="Heading2"/>
        <w:numPr>
          <w:ilvl w:val="1"/>
          <w:numId w:val="11"/>
        </w:numPr>
        <w:ind w:left="1143"/>
      </w:pPr>
      <w:bookmarkStart w:id="799" w:name="_Toc477520669"/>
      <w:bookmarkStart w:id="800" w:name="_Toc494376702"/>
      <w:bookmarkStart w:id="801" w:name="_Toc37858436"/>
      <w:bookmarkStart w:id="802" w:name="_Toc40683151"/>
      <w:r w:rsidRPr="000F3AC4">
        <w:rPr>
          <w:rStyle w:val="Heading2Char"/>
          <w:b/>
          <w:bCs/>
          <w:iCs/>
        </w:rPr>
        <w:lastRenderedPageBreak/>
        <w:t xml:space="preserve">Small City </w:t>
      </w:r>
      <w:bookmarkEnd w:id="799"/>
      <w:bookmarkEnd w:id="800"/>
      <w:r w:rsidR="00931D80" w:rsidRPr="000F3AC4">
        <w:rPr>
          <w:rStyle w:val="Heading2Char"/>
          <w:b/>
          <w:bCs/>
          <w:iCs/>
        </w:rPr>
        <w:t>Attraction Motivators</w:t>
      </w:r>
      <w:bookmarkEnd w:id="801"/>
      <w:bookmarkEnd w:id="802"/>
    </w:p>
    <w:p w14:paraId="3ED5660B" w14:textId="77777777" w:rsidR="001C7D27" w:rsidRPr="000F3AC4" w:rsidRDefault="00687221" w:rsidP="00AF568C">
      <w:r w:rsidRPr="000F3AC4">
        <w:t xml:space="preserve">The model identifies the </w:t>
      </w:r>
      <w:r w:rsidR="00931D80" w:rsidRPr="000F3AC4">
        <w:t>Attraction Motivators</w:t>
      </w:r>
      <w:r w:rsidRPr="000F3AC4">
        <w:t xml:space="preserve"> as employment, social life, infrastructure, culture and family which need to be </w:t>
      </w:r>
      <w:r w:rsidR="001C7D27" w:rsidRPr="000F3AC4">
        <w:t xml:space="preserve">strategically developed </w:t>
      </w:r>
      <w:r w:rsidRPr="000F3AC4">
        <w:t>in a city to attract and retain skilled people.</w:t>
      </w:r>
    </w:p>
    <w:p w14:paraId="1BB88359" w14:textId="77777777" w:rsidR="00800EB6" w:rsidRPr="000F3AC4" w:rsidRDefault="00687221" w:rsidP="00AF568C">
      <w:pPr>
        <w:pStyle w:val="IntenseQuote"/>
        <w:framePr w:wrap="notBeside"/>
      </w:pPr>
      <w:r w:rsidRPr="000F3AC4">
        <w:t>Integration requires a close fit between stakeholders’ physical and psychological needs, and the city brand’s own func</w:t>
      </w:r>
      <w:r w:rsidR="001C7D27" w:rsidRPr="000F3AC4">
        <w:t>tional and symbolic attributes.</w:t>
      </w:r>
    </w:p>
    <w:p w14:paraId="1093AE86" w14:textId="77777777" w:rsidR="00B35BAA" w:rsidRPr="000F3AC4" w:rsidRDefault="00B35BAA" w:rsidP="00AF568C">
      <w:proofErr w:type="spellStart"/>
      <w:r w:rsidRPr="000F3AC4">
        <w:t>Hultman</w:t>
      </w:r>
      <w:proofErr w:type="spellEnd"/>
      <w:r w:rsidRPr="000F3AC4">
        <w:t xml:space="preserve"> et al; 2016 p 5153</w:t>
      </w:r>
    </w:p>
    <w:p w14:paraId="0C9AFF35" w14:textId="77777777" w:rsidR="005340BF" w:rsidRPr="000F3AC4" w:rsidRDefault="005340BF" w:rsidP="00AF568C"/>
    <w:p w14:paraId="313D5465" w14:textId="60C75E83" w:rsidR="00687221" w:rsidRPr="000F3AC4" w:rsidRDefault="00687221" w:rsidP="00AF568C">
      <w:r w:rsidRPr="000F3AC4">
        <w:t xml:space="preserve">The functional attributes of the cities for employment, social life, infrastructure, </w:t>
      </w:r>
      <w:r w:rsidR="00F24D4A" w:rsidRPr="000F3AC4">
        <w:t>culture,</w:t>
      </w:r>
      <w:r w:rsidRPr="000F3AC4">
        <w:t xml:space="preserve"> and family are compared using indices that are constructed for comparison.</w:t>
      </w:r>
    </w:p>
    <w:p w14:paraId="5B81A04E" w14:textId="77777777" w:rsidR="00F24D4A" w:rsidRPr="000F3AC4" w:rsidRDefault="00F24D4A" w:rsidP="00AF568C"/>
    <w:p w14:paraId="18DB6CC1" w14:textId="77777777" w:rsidR="00687221" w:rsidRPr="000F3AC4" w:rsidRDefault="00687221" w:rsidP="00AF568C">
      <w:r w:rsidRPr="000F3AC4">
        <w:t xml:space="preserve">The social life, infrastructure, culture and family indices are based on the key informant’s interviews and </w:t>
      </w:r>
      <w:r w:rsidR="00B35BAA" w:rsidRPr="000F3AC4">
        <w:t>websites</w:t>
      </w:r>
      <w:r w:rsidRPr="000F3AC4">
        <w:t>, statistics and documentation related to the city.</w:t>
      </w:r>
    </w:p>
    <w:p w14:paraId="34E7D539" w14:textId="77777777" w:rsidR="00687221" w:rsidRPr="000F3AC4" w:rsidRDefault="00687221" w:rsidP="00AF568C"/>
    <w:p w14:paraId="3CEBAC85" w14:textId="77777777" w:rsidR="00687221" w:rsidRPr="000F3AC4" w:rsidRDefault="00687221" w:rsidP="00EE4763">
      <w:pPr>
        <w:pStyle w:val="Heading3"/>
        <w:numPr>
          <w:ilvl w:val="2"/>
          <w:numId w:val="11"/>
        </w:numPr>
        <w:rPr>
          <w:i/>
        </w:rPr>
      </w:pPr>
      <w:bookmarkStart w:id="803" w:name="_Toc485483344"/>
      <w:bookmarkStart w:id="804" w:name="_Toc494376703"/>
      <w:bookmarkStart w:id="805" w:name="_Toc37858437"/>
      <w:r w:rsidRPr="000F3AC4">
        <w:t>Employment</w:t>
      </w:r>
      <w:bookmarkEnd w:id="803"/>
      <w:bookmarkEnd w:id="804"/>
      <w:bookmarkEnd w:id="805"/>
    </w:p>
    <w:p w14:paraId="384648BA" w14:textId="77777777" w:rsidR="00687221" w:rsidRPr="000F3AC4" w:rsidRDefault="00687221" w:rsidP="00AF568C">
      <w:r w:rsidRPr="000F3AC4">
        <w:t xml:space="preserve">The employment index (Table 6-3) is based on data from the ONS on employment in the cities, interviews with the key informants and website and other documents.  </w:t>
      </w:r>
    </w:p>
    <w:p w14:paraId="7B60DC50" w14:textId="77777777" w:rsidR="00687221" w:rsidRPr="000F3AC4" w:rsidRDefault="00687221" w:rsidP="00AF568C">
      <w:r w:rsidRPr="000F3AC4">
        <w:t xml:space="preserve">Figure 6-2 shows a comparison of the occupations in each </w:t>
      </w:r>
      <w:r w:rsidR="00CC1F15" w:rsidRPr="000F3AC4">
        <w:t>city,</w:t>
      </w:r>
      <w:r w:rsidRPr="000F3AC4">
        <w:t xml:space="preserve"> followed by a comparison in Figure 6-3 of the growth in knowledge occupations 2004-2016, which shows all cities have increased the employment in knowledge sectors.</w:t>
      </w:r>
    </w:p>
    <w:p w14:paraId="4DF0D39C" w14:textId="77777777" w:rsidR="00687221" w:rsidRPr="000F3AC4" w:rsidRDefault="00687221" w:rsidP="00AF568C"/>
    <w:p w14:paraId="2AF2ECE7" w14:textId="77777777" w:rsidR="00687221" w:rsidRPr="000F3AC4" w:rsidRDefault="00CC1F15" w:rsidP="00AF568C">
      <w:r w:rsidRPr="000F3AC4">
        <w:t>Figure 6-4</w:t>
      </w:r>
      <w:r w:rsidR="00687221" w:rsidRPr="000F3AC4">
        <w:t xml:space="preserve"> shows the spread of qualifications in the cities, indicating the levels of skilled people with qualifications of degree or higher.</w:t>
      </w:r>
    </w:p>
    <w:p w14:paraId="44771C9B" w14:textId="77777777" w:rsidR="00687221" w:rsidRPr="000F3AC4" w:rsidRDefault="00687221" w:rsidP="00AF568C"/>
    <w:p w14:paraId="2891331D" w14:textId="77777777" w:rsidR="00687221" w:rsidRPr="000F3AC4" w:rsidRDefault="00687221" w:rsidP="00AF568C">
      <w:r w:rsidRPr="000F3AC4">
        <w:t xml:space="preserve">All cities have increased the employment in the knowledge sector and in all cities the key informants identified increasing employment in the knowledge sectors for skilled workers as essential to the economic development of cities. Therefore, Employment is the only attraction motivator that all cities have scored two points each in the index. </w:t>
      </w:r>
    </w:p>
    <w:p w14:paraId="656299FA" w14:textId="77777777" w:rsidR="00687221" w:rsidRPr="000F3AC4" w:rsidRDefault="00687221" w:rsidP="00AF568C"/>
    <w:tbl>
      <w:tblPr>
        <w:tblStyle w:val="TableGrid"/>
        <w:tblW w:w="8867" w:type="dxa"/>
        <w:tblInd w:w="137" w:type="dxa"/>
        <w:tblLayout w:type="fixed"/>
        <w:tblLook w:val="04A0" w:firstRow="1" w:lastRow="0" w:firstColumn="1" w:lastColumn="0" w:noHBand="0" w:noVBand="1"/>
      </w:tblPr>
      <w:tblGrid>
        <w:gridCol w:w="1773"/>
        <w:gridCol w:w="1773"/>
        <w:gridCol w:w="1773"/>
        <w:gridCol w:w="1773"/>
        <w:gridCol w:w="1775"/>
      </w:tblGrid>
      <w:tr w:rsidR="00B168AD" w:rsidRPr="000F3AC4" w14:paraId="56269584" w14:textId="77777777" w:rsidTr="00687221">
        <w:trPr>
          <w:trHeight w:val="648"/>
        </w:trPr>
        <w:tc>
          <w:tcPr>
            <w:tcW w:w="8867" w:type="dxa"/>
            <w:gridSpan w:val="5"/>
          </w:tcPr>
          <w:p w14:paraId="12B9FFBD" w14:textId="2B182A2A" w:rsidR="00687221" w:rsidRPr="000F3AC4" w:rsidRDefault="00687221" w:rsidP="005449AE">
            <w:pPr>
              <w:pStyle w:val="Caption"/>
            </w:pPr>
            <w:bookmarkStart w:id="806" w:name="_Toc38099816"/>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3</w:t>
            </w:r>
            <w:r w:rsidR="008041EB" w:rsidRPr="000F3AC4">
              <w:fldChar w:fldCharType="end"/>
            </w:r>
            <w:r w:rsidRPr="000F3AC4">
              <w:t xml:space="preserve"> Employment</w:t>
            </w:r>
            <w:bookmarkEnd w:id="806"/>
          </w:p>
          <w:p w14:paraId="0494A911" w14:textId="77777777" w:rsidR="00687221" w:rsidRPr="000F3AC4" w:rsidRDefault="00687221" w:rsidP="005449AE">
            <w:pPr>
              <w:pStyle w:val="Caption"/>
            </w:pPr>
          </w:p>
        </w:tc>
      </w:tr>
      <w:tr w:rsidR="00B168AD" w:rsidRPr="000F3AC4" w14:paraId="7BC42D5A" w14:textId="77777777" w:rsidTr="00687221">
        <w:trPr>
          <w:trHeight w:val="359"/>
        </w:trPr>
        <w:tc>
          <w:tcPr>
            <w:tcW w:w="1773" w:type="dxa"/>
          </w:tcPr>
          <w:p w14:paraId="2142C677" w14:textId="77777777" w:rsidR="00687221" w:rsidRPr="000F3AC4" w:rsidRDefault="00687221" w:rsidP="00AF568C"/>
        </w:tc>
        <w:tc>
          <w:tcPr>
            <w:tcW w:w="1773" w:type="dxa"/>
          </w:tcPr>
          <w:p w14:paraId="19C49115" w14:textId="77777777" w:rsidR="00687221" w:rsidRPr="000F3AC4" w:rsidRDefault="00687221" w:rsidP="00AF568C">
            <w:r w:rsidRPr="000F3AC4">
              <w:t>Bristol</w:t>
            </w:r>
          </w:p>
        </w:tc>
        <w:tc>
          <w:tcPr>
            <w:tcW w:w="1773" w:type="dxa"/>
          </w:tcPr>
          <w:p w14:paraId="24FEA1E8" w14:textId="77777777" w:rsidR="00687221" w:rsidRPr="000F3AC4" w:rsidRDefault="00687221" w:rsidP="00AF568C">
            <w:r w:rsidRPr="000F3AC4">
              <w:t>Cardiff</w:t>
            </w:r>
          </w:p>
        </w:tc>
        <w:tc>
          <w:tcPr>
            <w:tcW w:w="1773" w:type="dxa"/>
          </w:tcPr>
          <w:p w14:paraId="5795FB80" w14:textId="77777777" w:rsidR="00687221" w:rsidRPr="000F3AC4" w:rsidRDefault="00687221" w:rsidP="00AF568C">
            <w:r w:rsidRPr="000F3AC4">
              <w:t>Manchester</w:t>
            </w:r>
          </w:p>
        </w:tc>
        <w:tc>
          <w:tcPr>
            <w:tcW w:w="1775" w:type="dxa"/>
          </w:tcPr>
          <w:p w14:paraId="2FDE3C83" w14:textId="77777777" w:rsidR="00687221" w:rsidRPr="000F3AC4" w:rsidRDefault="00687221" w:rsidP="00AF568C">
            <w:r w:rsidRPr="000F3AC4">
              <w:t>Newport</w:t>
            </w:r>
          </w:p>
        </w:tc>
      </w:tr>
      <w:tr w:rsidR="00B168AD" w:rsidRPr="000F3AC4" w14:paraId="19C6AEE9" w14:textId="77777777" w:rsidTr="00687221">
        <w:trPr>
          <w:trHeight w:val="359"/>
        </w:trPr>
        <w:tc>
          <w:tcPr>
            <w:tcW w:w="1773" w:type="dxa"/>
          </w:tcPr>
          <w:p w14:paraId="300CC5A4" w14:textId="77777777" w:rsidR="00687221" w:rsidRPr="000F3AC4" w:rsidRDefault="00687221" w:rsidP="00AF568C">
            <w:r w:rsidRPr="000F3AC4">
              <w:t>Interviews</w:t>
            </w:r>
          </w:p>
        </w:tc>
        <w:tc>
          <w:tcPr>
            <w:tcW w:w="1773" w:type="dxa"/>
          </w:tcPr>
          <w:p w14:paraId="7506E670" w14:textId="77777777" w:rsidR="00687221" w:rsidRPr="000F3AC4" w:rsidRDefault="00687221" w:rsidP="00AF568C">
            <w:r w:rsidRPr="000F3AC4">
              <w:t>1</w:t>
            </w:r>
          </w:p>
        </w:tc>
        <w:tc>
          <w:tcPr>
            <w:tcW w:w="1773" w:type="dxa"/>
          </w:tcPr>
          <w:p w14:paraId="24C349EE" w14:textId="77777777" w:rsidR="00687221" w:rsidRPr="000F3AC4" w:rsidRDefault="00687221" w:rsidP="00AF568C">
            <w:r w:rsidRPr="000F3AC4">
              <w:t>1</w:t>
            </w:r>
          </w:p>
        </w:tc>
        <w:tc>
          <w:tcPr>
            <w:tcW w:w="1773" w:type="dxa"/>
          </w:tcPr>
          <w:p w14:paraId="72F7F105" w14:textId="77777777" w:rsidR="00687221" w:rsidRPr="000F3AC4" w:rsidRDefault="00687221" w:rsidP="00AF568C">
            <w:r w:rsidRPr="000F3AC4">
              <w:t>1</w:t>
            </w:r>
          </w:p>
        </w:tc>
        <w:tc>
          <w:tcPr>
            <w:tcW w:w="1775" w:type="dxa"/>
          </w:tcPr>
          <w:p w14:paraId="2CE64A8C" w14:textId="77777777" w:rsidR="00687221" w:rsidRPr="000F3AC4" w:rsidRDefault="00687221" w:rsidP="00AF568C">
            <w:r w:rsidRPr="000F3AC4">
              <w:t>1</w:t>
            </w:r>
          </w:p>
        </w:tc>
      </w:tr>
      <w:tr w:rsidR="00B168AD" w:rsidRPr="000F3AC4" w14:paraId="36898FDE" w14:textId="77777777" w:rsidTr="00687221">
        <w:trPr>
          <w:trHeight w:val="359"/>
        </w:trPr>
        <w:tc>
          <w:tcPr>
            <w:tcW w:w="1773" w:type="dxa"/>
          </w:tcPr>
          <w:p w14:paraId="7630D025" w14:textId="77777777" w:rsidR="00687221" w:rsidRPr="000F3AC4" w:rsidRDefault="00687221" w:rsidP="00AF568C">
            <w:proofErr w:type="gramStart"/>
            <w:r w:rsidRPr="000F3AC4">
              <w:t>Web-site</w:t>
            </w:r>
            <w:proofErr w:type="gramEnd"/>
            <w:r w:rsidRPr="000F3AC4">
              <w:t xml:space="preserve"> and other documents</w:t>
            </w:r>
          </w:p>
        </w:tc>
        <w:tc>
          <w:tcPr>
            <w:tcW w:w="1773" w:type="dxa"/>
          </w:tcPr>
          <w:p w14:paraId="49AE21CA" w14:textId="77777777" w:rsidR="00687221" w:rsidRPr="000F3AC4" w:rsidRDefault="00687221" w:rsidP="00AF568C">
            <w:r w:rsidRPr="000F3AC4">
              <w:t>1</w:t>
            </w:r>
          </w:p>
        </w:tc>
        <w:tc>
          <w:tcPr>
            <w:tcW w:w="1773" w:type="dxa"/>
          </w:tcPr>
          <w:p w14:paraId="38531016" w14:textId="77777777" w:rsidR="00687221" w:rsidRPr="000F3AC4" w:rsidRDefault="00687221" w:rsidP="00AF568C">
            <w:r w:rsidRPr="000F3AC4">
              <w:t>1</w:t>
            </w:r>
          </w:p>
        </w:tc>
        <w:tc>
          <w:tcPr>
            <w:tcW w:w="1773" w:type="dxa"/>
          </w:tcPr>
          <w:p w14:paraId="659CDD54" w14:textId="77777777" w:rsidR="00687221" w:rsidRPr="000F3AC4" w:rsidRDefault="00687221" w:rsidP="00AF568C">
            <w:r w:rsidRPr="000F3AC4">
              <w:t>1</w:t>
            </w:r>
          </w:p>
        </w:tc>
        <w:tc>
          <w:tcPr>
            <w:tcW w:w="1775" w:type="dxa"/>
          </w:tcPr>
          <w:p w14:paraId="4DE3C857" w14:textId="77777777" w:rsidR="00687221" w:rsidRPr="000F3AC4" w:rsidRDefault="00687221" w:rsidP="00AF568C">
            <w:r w:rsidRPr="000F3AC4">
              <w:t>1</w:t>
            </w:r>
          </w:p>
        </w:tc>
      </w:tr>
      <w:tr w:rsidR="00B168AD" w:rsidRPr="000F3AC4" w14:paraId="68908F7D" w14:textId="77777777" w:rsidTr="00687221">
        <w:trPr>
          <w:trHeight w:val="359"/>
        </w:trPr>
        <w:tc>
          <w:tcPr>
            <w:tcW w:w="1773" w:type="dxa"/>
          </w:tcPr>
          <w:p w14:paraId="5660FE74" w14:textId="77777777" w:rsidR="00687221" w:rsidRPr="000F3AC4" w:rsidRDefault="00687221" w:rsidP="00AF568C"/>
        </w:tc>
        <w:tc>
          <w:tcPr>
            <w:tcW w:w="1773" w:type="dxa"/>
          </w:tcPr>
          <w:p w14:paraId="620E9AEE" w14:textId="77777777" w:rsidR="00687221" w:rsidRPr="000F3AC4" w:rsidRDefault="00687221" w:rsidP="00AF568C">
            <w:r w:rsidRPr="000F3AC4">
              <w:t>2</w:t>
            </w:r>
          </w:p>
        </w:tc>
        <w:tc>
          <w:tcPr>
            <w:tcW w:w="1773" w:type="dxa"/>
          </w:tcPr>
          <w:p w14:paraId="655A80CA" w14:textId="77777777" w:rsidR="00687221" w:rsidRPr="000F3AC4" w:rsidRDefault="00687221" w:rsidP="00AF568C">
            <w:r w:rsidRPr="000F3AC4">
              <w:t>2</w:t>
            </w:r>
          </w:p>
        </w:tc>
        <w:tc>
          <w:tcPr>
            <w:tcW w:w="1773" w:type="dxa"/>
          </w:tcPr>
          <w:p w14:paraId="5C0BA78A" w14:textId="77777777" w:rsidR="00687221" w:rsidRPr="000F3AC4" w:rsidRDefault="00687221" w:rsidP="00AF568C">
            <w:r w:rsidRPr="000F3AC4">
              <w:t>2</w:t>
            </w:r>
          </w:p>
        </w:tc>
        <w:tc>
          <w:tcPr>
            <w:tcW w:w="1775" w:type="dxa"/>
          </w:tcPr>
          <w:p w14:paraId="46273106" w14:textId="77777777" w:rsidR="00687221" w:rsidRPr="000F3AC4" w:rsidRDefault="00687221" w:rsidP="00AF568C">
            <w:r w:rsidRPr="000F3AC4">
              <w:t>2</w:t>
            </w:r>
          </w:p>
        </w:tc>
      </w:tr>
    </w:tbl>
    <w:p w14:paraId="0CDDA639" w14:textId="77777777" w:rsidR="00687221" w:rsidRPr="000F3AC4" w:rsidRDefault="00687221" w:rsidP="00AF568C">
      <w:pPr>
        <w:sectPr w:rsidR="00687221" w:rsidRPr="000F3AC4" w:rsidSect="00216F2C">
          <w:headerReference w:type="default" r:id="rId126"/>
          <w:pgSz w:w="11907" w:h="16840" w:code="9"/>
          <w:pgMar w:top="851" w:right="1134" w:bottom="1134" w:left="1985" w:header="708" w:footer="708" w:gutter="0"/>
          <w:cols w:space="708"/>
          <w:docGrid w:linePitch="360"/>
        </w:sectPr>
      </w:pPr>
    </w:p>
    <w:p w14:paraId="2E3E9D31" w14:textId="77777777" w:rsidR="00687221" w:rsidRPr="000F3AC4" w:rsidRDefault="00687221" w:rsidP="00AF568C"/>
    <w:p w14:paraId="33213B64" w14:textId="37BBC36B" w:rsidR="00687221" w:rsidRPr="000F3AC4" w:rsidRDefault="00687221" w:rsidP="005449AE">
      <w:pPr>
        <w:pStyle w:val="Caption"/>
      </w:pPr>
      <w:bookmarkStart w:id="807" w:name="_Toc40687179"/>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6</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2</w:t>
      </w:r>
      <w:r w:rsidR="002B2175" w:rsidRPr="000F3AC4">
        <w:fldChar w:fldCharType="end"/>
      </w:r>
      <w:r w:rsidRPr="000F3AC4">
        <w:t xml:space="preserve"> Comparison of Occupation groups for the cities</w:t>
      </w:r>
      <w:bookmarkEnd w:id="807"/>
    </w:p>
    <w:p w14:paraId="1CF035F6" w14:textId="77777777" w:rsidR="00687221" w:rsidRPr="000F3AC4" w:rsidRDefault="00687221" w:rsidP="00AF568C">
      <w:r w:rsidRPr="000F3AC4">
        <w:rPr>
          <w:noProof/>
        </w:rPr>
        <w:drawing>
          <wp:inline distT="0" distB="0" distL="0" distR="0" wp14:anchorId="43ACB5B5" wp14:editId="53C3AFF4">
            <wp:extent cx="8905875" cy="3267075"/>
            <wp:effectExtent l="19050" t="0" r="9525" b="0"/>
            <wp:docPr id="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71CAA2D4" w14:textId="6A049FB4" w:rsidR="00687221" w:rsidRPr="000F3AC4" w:rsidRDefault="00687221" w:rsidP="00AF568C">
      <w:r w:rsidRPr="000F3AC4">
        <w:t xml:space="preserve">The highest levels of employment in all four cities are in the managerial and professional sectors, reflecting the growth in the Knowledge based economy. Bristol is the highest percentage of occupations in the knowledge sector, followed by Cardiff, both of which have a higher level of knowledge occupations than the national average (ONS 2017). Figure 6-3 shows the growth from 2004-2016 of the Knowledge </w:t>
      </w:r>
      <w:proofErr w:type="gramStart"/>
      <w:r w:rsidRPr="000F3AC4">
        <w:t>economy</w:t>
      </w:r>
      <w:proofErr w:type="gramEnd"/>
      <w:r w:rsidRPr="000F3AC4">
        <w:t xml:space="preserve"> in the case study cities compared to Great Britain. This shows that although the knowledge economy has grown in all cities, Bristol has grown the fastest; Cardiff started as the city with the highest percentage of Knowledge </w:t>
      </w:r>
      <w:r w:rsidR="00F24D4A" w:rsidRPr="000F3AC4">
        <w:t>workers but</w:t>
      </w:r>
      <w:r w:rsidRPr="000F3AC4">
        <w:t xml:space="preserve"> has been overtaken by Bristol.</w:t>
      </w:r>
    </w:p>
    <w:p w14:paraId="05D59448" w14:textId="0B15B9BC" w:rsidR="00687221" w:rsidRPr="000F3AC4" w:rsidRDefault="00687221" w:rsidP="00AF568C">
      <w:bookmarkStart w:id="808" w:name="_Toc40687180"/>
      <w:r w:rsidRPr="000F3AC4">
        <w:rPr>
          <w:b/>
        </w:rPr>
        <w:lastRenderedPageBreak/>
        <w:t xml:space="preserve">Figure </w:t>
      </w:r>
      <w:r w:rsidR="002B2175" w:rsidRPr="000F3AC4">
        <w:rPr>
          <w:b/>
        </w:rPr>
        <w:fldChar w:fldCharType="begin"/>
      </w:r>
      <w:r w:rsidR="002B2175" w:rsidRPr="000F3AC4">
        <w:rPr>
          <w:b/>
        </w:rPr>
        <w:instrText xml:space="preserve"> STYLEREF 1 \s </w:instrText>
      </w:r>
      <w:r w:rsidR="002B2175" w:rsidRPr="000F3AC4">
        <w:rPr>
          <w:b/>
        </w:rPr>
        <w:fldChar w:fldCharType="separate"/>
      </w:r>
      <w:r w:rsidR="00763251" w:rsidRPr="000F3AC4">
        <w:rPr>
          <w:b/>
          <w:noProof/>
        </w:rPr>
        <w:t>6</w:t>
      </w:r>
      <w:r w:rsidR="002B2175" w:rsidRPr="000F3AC4">
        <w:rPr>
          <w:b/>
        </w:rPr>
        <w:fldChar w:fldCharType="end"/>
      </w:r>
      <w:r w:rsidR="002B2175" w:rsidRPr="000F3AC4">
        <w:rPr>
          <w:b/>
        </w:rPr>
        <w:noBreakHyphen/>
      </w:r>
      <w:r w:rsidR="002B2175" w:rsidRPr="000F3AC4">
        <w:rPr>
          <w:b/>
        </w:rPr>
        <w:fldChar w:fldCharType="begin"/>
      </w:r>
      <w:r w:rsidR="002B2175" w:rsidRPr="000F3AC4">
        <w:rPr>
          <w:b/>
        </w:rPr>
        <w:instrText xml:space="preserve"> SEQ Figure \* ARABIC \s 1 </w:instrText>
      </w:r>
      <w:r w:rsidR="002B2175" w:rsidRPr="000F3AC4">
        <w:rPr>
          <w:b/>
        </w:rPr>
        <w:fldChar w:fldCharType="separate"/>
      </w:r>
      <w:r w:rsidR="00763251" w:rsidRPr="000F3AC4">
        <w:rPr>
          <w:b/>
          <w:noProof/>
        </w:rPr>
        <w:t>3</w:t>
      </w:r>
      <w:r w:rsidR="002B2175" w:rsidRPr="000F3AC4">
        <w:rPr>
          <w:b/>
        </w:rPr>
        <w:fldChar w:fldCharType="end"/>
      </w:r>
      <w:r w:rsidRPr="000F3AC4">
        <w:rPr>
          <w:b/>
        </w:rPr>
        <w:t xml:space="preserve"> Comparison of growth in Knowledge employment in the case study cities</w:t>
      </w:r>
      <w:r w:rsidRPr="000F3AC4">
        <w:rPr>
          <w:noProof/>
        </w:rPr>
        <w:drawing>
          <wp:inline distT="0" distB="0" distL="0" distR="0" wp14:anchorId="1541FD42" wp14:editId="1F9D89BF">
            <wp:extent cx="8534400" cy="4495800"/>
            <wp:effectExtent l="0" t="0" r="0" b="0"/>
            <wp:docPr id="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bookmarkEnd w:id="808"/>
    </w:p>
    <w:p w14:paraId="6DA64BF8" w14:textId="7168EEEB" w:rsidR="00687221" w:rsidRPr="000F3AC4" w:rsidRDefault="00687221" w:rsidP="005449AE">
      <w:pPr>
        <w:pStyle w:val="Caption"/>
      </w:pPr>
      <w:bookmarkStart w:id="809" w:name="_Toc40687181"/>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6</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4</w:t>
      </w:r>
      <w:r w:rsidR="002B2175" w:rsidRPr="000F3AC4">
        <w:fldChar w:fldCharType="end"/>
      </w:r>
      <w:r w:rsidRPr="000F3AC4">
        <w:t xml:space="preserve"> Comparison of individual's qualifications in the case study cities</w:t>
      </w:r>
      <w:bookmarkEnd w:id="809"/>
    </w:p>
    <w:p w14:paraId="1FBD63AE" w14:textId="77777777" w:rsidR="00687221" w:rsidRPr="000F3AC4" w:rsidRDefault="00687221" w:rsidP="005449AE">
      <w:pPr>
        <w:pStyle w:val="Caption"/>
      </w:pPr>
      <w:r w:rsidRPr="000F3AC4">
        <w:drawing>
          <wp:inline distT="0" distB="0" distL="0" distR="0" wp14:anchorId="79BA23C6" wp14:editId="74FB5664">
            <wp:extent cx="8953500" cy="3810000"/>
            <wp:effectExtent l="0" t="0" r="0" b="0"/>
            <wp:docPr id="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FA5C3FB" w14:textId="77777777" w:rsidR="00687221" w:rsidRPr="000F3AC4" w:rsidRDefault="00687221" w:rsidP="00AF568C">
      <w:r w:rsidRPr="000F3AC4">
        <w:t xml:space="preserve">Figure 6-4 shows Bristol with the highest levels of qualifications amongst the inhabitants, followed by Cardiff, then Manchester and all above the national level of qualifications. Newport has inhabitants with the lowest levels of qualifications in the case study cities, below the national average in all categories. Indicating a lower level of skilled workers in Newport, reflected in the lower levels of skilled employment. </w:t>
      </w:r>
    </w:p>
    <w:p w14:paraId="555C4FBF" w14:textId="77777777" w:rsidR="00687221" w:rsidRPr="000F3AC4" w:rsidRDefault="00687221" w:rsidP="00AF568C">
      <w:pPr>
        <w:sectPr w:rsidR="00687221" w:rsidRPr="000F3AC4" w:rsidSect="00216F2C">
          <w:pgSz w:w="16840" w:h="11907" w:orient="landscape" w:code="9"/>
          <w:pgMar w:top="851" w:right="1134" w:bottom="2268" w:left="1985" w:header="708" w:footer="708" w:gutter="0"/>
          <w:cols w:space="708"/>
          <w:docGrid w:linePitch="360"/>
        </w:sectPr>
      </w:pPr>
    </w:p>
    <w:p w14:paraId="516C2AE0" w14:textId="77777777" w:rsidR="00687221" w:rsidRPr="000F3AC4" w:rsidRDefault="00687221" w:rsidP="00EE4763">
      <w:pPr>
        <w:pStyle w:val="Heading3"/>
        <w:numPr>
          <w:ilvl w:val="2"/>
          <w:numId w:val="11"/>
        </w:numPr>
      </w:pPr>
      <w:bookmarkStart w:id="810" w:name="_Toc485483345"/>
      <w:bookmarkStart w:id="811" w:name="_Toc494376704"/>
      <w:bookmarkStart w:id="812" w:name="_Toc37858438"/>
      <w:r w:rsidRPr="000F3AC4">
        <w:lastRenderedPageBreak/>
        <w:t>Social Life</w:t>
      </w:r>
      <w:bookmarkEnd w:id="810"/>
      <w:bookmarkEnd w:id="811"/>
      <w:bookmarkEnd w:id="812"/>
    </w:p>
    <w:p w14:paraId="3DB5C112" w14:textId="77777777" w:rsidR="00687221" w:rsidRPr="000F3AC4" w:rsidRDefault="00687221" w:rsidP="00AF568C">
      <w:r w:rsidRPr="000F3AC4">
        <w:t xml:space="preserve">Social life (Table 6-4) which includes all the leisure activities, watching and playing sport, socialising in cafes, bars, restaurants and clubs and going to the cinema has been scored in the index allocating one point if it is </w:t>
      </w:r>
      <w:r w:rsidR="001C7D27" w:rsidRPr="000F3AC4">
        <w:t xml:space="preserve">recognised as a priority for the city </w:t>
      </w:r>
      <w:r w:rsidRPr="000F3AC4">
        <w:t>by the key informants and one point if it is identified as an attraction that the city promotes in the documentation or websites associated with the city.</w:t>
      </w:r>
    </w:p>
    <w:p w14:paraId="00BCA663" w14:textId="77777777" w:rsidR="00687221" w:rsidRPr="000F3AC4" w:rsidRDefault="00687221" w:rsidP="00AF568C">
      <w:r w:rsidRPr="000F3AC4">
        <w:t>.</w:t>
      </w:r>
    </w:p>
    <w:tbl>
      <w:tblPr>
        <w:tblStyle w:val="TableGrid"/>
        <w:tblW w:w="8867" w:type="dxa"/>
        <w:tblInd w:w="-5" w:type="dxa"/>
        <w:tblLayout w:type="fixed"/>
        <w:tblLook w:val="04A0" w:firstRow="1" w:lastRow="0" w:firstColumn="1" w:lastColumn="0" w:noHBand="0" w:noVBand="1"/>
      </w:tblPr>
      <w:tblGrid>
        <w:gridCol w:w="1773"/>
        <w:gridCol w:w="1773"/>
        <w:gridCol w:w="1773"/>
        <w:gridCol w:w="1773"/>
        <w:gridCol w:w="1775"/>
      </w:tblGrid>
      <w:tr w:rsidR="00B168AD" w:rsidRPr="000F3AC4" w14:paraId="6136D5D9" w14:textId="77777777" w:rsidTr="00687221">
        <w:trPr>
          <w:trHeight w:val="648"/>
        </w:trPr>
        <w:tc>
          <w:tcPr>
            <w:tcW w:w="8867" w:type="dxa"/>
            <w:gridSpan w:val="5"/>
          </w:tcPr>
          <w:p w14:paraId="6047C515" w14:textId="4F57E6A7" w:rsidR="00687221" w:rsidRPr="000F3AC4" w:rsidRDefault="00687221" w:rsidP="005449AE">
            <w:pPr>
              <w:pStyle w:val="Caption"/>
            </w:pPr>
            <w:bookmarkStart w:id="813" w:name="_Toc38099817"/>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4</w:t>
            </w:r>
            <w:r w:rsidR="008041EB" w:rsidRPr="000F3AC4">
              <w:fldChar w:fldCharType="end"/>
            </w:r>
            <w:r w:rsidRPr="000F3AC4">
              <w:t xml:space="preserve"> Social Life</w:t>
            </w:r>
            <w:bookmarkEnd w:id="813"/>
          </w:p>
          <w:p w14:paraId="3C609B69" w14:textId="77777777" w:rsidR="00687221" w:rsidRPr="000F3AC4" w:rsidRDefault="00687221" w:rsidP="005449AE">
            <w:pPr>
              <w:pStyle w:val="Caption"/>
            </w:pPr>
          </w:p>
        </w:tc>
      </w:tr>
      <w:tr w:rsidR="00B168AD" w:rsidRPr="000F3AC4" w14:paraId="49555970" w14:textId="77777777" w:rsidTr="00687221">
        <w:trPr>
          <w:trHeight w:val="359"/>
        </w:trPr>
        <w:tc>
          <w:tcPr>
            <w:tcW w:w="1773" w:type="dxa"/>
          </w:tcPr>
          <w:p w14:paraId="0FB6C359" w14:textId="77777777" w:rsidR="00687221" w:rsidRPr="000F3AC4" w:rsidRDefault="00687221" w:rsidP="00AF568C"/>
        </w:tc>
        <w:tc>
          <w:tcPr>
            <w:tcW w:w="1773" w:type="dxa"/>
          </w:tcPr>
          <w:p w14:paraId="7170D4D1" w14:textId="77777777" w:rsidR="00687221" w:rsidRPr="000F3AC4" w:rsidRDefault="00687221" w:rsidP="00AF568C">
            <w:r w:rsidRPr="000F3AC4">
              <w:t>Bristol</w:t>
            </w:r>
          </w:p>
        </w:tc>
        <w:tc>
          <w:tcPr>
            <w:tcW w:w="1773" w:type="dxa"/>
          </w:tcPr>
          <w:p w14:paraId="10A14B91" w14:textId="77777777" w:rsidR="00687221" w:rsidRPr="000F3AC4" w:rsidRDefault="00687221" w:rsidP="00AF568C">
            <w:r w:rsidRPr="000F3AC4">
              <w:t>Cardiff</w:t>
            </w:r>
          </w:p>
        </w:tc>
        <w:tc>
          <w:tcPr>
            <w:tcW w:w="1773" w:type="dxa"/>
          </w:tcPr>
          <w:p w14:paraId="16DCB40C" w14:textId="77777777" w:rsidR="00687221" w:rsidRPr="000F3AC4" w:rsidRDefault="00687221" w:rsidP="00AF568C">
            <w:r w:rsidRPr="000F3AC4">
              <w:t>Manchester</w:t>
            </w:r>
          </w:p>
        </w:tc>
        <w:tc>
          <w:tcPr>
            <w:tcW w:w="1775" w:type="dxa"/>
          </w:tcPr>
          <w:p w14:paraId="2BF3F6F2" w14:textId="77777777" w:rsidR="00687221" w:rsidRPr="000F3AC4" w:rsidRDefault="00687221" w:rsidP="00AF568C">
            <w:r w:rsidRPr="000F3AC4">
              <w:t>Newport</w:t>
            </w:r>
          </w:p>
        </w:tc>
      </w:tr>
      <w:tr w:rsidR="00B168AD" w:rsidRPr="000F3AC4" w14:paraId="2DDE275A" w14:textId="77777777" w:rsidTr="00687221">
        <w:trPr>
          <w:trHeight w:val="359"/>
        </w:trPr>
        <w:tc>
          <w:tcPr>
            <w:tcW w:w="1773" w:type="dxa"/>
          </w:tcPr>
          <w:p w14:paraId="6A54E804" w14:textId="77777777" w:rsidR="00687221" w:rsidRPr="000F3AC4" w:rsidRDefault="00687221" w:rsidP="00AF568C">
            <w:r w:rsidRPr="000F3AC4">
              <w:t>Interviews</w:t>
            </w:r>
          </w:p>
        </w:tc>
        <w:tc>
          <w:tcPr>
            <w:tcW w:w="1773" w:type="dxa"/>
          </w:tcPr>
          <w:p w14:paraId="5655C27C" w14:textId="77777777" w:rsidR="00687221" w:rsidRPr="000F3AC4" w:rsidRDefault="00687221" w:rsidP="00AF568C">
            <w:r w:rsidRPr="000F3AC4">
              <w:t>1</w:t>
            </w:r>
          </w:p>
        </w:tc>
        <w:tc>
          <w:tcPr>
            <w:tcW w:w="1773" w:type="dxa"/>
          </w:tcPr>
          <w:p w14:paraId="3312F181" w14:textId="77777777" w:rsidR="00687221" w:rsidRPr="000F3AC4" w:rsidRDefault="00687221" w:rsidP="00AF568C"/>
        </w:tc>
        <w:tc>
          <w:tcPr>
            <w:tcW w:w="1773" w:type="dxa"/>
          </w:tcPr>
          <w:p w14:paraId="78C7AF43" w14:textId="77777777" w:rsidR="00687221" w:rsidRPr="000F3AC4" w:rsidRDefault="00687221" w:rsidP="00AF568C">
            <w:r w:rsidRPr="000F3AC4">
              <w:t>1</w:t>
            </w:r>
          </w:p>
        </w:tc>
        <w:tc>
          <w:tcPr>
            <w:tcW w:w="1775" w:type="dxa"/>
          </w:tcPr>
          <w:p w14:paraId="1F9B8F88" w14:textId="77777777" w:rsidR="00687221" w:rsidRPr="000F3AC4" w:rsidRDefault="00687221" w:rsidP="00AF568C">
            <w:r w:rsidRPr="000F3AC4">
              <w:t>1</w:t>
            </w:r>
          </w:p>
        </w:tc>
      </w:tr>
      <w:tr w:rsidR="00B168AD" w:rsidRPr="000F3AC4" w14:paraId="2B5EAE30" w14:textId="77777777" w:rsidTr="00687221">
        <w:trPr>
          <w:trHeight w:val="359"/>
        </w:trPr>
        <w:tc>
          <w:tcPr>
            <w:tcW w:w="1773" w:type="dxa"/>
          </w:tcPr>
          <w:p w14:paraId="3E988475" w14:textId="77777777" w:rsidR="00687221" w:rsidRPr="000F3AC4" w:rsidRDefault="00BC5A68" w:rsidP="00AF568C">
            <w:r w:rsidRPr="000F3AC4">
              <w:t>Website</w:t>
            </w:r>
            <w:r w:rsidR="00687221" w:rsidRPr="000F3AC4">
              <w:t xml:space="preserve"> and other documents</w:t>
            </w:r>
          </w:p>
        </w:tc>
        <w:tc>
          <w:tcPr>
            <w:tcW w:w="1773" w:type="dxa"/>
          </w:tcPr>
          <w:p w14:paraId="7C1E5165" w14:textId="77777777" w:rsidR="00687221" w:rsidRPr="000F3AC4" w:rsidRDefault="00687221" w:rsidP="00AF568C">
            <w:r w:rsidRPr="000F3AC4">
              <w:t>1</w:t>
            </w:r>
          </w:p>
        </w:tc>
        <w:tc>
          <w:tcPr>
            <w:tcW w:w="1773" w:type="dxa"/>
          </w:tcPr>
          <w:p w14:paraId="3225882D" w14:textId="77777777" w:rsidR="00687221" w:rsidRPr="000F3AC4" w:rsidRDefault="00687221" w:rsidP="00AF568C">
            <w:r w:rsidRPr="000F3AC4">
              <w:t>1</w:t>
            </w:r>
          </w:p>
        </w:tc>
        <w:tc>
          <w:tcPr>
            <w:tcW w:w="1773" w:type="dxa"/>
          </w:tcPr>
          <w:p w14:paraId="64E6032F" w14:textId="77777777" w:rsidR="00687221" w:rsidRPr="000F3AC4" w:rsidRDefault="00687221" w:rsidP="00AF568C">
            <w:r w:rsidRPr="000F3AC4">
              <w:t>1</w:t>
            </w:r>
          </w:p>
        </w:tc>
        <w:tc>
          <w:tcPr>
            <w:tcW w:w="1775" w:type="dxa"/>
          </w:tcPr>
          <w:p w14:paraId="6714FDEF" w14:textId="77777777" w:rsidR="00687221" w:rsidRPr="000F3AC4" w:rsidRDefault="00687221" w:rsidP="00AF568C"/>
        </w:tc>
      </w:tr>
      <w:tr w:rsidR="00B168AD" w:rsidRPr="000F3AC4" w14:paraId="220D4A87" w14:textId="77777777" w:rsidTr="00687221">
        <w:trPr>
          <w:trHeight w:val="359"/>
        </w:trPr>
        <w:tc>
          <w:tcPr>
            <w:tcW w:w="1773" w:type="dxa"/>
          </w:tcPr>
          <w:p w14:paraId="6A4D44A5" w14:textId="77777777" w:rsidR="00687221" w:rsidRPr="000F3AC4" w:rsidRDefault="00687221" w:rsidP="00AF568C"/>
        </w:tc>
        <w:tc>
          <w:tcPr>
            <w:tcW w:w="1773" w:type="dxa"/>
          </w:tcPr>
          <w:p w14:paraId="314F6CA5" w14:textId="77777777" w:rsidR="00687221" w:rsidRPr="000F3AC4" w:rsidRDefault="00687221" w:rsidP="00AF568C">
            <w:r w:rsidRPr="000F3AC4">
              <w:t>2</w:t>
            </w:r>
          </w:p>
        </w:tc>
        <w:tc>
          <w:tcPr>
            <w:tcW w:w="1773" w:type="dxa"/>
          </w:tcPr>
          <w:p w14:paraId="4F07D5B3" w14:textId="77777777" w:rsidR="00687221" w:rsidRPr="000F3AC4" w:rsidRDefault="00687221" w:rsidP="00AF568C">
            <w:r w:rsidRPr="000F3AC4">
              <w:t>1</w:t>
            </w:r>
          </w:p>
        </w:tc>
        <w:tc>
          <w:tcPr>
            <w:tcW w:w="1773" w:type="dxa"/>
          </w:tcPr>
          <w:p w14:paraId="7A9E131C" w14:textId="77777777" w:rsidR="00687221" w:rsidRPr="000F3AC4" w:rsidRDefault="00687221" w:rsidP="00AF568C">
            <w:r w:rsidRPr="000F3AC4">
              <w:t>2</w:t>
            </w:r>
          </w:p>
        </w:tc>
        <w:tc>
          <w:tcPr>
            <w:tcW w:w="1775" w:type="dxa"/>
          </w:tcPr>
          <w:p w14:paraId="1D500645" w14:textId="77777777" w:rsidR="00687221" w:rsidRPr="000F3AC4" w:rsidRDefault="00687221" w:rsidP="00AF568C">
            <w:r w:rsidRPr="000F3AC4">
              <w:t>1</w:t>
            </w:r>
          </w:p>
        </w:tc>
      </w:tr>
    </w:tbl>
    <w:p w14:paraId="72F0DF20" w14:textId="77777777" w:rsidR="00687221" w:rsidRPr="000F3AC4" w:rsidRDefault="00687221" w:rsidP="00AF568C"/>
    <w:p w14:paraId="1DACD6C6" w14:textId="77777777" w:rsidR="00687221" w:rsidRPr="000F3AC4" w:rsidRDefault="003B0BF7" w:rsidP="00AF568C">
      <w:r w:rsidRPr="000F3AC4">
        <w:t>Figure 6-4</w:t>
      </w:r>
      <w:r w:rsidR="00687221" w:rsidRPr="000F3AC4">
        <w:t xml:space="preserve"> supports the data in the surveys that identified Bristol and Manchester as providing the facilities for a very vibrant social life, Cardiff was also identified as very strong for sport and providing a vibrant social life for some parts of the gender and life-stages in the surveys, but in the interviews with key informant’s social life was not identified as a priority. In Newport, the key informants identified social life as a </w:t>
      </w:r>
      <w:r w:rsidR="005340BF" w:rsidRPr="000F3AC4">
        <w:t>priority,</w:t>
      </w:r>
      <w:r w:rsidR="00687221" w:rsidRPr="000F3AC4">
        <w:t xml:space="preserve"> but this was not reflected in communications.</w:t>
      </w:r>
    </w:p>
    <w:p w14:paraId="0AB81F0F" w14:textId="77777777" w:rsidR="00CC1F15" w:rsidRPr="000F3AC4" w:rsidRDefault="00CC1F15" w:rsidP="00AF568C"/>
    <w:p w14:paraId="548C2D9B" w14:textId="77777777" w:rsidR="00687221" w:rsidRPr="000F3AC4" w:rsidRDefault="00687221" w:rsidP="00EE4763">
      <w:pPr>
        <w:pStyle w:val="Heading3"/>
        <w:numPr>
          <w:ilvl w:val="2"/>
          <w:numId w:val="11"/>
        </w:numPr>
      </w:pPr>
      <w:bookmarkStart w:id="814" w:name="_Toc494376705"/>
      <w:bookmarkStart w:id="815" w:name="_Toc37858439"/>
      <w:r w:rsidRPr="000F3AC4">
        <w:t>Infrastructure</w:t>
      </w:r>
      <w:bookmarkEnd w:id="814"/>
      <w:bookmarkEnd w:id="815"/>
    </w:p>
    <w:p w14:paraId="20BE8520" w14:textId="77777777" w:rsidR="00687221" w:rsidRPr="000F3AC4" w:rsidRDefault="00687221" w:rsidP="00AF568C">
      <w:pPr>
        <w:pStyle w:val="ListParagraph"/>
      </w:pPr>
    </w:p>
    <w:p w14:paraId="4805F318" w14:textId="77777777" w:rsidR="00687221" w:rsidRPr="000F3AC4" w:rsidRDefault="00687221" w:rsidP="00AF568C">
      <w:pPr>
        <w:pStyle w:val="ListParagraph"/>
        <w:ind w:hanging="11"/>
      </w:pPr>
      <w:r w:rsidRPr="000F3AC4">
        <w:t xml:space="preserve">Infrastructure includes physical </w:t>
      </w:r>
      <w:r w:rsidR="001C7D27" w:rsidRPr="000F3AC4">
        <w:t xml:space="preserve">and digital </w:t>
      </w:r>
      <w:r w:rsidRPr="000F3AC4">
        <w:t>infrastructure</w:t>
      </w:r>
      <w:r w:rsidR="001C7D27" w:rsidRPr="000F3AC4">
        <w:t>. Physical infrastructure</w:t>
      </w:r>
      <w:r w:rsidR="000561C0" w:rsidRPr="000F3AC4">
        <w:t xml:space="preserve"> is</w:t>
      </w:r>
      <w:r w:rsidRPr="000F3AC4">
        <w:t xml:space="preserve"> to move around the city; public transport, roads, cycle-lanes, </w:t>
      </w:r>
      <w:r w:rsidR="001C7D27" w:rsidRPr="000F3AC4">
        <w:t xml:space="preserve">and </w:t>
      </w:r>
      <w:r w:rsidRPr="000F3AC4">
        <w:t xml:space="preserve">the infrastructure to access the city and leave the </w:t>
      </w:r>
      <w:r w:rsidR="001C7D27" w:rsidRPr="000F3AC4">
        <w:t>city; airport, motorway, trains. Digital</w:t>
      </w:r>
      <w:r w:rsidRPr="000F3AC4">
        <w:t xml:space="preserve"> infrastructure</w:t>
      </w:r>
      <w:r w:rsidR="00362930" w:rsidRPr="000F3AC4">
        <w:t xml:space="preserve"> relates to digital</w:t>
      </w:r>
      <w:r w:rsidRPr="000F3AC4">
        <w:t xml:space="preserve"> connectivity throughout the city and with the world. Table 6-5 represents the index point allocations from interview material and website and other documents relating to these factors.</w:t>
      </w:r>
    </w:p>
    <w:p w14:paraId="274BAAB9" w14:textId="77777777" w:rsidR="00687221" w:rsidRPr="000F3AC4" w:rsidRDefault="00687221" w:rsidP="00AF568C">
      <w:pPr>
        <w:pStyle w:val="ListParagraph"/>
      </w:pPr>
    </w:p>
    <w:tbl>
      <w:tblPr>
        <w:tblStyle w:val="TableGrid"/>
        <w:tblW w:w="0" w:type="auto"/>
        <w:tblInd w:w="-5" w:type="dxa"/>
        <w:tblLayout w:type="fixed"/>
        <w:tblLook w:val="04A0" w:firstRow="1" w:lastRow="0" w:firstColumn="1" w:lastColumn="0" w:noHBand="0" w:noVBand="1"/>
      </w:tblPr>
      <w:tblGrid>
        <w:gridCol w:w="1391"/>
        <w:gridCol w:w="1391"/>
        <w:gridCol w:w="1393"/>
        <w:gridCol w:w="1921"/>
        <w:gridCol w:w="1842"/>
      </w:tblGrid>
      <w:tr w:rsidR="00B168AD" w:rsidRPr="000F3AC4" w14:paraId="0A82EACE" w14:textId="77777777" w:rsidTr="00687221">
        <w:trPr>
          <w:trHeight w:val="581"/>
        </w:trPr>
        <w:tc>
          <w:tcPr>
            <w:tcW w:w="7938" w:type="dxa"/>
            <w:gridSpan w:val="5"/>
          </w:tcPr>
          <w:p w14:paraId="1CE14E3B" w14:textId="0E65C3EE" w:rsidR="00687221" w:rsidRPr="000F3AC4" w:rsidRDefault="00687221" w:rsidP="005449AE">
            <w:pPr>
              <w:pStyle w:val="Caption"/>
            </w:pPr>
            <w:bookmarkStart w:id="816" w:name="_Toc38099818"/>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5</w:t>
            </w:r>
            <w:r w:rsidR="008041EB" w:rsidRPr="000F3AC4">
              <w:fldChar w:fldCharType="end"/>
            </w:r>
            <w:r w:rsidRPr="000F3AC4">
              <w:t xml:space="preserve"> Infrastructure</w:t>
            </w:r>
            <w:bookmarkEnd w:id="816"/>
          </w:p>
        </w:tc>
      </w:tr>
      <w:tr w:rsidR="00B168AD" w:rsidRPr="000F3AC4" w14:paraId="05186364" w14:textId="77777777" w:rsidTr="00687221">
        <w:trPr>
          <w:trHeight w:val="321"/>
        </w:trPr>
        <w:tc>
          <w:tcPr>
            <w:tcW w:w="1391" w:type="dxa"/>
          </w:tcPr>
          <w:p w14:paraId="5B768B3E" w14:textId="77777777" w:rsidR="00687221" w:rsidRPr="000F3AC4" w:rsidRDefault="00687221" w:rsidP="00AF568C">
            <w:pPr>
              <w:rPr>
                <w:sz w:val="12"/>
                <w:szCs w:val="12"/>
              </w:rPr>
            </w:pPr>
          </w:p>
        </w:tc>
        <w:tc>
          <w:tcPr>
            <w:tcW w:w="1391" w:type="dxa"/>
          </w:tcPr>
          <w:p w14:paraId="6DC8C261" w14:textId="77777777" w:rsidR="00687221" w:rsidRPr="000F3AC4" w:rsidRDefault="00687221" w:rsidP="00AF568C">
            <w:r w:rsidRPr="000F3AC4">
              <w:t>Bristol</w:t>
            </w:r>
          </w:p>
        </w:tc>
        <w:tc>
          <w:tcPr>
            <w:tcW w:w="1393" w:type="dxa"/>
          </w:tcPr>
          <w:p w14:paraId="49D602EA" w14:textId="77777777" w:rsidR="00687221" w:rsidRPr="000F3AC4" w:rsidRDefault="00687221" w:rsidP="00AF568C">
            <w:r w:rsidRPr="000F3AC4">
              <w:t>Cardiff</w:t>
            </w:r>
          </w:p>
        </w:tc>
        <w:tc>
          <w:tcPr>
            <w:tcW w:w="1921" w:type="dxa"/>
          </w:tcPr>
          <w:p w14:paraId="323AB8A1" w14:textId="77777777" w:rsidR="00687221" w:rsidRPr="000F3AC4" w:rsidRDefault="00687221" w:rsidP="00AF568C">
            <w:r w:rsidRPr="000F3AC4">
              <w:t>Manchester</w:t>
            </w:r>
          </w:p>
        </w:tc>
        <w:tc>
          <w:tcPr>
            <w:tcW w:w="1842" w:type="dxa"/>
          </w:tcPr>
          <w:p w14:paraId="11C9C85D" w14:textId="77777777" w:rsidR="00687221" w:rsidRPr="000F3AC4" w:rsidRDefault="00687221" w:rsidP="00AF568C">
            <w:r w:rsidRPr="000F3AC4">
              <w:t>Newport</w:t>
            </w:r>
          </w:p>
        </w:tc>
      </w:tr>
      <w:tr w:rsidR="00B168AD" w:rsidRPr="000F3AC4" w14:paraId="12CE574F" w14:textId="77777777" w:rsidTr="00687221">
        <w:trPr>
          <w:trHeight w:val="321"/>
        </w:trPr>
        <w:tc>
          <w:tcPr>
            <w:tcW w:w="1391" w:type="dxa"/>
          </w:tcPr>
          <w:p w14:paraId="13A9B15F" w14:textId="77777777" w:rsidR="00687221" w:rsidRPr="000F3AC4" w:rsidRDefault="00687221" w:rsidP="00AF568C">
            <w:r w:rsidRPr="000F3AC4">
              <w:t>Interviews</w:t>
            </w:r>
          </w:p>
        </w:tc>
        <w:tc>
          <w:tcPr>
            <w:tcW w:w="1391" w:type="dxa"/>
          </w:tcPr>
          <w:p w14:paraId="70064C45" w14:textId="77777777" w:rsidR="00687221" w:rsidRPr="000F3AC4" w:rsidRDefault="00687221" w:rsidP="00AF568C">
            <w:r w:rsidRPr="000F3AC4">
              <w:t>1</w:t>
            </w:r>
          </w:p>
        </w:tc>
        <w:tc>
          <w:tcPr>
            <w:tcW w:w="1393" w:type="dxa"/>
          </w:tcPr>
          <w:p w14:paraId="3CA8ED33" w14:textId="77777777" w:rsidR="00687221" w:rsidRPr="000F3AC4" w:rsidRDefault="00687221" w:rsidP="00AF568C"/>
        </w:tc>
        <w:tc>
          <w:tcPr>
            <w:tcW w:w="1921" w:type="dxa"/>
          </w:tcPr>
          <w:p w14:paraId="37A09A5D" w14:textId="77777777" w:rsidR="00687221" w:rsidRPr="000F3AC4" w:rsidRDefault="00687221" w:rsidP="00AF568C">
            <w:r w:rsidRPr="000F3AC4">
              <w:t>1</w:t>
            </w:r>
          </w:p>
        </w:tc>
        <w:tc>
          <w:tcPr>
            <w:tcW w:w="1842" w:type="dxa"/>
          </w:tcPr>
          <w:p w14:paraId="274EBDA6" w14:textId="77777777" w:rsidR="00687221" w:rsidRPr="000F3AC4" w:rsidRDefault="00687221" w:rsidP="00AF568C">
            <w:r w:rsidRPr="000F3AC4">
              <w:t>1</w:t>
            </w:r>
          </w:p>
        </w:tc>
      </w:tr>
      <w:tr w:rsidR="00B168AD" w:rsidRPr="000F3AC4" w14:paraId="39F32E75" w14:textId="77777777" w:rsidTr="00687221">
        <w:trPr>
          <w:trHeight w:val="321"/>
        </w:trPr>
        <w:tc>
          <w:tcPr>
            <w:tcW w:w="1391" w:type="dxa"/>
          </w:tcPr>
          <w:p w14:paraId="10F8288D" w14:textId="77777777" w:rsidR="00687221" w:rsidRPr="000F3AC4" w:rsidRDefault="005340BF" w:rsidP="00AF568C">
            <w:r w:rsidRPr="000F3AC4">
              <w:t>Website</w:t>
            </w:r>
            <w:r w:rsidR="00687221" w:rsidRPr="000F3AC4">
              <w:t xml:space="preserve"> and other documents</w:t>
            </w:r>
          </w:p>
        </w:tc>
        <w:tc>
          <w:tcPr>
            <w:tcW w:w="1391" w:type="dxa"/>
          </w:tcPr>
          <w:p w14:paraId="1B385B34" w14:textId="77777777" w:rsidR="00687221" w:rsidRPr="000F3AC4" w:rsidRDefault="00687221" w:rsidP="00AF568C"/>
        </w:tc>
        <w:tc>
          <w:tcPr>
            <w:tcW w:w="1393" w:type="dxa"/>
          </w:tcPr>
          <w:p w14:paraId="5C0F9349" w14:textId="77777777" w:rsidR="00687221" w:rsidRPr="000F3AC4" w:rsidRDefault="00687221" w:rsidP="00AF568C">
            <w:r w:rsidRPr="000F3AC4">
              <w:t>1</w:t>
            </w:r>
          </w:p>
        </w:tc>
        <w:tc>
          <w:tcPr>
            <w:tcW w:w="1921" w:type="dxa"/>
          </w:tcPr>
          <w:p w14:paraId="5C92369A" w14:textId="77777777" w:rsidR="00687221" w:rsidRPr="000F3AC4" w:rsidRDefault="00687221" w:rsidP="00AF568C">
            <w:r w:rsidRPr="000F3AC4">
              <w:t>1</w:t>
            </w:r>
          </w:p>
        </w:tc>
        <w:tc>
          <w:tcPr>
            <w:tcW w:w="1842" w:type="dxa"/>
          </w:tcPr>
          <w:p w14:paraId="70459F0A" w14:textId="77777777" w:rsidR="00687221" w:rsidRPr="000F3AC4" w:rsidRDefault="00687221" w:rsidP="00AF568C">
            <w:r w:rsidRPr="000F3AC4">
              <w:t>1</w:t>
            </w:r>
          </w:p>
        </w:tc>
      </w:tr>
      <w:tr w:rsidR="00B168AD" w:rsidRPr="000F3AC4" w14:paraId="3E6A880A" w14:textId="77777777" w:rsidTr="00687221">
        <w:trPr>
          <w:trHeight w:val="339"/>
        </w:trPr>
        <w:tc>
          <w:tcPr>
            <w:tcW w:w="1391" w:type="dxa"/>
          </w:tcPr>
          <w:p w14:paraId="414A00AA" w14:textId="77777777" w:rsidR="00687221" w:rsidRPr="000F3AC4" w:rsidRDefault="00687221" w:rsidP="00AF568C">
            <w:r w:rsidRPr="000F3AC4">
              <w:t>Total</w:t>
            </w:r>
          </w:p>
        </w:tc>
        <w:tc>
          <w:tcPr>
            <w:tcW w:w="1391" w:type="dxa"/>
          </w:tcPr>
          <w:p w14:paraId="4F086282" w14:textId="77777777" w:rsidR="00687221" w:rsidRPr="000F3AC4" w:rsidRDefault="00687221" w:rsidP="00AF568C">
            <w:r w:rsidRPr="000F3AC4">
              <w:t>1</w:t>
            </w:r>
          </w:p>
        </w:tc>
        <w:tc>
          <w:tcPr>
            <w:tcW w:w="1393" w:type="dxa"/>
          </w:tcPr>
          <w:p w14:paraId="0FB7EC85" w14:textId="77777777" w:rsidR="00687221" w:rsidRPr="000F3AC4" w:rsidRDefault="00687221" w:rsidP="00AF568C">
            <w:r w:rsidRPr="000F3AC4">
              <w:t>1</w:t>
            </w:r>
          </w:p>
        </w:tc>
        <w:tc>
          <w:tcPr>
            <w:tcW w:w="1921" w:type="dxa"/>
          </w:tcPr>
          <w:p w14:paraId="1DF9753F" w14:textId="77777777" w:rsidR="00687221" w:rsidRPr="000F3AC4" w:rsidRDefault="00687221" w:rsidP="00AF568C">
            <w:r w:rsidRPr="000F3AC4">
              <w:t>2</w:t>
            </w:r>
          </w:p>
        </w:tc>
        <w:tc>
          <w:tcPr>
            <w:tcW w:w="1842" w:type="dxa"/>
          </w:tcPr>
          <w:p w14:paraId="0613BDF1" w14:textId="77777777" w:rsidR="00687221" w:rsidRPr="000F3AC4" w:rsidRDefault="00687221" w:rsidP="00AF568C">
            <w:r w:rsidRPr="000F3AC4">
              <w:t>2</w:t>
            </w:r>
          </w:p>
        </w:tc>
      </w:tr>
    </w:tbl>
    <w:p w14:paraId="17F1B809" w14:textId="77777777" w:rsidR="00687221" w:rsidRPr="000F3AC4" w:rsidRDefault="00687221" w:rsidP="00AF568C">
      <w:pPr>
        <w:pStyle w:val="ListParagraph"/>
      </w:pPr>
    </w:p>
    <w:p w14:paraId="2F2DE0ED" w14:textId="77777777" w:rsidR="00687221" w:rsidRPr="000F3AC4" w:rsidRDefault="00687221" w:rsidP="00EE4763">
      <w:pPr>
        <w:pStyle w:val="Heading3"/>
        <w:numPr>
          <w:ilvl w:val="2"/>
          <w:numId w:val="11"/>
        </w:numPr>
      </w:pPr>
      <w:bookmarkStart w:id="817" w:name="_Toc494376706"/>
      <w:bookmarkStart w:id="818" w:name="_Toc37858440"/>
      <w:r w:rsidRPr="000F3AC4">
        <w:t>Culture</w:t>
      </w:r>
      <w:bookmarkEnd w:id="817"/>
      <w:bookmarkEnd w:id="818"/>
    </w:p>
    <w:p w14:paraId="3038116B" w14:textId="77777777" w:rsidR="00687221" w:rsidRPr="000F3AC4" w:rsidRDefault="00687221" w:rsidP="00AF568C">
      <w:pPr>
        <w:pStyle w:val="ListParagraph"/>
      </w:pPr>
      <w:r w:rsidRPr="000F3AC4">
        <w:t>Culture in this context includes all the opportunities and venues in the city that reflect the customs and ideas of the people of the city, including the museums, art galleries, as well as the openness, friendliness and other characteristics of the inhabitants of the cities.</w:t>
      </w:r>
    </w:p>
    <w:p w14:paraId="7200F0FD" w14:textId="77777777" w:rsidR="00687221" w:rsidRPr="000F3AC4" w:rsidRDefault="00687221" w:rsidP="00AF568C">
      <w:pPr>
        <w:pStyle w:val="ListParagraph"/>
      </w:pPr>
    </w:p>
    <w:p w14:paraId="2929FFD0" w14:textId="77777777" w:rsidR="00687221" w:rsidRPr="000F3AC4" w:rsidRDefault="00687221" w:rsidP="00AF568C">
      <w:pPr>
        <w:pStyle w:val="ListParagraph"/>
      </w:pPr>
      <w:r w:rsidRPr="000F3AC4">
        <w:t xml:space="preserve">The culture index (Table 6-6) is made up of two parts, the first is based on the views of the key informants in the interviews and if they identified culture as an important asset of the city and </w:t>
      </w:r>
      <w:r w:rsidR="00362930" w:rsidRPr="000F3AC4">
        <w:t xml:space="preserve">if </w:t>
      </w:r>
      <w:r w:rsidRPr="000F3AC4">
        <w:t>there was intent to develop the culture o</w:t>
      </w:r>
      <w:r w:rsidR="00362930" w:rsidRPr="000F3AC4">
        <w:t xml:space="preserve">f the city e.g. Manchester is investing £110 million to develop an </w:t>
      </w:r>
      <w:r w:rsidR="00362930" w:rsidRPr="000F3AC4">
        <w:rPr>
          <w:rStyle w:val="st1"/>
        </w:rPr>
        <w:t xml:space="preserve">arts centre </w:t>
      </w:r>
      <w:r w:rsidRPr="000F3AC4">
        <w:t>called the Factory</w:t>
      </w:r>
      <w:r w:rsidR="00362930" w:rsidRPr="000F3AC4">
        <w:t xml:space="preserve"> to strengthen the cultural </w:t>
      </w:r>
      <w:r w:rsidR="0062025D" w:rsidRPr="000F3AC4">
        <w:t>presence</w:t>
      </w:r>
      <w:r w:rsidR="00362930" w:rsidRPr="000F3AC4">
        <w:t xml:space="preserve"> in the city. </w:t>
      </w:r>
      <w:r w:rsidRPr="000F3AC4">
        <w:t xml:space="preserve">The second part of the index is the focus of culture in the </w:t>
      </w:r>
      <w:r w:rsidR="00BC5A68" w:rsidRPr="000F3AC4">
        <w:t>websites</w:t>
      </w:r>
      <w:r w:rsidRPr="000F3AC4">
        <w:t xml:space="preserve"> and documentation of the cities as an important feature of the city to be developed.</w:t>
      </w:r>
    </w:p>
    <w:tbl>
      <w:tblPr>
        <w:tblStyle w:val="TableGrid"/>
        <w:tblW w:w="0" w:type="auto"/>
        <w:tblInd w:w="-5" w:type="dxa"/>
        <w:tblLayout w:type="fixed"/>
        <w:tblLook w:val="04A0" w:firstRow="1" w:lastRow="0" w:firstColumn="1" w:lastColumn="0" w:noHBand="0" w:noVBand="1"/>
      </w:tblPr>
      <w:tblGrid>
        <w:gridCol w:w="1481"/>
        <w:gridCol w:w="1481"/>
        <w:gridCol w:w="1484"/>
        <w:gridCol w:w="2075"/>
        <w:gridCol w:w="1984"/>
      </w:tblGrid>
      <w:tr w:rsidR="00B168AD" w:rsidRPr="000F3AC4" w14:paraId="3D03B1B1" w14:textId="77777777" w:rsidTr="00687221">
        <w:trPr>
          <w:trHeight w:val="495"/>
        </w:trPr>
        <w:tc>
          <w:tcPr>
            <w:tcW w:w="8505" w:type="dxa"/>
            <w:gridSpan w:val="5"/>
          </w:tcPr>
          <w:p w14:paraId="1FCE00DC" w14:textId="2B1EE2C2" w:rsidR="00687221" w:rsidRPr="000F3AC4" w:rsidRDefault="00687221" w:rsidP="005449AE">
            <w:pPr>
              <w:pStyle w:val="Caption"/>
            </w:pPr>
            <w:bookmarkStart w:id="819" w:name="_Toc38099819"/>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6</w:t>
            </w:r>
            <w:r w:rsidR="008041EB" w:rsidRPr="000F3AC4">
              <w:fldChar w:fldCharType="end"/>
            </w:r>
            <w:r w:rsidRPr="000F3AC4">
              <w:t xml:space="preserve"> Culture</w:t>
            </w:r>
            <w:bookmarkEnd w:id="819"/>
          </w:p>
        </w:tc>
      </w:tr>
      <w:tr w:rsidR="00B168AD" w:rsidRPr="000F3AC4" w14:paraId="54F7EE4A" w14:textId="77777777" w:rsidTr="00F03EC5">
        <w:trPr>
          <w:trHeight w:val="319"/>
        </w:trPr>
        <w:tc>
          <w:tcPr>
            <w:tcW w:w="1481" w:type="dxa"/>
          </w:tcPr>
          <w:p w14:paraId="51C4AEDD" w14:textId="77777777" w:rsidR="00687221" w:rsidRPr="000F3AC4" w:rsidRDefault="00687221" w:rsidP="00AF568C"/>
        </w:tc>
        <w:tc>
          <w:tcPr>
            <w:tcW w:w="1481" w:type="dxa"/>
          </w:tcPr>
          <w:p w14:paraId="01752CC8" w14:textId="77777777" w:rsidR="00687221" w:rsidRPr="000F3AC4" w:rsidRDefault="00687221" w:rsidP="00AF568C">
            <w:r w:rsidRPr="000F3AC4">
              <w:t>Bristol</w:t>
            </w:r>
          </w:p>
        </w:tc>
        <w:tc>
          <w:tcPr>
            <w:tcW w:w="1484" w:type="dxa"/>
          </w:tcPr>
          <w:p w14:paraId="074395A1" w14:textId="77777777" w:rsidR="00687221" w:rsidRPr="000F3AC4" w:rsidRDefault="00687221" w:rsidP="00AF568C">
            <w:r w:rsidRPr="000F3AC4">
              <w:t>Cardiff</w:t>
            </w:r>
          </w:p>
        </w:tc>
        <w:tc>
          <w:tcPr>
            <w:tcW w:w="2075" w:type="dxa"/>
          </w:tcPr>
          <w:p w14:paraId="46CFF1F8" w14:textId="77777777" w:rsidR="00687221" w:rsidRPr="000F3AC4" w:rsidRDefault="00687221" w:rsidP="00AF568C">
            <w:r w:rsidRPr="000F3AC4">
              <w:t>Manchester</w:t>
            </w:r>
          </w:p>
        </w:tc>
        <w:tc>
          <w:tcPr>
            <w:tcW w:w="1984" w:type="dxa"/>
          </w:tcPr>
          <w:p w14:paraId="32828A14" w14:textId="77777777" w:rsidR="00687221" w:rsidRPr="000F3AC4" w:rsidRDefault="00687221" w:rsidP="00AF568C">
            <w:r w:rsidRPr="000F3AC4">
              <w:t>Newport</w:t>
            </w:r>
          </w:p>
        </w:tc>
      </w:tr>
      <w:tr w:rsidR="00B168AD" w:rsidRPr="000F3AC4" w14:paraId="363B2379" w14:textId="77777777" w:rsidTr="00687221">
        <w:trPr>
          <w:trHeight w:val="275"/>
        </w:trPr>
        <w:tc>
          <w:tcPr>
            <w:tcW w:w="1481" w:type="dxa"/>
          </w:tcPr>
          <w:p w14:paraId="467D8298" w14:textId="77777777" w:rsidR="00687221" w:rsidRPr="000F3AC4" w:rsidRDefault="00687221" w:rsidP="00AF568C">
            <w:r w:rsidRPr="000F3AC4">
              <w:t>Interviews</w:t>
            </w:r>
          </w:p>
        </w:tc>
        <w:tc>
          <w:tcPr>
            <w:tcW w:w="1481" w:type="dxa"/>
          </w:tcPr>
          <w:p w14:paraId="5807E8C5" w14:textId="77777777" w:rsidR="00687221" w:rsidRPr="000F3AC4" w:rsidRDefault="00687221" w:rsidP="00AF568C">
            <w:r w:rsidRPr="000F3AC4">
              <w:t>1</w:t>
            </w:r>
          </w:p>
        </w:tc>
        <w:tc>
          <w:tcPr>
            <w:tcW w:w="1484" w:type="dxa"/>
          </w:tcPr>
          <w:p w14:paraId="4279A874" w14:textId="77777777" w:rsidR="00687221" w:rsidRPr="000F3AC4" w:rsidRDefault="00687221" w:rsidP="00AF568C">
            <w:r w:rsidRPr="000F3AC4">
              <w:t>1</w:t>
            </w:r>
          </w:p>
        </w:tc>
        <w:tc>
          <w:tcPr>
            <w:tcW w:w="2075" w:type="dxa"/>
          </w:tcPr>
          <w:p w14:paraId="504050A4" w14:textId="77777777" w:rsidR="00687221" w:rsidRPr="000F3AC4" w:rsidRDefault="00687221" w:rsidP="00AF568C">
            <w:r w:rsidRPr="000F3AC4">
              <w:t>1</w:t>
            </w:r>
          </w:p>
        </w:tc>
        <w:tc>
          <w:tcPr>
            <w:tcW w:w="1984" w:type="dxa"/>
          </w:tcPr>
          <w:p w14:paraId="4E629000" w14:textId="77777777" w:rsidR="00687221" w:rsidRPr="000F3AC4" w:rsidRDefault="00687221" w:rsidP="00AF568C">
            <w:r w:rsidRPr="000F3AC4">
              <w:t>1</w:t>
            </w:r>
          </w:p>
        </w:tc>
      </w:tr>
      <w:tr w:rsidR="00B168AD" w:rsidRPr="000F3AC4" w14:paraId="3C68011D" w14:textId="77777777" w:rsidTr="00687221">
        <w:trPr>
          <w:trHeight w:val="275"/>
        </w:trPr>
        <w:tc>
          <w:tcPr>
            <w:tcW w:w="1481" w:type="dxa"/>
          </w:tcPr>
          <w:p w14:paraId="15CC99C6" w14:textId="77777777" w:rsidR="00687221" w:rsidRPr="000F3AC4" w:rsidRDefault="005340BF" w:rsidP="00AF568C">
            <w:r w:rsidRPr="000F3AC4">
              <w:t>Website</w:t>
            </w:r>
            <w:r w:rsidR="00687221" w:rsidRPr="000F3AC4">
              <w:t xml:space="preserve"> and other documents</w:t>
            </w:r>
          </w:p>
        </w:tc>
        <w:tc>
          <w:tcPr>
            <w:tcW w:w="1481" w:type="dxa"/>
          </w:tcPr>
          <w:p w14:paraId="6533F8F9" w14:textId="77777777" w:rsidR="00687221" w:rsidRPr="000F3AC4" w:rsidRDefault="00687221" w:rsidP="00AF568C">
            <w:r w:rsidRPr="000F3AC4">
              <w:t>1</w:t>
            </w:r>
          </w:p>
        </w:tc>
        <w:tc>
          <w:tcPr>
            <w:tcW w:w="1484" w:type="dxa"/>
          </w:tcPr>
          <w:p w14:paraId="15E36391" w14:textId="77777777" w:rsidR="00687221" w:rsidRPr="000F3AC4" w:rsidRDefault="00687221" w:rsidP="00AF568C">
            <w:r w:rsidRPr="000F3AC4">
              <w:t>1</w:t>
            </w:r>
          </w:p>
        </w:tc>
        <w:tc>
          <w:tcPr>
            <w:tcW w:w="2075" w:type="dxa"/>
          </w:tcPr>
          <w:p w14:paraId="4F6F75DC" w14:textId="77777777" w:rsidR="00687221" w:rsidRPr="000F3AC4" w:rsidRDefault="00687221" w:rsidP="00AF568C">
            <w:r w:rsidRPr="000F3AC4">
              <w:t>1</w:t>
            </w:r>
          </w:p>
        </w:tc>
        <w:tc>
          <w:tcPr>
            <w:tcW w:w="1984" w:type="dxa"/>
          </w:tcPr>
          <w:p w14:paraId="02095E01" w14:textId="77777777" w:rsidR="00687221" w:rsidRPr="000F3AC4" w:rsidRDefault="00687221" w:rsidP="00AF568C"/>
        </w:tc>
      </w:tr>
      <w:tr w:rsidR="00B168AD" w:rsidRPr="000F3AC4" w14:paraId="6165571D" w14:textId="77777777" w:rsidTr="00687221">
        <w:trPr>
          <w:trHeight w:val="275"/>
        </w:trPr>
        <w:tc>
          <w:tcPr>
            <w:tcW w:w="1481" w:type="dxa"/>
          </w:tcPr>
          <w:p w14:paraId="7CFF8A94" w14:textId="77777777" w:rsidR="00687221" w:rsidRPr="000F3AC4" w:rsidRDefault="00687221" w:rsidP="00AF568C"/>
        </w:tc>
        <w:tc>
          <w:tcPr>
            <w:tcW w:w="1481" w:type="dxa"/>
          </w:tcPr>
          <w:p w14:paraId="727446D3" w14:textId="77777777" w:rsidR="00687221" w:rsidRPr="000F3AC4" w:rsidRDefault="00687221" w:rsidP="00AF568C">
            <w:r w:rsidRPr="000F3AC4">
              <w:t>2</w:t>
            </w:r>
          </w:p>
        </w:tc>
        <w:tc>
          <w:tcPr>
            <w:tcW w:w="1484" w:type="dxa"/>
          </w:tcPr>
          <w:p w14:paraId="71CDFE9E" w14:textId="77777777" w:rsidR="00687221" w:rsidRPr="000F3AC4" w:rsidRDefault="00687221" w:rsidP="00AF568C">
            <w:r w:rsidRPr="000F3AC4">
              <w:t>2</w:t>
            </w:r>
          </w:p>
        </w:tc>
        <w:tc>
          <w:tcPr>
            <w:tcW w:w="2075" w:type="dxa"/>
          </w:tcPr>
          <w:p w14:paraId="06ADD7E2" w14:textId="77777777" w:rsidR="00687221" w:rsidRPr="000F3AC4" w:rsidRDefault="00687221" w:rsidP="00AF568C">
            <w:r w:rsidRPr="000F3AC4">
              <w:t>2</w:t>
            </w:r>
          </w:p>
        </w:tc>
        <w:tc>
          <w:tcPr>
            <w:tcW w:w="1984" w:type="dxa"/>
          </w:tcPr>
          <w:p w14:paraId="563F9C8B" w14:textId="77777777" w:rsidR="00687221" w:rsidRPr="000F3AC4" w:rsidRDefault="00687221" w:rsidP="00AF568C">
            <w:r w:rsidRPr="000F3AC4">
              <w:t>1</w:t>
            </w:r>
          </w:p>
        </w:tc>
      </w:tr>
    </w:tbl>
    <w:p w14:paraId="07CBCC7B" w14:textId="77777777" w:rsidR="00687221" w:rsidRPr="000F3AC4" w:rsidRDefault="00687221" w:rsidP="00EE4763">
      <w:pPr>
        <w:pStyle w:val="Heading3"/>
        <w:numPr>
          <w:ilvl w:val="2"/>
          <w:numId w:val="11"/>
        </w:numPr>
      </w:pPr>
      <w:bookmarkStart w:id="820" w:name="_Toc494376707"/>
      <w:bookmarkStart w:id="821" w:name="_Toc37858441"/>
      <w:r w:rsidRPr="000F3AC4">
        <w:lastRenderedPageBreak/>
        <w:t>Family</w:t>
      </w:r>
      <w:bookmarkEnd w:id="820"/>
      <w:bookmarkEnd w:id="821"/>
    </w:p>
    <w:p w14:paraId="30702F1A" w14:textId="77777777" w:rsidR="00687221" w:rsidRPr="000F3AC4" w:rsidRDefault="00687221" w:rsidP="00AF568C">
      <w:pPr>
        <w:pStyle w:val="ListParagraph"/>
      </w:pPr>
      <w:r w:rsidRPr="000F3AC4">
        <w:t xml:space="preserve">Family </w:t>
      </w:r>
      <w:r w:rsidR="0062025D" w:rsidRPr="000F3AC4">
        <w:t>is</w:t>
      </w:r>
      <w:r w:rsidRPr="000F3AC4">
        <w:t xml:space="preserve"> the social capital of those that are </w:t>
      </w:r>
      <w:r w:rsidR="0062025D" w:rsidRPr="000F3AC4">
        <w:t>related which include</w:t>
      </w:r>
      <w:r w:rsidRPr="000F3AC4">
        <w:t xml:space="preserve"> children, parents, grandparents and in some cases wider family, aunts, uncles, </w:t>
      </w:r>
      <w:r w:rsidR="005340BF" w:rsidRPr="000F3AC4">
        <w:t>cousins. The</w:t>
      </w:r>
      <w:r w:rsidRPr="000F3AC4">
        <w:t xml:space="preserve"> interviews with key informants, websites and documentation were the basis for the index for family (Table 6-7).  </w:t>
      </w:r>
    </w:p>
    <w:p w14:paraId="5ACBB68F" w14:textId="77777777" w:rsidR="00687221" w:rsidRPr="000F3AC4" w:rsidRDefault="00687221" w:rsidP="00AF568C">
      <w:pPr>
        <w:pStyle w:val="ListParagraph"/>
      </w:pPr>
    </w:p>
    <w:p w14:paraId="54277C0B" w14:textId="77777777" w:rsidR="00687221" w:rsidRPr="000F3AC4" w:rsidRDefault="00687221" w:rsidP="00AF568C">
      <w:pPr>
        <w:pStyle w:val="ListParagraph"/>
      </w:pPr>
      <w:r w:rsidRPr="000F3AC4">
        <w:t>Figure 6-</w:t>
      </w:r>
      <w:r w:rsidR="00134075" w:rsidRPr="000F3AC4">
        <w:t xml:space="preserve">6 </w:t>
      </w:r>
      <w:r w:rsidRPr="000F3AC4">
        <w:t xml:space="preserve">shows none of the </w:t>
      </w:r>
      <w:r w:rsidR="00FF2BE2" w:rsidRPr="000F3AC4">
        <w:t>key informants</w:t>
      </w:r>
      <w:r w:rsidRPr="000F3AC4">
        <w:t xml:space="preserve"> identified family ties as something that was included in the cities strategy to make it easier for families to stay together, although in the websites for all cities, family was identified as an important part of the city</w:t>
      </w:r>
      <w:r w:rsidR="005340BF" w:rsidRPr="000F3AC4">
        <w:t>,</w:t>
      </w:r>
      <w:r w:rsidRPr="000F3AC4">
        <w:t xml:space="preserve"> making families welcome</w:t>
      </w:r>
      <w:r w:rsidR="00FF2BE2" w:rsidRPr="000F3AC4">
        <w:t xml:space="preserve">, although the focus was mainly on couples with </w:t>
      </w:r>
      <w:r w:rsidR="0062025D" w:rsidRPr="000F3AC4">
        <w:t xml:space="preserve">young </w:t>
      </w:r>
      <w:r w:rsidR="00FF2BE2" w:rsidRPr="000F3AC4">
        <w:t>children, rather than older children being able to find career opportunities and accommodation</w:t>
      </w:r>
      <w:r w:rsidRPr="000F3AC4">
        <w:t xml:space="preserve">. The survey data showed over 20% of people live in a city because of family ties, this does not appear to be considered in the case study cities’ policies at the level of priority that it </w:t>
      </w:r>
      <w:r w:rsidR="005340BF" w:rsidRPr="000F3AC4">
        <w:t>should have</w:t>
      </w:r>
      <w:r w:rsidRPr="000F3AC4">
        <w:t xml:space="preserve"> as an attraction motivator for small cities.</w:t>
      </w:r>
    </w:p>
    <w:p w14:paraId="09CE81A6" w14:textId="77777777" w:rsidR="00BC5A68" w:rsidRPr="000F3AC4" w:rsidRDefault="00BC5A68" w:rsidP="005449AE">
      <w:pPr>
        <w:pStyle w:val="Caption"/>
      </w:pPr>
    </w:p>
    <w:tbl>
      <w:tblPr>
        <w:tblStyle w:val="TableGrid"/>
        <w:tblW w:w="0" w:type="auto"/>
        <w:tblInd w:w="-5" w:type="dxa"/>
        <w:tblLayout w:type="fixed"/>
        <w:tblLook w:val="04A0" w:firstRow="1" w:lastRow="0" w:firstColumn="1" w:lastColumn="0" w:noHBand="0" w:noVBand="1"/>
      </w:tblPr>
      <w:tblGrid>
        <w:gridCol w:w="1843"/>
        <w:gridCol w:w="1701"/>
        <w:gridCol w:w="1559"/>
        <w:gridCol w:w="1560"/>
        <w:gridCol w:w="1842"/>
      </w:tblGrid>
      <w:tr w:rsidR="00B168AD" w:rsidRPr="000F3AC4" w14:paraId="737F14C4" w14:textId="77777777" w:rsidTr="00687221">
        <w:trPr>
          <w:trHeight w:val="521"/>
        </w:trPr>
        <w:tc>
          <w:tcPr>
            <w:tcW w:w="8505" w:type="dxa"/>
            <w:gridSpan w:val="5"/>
          </w:tcPr>
          <w:p w14:paraId="52507400" w14:textId="178B79FE" w:rsidR="00687221" w:rsidRPr="000F3AC4" w:rsidRDefault="00BC5A68" w:rsidP="005449AE">
            <w:pPr>
              <w:pStyle w:val="Caption"/>
            </w:pPr>
            <w:bookmarkStart w:id="822" w:name="_Toc38099820"/>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7</w:t>
            </w:r>
            <w:r w:rsidR="008041EB" w:rsidRPr="000F3AC4">
              <w:fldChar w:fldCharType="end"/>
            </w:r>
            <w:r w:rsidRPr="000F3AC4">
              <w:t xml:space="preserve"> Family</w:t>
            </w:r>
            <w:bookmarkEnd w:id="822"/>
          </w:p>
        </w:tc>
      </w:tr>
      <w:tr w:rsidR="00B168AD" w:rsidRPr="000F3AC4" w14:paraId="784581B5" w14:textId="77777777" w:rsidTr="00687221">
        <w:trPr>
          <w:trHeight w:val="433"/>
        </w:trPr>
        <w:tc>
          <w:tcPr>
            <w:tcW w:w="1843" w:type="dxa"/>
          </w:tcPr>
          <w:p w14:paraId="6D4C8B33" w14:textId="77777777" w:rsidR="00687221" w:rsidRPr="000F3AC4" w:rsidRDefault="00687221" w:rsidP="00AF568C"/>
        </w:tc>
        <w:tc>
          <w:tcPr>
            <w:tcW w:w="1701" w:type="dxa"/>
          </w:tcPr>
          <w:p w14:paraId="2C85283A" w14:textId="77777777" w:rsidR="00687221" w:rsidRPr="000F3AC4" w:rsidRDefault="00687221" w:rsidP="00AF568C">
            <w:r w:rsidRPr="000F3AC4">
              <w:t>Bristol</w:t>
            </w:r>
          </w:p>
        </w:tc>
        <w:tc>
          <w:tcPr>
            <w:tcW w:w="1559" w:type="dxa"/>
          </w:tcPr>
          <w:p w14:paraId="0B6506ED" w14:textId="77777777" w:rsidR="00687221" w:rsidRPr="000F3AC4" w:rsidRDefault="00687221" w:rsidP="00AF568C">
            <w:r w:rsidRPr="000F3AC4">
              <w:t>Cardiff</w:t>
            </w:r>
          </w:p>
        </w:tc>
        <w:tc>
          <w:tcPr>
            <w:tcW w:w="1560" w:type="dxa"/>
          </w:tcPr>
          <w:p w14:paraId="3DC75B02" w14:textId="77777777" w:rsidR="00687221" w:rsidRPr="000F3AC4" w:rsidRDefault="00687221" w:rsidP="00AF568C">
            <w:r w:rsidRPr="000F3AC4">
              <w:t>Manchester</w:t>
            </w:r>
          </w:p>
        </w:tc>
        <w:tc>
          <w:tcPr>
            <w:tcW w:w="1842" w:type="dxa"/>
          </w:tcPr>
          <w:p w14:paraId="23FB3C50" w14:textId="77777777" w:rsidR="00687221" w:rsidRPr="000F3AC4" w:rsidRDefault="00687221" w:rsidP="00AF568C">
            <w:r w:rsidRPr="000F3AC4">
              <w:t>Newport</w:t>
            </w:r>
          </w:p>
        </w:tc>
      </w:tr>
      <w:tr w:rsidR="00B168AD" w:rsidRPr="000F3AC4" w14:paraId="3EB9D39F" w14:textId="77777777" w:rsidTr="00687221">
        <w:trPr>
          <w:trHeight w:val="289"/>
        </w:trPr>
        <w:tc>
          <w:tcPr>
            <w:tcW w:w="1843" w:type="dxa"/>
          </w:tcPr>
          <w:p w14:paraId="1D8DE2E2" w14:textId="77777777" w:rsidR="00687221" w:rsidRPr="000F3AC4" w:rsidRDefault="00687221" w:rsidP="00AF568C">
            <w:r w:rsidRPr="000F3AC4">
              <w:t>Interviews</w:t>
            </w:r>
          </w:p>
        </w:tc>
        <w:tc>
          <w:tcPr>
            <w:tcW w:w="1701" w:type="dxa"/>
          </w:tcPr>
          <w:p w14:paraId="6745C1C1" w14:textId="77777777" w:rsidR="00687221" w:rsidRPr="000F3AC4" w:rsidRDefault="00687221" w:rsidP="00AF568C">
            <w:r w:rsidRPr="000F3AC4">
              <w:t>0</w:t>
            </w:r>
          </w:p>
        </w:tc>
        <w:tc>
          <w:tcPr>
            <w:tcW w:w="1559" w:type="dxa"/>
          </w:tcPr>
          <w:p w14:paraId="7A26F827" w14:textId="77777777" w:rsidR="00687221" w:rsidRPr="000F3AC4" w:rsidRDefault="00687221" w:rsidP="00AF568C">
            <w:r w:rsidRPr="000F3AC4">
              <w:t>0</w:t>
            </w:r>
          </w:p>
        </w:tc>
        <w:tc>
          <w:tcPr>
            <w:tcW w:w="1560" w:type="dxa"/>
          </w:tcPr>
          <w:p w14:paraId="440AF7B7" w14:textId="77777777" w:rsidR="00687221" w:rsidRPr="000F3AC4" w:rsidRDefault="00687221" w:rsidP="00AF568C">
            <w:r w:rsidRPr="000F3AC4">
              <w:t>0</w:t>
            </w:r>
          </w:p>
        </w:tc>
        <w:tc>
          <w:tcPr>
            <w:tcW w:w="1842" w:type="dxa"/>
          </w:tcPr>
          <w:p w14:paraId="73CDF195" w14:textId="77777777" w:rsidR="00687221" w:rsidRPr="000F3AC4" w:rsidRDefault="00687221" w:rsidP="00AF568C">
            <w:r w:rsidRPr="000F3AC4">
              <w:t>0</w:t>
            </w:r>
          </w:p>
        </w:tc>
      </w:tr>
      <w:tr w:rsidR="00B168AD" w:rsidRPr="000F3AC4" w14:paraId="2AFB5DB0" w14:textId="77777777" w:rsidTr="00687221">
        <w:trPr>
          <w:trHeight w:val="154"/>
        </w:trPr>
        <w:tc>
          <w:tcPr>
            <w:tcW w:w="1843" w:type="dxa"/>
          </w:tcPr>
          <w:p w14:paraId="79F84337" w14:textId="77777777" w:rsidR="00687221" w:rsidRPr="000F3AC4" w:rsidRDefault="005340BF" w:rsidP="00AF568C">
            <w:r w:rsidRPr="000F3AC4">
              <w:t>Website</w:t>
            </w:r>
            <w:r w:rsidR="00687221" w:rsidRPr="000F3AC4">
              <w:t xml:space="preserve"> and other documents</w:t>
            </w:r>
          </w:p>
        </w:tc>
        <w:tc>
          <w:tcPr>
            <w:tcW w:w="1701" w:type="dxa"/>
          </w:tcPr>
          <w:p w14:paraId="4437879F" w14:textId="77777777" w:rsidR="00687221" w:rsidRPr="000F3AC4" w:rsidRDefault="00687221" w:rsidP="00AF568C">
            <w:r w:rsidRPr="000F3AC4">
              <w:t>1</w:t>
            </w:r>
          </w:p>
        </w:tc>
        <w:tc>
          <w:tcPr>
            <w:tcW w:w="1559" w:type="dxa"/>
          </w:tcPr>
          <w:p w14:paraId="215AB54E" w14:textId="77777777" w:rsidR="00687221" w:rsidRPr="000F3AC4" w:rsidRDefault="00687221" w:rsidP="00AF568C">
            <w:r w:rsidRPr="000F3AC4">
              <w:t>1</w:t>
            </w:r>
          </w:p>
        </w:tc>
        <w:tc>
          <w:tcPr>
            <w:tcW w:w="1560" w:type="dxa"/>
          </w:tcPr>
          <w:p w14:paraId="2FEA434F" w14:textId="77777777" w:rsidR="00687221" w:rsidRPr="000F3AC4" w:rsidRDefault="00687221" w:rsidP="00AF568C">
            <w:r w:rsidRPr="000F3AC4">
              <w:t>1</w:t>
            </w:r>
          </w:p>
        </w:tc>
        <w:tc>
          <w:tcPr>
            <w:tcW w:w="1842" w:type="dxa"/>
          </w:tcPr>
          <w:p w14:paraId="4924FC99" w14:textId="77777777" w:rsidR="00687221" w:rsidRPr="000F3AC4" w:rsidRDefault="00687221" w:rsidP="00AF568C">
            <w:r w:rsidRPr="000F3AC4">
              <w:t>1</w:t>
            </w:r>
          </w:p>
        </w:tc>
      </w:tr>
      <w:tr w:rsidR="00B168AD" w:rsidRPr="000F3AC4" w14:paraId="45A32CD8" w14:textId="77777777" w:rsidTr="00687221">
        <w:trPr>
          <w:trHeight w:val="154"/>
        </w:trPr>
        <w:tc>
          <w:tcPr>
            <w:tcW w:w="1843" w:type="dxa"/>
          </w:tcPr>
          <w:p w14:paraId="0845F631" w14:textId="77777777" w:rsidR="00687221" w:rsidRPr="000F3AC4" w:rsidRDefault="00687221" w:rsidP="00AF568C"/>
        </w:tc>
        <w:tc>
          <w:tcPr>
            <w:tcW w:w="1701" w:type="dxa"/>
          </w:tcPr>
          <w:p w14:paraId="7F0273B0" w14:textId="77777777" w:rsidR="00687221" w:rsidRPr="000F3AC4" w:rsidRDefault="00687221" w:rsidP="00AF568C">
            <w:r w:rsidRPr="000F3AC4">
              <w:t>1</w:t>
            </w:r>
          </w:p>
        </w:tc>
        <w:tc>
          <w:tcPr>
            <w:tcW w:w="1559" w:type="dxa"/>
          </w:tcPr>
          <w:p w14:paraId="1C1D287E" w14:textId="77777777" w:rsidR="00687221" w:rsidRPr="000F3AC4" w:rsidRDefault="00687221" w:rsidP="00AF568C">
            <w:r w:rsidRPr="000F3AC4">
              <w:t>1</w:t>
            </w:r>
          </w:p>
        </w:tc>
        <w:tc>
          <w:tcPr>
            <w:tcW w:w="1560" w:type="dxa"/>
          </w:tcPr>
          <w:p w14:paraId="25A71F80" w14:textId="77777777" w:rsidR="00687221" w:rsidRPr="000F3AC4" w:rsidRDefault="00687221" w:rsidP="00AF568C">
            <w:r w:rsidRPr="000F3AC4">
              <w:t>1</w:t>
            </w:r>
          </w:p>
        </w:tc>
        <w:tc>
          <w:tcPr>
            <w:tcW w:w="1842" w:type="dxa"/>
          </w:tcPr>
          <w:p w14:paraId="17702E0B" w14:textId="77777777" w:rsidR="00687221" w:rsidRPr="000F3AC4" w:rsidRDefault="00687221" w:rsidP="00AF568C">
            <w:r w:rsidRPr="000F3AC4">
              <w:t>1</w:t>
            </w:r>
          </w:p>
        </w:tc>
      </w:tr>
    </w:tbl>
    <w:p w14:paraId="1FFC33EF" w14:textId="77777777" w:rsidR="00687221" w:rsidRPr="000F3AC4" w:rsidRDefault="00687221" w:rsidP="00AF568C"/>
    <w:p w14:paraId="29612D05" w14:textId="77777777" w:rsidR="00687221" w:rsidRPr="000F3AC4" w:rsidRDefault="00687221" w:rsidP="00EE4763">
      <w:pPr>
        <w:pStyle w:val="Heading3"/>
        <w:numPr>
          <w:ilvl w:val="2"/>
          <w:numId w:val="11"/>
        </w:numPr>
      </w:pPr>
      <w:bookmarkStart w:id="823" w:name="_Toc494376708"/>
      <w:bookmarkStart w:id="824" w:name="_Toc37858442"/>
      <w:r w:rsidRPr="000F3AC4">
        <w:t xml:space="preserve">Small city </w:t>
      </w:r>
      <w:r w:rsidR="00931D80" w:rsidRPr="000F3AC4">
        <w:t>Attraction Motivators</w:t>
      </w:r>
      <w:r w:rsidRPr="000F3AC4">
        <w:t>’ index</w:t>
      </w:r>
      <w:bookmarkEnd w:id="823"/>
      <w:bookmarkEnd w:id="824"/>
    </w:p>
    <w:p w14:paraId="1008E073" w14:textId="3A9C7C42" w:rsidR="00687221" w:rsidRPr="000F3AC4" w:rsidRDefault="00687221" w:rsidP="00AF568C">
      <w:pPr>
        <w:pStyle w:val="ListParagraph"/>
      </w:pPr>
      <w:r w:rsidRPr="000F3AC4">
        <w:t xml:space="preserve">The total index for small cities </w:t>
      </w:r>
      <w:r w:rsidR="00931D80" w:rsidRPr="000F3AC4">
        <w:t>Attraction Motivators</w:t>
      </w:r>
      <w:r w:rsidRPr="000F3AC4">
        <w:t>, has been collated in</w:t>
      </w:r>
      <w:r w:rsidR="00F24D4A" w:rsidRPr="000F3AC4">
        <w:t xml:space="preserve"> </w:t>
      </w:r>
      <w:r w:rsidRPr="000F3AC4">
        <w:t xml:space="preserve">Table 6- </w:t>
      </w:r>
      <w:r w:rsidR="00F24D4A" w:rsidRPr="000F3AC4">
        <w:t>8</w:t>
      </w:r>
      <w:r w:rsidRPr="000F3AC4">
        <w:t xml:space="preserve">. It identifies Manchester with the highest score of 8 which reflects how central the </w:t>
      </w:r>
      <w:r w:rsidR="00931D80" w:rsidRPr="000F3AC4">
        <w:t>Attraction Motivators</w:t>
      </w:r>
      <w:r w:rsidRPr="000F3AC4">
        <w:t xml:space="preserve"> are to the policies of Manchester. Bristol scored 7, Newport 6 and Cardiff 5.</w:t>
      </w:r>
      <w:r w:rsidRPr="000F3AC4">
        <w:br w:type="page"/>
      </w:r>
    </w:p>
    <w:p w14:paraId="3F976821" w14:textId="77777777" w:rsidR="00687221" w:rsidRPr="000F3AC4" w:rsidRDefault="00687221" w:rsidP="00AF568C">
      <w:pPr>
        <w:sectPr w:rsidR="00687221" w:rsidRPr="000F3AC4" w:rsidSect="00216F2C">
          <w:pgSz w:w="11907" w:h="16840" w:code="9"/>
          <w:pgMar w:top="851" w:right="1134" w:bottom="1134" w:left="1985" w:header="708" w:footer="708" w:gutter="0"/>
          <w:cols w:space="708"/>
          <w:docGrid w:linePitch="360"/>
        </w:sectPr>
      </w:pPr>
    </w:p>
    <w:p w14:paraId="2E82975A" w14:textId="77777777" w:rsidR="00687221" w:rsidRPr="000F3AC4" w:rsidRDefault="00687221" w:rsidP="00AF568C"/>
    <w:p w14:paraId="62F5179B" w14:textId="77777777" w:rsidR="00BC5A68" w:rsidRPr="000F3AC4" w:rsidRDefault="00BC5A68" w:rsidP="005449AE">
      <w:pPr>
        <w:pStyle w:val="Caption"/>
      </w:pPr>
    </w:p>
    <w:tbl>
      <w:tblPr>
        <w:tblStyle w:val="TableGrid"/>
        <w:tblW w:w="14011" w:type="dxa"/>
        <w:tblInd w:w="720" w:type="dxa"/>
        <w:tblLayout w:type="fixed"/>
        <w:tblLook w:val="04A0" w:firstRow="1" w:lastRow="0" w:firstColumn="1" w:lastColumn="0" w:noHBand="0" w:noVBand="1"/>
      </w:tblPr>
      <w:tblGrid>
        <w:gridCol w:w="1231"/>
        <w:gridCol w:w="709"/>
        <w:gridCol w:w="709"/>
        <w:gridCol w:w="1134"/>
        <w:gridCol w:w="850"/>
        <w:gridCol w:w="722"/>
        <w:gridCol w:w="722"/>
        <w:gridCol w:w="722"/>
        <w:gridCol w:w="723"/>
        <w:gridCol w:w="590"/>
        <w:gridCol w:w="591"/>
        <w:gridCol w:w="590"/>
        <w:gridCol w:w="591"/>
        <w:gridCol w:w="519"/>
        <w:gridCol w:w="520"/>
        <w:gridCol w:w="519"/>
        <w:gridCol w:w="520"/>
        <w:gridCol w:w="512"/>
        <w:gridCol w:w="512"/>
        <w:gridCol w:w="512"/>
        <w:gridCol w:w="513"/>
      </w:tblGrid>
      <w:tr w:rsidR="00B168AD" w:rsidRPr="000F3AC4" w14:paraId="24F67846" w14:textId="77777777" w:rsidTr="00BC5A68">
        <w:trPr>
          <w:trHeight w:val="667"/>
        </w:trPr>
        <w:tc>
          <w:tcPr>
            <w:tcW w:w="14011" w:type="dxa"/>
            <w:gridSpan w:val="21"/>
          </w:tcPr>
          <w:p w14:paraId="6F97932F" w14:textId="032D2777" w:rsidR="00687221" w:rsidRPr="000F3AC4" w:rsidRDefault="00BC5A68" w:rsidP="005449AE">
            <w:pPr>
              <w:pStyle w:val="Caption"/>
            </w:pPr>
            <w:bookmarkStart w:id="825" w:name="_Toc38099821"/>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8</w:t>
            </w:r>
            <w:r w:rsidR="008041EB" w:rsidRPr="000F3AC4">
              <w:fldChar w:fldCharType="end"/>
            </w:r>
            <w:r w:rsidRPr="000F3AC4">
              <w:t xml:space="preserve"> Indices for Attraction Motivators</w:t>
            </w:r>
            <w:bookmarkEnd w:id="825"/>
          </w:p>
        </w:tc>
      </w:tr>
      <w:tr w:rsidR="00B168AD" w:rsidRPr="000F3AC4" w14:paraId="61E64062" w14:textId="77777777" w:rsidTr="00BC5A68">
        <w:trPr>
          <w:trHeight w:val="487"/>
        </w:trPr>
        <w:tc>
          <w:tcPr>
            <w:tcW w:w="1231" w:type="dxa"/>
          </w:tcPr>
          <w:p w14:paraId="1E70D532" w14:textId="77777777" w:rsidR="00687221" w:rsidRPr="000F3AC4" w:rsidRDefault="00687221" w:rsidP="00AF568C"/>
        </w:tc>
        <w:tc>
          <w:tcPr>
            <w:tcW w:w="3402" w:type="dxa"/>
            <w:gridSpan w:val="4"/>
          </w:tcPr>
          <w:p w14:paraId="69AFA8BE" w14:textId="77777777" w:rsidR="00687221" w:rsidRPr="000F3AC4" w:rsidRDefault="00687221" w:rsidP="00AF568C">
            <w:r w:rsidRPr="000F3AC4">
              <w:t>Employment</w:t>
            </w:r>
          </w:p>
        </w:tc>
        <w:tc>
          <w:tcPr>
            <w:tcW w:w="2889" w:type="dxa"/>
            <w:gridSpan w:val="4"/>
          </w:tcPr>
          <w:p w14:paraId="12E9691A" w14:textId="77777777" w:rsidR="00687221" w:rsidRPr="000F3AC4" w:rsidRDefault="00687221" w:rsidP="00AF568C">
            <w:r w:rsidRPr="000F3AC4">
              <w:t>Social Life</w:t>
            </w:r>
          </w:p>
        </w:tc>
        <w:tc>
          <w:tcPr>
            <w:tcW w:w="2362" w:type="dxa"/>
            <w:gridSpan w:val="4"/>
          </w:tcPr>
          <w:p w14:paraId="1F71C963" w14:textId="77777777" w:rsidR="00687221" w:rsidRPr="000F3AC4" w:rsidRDefault="00687221" w:rsidP="00AF568C">
            <w:r w:rsidRPr="000F3AC4">
              <w:t>Infrastructure</w:t>
            </w:r>
          </w:p>
        </w:tc>
        <w:tc>
          <w:tcPr>
            <w:tcW w:w="2078" w:type="dxa"/>
            <w:gridSpan w:val="4"/>
          </w:tcPr>
          <w:p w14:paraId="6B47A49E" w14:textId="77777777" w:rsidR="00687221" w:rsidRPr="000F3AC4" w:rsidRDefault="00687221" w:rsidP="00AF568C">
            <w:r w:rsidRPr="000F3AC4">
              <w:t>Culture</w:t>
            </w:r>
          </w:p>
        </w:tc>
        <w:tc>
          <w:tcPr>
            <w:tcW w:w="2049" w:type="dxa"/>
            <w:gridSpan w:val="4"/>
          </w:tcPr>
          <w:p w14:paraId="36833071" w14:textId="77777777" w:rsidR="00687221" w:rsidRPr="000F3AC4" w:rsidRDefault="00687221" w:rsidP="00AF568C">
            <w:r w:rsidRPr="000F3AC4">
              <w:t>Family</w:t>
            </w:r>
          </w:p>
        </w:tc>
      </w:tr>
      <w:tr w:rsidR="00B168AD" w:rsidRPr="000F3AC4" w14:paraId="030E99B1" w14:textId="77777777" w:rsidTr="00BC5A68">
        <w:tc>
          <w:tcPr>
            <w:tcW w:w="1231" w:type="dxa"/>
          </w:tcPr>
          <w:p w14:paraId="5940C791" w14:textId="77777777" w:rsidR="00687221" w:rsidRPr="000F3AC4" w:rsidRDefault="005340BF" w:rsidP="00AF568C">
            <w:pPr>
              <w:rPr>
                <w:sz w:val="20"/>
                <w:szCs w:val="20"/>
              </w:rPr>
            </w:pPr>
            <w:r w:rsidRPr="000F3AC4">
              <w:rPr>
                <w:sz w:val="20"/>
                <w:szCs w:val="20"/>
              </w:rPr>
              <w:t>C</w:t>
            </w:r>
            <w:r w:rsidR="00687221" w:rsidRPr="000F3AC4">
              <w:rPr>
                <w:sz w:val="20"/>
                <w:szCs w:val="20"/>
              </w:rPr>
              <w:t>ities</w:t>
            </w:r>
          </w:p>
        </w:tc>
        <w:tc>
          <w:tcPr>
            <w:tcW w:w="709" w:type="dxa"/>
          </w:tcPr>
          <w:p w14:paraId="2534E8F5" w14:textId="77777777" w:rsidR="00687221" w:rsidRPr="000F3AC4" w:rsidRDefault="00687221" w:rsidP="00AF568C">
            <w:pPr>
              <w:rPr>
                <w:sz w:val="16"/>
                <w:szCs w:val="16"/>
              </w:rPr>
            </w:pPr>
            <w:r w:rsidRPr="000F3AC4">
              <w:rPr>
                <w:sz w:val="16"/>
                <w:szCs w:val="16"/>
              </w:rPr>
              <w:t>Bristol</w:t>
            </w:r>
          </w:p>
        </w:tc>
        <w:tc>
          <w:tcPr>
            <w:tcW w:w="709" w:type="dxa"/>
          </w:tcPr>
          <w:p w14:paraId="79D9CC54" w14:textId="77777777" w:rsidR="00687221" w:rsidRPr="000F3AC4" w:rsidRDefault="00687221" w:rsidP="00AF568C">
            <w:pPr>
              <w:rPr>
                <w:sz w:val="16"/>
                <w:szCs w:val="16"/>
              </w:rPr>
            </w:pPr>
            <w:r w:rsidRPr="000F3AC4">
              <w:rPr>
                <w:sz w:val="16"/>
                <w:szCs w:val="16"/>
              </w:rPr>
              <w:t>Cardiff</w:t>
            </w:r>
          </w:p>
        </w:tc>
        <w:tc>
          <w:tcPr>
            <w:tcW w:w="1134" w:type="dxa"/>
          </w:tcPr>
          <w:p w14:paraId="33809DBD" w14:textId="77777777" w:rsidR="00687221" w:rsidRPr="000F3AC4" w:rsidRDefault="00687221" w:rsidP="00AF568C">
            <w:pPr>
              <w:rPr>
                <w:sz w:val="16"/>
                <w:szCs w:val="16"/>
              </w:rPr>
            </w:pPr>
            <w:r w:rsidRPr="000F3AC4">
              <w:rPr>
                <w:sz w:val="16"/>
                <w:szCs w:val="16"/>
              </w:rPr>
              <w:t>Manchester</w:t>
            </w:r>
          </w:p>
        </w:tc>
        <w:tc>
          <w:tcPr>
            <w:tcW w:w="850" w:type="dxa"/>
          </w:tcPr>
          <w:p w14:paraId="683032CD" w14:textId="77777777" w:rsidR="00687221" w:rsidRPr="000F3AC4" w:rsidRDefault="00687221" w:rsidP="00AF568C">
            <w:pPr>
              <w:rPr>
                <w:sz w:val="16"/>
                <w:szCs w:val="16"/>
              </w:rPr>
            </w:pPr>
            <w:r w:rsidRPr="000F3AC4">
              <w:rPr>
                <w:sz w:val="16"/>
                <w:szCs w:val="16"/>
              </w:rPr>
              <w:t>Newport</w:t>
            </w:r>
          </w:p>
        </w:tc>
        <w:tc>
          <w:tcPr>
            <w:tcW w:w="722" w:type="dxa"/>
          </w:tcPr>
          <w:p w14:paraId="1C19C5D5" w14:textId="77777777" w:rsidR="00687221" w:rsidRPr="000F3AC4" w:rsidRDefault="00687221" w:rsidP="00AF568C">
            <w:pPr>
              <w:rPr>
                <w:sz w:val="12"/>
                <w:szCs w:val="12"/>
              </w:rPr>
            </w:pPr>
            <w:r w:rsidRPr="000F3AC4">
              <w:rPr>
                <w:sz w:val="12"/>
                <w:szCs w:val="12"/>
              </w:rPr>
              <w:t>Bristol</w:t>
            </w:r>
          </w:p>
        </w:tc>
        <w:tc>
          <w:tcPr>
            <w:tcW w:w="722" w:type="dxa"/>
          </w:tcPr>
          <w:p w14:paraId="23C72A50" w14:textId="77777777" w:rsidR="00687221" w:rsidRPr="000F3AC4" w:rsidRDefault="00687221" w:rsidP="00AF568C">
            <w:pPr>
              <w:rPr>
                <w:sz w:val="12"/>
                <w:szCs w:val="12"/>
              </w:rPr>
            </w:pPr>
            <w:r w:rsidRPr="000F3AC4">
              <w:rPr>
                <w:sz w:val="12"/>
                <w:szCs w:val="12"/>
              </w:rPr>
              <w:t>Cardiff</w:t>
            </w:r>
          </w:p>
        </w:tc>
        <w:tc>
          <w:tcPr>
            <w:tcW w:w="722" w:type="dxa"/>
          </w:tcPr>
          <w:p w14:paraId="2AAEFFCD" w14:textId="77777777" w:rsidR="00687221" w:rsidRPr="000F3AC4" w:rsidRDefault="00687221" w:rsidP="00AF568C">
            <w:pPr>
              <w:rPr>
                <w:sz w:val="12"/>
                <w:szCs w:val="12"/>
              </w:rPr>
            </w:pPr>
            <w:r w:rsidRPr="000F3AC4">
              <w:rPr>
                <w:sz w:val="12"/>
                <w:szCs w:val="12"/>
              </w:rPr>
              <w:t>Manchester</w:t>
            </w:r>
          </w:p>
        </w:tc>
        <w:tc>
          <w:tcPr>
            <w:tcW w:w="723" w:type="dxa"/>
          </w:tcPr>
          <w:p w14:paraId="169832EB" w14:textId="77777777" w:rsidR="00687221" w:rsidRPr="000F3AC4" w:rsidRDefault="00687221" w:rsidP="00AF568C">
            <w:pPr>
              <w:rPr>
                <w:sz w:val="12"/>
                <w:szCs w:val="12"/>
              </w:rPr>
            </w:pPr>
            <w:r w:rsidRPr="000F3AC4">
              <w:rPr>
                <w:sz w:val="12"/>
                <w:szCs w:val="12"/>
              </w:rPr>
              <w:t>Newport</w:t>
            </w:r>
          </w:p>
        </w:tc>
        <w:tc>
          <w:tcPr>
            <w:tcW w:w="590" w:type="dxa"/>
          </w:tcPr>
          <w:p w14:paraId="67E613DF" w14:textId="77777777" w:rsidR="00687221" w:rsidRPr="000F3AC4" w:rsidRDefault="00687221" w:rsidP="00AF568C">
            <w:pPr>
              <w:rPr>
                <w:sz w:val="12"/>
                <w:szCs w:val="12"/>
              </w:rPr>
            </w:pPr>
            <w:r w:rsidRPr="000F3AC4">
              <w:rPr>
                <w:sz w:val="12"/>
                <w:szCs w:val="12"/>
              </w:rPr>
              <w:t>Bristol</w:t>
            </w:r>
          </w:p>
        </w:tc>
        <w:tc>
          <w:tcPr>
            <w:tcW w:w="591" w:type="dxa"/>
          </w:tcPr>
          <w:p w14:paraId="00953C30" w14:textId="77777777" w:rsidR="00687221" w:rsidRPr="000F3AC4" w:rsidRDefault="00687221" w:rsidP="00AF568C">
            <w:pPr>
              <w:rPr>
                <w:sz w:val="12"/>
                <w:szCs w:val="12"/>
              </w:rPr>
            </w:pPr>
            <w:r w:rsidRPr="000F3AC4">
              <w:rPr>
                <w:sz w:val="12"/>
                <w:szCs w:val="12"/>
              </w:rPr>
              <w:t>Cardiff</w:t>
            </w:r>
          </w:p>
        </w:tc>
        <w:tc>
          <w:tcPr>
            <w:tcW w:w="590" w:type="dxa"/>
          </w:tcPr>
          <w:p w14:paraId="7832BFAC" w14:textId="77777777" w:rsidR="00687221" w:rsidRPr="000F3AC4" w:rsidRDefault="00687221" w:rsidP="00AF568C">
            <w:pPr>
              <w:rPr>
                <w:sz w:val="12"/>
                <w:szCs w:val="12"/>
              </w:rPr>
            </w:pPr>
            <w:r w:rsidRPr="000F3AC4">
              <w:rPr>
                <w:sz w:val="12"/>
                <w:szCs w:val="12"/>
              </w:rPr>
              <w:t>Manchester</w:t>
            </w:r>
          </w:p>
        </w:tc>
        <w:tc>
          <w:tcPr>
            <w:tcW w:w="591" w:type="dxa"/>
          </w:tcPr>
          <w:p w14:paraId="4DF01934" w14:textId="77777777" w:rsidR="00687221" w:rsidRPr="000F3AC4" w:rsidRDefault="00687221" w:rsidP="00AF568C">
            <w:pPr>
              <w:rPr>
                <w:sz w:val="12"/>
                <w:szCs w:val="12"/>
              </w:rPr>
            </w:pPr>
            <w:r w:rsidRPr="000F3AC4">
              <w:rPr>
                <w:sz w:val="12"/>
                <w:szCs w:val="12"/>
              </w:rPr>
              <w:t>Newport</w:t>
            </w:r>
          </w:p>
        </w:tc>
        <w:tc>
          <w:tcPr>
            <w:tcW w:w="519" w:type="dxa"/>
          </w:tcPr>
          <w:p w14:paraId="0F03BEAE" w14:textId="77777777" w:rsidR="00687221" w:rsidRPr="000F3AC4" w:rsidRDefault="00687221" w:rsidP="00AF568C">
            <w:pPr>
              <w:rPr>
                <w:sz w:val="12"/>
                <w:szCs w:val="12"/>
              </w:rPr>
            </w:pPr>
            <w:r w:rsidRPr="000F3AC4">
              <w:rPr>
                <w:sz w:val="12"/>
                <w:szCs w:val="12"/>
              </w:rPr>
              <w:t>Bristol</w:t>
            </w:r>
          </w:p>
        </w:tc>
        <w:tc>
          <w:tcPr>
            <w:tcW w:w="520" w:type="dxa"/>
          </w:tcPr>
          <w:p w14:paraId="1DB6C413" w14:textId="77777777" w:rsidR="00687221" w:rsidRPr="000F3AC4" w:rsidRDefault="00687221" w:rsidP="00AF568C">
            <w:pPr>
              <w:rPr>
                <w:sz w:val="12"/>
                <w:szCs w:val="12"/>
              </w:rPr>
            </w:pPr>
            <w:r w:rsidRPr="000F3AC4">
              <w:rPr>
                <w:sz w:val="12"/>
                <w:szCs w:val="12"/>
              </w:rPr>
              <w:t>Cardiff</w:t>
            </w:r>
          </w:p>
        </w:tc>
        <w:tc>
          <w:tcPr>
            <w:tcW w:w="519" w:type="dxa"/>
          </w:tcPr>
          <w:p w14:paraId="078CBC7C" w14:textId="77777777" w:rsidR="00687221" w:rsidRPr="000F3AC4" w:rsidRDefault="00687221" w:rsidP="00AF568C">
            <w:pPr>
              <w:rPr>
                <w:sz w:val="12"/>
                <w:szCs w:val="12"/>
              </w:rPr>
            </w:pPr>
            <w:r w:rsidRPr="000F3AC4">
              <w:rPr>
                <w:sz w:val="12"/>
                <w:szCs w:val="12"/>
              </w:rPr>
              <w:t>Manchester</w:t>
            </w:r>
          </w:p>
        </w:tc>
        <w:tc>
          <w:tcPr>
            <w:tcW w:w="520" w:type="dxa"/>
          </w:tcPr>
          <w:p w14:paraId="3D27A1A3" w14:textId="77777777" w:rsidR="00687221" w:rsidRPr="000F3AC4" w:rsidRDefault="00687221" w:rsidP="00AF568C">
            <w:pPr>
              <w:rPr>
                <w:sz w:val="12"/>
                <w:szCs w:val="12"/>
              </w:rPr>
            </w:pPr>
            <w:r w:rsidRPr="000F3AC4">
              <w:rPr>
                <w:sz w:val="12"/>
                <w:szCs w:val="12"/>
              </w:rPr>
              <w:t>Newport</w:t>
            </w:r>
          </w:p>
        </w:tc>
        <w:tc>
          <w:tcPr>
            <w:tcW w:w="512" w:type="dxa"/>
          </w:tcPr>
          <w:p w14:paraId="3470B3B8" w14:textId="77777777" w:rsidR="00687221" w:rsidRPr="000F3AC4" w:rsidRDefault="00687221" w:rsidP="00AF568C">
            <w:pPr>
              <w:rPr>
                <w:sz w:val="12"/>
                <w:szCs w:val="12"/>
              </w:rPr>
            </w:pPr>
            <w:r w:rsidRPr="000F3AC4">
              <w:rPr>
                <w:sz w:val="12"/>
                <w:szCs w:val="12"/>
              </w:rPr>
              <w:t>Bristol</w:t>
            </w:r>
          </w:p>
        </w:tc>
        <w:tc>
          <w:tcPr>
            <w:tcW w:w="512" w:type="dxa"/>
          </w:tcPr>
          <w:p w14:paraId="62AB7AF3" w14:textId="77777777" w:rsidR="00687221" w:rsidRPr="000F3AC4" w:rsidRDefault="00687221" w:rsidP="00AF568C">
            <w:pPr>
              <w:rPr>
                <w:sz w:val="12"/>
                <w:szCs w:val="12"/>
              </w:rPr>
            </w:pPr>
            <w:r w:rsidRPr="000F3AC4">
              <w:rPr>
                <w:sz w:val="12"/>
                <w:szCs w:val="12"/>
              </w:rPr>
              <w:t>Cardiff</w:t>
            </w:r>
          </w:p>
        </w:tc>
        <w:tc>
          <w:tcPr>
            <w:tcW w:w="512" w:type="dxa"/>
          </w:tcPr>
          <w:p w14:paraId="6798A5B3" w14:textId="77777777" w:rsidR="00687221" w:rsidRPr="000F3AC4" w:rsidRDefault="00687221" w:rsidP="00AF568C">
            <w:pPr>
              <w:rPr>
                <w:sz w:val="12"/>
                <w:szCs w:val="12"/>
              </w:rPr>
            </w:pPr>
            <w:r w:rsidRPr="000F3AC4">
              <w:rPr>
                <w:sz w:val="12"/>
                <w:szCs w:val="12"/>
              </w:rPr>
              <w:t>Manchester</w:t>
            </w:r>
          </w:p>
        </w:tc>
        <w:tc>
          <w:tcPr>
            <w:tcW w:w="513" w:type="dxa"/>
          </w:tcPr>
          <w:p w14:paraId="6619B3AB" w14:textId="77777777" w:rsidR="00687221" w:rsidRPr="000F3AC4" w:rsidRDefault="00687221" w:rsidP="00AF568C">
            <w:pPr>
              <w:rPr>
                <w:sz w:val="12"/>
                <w:szCs w:val="12"/>
              </w:rPr>
            </w:pPr>
            <w:r w:rsidRPr="000F3AC4">
              <w:rPr>
                <w:sz w:val="12"/>
                <w:szCs w:val="12"/>
              </w:rPr>
              <w:t>Newport</w:t>
            </w:r>
          </w:p>
        </w:tc>
      </w:tr>
      <w:tr w:rsidR="00B168AD" w:rsidRPr="000F3AC4" w14:paraId="6BB98249" w14:textId="77777777" w:rsidTr="00BC5A68">
        <w:tc>
          <w:tcPr>
            <w:tcW w:w="1231" w:type="dxa"/>
          </w:tcPr>
          <w:p w14:paraId="622AC45C" w14:textId="77777777" w:rsidR="00687221" w:rsidRPr="000F3AC4" w:rsidRDefault="00687221" w:rsidP="00AF568C">
            <w:pPr>
              <w:rPr>
                <w:sz w:val="20"/>
                <w:szCs w:val="20"/>
              </w:rPr>
            </w:pPr>
            <w:r w:rsidRPr="000F3AC4">
              <w:rPr>
                <w:sz w:val="20"/>
                <w:szCs w:val="20"/>
              </w:rPr>
              <w:t>Interviews</w:t>
            </w:r>
          </w:p>
        </w:tc>
        <w:tc>
          <w:tcPr>
            <w:tcW w:w="709" w:type="dxa"/>
          </w:tcPr>
          <w:p w14:paraId="1DBBEBF2" w14:textId="77777777" w:rsidR="00687221" w:rsidRPr="000F3AC4" w:rsidRDefault="00687221" w:rsidP="00AF568C">
            <w:r w:rsidRPr="000F3AC4">
              <w:t>1</w:t>
            </w:r>
          </w:p>
        </w:tc>
        <w:tc>
          <w:tcPr>
            <w:tcW w:w="709" w:type="dxa"/>
          </w:tcPr>
          <w:p w14:paraId="4D576A52" w14:textId="77777777" w:rsidR="00687221" w:rsidRPr="000F3AC4" w:rsidRDefault="00687221" w:rsidP="00AF568C">
            <w:r w:rsidRPr="000F3AC4">
              <w:t>1</w:t>
            </w:r>
          </w:p>
        </w:tc>
        <w:tc>
          <w:tcPr>
            <w:tcW w:w="1134" w:type="dxa"/>
          </w:tcPr>
          <w:p w14:paraId="2D96A99A" w14:textId="77777777" w:rsidR="00687221" w:rsidRPr="000F3AC4" w:rsidRDefault="00687221" w:rsidP="00AF568C">
            <w:r w:rsidRPr="000F3AC4">
              <w:t>1</w:t>
            </w:r>
          </w:p>
        </w:tc>
        <w:tc>
          <w:tcPr>
            <w:tcW w:w="850" w:type="dxa"/>
          </w:tcPr>
          <w:p w14:paraId="07F53C4F" w14:textId="77777777" w:rsidR="00687221" w:rsidRPr="000F3AC4" w:rsidRDefault="00687221" w:rsidP="00AF568C">
            <w:r w:rsidRPr="000F3AC4">
              <w:t>1</w:t>
            </w:r>
          </w:p>
        </w:tc>
        <w:tc>
          <w:tcPr>
            <w:tcW w:w="722" w:type="dxa"/>
          </w:tcPr>
          <w:p w14:paraId="6617617D" w14:textId="77777777" w:rsidR="00687221" w:rsidRPr="000F3AC4" w:rsidRDefault="00687221" w:rsidP="00AF568C">
            <w:r w:rsidRPr="000F3AC4">
              <w:t>1</w:t>
            </w:r>
          </w:p>
        </w:tc>
        <w:tc>
          <w:tcPr>
            <w:tcW w:w="722" w:type="dxa"/>
          </w:tcPr>
          <w:p w14:paraId="2A03DA7E" w14:textId="77777777" w:rsidR="00687221" w:rsidRPr="000F3AC4" w:rsidRDefault="00687221" w:rsidP="00AF568C"/>
        </w:tc>
        <w:tc>
          <w:tcPr>
            <w:tcW w:w="722" w:type="dxa"/>
          </w:tcPr>
          <w:p w14:paraId="70E1E4B1" w14:textId="77777777" w:rsidR="00687221" w:rsidRPr="000F3AC4" w:rsidRDefault="00687221" w:rsidP="00AF568C">
            <w:r w:rsidRPr="000F3AC4">
              <w:t>1</w:t>
            </w:r>
          </w:p>
        </w:tc>
        <w:tc>
          <w:tcPr>
            <w:tcW w:w="723" w:type="dxa"/>
          </w:tcPr>
          <w:p w14:paraId="250F6119" w14:textId="77777777" w:rsidR="00687221" w:rsidRPr="000F3AC4" w:rsidRDefault="00687221" w:rsidP="00AF568C">
            <w:r w:rsidRPr="000F3AC4">
              <w:t>1</w:t>
            </w:r>
          </w:p>
        </w:tc>
        <w:tc>
          <w:tcPr>
            <w:tcW w:w="590" w:type="dxa"/>
          </w:tcPr>
          <w:p w14:paraId="5A0CCD3A" w14:textId="77777777" w:rsidR="00687221" w:rsidRPr="000F3AC4" w:rsidRDefault="00687221" w:rsidP="00AF568C">
            <w:r w:rsidRPr="000F3AC4">
              <w:t>1</w:t>
            </w:r>
          </w:p>
        </w:tc>
        <w:tc>
          <w:tcPr>
            <w:tcW w:w="591" w:type="dxa"/>
          </w:tcPr>
          <w:p w14:paraId="382A1F69" w14:textId="77777777" w:rsidR="00687221" w:rsidRPr="000F3AC4" w:rsidRDefault="00687221" w:rsidP="00AF568C"/>
        </w:tc>
        <w:tc>
          <w:tcPr>
            <w:tcW w:w="590" w:type="dxa"/>
          </w:tcPr>
          <w:p w14:paraId="4303C3DB" w14:textId="77777777" w:rsidR="00687221" w:rsidRPr="000F3AC4" w:rsidRDefault="00687221" w:rsidP="00AF568C">
            <w:r w:rsidRPr="000F3AC4">
              <w:t>1</w:t>
            </w:r>
          </w:p>
        </w:tc>
        <w:tc>
          <w:tcPr>
            <w:tcW w:w="591" w:type="dxa"/>
          </w:tcPr>
          <w:p w14:paraId="027D71B1" w14:textId="77777777" w:rsidR="00687221" w:rsidRPr="000F3AC4" w:rsidRDefault="00687221" w:rsidP="00AF568C">
            <w:r w:rsidRPr="000F3AC4">
              <w:t>1</w:t>
            </w:r>
          </w:p>
        </w:tc>
        <w:tc>
          <w:tcPr>
            <w:tcW w:w="519" w:type="dxa"/>
          </w:tcPr>
          <w:p w14:paraId="217F5192" w14:textId="77777777" w:rsidR="00687221" w:rsidRPr="000F3AC4" w:rsidRDefault="00687221" w:rsidP="00AF568C">
            <w:r w:rsidRPr="000F3AC4">
              <w:t>1</w:t>
            </w:r>
          </w:p>
        </w:tc>
        <w:tc>
          <w:tcPr>
            <w:tcW w:w="520" w:type="dxa"/>
          </w:tcPr>
          <w:p w14:paraId="2C68FF59" w14:textId="77777777" w:rsidR="00687221" w:rsidRPr="000F3AC4" w:rsidRDefault="00687221" w:rsidP="00AF568C">
            <w:r w:rsidRPr="000F3AC4">
              <w:t>1</w:t>
            </w:r>
          </w:p>
        </w:tc>
        <w:tc>
          <w:tcPr>
            <w:tcW w:w="519" w:type="dxa"/>
          </w:tcPr>
          <w:p w14:paraId="5318B161" w14:textId="77777777" w:rsidR="00687221" w:rsidRPr="000F3AC4" w:rsidRDefault="00687221" w:rsidP="00AF568C">
            <w:r w:rsidRPr="000F3AC4">
              <w:t>1</w:t>
            </w:r>
          </w:p>
        </w:tc>
        <w:tc>
          <w:tcPr>
            <w:tcW w:w="520" w:type="dxa"/>
          </w:tcPr>
          <w:p w14:paraId="7559AAFB" w14:textId="77777777" w:rsidR="00687221" w:rsidRPr="000F3AC4" w:rsidRDefault="00687221" w:rsidP="00AF568C">
            <w:r w:rsidRPr="000F3AC4">
              <w:t>1</w:t>
            </w:r>
          </w:p>
        </w:tc>
        <w:tc>
          <w:tcPr>
            <w:tcW w:w="512" w:type="dxa"/>
          </w:tcPr>
          <w:p w14:paraId="0C0149BC" w14:textId="77777777" w:rsidR="00687221" w:rsidRPr="000F3AC4" w:rsidRDefault="00687221" w:rsidP="00AF568C"/>
        </w:tc>
        <w:tc>
          <w:tcPr>
            <w:tcW w:w="512" w:type="dxa"/>
          </w:tcPr>
          <w:p w14:paraId="2876702A" w14:textId="77777777" w:rsidR="00687221" w:rsidRPr="000F3AC4" w:rsidRDefault="00687221" w:rsidP="00AF568C"/>
        </w:tc>
        <w:tc>
          <w:tcPr>
            <w:tcW w:w="512" w:type="dxa"/>
          </w:tcPr>
          <w:p w14:paraId="62B9BDF1" w14:textId="77777777" w:rsidR="00687221" w:rsidRPr="000F3AC4" w:rsidRDefault="00687221" w:rsidP="00AF568C"/>
        </w:tc>
        <w:tc>
          <w:tcPr>
            <w:tcW w:w="513" w:type="dxa"/>
          </w:tcPr>
          <w:p w14:paraId="0AB8B9B8" w14:textId="77777777" w:rsidR="00687221" w:rsidRPr="000F3AC4" w:rsidRDefault="00687221" w:rsidP="00AF568C"/>
        </w:tc>
      </w:tr>
      <w:tr w:rsidR="00B168AD" w:rsidRPr="000F3AC4" w14:paraId="6EFC6DC4" w14:textId="77777777" w:rsidTr="00BC5A68">
        <w:tc>
          <w:tcPr>
            <w:tcW w:w="1231" w:type="dxa"/>
          </w:tcPr>
          <w:p w14:paraId="46C81E6F" w14:textId="77777777" w:rsidR="00687221" w:rsidRPr="000F3AC4" w:rsidRDefault="00687221" w:rsidP="00AF568C">
            <w:pPr>
              <w:rPr>
                <w:sz w:val="20"/>
                <w:szCs w:val="20"/>
              </w:rPr>
            </w:pPr>
            <w:proofErr w:type="gramStart"/>
            <w:r w:rsidRPr="000F3AC4">
              <w:rPr>
                <w:sz w:val="20"/>
                <w:szCs w:val="20"/>
              </w:rPr>
              <w:t>Web-sites</w:t>
            </w:r>
            <w:proofErr w:type="gramEnd"/>
            <w:r w:rsidRPr="000F3AC4">
              <w:rPr>
                <w:sz w:val="20"/>
                <w:szCs w:val="20"/>
              </w:rPr>
              <w:t>, reports and literature data</w:t>
            </w:r>
          </w:p>
        </w:tc>
        <w:tc>
          <w:tcPr>
            <w:tcW w:w="709" w:type="dxa"/>
          </w:tcPr>
          <w:p w14:paraId="0644622B" w14:textId="77777777" w:rsidR="00687221" w:rsidRPr="000F3AC4" w:rsidRDefault="00687221" w:rsidP="00AF568C">
            <w:r w:rsidRPr="000F3AC4">
              <w:t>1</w:t>
            </w:r>
          </w:p>
        </w:tc>
        <w:tc>
          <w:tcPr>
            <w:tcW w:w="709" w:type="dxa"/>
          </w:tcPr>
          <w:p w14:paraId="0876B6EF" w14:textId="77777777" w:rsidR="00687221" w:rsidRPr="000F3AC4" w:rsidRDefault="00687221" w:rsidP="00AF568C">
            <w:r w:rsidRPr="000F3AC4">
              <w:t>1</w:t>
            </w:r>
          </w:p>
        </w:tc>
        <w:tc>
          <w:tcPr>
            <w:tcW w:w="1134" w:type="dxa"/>
          </w:tcPr>
          <w:p w14:paraId="4D54A1DA" w14:textId="77777777" w:rsidR="00687221" w:rsidRPr="000F3AC4" w:rsidRDefault="00687221" w:rsidP="00AF568C">
            <w:r w:rsidRPr="000F3AC4">
              <w:t>1</w:t>
            </w:r>
          </w:p>
        </w:tc>
        <w:tc>
          <w:tcPr>
            <w:tcW w:w="850" w:type="dxa"/>
          </w:tcPr>
          <w:p w14:paraId="42D1F66C" w14:textId="77777777" w:rsidR="00687221" w:rsidRPr="000F3AC4" w:rsidRDefault="00687221" w:rsidP="00AF568C">
            <w:r w:rsidRPr="000F3AC4">
              <w:t>1</w:t>
            </w:r>
          </w:p>
        </w:tc>
        <w:tc>
          <w:tcPr>
            <w:tcW w:w="722" w:type="dxa"/>
          </w:tcPr>
          <w:p w14:paraId="0BE758FE" w14:textId="77777777" w:rsidR="00687221" w:rsidRPr="000F3AC4" w:rsidRDefault="00687221" w:rsidP="00AF568C">
            <w:r w:rsidRPr="000F3AC4">
              <w:t>1</w:t>
            </w:r>
          </w:p>
        </w:tc>
        <w:tc>
          <w:tcPr>
            <w:tcW w:w="722" w:type="dxa"/>
          </w:tcPr>
          <w:p w14:paraId="454DADE3" w14:textId="77777777" w:rsidR="00687221" w:rsidRPr="000F3AC4" w:rsidRDefault="00687221" w:rsidP="00AF568C">
            <w:r w:rsidRPr="000F3AC4">
              <w:t>1</w:t>
            </w:r>
          </w:p>
        </w:tc>
        <w:tc>
          <w:tcPr>
            <w:tcW w:w="722" w:type="dxa"/>
          </w:tcPr>
          <w:p w14:paraId="5014BE59" w14:textId="77777777" w:rsidR="00687221" w:rsidRPr="000F3AC4" w:rsidRDefault="00687221" w:rsidP="00AF568C">
            <w:r w:rsidRPr="000F3AC4">
              <w:t>1</w:t>
            </w:r>
          </w:p>
        </w:tc>
        <w:tc>
          <w:tcPr>
            <w:tcW w:w="723" w:type="dxa"/>
          </w:tcPr>
          <w:p w14:paraId="46D730DA" w14:textId="77777777" w:rsidR="00687221" w:rsidRPr="000F3AC4" w:rsidRDefault="00687221" w:rsidP="00AF568C"/>
        </w:tc>
        <w:tc>
          <w:tcPr>
            <w:tcW w:w="590" w:type="dxa"/>
          </w:tcPr>
          <w:p w14:paraId="4879F0D7" w14:textId="77777777" w:rsidR="00687221" w:rsidRPr="000F3AC4" w:rsidRDefault="00687221" w:rsidP="00AF568C">
            <w:r w:rsidRPr="000F3AC4">
              <w:t>1</w:t>
            </w:r>
          </w:p>
        </w:tc>
        <w:tc>
          <w:tcPr>
            <w:tcW w:w="591" w:type="dxa"/>
          </w:tcPr>
          <w:p w14:paraId="09193330" w14:textId="77777777" w:rsidR="00687221" w:rsidRPr="000F3AC4" w:rsidRDefault="00687221" w:rsidP="00AF568C">
            <w:r w:rsidRPr="000F3AC4">
              <w:t>1</w:t>
            </w:r>
          </w:p>
        </w:tc>
        <w:tc>
          <w:tcPr>
            <w:tcW w:w="590" w:type="dxa"/>
          </w:tcPr>
          <w:p w14:paraId="26CD6C11" w14:textId="77777777" w:rsidR="00687221" w:rsidRPr="000F3AC4" w:rsidRDefault="00687221" w:rsidP="00AF568C">
            <w:r w:rsidRPr="000F3AC4">
              <w:t>1</w:t>
            </w:r>
          </w:p>
        </w:tc>
        <w:tc>
          <w:tcPr>
            <w:tcW w:w="591" w:type="dxa"/>
          </w:tcPr>
          <w:p w14:paraId="31B7816C" w14:textId="77777777" w:rsidR="00687221" w:rsidRPr="000F3AC4" w:rsidRDefault="00687221" w:rsidP="00AF568C">
            <w:r w:rsidRPr="000F3AC4">
              <w:t>1</w:t>
            </w:r>
          </w:p>
        </w:tc>
        <w:tc>
          <w:tcPr>
            <w:tcW w:w="519" w:type="dxa"/>
          </w:tcPr>
          <w:p w14:paraId="67ECDD61" w14:textId="77777777" w:rsidR="00687221" w:rsidRPr="000F3AC4" w:rsidRDefault="00687221" w:rsidP="00AF568C"/>
        </w:tc>
        <w:tc>
          <w:tcPr>
            <w:tcW w:w="520" w:type="dxa"/>
          </w:tcPr>
          <w:p w14:paraId="04F5C794" w14:textId="77777777" w:rsidR="00687221" w:rsidRPr="000F3AC4" w:rsidRDefault="00687221" w:rsidP="00AF568C">
            <w:r w:rsidRPr="000F3AC4">
              <w:t>1</w:t>
            </w:r>
          </w:p>
        </w:tc>
        <w:tc>
          <w:tcPr>
            <w:tcW w:w="519" w:type="dxa"/>
          </w:tcPr>
          <w:p w14:paraId="63F63D79" w14:textId="77777777" w:rsidR="00687221" w:rsidRPr="000F3AC4" w:rsidRDefault="00687221" w:rsidP="00AF568C">
            <w:r w:rsidRPr="000F3AC4">
              <w:t>1</w:t>
            </w:r>
          </w:p>
        </w:tc>
        <w:tc>
          <w:tcPr>
            <w:tcW w:w="520" w:type="dxa"/>
          </w:tcPr>
          <w:p w14:paraId="78A13A72" w14:textId="77777777" w:rsidR="00687221" w:rsidRPr="000F3AC4" w:rsidRDefault="00687221" w:rsidP="00AF568C"/>
        </w:tc>
        <w:tc>
          <w:tcPr>
            <w:tcW w:w="512" w:type="dxa"/>
          </w:tcPr>
          <w:p w14:paraId="5C4C3268" w14:textId="77777777" w:rsidR="00687221" w:rsidRPr="000F3AC4" w:rsidRDefault="00687221" w:rsidP="00AF568C">
            <w:r w:rsidRPr="000F3AC4">
              <w:t>1</w:t>
            </w:r>
          </w:p>
        </w:tc>
        <w:tc>
          <w:tcPr>
            <w:tcW w:w="512" w:type="dxa"/>
          </w:tcPr>
          <w:p w14:paraId="72369785" w14:textId="77777777" w:rsidR="00687221" w:rsidRPr="000F3AC4" w:rsidRDefault="00687221" w:rsidP="00AF568C">
            <w:r w:rsidRPr="000F3AC4">
              <w:t>1</w:t>
            </w:r>
          </w:p>
        </w:tc>
        <w:tc>
          <w:tcPr>
            <w:tcW w:w="512" w:type="dxa"/>
          </w:tcPr>
          <w:p w14:paraId="335FBE0E" w14:textId="77777777" w:rsidR="00687221" w:rsidRPr="000F3AC4" w:rsidRDefault="00687221" w:rsidP="00AF568C">
            <w:r w:rsidRPr="000F3AC4">
              <w:t>1</w:t>
            </w:r>
          </w:p>
        </w:tc>
        <w:tc>
          <w:tcPr>
            <w:tcW w:w="513" w:type="dxa"/>
          </w:tcPr>
          <w:p w14:paraId="7B0AF8EC" w14:textId="77777777" w:rsidR="00687221" w:rsidRPr="000F3AC4" w:rsidRDefault="00687221" w:rsidP="00AF568C">
            <w:r w:rsidRPr="000F3AC4">
              <w:t>1</w:t>
            </w:r>
          </w:p>
        </w:tc>
      </w:tr>
      <w:tr w:rsidR="00B168AD" w:rsidRPr="000F3AC4" w14:paraId="706D31DD" w14:textId="77777777" w:rsidTr="00BC5A68">
        <w:tc>
          <w:tcPr>
            <w:tcW w:w="1231" w:type="dxa"/>
          </w:tcPr>
          <w:p w14:paraId="650BF81B" w14:textId="77777777" w:rsidR="00687221" w:rsidRPr="000F3AC4" w:rsidRDefault="00687221" w:rsidP="00AF568C">
            <w:pPr>
              <w:rPr>
                <w:sz w:val="20"/>
                <w:szCs w:val="20"/>
              </w:rPr>
            </w:pPr>
            <w:r w:rsidRPr="000F3AC4">
              <w:rPr>
                <w:sz w:val="20"/>
                <w:szCs w:val="20"/>
              </w:rPr>
              <w:t>Total</w:t>
            </w:r>
          </w:p>
        </w:tc>
        <w:tc>
          <w:tcPr>
            <w:tcW w:w="709" w:type="dxa"/>
          </w:tcPr>
          <w:p w14:paraId="173A000C" w14:textId="77777777" w:rsidR="00687221" w:rsidRPr="000F3AC4" w:rsidRDefault="00687221" w:rsidP="00AF568C">
            <w:r w:rsidRPr="000F3AC4">
              <w:t>2</w:t>
            </w:r>
          </w:p>
        </w:tc>
        <w:tc>
          <w:tcPr>
            <w:tcW w:w="709" w:type="dxa"/>
          </w:tcPr>
          <w:p w14:paraId="272096D7" w14:textId="77777777" w:rsidR="00687221" w:rsidRPr="000F3AC4" w:rsidRDefault="00687221" w:rsidP="00AF568C">
            <w:r w:rsidRPr="000F3AC4">
              <w:t>2</w:t>
            </w:r>
          </w:p>
        </w:tc>
        <w:tc>
          <w:tcPr>
            <w:tcW w:w="1134" w:type="dxa"/>
          </w:tcPr>
          <w:p w14:paraId="28477EB6" w14:textId="77777777" w:rsidR="00687221" w:rsidRPr="000F3AC4" w:rsidRDefault="00687221" w:rsidP="00AF568C">
            <w:r w:rsidRPr="000F3AC4">
              <w:t>2</w:t>
            </w:r>
          </w:p>
        </w:tc>
        <w:tc>
          <w:tcPr>
            <w:tcW w:w="850" w:type="dxa"/>
          </w:tcPr>
          <w:p w14:paraId="59D4E654" w14:textId="77777777" w:rsidR="00687221" w:rsidRPr="000F3AC4" w:rsidRDefault="00687221" w:rsidP="00AF568C">
            <w:r w:rsidRPr="000F3AC4">
              <w:t>2</w:t>
            </w:r>
          </w:p>
        </w:tc>
        <w:tc>
          <w:tcPr>
            <w:tcW w:w="722" w:type="dxa"/>
          </w:tcPr>
          <w:p w14:paraId="57951907" w14:textId="77777777" w:rsidR="00687221" w:rsidRPr="000F3AC4" w:rsidRDefault="00687221" w:rsidP="00AF568C">
            <w:r w:rsidRPr="000F3AC4">
              <w:t>2</w:t>
            </w:r>
          </w:p>
        </w:tc>
        <w:tc>
          <w:tcPr>
            <w:tcW w:w="722" w:type="dxa"/>
          </w:tcPr>
          <w:p w14:paraId="0DEE0CB2" w14:textId="77777777" w:rsidR="00687221" w:rsidRPr="000F3AC4" w:rsidRDefault="00687221" w:rsidP="00AF568C">
            <w:r w:rsidRPr="000F3AC4">
              <w:t>1</w:t>
            </w:r>
          </w:p>
        </w:tc>
        <w:tc>
          <w:tcPr>
            <w:tcW w:w="722" w:type="dxa"/>
          </w:tcPr>
          <w:p w14:paraId="0069B267" w14:textId="77777777" w:rsidR="00687221" w:rsidRPr="000F3AC4" w:rsidRDefault="00687221" w:rsidP="00AF568C">
            <w:r w:rsidRPr="000F3AC4">
              <w:t>2</w:t>
            </w:r>
          </w:p>
        </w:tc>
        <w:tc>
          <w:tcPr>
            <w:tcW w:w="723" w:type="dxa"/>
          </w:tcPr>
          <w:p w14:paraId="71EDD38F" w14:textId="77777777" w:rsidR="00687221" w:rsidRPr="000F3AC4" w:rsidRDefault="00687221" w:rsidP="00AF568C">
            <w:r w:rsidRPr="000F3AC4">
              <w:t>1</w:t>
            </w:r>
          </w:p>
        </w:tc>
        <w:tc>
          <w:tcPr>
            <w:tcW w:w="590" w:type="dxa"/>
          </w:tcPr>
          <w:p w14:paraId="4BDA135B" w14:textId="77777777" w:rsidR="00687221" w:rsidRPr="000F3AC4" w:rsidRDefault="00687221" w:rsidP="00AF568C">
            <w:r w:rsidRPr="000F3AC4">
              <w:t>2</w:t>
            </w:r>
          </w:p>
        </w:tc>
        <w:tc>
          <w:tcPr>
            <w:tcW w:w="591" w:type="dxa"/>
          </w:tcPr>
          <w:p w14:paraId="08255C69" w14:textId="77777777" w:rsidR="00687221" w:rsidRPr="000F3AC4" w:rsidRDefault="00687221" w:rsidP="00AF568C">
            <w:r w:rsidRPr="000F3AC4">
              <w:t>1</w:t>
            </w:r>
          </w:p>
        </w:tc>
        <w:tc>
          <w:tcPr>
            <w:tcW w:w="590" w:type="dxa"/>
          </w:tcPr>
          <w:p w14:paraId="1C56CD29" w14:textId="77777777" w:rsidR="00687221" w:rsidRPr="000F3AC4" w:rsidRDefault="00687221" w:rsidP="00AF568C">
            <w:r w:rsidRPr="000F3AC4">
              <w:t>2</w:t>
            </w:r>
          </w:p>
        </w:tc>
        <w:tc>
          <w:tcPr>
            <w:tcW w:w="591" w:type="dxa"/>
          </w:tcPr>
          <w:p w14:paraId="49096D65" w14:textId="77777777" w:rsidR="00687221" w:rsidRPr="000F3AC4" w:rsidRDefault="00687221" w:rsidP="00AF568C">
            <w:r w:rsidRPr="000F3AC4">
              <w:t>2</w:t>
            </w:r>
          </w:p>
        </w:tc>
        <w:tc>
          <w:tcPr>
            <w:tcW w:w="519" w:type="dxa"/>
          </w:tcPr>
          <w:p w14:paraId="09B68AD2" w14:textId="77777777" w:rsidR="00687221" w:rsidRPr="000F3AC4" w:rsidRDefault="00687221" w:rsidP="00AF568C">
            <w:r w:rsidRPr="000F3AC4">
              <w:t>1</w:t>
            </w:r>
          </w:p>
        </w:tc>
        <w:tc>
          <w:tcPr>
            <w:tcW w:w="520" w:type="dxa"/>
          </w:tcPr>
          <w:p w14:paraId="3AF84693" w14:textId="77777777" w:rsidR="00687221" w:rsidRPr="000F3AC4" w:rsidRDefault="00687221" w:rsidP="00AF568C">
            <w:r w:rsidRPr="000F3AC4">
              <w:t>2</w:t>
            </w:r>
          </w:p>
        </w:tc>
        <w:tc>
          <w:tcPr>
            <w:tcW w:w="519" w:type="dxa"/>
          </w:tcPr>
          <w:p w14:paraId="61B8364A" w14:textId="77777777" w:rsidR="00687221" w:rsidRPr="000F3AC4" w:rsidRDefault="00687221" w:rsidP="00AF568C">
            <w:r w:rsidRPr="000F3AC4">
              <w:t>2</w:t>
            </w:r>
          </w:p>
        </w:tc>
        <w:tc>
          <w:tcPr>
            <w:tcW w:w="520" w:type="dxa"/>
          </w:tcPr>
          <w:p w14:paraId="73079A42" w14:textId="77777777" w:rsidR="00687221" w:rsidRPr="000F3AC4" w:rsidRDefault="00687221" w:rsidP="00AF568C">
            <w:r w:rsidRPr="000F3AC4">
              <w:t>1</w:t>
            </w:r>
          </w:p>
        </w:tc>
        <w:tc>
          <w:tcPr>
            <w:tcW w:w="512" w:type="dxa"/>
          </w:tcPr>
          <w:p w14:paraId="05B5CCF7" w14:textId="77777777" w:rsidR="00687221" w:rsidRPr="000F3AC4" w:rsidRDefault="00687221" w:rsidP="00AF568C">
            <w:r w:rsidRPr="000F3AC4">
              <w:t>1</w:t>
            </w:r>
          </w:p>
        </w:tc>
        <w:tc>
          <w:tcPr>
            <w:tcW w:w="512" w:type="dxa"/>
          </w:tcPr>
          <w:p w14:paraId="2A84E44B" w14:textId="77777777" w:rsidR="00687221" w:rsidRPr="000F3AC4" w:rsidRDefault="00687221" w:rsidP="00AF568C">
            <w:r w:rsidRPr="000F3AC4">
              <w:t>1</w:t>
            </w:r>
          </w:p>
        </w:tc>
        <w:tc>
          <w:tcPr>
            <w:tcW w:w="512" w:type="dxa"/>
          </w:tcPr>
          <w:p w14:paraId="4736CC70" w14:textId="77777777" w:rsidR="00687221" w:rsidRPr="000F3AC4" w:rsidRDefault="00687221" w:rsidP="00AF568C">
            <w:r w:rsidRPr="000F3AC4">
              <w:t>1</w:t>
            </w:r>
          </w:p>
        </w:tc>
        <w:tc>
          <w:tcPr>
            <w:tcW w:w="513" w:type="dxa"/>
          </w:tcPr>
          <w:p w14:paraId="1C4DD190" w14:textId="77777777" w:rsidR="00687221" w:rsidRPr="000F3AC4" w:rsidRDefault="00687221" w:rsidP="00AF568C">
            <w:r w:rsidRPr="000F3AC4">
              <w:t>1</w:t>
            </w:r>
          </w:p>
        </w:tc>
      </w:tr>
    </w:tbl>
    <w:p w14:paraId="281EE01A" w14:textId="77777777" w:rsidR="00FF2BE2" w:rsidRPr="000F3AC4" w:rsidRDefault="00FF2BE2" w:rsidP="00AF568C"/>
    <w:tbl>
      <w:tblPr>
        <w:tblStyle w:val="TableGrid"/>
        <w:tblW w:w="0" w:type="auto"/>
        <w:tblInd w:w="720" w:type="dxa"/>
        <w:tblLook w:val="04A0" w:firstRow="1" w:lastRow="0" w:firstColumn="1" w:lastColumn="0" w:noHBand="0" w:noVBand="1"/>
      </w:tblPr>
      <w:tblGrid>
        <w:gridCol w:w="2555"/>
        <w:gridCol w:w="2570"/>
        <w:gridCol w:w="2577"/>
        <w:gridCol w:w="2677"/>
        <w:gridCol w:w="2612"/>
      </w:tblGrid>
      <w:tr w:rsidR="00B168AD" w:rsidRPr="000F3AC4" w14:paraId="536DBB82" w14:textId="77777777" w:rsidTr="002435F2">
        <w:tc>
          <w:tcPr>
            <w:tcW w:w="12991" w:type="dxa"/>
            <w:gridSpan w:val="5"/>
          </w:tcPr>
          <w:p w14:paraId="4387FFD1" w14:textId="7E780519" w:rsidR="007557F8" w:rsidRPr="000F3AC4" w:rsidRDefault="00BC5A68" w:rsidP="005449AE">
            <w:pPr>
              <w:pStyle w:val="Caption"/>
            </w:pPr>
            <w:bookmarkStart w:id="826" w:name="_Toc38099822"/>
            <w:r w:rsidRPr="000F3AC4">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9</w:t>
            </w:r>
            <w:r w:rsidR="008041EB" w:rsidRPr="000F3AC4">
              <w:fldChar w:fldCharType="end"/>
            </w:r>
            <w:r w:rsidRPr="000F3AC4">
              <w:t xml:space="preserve"> The overall totals represent the relative proximity the cities’ policies are to the dimension of the model for Attraction Motivators</w:t>
            </w:r>
            <w:bookmarkEnd w:id="826"/>
          </w:p>
        </w:tc>
      </w:tr>
      <w:tr w:rsidR="00B168AD" w:rsidRPr="000F3AC4" w14:paraId="158A91B2" w14:textId="77777777" w:rsidTr="007557F8">
        <w:tc>
          <w:tcPr>
            <w:tcW w:w="2555" w:type="dxa"/>
          </w:tcPr>
          <w:p w14:paraId="33BF481D" w14:textId="77777777" w:rsidR="00687221" w:rsidRPr="000F3AC4" w:rsidRDefault="005340BF" w:rsidP="00AF568C">
            <w:r w:rsidRPr="000F3AC4">
              <w:t>C</w:t>
            </w:r>
            <w:r w:rsidR="00687221" w:rsidRPr="000F3AC4">
              <w:t>ity</w:t>
            </w:r>
          </w:p>
        </w:tc>
        <w:tc>
          <w:tcPr>
            <w:tcW w:w="2570" w:type="dxa"/>
          </w:tcPr>
          <w:p w14:paraId="4C3E4ADD" w14:textId="77777777" w:rsidR="00687221" w:rsidRPr="000F3AC4" w:rsidRDefault="00687221" w:rsidP="00AF568C">
            <w:r w:rsidRPr="000F3AC4">
              <w:t>Bristol</w:t>
            </w:r>
          </w:p>
        </w:tc>
        <w:tc>
          <w:tcPr>
            <w:tcW w:w="2577" w:type="dxa"/>
          </w:tcPr>
          <w:p w14:paraId="0CCAE152" w14:textId="77777777" w:rsidR="00687221" w:rsidRPr="000F3AC4" w:rsidRDefault="00687221" w:rsidP="00AF568C">
            <w:r w:rsidRPr="000F3AC4">
              <w:t>Cardiff</w:t>
            </w:r>
          </w:p>
        </w:tc>
        <w:tc>
          <w:tcPr>
            <w:tcW w:w="2677" w:type="dxa"/>
          </w:tcPr>
          <w:p w14:paraId="5E32C2E1" w14:textId="77777777" w:rsidR="00687221" w:rsidRPr="000F3AC4" w:rsidRDefault="00687221" w:rsidP="00AF568C">
            <w:r w:rsidRPr="000F3AC4">
              <w:t>Manchester</w:t>
            </w:r>
          </w:p>
        </w:tc>
        <w:tc>
          <w:tcPr>
            <w:tcW w:w="2612" w:type="dxa"/>
          </w:tcPr>
          <w:p w14:paraId="5C6B2580" w14:textId="77777777" w:rsidR="00687221" w:rsidRPr="000F3AC4" w:rsidRDefault="00687221" w:rsidP="00AF568C">
            <w:r w:rsidRPr="000F3AC4">
              <w:t>Newport</w:t>
            </w:r>
          </w:p>
        </w:tc>
      </w:tr>
      <w:tr w:rsidR="00B168AD" w:rsidRPr="000F3AC4" w14:paraId="195D09B7" w14:textId="77777777" w:rsidTr="007557F8">
        <w:tc>
          <w:tcPr>
            <w:tcW w:w="2555" w:type="dxa"/>
          </w:tcPr>
          <w:p w14:paraId="00040640" w14:textId="77777777" w:rsidR="00687221" w:rsidRPr="000F3AC4" w:rsidRDefault="00687221" w:rsidP="00AF568C">
            <w:r w:rsidRPr="000F3AC4">
              <w:t>Total Index score (max 10)</w:t>
            </w:r>
          </w:p>
        </w:tc>
        <w:tc>
          <w:tcPr>
            <w:tcW w:w="2570" w:type="dxa"/>
          </w:tcPr>
          <w:p w14:paraId="35707BA6" w14:textId="77777777" w:rsidR="00687221" w:rsidRPr="000F3AC4" w:rsidRDefault="00687221" w:rsidP="00AF568C">
            <w:r w:rsidRPr="000F3AC4">
              <w:t>8</w:t>
            </w:r>
          </w:p>
        </w:tc>
        <w:tc>
          <w:tcPr>
            <w:tcW w:w="2577" w:type="dxa"/>
          </w:tcPr>
          <w:p w14:paraId="37446433" w14:textId="77777777" w:rsidR="00687221" w:rsidRPr="000F3AC4" w:rsidRDefault="00687221" w:rsidP="00AF568C">
            <w:r w:rsidRPr="000F3AC4">
              <w:t>7</w:t>
            </w:r>
          </w:p>
        </w:tc>
        <w:tc>
          <w:tcPr>
            <w:tcW w:w="2677" w:type="dxa"/>
          </w:tcPr>
          <w:p w14:paraId="55C4D882" w14:textId="77777777" w:rsidR="00687221" w:rsidRPr="000F3AC4" w:rsidRDefault="00687221" w:rsidP="00AF568C">
            <w:r w:rsidRPr="000F3AC4">
              <w:t>9</w:t>
            </w:r>
          </w:p>
        </w:tc>
        <w:tc>
          <w:tcPr>
            <w:tcW w:w="2612" w:type="dxa"/>
          </w:tcPr>
          <w:p w14:paraId="7BB2E736" w14:textId="77777777" w:rsidR="00687221" w:rsidRPr="000F3AC4" w:rsidRDefault="00687221" w:rsidP="00AF568C">
            <w:r w:rsidRPr="000F3AC4">
              <w:t>7</w:t>
            </w:r>
          </w:p>
        </w:tc>
      </w:tr>
    </w:tbl>
    <w:p w14:paraId="214A7824" w14:textId="77777777" w:rsidR="00FF2BE2" w:rsidRPr="000F3AC4" w:rsidRDefault="00FF2BE2" w:rsidP="00AF568C">
      <w:pPr>
        <w:sectPr w:rsidR="00FF2BE2" w:rsidRPr="000F3AC4" w:rsidSect="006672AB">
          <w:pgSz w:w="16840" w:h="11907" w:orient="landscape" w:code="9"/>
          <w:pgMar w:top="1134" w:right="1134" w:bottom="1134" w:left="1021" w:header="709" w:footer="709" w:gutter="0"/>
          <w:cols w:space="708"/>
          <w:docGrid w:linePitch="360"/>
        </w:sectPr>
      </w:pPr>
    </w:p>
    <w:p w14:paraId="40EFBB92" w14:textId="77777777" w:rsidR="00687221" w:rsidRPr="000F3AC4" w:rsidRDefault="00FF2BE2" w:rsidP="00AF568C">
      <w:r w:rsidRPr="000F3AC4">
        <w:lastRenderedPageBreak/>
        <w:t xml:space="preserve">These figures indicate that Manchester complies most closely with the model </w:t>
      </w:r>
      <w:r w:rsidR="00365DC3" w:rsidRPr="000F3AC4">
        <w:t xml:space="preserve">relating to the 5 </w:t>
      </w:r>
      <w:r w:rsidR="00931D80" w:rsidRPr="000F3AC4">
        <w:t>Attraction Motivators</w:t>
      </w:r>
      <w:r w:rsidR="00365DC3" w:rsidRPr="000F3AC4">
        <w:t xml:space="preserve"> </w:t>
      </w:r>
      <w:r w:rsidRPr="000F3AC4">
        <w:t>with a total index of 9</w:t>
      </w:r>
      <w:r w:rsidR="00365DC3" w:rsidRPr="000F3AC4">
        <w:t xml:space="preserve"> out of 10 scored, showing that Manchester has a high level of </w:t>
      </w:r>
      <w:r w:rsidR="00931D80" w:rsidRPr="000F3AC4">
        <w:t>Attraction Motivators</w:t>
      </w:r>
      <w:r w:rsidR="00365DC3" w:rsidRPr="000F3AC4">
        <w:t>, followed by Bristol with 8 out of 10, and Newport and Cardiff both with 7 out of 10.</w:t>
      </w:r>
    </w:p>
    <w:p w14:paraId="47FB963F" w14:textId="77777777" w:rsidR="00687221" w:rsidRPr="000F3AC4" w:rsidRDefault="00687221" w:rsidP="00EE4763">
      <w:pPr>
        <w:pStyle w:val="Heading2"/>
        <w:numPr>
          <w:ilvl w:val="1"/>
          <w:numId w:val="11"/>
        </w:numPr>
        <w:ind w:left="1143"/>
      </w:pPr>
      <w:bookmarkStart w:id="827" w:name="_Toc485483346"/>
      <w:r w:rsidRPr="000F3AC4">
        <w:tab/>
      </w:r>
      <w:bookmarkStart w:id="828" w:name="_Toc494376709"/>
      <w:bookmarkStart w:id="829" w:name="_Toc37858443"/>
      <w:bookmarkStart w:id="830" w:name="_Toc40683152"/>
      <w:r w:rsidRPr="000F3AC4">
        <w:t>City Branding</w:t>
      </w:r>
      <w:bookmarkEnd w:id="827"/>
      <w:bookmarkEnd w:id="828"/>
      <w:bookmarkEnd w:id="829"/>
      <w:bookmarkEnd w:id="830"/>
    </w:p>
    <w:p w14:paraId="19BFD04C" w14:textId="77777777" w:rsidR="00365DC3" w:rsidRPr="000F3AC4" w:rsidRDefault="00365DC3" w:rsidP="00AF568C"/>
    <w:p w14:paraId="6EA6AC2D" w14:textId="77777777" w:rsidR="00687221" w:rsidRPr="000F3AC4" w:rsidRDefault="00687221" w:rsidP="00AF568C">
      <w:r w:rsidRPr="000F3AC4">
        <w:t xml:space="preserve">City Branding has been identified as an essential dimension throughout the research. City branding, is used to communicate with the target group, the skilled people, to inform them of the presence of the </w:t>
      </w:r>
      <w:r w:rsidR="00931D80" w:rsidRPr="000F3AC4">
        <w:t>Attraction Motivators</w:t>
      </w:r>
      <w:r w:rsidRPr="000F3AC4">
        <w:t xml:space="preserve"> in the small city and has been acknowledged as an important part of the model in interviews with key informants, skilled people and in the literature,  Kavaratzis and Ashworth (20</w:t>
      </w:r>
      <w:r w:rsidR="000561C0" w:rsidRPr="000F3AC4">
        <w:t>0</w:t>
      </w:r>
      <w:r w:rsidRPr="000F3AC4">
        <w:t>5), summarised the stages of city branding as; ‘Analytical phase (research and analysis of the city, its resources, its image and perceptions), the Strategic Phase (development of strategic actions and tactical measures to create or influence the brand) and the Participatory phase (...this is a phase of consultation and dialogue with the several groups of stakeholders)’ (Kavaratzis and Ashworth, 20</w:t>
      </w:r>
      <w:r w:rsidR="000561C0" w:rsidRPr="000F3AC4">
        <w:t>0</w:t>
      </w:r>
      <w:r w:rsidRPr="000F3AC4">
        <w:t>5; p157).</w:t>
      </w:r>
    </w:p>
    <w:p w14:paraId="0B283FE0" w14:textId="77777777" w:rsidR="00312719" w:rsidRPr="000F3AC4" w:rsidRDefault="00312719" w:rsidP="00AF568C"/>
    <w:p w14:paraId="22271BDD" w14:textId="77777777" w:rsidR="00687221" w:rsidRPr="000F3AC4" w:rsidRDefault="00687221" w:rsidP="00AF568C">
      <w:r w:rsidRPr="000F3AC4">
        <w:t xml:space="preserve">Based on this summary, the index for city branding will be based on the key informant’s statement in the interviews of the cities’ involvement in the specific stages necessary for effective city branding. Although it is appreciated that the city branding can have a wider role, the limitations of the research in time and finance in this instance limited city branding to communicating </w:t>
      </w:r>
      <w:r w:rsidR="0062025D" w:rsidRPr="000F3AC4">
        <w:t xml:space="preserve">the city’s </w:t>
      </w:r>
      <w:r w:rsidR="00931D80" w:rsidRPr="000F3AC4">
        <w:t>Attraction Motivators</w:t>
      </w:r>
      <w:r w:rsidR="0062025D" w:rsidRPr="000F3AC4">
        <w:t xml:space="preserve"> </w:t>
      </w:r>
      <w:r w:rsidRPr="000F3AC4">
        <w:t>effectively with the target group of skilled people.</w:t>
      </w:r>
    </w:p>
    <w:p w14:paraId="5164BC8F" w14:textId="77777777" w:rsidR="00687221" w:rsidRPr="000F3AC4" w:rsidRDefault="00687221" w:rsidP="00AF568C"/>
    <w:p w14:paraId="20A29A89" w14:textId="77777777" w:rsidR="00687221" w:rsidRPr="000F3AC4" w:rsidRDefault="00687221" w:rsidP="00AF568C">
      <w:r w:rsidRPr="000F3AC4">
        <w:t xml:space="preserve">Effective city branding needs to include: strategic action; Research into the cities resources and the present image of the city; Clear strategic direction from the leadership; competent operational levels to implement the tactics supporting the strategy which include, clear targeting; consistent content; effective </w:t>
      </w:r>
      <w:r w:rsidR="00312719" w:rsidRPr="000F3AC4">
        <w:t>c</w:t>
      </w:r>
      <w:r w:rsidRPr="000F3AC4">
        <w:t>ommunication channels and finally an effective monitoring and review process.</w:t>
      </w:r>
    </w:p>
    <w:p w14:paraId="190F326B" w14:textId="77777777" w:rsidR="00365DC3" w:rsidRPr="000F3AC4" w:rsidRDefault="00365DC3" w:rsidP="00EE4763">
      <w:pPr>
        <w:pStyle w:val="Heading3"/>
        <w:numPr>
          <w:ilvl w:val="2"/>
          <w:numId w:val="11"/>
        </w:numPr>
      </w:pPr>
      <w:bookmarkStart w:id="831" w:name="_Toc494376710"/>
      <w:bookmarkStart w:id="832" w:name="_Toc37858444"/>
      <w:r w:rsidRPr="000F3AC4">
        <w:t>City Branding index</w:t>
      </w:r>
      <w:bookmarkEnd w:id="831"/>
      <w:bookmarkEnd w:id="832"/>
    </w:p>
    <w:p w14:paraId="770DF2A2" w14:textId="77777777" w:rsidR="00687221" w:rsidRPr="000F3AC4" w:rsidRDefault="00687221" w:rsidP="00AF568C">
      <w:r w:rsidRPr="000F3AC4">
        <w:t>The evidence of</w:t>
      </w:r>
      <w:r w:rsidR="0062025D" w:rsidRPr="000F3AC4">
        <w:t xml:space="preserve"> five</w:t>
      </w:r>
      <w:r w:rsidRPr="000F3AC4">
        <w:t xml:space="preserve"> stages in the cities</w:t>
      </w:r>
      <w:r w:rsidR="0062025D" w:rsidRPr="000F3AC4">
        <w:t>’</w:t>
      </w:r>
      <w:r w:rsidRPr="000F3AC4">
        <w:t xml:space="preserve"> </w:t>
      </w:r>
      <w:r w:rsidR="00365DC3" w:rsidRPr="000F3AC4">
        <w:t xml:space="preserve">branding </w:t>
      </w:r>
      <w:r w:rsidR="0062025D" w:rsidRPr="000F3AC4">
        <w:t>based on interviews, websites and documentation are scored in the index set out in Table 6-</w:t>
      </w:r>
      <w:r w:rsidR="00BC5A68" w:rsidRPr="000F3AC4">
        <w:t>10</w:t>
      </w:r>
      <w:r w:rsidRPr="000F3AC4">
        <w:t>.</w:t>
      </w:r>
    </w:p>
    <w:p w14:paraId="6D2220CB" w14:textId="77777777" w:rsidR="00BC5A68" w:rsidRPr="000F3AC4" w:rsidRDefault="00BC5A68" w:rsidP="005449AE">
      <w:pPr>
        <w:pStyle w:val="Caption"/>
      </w:pPr>
    </w:p>
    <w:tbl>
      <w:tblPr>
        <w:tblStyle w:val="TableGrid"/>
        <w:tblW w:w="0" w:type="auto"/>
        <w:tblLook w:val="04A0" w:firstRow="1" w:lastRow="0" w:firstColumn="1" w:lastColumn="0" w:noHBand="0" w:noVBand="1"/>
      </w:tblPr>
      <w:tblGrid>
        <w:gridCol w:w="1606"/>
        <w:gridCol w:w="864"/>
        <w:gridCol w:w="929"/>
        <w:gridCol w:w="864"/>
        <w:gridCol w:w="929"/>
        <w:gridCol w:w="864"/>
        <w:gridCol w:w="929"/>
        <w:gridCol w:w="864"/>
        <w:gridCol w:w="929"/>
      </w:tblGrid>
      <w:tr w:rsidR="00B168AD" w:rsidRPr="000F3AC4" w14:paraId="29AC6469" w14:textId="77777777" w:rsidTr="0080180D">
        <w:tc>
          <w:tcPr>
            <w:tcW w:w="9004" w:type="dxa"/>
            <w:gridSpan w:val="9"/>
          </w:tcPr>
          <w:p w14:paraId="5150F3F8" w14:textId="7EF46D4E" w:rsidR="00687221" w:rsidRPr="000F3AC4" w:rsidRDefault="00BC5A68" w:rsidP="005449AE">
            <w:pPr>
              <w:pStyle w:val="Caption"/>
            </w:pPr>
            <w:bookmarkStart w:id="833" w:name="_Toc38099823"/>
            <w:bookmarkStart w:id="834" w:name="_Hlk53391791"/>
            <w:r w:rsidRPr="0077169C">
              <w:rPr>
                <w:highlight w:val="yellow"/>
              </w:rPr>
              <w:t xml:space="preserve">Table </w:t>
            </w:r>
            <w:r w:rsidR="008041EB" w:rsidRPr="0077169C">
              <w:rPr>
                <w:highlight w:val="yellow"/>
              </w:rPr>
              <w:fldChar w:fldCharType="begin"/>
            </w:r>
            <w:r w:rsidR="00410BD7" w:rsidRPr="0077169C">
              <w:rPr>
                <w:highlight w:val="yellow"/>
              </w:rPr>
              <w:instrText xml:space="preserve"> STYLEREF 1 \s </w:instrText>
            </w:r>
            <w:r w:rsidR="008041EB" w:rsidRPr="0077169C">
              <w:rPr>
                <w:highlight w:val="yellow"/>
              </w:rPr>
              <w:fldChar w:fldCharType="separate"/>
            </w:r>
            <w:r w:rsidR="00763251" w:rsidRPr="0077169C">
              <w:rPr>
                <w:highlight w:val="yellow"/>
              </w:rPr>
              <w:t>6</w:t>
            </w:r>
            <w:r w:rsidR="008041EB" w:rsidRPr="0077169C">
              <w:rPr>
                <w:highlight w:val="yellow"/>
              </w:rPr>
              <w:fldChar w:fldCharType="end"/>
            </w:r>
            <w:r w:rsidR="00410BD7" w:rsidRPr="0077169C">
              <w:rPr>
                <w:highlight w:val="yellow"/>
              </w:rPr>
              <w:noBreakHyphen/>
            </w:r>
            <w:r w:rsidR="008041EB" w:rsidRPr="0077169C">
              <w:rPr>
                <w:highlight w:val="yellow"/>
              </w:rPr>
              <w:fldChar w:fldCharType="begin"/>
            </w:r>
            <w:r w:rsidR="00410BD7" w:rsidRPr="0077169C">
              <w:rPr>
                <w:highlight w:val="yellow"/>
              </w:rPr>
              <w:instrText xml:space="preserve"> SEQ Table \* ARABIC \s 1 </w:instrText>
            </w:r>
            <w:r w:rsidR="008041EB" w:rsidRPr="0077169C">
              <w:rPr>
                <w:highlight w:val="yellow"/>
              </w:rPr>
              <w:fldChar w:fldCharType="separate"/>
            </w:r>
            <w:r w:rsidR="00763251" w:rsidRPr="0077169C">
              <w:rPr>
                <w:highlight w:val="yellow"/>
              </w:rPr>
              <w:t>10</w:t>
            </w:r>
            <w:r w:rsidR="008041EB" w:rsidRPr="0077169C">
              <w:rPr>
                <w:highlight w:val="yellow"/>
              </w:rPr>
              <w:fldChar w:fldCharType="end"/>
            </w:r>
            <w:r w:rsidRPr="0077169C">
              <w:rPr>
                <w:highlight w:val="yellow"/>
              </w:rPr>
              <w:t xml:space="preserve"> City branding index</w:t>
            </w:r>
            <w:bookmarkEnd w:id="833"/>
          </w:p>
        </w:tc>
      </w:tr>
      <w:tr w:rsidR="00B168AD" w:rsidRPr="000F3AC4" w14:paraId="1442BE1B" w14:textId="77777777" w:rsidTr="0080180D">
        <w:tc>
          <w:tcPr>
            <w:tcW w:w="1548" w:type="dxa"/>
          </w:tcPr>
          <w:p w14:paraId="5594D886" w14:textId="77777777" w:rsidR="00687221" w:rsidRPr="000F3AC4" w:rsidRDefault="00687221" w:rsidP="00AF568C"/>
        </w:tc>
        <w:tc>
          <w:tcPr>
            <w:tcW w:w="1864" w:type="dxa"/>
            <w:gridSpan w:val="2"/>
          </w:tcPr>
          <w:p w14:paraId="4A43785A" w14:textId="77777777" w:rsidR="00687221" w:rsidRPr="000F3AC4" w:rsidRDefault="00687221" w:rsidP="00AF568C">
            <w:r w:rsidRPr="000F3AC4">
              <w:t>Bristol</w:t>
            </w:r>
          </w:p>
        </w:tc>
        <w:tc>
          <w:tcPr>
            <w:tcW w:w="1864" w:type="dxa"/>
            <w:gridSpan w:val="2"/>
          </w:tcPr>
          <w:p w14:paraId="196CEF36" w14:textId="77777777" w:rsidR="00687221" w:rsidRPr="000F3AC4" w:rsidRDefault="00687221" w:rsidP="00AF568C">
            <w:r w:rsidRPr="000F3AC4">
              <w:t>Cardiff</w:t>
            </w:r>
          </w:p>
        </w:tc>
        <w:tc>
          <w:tcPr>
            <w:tcW w:w="1864" w:type="dxa"/>
            <w:gridSpan w:val="2"/>
          </w:tcPr>
          <w:p w14:paraId="0321AE48" w14:textId="77777777" w:rsidR="00687221" w:rsidRPr="000F3AC4" w:rsidRDefault="00687221" w:rsidP="00AF568C">
            <w:r w:rsidRPr="000F3AC4">
              <w:t>Manchester</w:t>
            </w:r>
          </w:p>
        </w:tc>
        <w:tc>
          <w:tcPr>
            <w:tcW w:w="1864" w:type="dxa"/>
            <w:gridSpan w:val="2"/>
          </w:tcPr>
          <w:p w14:paraId="3E27B475" w14:textId="77777777" w:rsidR="00687221" w:rsidRPr="000F3AC4" w:rsidRDefault="00687221" w:rsidP="00AF568C">
            <w:r w:rsidRPr="000F3AC4">
              <w:t>Newport</w:t>
            </w:r>
          </w:p>
        </w:tc>
      </w:tr>
      <w:tr w:rsidR="00B168AD" w:rsidRPr="000F3AC4" w14:paraId="66849C80" w14:textId="77777777" w:rsidTr="0080180D">
        <w:tc>
          <w:tcPr>
            <w:tcW w:w="1548" w:type="dxa"/>
          </w:tcPr>
          <w:p w14:paraId="5F83D4DE" w14:textId="77777777" w:rsidR="00687221" w:rsidRPr="000F3AC4" w:rsidRDefault="00687221" w:rsidP="00AF568C"/>
        </w:tc>
        <w:tc>
          <w:tcPr>
            <w:tcW w:w="898" w:type="dxa"/>
          </w:tcPr>
          <w:p w14:paraId="5F8A384A" w14:textId="77777777" w:rsidR="00687221" w:rsidRPr="000F3AC4" w:rsidRDefault="00687221" w:rsidP="0080180D">
            <w:pPr>
              <w:spacing w:line="240" w:lineRule="auto"/>
              <w:rPr>
                <w:sz w:val="14"/>
                <w:szCs w:val="14"/>
              </w:rPr>
            </w:pPr>
            <w:r w:rsidRPr="000F3AC4">
              <w:rPr>
                <w:sz w:val="14"/>
                <w:szCs w:val="14"/>
              </w:rPr>
              <w:t>interviews</w:t>
            </w:r>
          </w:p>
        </w:tc>
        <w:tc>
          <w:tcPr>
            <w:tcW w:w="966" w:type="dxa"/>
          </w:tcPr>
          <w:p w14:paraId="549E6172" w14:textId="76D04C63" w:rsidR="00687221" w:rsidRPr="000F3AC4" w:rsidRDefault="00EC6184" w:rsidP="0080180D">
            <w:pPr>
              <w:spacing w:line="240" w:lineRule="auto"/>
              <w:rPr>
                <w:sz w:val="14"/>
                <w:szCs w:val="14"/>
              </w:rPr>
            </w:pPr>
            <w:r w:rsidRPr="000F3AC4">
              <w:rPr>
                <w:sz w:val="14"/>
                <w:szCs w:val="14"/>
              </w:rPr>
              <w:t>Website</w:t>
            </w:r>
            <w:r w:rsidR="00687221" w:rsidRPr="000F3AC4">
              <w:rPr>
                <w:sz w:val="14"/>
                <w:szCs w:val="14"/>
              </w:rPr>
              <w:t xml:space="preserve"> and documents</w:t>
            </w:r>
          </w:p>
        </w:tc>
        <w:tc>
          <w:tcPr>
            <w:tcW w:w="898" w:type="dxa"/>
          </w:tcPr>
          <w:p w14:paraId="5B0D4833" w14:textId="77777777" w:rsidR="00687221" w:rsidRPr="000F3AC4" w:rsidRDefault="00687221" w:rsidP="0080180D">
            <w:pPr>
              <w:spacing w:line="240" w:lineRule="auto"/>
              <w:rPr>
                <w:sz w:val="14"/>
                <w:szCs w:val="14"/>
              </w:rPr>
            </w:pPr>
            <w:r w:rsidRPr="000F3AC4">
              <w:rPr>
                <w:sz w:val="14"/>
                <w:szCs w:val="14"/>
              </w:rPr>
              <w:t>interviews</w:t>
            </w:r>
          </w:p>
        </w:tc>
        <w:tc>
          <w:tcPr>
            <w:tcW w:w="966" w:type="dxa"/>
          </w:tcPr>
          <w:p w14:paraId="2797BB0C" w14:textId="5A53FC1C" w:rsidR="00687221" w:rsidRPr="000F3AC4" w:rsidRDefault="00EC6184" w:rsidP="0080180D">
            <w:pPr>
              <w:spacing w:line="240" w:lineRule="auto"/>
              <w:rPr>
                <w:sz w:val="14"/>
                <w:szCs w:val="14"/>
              </w:rPr>
            </w:pPr>
            <w:r w:rsidRPr="000F3AC4">
              <w:rPr>
                <w:sz w:val="14"/>
                <w:szCs w:val="14"/>
              </w:rPr>
              <w:t>Website</w:t>
            </w:r>
            <w:r w:rsidR="00687221" w:rsidRPr="000F3AC4">
              <w:rPr>
                <w:sz w:val="14"/>
                <w:szCs w:val="14"/>
              </w:rPr>
              <w:t xml:space="preserve"> and documents</w:t>
            </w:r>
          </w:p>
        </w:tc>
        <w:tc>
          <w:tcPr>
            <w:tcW w:w="898" w:type="dxa"/>
          </w:tcPr>
          <w:p w14:paraId="02EF9221" w14:textId="77777777" w:rsidR="00687221" w:rsidRPr="000F3AC4" w:rsidRDefault="00687221" w:rsidP="0080180D">
            <w:pPr>
              <w:spacing w:line="240" w:lineRule="auto"/>
              <w:rPr>
                <w:sz w:val="14"/>
                <w:szCs w:val="14"/>
              </w:rPr>
            </w:pPr>
            <w:r w:rsidRPr="000F3AC4">
              <w:rPr>
                <w:sz w:val="14"/>
                <w:szCs w:val="14"/>
              </w:rPr>
              <w:t>interviews</w:t>
            </w:r>
          </w:p>
        </w:tc>
        <w:tc>
          <w:tcPr>
            <w:tcW w:w="966" w:type="dxa"/>
          </w:tcPr>
          <w:p w14:paraId="3BC5BC81" w14:textId="6B67C137" w:rsidR="00687221" w:rsidRPr="000F3AC4" w:rsidRDefault="00EC6184" w:rsidP="0080180D">
            <w:pPr>
              <w:spacing w:line="240" w:lineRule="auto"/>
              <w:rPr>
                <w:sz w:val="14"/>
                <w:szCs w:val="14"/>
              </w:rPr>
            </w:pPr>
            <w:r w:rsidRPr="000F3AC4">
              <w:rPr>
                <w:sz w:val="14"/>
                <w:szCs w:val="14"/>
              </w:rPr>
              <w:t>Website</w:t>
            </w:r>
            <w:r w:rsidR="00687221" w:rsidRPr="000F3AC4">
              <w:rPr>
                <w:sz w:val="14"/>
                <w:szCs w:val="14"/>
              </w:rPr>
              <w:t xml:space="preserve"> and documents</w:t>
            </w:r>
          </w:p>
        </w:tc>
        <w:tc>
          <w:tcPr>
            <w:tcW w:w="898" w:type="dxa"/>
          </w:tcPr>
          <w:p w14:paraId="2BDD6367" w14:textId="77777777" w:rsidR="00687221" w:rsidRPr="000F3AC4" w:rsidRDefault="00687221" w:rsidP="0080180D">
            <w:pPr>
              <w:spacing w:line="240" w:lineRule="auto"/>
              <w:rPr>
                <w:sz w:val="14"/>
                <w:szCs w:val="14"/>
              </w:rPr>
            </w:pPr>
            <w:r w:rsidRPr="000F3AC4">
              <w:rPr>
                <w:sz w:val="14"/>
                <w:szCs w:val="14"/>
              </w:rPr>
              <w:t>interviews</w:t>
            </w:r>
          </w:p>
        </w:tc>
        <w:tc>
          <w:tcPr>
            <w:tcW w:w="966" w:type="dxa"/>
          </w:tcPr>
          <w:p w14:paraId="673B3C49" w14:textId="00D14701" w:rsidR="00687221" w:rsidRPr="000F3AC4" w:rsidRDefault="00EC6184" w:rsidP="0080180D">
            <w:pPr>
              <w:spacing w:line="240" w:lineRule="auto"/>
              <w:rPr>
                <w:sz w:val="14"/>
                <w:szCs w:val="14"/>
              </w:rPr>
            </w:pPr>
            <w:r w:rsidRPr="000F3AC4">
              <w:rPr>
                <w:sz w:val="14"/>
                <w:szCs w:val="14"/>
              </w:rPr>
              <w:t>Website</w:t>
            </w:r>
            <w:r w:rsidR="00687221" w:rsidRPr="000F3AC4">
              <w:rPr>
                <w:sz w:val="14"/>
                <w:szCs w:val="14"/>
              </w:rPr>
              <w:t xml:space="preserve"> and documents</w:t>
            </w:r>
          </w:p>
        </w:tc>
      </w:tr>
      <w:tr w:rsidR="00B168AD" w:rsidRPr="000F3AC4" w14:paraId="5CD0CD13" w14:textId="77777777" w:rsidTr="0080180D">
        <w:tc>
          <w:tcPr>
            <w:tcW w:w="1548" w:type="dxa"/>
          </w:tcPr>
          <w:p w14:paraId="0874CE7E" w14:textId="77777777" w:rsidR="00687221" w:rsidRPr="000F3AC4" w:rsidRDefault="00687221" w:rsidP="0080180D">
            <w:pPr>
              <w:spacing w:line="240" w:lineRule="auto"/>
              <w:rPr>
                <w:sz w:val="20"/>
                <w:szCs w:val="20"/>
              </w:rPr>
            </w:pPr>
            <w:r w:rsidRPr="000F3AC4">
              <w:rPr>
                <w:sz w:val="20"/>
                <w:szCs w:val="20"/>
              </w:rPr>
              <w:t>Research</w:t>
            </w:r>
          </w:p>
        </w:tc>
        <w:tc>
          <w:tcPr>
            <w:tcW w:w="898" w:type="dxa"/>
          </w:tcPr>
          <w:p w14:paraId="04227226" w14:textId="77777777" w:rsidR="00687221" w:rsidRPr="000F3AC4" w:rsidRDefault="00687221" w:rsidP="00AF568C">
            <w:r w:rsidRPr="000F3AC4">
              <w:t>1</w:t>
            </w:r>
          </w:p>
        </w:tc>
        <w:tc>
          <w:tcPr>
            <w:tcW w:w="966" w:type="dxa"/>
          </w:tcPr>
          <w:p w14:paraId="3881BC06" w14:textId="77777777" w:rsidR="00687221" w:rsidRPr="000F3AC4" w:rsidRDefault="00687221" w:rsidP="00AF568C"/>
        </w:tc>
        <w:tc>
          <w:tcPr>
            <w:tcW w:w="898" w:type="dxa"/>
          </w:tcPr>
          <w:p w14:paraId="64171010" w14:textId="77777777" w:rsidR="00687221" w:rsidRPr="000F3AC4" w:rsidRDefault="00687221" w:rsidP="00AF568C"/>
        </w:tc>
        <w:tc>
          <w:tcPr>
            <w:tcW w:w="966" w:type="dxa"/>
          </w:tcPr>
          <w:p w14:paraId="63D02681" w14:textId="77777777" w:rsidR="00687221" w:rsidRPr="000F3AC4" w:rsidRDefault="00687221" w:rsidP="00AF568C"/>
        </w:tc>
        <w:tc>
          <w:tcPr>
            <w:tcW w:w="898" w:type="dxa"/>
          </w:tcPr>
          <w:p w14:paraId="436203E5" w14:textId="77777777" w:rsidR="00687221" w:rsidRPr="000F3AC4" w:rsidRDefault="00687221" w:rsidP="00AF568C">
            <w:r w:rsidRPr="000F3AC4">
              <w:t>1</w:t>
            </w:r>
          </w:p>
        </w:tc>
        <w:tc>
          <w:tcPr>
            <w:tcW w:w="966" w:type="dxa"/>
          </w:tcPr>
          <w:p w14:paraId="223C4AA6" w14:textId="77777777" w:rsidR="00687221" w:rsidRPr="000F3AC4" w:rsidRDefault="00687221" w:rsidP="00AF568C">
            <w:r w:rsidRPr="000F3AC4">
              <w:t>1</w:t>
            </w:r>
          </w:p>
        </w:tc>
        <w:tc>
          <w:tcPr>
            <w:tcW w:w="898" w:type="dxa"/>
          </w:tcPr>
          <w:p w14:paraId="7E088FB4" w14:textId="77777777" w:rsidR="00687221" w:rsidRPr="000F3AC4" w:rsidRDefault="00687221" w:rsidP="00AF568C">
            <w:r w:rsidRPr="000F3AC4">
              <w:t>1</w:t>
            </w:r>
          </w:p>
        </w:tc>
        <w:tc>
          <w:tcPr>
            <w:tcW w:w="966" w:type="dxa"/>
          </w:tcPr>
          <w:p w14:paraId="297DDE95" w14:textId="77777777" w:rsidR="00687221" w:rsidRPr="000F3AC4" w:rsidRDefault="00687221" w:rsidP="00AF568C"/>
        </w:tc>
      </w:tr>
      <w:tr w:rsidR="00B168AD" w:rsidRPr="000F3AC4" w14:paraId="6AF753C9" w14:textId="77777777" w:rsidTr="0080180D">
        <w:tc>
          <w:tcPr>
            <w:tcW w:w="1548" w:type="dxa"/>
          </w:tcPr>
          <w:p w14:paraId="51582EAA" w14:textId="77777777" w:rsidR="00687221" w:rsidRPr="000F3AC4" w:rsidRDefault="00687221" w:rsidP="0080180D">
            <w:pPr>
              <w:spacing w:line="240" w:lineRule="auto"/>
              <w:rPr>
                <w:sz w:val="20"/>
                <w:szCs w:val="20"/>
              </w:rPr>
            </w:pPr>
            <w:r w:rsidRPr="000F3AC4">
              <w:rPr>
                <w:sz w:val="20"/>
                <w:szCs w:val="20"/>
              </w:rPr>
              <w:t>Strategy</w:t>
            </w:r>
          </w:p>
        </w:tc>
        <w:tc>
          <w:tcPr>
            <w:tcW w:w="898" w:type="dxa"/>
          </w:tcPr>
          <w:p w14:paraId="3F0304A7" w14:textId="77777777" w:rsidR="00687221" w:rsidRPr="000F3AC4" w:rsidRDefault="00687221" w:rsidP="00AF568C">
            <w:r w:rsidRPr="000F3AC4">
              <w:t>1</w:t>
            </w:r>
          </w:p>
        </w:tc>
        <w:tc>
          <w:tcPr>
            <w:tcW w:w="966" w:type="dxa"/>
          </w:tcPr>
          <w:p w14:paraId="71D64CC9" w14:textId="77777777" w:rsidR="00687221" w:rsidRPr="000F3AC4" w:rsidRDefault="00687221" w:rsidP="00AF568C"/>
        </w:tc>
        <w:tc>
          <w:tcPr>
            <w:tcW w:w="898" w:type="dxa"/>
          </w:tcPr>
          <w:p w14:paraId="454CBE38" w14:textId="77777777" w:rsidR="00687221" w:rsidRPr="000F3AC4" w:rsidRDefault="00687221" w:rsidP="00AF568C"/>
        </w:tc>
        <w:tc>
          <w:tcPr>
            <w:tcW w:w="966" w:type="dxa"/>
          </w:tcPr>
          <w:p w14:paraId="2C2A4648" w14:textId="77777777" w:rsidR="00687221" w:rsidRPr="000F3AC4" w:rsidRDefault="00687221" w:rsidP="00AF568C"/>
        </w:tc>
        <w:tc>
          <w:tcPr>
            <w:tcW w:w="898" w:type="dxa"/>
          </w:tcPr>
          <w:p w14:paraId="6CD70D1F" w14:textId="77777777" w:rsidR="00687221" w:rsidRPr="000F3AC4" w:rsidRDefault="00687221" w:rsidP="00AF568C">
            <w:r w:rsidRPr="000F3AC4">
              <w:t>1</w:t>
            </w:r>
          </w:p>
        </w:tc>
        <w:tc>
          <w:tcPr>
            <w:tcW w:w="966" w:type="dxa"/>
          </w:tcPr>
          <w:p w14:paraId="111F5DB8" w14:textId="77777777" w:rsidR="00687221" w:rsidRPr="000F3AC4" w:rsidRDefault="00687221" w:rsidP="00AF568C"/>
        </w:tc>
        <w:tc>
          <w:tcPr>
            <w:tcW w:w="898" w:type="dxa"/>
          </w:tcPr>
          <w:p w14:paraId="7B5B0E44" w14:textId="77777777" w:rsidR="00687221" w:rsidRPr="000F3AC4" w:rsidRDefault="00687221" w:rsidP="00AF568C"/>
        </w:tc>
        <w:tc>
          <w:tcPr>
            <w:tcW w:w="966" w:type="dxa"/>
          </w:tcPr>
          <w:p w14:paraId="6F3F5045" w14:textId="77777777" w:rsidR="00687221" w:rsidRPr="000F3AC4" w:rsidRDefault="00687221" w:rsidP="00AF568C">
            <w:r w:rsidRPr="000F3AC4">
              <w:t>1</w:t>
            </w:r>
          </w:p>
        </w:tc>
      </w:tr>
      <w:tr w:rsidR="00B168AD" w:rsidRPr="000F3AC4" w14:paraId="232D71D1" w14:textId="77777777" w:rsidTr="0080180D">
        <w:tc>
          <w:tcPr>
            <w:tcW w:w="1548" w:type="dxa"/>
          </w:tcPr>
          <w:p w14:paraId="2D563570" w14:textId="77777777" w:rsidR="00687221" w:rsidRPr="000F3AC4" w:rsidRDefault="00687221" w:rsidP="0080180D">
            <w:pPr>
              <w:spacing w:line="240" w:lineRule="auto"/>
              <w:rPr>
                <w:sz w:val="20"/>
                <w:szCs w:val="20"/>
              </w:rPr>
            </w:pPr>
            <w:r w:rsidRPr="000F3AC4">
              <w:rPr>
                <w:sz w:val="20"/>
                <w:szCs w:val="20"/>
              </w:rPr>
              <w:t>Tactics: targeting</w:t>
            </w:r>
          </w:p>
        </w:tc>
        <w:tc>
          <w:tcPr>
            <w:tcW w:w="898" w:type="dxa"/>
          </w:tcPr>
          <w:p w14:paraId="5F4CE76C" w14:textId="77777777" w:rsidR="00687221" w:rsidRPr="000F3AC4" w:rsidRDefault="00687221" w:rsidP="00AF568C">
            <w:r w:rsidRPr="000F3AC4">
              <w:t>1</w:t>
            </w:r>
          </w:p>
        </w:tc>
        <w:tc>
          <w:tcPr>
            <w:tcW w:w="966" w:type="dxa"/>
          </w:tcPr>
          <w:p w14:paraId="2456FCFE" w14:textId="77777777" w:rsidR="00687221" w:rsidRPr="000F3AC4" w:rsidRDefault="00687221" w:rsidP="00AF568C">
            <w:r w:rsidRPr="000F3AC4">
              <w:t>1</w:t>
            </w:r>
          </w:p>
        </w:tc>
        <w:tc>
          <w:tcPr>
            <w:tcW w:w="898" w:type="dxa"/>
          </w:tcPr>
          <w:p w14:paraId="38345F2F" w14:textId="77777777" w:rsidR="00687221" w:rsidRPr="000F3AC4" w:rsidRDefault="00687221" w:rsidP="00AF568C"/>
        </w:tc>
        <w:tc>
          <w:tcPr>
            <w:tcW w:w="966" w:type="dxa"/>
          </w:tcPr>
          <w:p w14:paraId="4C346FC8" w14:textId="77777777" w:rsidR="00687221" w:rsidRPr="000F3AC4" w:rsidRDefault="00687221" w:rsidP="00AF568C"/>
        </w:tc>
        <w:tc>
          <w:tcPr>
            <w:tcW w:w="898" w:type="dxa"/>
          </w:tcPr>
          <w:p w14:paraId="12B1201B" w14:textId="77777777" w:rsidR="00687221" w:rsidRPr="000F3AC4" w:rsidRDefault="00687221" w:rsidP="00AF568C">
            <w:r w:rsidRPr="000F3AC4">
              <w:t>1</w:t>
            </w:r>
          </w:p>
        </w:tc>
        <w:tc>
          <w:tcPr>
            <w:tcW w:w="966" w:type="dxa"/>
          </w:tcPr>
          <w:p w14:paraId="3029541F" w14:textId="77777777" w:rsidR="00687221" w:rsidRPr="000F3AC4" w:rsidRDefault="00687221" w:rsidP="00AF568C">
            <w:r w:rsidRPr="000F3AC4">
              <w:t>1</w:t>
            </w:r>
          </w:p>
        </w:tc>
        <w:tc>
          <w:tcPr>
            <w:tcW w:w="898" w:type="dxa"/>
          </w:tcPr>
          <w:p w14:paraId="3C8CF876" w14:textId="77777777" w:rsidR="00687221" w:rsidRPr="000F3AC4" w:rsidRDefault="00687221" w:rsidP="00AF568C"/>
        </w:tc>
        <w:tc>
          <w:tcPr>
            <w:tcW w:w="966" w:type="dxa"/>
          </w:tcPr>
          <w:p w14:paraId="0724A07C" w14:textId="77777777" w:rsidR="00687221" w:rsidRPr="000F3AC4" w:rsidRDefault="00687221" w:rsidP="00AF568C"/>
        </w:tc>
      </w:tr>
      <w:tr w:rsidR="00B168AD" w:rsidRPr="000F3AC4" w14:paraId="3AE9788F" w14:textId="77777777" w:rsidTr="0080180D">
        <w:tc>
          <w:tcPr>
            <w:tcW w:w="1548" w:type="dxa"/>
          </w:tcPr>
          <w:p w14:paraId="21741E51" w14:textId="77777777" w:rsidR="00687221" w:rsidRPr="000F3AC4" w:rsidRDefault="00687221" w:rsidP="0080180D">
            <w:pPr>
              <w:spacing w:line="240" w:lineRule="auto"/>
              <w:rPr>
                <w:sz w:val="20"/>
                <w:szCs w:val="20"/>
              </w:rPr>
            </w:pPr>
            <w:r w:rsidRPr="000F3AC4">
              <w:rPr>
                <w:sz w:val="20"/>
                <w:szCs w:val="20"/>
              </w:rPr>
              <w:t>Communication content and channels</w:t>
            </w:r>
          </w:p>
        </w:tc>
        <w:tc>
          <w:tcPr>
            <w:tcW w:w="898" w:type="dxa"/>
          </w:tcPr>
          <w:p w14:paraId="7EBBD686" w14:textId="77777777" w:rsidR="00687221" w:rsidRPr="000F3AC4" w:rsidRDefault="00687221" w:rsidP="00AF568C">
            <w:r w:rsidRPr="000F3AC4">
              <w:t>1</w:t>
            </w:r>
          </w:p>
        </w:tc>
        <w:tc>
          <w:tcPr>
            <w:tcW w:w="966" w:type="dxa"/>
          </w:tcPr>
          <w:p w14:paraId="0721CF5D" w14:textId="77777777" w:rsidR="00687221" w:rsidRPr="000F3AC4" w:rsidRDefault="00687221" w:rsidP="00AF568C">
            <w:r w:rsidRPr="000F3AC4">
              <w:t>1</w:t>
            </w:r>
          </w:p>
        </w:tc>
        <w:tc>
          <w:tcPr>
            <w:tcW w:w="898" w:type="dxa"/>
          </w:tcPr>
          <w:p w14:paraId="371CDFDA" w14:textId="77777777" w:rsidR="00687221" w:rsidRPr="000F3AC4" w:rsidRDefault="00687221" w:rsidP="00AF568C">
            <w:r w:rsidRPr="000F3AC4">
              <w:t>1</w:t>
            </w:r>
          </w:p>
        </w:tc>
        <w:tc>
          <w:tcPr>
            <w:tcW w:w="966" w:type="dxa"/>
          </w:tcPr>
          <w:p w14:paraId="69C48975" w14:textId="77777777" w:rsidR="00687221" w:rsidRPr="000F3AC4" w:rsidRDefault="00687221" w:rsidP="00AF568C">
            <w:r w:rsidRPr="000F3AC4">
              <w:t>1</w:t>
            </w:r>
          </w:p>
        </w:tc>
        <w:tc>
          <w:tcPr>
            <w:tcW w:w="898" w:type="dxa"/>
          </w:tcPr>
          <w:p w14:paraId="33DA307C" w14:textId="77777777" w:rsidR="00687221" w:rsidRPr="000F3AC4" w:rsidRDefault="00687221" w:rsidP="00AF568C">
            <w:r w:rsidRPr="000F3AC4">
              <w:t>1</w:t>
            </w:r>
          </w:p>
        </w:tc>
        <w:tc>
          <w:tcPr>
            <w:tcW w:w="966" w:type="dxa"/>
          </w:tcPr>
          <w:p w14:paraId="5482DCDD" w14:textId="77777777" w:rsidR="00687221" w:rsidRPr="000F3AC4" w:rsidRDefault="00687221" w:rsidP="00AF568C">
            <w:r w:rsidRPr="000F3AC4">
              <w:t>1</w:t>
            </w:r>
          </w:p>
        </w:tc>
        <w:tc>
          <w:tcPr>
            <w:tcW w:w="898" w:type="dxa"/>
          </w:tcPr>
          <w:p w14:paraId="3B5FDFA1" w14:textId="77777777" w:rsidR="00687221" w:rsidRPr="000F3AC4" w:rsidRDefault="00687221" w:rsidP="00AF568C"/>
        </w:tc>
        <w:tc>
          <w:tcPr>
            <w:tcW w:w="966" w:type="dxa"/>
          </w:tcPr>
          <w:p w14:paraId="6812F90E" w14:textId="77777777" w:rsidR="00687221" w:rsidRPr="000F3AC4" w:rsidRDefault="00687221" w:rsidP="00AF568C">
            <w:r w:rsidRPr="000F3AC4">
              <w:t>1</w:t>
            </w:r>
          </w:p>
        </w:tc>
      </w:tr>
      <w:tr w:rsidR="00B168AD" w:rsidRPr="000F3AC4" w14:paraId="7AAA544F" w14:textId="77777777" w:rsidTr="0080180D">
        <w:tc>
          <w:tcPr>
            <w:tcW w:w="1548" w:type="dxa"/>
          </w:tcPr>
          <w:p w14:paraId="29C2E410" w14:textId="77777777" w:rsidR="00687221" w:rsidRPr="000F3AC4" w:rsidRDefault="00DC5737" w:rsidP="00AF568C">
            <w:pPr>
              <w:rPr>
                <w:sz w:val="20"/>
                <w:szCs w:val="20"/>
              </w:rPr>
            </w:pPr>
            <w:r w:rsidRPr="000F3AC4">
              <w:rPr>
                <w:sz w:val="20"/>
                <w:szCs w:val="20"/>
              </w:rPr>
              <w:t>M</w:t>
            </w:r>
            <w:r w:rsidR="00687221" w:rsidRPr="000F3AC4">
              <w:rPr>
                <w:sz w:val="20"/>
                <w:szCs w:val="20"/>
              </w:rPr>
              <w:t>onitoring</w:t>
            </w:r>
          </w:p>
        </w:tc>
        <w:tc>
          <w:tcPr>
            <w:tcW w:w="898" w:type="dxa"/>
          </w:tcPr>
          <w:p w14:paraId="34B3F2AF" w14:textId="77777777" w:rsidR="00687221" w:rsidRPr="000F3AC4" w:rsidRDefault="00687221" w:rsidP="00AF568C"/>
        </w:tc>
        <w:tc>
          <w:tcPr>
            <w:tcW w:w="966" w:type="dxa"/>
          </w:tcPr>
          <w:p w14:paraId="7671F83D" w14:textId="77777777" w:rsidR="00687221" w:rsidRPr="000F3AC4" w:rsidRDefault="00687221" w:rsidP="00AF568C"/>
        </w:tc>
        <w:tc>
          <w:tcPr>
            <w:tcW w:w="898" w:type="dxa"/>
          </w:tcPr>
          <w:p w14:paraId="0D4D461B" w14:textId="77777777" w:rsidR="00687221" w:rsidRPr="000F3AC4" w:rsidRDefault="00687221" w:rsidP="00AF568C"/>
        </w:tc>
        <w:tc>
          <w:tcPr>
            <w:tcW w:w="966" w:type="dxa"/>
          </w:tcPr>
          <w:p w14:paraId="68873CB8" w14:textId="77777777" w:rsidR="00687221" w:rsidRPr="000F3AC4" w:rsidRDefault="00687221" w:rsidP="00AF568C"/>
        </w:tc>
        <w:tc>
          <w:tcPr>
            <w:tcW w:w="898" w:type="dxa"/>
          </w:tcPr>
          <w:p w14:paraId="2731408D" w14:textId="77777777" w:rsidR="00687221" w:rsidRPr="000F3AC4" w:rsidRDefault="00687221" w:rsidP="00AF568C"/>
        </w:tc>
        <w:tc>
          <w:tcPr>
            <w:tcW w:w="966" w:type="dxa"/>
          </w:tcPr>
          <w:p w14:paraId="278635AB" w14:textId="77777777" w:rsidR="00687221" w:rsidRPr="000F3AC4" w:rsidRDefault="00687221" w:rsidP="00AF568C"/>
        </w:tc>
        <w:tc>
          <w:tcPr>
            <w:tcW w:w="898" w:type="dxa"/>
          </w:tcPr>
          <w:p w14:paraId="62C5AFCB" w14:textId="77777777" w:rsidR="00687221" w:rsidRPr="000F3AC4" w:rsidRDefault="00687221" w:rsidP="00AF568C"/>
        </w:tc>
        <w:tc>
          <w:tcPr>
            <w:tcW w:w="966" w:type="dxa"/>
          </w:tcPr>
          <w:p w14:paraId="54F5F44F" w14:textId="77777777" w:rsidR="00687221" w:rsidRPr="000F3AC4" w:rsidRDefault="00687221" w:rsidP="00AF568C"/>
        </w:tc>
      </w:tr>
      <w:tr w:rsidR="00B168AD" w:rsidRPr="000F3AC4" w14:paraId="078650E9" w14:textId="77777777" w:rsidTr="0080180D">
        <w:tc>
          <w:tcPr>
            <w:tcW w:w="1548" w:type="dxa"/>
          </w:tcPr>
          <w:p w14:paraId="73716431" w14:textId="77777777" w:rsidR="00687221" w:rsidRPr="000F3AC4" w:rsidRDefault="00687221" w:rsidP="00AF568C">
            <w:pPr>
              <w:rPr>
                <w:sz w:val="20"/>
                <w:szCs w:val="20"/>
              </w:rPr>
            </w:pPr>
            <w:r w:rsidRPr="000F3AC4">
              <w:rPr>
                <w:sz w:val="20"/>
                <w:szCs w:val="20"/>
              </w:rPr>
              <w:t>Total</w:t>
            </w:r>
          </w:p>
        </w:tc>
        <w:tc>
          <w:tcPr>
            <w:tcW w:w="1864" w:type="dxa"/>
            <w:gridSpan w:val="2"/>
          </w:tcPr>
          <w:p w14:paraId="601D91A0" w14:textId="77777777" w:rsidR="00687221" w:rsidRPr="000F3AC4" w:rsidRDefault="00687221" w:rsidP="00AF568C">
            <w:r w:rsidRPr="000F3AC4">
              <w:t>6</w:t>
            </w:r>
          </w:p>
        </w:tc>
        <w:tc>
          <w:tcPr>
            <w:tcW w:w="1864" w:type="dxa"/>
            <w:gridSpan w:val="2"/>
          </w:tcPr>
          <w:p w14:paraId="6968A1A1" w14:textId="77777777" w:rsidR="00687221" w:rsidRPr="000F3AC4" w:rsidRDefault="00687221" w:rsidP="00AF568C">
            <w:r w:rsidRPr="000F3AC4">
              <w:t>2</w:t>
            </w:r>
          </w:p>
        </w:tc>
        <w:tc>
          <w:tcPr>
            <w:tcW w:w="1864" w:type="dxa"/>
            <w:gridSpan w:val="2"/>
          </w:tcPr>
          <w:p w14:paraId="6E0D9D04" w14:textId="77777777" w:rsidR="00687221" w:rsidRPr="000F3AC4" w:rsidRDefault="00687221" w:rsidP="00AF568C">
            <w:r w:rsidRPr="000F3AC4">
              <w:t>7</w:t>
            </w:r>
          </w:p>
        </w:tc>
        <w:tc>
          <w:tcPr>
            <w:tcW w:w="1864" w:type="dxa"/>
            <w:gridSpan w:val="2"/>
          </w:tcPr>
          <w:p w14:paraId="1B4D8224" w14:textId="77777777" w:rsidR="00687221" w:rsidRPr="000F3AC4" w:rsidRDefault="00687221" w:rsidP="00AF568C">
            <w:r w:rsidRPr="000F3AC4">
              <w:t>3</w:t>
            </w:r>
          </w:p>
        </w:tc>
      </w:tr>
      <w:bookmarkEnd w:id="834"/>
    </w:tbl>
    <w:p w14:paraId="46DAA61A" w14:textId="77777777" w:rsidR="00687221" w:rsidRPr="000F3AC4" w:rsidRDefault="00687221" w:rsidP="00AF568C"/>
    <w:p w14:paraId="4D231AC5" w14:textId="77777777" w:rsidR="00365DC3" w:rsidRPr="000F3AC4" w:rsidRDefault="00365DC3" w:rsidP="00AF568C">
      <w:r w:rsidRPr="000F3AC4">
        <w:t xml:space="preserve">The total scores for the cities indicates the level of policy and operational commitment to city branding, Manchester scores the highest in the index with 7 out of 8, indicating a high level of commitment to city branding, followed by Bristol with 6 out of 8, again indicating a relatively high level of city branding commitment, whilst Newport with 3 out of 8 and Cardiff with 2 out of 8 indicate little commitment to  communicating the </w:t>
      </w:r>
      <w:r w:rsidR="00931D80" w:rsidRPr="000F3AC4">
        <w:t>Attraction Motivators</w:t>
      </w:r>
      <w:r w:rsidRPr="000F3AC4">
        <w:t xml:space="preserve"> to skilled people either strategically or operationally.</w:t>
      </w:r>
    </w:p>
    <w:p w14:paraId="56C6E3E9" w14:textId="1AED120B" w:rsidR="00687221" w:rsidRPr="000F3AC4" w:rsidRDefault="00687221" w:rsidP="00AF568C"/>
    <w:p w14:paraId="13D9FD8D" w14:textId="77777777" w:rsidR="002F6242" w:rsidRPr="000F3AC4" w:rsidRDefault="002F6242" w:rsidP="00AF568C"/>
    <w:p w14:paraId="27225483" w14:textId="77777777" w:rsidR="00687221" w:rsidRPr="000F3AC4" w:rsidRDefault="00687221" w:rsidP="00EE4763">
      <w:pPr>
        <w:pStyle w:val="Heading2"/>
        <w:numPr>
          <w:ilvl w:val="1"/>
          <w:numId w:val="11"/>
        </w:numPr>
        <w:tabs>
          <w:tab w:val="left" w:pos="567"/>
        </w:tabs>
        <w:ind w:left="1143"/>
      </w:pPr>
      <w:bookmarkStart w:id="835" w:name="_Toc485483347"/>
      <w:r w:rsidRPr="000F3AC4">
        <w:tab/>
      </w:r>
      <w:bookmarkStart w:id="836" w:name="_Toc494376711"/>
      <w:bookmarkStart w:id="837" w:name="_Toc37858445"/>
      <w:bookmarkStart w:id="838" w:name="_Toc40683153"/>
      <w:r w:rsidRPr="000F3AC4">
        <w:t xml:space="preserve">Policy of Case Study Cites </w:t>
      </w:r>
      <w:r w:rsidR="0062025D" w:rsidRPr="000F3AC4">
        <w:t>for</w:t>
      </w:r>
      <w:r w:rsidRPr="000F3AC4">
        <w:t xml:space="preserve"> Attracting and Retaining Skilled people.</w:t>
      </w:r>
      <w:bookmarkEnd w:id="835"/>
      <w:bookmarkEnd w:id="836"/>
      <w:bookmarkEnd w:id="837"/>
      <w:bookmarkEnd w:id="838"/>
      <w:r w:rsidRPr="000F3AC4">
        <w:t xml:space="preserve"> </w:t>
      </w:r>
      <w:bookmarkStart w:id="839" w:name="_Toc485483348"/>
      <w:bookmarkEnd w:id="839"/>
    </w:p>
    <w:p w14:paraId="6B10EA86" w14:textId="77777777" w:rsidR="00365DC3" w:rsidRPr="000F3AC4" w:rsidRDefault="00365DC3" w:rsidP="00AF568C"/>
    <w:p w14:paraId="0301F4B8" w14:textId="77777777" w:rsidR="00687221" w:rsidRPr="000F3AC4" w:rsidRDefault="00687221" w:rsidP="00AF568C">
      <w:r w:rsidRPr="000F3AC4">
        <w:t>The policy of the leadership to include attracting and retaining skilled people to the city as part of the economic development of the city is not a policy that all cities adopt. Some cities are focussed on inward investment and focus resources on targeting companies to attract them into the city and others focus on investment in physical development of the city</w:t>
      </w:r>
      <w:r w:rsidR="002C4D4E" w:rsidRPr="000F3AC4">
        <w:t>, such as</w:t>
      </w:r>
      <w:r w:rsidR="006B7B67" w:rsidRPr="000F3AC4">
        <w:t xml:space="preserve"> increasing</w:t>
      </w:r>
      <w:r w:rsidRPr="000F3AC4">
        <w:t xml:space="preserve"> shopping centres without a specific policy for attracting and retaining skilled people. </w:t>
      </w:r>
    </w:p>
    <w:p w14:paraId="7D15E8D1" w14:textId="77777777" w:rsidR="00312719" w:rsidRPr="000F3AC4" w:rsidRDefault="00312719" w:rsidP="00AF568C"/>
    <w:p w14:paraId="4C91A00D" w14:textId="77777777" w:rsidR="00687221" w:rsidRPr="000F3AC4" w:rsidRDefault="00687221" w:rsidP="00AF568C">
      <w:r w:rsidRPr="000F3AC4">
        <w:t>The index for the model for targeting skilled people to</w:t>
      </w:r>
      <w:r w:rsidR="006B7B67" w:rsidRPr="000F3AC4">
        <w:t xml:space="preserve"> attract and retain them in</w:t>
      </w:r>
      <w:r w:rsidRPr="000F3AC4">
        <w:t xml:space="preserve"> the city is based on just two items the first is, ’Does the leadership make people central to economic development?’ The second is, ‘Does the city have a policy focus on attracting and retaining skilled people?’</w:t>
      </w:r>
    </w:p>
    <w:p w14:paraId="09B5E286" w14:textId="77777777" w:rsidR="00687221" w:rsidRPr="000F3AC4" w:rsidRDefault="00687221" w:rsidP="00AF568C"/>
    <w:p w14:paraId="21BFF351" w14:textId="77777777" w:rsidR="00410BD7" w:rsidRPr="000F3AC4" w:rsidRDefault="00687221" w:rsidP="00410BD7">
      <w:r w:rsidRPr="000F3AC4">
        <w:t>Since this concept is so central to the model the index has equal weighting with the other elements of the model, so the two elements score 5 points each. The scoring is solely dependent on the key informants’ interviews since the strategy and policy of the cities is k</w:t>
      </w:r>
      <w:r w:rsidR="006B7B67" w:rsidRPr="000F3AC4">
        <w:t>nown by these people. Table 6-11</w:t>
      </w:r>
      <w:r w:rsidRPr="000F3AC4">
        <w:t xml:space="preserve"> sets out the research data identified.</w:t>
      </w:r>
    </w:p>
    <w:p w14:paraId="5BE62C96" w14:textId="77777777" w:rsidR="00410BD7" w:rsidRPr="000F3AC4" w:rsidRDefault="00410BD7" w:rsidP="00410BD7"/>
    <w:tbl>
      <w:tblPr>
        <w:tblStyle w:val="TableGrid"/>
        <w:tblW w:w="0" w:type="auto"/>
        <w:tblInd w:w="-5" w:type="dxa"/>
        <w:tblLook w:val="04A0" w:firstRow="1" w:lastRow="0" w:firstColumn="1" w:lastColumn="0" w:noHBand="0" w:noVBand="1"/>
      </w:tblPr>
      <w:tblGrid>
        <w:gridCol w:w="1685"/>
        <w:gridCol w:w="1530"/>
        <w:gridCol w:w="1542"/>
        <w:gridCol w:w="1704"/>
        <w:gridCol w:w="1597"/>
      </w:tblGrid>
      <w:tr w:rsidR="00B168AD" w:rsidRPr="000F3AC4" w14:paraId="21D7A4D1" w14:textId="77777777" w:rsidTr="00687221">
        <w:tc>
          <w:tcPr>
            <w:tcW w:w="8058" w:type="dxa"/>
            <w:gridSpan w:val="5"/>
          </w:tcPr>
          <w:p w14:paraId="28495F3E" w14:textId="32D2E46B" w:rsidR="00687221" w:rsidRPr="000F3AC4" w:rsidRDefault="00410BD7" w:rsidP="00410BD7">
            <w:pPr>
              <w:spacing w:line="240" w:lineRule="auto"/>
            </w:pPr>
            <w:bookmarkStart w:id="840" w:name="_Toc38099824"/>
            <w:r w:rsidRPr="000F3AC4">
              <w:t xml:space="preserve">Table </w:t>
            </w:r>
            <w:fldSimple w:instr=" STYLEREF 1 \s ">
              <w:r w:rsidR="00763251" w:rsidRPr="000F3AC4">
                <w:rPr>
                  <w:noProof/>
                </w:rPr>
                <w:t>6</w:t>
              </w:r>
            </w:fldSimple>
            <w:r w:rsidRPr="000F3AC4">
              <w:noBreakHyphen/>
            </w:r>
            <w:fldSimple w:instr=" SEQ Table \* ARABIC \s 1 ">
              <w:r w:rsidR="00763251" w:rsidRPr="000F3AC4">
                <w:rPr>
                  <w:noProof/>
                </w:rPr>
                <w:t>11</w:t>
              </w:r>
            </w:fldSimple>
            <w:r w:rsidRPr="000F3AC4">
              <w:t xml:space="preserve"> Policy of Case Study Cites of Attracting and Retaining Skilled people.</w:t>
            </w:r>
            <w:bookmarkEnd w:id="840"/>
          </w:p>
        </w:tc>
      </w:tr>
      <w:tr w:rsidR="00B168AD" w:rsidRPr="000F3AC4" w14:paraId="686D6B13" w14:textId="77777777" w:rsidTr="00687221">
        <w:tc>
          <w:tcPr>
            <w:tcW w:w="1685" w:type="dxa"/>
          </w:tcPr>
          <w:p w14:paraId="68DAB0DA" w14:textId="77777777" w:rsidR="00687221" w:rsidRPr="000F3AC4" w:rsidRDefault="00687221" w:rsidP="00410BD7">
            <w:pPr>
              <w:spacing w:line="240" w:lineRule="auto"/>
            </w:pPr>
          </w:p>
        </w:tc>
        <w:tc>
          <w:tcPr>
            <w:tcW w:w="1530" w:type="dxa"/>
          </w:tcPr>
          <w:p w14:paraId="28BF8D9D" w14:textId="77777777" w:rsidR="00687221" w:rsidRPr="000F3AC4" w:rsidRDefault="00687221" w:rsidP="00AF568C">
            <w:r w:rsidRPr="000F3AC4">
              <w:t>Bristol</w:t>
            </w:r>
          </w:p>
        </w:tc>
        <w:tc>
          <w:tcPr>
            <w:tcW w:w="1542" w:type="dxa"/>
          </w:tcPr>
          <w:p w14:paraId="57A88185" w14:textId="77777777" w:rsidR="00687221" w:rsidRPr="000F3AC4" w:rsidRDefault="00687221" w:rsidP="00AF568C">
            <w:r w:rsidRPr="000F3AC4">
              <w:t>Cardiff</w:t>
            </w:r>
          </w:p>
        </w:tc>
        <w:tc>
          <w:tcPr>
            <w:tcW w:w="1704" w:type="dxa"/>
          </w:tcPr>
          <w:p w14:paraId="767DC213" w14:textId="77777777" w:rsidR="00687221" w:rsidRPr="000F3AC4" w:rsidRDefault="00687221" w:rsidP="00AF568C">
            <w:r w:rsidRPr="000F3AC4">
              <w:t>Manchester</w:t>
            </w:r>
          </w:p>
        </w:tc>
        <w:tc>
          <w:tcPr>
            <w:tcW w:w="1597" w:type="dxa"/>
          </w:tcPr>
          <w:p w14:paraId="518B4F48" w14:textId="77777777" w:rsidR="00687221" w:rsidRPr="000F3AC4" w:rsidRDefault="00687221" w:rsidP="00AF568C">
            <w:r w:rsidRPr="000F3AC4">
              <w:t>Newport</w:t>
            </w:r>
          </w:p>
        </w:tc>
      </w:tr>
      <w:tr w:rsidR="00B168AD" w:rsidRPr="000F3AC4" w14:paraId="7563E08A" w14:textId="77777777" w:rsidTr="00687221">
        <w:tc>
          <w:tcPr>
            <w:tcW w:w="1685" w:type="dxa"/>
          </w:tcPr>
          <w:p w14:paraId="48B1A3A6" w14:textId="77777777" w:rsidR="00687221" w:rsidRPr="000F3AC4" w:rsidRDefault="00687221" w:rsidP="00410BD7">
            <w:pPr>
              <w:spacing w:line="240" w:lineRule="auto"/>
            </w:pPr>
            <w:r w:rsidRPr="000F3AC4">
              <w:t>Leadership focus on people</w:t>
            </w:r>
          </w:p>
        </w:tc>
        <w:tc>
          <w:tcPr>
            <w:tcW w:w="1530" w:type="dxa"/>
          </w:tcPr>
          <w:p w14:paraId="61DFF8C9" w14:textId="77777777" w:rsidR="00687221" w:rsidRPr="000F3AC4" w:rsidRDefault="00687221" w:rsidP="00AF568C">
            <w:r w:rsidRPr="000F3AC4">
              <w:t>5</w:t>
            </w:r>
          </w:p>
        </w:tc>
        <w:tc>
          <w:tcPr>
            <w:tcW w:w="1542" w:type="dxa"/>
          </w:tcPr>
          <w:p w14:paraId="68581CEB" w14:textId="77777777" w:rsidR="00687221" w:rsidRPr="000F3AC4" w:rsidRDefault="00687221" w:rsidP="00AF568C">
            <w:r w:rsidRPr="000F3AC4">
              <w:t>5</w:t>
            </w:r>
          </w:p>
        </w:tc>
        <w:tc>
          <w:tcPr>
            <w:tcW w:w="1704" w:type="dxa"/>
          </w:tcPr>
          <w:p w14:paraId="175A64C6" w14:textId="77777777" w:rsidR="00687221" w:rsidRPr="000F3AC4" w:rsidRDefault="00687221" w:rsidP="00AF568C">
            <w:r w:rsidRPr="000F3AC4">
              <w:t>5</w:t>
            </w:r>
          </w:p>
        </w:tc>
        <w:tc>
          <w:tcPr>
            <w:tcW w:w="1597" w:type="dxa"/>
          </w:tcPr>
          <w:p w14:paraId="01D8CE02" w14:textId="77777777" w:rsidR="00687221" w:rsidRPr="000F3AC4" w:rsidRDefault="00687221" w:rsidP="00AF568C"/>
        </w:tc>
      </w:tr>
      <w:tr w:rsidR="00B168AD" w:rsidRPr="000F3AC4" w14:paraId="28E0BA13" w14:textId="77777777" w:rsidTr="00687221">
        <w:tc>
          <w:tcPr>
            <w:tcW w:w="1685" w:type="dxa"/>
          </w:tcPr>
          <w:p w14:paraId="13AA08B9" w14:textId="77777777" w:rsidR="00687221" w:rsidRPr="000F3AC4" w:rsidRDefault="00687221" w:rsidP="00410BD7">
            <w:pPr>
              <w:spacing w:line="240" w:lineRule="auto"/>
            </w:pPr>
            <w:r w:rsidRPr="000F3AC4">
              <w:t>Policy of attracting and retaining Skilled people</w:t>
            </w:r>
          </w:p>
        </w:tc>
        <w:tc>
          <w:tcPr>
            <w:tcW w:w="1530" w:type="dxa"/>
          </w:tcPr>
          <w:p w14:paraId="7D1D4BB0" w14:textId="77777777" w:rsidR="00687221" w:rsidRPr="000F3AC4" w:rsidRDefault="00687221" w:rsidP="00AF568C">
            <w:r w:rsidRPr="000F3AC4">
              <w:t>5</w:t>
            </w:r>
          </w:p>
        </w:tc>
        <w:tc>
          <w:tcPr>
            <w:tcW w:w="1542" w:type="dxa"/>
          </w:tcPr>
          <w:p w14:paraId="67ED9EC3" w14:textId="77777777" w:rsidR="00687221" w:rsidRPr="000F3AC4" w:rsidRDefault="00687221" w:rsidP="00AF568C"/>
        </w:tc>
        <w:tc>
          <w:tcPr>
            <w:tcW w:w="1704" w:type="dxa"/>
          </w:tcPr>
          <w:p w14:paraId="21F09A8C" w14:textId="77777777" w:rsidR="00687221" w:rsidRPr="000F3AC4" w:rsidRDefault="00687221" w:rsidP="00AF568C">
            <w:r w:rsidRPr="000F3AC4">
              <w:t>5</w:t>
            </w:r>
          </w:p>
        </w:tc>
        <w:tc>
          <w:tcPr>
            <w:tcW w:w="1597" w:type="dxa"/>
          </w:tcPr>
          <w:p w14:paraId="2665C26E" w14:textId="77777777" w:rsidR="00687221" w:rsidRPr="000F3AC4" w:rsidRDefault="00687221" w:rsidP="00AF568C">
            <w:r w:rsidRPr="000F3AC4">
              <w:t>5</w:t>
            </w:r>
          </w:p>
        </w:tc>
      </w:tr>
      <w:tr w:rsidR="00B168AD" w:rsidRPr="000F3AC4" w14:paraId="369D3679" w14:textId="77777777" w:rsidTr="00687221">
        <w:tc>
          <w:tcPr>
            <w:tcW w:w="1685" w:type="dxa"/>
          </w:tcPr>
          <w:p w14:paraId="504F22A6" w14:textId="77777777" w:rsidR="00687221" w:rsidRPr="000F3AC4" w:rsidRDefault="00687221" w:rsidP="00AF568C"/>
        </w:tc>
        <w:tc>
          <w:tcPr>
            <w:tcW w:w="1530" w:type="dxa"/>
          </w:tcPr>
          <w:p w14:paraId="06F1198B" w14:textId="77777777" w:rsidR="00687221" w:rsidRPr="000F3AC4" w:rsidRDefault="00687221" w:rsidP="00AF568C">
            <w:r w:rsidRPr="000F3AC4">
              <w:t>10</w:t>
            </w:r>
          </w:p>
        </w:tc>
        <w:tc>
          <w:tcPr>
            <w:tcW w:w="1542" w:type="dxa"/>
          </w:tcPr>
          <w:p w14:paraId="6A6D97CD" w14:textId="77777777" w:rsidR="00687221" w:rsidRPr="000F3AC4" w:rsidRDefault="00687221" w:rsidP="00AF568C">
            <w:r w:rsidRPr="000F3AC4">
              <w:t>5</w:t>
            </w:r>
          </w:p>
        </w:tc>
        <w:tc>
          <w:tcPr>
            <w:tcW w:w="1704" w:type="dxa"/>
          </w:tcPr>
          <w:p w14:paraId="0965770E" w14:textId="77777777" w:rsidR="00687221" w:rsidRPr="000F3AC4" w:rsidRDefault="00687221" w:rsidP="00AF568C">
            <w:r w:rsidRPr="000F3AC4">
              <w:t>10</w:t>
            </w:r>
          </w:p>
        </w:tc>
        <w:tc>
          <w:tcPr>
            <w:tcW w:w="1597" w:type="dxa"/>
          </w:tcPr>
          <w:p w14:paraId="149516ED" w14:textId="77777777" w:rsidR="00687221" w:rsidRPr="000F3AC4" w:rsidRDefault="00687221" w:rsidP="00AF568C">
            <w:r w:rsidRPr="000F3AC4">
              <w:t>5</w:t>
            </w:r>
          </w:p>
        </w:tc>
      </w:tr>
    </w:tbl>
    <w:p w14:paraId="483F9886" w14:textId="77777777" w:rsidR="00687221" w:rsidRPr="000F3AC4" w:rsidRDefault="00687221" w:rsidP="00AF568C"/>
    <w:p w14:paraId="4ACB1AFB" w14:textId="77777777" w:rsidR="00084243" w:rsidRPr="000F3AC4" w:rsidRDefault="00084243" w:rsidP="00AF568C"/>
    <w:p w14:paraId="6CD6E1E7" w14:textId="77777777" w:rsidR="00687221" w:rsidRPr="000F3AC4" w:rsidRDefault="00687221" w:rsidP="00EE4763">
      <w:pPr>
        <w:pStyle w:val="Heading2"/>
        <w:numPr>
          <w:ilvl w:val="1"/>
          <w:numId w:val="11"/>
        </w:numPr>
        <w:ind w:left="1143"/>
      </w:pPr>
      <w:r w:rsidRPr="000F3AC4">
        <w:rPr>
          <w:sz w:val="36"/>
          <w:szCs w:val="36"/>
        </w:rPr>
        <w:t xml:space="preserve"> </w:t>
      </w:r>
      <w:bookmarkStart w:id="841" w:name="_Toc494376712"/>
      <w:bookmarkStart w:id="842" w:name="_Toc37858446"/>
      <w:bookmarkStart w:id="843" w:name="_Toc40683154"/>
      <w:r w:rsidRPr="000F3AC4">
        <w:rPr>
          <w:rStyle w:val="Heading2Char"/>
          <w:rFonts w:eastAsiaTheme="minorHAnsi"/>
          <w:b/>
          <w:bCs/>
          <w:iCs/>
        </w:rPr>
        <w:t>Economic Development</w:t>
      </w:r>
      <w:bookmarkEnd w:id="841"/>
      <w:bookmarkEnd w:id="842"/>
      <w:bookmarkEnd w:id="843"/>
    </w:p>
    <w:p w14:paraId="0AA54924" w14:textId="73D0E49D" w:rsidR="00687221" w:rsidRPr="000F3AC4" w:rsidRDefault="00687221" w:rsidP="00AF568C">
      <w:r w:rsidRPr="000F3AC4">
        <w:t xml:space="preserve">Comparative measurement of economic development of the case cities has been based on the increase in population and the </w:t>
      </w:r>
      <w:r w:rsidR="006B7B67" w:rsidRPr="000F3AC4">
        <w:t>GVA in the cities from 2011-2015 as shown in Table 6-12</w:t>
      </w:r>
      <w:r w:rsidRPr="000F3AC4">
        <w:t xml:space="preserve"> and diagrammatically reflected in </w:t>
      </w:r>
      <w:r w:rsidR="0054168E" w:rsidRPr="000F3AC4">
        <w:t>Figure 6.</w:t>
      </w:r>
      <w:r w:rsidR="009C2B90" w:rsidRPr="000F3AC4">
        <w:t>5</w:t>
      </w:r>
    </w:p>
    <w:p w14:paraId="01F3A50D" w14:textId="77777777" w:rsidR="0054168E" w:rsidRPr="000F3AC4" w:rsidRDefault="0054168E" w:rsidP="00AF568C"/>
    <w:tbl>
      <w:tblPr>
        <w:tblW w:w="84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189"/>
        <w:gridCol w:w="1189"/>
        <w:gridCol w:w="1191"/>
        <w:gridCol w:w="873"/>
        <w:gridCol w:w="874"/>
        <w:gridCol w:w="895"/>
        <w:gridCol w:w="986"/>
      </w:tblGrid>
      <w:tr w:rsidR="00B168AD" w:rsidRPr="000F3AC4" w14:paraId="00DFAAA8" w14:textId="77777777" w:rsidTr="00687221">
        <w:trPr>
          <w:trHeight w:val="805"/>
        </w:trPr>
        <w:tc>
          <w:tcPr>
            <w:tcW w:w="8487" w:type="dxa"/>
            <w:gridSpan w:val="8"/>
            <w:shd w:val="clear" w:color="auto" w:fill="auto"/>
            <w:vAlign w:val="bottom"/>
            <w:hideMark/>
          </w:tcPr>
          <w:p w14:paraId="7B0F9552" w14:textId="596B9052" w:rsidR="00687221" w:rsidRPr="000F3AC4" w:rsidRDefault="00687221" w:rsidP="005449AE">
            <w:pPr>
              <w:pStyle w:val="Caption"/>
            </w:pPr>
            <w:bookmarkStart w:id="844" w:name="_Toc38099825"/>
            <w:r w:rsidRPr="000F3AC4">
              <w:lastRenderedPageBreak/>
              <w:t xml:space="preserve">Table </w:t>
            </w:r>
            <w:r w:rsidR="008041EB" w:rsidRPr="000F3AC4">
              <w:fldChar w:fldCharType="begin"/>
            </w:r>
            <w:r w:rsidR="00410BD7" w:rsidRPr="000F3AC4">
              <w:instrText xml:space="preserve"> STYLEREF 1 \s </w:instrText>
            </w:r>
            <w:r w:rsidR="008041EB" w:rsidRPr="000F3AC4">
              <w:fldChar w:fldCharType="separate"/>
            </w:r>
            <w:r w:rsidR="00763251" w:rsidRPr="000F3AC4">
              <w:t>6</w:t>
            </w:r>
            <w:r w:rsidR="008041EB" w:rsidRPr="000F3AC4">
              <w:fldChar w:fldCharType="end"/>
            </w:r>
            <w:r w:rsidR="00410BD7" w:rsidRPr="000F3AC4">
              <w:noBreakHyphen/>
            </w:r>
            <w:r w:rsidR="008041EB" w:rsidRPr="000F3AC4">
              <w:fldChar w:fldCharType="begin"/>
            </w:r>
            <w:r w:rsidR="00410BD7" w:rsidRPr="000F3AC4">
              <w:instrText xml:space="preserve"> SEQ Table \* ARABIC \s 1 </w:instrText>
            </w:r>
            <w:r w:rsidR="008041EB" w:rsidRPr="000F3AC4">
              <w:fldChar w:fldCharType="separate"/>
            </w:r>
            <w:r w:rsidR="00763251" w:rsidRPr="000F3AC4">
              <w:t>12</w:t>
            </w:r>
            <w:r w:rsidR="008041EB" w:rsidRPr="000F3AC4">
              <w:fldChar w:fldCharType="end"/>
            </w:r>
            <w:r w:rsidRPr="000F3AC4">
              <w:t xml:space="preserve"> Economic Development</w:t>
            </w:r>
            <w:bookmarkEnd w:id="844"/>
          </w:p>
          <w:p w14:paraId="1FE07470" w14:textId="77777777" w:rsidR="00687221" w:rsidRPr="000F3AC4" w:rsidRDefault="00687221" w:rsidP="00AF568C">
            <w:pPr>
              <w:rPr>
                <w:rFonts w:ascii="Calibri" w:eastAsia="Times New Roman" w:hAnsi="Calibri" w:cs="Times New Roman"/>
                <w:sz w:val="22"/>
                <w:szCs w:val="22"/>
              </w:rPr>
            </w:pPr>
          </w:p>
        </w:tc>
      </w:tr>
      <w:tr w:rsidR="00B168AD" w:rsidRPr="000F3AC4" w14:paraId="05F4B235" w14:textId="77777777" w:rsidTr="00687221">
        <w:trPr>
          <w:trHeight w:val="2100"/>
        </w:trPr>
        <w:tc>
          <w:tcPr>
            <w:tcW w:w="1290" w:type="dxa"/>
            <w:shd w:val="clear" w:color="auto" w:fill="auto"/>
            <w:vAlign w:val="bottom"/>
            <w:hideMark/>
          </w:tcPr>
          <w:p w14:paraId="1FA2AAD4" w14:textId="77777777" w:rsidR="00687221" w:rsidRPr="000F3AC4" w:rsidRDefault="00687221" w:rsidP="00AF568C">
            <w:pPr>
              <w:rPr>
                <w:rFonts w:ascii="Calibri" w:eastAsia="Times New Roman" w:hAnsi="Calibri" w:cs="Times New Roman"/>
                <w:sz w:val="22"/>
                <w:szCs w:val="22"/>
              </w:rPr>
            </w:pPr>
          </w:p>
        </w:tc>
        <w:tc>
          <w:tcPr>
            <w:tcW w:w="1189" w:type="dxa"/>
            <w:shd w:val="clear" w:color="auto" w:fill="auto"/>
            <w:vAlign w:val="bottom"/>
            <w:hideMark/>
          </w:tcPr>
          <w:p w14:paraId="3E80388B"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Population 2011</w:t>
            </w:r>
          </w:p>
        </w:tc>
        <w:tc>
          <w:tcPr>
            <w:tcW w:w="1189" w:type="dxa"/>
            <w:shd w:val="clear" w:color="auto" w:fill="auto"/>
            <w:vAlign w:val="bottom"/>
            <w:hideMark/>
          </w:tcPr>
          <w:p w14:paraId="5806144F"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Population 2015</w:t>
            </w:r>
          </w:p>
        </w:tc>
        <w:tc>
          <w:tcPr>
            <w:tcW w:w="1191" w:type="dxa"/>
            <w:shd w:val="clear" w:color="auto" w:fill="auto"/>
            <w:vAlign w:val="bottom"/>
            <w:hideMark/>
          </w:tcPr>
          <w:p w14:paraId="7C45FAC1"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 change in population 2011-2015</w:t>
            </w:r>
          </w:p>
        </w:tc>
        <w:tc>
          <w:tcPr>
            <w:tcW w:w="873" w:type="dxa"/>
            <w:shd w:val="clear" w:color="auto" w:fill="auto"/>
            <w:vAlign w:val="bottom"/>
            <w:hideMark/>
          </w:tcPr>
          <w:p w14:paraId="23B1B913"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GVA per capita 2011</w:t>
            </w:r>
          </w:p>
        </w:tc>
        <w:tc>
          <w:tcPr>
            <w:tcW w:w="874" w:type="dxa"/>
            <w:shd w:val="clear" w:color="auto" w:fill="auto"/>
            <w:vAlign w:val="bottom"/>
            <w:hideMark/>
          </w:tcPr>
          <w:p w14:paraId="7415C439"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GVA per capita 2015</w:t>
            </w:r>
          </w:p>
        </w:tc>
        <w:tc>
          <w:tcPr>
            <w:tcW w:w="895" w:type="dxa"/>
            <w:shd w:val="clear" w:color="auto" w:fill="auto"/>
            <w:vAlign w:val="bottom"/>
            <w:hideMark/>
          </w:tcPr>
          <w:p w14:paraId="0215B300"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 change in GVA PER CAPITA 2011-15</w:t>
            </w:r>
          </w:p>
        </w:tc>
        <w:tc>
          <w:tcPr>
            <w:tcW w:w="986" w:type="dxa"/>
            <w:shd w:val="clear" w:color="auto" w:fill="auto"/>
            <w:vAlign w:val="bottom"/>
            <w:hideMark/>
          </w:tcPr>
          <w:p w14:paraId="1580B6E2"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Distance from London (Miles)</w:t>
            </w:r>
          </w:p>
        </w:tc>
      </w:tr>
      <w:tr w:rsidR="00B168AD" w:rsidRPr="000F3AC4" w14:paraId="32494FE2" w14:textId="77777777" w:rsidTr="00687221">
        <w:trPr>
          <w:trHeight w:val="300"/>
        </w:trPr>
        <w:tc>
          <w:tcPr>
            <w:tcW w:w="1290" w:type="dxa"/>
            <w:shd w:val="clear" w:color="auto" w:fill="auto"/>
            <w:noWrap/>
            <w:vAlign w:val="bottom"/>
            <w:hideMark/>
          </w:tcPr>
          <w:p w14:paraId="176544EB"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Cardiff</w:t>
            </w:r>
          </w:p>
        </w:tc>
        <w:tc>
          <w:tcPr>
            <w:tcW w:w="1189" w:type="dxa"/>
            <w:shd w:val="clear" w:color="auto" w:fill="auto"/>
            <w:noWrap/>
            <w:vAlign w:val="bottom"/>
            <w:hideMark/>
          </w:tcPr>
          <w:p w14:paraId="23119E8D"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345400</w:t>
            </w:r>
          </w:p>
        </w:tc>
        <w:tc>
          <w:tcPr>
            <w:tcW w:w="1189" w:type="dxa"/>
            <w:shd w:val="clear" w:color="auto" w:fill="auto"/>
            <w:noWrap/>
            <w:vAlign w:val="bottom"/>
            <w:hideMark/>
          </w:tcPr>
          <w:p w14:paraId="75FC3D05"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357200</w:t>
            </w:r>
          </w:p>
        </w:tc>
        <w:tc>
          <w:tcPr>
            <w:tcW w:w="1191" w:type="dxa"/>
            <w:shd w:val="clear" w:color="auto" w:fill="auto"/>
            <w:noWrap/>
            <w:vAlign w:val="bottom"/>
            <w:hideMark/>
          </w:tcPr>
          <w:p w14:paraId="68BDD2B0"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3.4</w:t>
            </w:r>
          </w:p>
        </w:tc>
        <w:tc>
          <w:tcPr>
            <w:tcW w:w="873" w:type="dxa"/>
            <w:shd w:val="clear" w:color="auto" w:fill="auto"/>
            <w:noWrap/>
            <w:vAlign w:val="bottom"/>
            <w:hideMark/>
          </w:tcPr>
          <w:p w14:paraId="55489D1A"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21461</w:t>
            </w:r>
          </w:p>
        </w:tc>
        <w:tc>
          <w:tcPr>
            <w:tcW w:w="874" w:type="dxa"/>
            <w:shd w:val="clear" w:color="auto" w:fill="auto"/>
            <w:noWrap/>
            <w:vAlign w:val="bottom"/>
            <w:hideMark/>
          </w:tcPr>
          <w:p w14:paraId="5DBFCF40"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22783</w:t>
            </w:r>
          </w:p>
        </w:tc>
        <w:tc>
          <w:tcPr>
            <w:tcW w:w="895" w:type="dxa"/>
            <w:shd w:val="clear" w:color="auto" w:fill="auto"/>
            <w:noWrap/>
            <w:vAlign w:val="bottom"/>
            <w:hideMark/>
          </w:tcPr>
          <w:p w14:paraId="227EBE2B"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6.2</w:t>
            </w:r>
          </w:p>
        </w:tc>
        <w:tc>
          <w:tcPr>
            <w:tcW w:w="986" w:type="dxa"/>
            <w:shd w:val="clear" w:color="auto" w:fill="auto"/>
            <w:noWrap/>
            <w:vAlign w:val="bottom"/>
            <w:hideMark/>
          </w:tcPr>
          <w:p w14:paraId="73522B05"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173</w:t>
            </w:r>
          </w:p>
        </w:tc>
      </w:tr>
      <w:tr w:rsidR="00B168AD" w:rsidRPr="000F3AC4" w14:paraId="57A782CA" w14:textId="77777777" w:rsidTr="00687221">
        <w:trPr>
          <w:trHeight w:val="300"/>
        </w:trPr>
        <w:tc>
          <w:tcPr>
            <w:tcW w:w="1290" w:type="dxa"/>
            <w:shd w:val="clear" w:color="auto" w:fill="auto"/>
            <w:noWrap/>
            <w:vAlign w:val="bottom"/>
            <w:hideMark/>
          </w:tcPr>
          <w:p w14:paraId="418A6EB0"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Newport</w:t>
            </w:r>
          </w:p>
        </w:tc>
        <w:tc>
          <w:tcPr>
            <w:tcW w:w="1189" w:type="dxa"/>
            <w:shd w:val="clear" w:color="auto" w:fill="auto"/>
            <w:noWrap/>
            <w:vAlign w:val="bottom"/>
            <w:hideMark/>
          </w:tcPr>
          <w:p w14:paraId="76C52AC1"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145700</w:t>
            </w:r>
          </w:p>
        </w:tc>
        <w:tc>
          <w:tcPr>
            <w:tcW w:w="1189" w:type="dxa"/>
            <w:shd w:val="clear" w:color="auto" w:fill="auto"/>
            <w:noWrap/>
            <w:vAlign w:val="bottom"/>
            <w:hideMark/>
          </w:tcPr>
          <w:p w14:paraId="05061FA2"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147800</w:t>
            </w:r>
          </w:p>
        </w:tc>
        <w:tc>
          <w:tcPr>
            <w:tcW w:w="1191" w:type="dxa"/>
            <w:shd w:val="clear" w:color="auto" w:fill="auto"/>
            <w:noWrap/>
            <w:vAlign w:val="bottom"/>
            <w:hideMark/>
          </w:tcPr>
          <w:p w14:paraId="56F84485"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1.4</w:t>
            </w:r>
          </w:p>
        </w:tc>
        <w:tc>
          <w:tcPr>
            <w:tcW w:w="873" w:type="dxa"/>
            <w:shd w:val="clear" w:color="auto" w:fill="auto"/>
            <w:noWrap/>
            <w:vAlign w:val="bottom"/>
            <w:hideMark/>
          </w:tcPr>
          <w:p w14:paraId="0D6984C7"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19668</w:t>
            </w:r>
          </w:p>
        </w:tc>
        <w:tc>
          <w:tcPr>
            <w:tcW w:w="874" w:type="dxa"/>
            <w:shd w:val="clear" w:color="auto" w:fill="auto"/>
            <w:noWrap/>
            <w:vAlign w:val="bottom"/>
            <w:hideMark/>
          </w:tcPr>
          <w:p w14:paraId="24176D55"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20684</w:t>
            </w:r>
          </w:p>
        </w:tc>
        <w:tc>
          <w:tcPr>
            <w:tcW w:w="895" w:type="dxa"/>
            <w:shd w:val="clear" w:color="auto" w:fill="auto"/>
            <w:noWrap/>
            <w:vAlign w:val="bottom"/>
            <w:hideMark/>
          </w:tcPr>
          <w:p w14:paraId="31CA21B5"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5.2</w:t>
            </w:r>
          </w:p>
        </w:tc>
        <w:tc>
          <w:tcPr>
            <w:tcW w:w="986" w:type="dxa"/>
            <w:shd w:val="clear" w:color="auto" w:fill="auto"/>
            <w:noWrap/>
            <w:vAlign w:val="bottom"/>
            <w:hideMark/>
          </w:tcPr>
          <w:p w14:paraId="327BEFB3"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137</w:t>
            </w:r>
          </w:p>
        </w:tc>
      </w:tr>
      <w:tr w:rsidR="00B168AD" w:rsidRPr="000F3AC4" w14:paraId="3859BA9E" w14:textId="77777777" w:rsidTr="00687221">
        <w:trPr>
          <w:trHeight w:val="300"/>
        </w:trPr>
        <w:tc>
          <w:tcPr>
            <w:tcW w:w="1290" w:type="dxa"/>
            <w:shd w:val="clear" w:color="auto" w:fill="auto"/>
            <w:noWrap/>
            <w:vAlign w:val="bottom"/>
            <w:hideMark/>
          </w:tcPr>
          <w:p w14:paraId="50515447"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Bristol</w:t>
            </w:r>
          </w:p>
        </w:tc>
        <w:tc>
          <w:tcPr>
            <w:tcW w:w="1189" w:type="dxa"/>
            <w:shd w:val="clear" w:color="auto" w:fill="auto"/>
            <w:noWrap/>
            <w:vAlign w:val="bottom"/>
            <w:hideMark/>
          </w:tcPr>
          <w:p w14:paraId="5B1AF9EA"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428100</w:t>
            </w:r>
          </w:p>
        </w:tc>
        <w:tc>
          <w:tcPr>
            <w:tcW w:w="1189" w:type="dxa"/>
            <w:shd w:val="clear" w:color="auto" w:fill="auto"/>
            <w:noWrap/>
            <w:vAlign w:val="bottom"/>
            <w:hideMark/>
          </w:tcPr>
          <w:p w14:paraId="34F262D8"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449300</w:t>
            </w:r>
          </w:p>
        </w:tc>
        <w:tc>
          <w:tcPr>
            <w:tcW w:w="1191" w:type="dxa"/>
            <w:shd w:val="clear" w:color="auto" w:fill="auto"/>
            <w:noWrap/>
            <w:vAlign w:val="bottom"/>
            <w:hideMark/>
          </w:tcPr>
          <w:p w14:paraId="51C6D454"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5.0</w:t>
            </w:r>
          </w:p>
        </w:tc>
        <w:tc>
          <w:tcPr>
            <w:tcW w:w="873" w:type="dxa"/>
            <w:shd w:val="clear" w:color="auto" w:fill="auto"/>
            <w:noWrap/>
            <w:vAlign w:val="bottom"/>
            <w:hideMark/>
          </w:tcPr>
          <w:p w14:paraId="53CC8EE1"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26852</w:t>
            </w:r>
          </w:p>
        </w:tc>
        <w:tc>
          <w:tcPr>
            <w:tcW w:w="874" w:type="dxa"/>
            <w:shd w:val="clear" w:color="auto" w:fill="auto"/>
            <w:noWrap/>
            <w:vAlign w:val="bottom"/>
            <w:hideMark/>
          </w:tcPr>
          <w:p w14:paraId="69922AF2"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30850</w:t>
            </w:r>
          </w:p>
        </w:tc>
        <w:tc>
          <w:tcPr>
            <w:tcW w:w="895" w:type="dxa"/>
            <w:shd w:val="clear" w:color="auto" w:fill="auto"/>
            <w:noWrap/>
            <w:vAlign w:val="bottom"/>
            <w:hideMark/>
          </w:tcPr>
          <w:p w14:paraId="2786849F"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14.9</w:t>
            </w:r>
          </w:p>
        </w:tc>
        <w:tc>
          <w:tcPr>
            <w:tcW w:w="986" w:type="dxa"/>
            <w:shd w:val="clear" w:color="auto" w:fill="auto"/>
            <w:noWrap/>
            <w:vAlign w:val="bottom"/>
            <w:hideMark/>
          </w:tcPr>
          <w:p w14:paraId="6E9A8127"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118</w:t>
            </w:r>
          </w:p>
        </w:tc>
      </w:tr>
      <w:tr w:rsidR="00B168AD" w:rsidRPr="000F3AC4" w14:paraId="556AFB02" w14:textId="77777777" w:rsidTr="00687221">
        <w:trPr>
          <w:trHeight w:val="300"/>
        </w:trPr>
        <w:tc>
          <w:tcPr>
            <w:tcW w:w="1290" w:type="dxa"/>
            <w:shd w:val="clear" w:color="auto" w:fill="auto"/>
            <w:noWrap/>
            <w:vAlign w:val="bottom"/>
            <w:hideMark/>
          </w:tcPr>
          <w:p w14:paraId="65590634"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Manchester</w:t>
            </w:r>
          </w:p>
        </w:tc>
        <w:tc>
          <w:tcPr>
            <w:tcW w:w="1189" w:type="dxa"/>
            <w:shd w:val="clear" w:color="auto" w:fill="auto"/>
            <w:noWrap/>
            <w:vAlign w:val="bottom"/>
            <w:hideMark/>
          </w:tcPr>
          <w:p w14:paraId="234FEBAF"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503100</w:t>
            </w:r>
          </w:p>
        </w:tc>
        <w:tc>
          <w:tcPr>
            <w:tcW w:w="1189" w:type="dxa"/>
            <w:shd w:val="clear" w:color="auto" w:fill="auto"/>
            <w:noWrap/>
            <w:vAlign w:val="bottom"/>
            <w:hideMark/>
          </w:tcPr>
          <w:p w14:paraId="4C11568A"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530300</w:t>
            </w:r>
          </w:p>
        </w:tc>
        <w:tc>
          <w:tcPr>
            <w:tcW w:w="1191" w:type="dxa"/>
            <w:shd w:val="clear" w:color="auto" w:fill="auto"/>
            <w:noWrap/>
            <w:vAlign w:val="bottom"/>
            <w:hideMark/>
          </w:tcPr>
          <w:p w14:paraId="5031CE4A"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5.4</w:t>
            </w:r>
          </w:p>
        </w:tc>
        <w:tc>
          <w:tcPr>
            <w:tcW w:w="873" w:type="dxa"/>
            <w:shd w:val="clear" w:color="auto" w:fill="auto"/>
            <w:noWrap/>
            <w:vAlign w:val="bottom"/>
            <w:hideMark/>
          </w:tcPr>
          <w:p w14:paraId="21C3C4C7"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27174</w:t>
            </w:r>
          </w:p>
        </w:tc>
        <w:tc>
          <w:tcPr>
            <w:tcW w:w="874" w:type="dxa"/>
            <w:shd w:val="clear" w:color="auto" w:fill="auto"/>
            <w:noWrap/>
            <w:vAlign w:val="bottom"/>
            <w:hideMark/>
          </w:tcPr>
          <w:p w14:paraId="6E60BC3D"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32114</w:t>
            </w:r>
          </w:p>
        </w:tc>
        <w:tc>
          <w:tcPr>
            <w:tcW w:w="895" w:type="dxa"/>
            <w:shd w:val="clear" w:color="auto" w:fill="auto"/>
            <w:noWrap/>
            <w:vAlign w:val="bottom"/>
            <w:hideMark/>
          </w:tcPr>
          <w:p w14:paraId="102267F9"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18.2</w:t>
            </w:r>
          </w:p>
        </w:tc>
        <w:tc>
          <w:tcPr>
            <w:tcW w:w="986" w:type="dxa"/>
            <w:shd w:val="clear" w:color="auto" w:fill="auto"/>
            <w:noWrap/>
            <w:vAlign w:val="bottom"/>
            <w:hideMark/>
          </w:tcPr>
          <w:p w14:paraId="12FB8005" w14:textId="77777777" w:rsidR="00687221" w:rsidRPr="000F3AC4" w:rsidRDefault="00687221" w:rsidP="00AF568C">
            <w:pPr>
              <w:rPr>
                <w:rFonts w:ascii="Calibri" w:eastAsia="Times New Roman" w:hAnsi="Calibri" w:cs="Times New Roman"/>
                <w:sz w:val="22"/>
                <w:szCs w:val="22"/>
              </w:rPr>
            </w:pPr>
            <w:r w:rsidRPr="000F3AC4">
              <w:rPr>
                <w:rFonts w:ascii="Calibri" w:eastAsia="Times New Roman" w:hAnsi="Calibri" w:cs="Times New Roman"/>
                <w:sz w:val="22"/>
                <w:szCs w:val="22"/>
              </w:rPr>
              <w:t>208</w:t>
            </w:r>
          </w:p>
        </w:tc>
      </w:tr>
    </w:tbl>
    <w:p w14:paraId="042C689A" w14:textId="77777777" w:rsidR="00687221" w:rsidRPr="000F3AC4" w:rsidRDefault="00687221" w:rsidP="00AF568C">
      <w:pPr>
        <w:rPr>
          <w:sz w:val="36"/>
          <w:szCs w:val="36"/>
        </w:rPr>
      </w:pPr>
    </w:p>
    <w:p w14:paraId="36B58C80" w14:textId="0AEF9649" w:rsidR="00687221" w:rsidRPr="000F3AC4" w:rsidRDefault="0054168E" w:rsidP="005449AE">
      <w:pPr>
        <w:pStyle w:val="Caption"/>
      </w:pPr>
      <w:bookmarkStart w:id="845" w:name="_Toc40687182"/>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6</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5</w:t>
      </w:r>
      <w:r w:rsidR="002B2175" w:rsidRPr="000F3AC4">
        <w:fldChar w:fldCharType="end"/>
      </w:r>
      <w:r w:rsidRPr="000F3AC4">
        <w:t xml:space="preserve"> comparison of city's economic development</w:t>
      </w:r>
      <w:bookmarkEnd w:id="845"/>
    </w:p>
    <w:p w14:paraId="6DDBD8F3" w14:textId="77777777" w:rsidR="00687221" w:rsidRPr="000F3AC4" w:rsidRDefault="00687221" w:rsidP="00AF568C">
      <w:pPr>
        <w:rPr>
          <w:sz w:val="36"/>
          <w:szCs w:val="36"/>
        </w:rPr>
      </w:pPr>
      <w:r w:rsidRPr="000F3AC4">
        <w:rPr>
          <w:noProof/>
          <w:sz w:val="36"/>
          <w:szCs w:val="36"/>
        </w:rPr>
        <w:drawing>
          <wp:inline distT="0" distB="0" distL="0" distR="0" wp14:anchorId="692E3715" wp14:editId="2D040B1A">
            <wp:extent cx="5257800" cy="2943225"/>
            <wp:effectExtent l="19050" t="0" r="19050" b="0"/>
            <wp:docPr id="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61EC2F0" w14:textId="77777777" w:rsidR="00687221" w:rsidRPr="000F3AC4" w:rsidRDefault="00687221" w:rsidP="00AF568C">
      <w:r w:rsidRPr="000F3AC4">
        <w:t>Manchester and Bristol have made considerable increase in GVA over the years 2011-2015, whilst Cardiff and Newport have seen some growth but considerably less than the other two cities in England.</w:t>
      </w:r>
    </w:p>
    <w:p w14:paraId="052930F5" w14:textId="250D232A" w:rsidR="00FD0E52" w:rsidRDefault="00FD0E52" w:rsidP="00AF568C"/>
    <w:p w14:paraId="040ABE21" w14:textId="77777777" w:rsidR="009767E4" w:rsidRPr="000F3AC4" w:rsidRDefault="009767E4" w:rsidP="00AF568C"/>
    <w:p w14:paraId="1847CA39" w14:textId="77777777" w:rsidR="00FD0E52" w:rsidRPr="000F3AC4" w:rsidRDefault="00FD0E52" w:rsidP="00EE4763">
      <w:pPr>
        <w:pStyle w:val="Heading2"/>
        <w:numPr>
          <w:ilvl w:val="1"/>
          <w:numId w:val="11"/>
        </w:numPr>
        <w:ind w:left="1143"/>
      </w:pPr>
      <w:bookmarkStart w:id="846" w:name="_Toc494376713"/>
      <w:bookmarkStart w:id="847" w:name="_Toc37858447"/>
      <w:bookmarkStart w:id="848" w:name="_Toc40683155"/>
      <w:r w:rsidRPr="000F3AC4">
        <w:lastRenderedPageBreak/>
        <w:t>Application of the indices to the model</w:t>
      </w:r>
      <w:bookmarkEnd w:id="846"/>
      <w:bookmarkEnd w:id="847"/>
      <w:bookmarkEnd w:id="848"/>
    </w:p>
    <w:p w14:paraId="1525AE6C" w14:textId="77777777" w:rsidR="00FD0E52" w:rsidRPr="000F3AC4" w:rsidRDefault="00FD0E52" w:rsidP="00AF568C"/>
    <w:p w14:paraId="61A1242C" w14:textId="77777777" w:rsidR="00FD0E52" w:rsidRPr="000F3AC4" w:rsidRDefault="00FD0E52" w:rsidP="00AF568C">
      <w:pPr>
        <w:rPr>
          <w:rStyle w:val="Heading2Char"/>
          <w:rFonts w:eastAsiaTheme="minorHAnsi"/>
          <w:b w:val="0"/>
          <w:bCs w:val="0"/>
          <w:iCs w:val="0"/>
          <w:sz w:val="24"/>
          <w:szCs w:val="24"/>
        </w:rPr>
      </w:pPr>
      <w:r w:rsidRPr="000F3AC4">
        <w:t>The indices for the model</w:t>
      </w:r>
      <w:r w:rsidR="006B7B67" w:rsidRPr="000F3AC4">
        <w:t xml:space="preserve"> have been applied in Figure 6-6</w:t>
      </w:r>
      <w:r w:rsidRPr="000F3AC4">
        <w:t xml:space="preserve"> </w:t>
      </w:r>
      <w:r w:rsidRPr="000F3AC4">
        <w:rPr>
          <w:rStyle w:val="Heading2Char"/>
          <w:rFonts w:eastAsiaTheme="minorHAnsi"/>
          <w:b w:val="0"/>
          <w:sz w:val="24"/>
          <w:szCs w:val="24"/>
        </w:rPr>
        <w:t>and the scores included with some notes o</w:t>
      </w:r>
      <w:r w:rsidR="006B7B67" w:rsidRPr="000F3AC4">
        <w:rPr>
          <w:rStyle w:val="Heading2Char"/>
          <w:rFonts w:eastAsiaTheme="minorHAnsi"/>
          <w:b w:val="0"/>
          <w:sz w:val="24"/>
          <w:szCs w:val="24"/>
        </w:rPr>
        <w:t xml:space="preserve">n the findings </w:t>
      </w:r>
      <w:r w:rsidRPr="000F3AC4">
        <w:rPr>
          <w:rStyle w:val="Heading2Char"/>
          <w:rFonts w:eastAsiaTheme="minorHAnsi"/>
          <w:b w:val="0"/>
          <w:sz w:val="24"/>
          <w:szCs w:val="24"/>
        </w:rPr>
        <w:t xml:space="preserve">derived from the interviews with key stakeholders and reviewing </w:t>
      </w:r>
      <w:r w:rsidR="00410BD7" w:rsidRPr="000F3AC4">
        <w:rPr>
          <w:rStyle w:val="Heading2Char"/>
          <w:rFonts w:eastAsiaTheme="minorHAnsi"/>
          <w:b w:val="0"/>
          <w:sz w:val="24"/>
          <w:szCs w:val="24"/>
        </w:rPr>
        <w:t>websites</w:t>
      </w:r>
      <w:r w:rsidRPr="000F3AC4">
        <w:rPr>
          <w:rStyle w:val="Heading2Char"/>
          <w:rFonts w:eastAsiaTheme="minorHAnsi"/>
          <w:b w:val="0"/>
          <w:sz w:val="24"/>
          <w:szCs w:val="24"/>
        </w:rPr>
        <w:t xml:space="preserve"> and documentation from key leading organisations in the cities such as the local authorities. The notes relating to each element of the model apart from the hygiene factors, give an indication of the bases for the scores given in the indices.</w:t>
      </w:r>
    </w:p>
    <w:p w14:paraId="7DF59C00" w14:textId="77777777" w:rsidR="00FD0E52" w:rsidRPr="000F3AC4" w:rsidRDefault="00FD0E52" w:rsidP="00AF568C"/>
    <w:p w14:paraId="526E9B0B" w14:textId="77777777" w:rsidR="00687221" w:rsidRPr="000F3AC4" w:rsidRDefault="00687221" w:rsidP="00AF568C">
      <w:r w:rsidRPr="000F3AC4">
        <w:tab/>
      </w:r>
    </w:p>
    <w:p w14:paraId="783ED653" w14:textId="77777777" w:rsidR="00687221" w:rsidRPr="000F3AC4" w:rsidRDefault="00687221" w:rsidP="00AF568C">
      <w:pPr>
        <w:rPr>
          <w:b/>
        </w:rPr>
        <w:sectPr w:rsidR="00687221" w:rsidRPr="000F3AC4" w:rsidSect="00216F2C">
          <w:pgSz w:w="11907" w:h="16840" w:code="9"/>
          <w:pgMar w:top="851" w:right="1134" w:bottom="1134" w:left="1985" w:header="708" w:footer="708" w:gutter="0"/>
          <w:cols w:space="708"/>
          <w:docGrid w:linePitch="360"/>
        </w:sectPr>
      </w:pPr>
    </w:p>
    <w:p w14:paraId="1DB12C7C" w14:textId="3F865828" w:rsidR="00687221" w:rsidRPr="000F3AC4" w:rsidRDefault="00687221" w:rsidP="005449AE">
      <w:pPr>
        <w:pStyle w:val="Caption"/>
      </w:pPr>
      <w:bookmarkStart w:id="849" w:name="_Toc40687183"/>
      <w:r w:rsidRPr="000F3AC4">
        <w:lastRenderedPageBreak/>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6</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6</w:t>
      </w:r>
      <w:r w:rsidR="002B2175" w:rsidRPr="000F3AC4">
        <w:fldChar w:fldCharType="end"/>
      </w:r>
      <w:r w:rsidRPr="000F3AC4">
        <w:t xml:space="preserve"> Application of model</w:t>
      </w:r>
      <w:bookmarkEnd w:id="849"/>
    </w:p>
    <w:tbl>
      <w:tblPr>
        <w:tblStyle w:val="TableGrid"/>
        <w:tblW w:w="0" w:type="auto"/>
        <w:tblLook w:val="04A0" w:firstRow="1" w:lastRow="0" w:firstColumn="1" w:lastColumn="0" w:noHBand="0" w:noVBand="1"/>
      </w:tblPr>
      <w:tblGrid>
        <w:gridCol w:w="768"/>
        <w:gridCol w:w="2360"/>
        <w:gridCol w:w="2998"/>
        <w:gridCol w:w="3458"/>
        <w:gridCol w:w="2205"/>
        <w:gridCol w:w="1828"/>
        <w:gridCol w:w="94"/>
      </w:tblGrid>
      <w:tr w:rsidR="00B168AD" w:rsidRPr="000F3AC4" w14:paraId="59F43A17" w14:textId="77777777" w:rsidTr="009975E7">
        <w:trPr>
          <w:gridBefore w:val="1"/>
          <w:gridAfter w:val="1"/>
          <w:wBefore w:w="768" w:type="dxa"/>
          <w:wAfter w:w="94" w:type="dxa"/>
          <w:trHeight w:val="2384"/>
        </w:trPr>
        <w:tc>
          <w:tcPr>
            <w:tcW w:w="12849" w:type="dxa"/>
            <w:gridSpan w:val="5"/>
          </w:tcPr>
          <w:p w14:paraId="31044E1D" w14:textId="520862B9" w:rsidR="00687221" w:rsidRPr="000F3AC4" w:rsidRDefault="00A050C7" w:rsidP="00AF568C">
            <w:pPr>
              <w:pStyle w:val="Header"/>
            </w:pPr>
            <w:r w:rsidRPr="000F3AC4">
              <w:rPr>
                <w:noProof/>
              </w:rPr>
              <mc:AlternateContent>
                <mc:Choice Requires="wps">
                  <w:drawing>
                    <wp:anchor distT="0" distB="0" distL="114300" distR="114300" simplePos="0" relativeHeight="251662336" behindDoc="0" locked="0" layoutInCell="1" allowOverlap="1" wp14:anchorId="0F2AC28F" wp14:editId="272BAFEA">
                      <wp:simplePos x="0" y="0"/>
                      <wp:positionH relativeFrom="column">
                        <wp:posOffset>1191895</wp:posOffset>
                      </wp:positionH>
                      <wp:positionV relativeFrom="paragraph">
                        <wp:posOffset>150495</wp:posOffset>
                      </wp:positionV>
                      <wp:extent cx="2219325" cy="904875"/>
                      <wp:effectExtent l="0" t="19050" r="28575" b="28575"/>
                      <wp:wrapNone/>
                      <wp:docPr id="39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9325" cy="904875"/>
                              </a:xfrm>
                              <a:prstGeom prst="rightArrow">
                                <a:avLst>
                                  <a:gd name="adj1" fmla="val 50000"/>
                                  <a:gd name="adj2" fmla="val 139286"/>
                                </a:avLst>
                              </a:prstGeom>
                              <a:solidFill>
                                <a:srgbClr val="FFFFFF"/>
                              </a:solidFill>
                              <a:ln w="9525">
                                <a:solidFill>
                                  <a:srgbClr val="000000"/>
                                </a:solidFill>
                                <a:miter lim="800000"/>
                                <a:headEnd/>
                                <a:tailEnd/>
                              </a:ln>
                            </wps:spPr>
                            <wps:txbx>
                              <w:txbxContent>
                                <w:p w14:paraId="521AC45A" w14:textId="77777777" w:rsidR="005449AE" w:rsidRDefault="005449AE" w:rsidP="00687221">
                                  <w:pPr>
                                    <w:jc w:val="center"/>
                                  </w:pPr>
                                  <w:r>
                                    <w:t>Small city Attraction motivators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2AC28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 o:spid="_x0000_s1030" type="#_x0000_t13" style="position:absolute;left:0;text-align:left;margin-left:93.85pt;margin-top:11.85pt;width:174.75pt;height:71.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" adj="9333">
                      <v:textbox>
                        <w:txbxContent>
                          <w:p w14:paraId="521AC45A" w14:textId="77777777" w:rsidR="005449AE" w:rsidRDefault="005449AE" w:rsidP="00687221">
                            <w:pPr>
                              <w:jc w:val="center"/>
                            </w:pPr>
                            <w:r>
                              <w:t>Small city Attraction motivators</w:t>
                            </w:r>
                          </w:p>
                        </w:txbxContent>
                      </v:textbox>
                    </v:shape>
                  </w:pict>
                </mc:Fallback>
              </mc:AlternateContent>
            </w:r>
            <w:r w:rsidRPr="000F3AC4">
              <w:rPr>
                <w:noProof/>
              </w:rPr>
              <mc:AlternateContent>
                <mc:Choice Requires="wps">
                  <w:drawing>
                    <wp:anchor distT="0" distB="0" distL="114300" distR="114300" simplePos="0" relativeHeight="251683840" behindDoc="0" locked="0" layoutInCell="1" allowOverlap="1" wp14:anchorId="7676A0D1" wp14:editId="14137DA2">
                      <wp:simplePos x="0" y="0"/>
                      <wp:positionH relativeFrom="column">
                        <wp:posOffset>-55880</wp:posOffset>
                      </wp:positionH>
                      <wp:positionV relativeFrom="paragraph">
                        <wp:posOffset>121920</wp:posOffset>
                      </wp:positionV>
                      <wp:extent cx="1247775" cy="952500"/>
                      <wp:effectExtent l="0" t="0" r="9525" b="0"/>
                      <wp:wrapNone/>
                      <wp:docPr id="2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952500"/>
                              </a:xfrm>
                              <a:prstGeom prst="ellipse">
                                <a:avLst/>
                              </a:prstGeom>
                              <a:ln/>
                            </wps:spPr>
                            <wps:style>
                              <a:lnRef idx="2">
                                <a:schemeClr val="dk1"/>
                              </a:lnRef>
                              <a:fillRef idx="1">
                                <a:schemeClr val="lt1"/>
                              </a:fillRef>
                              <a:effectRef idx="0">
                                <a:schemeClr val="dk1"/>
                              </a:effectRef>
                              <a:fontRef idx="minor">
                                <a:schemeClr val="dk1"/>
                              </a:fontRef>
                            </wps:style>
                            <wps:txbx>
                              <w:txbxContent>
                                <w:p w14:paraId="54760130" w14:textId="77777777" w:rsidR="005449AE" w:rsidRPr="00E94C62" w:rsidRDefault="005449AE" w:rsidP="00E94C62">
                                  <w:pPr>
                                    <w:rPr>
                                      <w:sz w:val="20"/>
                                      <w:szCs w:val="20"/>
                                    </w:rPr>
                                  </w:pPr>
                                  <w:r w:rsidRPr="00E94C62">
                                    <w:rPr>
                                      <w:sz w:val="20"/>
                                      <w:szCs w:val="20"/>
                                    </w:rPr>
                                    <w:t>Leadersh</w:t>
                                  </w:r>
                                  <w:r>
                                    <w:rPr>
                                      <w:sz w:val="20"/>
                                      <w:szCs w:val="20"/>
                                    </w:rPr>
                                    <w:t>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76A0D1" id="Oval 26" o:spid="_x0000_s1031" style="position:absolute;left:0;text-align:left;margin-left:-4.4pt;margin-top:9.6pt;width:98.25pt;height: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" fillcolor="white [3201]" strokecolor="black [3200]" strokeweight="1pt">
                      <v:stroke joinstyle="miter"/>
                      <v:path arrowok="t"/>
                      <v:textbox>
                        <w:txbxContent>
                          <w:p w14:paraId="54760130" w14:textId="77777777" w:rsidR="005449AE" w:rsidRPr="00E94C62" w:rsidRDefault="005449AE" w:rsidP="00E94C62">
                            <w:pPr>
                              <w:rPr>
                                <w:sz w:val="20"/>
                                <w:szCs w:val="20"/>
                              </w:rPr>
                            </w:pPr>
                            <w:r w:rsidRPr="00E94C62">
                              <w:rPr>
                                <w:sz w:val="20"/>
                                <w:szCs w:val="20"/>
                              </w:rPr>
                              <w:t>Leadersh</w:t>
                            </w:r>
                            <w:r>
                              <w:rPr>
                                <w:sz w:val="20"/>
                                <w:szCs w:val="20"/>
                              </w:rPr>
                              <w:t>ip</w:t>
                            </w:r>
                          </w:p>
                        </w:txbxContent>
                      </v:textbox>
                    </v:oval>
                  </w:pict>
                </mc:Fallback>
              </mc:AlternateContent>
            </w:r>
            <w:r w:rsidRPr="000F3AC4">
              <w:rPr>
                <w:noProof/>
              </w:rPr>
              <mc:AlternateContent>
                <mc:Choice Requires="wps">
                  <w:drawing>
                    <wp:anchor distT="0" distB="0" distL="114300" distR="114300" simplePos="0" relativeHeight="251664384" behindDoc="0" locked="0" layoutInCell="1" allowOverlap="1" wp14:anchorId="40046CF5" wp14:editId="7800DA04">
                      <wp:simplePos x="0" y="0"/>
                      <wp:positionH relativeFrom="column">
                        <wp:posOffset>6852285</wp:posOffset>
                      </wp:positionH>
                      <wp:positionV relativeFrom="paragraph">
                        <wp:posOffset>613410</wp:posOffset>
                      </wp:positionV>
                      <wp:extent cx="220980" cy="190500"/>
                      <wp:effectExtent l="0" t="38100" r="26670" b="38100"/>
                      <wp:wrapNone/>
                      <wp:docPr id="15"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 cy="190500"/>
                              </a:xfrm>
                              <a:prstGeom prst="rightArrow">
                                <a:avLst>
                                  <a:gd name="adj1" fmla="val 50000"/>
                                  <a:gd name="adj2" fmla="val 29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AE17B" id="AutoShape 12" o:spid="_x0000_s1026" type="#_x0000_t13" style="position:absolute;margin-left:539.55pt;margin-top:48.3pt;width:17.4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"/>
                  </w:pict>
                </mc:Fallback>
              </mc:AlternateContent>
            </w:r>
            <w:r w:rsidRPr="000F3AC4">
              <w:rPr>
                <w:noProof/>
              </w:rPr>
              <mc:AlternateContent>
                <mc:Choice Requires="wps">
                  <w:drawing>
                    <wp:anchor distT="0" distB="0" distL="114300" distR="114300" simplePos="0" relativeHeight="251682816" behindDoc="0" locked="0" layoutInCell="1" allowOverlap="1" wp14:anchorId="04D4D6BD" wp14:editId="67D9F65A">
                      <wp:simplePos x="0" y="0"/>
                      <wp:positionH relativeFrom="column">
                        <wp:posOffset>5553075</wp:posOffset>
                      </wp:positionH>
                      <wp:positionV relativeFrom="paragraph">
                        <wp:posOffset>55245</wp:posOffset>
                      </wp:positionV>
                      <wp:extent cx="1401445" cy="1295400"/>
                      <wp:effectExtent l="0" t="0" r="8255" b="0"/>
                      <wp:wrapNone/>
                      <wp:docPr id="16"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1445" cy="12954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09171" w14:textId="77777777" w:rsidR="005449AE" w:rsidRPr="003A5501" w:rsidRDefault="005449AE" w:rsidP="003A5501">
                                  <w:pPr>
                                    <w:jc w:val="center"/>
                                    <w:rPr>
                                      <w:color w:val="000000" w:themeColor="text1"/>
                                      <w:sz w:val="20"/>
                                      <w:szCs w:val="20"/>
                                    </w:rPr>
                                  </w:pPr>
                                  <w:r w:rsidRPr="003A5501">
                                    <w:rPr>
                                      <w:color w:val="000000" w:themeColor="text1"/>
                                      <w:sz w:val="20"/>
                                      <w:szCs w:val="20"/>
                                    </w:rPr>
                                    <w:t xml:space="preserve">Attracting </w:t>
                                  </w:r>
                                </w:p>
                                <w:p w14:paraId="6B884F73" w14:textId="77777777" w:rsidR="005449AE" w:rsidRPr="003A5501" w:rsidRDefault="005449AE" w:rsidP="003A5501">
                                  <w:pPr>
                                    <w:jc w:val="center"/>
                                    <w:rPr>
                                      <w:color w:val="000000" w:themeColor="text1"/>
                                      <w:sz w:val="20"/>
                                      <w:szCs w:val="20"/>
                                    </w:rPr>
                                  </w:pPr>
                                  <w:r w:rsidRPr="003A5501">
                                    <w:rPr>
                                      <w:color w:val="000000" w:themeColor="text1"/>
                                      <w:sz w:val="20"/>
                                      <w:szCs w:val="20"/>
                                    </w:rPr>
                                    <w:t>and retaining</w:t>
                                  </w:r>
                                </w:p>
                                <w:p w14:paraId="675CDFD8" w14:textId="77777777" w:rsidR="005449AE" w:rsidRPr="003A5501" w:rsidRDefault="005449AE" w:rsidP="003A5501">
                                  <w:pPr>
                                    <w:jc w:val="center"/>
                                    <w:rPr>
                                      <w:color w:val="000000" w:themeColor="text1"/>
                                      <w:sz w:val="20"/>
                                      <w:szCs w:val="20"/>
                                    </w:rPr>
                                  </w:pPr>
                                  <w:r w:rsidRPr="003A5501">
                                    <w:rPr>
                                      <w:color w:val="000000" w:themeColor="text1"/>
                                      <w:sz w:val="20"/>
                                      <w:szCs w:val="20"/>
                                    </w:rPr>
                                    <w:t>skilled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4D6BD" id="Oval 16" o:spid="_x0000_s1032" style="position:absolute;left:0;text-align:left;margin-left:437.25pt;margin-top:4.35pt;width:110.35pt;height:10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" fillcolor="white [3212]" strokecolor="black [3213]" strokeweight="1pt">
                      <v:stroke joinstyle="miter"/>
                      <v:path arrowok="t"/>
                      <v:textbox>
                        <w:txbxContent>
                          <w:p w14:paraId="1A709171" w14:textId="77777777" w:rsidR="005449AE" w:rsidRPr="003A5501" w:rsidRDefault="005449AE" w:rsidP="003A5501">
                            <w:pPr>
                              <w:jc w:val="center"/>
                              <w:rPr>
                                <w:color w:val="000000" w:themeColor="text1"/>
                                <w:sz w:val="20"/>
                                <w:szCs w:val="20"/>
                              </w:rPr>
                            </w:pPr>
                            <w:r w:rsidRPr="003A5501">
                              <w:rPr>
                                <w:color w:val="000000" w:themeColor="text1"/>
                                <w:sz w:val="20"/>
                                <w:szCs w:val="20"/>
                              </w:rPr>
                              <w:t xml:space="preserve">Attracting </w:t>
                            </w:r>
                          </w:p>
                          <w:p w14:paraId="6B884F73" w14:textId="77777777" w:rsidR="005449AE" w:rsidRPr="003A5501" w:rsidRDefault="005449AE" w:rsidP="003A5501">
                            <w:pPr>
                              <w:jc w:val="center"/>
                              <w:rPr>
                                <w:color w:val="000000" w:themeColor="text1"/>
                                <w:sz w:val="20"/>
                                <w:szCs w:val="20"/>
                              </w:rPr>
                            </w:pPr>
                            <w:r w:rsidRPr="003A5501">
                              <w:rPr>
                                <w:color w:val="000000" w:themeColor="text1"/>
                                <w:sz w:val="20"/>
                                <w:szCs w:val="20"/>
                              </w:rPr>
                              <w:t>and retaining</w:t>
                            </w:r>
                          </w:p>
                          <w:p w14:paraId="675CDFD8" w14:textId="77777777" w:rsidR="005449AE" w:rsidRPr="003A5501" w:rsidRDefault="005449AE" w:rsidP="003A5501">
                            <w:pPr>
                              <w:jc w:val="center"/>
                              <w:rPr>
                                <w:color w:val="000000" w:themeColor="text1"/>
                                <w:sz w:val="20"/>
                                <w:szCs w:val="20"/>
                              </w:rPr>
                            </w:pPr>
                            <w:r w:rsidRPr="003A5501">
                              <w:rPr>
                                <w:color w:val="000000" w:themeColor="text1"/>
                                <w:sz w:val="20"/>
                                <w:szCs w:val="20"/>
                              </w:rPr>
                              <w:t>skilled people</w:t>
                            </w:r>
                          </w:p>
                        </w:txbxContent>
                      </v:textbox>
                    </v:oval>
                  </w:pict>
                </mc:Fallback>
              </mc:AlternateContent>
            </w:r>
            <w:r w:rsidRPr="000F3AC4">
              <w:rPr>
                <w:noProof/>
              </w:rPr>
              <mc:AlternateContent>
                <mc:Choice Requires="wps">
                  <w:drawing>
                    <wp:anchor distT="0" distB="0" distL="114300" distR="114300" simplePos="0" relativeHeight="251666432" behindDoc="0" locked="0" layoutInCell="1" allowOverlap="1" wp14:anchorId="743EBB11" wp14:editId="381914B8">
                      <wp:simplePos x="0" y="0"/>
                      <wp:positionH relativeFrom="column">
                        <wp:posOffset>6973570</wp:posOffset>
                      </wp:positionH>
                      <wp:positionV relativeFrom="paragraph">
                        <wp:posOffset>93345</wp:posOffset>
                      </wp:positionV>
                      <wp:extent cx="1181100" cy="1238250"/>
                      <wp:effectExtent l="0" t="0" r="0" b="0"/>
                      <wp:wrapNone/>
                      <wp:docPr id="396"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1238250"/>
                              </a:xfrm>
                              <a:prstGeom prst="ellipse">
                                <a:avLst/>
                              </a:prstGeom>
                              <a:solidFill>
                                <a:srgbClr val="FFFFFF"/>
                              </a:solidFill>
                              <a:ln w="9525">
                                <a:solidFill>
                                  <a:srgbClr val="000000"/>
                                </a:solidFill>
                                <a:round/>
                                <a:headEnd/>
                                <a:tailEnd/>
                              </a:ln>
                            </wps:spPr>
                            <wps:txbx>
                              <w:txbxContent>
                                <w:p w14:paraId="4AF3D0E8" w14:textId="77777777" w:rsidR="005449AE" w:rsidRPr="003A5501" w:rsidRDefault="005449AE" w:rsidP="003A5501">
                                  <w:pPr>
                                    <w:jc w:val="left"/>
                                    <w:rPr>
                                      <w:b/>
                                      <w:sz w:val="16"/>
                                      <w:szCs w:val="16"/>
                                    </w:rPr>
                                  </w:pPr>
                                  <w:r>
                                    <w:rPr>
                                      <w:b/>
                                      <w:sz w:val="16"/>
                                      <w:szCs w:val="16"/>
                                    </w:rPr>
                                    <w:t>Economic Development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3EBB11" id="Oval 15" o:spid="_x0000_s1033" style="position:absolute;left:0;text-align:left;margin-left:549.1pt;margin-top:7.35pt;width:93pt;height:9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">
                      <v:textbox>
                        <w:txbxContent>
                          <w:p w14:paraId="4AF3D0E8" w14:textId="77777777" w:rsidR="005449AE" w:rsidRPr="003A5501" w:rsidRDefault="005449AE" w:rsidP="003A5501">
                            <w:pPr>
                              <w:jc w:val="left"/>
                              <w:rPr>
                                <w:b/>
                                <w:sz w:val="16"/>
                                <w:szCs w:val="16"/>
                              </w:rPr>
                            </w:pPr>
                            <w:r>
                              <w:rPr>
                                <w:b/>
                                <w:sz w:val="16"/>
                                <w:szCs w:val="16"/>
                              </w:rPr>
                              <w:t>Economic Development</w:t>
                            </w:r>
                          </w:p>
                        </w:txbxContent>
                      </v:textbox>
                    </v:oval>
                  </w:pict>
                </mc:Fallback>
              </mc:AlternateContent>
            </w:r>
            <w:r w:rsidR="000002AF" w:rsidRPr="000F3AC4">
              <w:t xml:space="preserve">   </w:t>
            </w:r>
            <w:r w:rsidRPr="000F3AC4">
              <w:rPr>
                <w:noProof/>
              </w:rPr>
              <mc:AlternateContent>
                <mc:Choice Requires="wps">
                  <w:drawing>
                    <wp:anchor distT="0" distB="0" distL="114300" distR="114300" simplePos="0" relativeHeight="251663360" behindDoc="0" locked="0" layoutInCell="1" allowOverlap="1" wp14:anchorId="259B7409" wp14:editId="6A2B8744">
                      <wp:simplePos x="0" y="0"/>
                      <wp:positionH relativeFrom="column">
                        <wp:posOffset>3411220</wp:posOffset>
                      </wp:positionH>
                      <wp:positionV relativeFrom="paragraph">
                        <wp:posOffset>179070</wp:posOffset>
                      </wp:positionV>
                      <wp:extent cx="2141855" cy="821055"/>
                      <wp:effectExtent l="0" t="19050" r="10795" b="17145"/>
                      <wp:wrapTopAndBottom/>
                      <wp:docPr id="6"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1855" cy="821055"/>
                              </a:xfrm>
                              <a:prstGeom prst="rightArrow">
                                <a:avLst>
                                  <a:gd name="adj1" fmla="val 50000"/>
                                  <a:gd name="adj2" fmla="val 53235"/>
                                </a:avLst>
                              </a:prstGeom>
                              <a:solidFill>
                                <a:srgbClr val="FFFFFF"/>
                              </a:solidFill>
                              <a:ln w="9525">
                                <a:solidFill>
                                  <a:srgbClr val="000000"/>
                                </a:solidFill>
                                <a:miter lim="800000"/>
                                <a:headEnd/>
                                <a:tailEnd/>
                              </a:ln>
                            </wps:spPr>
                            <wps:txbx>
                              <w:txbxContent>
                                <w:p w14:paraId="149CC649" w14:textId="77777777" w:rsidR="005449AE" w:rsidRDefault="005449AE" w:rsidP="00687221">
                                  <w:pPr>
                                    <w:jc w:val="center"/>
                                  </w:pPr>
                                  <w:r>
                                    <w:t>City branding</w:t>
                                  </w:r>
                                </w:p>
                                <w:p w14:paraId="5D6F93A4" w14:textId="77777777" w:rsidR="005449AE" w:rsidRDefault="005449AE" w:rsidP="006872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B7409" id="AutoShape 11" o:spid="_x0000_s1034" type="#_x0000_t13" style="position:absolute;left:0;text-align:left;margin-left:268.6pt;margin-top:14.1pt;width:168.65pt;height:6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" adj="17192">
                      <v:textbox>
                        <w:txbxContent>
                          <w:p w14:paraId="149CC649" w14:textId="77777777" w:rsidR="005449AE" w:rsidRDefault="005449AE" w:rsidP="00687221">
                            <w:pPr>
                              <w:jc w:val="center"/>
                            </w:pPr>
                            <w:r>
                              <w:t>City branding</w:t>
                            </w:r>
                          </w:p>
                          <w:p w14:paraId="5D6F93A4" w14:textId="77777777" w:rsidR="005449AE" w:rsidRDefault="005449AE" w:rsidP="00687221"/>
                        </w:txbxContent>
                      </v:textbox>
                      <w10:wrap type="topAndBottom"/>
                    </v:shape>
                  </w:pict>
                </mc:Fallback>
              </mc:AlternateContent>
            </w:r>
          </w:p>
          <w:p w14:paraId="0D3589CD" w14:textId="77777777" w:rsidR="00687221" w:rsidRPr="000F3AC4" w:rsidRDefault="00687221" w:rsidP="00AF568C"/>
        </w:tc>
      </w:tr>
      <w:tr w:rsidR="00B168AD" w:rsidRPr="000F3AC4" w14:paraId="08215F39" w14:textId="77777777" w:rsidTr="009975E7">
        <w:trPr>
          <w:trHeight w:val="948"/>
        </w:trPr>
        <w:tc>
          <w:tcPr>
            <w:tcW w:w="768" w:type="dxa"/>
          </w:tcPr>
          <w:p w14:paraId="09655C2D" w14:textId="77777777" w:rsidR="008873D9" w:rsidRPr="000F3AC4" w:rsidRDefault="00E94C62" w:rsidP="00AF568C">
            <w:r w:rsidRPr="000F3AC4">
              <w:t>city</w:t>
            </w:r>
          </w:p>
          <w:p w14:paraId="108DD955" w14:textId="77777777" w:rsidR="008873D9" w:rsidRPr="000F3AC4" w:rsidRDefault="008873D9" w:rsidP="00AF568C"/>
          <w:p w14:paraId="2CD74116" w14:textId="77777777" w:rsidR="00687221" w:rsidRPr="000F3AC4" w:rsidRDefault="00687221" w:rsidP="00AF568C"/>
        </w:tc>
        <w:tc>
          <w:tcPr>
            <w:tcW w:w="2360" w:type="dxa"/>
          </w:tcPr>
          <w:p w14:paraId="58E8AD1A" w14:textId="77777777" w:rsidR="00687221" w:rsidRPr="000F3AC4" w:rsidRDefault="00687221" w:rsidP="00AF568C">
            <w:pPr>
              <w:ind w:left="-30"/>
            </w:pPr>
            <w:r w:rsidRPr="000F3AC4">
              <w:t>Leadership</w:t>
            </w:r>
          </w:p>
        </w:tc>
        <w:tc>
          <w:tcPr>
            <w:tcW w:w="2998" w:type="dxa"/>
          </w:tcPr>
          <w:p w14:paraId="71459C8D" w14:textId="77777777" w:rsidR="00687221" w:rsidRPr="000F3AC4" w:rsidRDefault="00931D80" w:rsidP="00AF568C">
            <w:pPr>
              <w:ind w:left="-30"/>
            </w:pPr>
            <w:r w:rsidRPr="000F3AC4">
              <w:t>Attraction Motivators</w:t>
            </w:r>
            <w:r w:rsidR="00687221" w:rsidRPr="000F3AC4">
              <w:t xml:space="preserve"> </w:t>
            </w:r>
          </w:p>
        </w:tc>
        <w:tc>
          <w:tcPr>
            <w:tcW w:w="3458" w:type="dxa"/>
          </w:tcPr>
          <w:p w14:paraId="1693D2D3" w14:textId="77777777" w:rsidR="00687221" w:rsidRPr="000F3AC4" w:rsidRDefault="00687221" w:rsidP="00AF568C">
            <w:pPr>
              <w:ind w:left="-30"/>
            </w:pPr>
            <w:r w:rsidRPr="000F3AC4">
              <w:t>City Branding</w:t>
            </w:r>
          </w:p>
        </w:tc>
        <w:tc>
          <w:tcPr>
            <w:tcW w:w="2205" w:type="dxa"/>
          </w:tcPr>
          <w:p w14:paraId="400B9709" w14:textId="77777777" w:rsidR="00687221" w:rsidRPr="000F3AC4" w:rsidRDefault="00687221" w:rsidP="00AF568C">
            <w:pPr>
              <w:ind w:left="-30"/>
            </w:pPr>
            <w:r w:rsidRPr="000F3AC4">
              <w:t>Attracting and retaining skilled people</w:t>
            </w:r>
          </w:p>
        </w:tc>
        <w:tc>
          <w:tcPr>
            <w:tcW w:w="1922" w:type="dxa"/>
            <w:gridSpan w:val="2"/>
          </w:tcPr>
          <w:p w14:paraId="17ADF875" w14:textId="77777777" w:rsidR="00687221" w:rsidRPr="000F3AC4" w:rsidRDefault="00687221" w:rsidP="00AF568C">
            <w:pPr>
              <w:ind w:left="-30"/>
            </w:pPr>
            <w:r w:rsidRPr="000F3AC4">
              <w:t>Economic development</w:t>
            </w:r>
          </w:p>
        </w:tc>
      </w:tr>
      <w:tr w:rsidR="00B168AD" w:rsidRPr="000F3AC4" w14:paraId="38CEB815" w14:textId="77777777" w:rsidTr="009975E7">
        <w:tc>
          <w:tcPr>
            <w:tcW w:w="768" w:type="dxa"/>
          </w:tcPr>
          <w:p w14:paraId="034EC276" w14:textId="77777777" w:rsidR="00687221" w:rsidRPr="000F3AC4" w:rsidRDefault="00687221" w:rsidP="00AF568C"/>
        </w:tc>
        <w:tc>
          <w:tcPr>
            <w:tcW w:w="2360" w:type="dxa"/>
          </w:tcPr>
          <w:p w14:paraId="7F86D78B" w14:textId="77777777" w:rsidR="00687221" w:rsidRPr="000F3AC4" w:rsidRDefault="00687221" w:rsidP="00AF568C">
            <w:pPr>
              <w:ind w:left="-30"/>
            </w:pPr>
            <w:r w:rsidRPr="000F3AC4">
              <w:t xml:space="preserve">Cooperation </w:t>
            </w:r>
          </w:p>
          <w:p w14:paraId="7307F5EB" w14:textId="77777777" w:rsidR="00687221" w:rsidRPr="000F3AC4" w:rsidRDefault="00687221" w:rsidP="00EE4763">
            <w:pPr>
              <w:pStyle w:val="ListParagraph"/>
              <w:numPr>
                <w:ilvl w:val="0"/>
                <w:numId w:val="3"/>
              </w:numPr>
              <w:spacing w:after="0"/>
              <w:ind w:left="-30" w:firstLine="0"/>
            </w:pPr>
            <w:r w:rsidRPr="000F3AC4">
              <w:t>Central Government</w:t>
            </w:r>
          </w:p>
          <w:p w14:paraId="1372240C" w14:textId="77777777" w:rsidR="00687221" w:rsidRPr="000F3AC4" w:rsidRDefault="00687221" w:rsidP="00EE4763">
            <w:pPr>
              <w:pStyle w:val="ListParagraph"/>
              <w:numPr>
                <w:ilvl w:val="0"/>
                <w:numId w:val="3"/>
              </w:numPr>
              <w:spacing w:after="0"/>
              <w:ind w:left="-30" w:firstLine="0"/>
            </w:pPr>
            <w:r w:rsidRPr="000F3AC4">
              <w:t>Citizens</w:t>
            </w:r>
          </w:p>
          <w:p w14:paraId="1CDD9496" w14:textId="77777777" w:rsidR="00687221" w:rsidRPr="000F3AC4" w:rsidRDefault="00687221" w:rsidP="00EE4763">
            <w:pPr>
              <w:pStyle w:val="ListParagraph"/>
              <w:numPr>
                <w:ilvl w:val="0"/>
                <w:numId w:val="3"/>
              </w:numPr>
              <w:spacing w:after="0"/>
              <w:ind w:left="-30" w:firstLine="0"/>
            </w:pPr>
            <w:r w:rsidRPr="000F3AC4">
              <w:t>Councillors (Elected leaders)</w:t>
            </w:r>
          </w:p>
          <w:p w14:paraId="7B9A091E" w14:textId="77777777" w:rsidR="00687221" w:rsidRPr="000F3AC4" w:rsidRDefault="00687221" w:rsidP="00EE4763">
            <w:pPr>
              <w:pStyle w:val="ListParagraph"/>
              <w:numPr>
                <w:ilvl w:val="0"/>
                <w:numId w:val="3"/>
              </w:numPr>
              <w:spacing w:after="0"/>
              <w:ind w:left="-30" w:firstLine="0"/>
            </w:pPr>
            <w:r w:rsidRPr="000F3AC4">
              <w:lastRenderedPageBreak/>
              <w:t>Officers of the Local Authority (Employees)</w:t>
            </w:r>
          </w:p>
          <w:p w14:paraId="5F5CC0CD" w14:textId="77777777" w:rsidR="00687221" w:rsidRPr="000F3AC4" w:rsidRDefault="00687221" w:rsidP="00EE4763">
            <w:pPr>
              <w:pStyle w:val="ListParagraph"/>
              <w:numPr>
                <w:ilvl w:val="0"/>
                <w:numId w:val="3"/>
              </w:numPr>
              <w:spacing w:after="0"/>
              <w:ind w:left="-30" w:firstLine="0"/>
            </w:pPr>
            <w:r w:rsidRPr="000F3AC4">
              <w:t xml:space="preserve">Regional </w:t>
            </w:r>
            <w:proofErr w:type="gramStart"/>
            <w:r w:rsidRPr="000F3AC4">
              <w:t>partners(</w:t>
            </w:r>
            <w:proofErr w:type="gramEnd"/>
            <w:r w:rsidRPr="000F3AC4">
              <w:t>other local authorities)</w:t>
            </w:r>
          </w:p>
          <w:p w14:paraId="045D70E3" w14:textId="77777777" w:rsidR="00687221" w:rsidRPr="000F3AC4" w:rsidRDefault="00687221" w:rsidP="00EE4763">
            <w:pPr>
              <w:pStyle w:val="ListParagraph"/>
              <w:numPr>
                <w:ilvl w:val="0"/>
                <w:numId w:val="3"/>
              </w:numPr>
              <w:spacing w:after="0"/>
              <w:ind w:left="-30" w:firstLine="0"/>
            </w:pPr>
            <w:r w:rsidRPr="000F3AC4">
              <w:t>Universities</w:t>
            </w:r>
          </w:p>
          <w:p w14:paraId="0FC063F9" w14:textId="77777777" w:rsidR="00687221" w:rsidRPr="000F3AC4" w:rsidRDefault="00687221" w:rsidP="00EE4763">
            <w:pPr>
              <w:pStyle w:val="ListParagraph"/>
              <w:numPr>
                <w:ilvl w:val="0"/>
                <w:numId w:val="3"/>
              </w:numPr>
              <w:spacing w:after="0"/>
              <w:ind w:left="-30" w:firstLine="0"/>
            </w:pPr>
            <w:r w:rsidRPr="000F3AC4">
              <w:t xml:space="preserve">Local </w:t>
            </w:r>
            <w:proofErr w:type="gramStart"/>
            <w:r w:rsidRPr="000F3AC4">
              <w:t>Businesses(</w:t>
            </w:r>
            <w:proofErr w:type="gramEnd"/>
            <w:r w:rsidRPr="000F3AC4">
              <w:t>Private sector)</w:t>
            </w:r>
          </w:p>
          <w:p w14:paraId="62C80113" w14:textId="77777777" w:rsidR="00687221" w:rsidRPr="000F3AC4" w:rsidRDefault="00687221" w:rsidP="00EE4763">
            <w:pPr>
              <w:pStyle w:val="ListParagraph"/>
              <w:numPr>
                <w:ilvl w:val="0"/>
                <w:numId w:val="3"/>
              </w:numPr>
              <w:spacing w:after="0"/>
              <w:ind w:left="-30" w:firstLine="0"/>
            </w:pPr>
            <w:r w:rsidRPr="000F3AC4">
              <w:t>Fire Authority</w:t>
            </w:r>
          </w:p>
          <w:p w14:paraId="2DDE29E5" w14:textId="77777777" w:rsidR="00687221" w:rsidRPr="000F3AC4" w:rsidRDefault="00687221" w:rsidP="00EE4763">
            <w:pPr>
              <w:pStyle w:val="ListParagraph"/>
              <w:numPr>
                <w:ilvl w:val="0"/>
                <w:numId w:val="3"/>
              </w:numPr>
              <w:spacing w:after="0"/>
              <w:ind w:left="-30" w:firstLine="0"/>
            </w:pPr>
            <w:r w:rsidRPr="000F3AC4">
              <w:t>Health Authority</w:t>
            </w:r>
          </w:p>
          <w:p w14:paraId="3EF9F090" w14:textId="77777777" w:rsidR="00687221" w:rsidRPr="000F3AC4" w:rsidRDefault="00687221" w:rsidP="00EE4763">
            <w:pPr>
              <w:pStyle w:val="ListParagraph"/>
              <w:numPr>
                <w:ilvl w:val="0"/>
                <w:numId w:val="3"/>
              </w:numPr>
              <w:spacing w:after="0"/>
              <w:ind w:left="-30" w:firstLine="0"/>
            </w:pPr>
            <w:r w:rsidRPr="000F3AC4">
              <w:t>Local Media</w:t>
            </w:r>
          </w:p>
          <w:p w14:paraId="158E8AE6" w14:textId="77777777" w:rsidR="00687221" w:rsidRPr="000F3AC4" w:rsidRDefault="00687221" w:rsidP="00EE4763">
            <w:pPr>
              <w:pStyle w:val="ListParagraph"/>
              <w:numPr>
                <w:ilvl w:val="0"/>
                <w:numId w:val="3"/>
              </w:numPr>
              <w:spacing w:after="0"/>
              <w:ind w:left="-30" w:firstLine="0"/>
            </w:pPr>
            <w:r w:rsidRPr="000F3AC4">
              <w:t>Police Authority</w:t>
            </w:r>
          </w:p>
          <w:p w14:paraId="18735114" w14:textId="77777777" w:rsidR="00687221" w:rsidRPr="000F3AC4" w:rsidRDefault="00687221" w:rsidP="00EE4763">
            <w:pPr>
              <w:pStyle w:val="ListParagraph"/>
              <w:numPr>
                <w:ilvl w:val="0"/>
                <w:numId w:val="3"/>
              </w:numPr>
              <w:spacing w:after="0"/>
              <w:ind w:left="-30" w:firstLine="0"/>
            </w:pPr>
            <w:r w:rsidRPr="000F3AC4">
              <w:t>Pressure Groups</w:t>
            </w:r>
          </w:p>
          <w:p w14:paraId="1AFA3699" w14:textId="77777777" w:rsidR="00687221" w:rsidRPr="000F3AC4" w:rsidRDefault="00687221" w:rsidP="00EE4763">
            <w:pPr>
              <w:pStyle w:val="ListParagraph"/>
              <w:numPr>
                <w:ilvl w:val="0"/>
                <w:numId w:val="3"/>
              </w:numPr>
              <w:spacing w:after="0"/>
              <w:ind w:left="-30" w:firstLine="0"/>
            </w:pPr>
            <w:r w:rsidRPr="000F3AC4">
              <w:t>Voluntary sector</w:t>
            </w:r>
          </w:p>
          <w:p w14:paraId="0C0D4641" w14:textId="77777777" w:rsidR="00687221" w:rsidRPr="000F3AC4" w:rsidRDefault="00687221" w:rsidP="00AF568C">
            <w:pPr>
              <w:ind w:left="-30"/>
            </w:pPr>
          </w:p>
        </w:tc>
        <w:tc>
          <w:tcPr>
            <w:tcW w:w="2998" w:type="dxa"/>
          </w:tcPr>
          <w:p w14:paraId="744CE7B4" w14:textId="77777777" w:rsidR="00687221" w:rsidRPr="000F3AC4" w:rsidRDefault="00687221" w:rsidP="00AF568C">
            <w:pPr>
              <w:ind w:left="-30"/>
            </w:pPr>
            <w:r w:rsidRPr="000F3AC4">
              <w:lastRenderedPageBreak/>
              <w:t>SCAMS</w:t>
            </w:r>
          </w:p>
          <w:p w14:paraId="4561D828" w14:textId="77777777" w:rsidR="00687221" w:rsidRPr="000F3AC4" w:rsidRDefault="00687221" w:rsidP="00EE4763">
            <w:pPr>
              <w:pStyle w:val="ListParagraph"/>
              <w:numPr>
                <w:ilvl w:val="0"/>
                <w:numId w:val="4"/>
              </w:numPr>
              <w:spacing w:after="0"/>
              <w:ind w:left="-30" w:firstLine="0"/>
            </w:pPr>
            <w:r w:rsidRPr="000F3AC4">
              <w:t>Employment</w:t>
            </w:r>
          </w:p>
          <w:p w14:paraId="55AE426F" w14:textId="77777777" w:rsidR="00687221" w:rsidRPr="000F3AC4" w:rsidRDefault="00687221" w:rsidP="00EE4763">
            <w:pPr>
              <w:pStyle w:val="ListParagraph"/>
              <w:numPr>
                <w:ilvl w:val="0"/>
                <w:numId w:val="4"/>
              </w:numPr>
              <w:spacing w:after="0"/>
              <w:ind w:left="-30" w:firstLine="0"/>
            </w:pPr>
            <w:r w:rsidRPr="000F3AC4">
              <w:t>Social Life</w:t>
            </w:r>
          </w:p>
          <w:p w14:paraId="1937763E" w14:textId="77777777" w:rsidR="00687221" w:rsidRPr="000F3AC4" w:rsidRDefault="00687221" w:rsidP="00EE4763">
            <w:pPr>
              <w:pStyle w:val="ListParagraph"/>
              <w:numPr>
                <w:ilvl w:val="0"/>
                <w:numId w:val="4"/>
              </w:numPr>
              <w:spacing w:after="0"/>
              <w:ind w:left="-30" w:firstLine="0"/>
            </w:pPr>
            <w:r w:rsidRPr="000F3AC4">
              <w:t>Infrastructure</w:t>
            </w:r>
          </w:p>
          <w:p w14:paraId="7FBFDACC" w14:textId="77777777" w:rsidR="00687221" w:rsidRPr="000F3AC4" w:rsidRDefault="00687221" w:rsidP="00EE4763">
            <w:pPr>
              <w:pStyle w:val="ListParagraph"/>
              <w:numPr>
                <w:ilvl w:val="0"/>
                <w:numId w:val="4"/>
              </w:numPr>
              <w:spacing w:after="0"/>
              <w:ind w:left="-30" w:firstLine="0"/>
            </w:pPr>
            <w:r w:rsidRPr="000F3AC4">
              <w:t xml:space="preserve">Culture </w:t>
            </w:r>
          </w:p>
          <w:p w14:paraId="7E39BFBD" w14:textId="77777777" w:rsidR="00687221" w:rsidRPr="000F3AC4" w:rsidRDefault="00687221" w:rsidP="00EE4763">
            <w:pPr>
              <w:pStyle w:val="ListParagraph"/>
              <w:numPr>
                <w:ilvl w:val="0"/>
                <w:numId w:val="4"/>
              </w:numPr>
              <w:spacing w:after="0"/>
              <w:ind w:left="-30" w:firstLine="0"/>
            </w:pPr>
            <w:r w:rsidRPr="000F3AC4">
              <w:t>Family</w:t>
            </w:r>
          </w:p>
        </w:tc>
        <w:tc>
          <w:tcPr>
            <w:tcW w:w="3458" w:type="dxa"/>
          </w:tcPr>
          <w:p w14:paraId="087DAAC7" w14:textId="77777777" w:rsidR="00687221" w:rsidRPr="000F3AC4" w:rsidRDefault="00687221" w:rsidP="00AF568C">
            <w:pPr>
              <w:ind w:left="-30"/>
            </w:pPr>
            <w:r w:rsidRPr="000F3AC4">
              <w:t>Stages of City Branding</w:t>
            </w:r>
          </w:p>
          <w:p w14:paraId="580D442C" w14:textId="77777777" w:rsidR="00687221" w:rsidRPr="000F3AC4" w:rsidRDefault="00687221" w:rsidP="00EE4763">
            <w:pPr>
              <w:pStyle w:val="ListParagraph"/>
              <w:numPr>
                <w:ilvl w:val="0"/>
                <w:numId w:val="6"/>
              </w:numPr>
              <w:spacing w:after="0"/>
              <w:ind w:left="-30" w:firstLine="0"/>
            </w:pPr>
            <w:r w:rsidRPr="000F3AC4">
              <w:t xml:space="preserve">Research into the </w:t>
            </w:r>
            <w:proofErr w:type="gramStart"/>
            <w:r w:rsidRPr="000F3AC4">
              <w:t>cities</w:t>
            </w:r>
            <w:proofErr w:type="gramEnd"/>
            <w:r w:rsidRPr="000F3AC4">
              <w:t xml:space="preserve"> resources and the present image of the city</w:t>
            </w:r>
          </w:p>
          <w:p w14:paraId="0FFD2873" w14:textId="77777777" w:rsidR="00687221" w:rsidRPr="000F3AC4" w:rsidRDefault="00687221" w:rsidP="00EE4763">
            <w:pPr>
              <w:pStyle w:val="ListParagraph"/>
              <w:numPr>
                <w:ilvl w:val="0"/>
                <w:numId w:val="6"/>
              </w:numPr>
              <w:spacing w:after="0"/>
              <w:ind w:left="-30" w:firstLine="0"/>
            </w:pPr>
            <w:r w:rsidRPr="000F3AC4">
              <w:t>Clear strategic direction from the leadership</w:t>
            </w:r>
          </w:p>
          <w:p w14:paraId="7E057CCB" w14:textId="77777777" w:rsidR="00687221" w:rsidRPr="000F3AC4" w:rsidRDefault="00687221" w:rsidP="00EE4763">
            <w:pPr>
              <w:pStyle w:val="ListParagraph"/>
              <w:numPr>
                <w:ilvl w:val="0"/>
                <w:numId w:val="6"/>
              </w:numPr>
              <w:spacing w:after="0"/>
              <w:ind w:left="-30" w:firstLine="0"/>
            </w:pPr>
            <w:r w:rsidRPr="000F3AC4">
              <w:lastRenderedPageBreak/>
              <w:t>Implement of tactics supporting the strategy which include, clear targeting</w:t>
            </w:r>
          </w:p>
          <w:p w14:paraId="339180B7" w14:textId="77777777" w:rsidR="00687221" w:rsidRPr="000F3AC4" w:rsidRDefault="00687221" w:rsidP="00EE4763">
            <w:pPr>
              <w:pStyle w:val="ListParagraph"/>
              <w:numPr>
                <w:ilvl w:val="0"/>
                <w:numId w:val="6"/>
              </w:numPr>
              <w:spacing w:after="0"/>
              <w:ind w:left="-30" w:firstLine="0"/>
            </w:pPr>
            <w:r w:rsidRPr="000F3AC4">
              <w:t xml:space="preserve">Consistent content; effective communication channels </w:t>
            </w:r>
          </w:p>
          <w:p w14:paraId="7003C7D1" w14:textId="77777777" w:rsidR="00687221" w:rsidRPr="000F3AC4" w:rsidRDefault="00687221" w:rsidP="00EE4763">
            <w:pPr>
              <w:pStyle w:val="ListParagraph"/>
              <w:numPr>
                <w:ilvl w:val="0"/>
                <w:numId w:val="6"/>
              </w:numPr>
              <w:spacing w:after="0"/>
              <w:ind w:left="-30" w:firstLine="0"/>
            </w:pPr>
            <w:r w:rsidRPr="000F3AC4">
              <w:t xml:space="preserve">effective monitoring and review process </w:t>
            </w:r>
          </w:p>
        </w:tc>
        <w:tc>
          <w:tcPr>
            <w:tcW w:w="2205" w:type="dxa"/>
          </w:tcPr>
          <w:p w14:paraId="5C1586DF" w14:textId="77777777" w:rsidR="00687221" w:rsidRPr="000F3AC4" w:rsidRDefault="00687221" w:rsidP="00EE4763">
            <w:pPr>
              <w:pStyle w:val="ListParagraph"/>
              <w:numPr>
                <w:ilvl w:val="0"/>
                <w:numId w:val="5"/>
              </w:numPr>
              <w:spacing w:after="0"/>
              <w:ind w:left="-30" w:firstLine="0"/>
            </w:pPr>
            <w:r w:rsidRPr="000F3AC4">
              <w:lastRenderedPageBreak/>
              <w:t>Leadership make people centre of economic development</w:t>
            </w:r>
          </w:p>
          <w:p w14:paraId="40E41338" w14:textId="77777777" w:rsidR="00687221" w:rsidRPr="000F3AC4" w:rsidRDefault="00687221" w:rsidP="00EE4763">
            <w:pPr>
              <w:pStyle w:val="ListParagraph"/>
              <w:numPr>
                <w:ilvl w:val="0"/>
                <w:numId w:val="5"/>
              </w:numPr>
              <w:spacing w:after="0"/>
              <w:ind w:left="-30" w:firstLine="0"/>
            </w:pPr>
            <w:r w:rsidRPr="000F3AC4">
              <w:t>Policy focus of attracting and retaining skilled people</w:t>
            </w:r>
          </w:p>
        </w:tc>
        <w:tc>
          <w:tcPr>
            <w:tcW w:w="1922" w:type="dxa"/>
            <w:gridSpan w:val="2"/>
          </w:tcPr>
          <w:p w14:paraId="08C22F01" w14:textId="77777777" w:rsidR="00687221" w:rsidRPr="000F3AC4" w:rsidRDefault="00687221" w:rsidP="00AF568C">
            <w:pPr>
              <w:ind w:left="-30"/>
            </w:pPr>
            <w:r w:rsidRPr="000F3AC4">
              <w:t xml:space="preserve">Increase in population </w:t>
            </w:r>
          </w:p>
          <w:p w14:paraId="1C91DCCF" w14:textId="77777777" w:rsidR="00687221" w:rsidRPr="000F3AC4" w:rsidRDefault="00687221" w:rsidP="00AF568C">
            <w:pPr>
              <w:ind w:left="-30"/>
            </w:pPr>
          </w:p>
          <w:p w14:paraId="22D0A175" w14:textId="77777777" w:rsidR="00687221" w:rsidRPr="000F3AC4" w:rsidRDefault="00687221" w:rsidP="00AF568C">
            <w:pPr>
              <w:ind w:left="-30"/>
            </w:pPr>
            <w:r w:rsidRPr="000F3AC4">
              <w:t>Increase in GVA</w:t>
            </w:r>
          </w:p>
        </w:tc>
      </w:tr>
      <w:tr w:rsidR="00B168AD" w:rsidRPr="000F3AC4" w14:paraId="4F31A5A1" w14:textId="77777777" w:rsidTr="009975E7">
        <w:trPr>
          <w:cantSplit/>
          <w:trHeight w:val="664"/>
        </w:trPr>
        <w:tc>
          <w:tcPr>
            <w:tcW w:w="768" w:type="dxa"/>
            <w:textDirection w:val="tbRl"/>
          </w:tcPr>
          <w:p w14:paraId="6D78C868" w14:textId="77777777" w:rsidR="009975E7" w:rsidRPr="000F3AC4" w:rsidRDefault="009975E7" w:rsidP="00AF568C">
            <w:pPr>
              <w:ind w:left="113" w:right="113"/>
            </w:pPr>
            <w:r w:rsidRPr="000F3AC4">
              <w:lastRenderedPageBreak/>
              <w:t>Newport</w:t>
            </w:r>
          </w:p>
        </w:tc>
        <w:tc>
          <w:tcPr>
            <w:tcW w:w="2360" w:type="dxa"/>
          </w:tcPr>
          <w:p w14:paraId="4DAD2242" w14:textId="77777777" w:rsidR="009975E7" w:rsidRPr="000F3AC4" w:rsidRDefault="009975E7" w:rsidP="009975E7">
            <w:pPr>
              <w:ind w:left="-30" w:right="319"/>
            </w:pPr>
            <w:r w:rsidRPr="000F3AC4">
              <w:t>Co-operation between</w:t>
            </w:r>
          </w:p>
          <w:p w14:paraId="06082E26" w14:textId="77777777" w:rsidR="009975E7" w:rsidRPr="000F3AC4" w:rsidRDefault="009975E7" w:rsidP="009975E7">
            <w:pPr>
              <w:ind w:left="-30" w:right="319"/>
            </w:pPr>
            <w:r w:rsidRPr="000F3AC4">
              <w:t xml:space="preserve"> leader of council (elected) and CEO (4years)</w:t>
            </w:r>
          </w:p>
          <w:p w14:paraId="02DF1810" w14:textId="77777777" w:rsidR="009975E7" w:rsidRPr="000F3AC4" w:rsidRDefault="009975E7" w:rsidP="009975E7">
            <w:pPr>
              <w:ind w:left="-30" w:right="319"/>
            </w:pPr>
            <w:r w:rsidRPr="000F3AC4">
              <w:t>Regional partners</w:t>
            </w:r>
          </w:p>
          <w:p w14:paraId="43AAD064" w14:textId="77777777" w:rsidR="009975E7" w:rsidRPr="000F3AC4" w:rsidRDefault="009975E7" w:rsidP="00AF568C">
            <w:pPr>
              <w:ind w:left="-30" w:right="319"/>
            </w:pPr>
          </w:p>
        </w:tc>
        <w:tc>
          <w:tcPr>
            <w:tcW w:w="2998" w:type="dxa"/>
          </w:tcPr>
          <w:p w14:paraId="0B09571D" w14:textId="77777777" w:rsidR="009975E7" w:rsidRPr="000F3AC4" w:rsidRDefault="009975E7" w:rsidP="009975E7">
            <w:pPr>
              <w:ind w:left="-30"/>
            </w:pPr>
            <w:r w:rsidRPr="000F3AC4">
              <w:t>Redevelopment of retail, business and homes</w:t>
            </w:r>
          </w:p>
          <w:p w14:paraId="005FA24B" w14:textId="77777777" w:rsidR="009975E7" w:rsidRPr="000F3AC4" w:rsidRDefault="009975E7" w:rsidP="009975E7">
            <w:pPr>
              <w:ind w:left="-30"/>
            </w:pPr>
            <w:r w:rsidRPr="000F3AC4">
              <w:t>Employment through Inward investment</w:t>
            </w:r>
          </w:p>
          <w:p w14:paraId="6FE1D7E8" w14:textId="77777777" w:rsidR="009975E7" w:rsidRPr="000F3AC4" w:rsidRDefault="009975E7" w:rsidP="009975E7">
            <w:pPr>
              <w:ind w:left="-30"/>
            </w:pPr>
            <w:r w:rsidRPr="000F3AC4">
              <w:t>Education</w:t>
            </w:r>
          </w:p>
          <w:p w14:paraId="4624D61E" w14:textId="77777777" w:rsidR="009975E7" w:rsidRPr="000F3AC4" w:rsidRDefault="009975E7" w:rsidP="009975E7">
            <w:pPr>
              <w:ind w:left="-30"/>
            </w:pPr>
            <w:r w:rsidRPr="000F3AC4">
              <w:t>Infrastructure</w:t>
            </w:r>
          </w:p>
          <w:p w14:paraId="0E372846" w14:textId="77777777" w:rsidR="009975E7" w:rsidRPr="000F3AC4" w:rsidRDefault="009975E7" w:rsidP="009975E7">
            <w:pPr>
              <w:ind w:left="-30"/>
            </w:pPr>
            <w:r w:rsidRPr="000F3AC4">
              <w:t>Quality of life</w:t>
            </w:r>
          </w:p>
          <w:p w14:paraId="7510C411" w14:textId="77777777" w:rsidR="009975E7" w:rsidRPr="000F3AC4" w:rsidRDefault="009975E7" w:rsidP="009975E7">
            <w:pPr>
              <w:ind w:left="-30"/>
            </w:pPr>
            <w:r w:rsidRPr="000F3AC4">
              <w:t>Leisure (sport)</w:t>
            </w:r>
          </w:p>
          <w:p w14:paraId="1F3EBAB0" w14:textId="77777777" w:rsidR="009975E7" w:rsidRPr="000F3AC4" w:rsidRDefault="009975E7" w:rsidP="009975E7">
            <w:pPr>
              <w:ind w:left="-30"/>
            </w:pPr>
            <w:r w:rsidRPr="000F3AC4">
              <w:t>Education</w:t>
            </w:r>
          </w:p>
          <w:p w14:paraId="448CA4D0" w14:textId="77777777" w:rsidR="009975E7" w:rsidRPr="000F3AC4" w:rsidRDefault="009975E7" w:rsidP="00AF568C">
            <w:pPr>
              <w:ind w:left="-30"/>
            </w:pPr>
          </w:p>
        </w:tc>
        <w:tc>
          <w:tcPr>
            <w:tcW w:w="3458" w:type="dxa"/>
          </w:tcPr>
          <w:p w14:paraId="629BA636" w14:textId="77777777" w:rsidR="009975E7" w:rsidRPr="000F3AC4" w:rsidRDefault="009975E7" w:rsidP="009975E7">
            <w:pPr>
              <w:ind w:left="-30"/>
            </w:pPr>
            <w:r w:rsidRPr="000F3AC4">
              <w:t>To date little city branding.</w:t>
            </w:r>
          </w:p>
          <w:p w14:paraId="08445FFB" w14:textId="77777777" w:rsidR="009975E7" w:rsidRPr="000F3AC4" w:rsidRDefault="009975E7" w:rsidP="009975E7">
            <w:pPr>
              <w:ind w:left="-30"/>
            </w:pPr>
            <w:r w:rsidRPr="000F3AC4">
              <w:t>Initiated a branding strategy to start after the May elections 2017. Newport, City of democracy.</w:t>
            </w:r>
          </w:p>
          <w:p w14:paraId="4222C50C" w14:textId="77777777" w:rsidR="009975E7" w:rsidRPr="000F3AC4" w:rsidRDefault="009975E7" w:rsidP="00AF568C">
            <w:pPr>
              <w:ind w:left="-30"/>
            </w:pPr>
          </w:p>
        </w:tc>
        <w:tc>
          <w:tcPr>
            <w:tcW w:w="2205" w:type="dxa"/>
          </w:tcPr>
          <w:p w14:paraId="4AEE4549" w14:textId="77777777" w:rsidR="009975E7" w:rsidRPr="000F3AC4" w:rsidRDefault="009975E7" w:rsidP="009975E7">
            <w:pPr>
              <w:ind w:left="-30"/>
            </w:pPr>
            <w:r w:rsidRPr="000F3AC4">
              <w:t>Identifies the importance of attracting and retaining skilled people.</w:t>
            </w:r>
          </w:p>
          <w:p w14:paraId="31E4D8E3" w14:textId="77777777" w:rsidR="009975E7" w:rsidRPr="000F3AC4" w:rsidRDefault="009975E7" w:rsidP="009975E7">
            <w:pPr>
              <w:ind w:left="-30"/>
            </w:pPr>
            <w:r w:rsidRPr="000F3AC4">
              <w:t>Also focus on inward investment</w:t>
            </w:r>
          </w:p>
          <w:p w14:paraId="33614E5D" w14:textId="77777777" w:rsidR="009975E7" w:rsidRPr="000F3AC4" w:rsidRDefault="009975E7" w:rsidP="00AF568C">
            <w:pPr>
              <w:ind w:left="-30"/>
            </w:pPr>
          </w:p>
        </w:tc>
        <w:tc>
          <w:tcPr>
            <w:tcW w:w="1922" w:type="dxa"/>
            <w:gridSpan w:val="2"/>
          </w:tcPr>
          <w:p w14:paraId="37080DB8" w14:textId="77777777" w:rsidR="009975E7" w:rsidRPr="000F3AC4" w:rsidRDefault="009975E7" w:rsidP="009975E7">
            <w:pPr>
              <w:spacing w:line="240" w:lineRule="auto"/>
              <w:ind w:left="-30"/>
            </w:pPr>
            <w:r w:rsidRPr="000F3AC4">
              <w:t>Increasing the city centre focus- making city centre more connected, so including sports facilities, Rodney Parade (football and rugby) and the Velodrome.</w:t>
            </w:r>
          </w:p>
          <w:p w14:paraId="4B030DB5" w14:textId="77777777" w:rsidR="009975E7" w:rsidRPr="000F3AC4" w:rsidRDefault="009975E7" w:rsidP="009975E7">
            <w:pPr>
              <w:spacing w:line="240" w:lineRule="auto"/>
              <w:ind w:left="-30"/>
            </w:pPr>
            <w:r w:rsidRPr="000F3AC4">
              <w:t>Convention centre completed in 2019 in Celtic Manor will increase aim of gaining a reputation as an International centre for sports and business events.</w:t>
            </w:r>
          </w:p>
        </w:tc>
      </w:tr>
      <w:tr w:rsidR="00B168AD" w:rsidRPr="000F3AC4" w14:paraId="1988E02E" w14:textId="77777777" w:rsidTr="009975E7">
        <w:trPr>
          <w:cantSplit/>
          <w:trHeight w:val="664"/>
        </w:trPr>
        <w:tc>
          <w:tcPr>
            <w:tcW w:w="768" w:type="dxa"/>
            <w:textDirection w:val="tbRl"/>
          </w:tcPr>
          <w:p w14:paraId="3EABF944" w14:textId="77777777" w:rsidR="00367620" w:rsidRPr="000F3AC4" w:rsidRDefault="00367620" w:rsidP="00AF568C">
            <w:pPr>
              <w:ind w:left="113" w:right="113"/>
            </w:pPr>
          </w:p>
        </w:tc>
        <w:tc>
          <w:tcPr>
            <w:tcW w:w="2360" w:type="dxa"/>
          </w:tcPr>
          <w:p w14:paraId="66866F21" w14:textId="77777777" w:rsidR="00367620" w:rsidRPr="000F3AC4" w:rsidRDefault="00367620" w:rsidP="00AF568C">
            <w:pPr>
              <w:ind w:left="-30" w:right="319"/>
            </w:pPr>
            <w:r w:rsidRPr="000F3AC4">
              <w:t>Score 7.5</w:t>
            </w:r>
          </w:p>
        </w:tc>
        <w:tc>
          <w:tcPr>
            <w:tcW w:w="2998" w:type="dxa"/>
          </w:tcPr>
          <w:p w14:paraId="4E62457D" w14:textId="77777777" w:rsidR="00367620" w:rsidRPr="000F3AC4" w:rsidRDefault="00367620" w:rsidP="00AF568C">
            <w:pPr>
              <w:ind w:left="-30"/>
            </w:pPr>
            <w:r w:rsidRPr="000F3AC4">
              <w:t>Score 6</w:t>
            </w:r>
          </w:p>
        </w:tc>
        <w:tc>
          <w:tcPr>
            <w:tcW w:w="3458" w:type="dxa"/>
          </w:tcPr>
          <w:p w14:paraId="2B10B9F5" w14:textId="77777777" w:rsidR="00367620" w:rsidRPr="000F3AC4" w:rsidRDefault="00367620" w:rsidP="00AF568C">
            <w:pPr>
              <w:ind w:left="-30"/>
            </w:pPr>
            <w:r w:rsidRPr="000F3AC4">
              <w:t>Score 3</w:t>
            </w:r>
          </w:p>
        </w:tc>
        <w:tc>
          <w:tcPr>
            <w:tcW w:w="2205" w:type="dxa"/>
          </w:tcPr>
          <w:p w14:paraId="3BBAB4E9" w14:textId="77777777" w:rsidR="00367620" w:rsidRPr="000F3AC4" w:rsidRDefault="00367620" w:rsidP="00AF568C">
            <w:pPr>
              <w:ind w:left="-30"/>
            </w:pPr>
            <w:r w:rsidRPr="000F3AC4">
              <w:t>Score 5</w:t>
            </w:r>
          </w:p>
        </w:tc>
        <w:tc>
          <w:tcPr>
            <w:tcW w:w="1922" w:type="dxa"/>
            <w:gridSpan w:val="2"/>
          </w:tcPr>
          <w:p w14:paraId="04BB1E5F" w14:textId="77777777" w:rsidR="00367620" w:rsidRPr="000F3AC4" w:rsidRDefault="00367620" w:rsidP="00367620">
            <w:pPr>
              <w:spacing w:line="240" w:lineRule="auto"/>
              <w:ind w:left="-30"/>
            </w:pPr>
            <w:r w:rsidRPr="000F3AC4">
              <w:t>Total 21.5</w:t>
            </w:r>
          </w:p>
        </w:tc>
      </w:tr>
      <w:tr w:rsidR="00B168AD" w:rsidRPr="000F3AC4" w14:paraId="2B5754E6" w14:textId="77777777" w:rsidTr="009975E7">
        <w:trPr>
          <w:cantSplit/>
          <w:trHeight w:val="1134"/>
        </w:trPr>
        <w:tc>
          <w:tcPr>
            <w:tcW w:w="768" w:type="dxa"/>
            <w:textDirection w:val="tbRl"/>
          </w:tcPr>
          <w:p w14:paraId="330D0AFF" w14:textId="77777777" w:rsidR="00687221" w:rsidRPr="000F3AC4" w:rsidRDefault="00687221" w:rsidP="00AF568C">
            <w:pPr>
              <w:ind w:left="113" w:right="113"/>
            </w:pPr>
            <w:r w:rsidRPr="000F3AC4">
              <w:lastRenderedPageBreak/>
              <w:t>Cardiff</w:t>
            </w:r>
          </w:p>
        </w:tc>
        <w:tc>
          <w:tcPr>
            <w:tcW w:w="2360" w:type="dxa"/>
          </w:tcPr>
          <w:p w14:paraId="166B9AA7" w14:textId="77777777" w:rsidR="00687221" w:rsidRPr="000F3AC4" w:rsidRDefault="00687221" w:rsidP="00AF568C">
            <w:pPr>
              <w:ind w:left="-30"/>
            </w:pPr>
            <w:r w:rsidRPr="000F3AC4">
              <w:t>Co-Operation leader of council(elected), CEO and University.</w:t>
            </w:r>
          </w:p>
          <w:p w14:paraId="3918AD1E" w14:textId="77777777" w:rsidR="00687221" w:rsidRPr="000F3AC4" w:rsidRDefault="00687221" w:rsidP="00AF568C">
            <w:pPr>
              <w:ind w:left="-30"/>
            </w:pPr>
            <w:r w:rsidRPr="000F3AC4">
              <w:t>Regional partners.</w:t>
            </w:r>
          </w:p>
          <w:p w14:paraId="02B63770" w14:textId="77777777" w:rsidR="00687221" w:rsidRPr="000F3AC4" w:rsidRDefault="00687221" w:rsidP="00AF568C">
            <w:pPr>
              <w:ind w:left="-30"/>
            </w:pPr>
          </w:p>
          <w:p w14:paraId="23796781" w14:textId="77777777" w:rsidR="00BD3261" w:rsidRPr="000F3AC4" w:rsidRDefault="00BD3261" w:rsidP="00AF568C">
            <w:pPr>
              <w:ind w:left="-30"/>
            </w:pPr>
          </w:p>
          <w:p w14:paraId="038492F7" w14:textId="77777777" w:rsidR="00BD3261" w:rsidRPr="000F3AC4" w:rsidRDefault="00BD3261" w:rsidP="00AF568C">
            <w:pPr>
              <w:ind w:left="-30"/>
            </w:pPr>
          </w:p>
          <w:p w14:paraId="1006C2B5" w14:textId="77777777" w:rsidR="00687221" w:rsidRPr="000F3AC4" w:rsidRDefault="00687221" w:rsidP="00AF568C">
            <w:pPr>
              <w:ind w:left="-30"/>
            </w:pPr>
            <w:r w:rsidRPr="000F3AC4">
              <w:t>Score 7.5</w:t>
            </w:r>
          </w:p>
        </w:tc>
        <w:tc>
          <w:tcPr>
            <w:tcW w:w="2998" w:type="dxa"/>
          </w:tcPr>
          <w:p w14:paraId="6E685D56" w14:textId="77777777" w:rsidR="00687221" w:rsidRPr="000F3AC4" w:rsidRDefault="00367620" w:rsidP="00AF568C">
            <w:pPr>
              <w:ind w:left="-30"/>
            </w:pPr>
            <w:r w:rsidRPr="000F3AC4">
              <w:t>(city</w:t>
            </w:r>
            <w:r w:rsidR="00687221" w:rsidRPr="000F3AC4">
              <w:t xml:space="preserve"> centre liveability and sustainability)</w:t>
            </w:r>
            <w:r w:rsidRPr="000F3AC4">
              <w:t xml:space="preserve"> </w:t>
            </w:r>
            <w:r w:rsidR="00687221" w:rsidRPr="000F3AC4">
              <w:t>Employment, health, education,</w:t>
            </w:r>
          </w:p>
          <w:p w14:paraId="34D1A64D" w14:textId="77777777" w:rsidR="00687221" w:rsidRPr="000F3AC4" w:rsidRDefault="00687221" w:rsidP="00AF568C">
            <w:pPr>
              <w:ind w:left="-30"/>
            </w:pPr>
            <w:r w:rsidRPr="000F3AC4">
              <w:t xml:space="preserve">Quality of life, a clean and sustainable environment, safety </w:t>
            </w:r>
          </w:p>
          <w:p w14:paraId="69E5ADC3" w14:textId="77777777" w:rsidR="00BD3261" w:rsidRPr="000F3AC4" w:rsidRDefault="00BD3261" w:rsidP="00AF568C">
            <w:pPr>
              <w:ind w:left="-30"/>
            </w:pPr>
          </w:p>
          <w:p w14:paraId="2B481138" w14:textId="77777777" w:rsidR="00687221" w:rsidRPr="000F3AC4" w:rsidRDefault="00687221" w:rsidP="00AF568C">
            <w:pPr>
              <w:ind w:left="-30"/>
            </w:pPr>
            <w:r w:rsidRPr="000F3AC4">
              <w:t>Score 6</w:t>
            </w:r>
          </w:p>
        </w:tc>
        <w:tc>
          <w:tcPr>
            <w:tcW w:w="3458" w:type="dxa"/>
          </w:tcPr>
          <w:p w14:paraId="06C96318" w14:textId="77777777" w:rsidR="00687221" w:rsidRPr="000F3AC4" w:rsidRDefault="00687221" w:rsidP="00AF568C">
            <w:pPr>
              <w:ind w:left="-30"/>
            </w:pPr>
            <w:r w:rsidRPr="000F3AC4">
              <w:t>Some communication, little focus form leadership</w:t>
            </w:r>
          </w:p>
          <w:p w14:paraId="76EB49B6" w14:textId="77777777" w:rsidR="00687221" w:rsidRPr="000F3AC4" w:rsidRDefault="00687221" w:rsidP="00AF568C">
            <w:pPr>
              <w:ind w:left="-30"/>
            </w:pPr>
          </w:p>
          <w:p w14:paraId="3B77BB96" w14:textId="77777777" w:rsidR="00BD3261" w:rsidRPr="000F3AC4" w:rsidRDefault="00BD3261" w:rsidP="00AF568C">
            <w:pPr>
              <w:ind w:left="-30"/>
            </w:pPr>
          </w:p>
          <w:p w14:paraId="7B6435B1" w14:textId="77777777" w:rsidR="00BD3261" w:rsidRPr="000F3AC4" w:rsidRDefault="00BD3261" w:rsidP="00AF568C">
            <w:pPr>
              <w:ind w:left="-30"/>
            </w:pPr>
          </w:p>
          <w:p w14:paraId="4E6CBD16" w14:textId="77777777" w:rsidR="00BD3261" w:rsidRPr="000F3AC4" w:rsidRDefault="00BD3261" w:rsidP="00AF568C">
            <w:pPr>
              <w:ind w:left="-30"/>
            </w:pPr>
          </w:p>
          <w:p w14:paraId="3C9EE383" w14:textId="77777777" w:rsidR="00687221" w:rsidRPr="000F3AC4" w:rsidRDefault="00687221" w:rsidP="00AF568C">
            <w:pPr>
              <w:ind w:left="-30"/>
            </w:pPr>
            <w:r w:rsidRPr="000F3AC4">
              <w:t>Score 2</w:t>
            </w:r>
          </w:p>
        </w:tc>
        <w:tc>
          <w:tcPr>
            <w:tcW w:w="2205" w:type="dxa"/>
          </w:tcPr>
          <w:p w14:paraId="368AEF5C" w14:textId="77777777" w:rsidR="00687221" w:rsidRPr="000F3AC4" w:rsidRDefault="00687221" w:rsidP="00AF568C">
            <w:pPr>
              <w:ind w:left="-30"/>
            </w:pPr>
            <w:proofErr w:type="gramStart"/>
            <w:r w:rsidRPr="000F3AC4">
              <w:t>Main focus</w:t>
            </w:r>
            <w:proofErr w:type="gramEnd"/>
            <w:r w:rsidRPr="000F3AC4">
              <w:t xml:space="preserve"> on inward investment.</w:t>
            </w:r>
          </w:p>
          <w:p w14:paraId="0B0D5CF0" w14:textId="77777777" w:rsidR="00687221" w:rsidRPr="000F3AC4" w:rsidRDefault="00687221" w:rsidP="00AF568C">
            <w:pPr>
              <w:ind w:left="-30"/>
            </w:pPr>
            <w:r w:rsidRPr="000F3AC4">
              <w:t>No active strategy for attracting and retaining skilled people.</w:t>
            </w:r>
          </w:p>
          <w:p w14:paraId="1AB325BA" w14:textId="77777777" w:rsidR="00687221" w:rsidRPr="000F3AC4" w:rsidRDefault="00687221" w:rsidP="00AF568C">
            <w:pPr>
              <w:ind w:left="-30"/>
            </w:pPr>
          </w:p>
          <w:p w14:paraId="65BB0F6F" w14:textId="77777777" w:rsidR="00687221" w:rsidRPr="000F3AC4" w:rsidRDefault="00687221" w:rsidP="00AF568C">
            <w:pPr>
              <w:ind w:left="-30"/>
            </w:pPr>
            <w:r w:rsidRPr="000F3AC4">
              <w:t>Score 5</w:t>
            </w:r>
          </w:p>
        </w:tc>
        <w:tc>
          <w:tcPr>
            <w:tcW w:w="1922" w:type="dxa"/>
            <w:gridSpan w:val="2"/>
          </w:tcPr>
          <w:p w14:paraId="544BFE5F" w14:textId="77777777" w:rsidR="00687221" w:rsidRPr="000F3AC4" w:rsidRDefault="00687221" w:rsidP="00AF568C">
            <w:pPr>
              <w:ind w:left="-30"/>
            </w:pPr>
            <w:r w:rsidRPr="000F3AC4">
              <w:t>Focus on the liveability of the city centre. The development of the city centre.</w:t>
            </w:r>
          </w:p>
          <w:p w14:paraId="026A75AE" w14:textId="77777777" w:rsidR="00687221" w:rsidRPr="000F3AC4" w:rsidRDefault="00687221" w:rsidP="00AF568C">
            <w:pPr>
              <w:ind w:left="-30"/>
            </w:pPr>
          </w:p>
          <w:p w14:paraId="49314EA8" w14:textId="77777777" w:rsidR="00687221" w:rsidRPr="000F3AC4" w:rsidRDefault="00687221" w:rsidP="00AF568C">
            <w:pPr>
              <w:ind w:left="-30"/>
            </w:pPr>
          </w:p>
          <w:p w14:paraId="03A35097" w14:textId="77777777" w:rsidR="00687221" w:rsidRPr="000F3AC4" w:rsidRDefault="00687221" w:rsidP="00AF568C">
            <w:pPr>
              <w:ind w:left="-30"/>
              <w:rPr>
                <w:b/>
              </w:rPr>
            </w:pPr>
            <w:r w:rsidRPr="000F3AC4">
              <w:rPr>
                <w:b/>
              </w:rPr>
              <w:t>Total 20.5</w:t>
            </w:r>
          </w:p>
        </w:tc>
      </w:tr>
      <w:tr w:rsidR="00B168AD" w:rsidRPr="000F3AC4" w14:paraId="026EF70D" w14:textId="77777777" w:rsidTr="009975E7">
        <w:trPr>
          <w:cantSplit/>
          <w:trHeight w:val="1134"/>
        </w:trPr>
        <w:tc>
          <w:tcPr>
            <w:tcW w:w="768" w:type="dxa"/>
            <w:textDirection w:val="tbRl"/>
          </w:tcPr>
          <w:p w14:paraId="5060BD31" w14:textId="77777777" w:rsidR="00687221" w:rsidRPr="000F3AC4" w:rsidRDefault="00687221" w:rsidP="00AF568C">
            <w:pPr>
              <w:ind w:left="113" w:right="113"/>
            </w:pPr>
            <w:r w:rsidRPr="000F3AC4">
              <w:lastRenderedPageBreak/>
              <w:t>Manchester</w:t>
            </w:r>
          </w:p>
        </w:tc>
        <w:tc>
          <w:tcPr>
            <w:tcW w:w="2360" w:type="dxa"/>
          </w:tcPr>
          <w:p w14:paraId="2A46DF23" w14:textId="77777777" w:rsidR="00BD3261" w:rsidRPr="000F3AC4" w:rsidRDefault="00687221" w:rsidP="00AF568C">
            <w:r w:rsidRPr="000F3AC4">
              <w:t xml:space="preserve">Co-operation leader of council (elected), University, Private sector, regional </w:t>
            </w:r>
            <w:r w:rsidR="00084243" w:rsidRPr="000F3AC4">
              <w:t>partners. (</w:t>
            </w:r>
            <w:r w:rsidRPr="000F3AC4">
              <w:t>25 years)</w:t>
            </w:r>
          </w:p>
          <w:p w14:paraId="7BEB0F7D" w14:textId="77777777" w:rsidR="00BD3261" w:rsidRPr="000F3AC4" w:rsidRDefault="00BD3261" w:rsidP="00AF568C"/>
          <w:p w14:paraId="03BE1D15" w14:textId="77777777" w:rsidR="00BD3261" w:rsidRPr="000F3AC4" w:rsidRDefault="00BD3261" w:rsidP="00AF568C"/>
          <w:p w14:paraId="2F6E6D0C" w14:textId="77777777" w:rsidR="00BD3261" w:rsidRPr="000F3AC4" w:rsidRDefault="00BD3261" w:rsidP="00AF568C"/>
          <w:p w14:paraId="3A5A2499" w14:textId="77777777" w:rsidR="00BD3261" w:rsidRPr="000F3AC4" w:rsidRDefault="00BD3261" w:rsidP="00AF568C"/>
          <w:p w14:paraId="2F3AE71C" w14:textId="77777777" w:rsidR="00BD3261" w:rsidRPr="000F3AC4" w:rsidRDefault="00BD3261" w:rsidP="00AF568C"/>
          <w:p w14:paraId="01C0FBBC" w14:textId="77777777" w:rsidR="00BD3261" w:rsidRPr="000F3AC4" w:rsidRDefault="00BD3261" w:rsidP="00AF568C"/>
          <w:p w14:paraId="6386179D" w14:textId="77777777" w:rsidR="00BD3261" w:rsidRPr="000F3AC4" w:rsidRDefault="00BD3261" w:rsidP="00AF568C"/>
          <w:p w14:paraId="2A44C458" w14:textId="77777777" w:rsidR="00BD3261" w:rsidRPr="000F3AC4" w:rsidRDefault="00BD3261" w:rsidP="00AF568C"/>
          <w:p w14:paraId="2B2D3A70" w14:textId="77777777" w:rsidR="00BD3261" w:rsidRPr="000F3AC4" w:rsidRDefault="00BD3261" w:rsidP="00AF568C"/>
          <w:p w14:paraId="0127A5B2" w14:textId="77777777" w:rsidR="00BD3261" w:rsidRPr="000F3AC4" w:rsidRDefault="00BD3261" w:rsidP="00AF568C"/>
          <w:p w14:paraId="690C4A52" w14:textId="77777777" w:rsidR="00687221" w:rsidRPr="000F3AC4" w:rsidRDefault="00687221" w:rsidP="00AF568C">
            <w:r w:rsidRPr="000F3AC4">
              <w:t>Score 10</w:t>
            </w:r>
          </w:p>
        </w:tc>
        <w:tc>
          <w:tcPr>
            <w:tcW w:w="2998" w:type="dxa"/>
          </w:tcPr>
          <w:p w14:paraId="178C0F86" w14:textId="77777777" w:rsidR="00687221" w:rsidRPr="000F3AC4" w:rsidRDefault="00687221" w:rsidP="00AF568C">
            <w:r w:rsidRPr="000F3AC4">
              <w:t>Employment</w:t>
            </w:r>
          </w:p>
          <w:p w14:paraId="733C3D8D" w14:textId="77777777" w:rsidR="00687221" w:rsidRPr="000F3AC4" w:rsidRDefault="00687221" w:rsidP="00AF568C">
            <w:r w:rsidRPr="000F3AC4">
              <w:t>Infrastructure</w:t>
            </w:r>
          </w:p>
          <w:p w14:paraId="69123B10" w14:textId="77777777" w:rsidR="00687221" w:rsidRPr="000F3AC4" w:rsidRDefault="00687221" w:rsidP="00AF568C">
            <w:r w:rsidRPr="000F3AC4">
              <w:t>Social life (sport- cycling, Tai sports, football)</w:t>
            </w:r>
          </w:p>
          <w:p w14:paraId="7B70C3EE" w14:textId="77777777" w:rsidR="00687221" w:rsidRPr="000F3AC4" w:rsidRDefault="00687221" w:rsidP="00AF568C">
            <w:r w:rsidRPr="000F3AC4">
              <w:t>Culture</w:t>
            </w:r>
          </w:p>
          <w:p w14:paraId="3019699D" w14:textId="77777777" w:rsidR="00687221" w:rsidRPr="000F3AC4" w:rsidRDefault="00687221" w:rsidP="00AF568C">
            <w:r w:rsidRPr="000F3AC4">
              <w:t>Skills and education</w:t>
            </w:r>
          </w:p>
          <w:p w14:paraId="59F57218" w14:textId="77777777" w:rsidR="00BD3261" w:rsidRPr="000F3AC4" w:rsidRDefault="00687221" w:rsidP="00AF568C">
            <w:r w:rsidRPr="000F3AC4">
              <w:t>Liveability of city</w:t>
            </w:r>
          </w:p>
          <w:p w14:paraId="3826D631" w14:textId="77777777" w:rsidR="00BD3261" w:rsidRPr="000F3AC4" w:rsidRDefault="00BD3261" w:rsidP="00AF568C"/>
          <w:p w14:paraId="44F3D69D" w14:textId="77777777" w:rsidR="00BD3261" w:rsidRPr="000F3AC4" w:rsidRDefault="00BD3261" w:rsidP="00AF568C"/>
          <w:p w14:paraId="597D2372" w14:textId="77777777" w:rsidR="00BD3261" w:rsidRPr="000F3AC4" w:rsidRDefault="00BD3261" w:rsidP="00AF568C"/>
          <w:p w14:paraId="30C5A129" w14:textId="77777777" w:rsidR="00BD3261" w:rsidRPr="000F3AC4" w:rsidRDefault="00BD3261" w:rsidP="00AF568C"/>
          <w:p w14:paraId="28C46615" w14:textId="77777777" w:rsidR="00BD3261" w:rsidRPr="000F3AC4" w:rsidRDefault="00BD3261" w:rsidP="00AF568C"/>
          <w:p w14:paraId="118CF259" w14:textId="77777777" w:rsidR="00BD3261" w:rsidRPr="000F3AC4" w:rsidRDefault="00BD3261" w:rsidP="00AF568C"/>
          <w:p w14:paraId="6739F514" w14:textId="77777777" w:rsidR="00BD3261" w:rsidRPr="000F3AC4" w:rsidRDefault="00BD3261" w:rsidP="00AF568C"/>
          <w:p w14:paraId="357BFBAC" w14:textId="77777777" w:rsidR="00687221" w:rsidRPr="000F3AC4" w:rsidRDefault="00687221" w:rsidP="00AF568C">
            <w:r w:rsidRPr="000F3AC4">
              <w:t>Score 8</w:t>
            </w:r>
          </w:p>
        </w:tc>
        <w:tc>
          <w:tcPr>
            <w:tcW w:w="3458" w:type="dxa"/>
          </w:tcPr>
          <w:p w14:paraId="7072D58A" w14:textId="77777777" w:rsidR="00687221" w:rsidRPr="000F3AC4" w:rsidRDefault="00687221" w:rsidP="00AF568C">
            <w:r w:rsidRPr="000F3AC4">
              <w:t>Clear focus for branding.</w:t>
            </w:r>
          </w:p>
          <w:p w14:paraId="00770A18" w14:textId="77777777" w:rsidR="00BD3261" w:rsidRPr="000F3AC4" w:rsidRDefault="00687221" w:rsidP="00AF568C">
            <w:r w:rsidRPr="000F3AC4">
              <w:t xml:space="preserve">Changing message from Manchester is fun, to Manchester has high levels of expertise in science digital </w:t>
            </w:r>
            <w:r w:rsidR="00410BD7" w:rsidRPr="000F3AC4">
              <w:t>(specific</w:t>
            </w:r>
            <w:r w:rsidRPr="000F3AC4">
              <w:t xml:space="preserve"> areas)</w:t>
            </w:r>
          </w:p>
          <w:p w14:paraId="71CAF10A" w14:textId="77777777" w:rsidR="009975E7" w:rsidRPr="000F3AC4" w:rsidRDefault="009975E7" w:rsidP="00AF568C"/>
          <w:p w14:paraId="118E00ED" w14:textId="77777777" w:rsidR="00BD3261" w:rsidRPr="000F3AC4" w:rsidRDefault="00BD3261" w:rsidP="00AF568C"/>
          <w:p w14:paraId="0FC63F85" w14:textId="77777777" w:rsidR="00BD3261" w:rsidRPr="000F3AC4" w:rsidRDefault="00BD3261" w:rsidP="00AF568C"/>
          <w:p w14:paraId="437F865E" w14:textId="77777777" w:rsidR="00BD3261" w:rsidRPr="000F3AC4" w:rsidRDefault="00BD3261" w:rsidP="00AF568C"/>
          <w:p w14:paraId="0E528EB5" w14:textId="77777777" w:rsidR="00BD3261" w:rsidRPr="000F3AC4" w:rsidRDefault="00BD3261" w:rsidP="00AF568C"/>
          <w:p w14:paraId="10395EF8" w14:textId="77777777" w:rsidR="00BD3261" w:rsidRPr="000F3AC4" w:rsidRDefault="00BD3261" w:rsidP="00AF568C"/>
          <w:p w14:paraId="03FCFFD4" w14:textId="77777777" w:rsidR="00BD3261" w:rsidRPr="000F3AC4" w:rsidRDefault="00BD3261" w:rsidP="00AF568C"/>
          <w:p w14:paraId="1BEF102E" w14:textId="77777777" w:rsidR="00BD3261" w:rsidRPr="000F3AC4" w:rsidRDefault="00BD3261" w:rsidP="00AF568C"/>
          <w:p w14:paraId="3D4C75F9" w14:textId="77777777" w:rsidR="00BD3261" w:rsidRPr="000F3AC4" w:rsidRDefault="00BD3261" w:rsidP="00AF568C"/>
          <w:p w14:paraId="3956B350" w14:textId="77777777" w:rsidR="00687221" w:rsidRPr="000F3AC4" w:rsidRDefault="00687221" w:rsidP="00AF568C">
            <w:r w:rsidRPr="000F3AC4">
              <w:t>Score 7</w:t>
            </w:r>
          </w:p>
        </w:tc>
        <w:tc>
          <w:tcPr>
            <w:tcW w:w="2205" w:type="dxa"/>
          </w:tcPr>
          <w:p w14:paraId="4E29E671" w14:textId="77777777" w:rsidR="00687221" w:rsidRPr="000F3AC4" w:rsidRDefault="00687221" w:rsidP="009975E7">
            <w:pPr>
              <w:spacing w:line="240" w:lineRule="auto"/>
            </w:pPr>
            <w:r w:rsidRPr="000F3AC4">
              <w:t>Focus on attracting, retaining and developing skilled people.</w:t>
            </w:r>
          </w:p>
          <w:p w14:paraId="387A69D9" w14:textId="77777777" w:rsidR="00687221" w:rsidRPr="000F3AC4" w:rsidRDefault="00687221" w:rsidP="009975E7">
            <w:pPr>
              <w:spacing w:line="240" w:lineRule="auto"/>
            </w:pPr>
            <w:r w:rsidRPr="000F3AC4">
              <w:t>Inward investment linked to the availability of skilled people attracting companies and developing indigenous businesses.</w:t>
            </w:r>
          </w:p>
          <w:p w14:paraId="4B3B79C8" w14:textId="77777777" w:rsidR="00687221" w:rsidRPr="000F3AC4" w:rsidRDefault="00687221" w:rsidP="009975E7">
            <w:pPr>
              <w:spacing w:line="240" w:lineRule="auto"/>
            </w:pPr>
          </w:p>
          <w:p w14:paraId="43BBC03A" w14:textId="77777777" w:rsidR="00BD3261" w:rsidRPr="000F3AC4" w:rsidRDefault="00BD3261" w:rsidP="009975E7">
            <w:pPr>
              <w:spacing w:line="240" w:lineRule="auto"/>
            </w:pPr>
          </w:p>
          <w:p w14:paraId="14CA515B" w14:textId="77777777" w:rsidR="00BD3261" w:rsidRPr="000F3AC4" w:rsidRDefault="00BD3261" w:rsidP="009975E7">
            <w:pPr>
              <w:spacing w:line="240" w:lineRule="auto"/>
            </w:pPr>
          </w:p>
          <w:p w14:paraId="309FD332" w14:textId="77777777" w:rsidR="00BD3261" w:rsidRPr="000F3AC4" w:rsidRDefault="00BD3261" w:rsidP="009975E7">
            <w:pPr>
              <w:spacing w:line="240" w:lineRule="auto"/>
            </w:pPr>
          </w:p>
          <w:p w14:paraId="7E75F569" w14:textId="77777777" w:rsidR="00BD3261" w:rsidRPr="000F3AC4" w:rsidRDefault="00BD3261" w:rsidP="009975E7">
            <w:pPr>
              <w:spacing w:line="240" w:lineRule="auto"/>
            </w:pPr>
          </w:p>
          <w:p w14:paraId="0E54AB98" w14:textId="77777777" w:rsidR="00BD3261" w:rsidRPr="000F3AC4" w:rsidRDefault="00BD3261" w:rsidP="009975E7">
            <w:pPr>
              <w:spacing w:line="240" w:lineRule="auto"/>
            </w:pPr>
          </w:p>
          <w:p w14:paraId="61478FCD" w14:textId="77777777" w:rsidR="00BD3261" w:rsidRPr="000F3AC4" w:rsidRDefault="00BD3261" w:rsidP="009975E7">
            <w:pPr>
              <w:spacing w:line="240" w:lineRule="auto"/>
            </w:pPr>
          </w:p>
          <w:p w14:paraId="1164A469" w14:textId="77777777" w:rsidR="00BD3261" w:rsidRPr="000F3AC4" w:rsidRDefault="00BD3261" w:rsidP="009975E7">
            <w:pPr>
              <w:spacing w:line="240" w:lineRule="auto"/>
            </w:pPr>
          </w:p>
          <w:p w14:paraId="5D040A10" w14:textId="77777777" w:rsidR="00687221" w:rsidRPr="000F3AC4" w:rsidRDefault="00687221" w:rsidP="009975E7">
            <w:pPr>
              <w:spacing w:line="240" w:lineRule="auto"/>
            </w:pPr>
            <w:r w:rsidRPr="000F3AC4">
              <w:t>Score 10</w:t>
            </w:r>
          </w:p>
        </w:tc>
        <w:tc>
          <w:tcPr>
            <w:tcW w:w="1922" w:type="dxa"/>
            <w:gridSpan w:val="2"/>
          </w:tcPr>
          <w:p w14:paraId="7F02F14F" w14:textId="77777777" w:rsidR="00687221" w:rsidRPr="000F3AC4" w:rsidRDefault="00687221" w:rsidP="009975E7">
            <w:pPr>
              <w:spacing w:line="240" w:lineRule="auto"/>
            </w:pPr>
            <w:r w:rsidRPr="000F3AC4">
              <w:t>Achieving rich labour market, by regional integration, through improved infrastructure so people can stay in the area and achieve their potential in their career, without moving out of the region.</w:t>
            </w:r>
          </w:p>
          <w:p w14:paraId="2EF05A50" w14:textId="77777777" w:rsidR="00687221" w:rsidRPr="000F3AC4" w:rsidRDefault="00687221" w:rsidP="009975E7">
            <w:pPr>
              <w:spacing w:line="240" w:lineRule="auto"/>
            </w:pPr>
            <w:r w:rsidRPr="000F3AC4">
              <w:t xml:space="preserve">Support and intervention for niche groups who would be in </w:t>
            </w:r>
            <w:r w:rsidR="00084243" w:rsidRPr="000F3AC4">
              <w:t>a larger number</w:t>
            </w:r>
            <w:r w:rsidRPr="000F3AC4">
              <w:t xml:space="preserve"> in London, but who are isolated in smaller cities </w:t>
            </w:r>
            <w:proofErr w:type="spellStart"/>
            <w:r w:rsidRPr="000F3AC4">
              <w:t>eg.</w:t>
            </w:r>
            <w:proofErr w:type="spellEnd"/>
            <w:r w:rsidRPr="000F3AC4">
              <w:t xml:space="preserve"> Over 65 gay men, some are isolated.</w:t>
            </w:r>
          </w:p>
          <w:p w14:paraId="55C57738" w14:textId="77777777" w:rsidR="00687221" w:rsidRPr="000F3AC4" w:rsidRDefault="00687221" w:rsidP="009975E7">
            <w:pPr>
              <w:spacing w:line="240" w:lineRule="auto"/>
            </w:pPr>
          </w:p>
          <w:p w14:paraId="137B761D" w14:textId="77777777" w:rsidR="00687221" w:rsidRPr="000F3AC4" w:rsidRDefault="009975E7" w:rsidP="009975E7">
            <w:pPr>
              <w:spacing w:line="240" w:lineRule="auto"/>
              <w:rPr>
                <w:b/>
                <w:bCs/>
              </w:rPr>
            </w:pPr>
            <w:r w:rsidRPr="000F3AC4">
              <w:rPr>
                <w:b/>
                <w:bCs/>
              </w:rPr>
              <w:t xml:space="preserve">Total </w:t>
            </w:r>
            <w:r w:rsidR="00687221" w:rsidRPr="000F3AC4">
              <w:rPr>
                <w:b/>
                <w:bCs/>
              </w:rPr>
              <w:t>Score 35</w:t>
            </w:r>
          </w:p>
        </w:tc>
      </w:tr>
      <w:tr w:rsidR="00B168AD" w:rsidRPr="000F3AC4" w14:paraId="1154EB6A" w14:textId="77777777" w:rsidTr="009975E7">
        <w:trPr>
          <w:cantSplit/>
          <w:trHeight w:val="6048"/>
        </w:trPr>
        <w:tc>
          <w:tcPr>
            <w:tcW w:w="768" w:type="dxa"/>
            <w:textDirection w:val="tbRl"/>
          </w:tcPr>
          <w:p w14:paraId="76087042" w14:textId="77777777" w:rsidR="00687221" w:rsidRPr="000F3AC4" w:rsidRDefault="00687221" w:rsidP="00AF568C">
            <w:pPr>
              <w:ind w:left="113" w:right="113"/>
            </w:pPr>
            <w:r w:rsidRPr="000F3AC4">
              <w:lastRenderedPageBreak/>
              <w:t>Bristol</w:t>
            </w:r>
          </w:p>
        </w:tc>
        <w:tc>
          <w:tcPr>
            <w:tcW w:w="2360" w:type="dxa"/>
          </w:tcPr>
          <w:p w14:paraId="3CC77935" w14:textId="77777777" w:rsidR="00687221" w:rsidRPr="000F3AC4" w:rsidRDefault="00687221" w:rsidP="00AF568C">
            <w:r w:rsidRPr="000F3AC4">
              <w:t>Co-operation leader of council (elected), University, Private sector, regional partners</w:t>
            </w:r>
          </w:p>
          <w:p w14:paraId="4B81BFF1" w14:textId="77777777" w:rsidR="00687221" w:rsidRPr="000F3AC4" w:rsidRDefault="00687221" w:rsidP="00AF568C"/>
          <w:p w14:paraId="4BAD6AA6" w14:textId="77777777" w:rsidR="00BD3261" w:rsidRPr="000F3AC4" w:rsidRDefault="00BD3261" w:rsidP="00AF568C"/>
          <w:p w14:paraId="56E143EF" w14:textId="77777777" w:rsidR="00BD3261" w:rsidRPr="000F3AC4" w:rsidRDefault="00BD3261" w:rsidP="00AF568C"/>
          <w:p w14:paraId="1AF81BAA" w14:textId="77777777" w:rsidR="00BD3261" w:rsidRPr="000F3AC4" w:rsidRDefault="00BD3261" w:rsidP="00AF568C"/>
          <w:p w14:paraId="3B4A1B8E" w14:textId="77777777" w:rsidR="00BD3261" w:rsidRPr="000F3AC4" w:rsidRDefault="00BD3261" w:rsidP="00AF568C"/>
          <w:p w14:paraId="250FE56A" w14:textId="77777777" w:rsidR="00BD3261" w:rsidRPr="000F3AC4" w:rsidRDefault="00BD3261" w:rsidP="00AF568C"/>
          <w:p w14:paraId="6DE0CA47" w14:textId="77777777" w:rsidR="00BD3261" w:rsidRPr="000F3AC4" w:rsidRDefault="00BD3261" w:rsidP="00AF568C"/>
          <w:p w14:paraId="63BCFD87" w14:textId="77777777" w:rsidR="00BD3261" w:rsidRPr="000F3AC4" w:rsidRDefault="00BD3261" w:rsidP="00AF568C"/>
          <w:p w14:paraId="64570812" w14:textId="77777777" w:rsidR="009975E7" w:rsidRPr="000F3AC4" w:rsidRDefault="009975E7" w:rsidP="00AF568C"/>
          <w:p w14:paraId="79DD872F" w14:textId="77777777" w:rsidR="00687221" w:rsidRPr="000F3AC4" w:rsidRDefault="00687221" w:rsidP="00AF568C">
            <w:r w:rsidRPr="000F3AC4">
              <w:t>Score 10</w:t>
            </w:r>
          </w:p>
        </w:tc>
        <w:tc>
          <w:tcPr>
            <w:tcW w:w="2998" w:type="dxa"/>
          </w:tcPr>
          <w:p w14:paraId="4297FE73" w14:textId="77777777" w:rsidR="00687221" w:rsidRPr="000F3AC4" w:rsidRDefault="00687221" w:rsidP="00AF568C">
            <w:r w:rsidRPr="000F3AC4">
              <w:t>Employment</w:t>
            </w:r>
          </w:p>
          <w:p w14:paraId="5C095CAA" w14:textId="77777777" w:rsidR="00687221" w:rsidRPr="000F3AC4" w:rsidRDefault="00687221" w:rsidP="00AF568C">
            <w:r w:rsidRPr="000F3AC4">
              <w:t>Social Life</w:t>
            </w:r>
          </w:p>
          <w:p w14:paraId="6E34CC42" w14:textId="77777777" w:rsidR="00687221" w:rsidRPr="000F3AC4" w:rsidRDefault="00687221" w:rsidP="00AF568C">
            <w:r w:rsidRPr="000F3AC4">
              <w:t>Infrastructure</w:t>
            </w:r>
          </w:p>
          <w:p w14:paraId="7A8CEC65" w14:textId="77777777" w:rsidR="00687221" w:rsidRPr="000F3AC4" w:rsidRDefault="00687221" w:rsidP="00AF568C">
            <w:r w:rsidRPr="000F3AC4">
              <w:t xml:space="preserve">Culture </w:t>
            </w:r>
          </w:p>
          <w:p w14:paraId="0B55D89A" w14:textId="77777777" w:rsidR="00687221" w:rsidRPr="000F3AC4" w:rsidRDefault="00687221" w:rsidP="00AF568C">
            <w:r w:rsidRPr="000F3AC4">
              <w:t>Inclusivity</w:t>
            </w:r>
          </w:p>
          <w:p w14:paraId="776353CC" w14:textId="77777777" w:rsidR="00687221" w:rsidRPr="000F3AC4" w:rsidRDefault="00687221" w:rsidP="00AF568C"/>
          <w:p w14:paraId="3892C0BB" w14:textId="77777777" w:rsidR="00BD3261" w:rsidRPr="000F3AC4" w:rsidRDefault="00BD3261" w:rsidP="00AF568C"/>
          <w:p w14:paraId="70F89714" w14:textId="77777777" w:rsidR="00BD3261" w:rsidRPr="000F3AC4" w:rsidRDefault="00BD3261" w:rsidP="00AF568C"/>
          <w:p w14:paraId="0BC8CF9B" w14:textId="77777777" w:rsidR="00BD3261" w:rsidRPr="000F3AC4" w:rsidRDefault="00BD3261" w:rsidP="00AF568C"/>
          <w:p w14:paraId="31D1322B" w14:textId="77777777" w:rsidR="00BD3261" w:rsidRPr="000F3AC4" w:rsidRDefault="00BD3261" w:rsidP="00AF568C"/>
          <w:p w14:paraId="417E72B0" w14:textId="77777777" w:rsidR="00BD3261" w:rsidRPr="000F3AC4" w:rsidRDefault="00BD3261" w:rsidP="00AF568C"/>
          <w:p w14:paraId="2B02A653" w14:textId="77777777" w:rsidR="00BD3261" w:rsidRPr="000F3AC4" w:rsidRDefault="00BD3261" w:rsidP="00AF568C"/>
          <w:p w14:paraId="1FB39692" w14:textId="77777777" w:rsidR="009975E7" w:rsidRPr="000F3AC4" w:rsidRDefault="009975E7" w:rsidP="00AF568C"/>
          <w:p w14:paraId="47A41F67" w14:textId="77777777" w:rsidR="00687221" w:rsidRPr="000F3AC4" w:rsidRDefault="00687221" w:rsidP="00AF568C">
            <w:r w:rsidRPr="000F3AC4">
              <w:t>Score 7</w:t>
            </w:r>
          </w:p>
        </w:tc>
        <w:tc>
          <w:tcPr>
            <w:tcW w:w="3458" w:type="dxa"/>
          </w:tcPr>
          <w:p w14:paraId="7E558D61" w14:textId="77777777" w:rsidR="00687221" w:rsidRPr="000F3AC4" w:rsidRDefault="00687221" w:rsidP="00AF568C">
            <w:r w:rsidRPr="000F3AC4">
              <w:t>Leadership support clear branding</w:t>
            </w:r>
          </w:p>
          <w:p w14:paraId="331DAFB6" w14:textId="77777777" w:rsidR="00687221" w:rsidRPr="000F3AC4" w:rsidRDefault="00687221" w:rsidP="00AF568C">
            <w:r w:rsidRPr="000F3AC4">
              <w:t>Adopt a strategic communication plan with clear message</w:t>
            </w:r>
          </w:p>
          <w:p w14:paraId="14EA9B22" w14:textId="77777777" w:rsidR="00687221" w:rsidRPr="000F3AC4" w:rsidRDefault="00687221" w:rsidP="00AF568C"/>
          <w:p w14:paraId="074E1BCE" w14:textId="77777777" w:rsidR="00687221" w:rsidRPr="000F3AC4" w:rsidRDefault="00687221" w:rsidP="00AF568C"/>
          <w:p w14:paraId="5A8D6701" w14:textId="77777777" w:rsidR="00BD3261" w:rsidRPr="000F3AC4" w:rsidRDefault="00BD3261" w:rsidP="00AF568C"/>
          <w:p w14:paraId="7DB581E7" w14:textId="77777777" w:rsidR="00BD3261" w:rsidRPr="000F3AC4" w:rsidRDefault="00BD3261" w:rsidP="00AF568C"/>
          <w:p w14:paraId="37457461" w14:textId="77777777" w:rsidR="00BD3261" w:rsidRPr="000F3AC4" w:rsidRDefault="00BD3261" w:rsidP="00AF568C"/>
          <w:p w14:paraId="7E8E71A5" w14:textId="77777777" w:rsidR="00BD3261" w:rsidRPr="000F3AC4" w:rsidRDefault="00BD3261" w:rsidP="00AF568C"/>
          <w:p w14:paraId="39AAC0ED" w14:textId="77777777" w:rsidR="00BD3261" w:rsidRPr="000F3AC4" w:rsidRDefault="00BD3261" w:rsidP="00AF568C"/>
          <w:p w14:paraId="66B812D8" w14:textId="77777777" w:rsidR="00BD3261" w:rsidRPr="000F3AC4" w:rsidRDefault="00BD3261" w:rsidP="00AF568C"/>
          <w:p w14:paraId="3EB7E500" w14:textId="77777777" w:rsidR="009975E7" w:rsidRPr="000F3AC4" w:rsidRDefault="009975E7" w:rsidP="00AF568C"/>
          <w:p w14:paraId="2FD9067F" w14:textId="77777777" w:rsidR="00687221" w:rsidRPr="000F3AC4" w:rsidRDefault="00687221" w:rsidP="00AF568C">
            <w:proofErr w:type="gramStart"/>
            <w:r w:rsidRPr="000F3AC4">
              <w:t>Score  6</w:t>
            </w:r>
            <w:proofErr w:type="gramEnd"/>
          </w:p>
        </w:tc>
        <w:tc>
          <w:tcPr>
            <w:tcW w:w="2205" w:type="dxa"/>
          </w:tcPr>
          <w:p w14:paraId="33DAF347" w14:textId="77777777" w:rsidR="00687221" w:rsidRPr="000F3AC4" w:rsidRDefault="00687221" w:rsidP="00AF568C">
            <w:r w:rsidRPr="000F3AC4">
              <w:t>Successfully attracted and retain skilled people.</w:t>
            </w:r>
          </w:p>
          <w:p w14:paraId="71B3CD05" w14:textId="77777777" w:rsidR="00687221" w:rsidRPr="000F3AC4" w:rsidRDefault="00687221" w:rsidP="00AF568C"/>
          <w:p w14:paraId="19CD3E0B" w14:textId="77777777" w:rsidR="00687221" w:rsidRPr="000F3AC4" w:rsidRDefault="00687221" w:rsidP="00AF568C">
            <w:r w:rsidRPr="000F3AC4">
              <w:t>Leadership make people centre to economic development</w:t>
            </w:r>
          </w:p>
          <w:p w14:paraId="71D1DDF8" w14:textId="77777777" w:rsidR="00687221" w:rsidRPr="000F3AC4" w:rsidRDefault="00687221" w:rsidP="00AF568C"/>
          <w:p w14:paraId="1B3D7938" w14:textId="77777777" w:rsidR="00BD3261" w:rsidRPr="000F3AC4" w:rsidRDefault="00BD3261" w:rsidP="00AF568C"/>
          <w:p w14:paraId="20601237" w14:textId="77777777" w:rsidR="00BD3261" w:rsidRPr="000F3AC4" w:rsidRDefault="00BD3261" w:rsidP="00AF568C"/>
          <w:p w14:paraId="20A79CA7" w14:textId="77777777" w:rsidR="00BD3261" w:rsidRPr="000F3AC4" w:rsidRDefault="00BD3261" w:rsidP="00AF568C"/>
          <w:p w14:paraId="59316FE2" w14:textId="77777777" w:rsidR="00BD3261" w:rsidRPr="000F3AC4" w:rsidRDefault="00BD3261" w:rsidP="00AF568C"/>
          <w:p w14:paraId="589E1A4D" w14:textId="77777777" w:rsidR="009975E7" w:rsidRPr="000F3AC4" w:rsidRDefault="009975E7" w:rsidP="00AF568C"/>
          <w:p w14:paraId="4463D6B6" w14:textId="77777777" w:rsidR="00687221" w:rsidRPr="000F3AC4" w:rsidRDefault="00687221" w:rsidP="00AF568C">
            <w:r w:rsidRPr="000F3AC4">
              <w:t>Score 10</w:t>
            </w:r>
          </w:p>
        </w:tc>
        <w:tc>
          <w:tcPr>
            <w:tcW w:w="1922" w:type="dxa"/>
            <w:gridSpan w:val="2"/>
          </w:tcPr>
          <w:p w14:paraId="4530DCAF" w14:textId="77777777" w:rsidR="00687221" w:rsidRPr="000F3AC4" w:rsidRDefault="00687221" w:rsidP="00AF568C">
            <w:r w:rsidRPr="000F3AC4">
              <w:t>Focus on integrating the lower skilled. Top heavy skilled population has a negative social effect—housing too expensive, skilled networks that exclude the unskilled.</w:t>
            </w:r>
          </w:p>
          <w:p w14:paraId="7E8EF3DF" w14:textId="77777777" w:rsidR="00687221" w:rsidRPr="000F3AC4" w:rsidRDefault="00687221" w:rsidP="00AF568C"/>
          <w:p w14:paraId="4D2EAB18" w14:textId="77777777" w:rsidR="00687221" w:rsidRPr="000F3AC4" w:rsidRDefault="00687221" w:rsidP="00AF568C"/>
          <w:p w14:paraId="1266A5F1" w14:textId="77777777" w:rsidR="009975E7" w:rsidRPr="000F3AC4" w:rsidRDefault="009975E7" w:rsidP="00AF568C"/>
          <w:p w14:paraId="06F8C973" w14:textId="77777777" w:rsidR="00687221" w:rsidRPr="000F3AC4" w:rsidRDefault="009975E7" w:rsidP="00AF568C">
            <w:pPr>
              <w:rPr>
                <w:b/>
                <w:bCs/>
              </w:rPr>
            </w:pPr>
            <w:r w:rsidRPr="000F3AC4">
              <w:rPr>
                <w:b/>
                <w:bCs/>
              </w:rPr>
              <w:t xml:space="preserve">Total </w:t>
            </w:r>
            <w:r w:rsidR="007557F8" w:rsidRPr="000F3AC4">
              <w:rPr>
                <w:b/>
                <w:bCs/>
              </w:rPr>
              <w:t xml:space="preserve">Score </w:t>
            </w:r>
            <w:r w:rsidRPr="000F3AC4">
              <w:rPr>
                <w:b/>
                <w:bCs/>
              </w:rPr>
              <w:t>33</w:t>
            </w:r>
          </w:p>
        </w:tc>
      </w:tr>
    </w:tbl>
    <w:p w14:paraId="01D8028D" w14:textId="77777777" w:rsidR="00084243" w:rsidRPr="000F3AC4" w:rsidRDefault="00084243" w:rsidP="00AF568C">
      <w:pPr>
        <w:sectPr w:rsidR="00084243" w:rsidRPr="000F3AC4" w:rsidSect="00216F2C">
          <w:pgSz w:w="16840" w:h="11907" w:orient="landscape" w:code="9"/>
          <w:pgMar w:top="851" w:right="1134" w:bottom="2268" w:left="1985" w:header="708" w:footer="708" w:gutter="0"/>
          <w:cols w:space="708"/>
          <w:docGrid w:linePitch="360"/>
        </w:sectPr>
      </w:pPr>
    </w:p>
    <w:p w14:paraId="56E681CF" w14:textId="77777777" w:rsidR="00BD3261" w:rsidRPr="000F3AC4" w:rsidRDefault="00687221" w:rsidP="00AF568C">
      <w:proofErr w:type="gramStart"/>
      <w:r w:rsidRPr="000F3AC4">
        <w:lastRenderedPageBreak/>
        <w:t>In order to</w:t>
      </w:r>
      <w:proofErr w:type="gramEnd"/>
      <w:r w:rsidRPr="000F3AC4">
        <w:t xml:space="preserve"> asse</w:t>
      </w:r>
      <w:r w:rsidR="00BD3261" w:rsidRPr="000F3AC4">
        <w:t>ss the model in a practical way</w:t>
      </w:r>
      <w:r w:rsidRPr="000F3AC4">
        <w:t xml:space="preserve"> to provide an indication of the value of the model for policy making, the scores from the index are plotted against the measures for economic development.  The model indices have been compared with the growth in GVA and in population growth (Figure 6-7) to identify if there are any patterns that can be seen that indicate that the city or cities that have policies that reflect the model most closely have any higher economic development.</w:t>
      </w:r>
    </w:p>
    <w:p w14:paraId="640ED0F2" w14:textId="77777777" w:rsidR="00BD3261" w:rsidRPr="000F3AC4" w:rsidRDefault="00BD3261" w:rsidP="00AF568C"/>
    <w:p w14:paraId="2772B03A" w14:textId="5B657E36" w:rsidR="00687221" w:rsidRPr="000F3AC4" w:rsidRDefault="00687221" w:rsidP="00AF568C">
      <w:r w:rsidRPr="000F3AC4">
        <w:t xml:space="preserve"> </w:t>
      </w:r>
      <w:bookmarkStart w:id="850" w:name="_Toc40687184"/>
      <w:r w:rsidR="002435F2" w:rsidRPr="000F3AC4">
        <w:t xml:space="preserve">Figure </w:t>
      </w:r>
      <w:fldSimple w:instr=" STYLEREF 1 \s ">
        <w:r w:rsidR="00763251" w:rsidRPr="000F3AC4">
          <w:rPr>
            <w:noProof/>
          </w:rPr>
          <w:t>6</w:t>
        </w:r>
      </w:fldSimple>
      <w:r w:rsidR="002B2175" w:rsidRPr="000F3AC4">
        <w:noBreakHyphen/>
      </w:r>
      <w:fldSimple w:instr=" SEQ Figure \* ARABIC \s 1 ">
        <w:r w:rsidR="00763251" w:rsidRPr="000F3AC4">
          <w:rPr>
            <w:noProof/>
          </w:rPr>
          <w:t>7</w:t>
        </w:r>
      </w:fldSimple>
      <w:r w:rsidR="002435F2" w:rsidRPr="000F3AC4">
        <w:t xml:space="preserve"> Comparing change in populations 2011-2015 and Model Index scores</w:t>
      </w:r>
      <w:bookmarkEnd w:id="850"/>
    </w:p>
    <w:p w14:paraId="75DF7284" w14:textId="77777777" w:rsidR="00687221" w:rsidRPr="000F3AC4" w:rsidRDefault="00687221" w:rsidP="00AF568C">
      <w:r w:rsidRPr="000F3AC4">
        <w:rPr>
          <w:noProof/>
        </w:rPr>
        <w:drawing>
          <wp:inline distT="0" distB="0" distL="0" distR="0" wp14:anchorId="57BF56A8" wp14:editId="626C5F9E">
            <wp:extent cx="4572000" cy="2743200"/>
            <wp:effectExtent l="0" t="0" r="0" b="0"/>
            <wp:docPr id="39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18391CCE" w14:textId="77777777" w:rsidR="00687221" w:rsidRPr="000F3AC4" w:rsidRDefault="00687221" w:rsidP="00AF568C"/>
    <w:p w14:paraId="6212BF36" w14:textId="339234E4" w:rsidR="002435F2" w:rsidRPr="000F3AC4" w:rsidRDefault="002435F2" w:rsidP="005449AE">
      <w:pPr>
        <w:pStyle w:val="Caption"/>
      </w:pPr>
      <w:bookmarkStart w:id="851" w:name="_Toc40687185"/>
      <w:r w:rsidRPr="000F3AC4">
        <w:t xml:space="preserve">Figure </w:t>
      </w:r>
      <w:r w:rsidR="002B2175" w:rsidRPr="000F3AC4">
        <w:fldChar w:fldCharType="begin"/>
      </w:r>
      <w:r w:rsidR="002B2175" w:rsidRPr="000F3AC4">
        <w:instrText xml:space="preserve"> STYLEREF 1 \s </w:instrText>
      </w:r>
      <w:r w:rsidR="002B2175" w:rsidRPr="000F3AC4">
        <w:fldChar w:fldCharType="separate"/>
      </w:r>
      <w:r w:rsidR="00763251" w:rsidRPr="000F3AC4">
        <w:t>6</w:t>
      </w:r>
      <w:r w:rsidR="002B2175" w:rsidRPr="000F3AC4">
        <w:fldChar w:fldCharType="end"/>
      </w:r>
      <w:r w:rsidR="002B2175" w:rsidRPr="000F3AC4">
        <w:noBreakHyphen/>
      </w:r>
      <w:r w:rsidR="002B2175" w:rsidRPr="000F3AC4">
        <w:fldChar w:fldCharType="begin"/>
      </w:r>
      <w:r w:rsidR="002B2175" w:rsidRPr="000F3AC4">
        <w:instrText xml:space="preserve"> SEQ Figure \* ARABIC \s 1 </w:instrText>
      </w:r>
      <w:r w:rsidR="002B2175" w:rsidRPr="000F3AC4">
        <w:fldChar w:fldCharType="separate"/>
      </w:r>
      <w:r w:rsidR="00763251" w:rsidRPr="000F3AC4">
        <w:t>8</w:t>
      </w:r>
      <w:r w:rsidR="002B2175" w:rsidRPr="000F3AC4">
        <w:fldChar w:fldCharType="end"/>
      </w:r>
      <w:r w:rsidRPr="000F3AC4">
        <w:t xml:space="preserve"> Comparing change in GDP 2011-2015 and Model Index scores</w:t>
      </w:r>
      <w:bookmarkEnd w:id="851"/>
    </w:p>
    <w:p w14:paraId="043E5330" w14:textId="77777777" w:rsidR="00687221" w:rsidRPr="000F3AC4" w:rsidRDefault="00687221" w:rsidP="00AF568C">
      <w:r w:rsidRPr="000F3AC4">
        <w:rPr>
          <w:noProof/>
        </w:rPr>
        <w:drawing>
          <wp:inline distT="0" distB="0" distL="0" distR="0" wp14:anchorId="729D2283" wp14:editId="1141EDEF">
            <wp:extent cx="4572000" cy="2743200"/>
            <wp:effectExtent l="0" t="0" r="0" b="0"/>
            <wp:docPr id="40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660A005F" w14:textId="77777777" w:rsidR="00687221" w:rsidRPr="000F3AC4" w:rsidRDefault="00687221" w:rsidP="00AF568C"/>
    <w:p w14:paraId="28BD3599" w14:textId="77777777" w:rsidR="00687221" w:rsidRPr="000F3AC4" w:rsidRDefault="00687221" w:rsidP="00AF568C">
      <w:r w:rsidRPr="000F3AC4">
        <w:lastRenderedPageBreak/>
        <w:t xml:space="preserve">Although the basis of the data is not empirical </w:t>
      </w:r>
      <w:proofErr w:type="gramStart"/>
      <w:r w:rsidRPr="000F3AC4">
        <w:t>it would appear that the</w:t>
      </w:r>
      <w:proofErr w:type="gramEnd"/>
      <w:r w:rsidRPr="000F3AC4">
        <w:t xml:space="preserve"> cities Bristol and Manchester that have the closest policies to the ‘Small Cities Attraction Motivator Model,’ have the highest economic growth.</w:t>
      </w:r>
    </w:p>
    <w:p w14:paraId="7DBDF66F" w14:textId="77777777" w:rsidR="00687221" w:rsidRPr="000F3AC4" w:rsidRDefault="002435F2" w:rsidP="00EE4763">
      <w:pPr>
        <w:pStyle w:val="Heading2"/>
        <w:numPr>
          <w:ilvl w:val="1"/>
          <w:numId w:val="11"/>
        </w:numPr>
        <w:ind w:left="1143"/>
      </w:pPr>
      <w:bookmarkStart w:id="852" w:name="_Toc494376714"/>
      <w:bookmarkStart w:id="853" w:name="_Toc37858448"/>
      <w:bookmarkStart w:id="854" w:name="_Toc40683156"/>
      <w:r w:rsidRPr="000F3AC4">
        <w:t>Summary</w:t>
      </w:r>
      <w:bookmarkEnd w:id="852"/>
      <w:bookmarkEnd w:id="853"/>
      <w:bookmarkEnd w:id="854"/>
    </w:p>
    <w:p w14:paraId="7BA407F1" w14:textId="77777777" w:rsidR="00DC5737" w:rsidRPr="000F3AC4" w:rsidRDefault="00DC5737" w:rsidP="00AF568C">
      <w:r w:rsidRPr="000F3AC4">
        <w:t xml:space="preserve">In this chapter Objective 6 to ascertain if there is any pattern of increased economic development in the case cities, when comparing the cities’ policies and operations against the Attraction Motivator Model has been met. It has been found that there is a pattern of increased economic development in Manchester and Bristol </w:t>
      </w:r>
      <w:r w:rsidR="003011B3" w:rsidRPr="000F3AC4">
        <w:t>which have policies that closer mirror the Attraction Motivation Model than Cardiff And Newport which have a</w:t>
      </w:r>
      <w:r w:rsidRPr="000F3AC4">
        <w:t xml:space="preserve">chieved </w:t>
      </w:r>
      <w:r w:rsidR="003011B3" w:rsidRPr="000F3AC4">
        <w:t>comparatively less</w:t>
      </w:r>
      <w:r w:rsidRPr="000F3AC4">
        <w:t xml:space="preserve"> economic development </w:t>
      </w:r>
      <w:r w:rsidR="003011B3" w:rsidRPr="000F3AC4">
        <w:t>success, which indicates</w:t>
      </w:r>
      <w:r w:rsidR="000D635D" w:rsidRPr="000F3AC4">
        <w:t xml:space="preserve"> that</w:t>
      </w:r>
      <w:r w:rsidR="003011B3" w:rsidRPr="000F3AC4">
        <w:t xml:space="preserve"> </w:t>
      </w:r>
      <w:r w:rsidRPr="000F3AC4">
        <w:t>the model is as a</w:t>
      </w:r>
      <w:r w:rsidR="003011B3" w:rsidRPr="000F3AC4">
        <w:t>n effective</w:t>
      </w:r>
      <w:r w:rsidRPr="000F3AC4">
        <w:t xml:space="preserve"> predictor of economic development.</w:t>
      </w:r>
    </w:p>
    <w:p w14:paraId="5ED1A00F" w14:textId="77777777" w:rsidR="00DC5737" w:rsidRPr="000F3AC4" w:rsidRDefault="00DC5737" w:rsidP="00AF568C"/>
    <w:p w14:paraId="2AF654DD" w14:textId="77777777" w:rsidR="00687221" w:rsidRPr="000F3AC4" w:rsidRDefault="00DC5737" w:rsidP="00AF568C">
      <w:r w:rsidRPr="000F3AC4">
        <w:t xml:space="preserve"> </w:t>
      </w:r>
      <w:r w:rsidR="00687221" w:rsidRPr="000F3AC4">
        <w:t xml:space="preserve">It is </w:t>
      </w:r>
      <w:r w:rsidR="003011B3" w:rsidRPr="000F3AC4">
        <w:t>acknowledged</w:t>
      </w:r>
      <w:r w:rsidR="00687221" w:rsidRPr="000F3AC4">
        <w:t xml:space="preserve"> that the hygiene factors have not been included in this evaluation and they can play a major part in increasing the economic and social development of the city. This is another area for </w:t>
      </w:r>
      <w:r w:rsidR="00084243" w:rsidRPr="000F3AC4">
        <w:t>future</w:t>
      </w:r>
      <w:r w:rsidR="00687221" w:rsidRPr="000F3AC4">
        <w:t xml:space="preserve"> research. </w:t>
      </w:r>
    </w:p>
    <w:p w14:paraId="47226DF6" w14:textId="77777777" w:rsidR="000D635D" w:rsidRPr="000F3AC4" w:rsidRDefault="000D635D" w:rsidP="00AF568C"/>
    <w:p w14:paraId="0EE161BE" w14:textId="77777777" w:rsidR="00687221" w:rsidRPr="000F3AC4" w:rsidRDefault="00687221" w:rsidP="00AF568C">
      <w:r w:rsidRPr="000F3AC4">
        <w:t>It would appear from the assessment that there is value in the model for economic development in small cities.</w:t>
      </w:r>
    </w:p>
    <w:p w14:paraId="776F74A9" w14:textId="77777777" w:rsidR="00284225" w:rsidRPr="000F3AC4" w:rsidRDefault="00284225" w:rsidP="00AF568C"/>
    <w:p w14:paraId="09DB71E8" w14:textId="77777777" w:rsidR="00687221" w:rsidRPr="000F3AC4" w:rsidRDefault="00687221" w:rsidP="00AF568C">
      <w:r w:rsidRPr="000F3AC4">
        <w:t>In</w:t>
      </w:r>
      <w:r w:rsidR="003011B3" w:rsidRPr="000F3AC4">
        <w:t xml:space="preserve"> Chapter 7,</w:t>
      </w:r>
      <w:r w:rsidRPr="000F3AC4">
        <w:t xml:space="preserve"> the final chapter of the thesis</w:t>
      </w:r>
      <w:r w:rsidR="003011B3" w:rsidRPr="000F3AC4">
        <w:t xml:space="preserve"> the research questions will be answered based on the findings and evaluation throughout the research. T</w:t>
      </w:r>
      <w:r w:rsidRPr="000F3AC4">
        <w:t>he contribution to knowledge that has been made in the thesis and the further research that can be done to refine the model and build on the research in this thesis</w:t>
      </w:r>
      <w:r w:rsidR="003011B3" w:rsidRPr="000F3AC4">
        <w:t xml:space="preserve"> will be explained</w:t>
      </w:r>
      <w:r w:rsidRPr="000F3AC4">
        <w:t xml:space="preserve">. </w:t>
      </w:r>
    </w:p>
    <w:bookmarkEnd w:id="780"/>
    <w:p w14:paraId="42AD8428" w14:textId="77777777" w:rsidR="001223E1" w:rsidRPr="000F3AC4" w:rsidRDefault="001223E1" w:rsidP="00AF568C"/>
    <w:p w14:paraId="15B3D930" w14:textId="77777777" w:rsidR="001223E1" w:rsidRPr="000F3AC4" w:rsidRDefault="001223E1" w:rsidP="00AF568C"/>
    <w:p w14:paraId="2F9FB412" w14:textId="77777777" w:rsidR="001223E1" w:rsidRPr="000F3AC4" w:rsidRDefault="001223E1" w:rsidP="00AF568C"/>
    <w:p w14:paraId="1CCBE1C5" w14:textId="77777777" w:rsidR="001223E1" w:rsidRPr="000F3AC4" w:rsidRDefault="001223E1" w:rsidP="00AF568C"/>
    <w:p w14:paraId="54A10421" w14:textId="77777777" w:rsidR="001223E1" w:rsidRPr="000F3AC4" w:rsidRDefault="001223E1" w:rsidP="00AF568C"/>
    <w:p w14:paraId="40283D5B" w14:textId="77777777" w:rsidR="001223E1" w:rsidRPr="000F3AC4" w:rsidRDefault="001223E1" w:rsidP="00AF568C"/>
    <w:p w14:paraId="62C69DF4" w14:textId="77777777" w:rsidR="001223E1" w:rsidRPr="000F3AC4" w:rsidRDefault="001223E1" w:rsidP="00AF568C"/>
    <w:p w14:paraId="78A687EF" w14:textId="77777777" w:rsidR="001223E1" w:rsidRPr="000F3AC4" w:rsidRDefault="001223E1" w:rsidP="00AF568C"/>
    <w:bookmarkEnd w:id="785"/>
    <w:bookmarkEnd w:id="786"/>
    <w:p w14:paraId="27B9C40D" w14:textId="77777777" w:rsidR="00DB76F0" w:rsidRPr="000F3AC4" w:rsidRDefault="00DB76F0" w:rsidP="00AF568C">
      <w:pPr>
        <w:sectPr w:rsidR="00DB76F0" w:rsidRPr="000F3AC4" w:rsidSect="00216F2C">
          <w:pgSz w:w="11907" w:h="16840" w:code="9"/>
          <w:pgMar w:top="851" w:right="1134" w:bottom="1134" w:left="1985" w:header="709" w:footer="709" w:gutter="0"/>
          <w:cols w:space="708"/>
          <w:docGrid w:linePitch="360"/>
        </w:sectPr>
      </w:pPr>
    </w:p>
    <w:p w14:paraId="5BC6238A" w14:textId="3E8C16D1" w:rsidR="001223E1" w:rsidRPr="000F3AC4" w:rsidRDefault="001223E1" w:rsidP="001F73FF">
      <w:pPr>
        <w:pStyle w:val="Heading1"/>
      </w:pPr>
      <w:bookmarkStart w:id="855" w:name="_Toc494376827"/>
      <w:bookmarkStart w:id="856" w:name="_Toc37860002"/>
      <w:bookmarkStart w:id="857" w:name="_Toc40683157"/>
      <w:bookmarkStart w:id="858" w:name="_Toc40685618"/>
      <w:bookmarkStart w:id="859" w:name="_Toc40686802"/>
      <w:bookmarkStart w:id="860" w:name="chapter7"/>
      <w:bookmarkStart w:id="861" w:name="_Hlk36967807"/>
      <w:r w:rsidRPr="000F3AC4">
        <w:lastRenderedPageBreak/>
        <w:t>Conclusion</w:t>
      </w:r>
      <w:bookmarkEnd w:id="855"/>
      <w:bookmarkEnd w:id="856"/>
      <w:bookmarkEnd w:id="857"/>
      <w:bookmarkEnd w:id="858"/>
      <w:bookmarkEnd w:id="859"/>
    </w:p>
    <w:p w14:paraId="5B4E554D" w14:textId="77777777" w:rsidR="00E61275" w:rsidRPr="000F3AC4" w:rsidRDefault="001223E1" w:rsidP="00EE4763">
      <w:pPr>
        <w:pStyle w:val="Heading2"/>
        <w:numPr>
          <w:ilvl w:val="1"/>
          <w:numId w:val="11"/>
        </w:numPr>
        <w:ind w:left="1143"/>
      </w:pPr>
      <w:bookmarkStart w:id="862" w:name="_Toc494376828"/>
      <w:bookmarkStart w:id="863" w:name="_Toc37860003"/>
      <w:bookmarkStart w:id="864" w:name="_Toc40683158"/>
      <w:bookmarkStart w:id="865" w:name="_Toc40685619"/>
      <w:bookmarkStart w:id="866" w:name="_Toc40686803"/>
      <w:r w:rsidRPr="000F3AC4">
        <w:t>Introduction</w:t>
      </w:r>
      <w:bookmarkEnd w:id="862"/>
      <w:bookmarkEnd w:id="863"/>
      <w:bookmarkEnd w:id="864"/>
      <w:bookmarkEnd w:id="865"/>
      <w:bookmarkEnd w:id="866"/>
    </w:p>
    <w:p w14:paraId="672B4196" w14:textId="77777777" w:rsidR="00E61275" w:rsidRPr="000F3AC4" w:rsidRDefault="00E61275" w:rsidP="00AF568C">
      <w:pPr>
        <w:rPr>
          <w:rFonts w:eastAsia="Times New Roman"/>
        </w:rPr>
      </w:pPr>
      <w:r w:rsidRPr="000F3AC4">
        <w:rPr>
          <w:rFonts w:eastAsia="Times New Roman"/>
        </w:rPr>
        <w:t>In the previous chapter Objective 6 which is to ascertain if there is any pattern of increased economic development in the case cities that have policies that follow closest the Attraction Motivator Model, is addressed. It was found that the Attraction Motivation Model for Small cities will contribute to policy making for economic development.</w:t>
      </w:r>
    </w:p>
    <w:p w14:paraId="018016CD" w14:textId="77777777" w:rsidR="00E61275" w:rsidRPr="000F3AC4" w:rsidRDefault="00E61275" w:rsidP="00AF568C">
      <w:pPr>
        <w:rPr>
          <w:rFonts w:eastAsia="Times New Roman"/>
        </w:rPr>
      </w:pPr>
    </w:p>
    <w:p w14:paraId="29F75AE4" w14:textId="5AE41139" w:rsidR="00E61275" w:rsidRPr="000F3AC4" w:rsidRDefault="00E61275" w:rsidP="00AF568C">
      <w:pPr>
        <w:rPr>
          <w:rFonts w:eastAsia="Times New Roman"/>
        </w:rPr>
      </w:pPr>
      <w:r w:rsidRPr="000F3AC4">
        <w:rPr>
          <w:rFonts w:eastAsia="Times New Roman"/>
        </w:rPr>
        <w:t>In Chapter 7, the focus is on the original contribution of the research to understanding “how small cities attract and retain skilled people” followed by recommendations based on the research, implication of the research findings, limitations of the research</w:t>
      </w:r>
      <w:r w:rsidR="00A5472B" w:rsidRPr="000F3AC4">
        <w:rPr>
          <w:rFonts w:eastAsia="Times New Roman"/>
        </w:rPr>
        <w:t xml:space="preserve"> and suggestions for further areas</w:t>
      </w:r>
      <w:r w:rsidR="001650DA" w:rsidRPr="000F3AC4">
        <w:rPr>
          <w:rFonts w:eastAsia="Times New Roman"/>
        </w:rPr>
        <w:t xml:space="preserve"> </w:t>
      </w:r>
      <w:r w:rsidR="00A5472B" w:rsidRPr="000F3AC4">
        <w:rPr>
          <w:rFonts w:eastAsia="Times New Roman"/>
        </w:rPr>
        <w:t>of research.</w:t>
      </w:r>
    </w:p>
    <w:p w14:paraId="11669AF3" w14:textId="77777777" w:rsidR="00E61275" w:rsidRPr="000F3AC4" w:rsidRDefault="00E61275" w:rsidP="00AF568C">
      <w:pPr>
        <w:rPr>
          <w:rFonts w:eastAsia="Times New Roman"/>
        </w:rPr>
      </w:pPr>
    </w:p>
    <w:p w14:paraId="28530B26" w14:textId="77777777" w:rsidR="00E61275" w:rsidRPr="000F3AC4" w:rsidRDefault="00E61275" w:rsidP="00AF568C">
      <w:pPr>
        <w:rPr>
          <w:rFonts w:eastAsia="Times New Roman"/>
        </w:rPr>
      </w:pPr>
    </w:p>
    <w:p w14:paraId="14DF68BE" w14:textId="77777777" w:rsidR="00E61275" w:rsidRPr="000F3AC4" w:rsidRDefault="00E61275" w:rsidP="00EE4763">
      <w:pPr>
        <w:pStyle w:val="Heading2"/>
        <w:numPr>
          <w:ilvl w:val="1"/>
          <w:numId w:val="11"/>
        </w:numPr>
        <w:ind w:left="1143"/>
      </w:pPr>
      <w:bookmarkStart w:id="867" w:name="_Toc37860004"/>
      <w:bookmarkStart w:id="868" w:name="_Toc40683159"/>
      <w:bookmarkStart w:id="869" w:name="_Toc40685620"/>
      <w:bookmarkStart w:id="870" w:name="_Toc40686804"/>
      <w:r w:rsidRPr="000F3AC4">
        <w:t>Contribution to knowledge</w:t>
      </w:r>
      <w:bookmarkEnd w:id="867"/>
      <w:bookmarkEnd w:id="868"/>
      <w:bookmarkEnd w:id="869"/>
      <w:bookmarkEnd w:id="870"/>
    </w:p>
    <w:p w14:paraId="59C1F822" w14:textId="77777777" w:rsidR="00E61275" w:rsidRPr="000F3AC4" w:rsidRDefault="00E61275" w:rsidP="00AF568C">
      <w:pPr>
        <w:rPr>
          <w:rFonts w:eastAsia="Times New Roman"/>
        </w:rPr>
      </w:pPr>
      <w:r w:rsidRPr="000F3AC4">
        <w:rPr>
          <w:rFonts w:eastAsia="Times New Roman"/>
        </w:rPr>
        <w:t>This research has made original contributions to knowledge by identifying the key factors that attract and retain skilled people to small cities labelled Attraction Motivators for small cities</w:t>
      </w:r>
      <w:r w:rsidR="003860F8" w:rsidRPr="000F3AC4">
        <w:rPr>
          <w:rFonts w:eastAsia="Times New Roman"/>
        </w:rPr>
        <w:t>. Further original contribution to knowledge has been made through the development of the Attraction Motivator Model through the theoretical linking of the disciplines of city branding and talent attraction in urban studies and further primary research. The</w:t>
      </w:r>
      <w:r w:rsidRPr="000F3AC4">
        <w:rPr>
          <w:rFonts w:eastAsia="Times New Roman"/>
        </w:rPr>
        <w:t xml:space="preserve"> model will contribute positively to strategic planning for economic development in small cities</w:t>
      </w:r>
      <w:r w:rsidR="003860F8" w:rsidRPr="000F3AC4">
        <w:rPr>
          <w:rFonts w:eastAsia="Times New Roman"/>
        </w:rPr>
        <w:t>.</w:t>
      </w:r>
      <w:r w:rsidRPr="000F3AC4">
        <w:rPr>
          <w:rFonts w:eastAsia="Times New Roman"/>
        </w:rPr>
        <w:t xml:space="preserve"> </w:t>
      </w:r>
    </w:p>
    <w:p w14:paraId="01590DE7" w14:textId="77777777" w:rsidR="00E61275" w:rsidRPr="000F3AC4" w:rsidRDefault="00E61275" w:rsidP="00AF568C">
      <w:pPr>
        <w:rPr>
          <w:rFonts w:eastAsia="Times New Roman"/>
        </w:rPr>
      </w:pPr>
    </w:p>
    <w:p w14:paraId="5077151C" w14:textId="77777777" w:rsidR="00E61275" w:rsidRPr="000F3AC4" w:rsidRDefault="008A135B" w:rsidP="00AF568C">
      <w:pPr>
        <w:rPr>
          <w:rFonts w:eastAsia="Times New Roman"/>
        </w:rPr>
      </w:pPr>
      <w:r w:rsidRPr="000F3AC4">
        <w:rPr>
          <w:rFonts w:eastAsia="Times New Roman"/>
        </w:rPr>
        <w:t>A further theoretical contribution has</w:t>
      </w:r>
      <w:r w:rsidR="00E61275" w:rsidRPr="000F3AC4">
        <w:rPr>
          <w:rFonts w:eastAsia="Times New Roman"/>
        </w:rPr>
        <w:t xml:space="preserve"> been made by development of a methodological tool for iterative research</w:t>
      </w:r>
      <w:r w:rsidR="009125B6" w:rsidRPr="000F3AC4">
        <w:rPr>
          <w:rFonts w:eastAsia="Times New Roman"/>
        </w:rPr>
        <w:t>,</w:t>
      </w:r>
      <w:r w:rsidR="00E61275" w:rsidRPr="000F3AC4">
        <w:rPr>
          <w:rFonts w:eastAsia="Times New Roman"/>
        </w:rPr>
        <w:t xml:space="preserve"> The Pragmatic Poppy</w:t>
      </w:r>
      <w:r w:rsidRPr="000F3AC4">
        <w:rPr>
          <w:rFonts w:eastAsia="Times New Roman"/>
        </w:rPr>
        <w:t xml:space="preserve"> which can be implemented in future research to provide a methodical structure to iterative research, whilst maintaining the focus of the research aim</w:t>
      </w:r>
      <w:r w:rsidR="009125B6" w:rsidRPr="000F3AC4">
        <w:rPr>
          <w:rFonts w:eastAsia="Times New Roman"/>
        </w:rPr>
        <w:t xml:space="preserve">. </w:t>
      </w:r>
      <w:r w:rsidR="00E61275" w:rsidRPr="000F3AC4">
        <w:rPr>
          <w:rFonts w:eastAsia="Times New Roman"/>
        </w:rPr>
        <w:t xml:space="preserve"> </w:t>
      </w:r>
    </w:p>
    <w:p w14:paraId="0371A3E0" w14:textId="77777777" w:rsidR="00E61275" w:rsidRPr="000F3AC4" w:rsidRDefault="00E61275" w:rsidP="00EE4763">
      <w:pPr>
        <w:pStyle w:val="Heading2"/>
        <w:numPr>
          <w:ilvl w:val="1"/>
          <w:numId w:val="11"/>
        </w:numPr>
        <w:ind w:left="1143"/>
      </w:pPr>
      <w:bookmarkStart w:id="871" w:name="_Toc37860005"/>
      <w:bookmarkStart w:id="872" w:name="_Toc40683160"/>
      <w:bookmarkStart w:id="873" w:name="_Toc40685621"/>
      <w:bookmarkStart w:id="874" w:name="_Toc40686805"/>
      <w:r w:rsidRPr="000F3AC4">
        <w:t>Attraction Motivators</w:t>
      </w:r>
      <w:bookmarkEnd w:id="871"/>
      <w:bookmarkEnd w:id="872"/>
      <w:bookmarkEnd w:id="873"/>
      <w:bookmarkEnd w:id="874"/>
    </w:p>
    <w:p w14:paraId="39A87901" w14:textId="77777777" w:rsidR="00E61275" w:rsidRPr="000F3AC4" w:rsidRDefault="00E61275" w:rsidP="00AF568C">
      <w:pPr>
        <w:rPr>
          <w:rFonts w:eastAsia="Times New Roman"/>
        </w:rPr>
      </w:pPr>
      <w:r w:rsidRPr="000F3AC4">
        <w:rPr>
          <w:rFonts w:eastAsia="Times New Roman"/>
        </w:rPr>
        <w:t xml:space="preserve">Identifying key factors labelled as Attraction Motivators to attracting and retaining skilled people to small cities is an original contribution to knowledge. The Attraction </w:t>
      </w:r>
      <w:r w:rsidRPr="000F3AC4">
        <w:rPr>
          <w:rFonts w:eastAsia="Times New Roman"/>
        </w:rPr>
        <w:lastRenderedPageBreak/>
        <w:t>Motivators for small cities are found to be employment, social life, infrastructure, culture and social capital (family). (Chapter 4)</w:t>
      </w:r>
    </w:p>
    <w:p w14:paraId="0F36F0C9" w14:textId="77777777" w:rsidR="00E61275" w:rsidRPr="000F3AC4" w:rsidRDefault="00E61275" w:rsidP="00EE4763">
      <w:pPr>
        <w:pStyle w:val="Heading3"/>
        <w:numPr>
          <w:ilvl w:val="2"/>
          <w:numId w:val="11"/>
        </w:numPr>
      </w:pPr>
      <w:bookmarkStart w:id="875" w:name="_Toc37860006"/>
      <w:bookmarkStart w:id="876" w:name="_Toc40685622"/>
      <w:bookmarkStart w:id="877" w:name="_Toc40686806"/>
      <w:r w:rsidRPr="000F3AC4">
        <w:t>Employment</w:t>
      </w:r>
      <w:bookmarkEnd w:id="875"/>
      <w:bookmarkEnd w:id="876"/>
      <w:bookmarkEnd w:id="877"/>
    </w:p>
    <w:p w14:paraId="49C00531" w14:textId="77777777" w:rsidR="00E61275" w:rsidRPr="000F3AC4" w:rsidRDefault="00E61275" w:rsidP="00AF568C">
      <w:pPr>
        <w:rPr>
          <w:rFonts w:eastAsia="Times New Roman"/>
        </w:rPr>
      </w:pPr>
    </w:p>
    <w:p w14:paraId="66940F27" w14:textId="77777777" w:rsidR="00E61275" w:rsidRPr="000F3AC4" w:rsidRDefault="00E61275" w:rsidP="00AF568C">
      <w:pPr>
        <w:rPr>
          <w:rFonts w:eastAsia="Times New Roman"/>
        </w:rPr>
      </w:pPr>
      <w:r w:rsidRPr="000F3AC4">
        <w:rPr>
          <w:rFonts w:eastAsia="Times New Roman"/>
        </w:rPr>
        <w:t xml:space="preserve">Employment has been identified as a priority attraction motivator, supporting most academic theory </w:t>
      </w:r>
      <w:r w:rsidR="008041EB" w:rsidRPr="000F3AC4">
        <w:rPr>
          <w:rFonts w:eastAsia="Times New Roman"/>
        </w:rPr>
        <w:fldChar w:fldCharType="begin">
          <w:fldData xml:space="preserve">PEVuZE5vdGU+PENpdGU+PEF1dGhvcj5TdG9ycGVyPC9BdXRob3I+PFllYXI+MjAwOTwvWWVhcj48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=
</w:fldData>
        </w:fldChar>
      </w:r>
      <w:r w:rsidRPr="000F3AC4">
        <w:rPr>
          <w:rFonts w:eastAsia="Times New Roman"/>
        </w:rPr>
        <w:instrText xml:space="preserve"> ADDIN EN.CITE </w:instrText>
      </w:r>
      <w:r w:rsidR="008041EB" w:rsidRPr="000F3AC4">
        <w:rPr>
          <w:rFonts w:eastAsia="Times New Roman"/>
        </w:rPr>
        <w:fldChar w:fldCharType="begin">
          <w:fldData xml:space="preserve">PEVuZE5vdGU+PENpdGU+PEF1dGhvcj5TdG9ycGVyPC9BdXRob3I+PFllYXI+MjAwOTwvWWVhcj48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=
</w:fldData>
        </w:fldChar>
      </w:r>
      <w:r w:rsidRPr="000F3AC4">
        <w:rPr>
          <w:rFonts w:eastAsia="Times New Roman"/>
        </w:rPr>
        <w:instrText xml:space="preserve"> ADDIN EN.CITE.DATA </w:instrText>
      </w:r>
      <w:r w:rsidR="008041EB" w:rsidRPr="000F3AC4">
        <w:rPr>
          <w:rFonts w:eastAsia="Times New Roman"/>
        </w:rPr>
      </w:r>
      <w:r w:rsidR="008041EB" w:rsidRPr="000F3AC4">
        <w:rPr>
          <w:rFonts w:eastAsia="Times New Roman"/>
        </w:rPr>
        <w:fldChar w:fldCharType="end"/>
      </w:r>
      <w:r w:rsidR="008041EB" w:rsidRPr="000F3AC4">
        <w:rPr>
          <w:rFonts w:eastAsia="Times New Roman"/>
        </w:rPr>
      </w:r>
      <w:r w:rsidR="008041EB" w:rsidRPr="000F3AC4">
        <w:rPr>
          <w:rFonts w:eastAsia="Times New Roman"/>
        </w:rPr>
        <w:fldChar w:fldCharType="separate"/>
      </w:r>
      <w:r w:rsidRPr="000F3AC4">
        <w:rPr>
          <w:rFonts w:eastAsia="Times New Roman"/>
          <w:noProof/>
        </w:rPr>
        <w:t>(Storper and Scott, 2009, Peck, 2005, Musterd and Murie, 2011, Gottlieb and Glaeser, 2006)</w:t>
      </w:r>
      <w:r w:rsidR="008041EB" w:rsidRPr="000F3AC4">
        <w:rPr>
          <w:rFonts w:eastAsia="Times New Roman"/>
        </w:rPr>
        <w:fldChar w:fldCharType="end"/>
      </w:r>
      <w:r w:rsidRPr="000F3AC4">
        <w:rPr>
          <w:rFonts w:eastAsia="Times New Roman"/>
        </w:rPr>
        <w:t>. Throughout the research there has been a clear emphasis on the importance employment plays in attracting skilled people. Employment is considered central as an attraction motivator for skilled people, both to provide an income source and build and develop their skills further. The findings obtained from the interviews and the surveys showed employment to be the most important attraction and retention factor. This finding appears to contradict research work carried out by Florida (2002</w:t>
      </w:r>
      <w:r w:rsidR="0016286E" w:rsidRPr="000F3AC4">
        <w:rPr>
          <w:rFonts w:eastAsia="Times New Roman"/>
        </w:rPr>
        <w:t>b</w:t>
      </w:r>
      <w:r w:rsidRPr="000F3AC4">
        <w:rPr>
          <w:rFonts w:eastAsia="Times New Roman"/>
        </w:rPr>
        <w:t>), who advocates that skilled people give amenities such as art, music and a lively social scene priority over employment when deciding where to locate.</w:t>
      </w:r>
    </w:p>
    <w:p w14:paraId="591629A7" w14:textId="77777777" w:rsidR="00E61275" w:rsidRPr="000F3AC4" w:rsidRDefault="00E61275" w:rsidP="00AF568C">
      <w:pPr>
        <w:rPr>
          <w:rFonts w:eastAsia="Times New Roman"/>
        </w:rPr>
      </w:pPr>
    </w:p>
    <w:p w14:paraId="4248C761" w14:textId="77777777" w:rsidR="00E61275" w:rsidRPr="000F3AC4" w:rsidRDefault="00E61275" w:rsidP="00AF568C">
      <w:pPr>
        <w:rPr>
          <w:rFonts w:eastAsia="Times New Roman"/>
        </w:rPr>
      </w:pPr>
      <w:r w:rsidRPr="000F3AC4">
        <w:rPr>
          <w:rFonts w:eastAsia="Times New Roman"/>
        </w:rPr>
        <w:t>This is not a clear cut choice between the theories of Florida (2002</w:t>
      </w:r>
      <w:r w:rsidR="0016286E" w:rsidRPr="000F3AC4">
        <w:rPr>
          <w:rFonts w:eastAsia="Times New Roman"/>
        </w:rPr>
        <w:t>b</w:t>
      </w:r>
      <w:r w:rsidRPr="000F3AC4">
        <w:rPr>
          <w:rFonts w:eastAsia="Times New Roman"/>
        </w:rPr>
        <w:t xml:space="preserve">) who initially proposed that jobs follow skilled people, and Peck (2005), </w:t>
      </w:r>
      <w:r w:rsidR="008041EB" w:rsidRPr="000F3AC4">
        <w:rPr>
          <w:rFonts w:eastAsia="Times New Roman"/>
        </w:rPr>
        <w:fldChar w:fldCharType="begin"/>
      </w:r>
      <w:r w:rsidRPr="000F3AC4">
        <w:rPr>
          <w:rFonts w:eastAsia="Times New Roman"/>
        </w:rPr>
        <w:instrText xml:space="preserve"> ADDIN EN.CITE &lt;EndNote&gt;&lt;Cite AuthorYear="1"&gt;&lt;Author&gt;Gottlieb&lt;/Author&gt;&lt;Year&gt;2006&lt;/Year&gt;&lt;RecNum&gt;359&lt;/RecNum&gt;&lt;DisplayText&gt;Gottlieb and Glaeser (2006)&lt;/DisplayText&gt;&lt;record&gt;&lt;rec-number&gt;359&lt;/rec-number&gt;&lt;foreign-keys&gt;&lt;key app="EN" db-id="wsxr52s0v95szvefsz5x900mrfvpe95xrfps" timestamp="1492123559"&gt;359&lt;/key&gt;&lt;/foreign-keys&gt;&lt;ref-type name="Journal Article"&gt;17&lt;/ref-type&gt;&lt;contributors&gt;&lt;authors&gt;&lt;author&gt;Gottlieb, Joshua D&lt;/author&gt;&lt;author&gt;Glaeser, Edward L&lt;/author&gt;&lt;/authors&gt;&lt;/contributors&gt;&lt;titles&gt;&lt;title&gt;Urban resurgence and the consumer city&lt;/title&gt;&lt;secondary-title&gt;Urban studies&lt;/secondary-title&gt;&lt;/titles&gt;&lt;periodical&gt;&lt;full-title&gt;Urban Studies&lt;/full-title&gt;&lt;/periodical&gt;&lt;pages&gt;1275-1299&lt;/pages&gt;&lt;volume&gt;43&lt;/volume&gt;&lt;number&gt;8&lt;/number&gt;&lt;dates&gt;&lt;year&gt;2006&lt;/year&gt;&lt;/dates&gt;&lt;urls&gt;&lt;/urls&gt;&lt;/record&gt;&lt;/Cite&gt;&lt;/EndNote&gt;</w:instrText>
      </w:r>
      <w:r w:rsidR="008041EB" w:rsidRPr="000F3AC4">
        <w:rPr>
          <w:rFonts w:eastAsia="Times New Roman"/>
        </w:rPr>
        <w:fldChar w:fldCharType="separate"/>
      </w:r>
      <w:r w:rsidRPr="000F3AC4">
        <w:rPr>
          <w:rFonts w:eastAsia="Times New Roman"/>
          <w:noProof/>
        </w:rPr>
        <w:t>Gottlieb and Glaeser (2006)</w:t>
      </w:r>
      <w:r w:rsidR="008041EB" w:rsidRPr="000F3AC4">
        <w:rPr>
          <w:rFonts w:eastAsia="Times New Roman"/>
        </w:rPr>
        <w:fldChar w:fldCharType="end"/>
      </w:r>
      <w:r w:rsidRPr="000F3AC4">
        <w:rPr>
          <w:rFonts w:eastAsia="Times New Roman"/>
        </w:rPr>
        <w:t xml:space="preserve"> Storper and Scott (2009), Musterd and Murie (2011)  who say that this is illogical and people follow jobs. In the research, it was found that people do prioritise employment, they want well paid careers opportunities, but that is not enough by itself to keep people in a small city, they also need other amenities as suggested by Florida (2006). In the interviews and the surveys, it was found that many people were attracted by employment initially but they stayed in the city for other reasons, such as making family connections, having a good social life or liking the culture of the city and deciding to stay. Cities need to develop a combination of Attraction Motivators to attract and retain people. </w:t>
      </w:r>
    </w:p>
    <w:p w14:paraId="7D15BAA9" w14:textId="77777777" w:rsidR="00E61275" w:rsidRPr="000F3AC4" w:rsidRDefault="00E61275" w:rsidP="00AF568C">
      <w:pPr>
        <w:rPr>
          <w:rFonts w:eastAsia="Times New Roman"/>
        </w:rPr>
      </w:pPr>
    </w:p>
    <w:p w14:paraId="45A6F136" w14:textId="77777777" w:rsidR="00E61275" w:rsidRPr="000F3AC4" w:rsidRDefault="00E61275" w:rsidP="00AF568C">
      <w:pPr>
        <w:rPr>
          <w:rFonts w:eastAsia="Times New Roman"/>
        </w:rPr>
      </w:pPr>
      <w:r w:rsidRPr="000F3AC4">
        <w:rPr>
          <w:rFonts w:eastAsia="Times New Roman"/>
        </w:rPr>
        <w:t xml:space="preserve">Florida (2010) compromises in his later work, on the importance of employment to attracting skilled people to cites, expressing his view that, both jobs and skilled people are necessary for economic development, which comes first, jobs or skilled people is not worth arguing about. This is supported by companies reporting the way they decide on where to locate is by assessing the skills available in a city and </w:t>
      </w:r>
      <w:r w:rsidRPr="000F3AC4">
        <w:rPr>
          <w:rFonts w:eastAsia="Times New Roman"/>
        </w:rPr>
        <w:lastRenderedPageBreak/>
        <w:t xml:space="preserve">locating where the necessary skills are available, an example of this is seen in the expansion of Deloitte’s financial services in Cardiff, which was reported as being based on the availability of appropriately skilled graduates in the city </w:t>
      </w:r>
      <w:r w:rsidR="008041EB" w:rsidRPr="000F3AC4">
        <w:rPr>
          <w:rFonts w:eastAsia="Times New Roman"/>
        </w:rPr>
        <w:fldChar w:fldCharType="begin"/>
      </w:r>
      <w:r w:rsidRPr="000F3AC4">
        <w:rPr>
          <w:rFonts w:eastAsia="Times New Roman"/>
        </w:rPr>
        <w:instrText xml:space="preserve"> ADDIN EN.CITE &lt;EndNote&gt;&lt;Cite&gt;&lt;Author&gt;Barry&lt;/Author&gt;&lt;Year&gt;2015&lt;/Year&gt;&lt;RecNum&gt;431&lt;/RecNum&gt;&lt;DisplayText&gt;(Barry, 2015)&lt;/DisplayText&gt;&lt;record&gt;&lt;rec-number&gt;431&lt;/rec-number&gt;&lt;foreign-keys&gt;&lt;key app="EN" db-id="wsxr52s0v95szvefsz5x900mrfvpe95xrfps" timestamp="1537276566"&gt;431&lt;/key&gt;&lt;/foreign-keys&gt;&lt;ref-type name="Web Page"&gt;12&lt;/ref-type&gt;&lt;contributors&gt;&lt;authors&gt;&lt;author&gt;Sion Barry&lt;/author&gt;&lt;/authors&gt;&lt;secondary-authors&gt;&lt;author&gt;Wales online&lt;/author&gt;&lt;/secondary-authors&gt;&lt;/contributors&gt;&lt;titles&gt;&lt;title&gt;Deloitte opens its new delivery centre in Cardiff where it is creating 700 new jobs with strong opportunities for graduates&lt;/title&gt;&lt;secondary-title&gt;Wales online&lt;/secondary-title&gt;&lt;short-title&gt;Deloittes expands in Cardiff because of skilled workforce&lt;/short-title&gt;&lt;/titles&gt;&lt;volume&gt;2017&lt;/volume&gt;&lt;number&gt;June 12th 2017&lt;/number&gt;&lt;edition&gt;Dec 2nd 2015&lt;/edition&gt;&lt;keywords&gt;&lt;keyword&gt;Cardiff&lt;/keyword&gt;&lt;keyword&gt;Deloittes&lt;/keyword&gt;&lt;keyword&gt;skilled workforce&lt;/keyword&gt;&lt;/keywords&gt;&lt;dates&gt;&lt;year&gt;2015&lt;/year&gt;&lt;pub-dates&gt;&lt;date&gt;Dec 2 2015&lt;/date&gt;&lt;/pub-dates&gt;&lt;/dates&gt;&lt;pub-location&gt;http://www.walesonline.co.uk/business/business-news/deloitte-opens-new-delivery-centre-10537358&lt;/pub-location&gt;&lt;publisher&gt;wales online&lt;/publisher&gt;&lt;work-type&gt;news on line&lt;/work-type&gt;&lt;urls&gt;&lt;related-urls&gt;&lt;url&gt;http://www.walesonline.co.uk/business/business-news/deloitte-opens-new-delivery-centre-10537358&lt;/url&gt;&lt;/related-urls&gt;&lt;/urls&gt;&lt;research-notes&gt;Deloittes expand in Cardiff due to availability of skilled work-force&lt;/research-notes&gt;&lt;/record&gt;&lt;/Cite&gt;&lt;/EndNote&gt;</w:instrText>
      </w:r>
      <w:r w:rsidR="008041EB" w:rsidRPr="000F3AC4">
        <w:rPr>
          <w:rFonts w:eastAsia="Times New Roman"/>
        </w:rPr>
        <w:fldChar w:fldCharType="separate"/>
      </w:r>
      <w:r w:rsidRPr="000F3AC4">
        <w:rPr>
          <w:rFonts w:eastAsia="Times New Roman"/>
          <w:noProof/>
        </w:rPr>
        <w:t>(Barry, 2015)</w:t>
      </w:r>
      <w:r w:rsidR="008041EB" w:rsidRPr="000F3AC4">
        <w:rPr>
          <w:rFonts w:eastAsia="Times New Roman"/>
        </w:rPr>
        <w:fldChar w:fldCharType="end"/>
      </w:r>
      <w:r w:rsidRPr="000F3AC4">
        <w:rPr>
          <w:rFonts w:eastAsia="Times New Roman"/>
        </w:rPr>
        <w:t>.</w:t>
      </w:r>
    </w:p>
    <w:p w14:paraId="30807C5C" w14:textId="77777777" w:rsidR="00E61275" w:rsidRPr="000F3AC4" w:rsidRDefault="00E61275" w:rsidP="00AF568C">
      <w:pPr>
        <w:rPr>
          <w:rFonts w:eastAsia="Times New Roman"/>
        </w:rPr>
      </w:pPr>
    </w:p>
    <w:p w14:paraId="4C2FA3CC" w14:textId="77777777" w:rsidR="00E61275" w:rsidRPr="000F3AC4" w:rsidRDefault="00E61275" w:rsidP="00AF568C">
      <w:pPr>
        <w:rPr>
          <w:rFonts w:eastAsia="Times New Roman"/>
        </w:rPr>
      </w:pPr>
      <w:r w:rsidRPr="000F3AC4">
        <w:rPr>
          <w:rFonts w:eastAsia="Times New Roman"/>
        </w:rPr>
        <w:t xml:space="preserve">The conclusion from this is that policy makers need to provide a thick labour market with sufficient opportunities, </w:t>
      </w:r>
      <w:proofErr w:type="gramStart"/>
      <w:r w:rsidRPr="000F3AC4">
        <w:rPr>
          <w:rFonts w:eastAsia="Times New Roman"/>
        </w:rPr>
        <w:t>but,</w:t>
      </w:r>
      <w:proofErr w:type="gramEnd"/>
      <w:r w:rsidRPr="000F3AC4">
        <w:rPr>
          <w:rFonts w:eastAsia="Times New Roman"/>
        </w:rPr>
        <w:t xml:space="preserve"> that is not enough in itself to attract and retain skilled people. The cities need to put people at the centre of their policy making and provide the other amenities identified which are social life, culture, infrastructure and social capital.</w:t>
      </w:r>
    </w:p>
    <w:p w14:paraId="5AABA2CC" w14:textId="77777777" w:rsidR="00E61275" w:rsidRPr="000F3AC4" w:rsidRDefault="00E61275" w:rsidP="00AF568C">
      <w:pPr>
        <w:rPr>
          <w:rFonts w:eastAsia="Times New Roman"/>
        </w:rPr>
      </w:pPr>
    </w:p>
    <w:p w14:paraId="05915636" w14:textId="77777777" w:rsidR="00E61275" w:rsidRPr="000F3AC4" w:rsidRDefault="00E61275" w:rsidP="00AF568C">
      <w:pPr>
        <w:rPr>
          <w:rFonts w:eastAsia="Times New Roman"/>
        </w:rPr>
      </w:pPr>
      <w:r w:rsidRPr="000F3AC4">
        <w:rPr>
          <w:rFonts w:eastAsia="Times New Roman"/>
        </w:rPr>
        <w:t xml:space="preserve">The differences between the responses for different occupations as classified in the </w:t>
      </w:r>
      <w:r w:rsidR="008041EB" w:rsidRPr="000F3AC4">
        <w:rPr>
          <w:rFonts w:eastAsia="Times New Roman"/>
        </w:rPr>
        <w:fldChar w:fldCharType="begin"/>
      </w:r>
      <w:r w:rsidRPr="000F3AC4">
        <w:rPr>
          <w:rFonts w:eastAsia="Times New Roman"/>
        </w:rPr>
        <w:instrText xml:space="preserve"> ADDIN EN.CITE &lt;EndNote&gt;&lt;Cite AuthorYear="1"&gt;&lt;Author&gt;Asheim&lt;/Author&gt;&lt;Year&gt;2009&lt;/Year&gt;&lt;RecNum&gt;59&lt;/RecNum&gt;&lt;DisplayText&gt;Asheim and Hansen (2009)&lt;/DisplayText&gt;&lt;record&gt;&lt;rec-number&gt;59&lt;/rec-number&gt;&lt;foreign-keys&gt;&lt;key app="EN" db-id="wsxr52s0v95szvefsz5x900mrfvpe95xrfps" timestamp="1492123452"&gt;59&lt;/key&gt;&lt;/foreign-keys&gt;&lt;ref-type name="Journal Article"&gt;17&lt;/ref-type&gt;&lt;contributors&gt;&lt;authors&gt;&lt;author&gt;Asheim, Bjørn&lt;/author&gt;&lt;author&gt;Hansen, Høgni Kalsø&lt;/author&gt;&lt;/authors&gt;&lt;/contributors&gt;&lt;titles&gt;&lt;title&gt;Knowledge bases, talents, and contexts: On the usefulness of the creative class approach in Sweden&lt;/title&gt;&lt;secondary-title&gt;Economic Geography&lt;/secondary-title&gt;&lt;/titles&gt;&lt;periodical&gt;&lt;full-title&gt;Economic Geography&lt;/full-title&gt;&lt;/periodical&gt;&lt;pages&gt;425-442&lt;/pages&gt;&lt;volume&gt;85&lt;/volume&gt;&lt;number&gt;4&lt;/number&gt;&lt;dates&gt;&lt;year&gt;2009&lt;/year&gt;&lt;/dates&gt;&lt;publisher&gt;Wiley Online Library&lt;/publisher&gt;&lt;isbn&gt;1944-8287&lt;/isbn&gt;&lt;urls&gt;&lt;/urls&gt;&lt;/record&gt;&lt;/Cite&gt;&lt;/EndNote&gt;</w:instrText>
      </w:r>
      <w:r w:rsidR="008041EB" w:rsidRPr="000F3AC4">
        <w:rPr>
          <w:rFonts w:eastAsia="Times New Roman"/>
        </w:rPr>
        <w:fldChar w:fldCharType="separate"/>
      </w:r>
      <w:r w:rsidRPr="000F3AC4">
        <w:rPr>
          <w:rFonts w:eastAsia="Times New Roman"/>
          <w:noProof/>
        </w:rPr>
        <w:t>Asheim and Hansen (2009)</w:t>
      </w:r>
      <w:r w:rsidR="008041EB" w:rsidRPr="000F3AC4">
        <w:rPr>
          <w:rFonts w:eastAsia="Times New Roman"/>
        </w:rPr>
        <w:fldChar w:fldCharType="end"/>
      </w:r>
      <w:r w:rsidRPr="000F3AC4">
        <w:rPr>
          <w:rFonts w:eastAsia="Times New Roman"/>
        </w:rPr>
        <w:t xml:space="preserve"> classification was not analysed because there were insufficient numbers of people in the different categories.  Further research outside of this focussed research needs to look at the different Attraction Motivators for different skill categories, this is necessary for attracting and retaining specific skilled people for agglomeration development in small cities that will need specific skills.</w:t>
      </w:r>
    </w:p>
    <w:p w14:paraId="33A510E3" w14:textId="77777777" w:rsidR="00E61275" w:rsidRPr="000F3AC4" w:rsidRDefault="00E61275" w:rsidP="00AF568C">
      <w:pPr>
        <w:rPr>
          <w:rFonts w:eastAsia="Times New Roman"/>
        </w:rPr>
      </w:pPr>
    </w:p>
    <w:p w14:paraId="5E85A1F0" w14:textId="77777777" w:rsidR="00E61275" w:rsidRPr="000F3AC4" w:rsidRDefault="00E61275" w:rsidP="00EE4763">
      <w:pPr>
        <w:pStyle w:val="Heading3"/>
        <w:numPr>
          <w:ilvl w:val="2"/>
          <w:numId w:val="11"/>
        </w:numPr>
      </w:pPr>
      <w:bookmarkStart w:id="878" w:name="_Toc37860007"/>
      <w:bookmarkStart w:id="879" w:name="_Toc40685623"/>
      <w:bookmarkStart w:id="880" w:name="_Toc40686807"/>
      <w:r w:rsidRPr="000F3AC4">
        <w:t>Social Life</w:t>
      </w:r>
      <w:bookmarkEnd w:id="878"/>
      <w:bookmarkEnd w:id="879"/>
      <w:bookmarkEnd w:id="880"/>
    </w:p>
    <w:p w14:paraId="47A26D59" w14:textId="77777777" w:rsidR="00E61275" w:rsidRPr="000F3AC4" w:rsidRDefault="00E61275" w:rsidP="00AF568C">
      <w:pPr>
        <w:rPr>
          <w:rFonts w:eastAsia="Times New Roman"/>
        </w:rPr>
      </w:pPr>
    </w:p>
    <w:p w14:paraId="3D49BE28" w14:textId="77777777" w:rsidR="00E61275" w:rsidRPr="000F3AC4" w:rsidRDefault="00E61275" w:rsidP="00AF568C">
      <w:pPr>
        <w:rPr>
          <w:rFonts w:eastAsia="Times New Roman"/>
        </w:rPr>
      </w:pPr>
      <w:r w:rsidRPr="000F3AC4">
        <w:rPr>
          <w:rFonts w:eastAsia="Times New Roman"/>
        </w:rPr>
        <w:t xml:space="preserve">The findings strongly support that social life is the second most important attraction for skilled people after employment. Social life represents an opportunity for skilled people from different fields to meet, exchange ideas and make connections that can produce innovation resulting in marketable products and services that contribute to driving the economy of the city. The findings show that single people and people without children are particularly enthusiastic about social life, who are also the people according to </w:t>
      </w:r>
      <w:r w:rsidR="008041EB" w:rsidRPr="000F3AC4">
        <w:rPr>
          <w:rFonts w:eastAsia="Times New Roman"/>
        </w:rPr>
        <w:fldChar w:fldCharType="begin"/>
      </w:r>
      <w:r w:rsidRPr="000F3AC4">
        <w:rPr>
          <w:rFonts w:eastAsia="Times New Roman"/>
        </w:rPr>
        <w:instrText xml:space="preserve"> ADDIN EN.CITE &lt;EndNote&gt;&lt;Cite&gt;&lt;Author&gt;Chen&lt;/Author&gt;&lt;Year&gt;2008&lt;/Year&gt;&lt;RecNum&gt;578&lt;/RecNum&gt;&lt;DisplayText&gt;(Chen and Rosenthal, 2008)&lt;/DisplayText&gt;&lt;record&gt;&lt;rec-number&gt;578&lt;/rec-number&gt;&lt;foreign-keys&gt;&lt;key app="EN" db-id="wsxr52s0v95szvefsz5x900mrfvpe95xrfps" timestamp="1537276606"&gt;578&lt;/key&gt;&lt;/foreign-keys&gt;&lt;ref-type name="Journal Article"&gt;17&lt;/ref-type&gt;&lt;contributors&gt;&lt;authors&gt;&lt;author&gt;Chen, Yong&lt;/author&gt;&lt;author&gt;Rosenthal, Stuart S&lt;/author&gt;&lt;/authors&gt;&lt;/contributors&gt;&lt;titles&gt;&lt;title&gt;Local amenities and life-cycle migration: Do people move for jobs or fun?&lt;/title&gt;&lt;secondary-title&gt;Journal of Urban Economics&lt;/secondary-title&gt;&lt;/titles&gt;&lt;periodical&gt;&lt;full-title&gt;Journal of urban Economics&lt;/full-title&gt;&lt;/periodical&gt;&lt;pages&gt;519-537&lt;/pages&gt;&lt;volume&gt;64&lt;/volume&gt;&lt;number&gt;3&lt;/number&gt;&lt;dates&gt;&lt;year&gt;2008&lt;/year&gt;&lt;/dates&gt;&lt;isbn&gt;0094-1190&lt;/isbn&gt;&lt;urls&gt;&lt;/urls&gt;&lt;/record&gt;&lt;/Cite&gt;&lt;/EndNote&gt;</w:instrText>
      </w:r>
      <w:r w:rsidR="008041EB" w:rsidRPr="000F3AC4">
        <w:rPr>
          <w:rFonts w:eastAsia="Times New Roman"/>
        </w:rPr>
        <w:fldChar w:fldCharType="separate"/>
      </w:r>
      <w:r w:rsidRPr="000F3AC4">
        <w:rPr>
          <w:rFonts w:eastAsia="Times New Roman"/>
          <w:noProof/>
        </w:rPr>
        <w:t>(Chen and Rosenthal, 2008)</w:t>
      </w:r>
      <w:r w:rsidR="008041EB" w:rsidRPr="000F3AC4">
        <w:rPr>
          <w:rFonts w:eastAsia="Times New Roman"/>
        </w:rPr>
        <w:fldChar w:fldCharType="end"/>
      </w:r>
      <w:r w:rsidRPr="000F3AC4">
        <w:rPr>
          <w:rFonts w:eastAsia="Times New Roman"/>
        </w:rPr>
        <w:t xml:space="preserve"> that are the most mobile and therefore policy makers should target these people with the Attraction Motivator relating to social life in small cities to attract and retain these people. All life-stages refer to aspects of social life that are important in attracting and retaining </w:t>
      </w:r>
      <w:r w:rsidR="00F02D01" w:rsidRPr="000F3AC4">
        <w:rPr>
          <w:rFonts w:eastAsia="Times New Roman"/>
        </w:rPr>
        <w:t>them,</w:t>
      </w:r>
      <w:r w:rsidRPr="000F3AC4">
        <w:rPr>
          <w:rFonts w:eastAsia="Times New Roman"/>
        </w:rPr>
        <w:t xml:space="preserve"> so it is an important factor for all.</w:t>
      </w:r>
    </w:p>
    <w:p w14:paraId="5110E1AB" w14:textId="77777777" w:rsidR="00E61275" w:rsidRPr="000F3AC4" w:rsidRDefault="00E61275" w:rsidP="00AF568C">
      <w:pPr>
        <w:rPr>
          <w:rFonts w:eastAsia="Times New Roman"/>
        </w:rPr>
      </w:pPr>
    </w:p>
    <w:p w14:paraId="0FAE2E7F" w14:textId="77777777" w:rsidR="00E61275" w:rsidRPr="000F3AC4" w:rsidRDefault="00E61275" w:rsidP="00AF568C">
      <w:pPr>
        <w:rPr>
          <w:rFonts w:eastAsia="Times New Roman"/>
        </w:rPr>
      </w:pPr>
      <w:r w:rsidRPr="000F3AC4">
        <w:rPr>
          <w:rFonts w:eastAsia="Times New Roman"/>
        </w:rPr>
        <w:t>The bone of contention amongst academics such as Florida (2002</w:t>
      </w:r>
      <w:r w:rsidR="0016286E" w:rsidRPr="000F3AC4">
        <w:rPr>
          <w:rFonts w:eastAsia="Times New Roman"/>
        </w:rPr>
        <w:t>c</w:t>
      </w:r>
      <w:r w:rsidRPr="000F3AC4">
        <w:rPr>
          <w:rFonts w:eastAsia="Times New Roman"/>
        </w:rPr>
        <w:t xml:space="preserve">) who says amenities attract skilled people versus Peck (2005) and Storper and Scott (2009) </w:t>
      </w:r>
      <w:r w:rsidRPr="000F3AC4">
        <w:rPr>
          <w:rFonts w:eastAsia="Times New Roman"/>
        </w:rPr>
        <w:lastRenderedPageBreak/>
        <w:t>who have the view that social amenities develop to meet the needs of skilled people living in the city who are consumers is clarified in the findings. The causation dynamics between social amenities and attracting skilled people, support the fact that skilled people are consumers and therefore the private sector amenities develop to meet the needs of the skilled people with disposable income. Social amenities therefore develop as the numbers of skilled people with disposable income increases. This research has found that presence of social amenities and skilled people in small cities, as is identified for employment, are inter-dependent, the growth in amenities in a location attracts more skilled people which supports further expansion of social amenities. This is an important finding for policy makers who need to strategically plan the availability of a range of social life some of which will need to be supported with public resources to ensure a range of social opportunities that will satisfy different groups, some of which are not commercially viable but are an attraction to skilled people. This intervention will allow more niche groups to be catered for in small cities and would address the problem of having less variety of social amenities, which can be detrimental in attracting skilled people who thrive on variety.</w:t>
      </w:r>
    </w:p>
    <w:p w14:paraId="283A7BA8" w14:textId="77777777" w:rsidR="00E61275" w:rsidRPr="000F3AC4" w:rsidRDefault="00E61275" w:rsidP="00AF568C">
      <w:pPr>
        <w:rPr>
          <w:rFonts w:eastAsia="Times New Roman"/>
        </w:rPr>
      </w:pPr>
    </w:p>
    <w:p w14:paraId="66A69460" w14:textId="77777777" w:rsidR="00E61275" w:rsidRPr="000F3AC4" w:rsidRDefault="00E61275" w:rsidP="00AF568C">
      <w:pPr>
        <w:rPr>
          <w:rFonts w:eastAsia="Times New Roman"/>
        </w:rPr>
      </w:pPr>
      <w:r w:rsidRPr="000F3AC4">
        <w:rPr>
          <w:rFonts w:eastAsia="Times New Roman"/>
        </w:rPr>
        <w:t>The research material supports Florida’s (2002</w:t>
      </w:r>
      <w:r w:rsidR="003A2FE6" w:rsidRPr="000F3AC4">
        <w:rPr>
          <w:rFonts w:eastAsia="Times New Roman"/>
        </w:rPr>
        <w:t>c</w:t>
      </w:r>
      <w:r w:rsidRPr="000F3AC4">
        <w:rPr>
          <w:rFonts w:eastAsia="Times New Roman"/>
        </w:rPr>
        <w:t xml:space="preserve">) theory of social life being an attraction motivator, it is important that policy makers address shortfalls in amenities to support social life for men and women of all life-stages and minority groups to provide a vibrant social life for all. Whilst there was a relatively high level of positive response, there is room for improvements in amenities in small cities to be supported by policy makers if small cities are to attract and retain skilled people. </w:t>
      </w:r>
    </w:p>
    <w:p w14:paraId="1F97177F" w14:textId="77777777" w:rsidR="00E61275" w:rsidRPr="000F3AC4" w:rsidRDefault="00E61275" w:rsidP="00AF568C">
      <w:pPr>
        <w:rPr>
          <w:rFonts w:eastAsia="Times New Roman"/>
        </w:rPr>
      </w:pPr>
    </w:p>
    <w:p w14:paraId="026D16D7" w14:textId="77777777" w:rsidR="00E61275" w:rsidRPr="000F3AC4" w:rsidRDefault="00E61275" w:rsidP="00AF568C">
      <w:pPr>
        <w:rPr>
          <w:rFonts w:eastAsia="Times New Roman"/>
        </w:rPr>
      </w:pPr>
      <w:r w:rsidRPr="000F3AC4">
        <w:rPr>
          <w:rFonts w:eastAsia="Times New Roman"/>
        </w:rPr>
        <w:t xml:space="preserve">Policy makers must ensure that there is support for a breath of social activities at all life-stages </w:t>
      </w:r>
      <w:proofErr w:type="gramStart"/>
      <w:r w:rsidRPr="000F3AC4">
        <w:rPr>
          <w:rFonts w:eastAsia="Times New Roman"/>
        </w:rPr>
        <w:t>in order to</w:t>
      </w:r>
      <w:proofErr w:type="gramEnd"/>
      <w:r w:rsidRPr="000F3AC4">
        <w:rPr>
          <w:rFonts w:eastAsia="Times New Roman"/>
        </w:rPr>
        <w:t xml:space="preserve"> attract and retain skilled people. It is essential for policy makers to also communicate to people both within and outside that small cities, because of their size are more accessible and so socialising can be easier and more affordable in terms of time and money.</w:t>
      </w:r>
    </w:p>
    <w:p w14:paraId="2E11F652" w14:textId="2B2CB07C" w:rsidR="00E61275" w:rsidRDefault="00E61275" w:rsidP="00AF568C">
      <w:pPr>
        <w:rPr>
          <w:rFonts w:eastAsia="Times New Roman"/>
        </w:rPr>
      </w:pPr>
    </w:p>
    <w:p w14:paraId="6C7B5D3C" w14:textId="77777777" w:rsidR="009767E4" w:rsidRPr="000F3AC4" w:rsidRDefault="009767E4" w:rsidP="00AF568C">
      <w:pPr>
        <w:rPr>
          <w:rFonts w:eastAsia="Times New Roman"/>
        </w:rPr>
      </w:pPr>
    </w:p>
    <w:p w14:paraId="022374D2" w14:textId="77777777" w:rsidR="00E61275" w:rsidRPr="000F3AC4" w:rsidRDefault="00E61275" w:rsidP="00EE4763">
      <w:pPr>
        <w:pStyle w:val="Heading3"/>
        <w:numPr>
          <w:ilvl w:val="2"/>
          <w:numId w:val="11"/>
        </w:numPr>
      </w:pPr>
      <w:bookmarkStart w:id="881" w:name="_Toc37860008"/>
      <w:bookmarkStart w:id="882" w:name="_Toc40685624"/>
      <w:bookmarkStart w:id="883" w:name="_Toc40686808"/>
      <w:r w:rsidRPr="000F3AC4">
        <w:lastRenderedPageBreak/>
        <w:t>Cultural</w:t>
      </w:r>
      <w:bookmarkEnd w:id="881"/>
      <w:bookmarkEnd w:id="882"/>
      <w:bookmarkEnd w:id="883"/>
    </w:p>
    <w:p w14:paraId="25455C48" w14:textId="77777777" w:rsidR="00E61275" w:rsidRPr="000F3AC4" w:rsidRDefault="00E61275" w:rsidP="00AF568C">
      <w:pPr>
        <w:rPr>
          <w:rFonts w:eastAsia="Times New Roman"/>
        </w:rPr>
      </w:pPr>
    </w:p>
    <w:p w14:paraId="70F1EE47" w14:textId="7191508B" w:rsidR="00E61275" w:rsidRPr="000F3AC4" w:rsidRDefault="00E61275" w:rsidP="00AF568C">
      <w:pPr>
        <w:rPr>
          <w:rFonts w:eastAsia="Times New Roman"/>
        </w:rPr>
      </w:pPr>
      <w:r w:rsidRPr="000F3AC4">
        <w:rPr>
          <w:rFonts w:eastAsia="Times New Roman"/>
        </w:rPr>
        <w:t xml:space="preserve">The findings reveal that culture in the UK is considered central as an attraction motivator for skilled people and that small cities with a positive culture of progress, which instil confidence in the people who are living there are more likely to be successful in attracting and retaining skilled people. This finding is supported by previous research work carried out in the </w:t>
      </w:r>
      <w:r w:rsidR="002F6242" w:rsidRPr="000F3AC4">
        <w:rPr>
          <w:rFonts w:eastAsia="Times New Roman"/>
        </w:rPr>
        <w:t>USA by</w:t>
      </w:r>
      <w:r w:rsidRPr="000F3AC4">
        <w:rPr>
          <w:rFonts w:eastAsia="Times New Roman"/>
        </w:rPr>
        <w:t xml:space="preserve"> Florida (2002</w:t>
      </w:r>
      <w:r w:rsidR="0016286E" w:rsidRPr="000F3AC4">
        <w:rPr>
          <w:rFonts w:eastAsia="Times New Roman"/>
        </w:rPr>
        <w:t>c</w:t>
      </w:r>
      <w:r w:rsidRPr="000F3AC4">
        <w:rPr>
          <w:rFonts w:eastAsia="Times New Roman"/>
        </w:rPr>
        <w:t>) and Jacobs (196</w:t>
      </w:r>
      <w:r w:rsidR="0016286E" w:rsidRPr="000F3AC4">
        <w:rPr>
          <w:rFonts w:eastAsia="Times New Roman"/>
        </w:rPr>
        <w:t>1</w:t>
      </w:r>
      <w:r w:rsidRPr="000F3AC4">
        <w:rPr>
          <w:rFonts w:eastAsia="Times New Roman"/>
        </w:rPr>
        <w:t>). The finding also demonstrates the importance of strong, cooperative, coordinated leadership in supporting and encouraging a positive vibrant culture in a city.</w:t>
      </w:r>
    </w:p>
    <w:p w14:paraId="0C4F0C83" w14:textId="77777777" w:rsidR="00E61275" w:rsidRPr="000F3AC4" w:rsidRDefault="00E61275" w:rsidP="00AF568C">
      <w:pPr>
        <w:rPr>
          <w:rFonts w:eastAsia="Times New Roman"/>
        </w:rPr>
      </w:pPr>
    </w:p>
    <w:p w14:paraId="4F9FB4A9" w14:textId="51A49F14" w:rsidR="00E61275" w:rsidRPr="000F3AC4" w:rsidRDefault="00E61275" w:rsidP="00AF568C">
      <w:pPr>
        <w:rPr>
          <w:rFonts w:eastAsia="Times New Roman"/>
        </w:rPr>
      </w:pPr>
      <w:r w:rsidRPr="000F3AC4">
        <w:rPr>
          <w:rFonts w:eastAsia="Times New Roman"/>
        </w:rPr>
        <w:t xml:space="preserve">Analysing the research identifies that skilled people were generally positive about the regional culture, they were not very positive about the leadership, they generally felt safe in the cities which is important for the culture of the city. Most people felt the city was open, welcoming and Manchester, Cardiff and Bristol were positive about the diversity in the city, in Newport the majority were not positive about the diversity in the city, this needs more research. Having art as a significant part of the culture had a mixed response geographically which indicates the importance of acknowledging the uniqueness of different small </w:t>
      </w:r>
      <w:r w:rsidR="002F6242" w:rsidRPr="000F3AC4">
        <w:rPr>
          <w:rFonts w:eastAsia="Times New Roman"/>
        </w:rPr>
        <w:t>cities. There</w:t>
      </w:r>
      <w:r w:rsidRPr="000F3AC4">
        <w:rPr>
          <w:rFonts w:eastAsia="Times New Roman"/>
        </w:rPr>
        <w:t xml:space="preserve"> was a clear message from the responses that culture is a motivational attraction to skilled people.</w:t>
      </w:r>
    </w:p>
    <w:p w14:paraId="3CE2A4A4" w14:textId="77777777" w:rsidR="00E61275" w:rsidRPr="000F3AC4" w:rsidRDefault="00E61275" w:rsidP="00AF568C">
      <w:pPr>
        <w:rPr>
          <w:rFonts w:eastAsia="Times New Roman"/>
        </w:rPr>
      </w:pPr>
    </w:p>
    <w:p w14:paraId="5DD2FAF9" w14:textId="77777777" w:rsidR="00E61275" w:rsidRPr="000F3AC4" w:rsidRDefault="00E61275" w:rsidP="00AF568C">
      <w:pPr>
        <w:rPr>
          <w:rFonts w:eastAsia="Times New Roman"/>
        </w:rPr>
      </w:pPr>
      <w:r w:rsidRPr="000F3AC4">
        <w:rPr>
          <w:rFonts w:eastAsia="Times New Roman"/>
        </w:rPr>
        <w:t>Difference in the views relating to culture are small from a gender perspective, but there are differences in women being more positive and open to diversify and less positive about the strong regional culture and leadership. This may be an indication that a more equal balance of women in policy making and leadership positions are needed in the cities to address the difference in satisfaction between men and women relating to culture and associated with leadership.</w:t>
      </w:r>
    </w:p>
    <w:p w14:paraId="01F302AB" w14:textId="77777777" w:rsidR="00E61275" w:rsidRPr="000F3AC4" w:rsidRDefault="00E61275" w:rsidP="00AF568C">
      <w:pPr>
        <w:rPr>
          <w:rFonts w:eastAsia="Times New Roman"/>
        </w:rPr>
      </w:pPr>
    </w:p>
    <w:p w14:paraId="62BA1649" w14:textId="31ECB49A" w:rsidR="00E61275" w:rsidRPr="000F3AC4" w:rsidRDefault="00E61275" w:rsidP="00AF568C">
      <w:pPr>
        <w:rPr>
          <w:rFonts w:eastAsia="Times New Roman"/>
        </w:rPr>
      </w:pPr>
      <w:r w:rsidRPr="000F3AC4">
        <w:rPr>
          <w:rFonts w:eastAsia="Times New Roman"/>
        </w:rPr>
        <w:t xml:space="preserve">The difference in views of skilled people at different life-stages to cultural aspects, reflect the changing values of people as their responsibilities change, which need to be considered in policy making. The people whose children have left home, have a low agreement with the statement, that the culture is massive, with many cultural activities, in comparison with the other life-stage groups. This may indicate a lack of cultural opportunities available to them, or a lack of awareness of culture experience </w:t>
      </w:r>
      <w:r w:rsidRPr="000F3AC4">
        <w:rPr>
          <w:rFonts w:eastAsia="Times New Roman"/>
        </w:rPr>
        <w:lastRenderedPageBreak/>
        <w:t>because of communication being through the web or social media and not in places they access, which should be considered by policy makers to make sure all are included.</w:t>
      </w:r>
    </w:p>
    <w:p w14:paraId="17F5E942" w14:textId="77777777" w:rsidR="00E61275" w:rsidRPr="000F3AC4" w:rsidRDefault="00E61275" w:rsidP="00AF568C">
      <w:pPr>
        <w:rPr>
          <w:rFonts w:eastAsia="Times New Roman"/>
        </w:rPr>
      </w:pPr>
    </w:p>
    <w:p w14:paraId="50024152" w14:textId="77777777" w:rsidR="00E61275" w:rsidRPr="000F3AC4" w:rsidRDefault="00E61275" w:rsidP="00AF568C">
      <w:pPr>
        <w:rPr>
          <w:rFonts w:eastAsia="Times New Roman"/>
        </w:rPr>
      </w:pPr>
      <w:r w:rsidRPr="000F3AC4">
        <w:rPr>
          <w:rFonts w:eastAsia="Times New Roman"/>
        </w:rPr>
        <w:t xml:space="preserve">Policy makers must ensure that they acknowledge the role of culture in attracting and retaining skilled.  Manchester is investing in culture, developing The Factory, arts and music venue in the city centre, further establishing Manchester as a leading city in modern culture, an attraction motivator for many skilled people, which is reflected in the research. </w:t>
      </w:r>
    </w:p>
    <w:p w14:paraId="0190D769" w14:textId="77777777" w:rsidR="00E61275" w:rsidRPr="000F3AC4" w:rsidRDefault="00E61275" w:rsidP="00AF568C">
      <w:pPr>
        <w:rPr>
          <w:rFonts w:eastAsia="Times New Roman"/>
        </w:rPr>
      </w:pPr>
    </w:p>
    <w:p w14:paraId="2CA48AD9" w14:textId="77777777" w:rsidR="00E61275" w:rsidRPr="000F3AC4" w:rsidRDefault="00E61275" w:rsidP="00AF568C">
      <w:pPr>
        <w:rPr>
          <w:rFonts w:eastAsia="Times New Roman"/>
        </w:rPr>
      </w:pPr>
      <w:r w:rsidRPr="000F3AC4">
        <w:rPr>
          <w:rFonts w:eastAsia="Times New Roman"/>
        </w:rPr>
        <w:t>There is a need for policy makers to effectively communicate a positive, inclusive, accessible narrative of the city to people inside and outside the city, thus instilling a culture of pride in being part of the city with culture centres that reflect the cities aspirations as well as present realities. These need to be ambitious to provide small cities with a highlight to boost the city’s cultural credibility outside and inside the city, there are many examples of cultural centres that have made a big difference to the cultural image of a location such as The Turner Contemporary in Margate and the Guggenheim Museum in Bilbao.</w:t>
      </w:r>
    </w:p>
    <w:p w14:paraId="3F6F670C" w14:textId="77777777" w:rsidR="00E61275" w:rsidRPr="000F3AC4" w:rsidRDefault="00E61275" w:rsidP="00AF568C">
      <w:pPr>
        <w:rPr>
          <w:rFonts w:eastAsia="Times New Roman"/>
        </w:rPr>
      </w:pPr>
    </w:p>
    <w:p w14:paraId="2FD10FE3" w14:textId="77777777" w:rsidR="00E61275" w:rsidRPr="000F3AC4" w:rsidRDefault="00E61275" w:rsidP="00AF568C">
      <w:pPr>
        <w:rPr>
          <w:rFonts w:eastAsia="Times New Roman"/>
        </w:rPr>
      </w:pPr>
    </w:p>
    <w:p w14:paraId="025B556E" w14:textId="77777777" w:rsidR="00E61275" w:rsidRPr="000F3AC4" w:rsidRDefault="00E61275" w:rsidP="00EE4763">
      <w:pPr>
        <w:pStyle w:val="Heading3"/>
        <w:numPr>
          <w:ilvl w:val="2"/>
          <w:numId w:val="11"/>
        </w:numPr>
      </w:pPr>
      <w:bookmarkStart w:id="884" w:name="_Toc37860009"/>
      <w:bookmarkStart w:id="885" w:name="_Toc40685625"/>
      <w:bookmarkStart w:id="886" w:name="_Toc40686809"/>
      <w:r w:rsidRPr="000F3AC4">
        <w:t>Infrastructure</w:t>
      </w:r>
      <w:bookmarkEnd w:id="884"/>
      <w:bookmarkEnd w:id="885"/>
      <w:bookmarkEnd w:id="886"/>
    </w:p>
    <w:p w14:paraId="04E907E6" w14:textId="77777777" w:rsidR="00E61275" w:rsidRPr="000F3AC4" w:rsidRDefault="00E61275" w:rsidP="00AF568C">
      <w:pPr>
        <w:rPr>
          <w:rFonts w:eastAsia="Times New Roman"/>
        </w:rPr>
      </w:pPr>
    </w:p>
    <w:p w14:paraId="7AE0B91A" w14:textId="77777777" w:rsidR="00E61275" w:rsidRPr="000F3AC4" w:rsidRDefault="00E61275" w:rsidP="00AF568C">
      <w:pPr>
        <w:rPr>
          <w:rFonts w:eastAsia="Times New Roman"/>
        </w:rPr>
      </w:pPr>
      <w:r w:rsidRPr="000F3AC4">
        <w:rPr>
          <w:rFonts w:eastAsia="Times New Roman"/>
        </w:rPr>
        <w:t>The result obtained from the research confirms the view echoed in research work conducted by</w:t>
      </w:r>
      <w:r w:rsidRPr="000F3AC4">
        <w:rPr>
          <w:rFonts w:eastAsia="Times New Roman"/>
          <w:noProof/>
        </w:rPr>
        <w:t xml:space="preserve"> </w:t>
      </w:r>
      <w:r w:rsidR="008041EB" w:rsidRPr="000F3AC4">
        <w:rPr>
          <w:rFonts w:eastAsia="Times New Roman"/>
          <w:noProof/>
        </w:rPr>
        <w:fldChar w:fldCharType="begin"/>
      </w:r>
      <w:r w:rsidRPr="000F3AC4">
        <w:rPr>
          <w:rFonts w:eastAsia="Times New Roman"/>
          <w:noProof/>
        </w:rPr>
        <w:instrText xml:space="preserve"> ADDIN EN.CITE &lt;EndNote&gt;&lt;Cite&gt;&lt;Author&gt;Malecki&lt;/Author&gt;&lt;Year&gt;1997&lt;/Year&gt;&lt;RecNum&gt;173&lt;/RecNum&gt;&lt;DisplayText&gt;(Malecki, 1997)&lt;/DisplayText&gt;&lt;record&gt;&lt;rec-number&gt;173&lt;/rec-number&gt;&lt;foreign-keys&gt;&lt;key app="EN" db-id="wsxr52s0v95szvefsz5x900mrfvpe95xrfps" timestamp="1492123486"&gt;173&lt;/key&gt;&lt;/foreign-keys&gt;&lt;ref-type name="Journal Article"&gt;17&lt;/ref-type&gt;&lt;contributors&gt;&lt;authors&gt;&lt;author&gt;Malecki, Edward J&lt;/author&gt;&lt;/authors&gt;&lt;/contributors&gt;&lt;titles&gt;&lt;title&gt;Technology and economic development: the dynamics of local, regional, and national change&lt;/title&gt;&lt;secondary-title&gt;University of Illinois at Urbana-Champaign&amp;apos;s Academy for Entrepreneurial Leadership Historical Research Reference in Entrepreneurship&lt;/secondary-title&gt;&lt;/titles&gt;&lt;periodical&gt;&lt;full-title&gt;University of Illinois at Urbana-Champaign&amp;apos;s Academy for Entrepreneurial Leadership Historical Research Reference in Entrepreneurship&lt;/full-title&gt;&lt;/periodical&gt;&lt;dates&gt;&lt;year&gt;1997&lt;/year&gt;&lt;/dates&gt;&lt;urls&gt;&lt;/urls&gt;&lt;/record&gt;&lt;/Cite&gt;&lt;/EndNote&gt;</w:instrText>
      </w:r>
      <w:r w:rsidR="008041EB" w:rsidRPr="000F3AC4">
        <w:rPr>
          <w:rFonts w:eastAsia="Times New Roman"/>
          <w:noProof/>
        </w:rPr>
        <w:fldChar w:fldCharType="separate"/>
      </w:r>
      <w:r w:rsidRPr="000F3AC4">
        <w:rPr>
          <w:rFonts w:eastAsia="Times New Roman"/>
          <w:noProof/>
        </w:rPr>
        <w:t>(Malecki, 1997)</w:t>
      </w:r>
      <w:r w:rsidR="008041EB" w:rsidRPr="000F3AC4">
        <w:rPr>
          <w:rFonts w:eastAsia="Times New Roman"/>
          <w:noProof/>
        </w:rPr>
        <w:fldChar w:fldCharType="end"/>
      </w:r>
      <w:r w:rsidRPr="000F3AC4">
        <w:rPr>
          <w:rFonts w:eastAsia="Times New Roman"/>
          <w:noProof/>
        </w:rPr>
        <w:t xml:space="preserve">, </w:t>
      </w:r>
      <w:r w:rsidR="008041EB" w:rsidRPr="000F3AC4">
        <w:rPr>
          <w:rFonts w:eastAsia="Times New Roman"/>
          <w:noProof/>
        </w:rPr>
        <w:fldChar w:fldCharType="begin"/>
      </w:r>
      <w:r w:rsidRPr="000F3AC4">
        <w:rPr>
          <w:rFonts w:eastAsia="Times New Roman"/>
          <w:noProof/>
        </w:rPr>
        <w:instrText xml:space="preserve"> ADDIN EN.CITE &lt;EndNote&gt;&lt;Cite&gt;&lt;Author&gt;Chourabi&lt;/Author&gt;&lt;Year&gt;2012&lt;/Year&gt;&lt;RecNum&gt;588&lt;/RecNum&gt;&lt;DisplayText&gt;(Chourabi et al., 2012)&lt;/DisplayText&gt;&lt;record&gt;&lt;rec-number&gt;588&lt;/rec-number&gt;&lt;foreign-keys&gt;&lt;key app="EN" db-id="wsxr52s0v95szvefsz5x900mrfvpe95xrfps" timestamp="1537276607"&gt;588&lt;/key&gt;&lt;/foreign-keys&gt;&lt;ref-type name="Conference Proceedings"&gt;10&lt;/ref-type&gt;&lt;contributors&gt;&lt;authors&gt;&lt;author&gt;Chourabi, Hafedh&lt;/author&gt;&lt;author&gt;Nam, Taewoo&lt;/author&gt;&lt;author&gt;Walker, Shawn&lt;/author&gt;&lt;author&gt;Gil-Garcia, J Ramon&lt;/author&gt;&lt;author&gt;Mellouli, Sehl&lt;/author&gt;&lt;author&gt;Nahon, Karine&lt;/author&gt;&lt;author&gt;Pardo, Theresa A&lt;/author&gt;&lt;author&gt;Scholl, Hans Jochen&lt;/author&gt;&lt;/authors&gt;&lt;/contributors&gt;&lt;titles&gt;&lt;title&gt;Understanding smart cities: An integrative framework&lt;/title&gt;&lt;secondary-title&gt;System Science (HICSS), 2012 45th Hawaii International Conference on&lt;/secondary-title&gt;&lt;/titles&gt;&lt;pages&gt;2289-2297&lt;/pages&gt;&lt;dates&gt;&lt;year&gt;2012&lt;/year&gt;&lt;/dates&gt;&lt;publisher&gt;IEEE&lt;/publisher&gt;&lt;isbn&gt;1457719258&lt;/isbn&gt;&lt;urls&gt;&lt;/urls&gt;&lt;/record&gt;&lt;/Cite&gt;&lt;/EndNote&gt;</w:instrText>
      </w:r>
      <w:r w:rsidR="008041EB" w:rsidRPr="000F3AC4">
        <w:rPr>
          <w:rFonts w:eastAsia="Times New Roman"/>
          <w:noProof/>
        </w:rPr>
        <w:fldChar w:fldCharType="separate"/>
      </w:r>
      <w:r w:rsidRPr="000F3AC4">
        <w:rPr>
          <w:rFonts w:eastAsia="Times New Roman"/>
          <w:noProof/>
        </w:rPr>
        <w:t>(Chourabi et al., 2012)</w:t>
      </w:r>
      <w:r w:rsidR="008041EB" w:rsidRPr="000F3AC4">
        <w:rPr>
          <w:rFonts w:eastAsia="Times New Roman"/>
          <w:noProof/>
        </w:rPr>
        <w:fldChar w:fldCharType="end"/>
      </w:r>
      <w:r w:rsidRPr="000F3AC4">
        <w:rPr>
          <w:rFonts w:eastAsia="Times New Roman"/>
          <w:noProof/>
        </w:rPr>
        <w:t xml:space="preserve">, </w:t>
      </w:r>
      <w:hyperlink w:anchor="_ENREF_142" w:tooltip="O'Brien, 2015 #886" w:history="1">
        <w:r w:rsidRPr="000F3AC4">
          <w:rPr>
            <w:rFonts w:eastAsia="Times New Roman"/>
            <w:noProof/>
          </w:rPr>
          <w:t>O'Brien and Pike (2015</w:t>
        </w:r>
      </w:hyperlink>
      <w:r w:rsidRPr="000F3AC4">
        <w:rPr>
          <w:rFonts w:eastAsia="Times New Roman"/>
          <w:noProof/>
        </w:rPr>
        <w:t xml:space="preserve">), Kotkin (2016) and </w:t>
      </w:r>
      <w:r w:rsidR="008041EB" w:rsidRPr="000F3AC4">
        <w:rPr>
          <w:rFonts w:eastAsia="Times New Roman"/>
          <w:noProof/>
        </w:rPr>
        <w:fldChar w:fldCharType="begin"/>
      </w:r>
      <w:r w:rsidRPr="000F3AC4">
        <w:rPr>
          <w:rFonts w:eastAsia="Times New Roman"/>
          <w:noProof/>
        </w:rPr>
        <w:instrText xml:space="preserve"> ADDIN EN.CITE &lt;EndNote&gt;&lt;Cite&gt;&lt;Author&gt;Chen&lt;/Author&gt;&lt;Year&gt;2017&lt;/Year&gt;&lt;RecNum&gt;589&lt;/RecNum&gt;&lt;DisplayText&gt;(Chen et al., 2017)&lt;/DisplayText&gt;&lt;record&gt;&lt;rec-number&gt;589&lt;/rec-number&gt;&lt;foreign-keys&gt;&lt;key app="EN" db-id="wsxr52s0v95szvefsz5x900mrfvpe95xrfps" timestamp="1537276607"&gt;589&lt;/key&gt;&lt;/foreign-keys&gt;&lt;ref-type name="Journal Article"&gt;17&lt;/ref-type&gt;&lt;contributors&gt;&lt;authors&gt;&lt;author&gt;Chen, Xinxiang&lt;/author&gt;&lt;author&gt;Chi, Guanghua&lt;/author&gt;&lt;author&gt;Chi, Guangqing&lt;/author&gt;&lt;/authors&gt;&lt;/contributors&gt;&lt;titles&gt;&lt;title&gt;Do Airports Boost Economic Development by Attracting Talent? An Empirical Investigation at the Subcounty Level&lt;/title&gt;&lt;secondary-title&gt;Social Science Quarterly&lt;/secondary-title&gt;&lt;/titles&gt;&lt;periodical&gt;&lt;full-title&gt;Social Science Quarterly&lt;/full-title&gt;&lt;/periodical&gt;&lt;dates&gt;&lt;year&gt;2017&lt;/year&gt;&lt;/dates&gt;&lt;isbn&gt;1540-6237&lt;/isbn&gt;&lt;urls&gt;&lt;/urls&gt;&lt;/record&gt;&lt;/Cite&gt;&lt;/EndNote&gt;</w:instrText>
      </w:r>
      <w:r w:rsidR="008041EB" w:rsidRPr="000F3AC4">
        <w:rPr>
          <w:rFonts w:eastAsia="Times New Roman"/>
          <w:noProof/>
        </w:rPr>
        <w:fldChar w:fldCharType="separate"/>
      </w:r>
      <w:r w:rsidRPr="000F3AC4">
        <w:rPr>
          <w:rFonts w:eastAsia="Times New Roman"/>
          <w:noProof/>
        </w:rPr>
        <w:t>(Chen et al., 2017)</w:t>
      </w:r>
      <w:r w:rsidR="008041EB" w:rsidRPr="000F3AC4">
        <w:rPr>
          <w:rFonts w:eastAsia="Times New Roman"/>
          <w:noProof/>
        </w:rPr>
        <w:fldChar w:fldCharType="end"/>
      </w:r>
      <w:r w:rsidRPr="000F3AC4">
        <w:rPr>
          <w:rFonts w:eastAsia="Times New Roman"/>
        </w:rPr>
        <w:t xml:space="preserve"> that infrastructure is considered a high priority in attracting skilled people. The findings show that skilled people are attracted and retained by efficient good quality infrastructure which allows easy access to different activities in and around a city, as well as access outside the city. Good infrastructure makes cities more attractive to businesses </w:t>
      </w:r>
      <w:r w:rsidR="008041EB" w:rsidRPr="000F3AC4">
        <w:rPr>
          <w:rFonts w:eastAsia="Times New Roman"/>
        </w:rPr>
        <w:fldChar w:fldCharType="begin"/>
      </w:r>
      <w:r w:rsidRPr="000F3AC4">
        <w:rPr>
          <w:rFonts w:eastAsia="Times New Roman"/>
        </w:rPr>
        <w:instrText xml:space="preserve"> ADDIN EN.CITE &lt;EndNote&gt;&lt;Cite&gt;&lt;Author&gt;Mukherjee&lt;/Author&gt;&lt;Year&gt;2016&lt;/Year&gt;&lt;RecNum&gt;590&lt;/RecNum&gt;&lt;DisplayText&gt;(Mukherjee et al., 2016)&lt;/DisplayText&gt;&lt;record&gt;&lt;rec-number&gt;590&lt;/rec-number&gt;&lt;foreign-keys&gt;&lt;key app="EN" db-id="wsxr52s0v95szvefsz5x900mrfvpe95xrfps" timestamp="1537276608"&gt;590&lt;/key&gt;&lt;/foreign-keys&gt;&lt;ref-type name="Book Section"&gt;5&lt;/ref-type&gt;&lt;contributors&gt;&lt;authors&gt;&lt;author&gt;Mukherjee, Arpita&lt;/author&gt;&lt;author&gt;Pal, Parthapratim&lt;/author&gt;&lt;author&gt;Deb, Saubhik&lt;/author&gt;&lt;author&gt;Ray, Subhobrota&lt;/author&gt;&lt;author&gt;Goyal, Tanu M&lt;/author&gt;&lt;/authors&gt;&lt;/contributors&gt;&lt;titles&gt;&lt;title&gt;Quality of the Business Environment: SEZs Versus DTA&lt;/title&gt;&lt;secondary-title&gt;Special Economic Zones in India&lt;/secondary-title&gt;&lt;/titles&gt;&lt;pages&gt;97-116&lt;/pages&gt;&lt;dates&gt;&lt;year&gt;2016&lt;/year&gt;&lt;/dates&gt;&lt;publisher&gt;Springer&lt;/publisher&gt;&lt;urls&gt;&lt;/urls&gt;&lt;/record&gt;&lt;/Cite&gt;&lt;/EndNote&gt;</w:instrText>
      </w:r>
      <w:r w:rsidR="008041EB" w:rsidRPr="000F3AC4">
        <w:rPr>
          <w:rFonts w:eastAsia="Times New Roman"/>
        </w:rPr>
        <w:fldChar w:fldCharType="separate"/>
      </w:r>
      <w:r w:rsidRPr="000F3AC4">
        <w:rPr>
          <w:rFonts w:eastAsia="Times New Roman"/>
          <w:noProof/>
        </w:rPr>
        <w:t>(Mukherjee et al., 2016)</w:t>
      </w:r>
      <w:r w:rsidR="008041EB" w:rsidRPr="000F3AC4">
        <w:rPr>
          <w:rFonts w:eastAsia="Times New Roman"/>
        </w:rPr>
        <w:fldChar w:fldCharType="end"/>
      </w:r>
      <w:r w:rsidRPr="000F3AC4">
        <w:rPr>
          <w:rFonts w:eastAsia="Times New Roman"/>
        </w:rPr>
        <w:t xml:space="preserve">  which increases employment prospects and positively affects employment opportunities, therefore policy makers need to recognise that the Attraction Motivators of infrastructure and employment are intertwined so to develop a thick labour market requires good infrastructure.</w:t>
      </w:r>
    </w:p>
    <w:p w14:paraId="1A2A1446" w14:textId="77777777" w:rsidR="00E61275" w:rsidRPr="000F3AC4" w:rsidRDefault="00E61275" w:rsidP="00AF568C">
      <w:pPr>
        <w:rPr>
          <w:rFonts w:eastAsia="Times New Roman"/>
        </w:rPr>
      </w:pPr>
    </w:p>
    <w:p w14:paraId="5B58731B" w14:textId="77777777" w:rsidR="00E61275" w:rsidRPr="000F3AC4" w:rsidRDefault="00E61275" w:rsidP="00AF568C">
      <w:pPr>
        <w:rPr>
          <w:rFonts w:eastAsia="Times New Roman"/>
        </w:rPr>
      </w:pPr>
      <w:r w:rsidRPr="000F3AC4">
        <w:rPr>
          <w:rFonts w:eastAsia="Times New Roman"/>
        </w:rPr>
        <w:t>The findings illustrate how investment in the infrastructure is reflected in the satisfaction levels of skilled people. The improvements Manchester has made with high levels of investment in infrastructure is reflected in the positive responses from the skilled people from Manchester in the survey.</w:t>
      </w:r>
    </w:p>
    <w:p w14:paraId="6B44BD0E" w14:textId="77777777" w:rsidR="00E61275" w:rsidRPr="000F3AC4" w:rsidRDefault="00E61275" w:rsidP="00AF568C">
      <w:pPr>
        <w:rPr>
          <w:rFonts w:eastAsia="Times New Roman"/>
        </w:rPr>
      </w:pPr>
    </w:p>
    <w:p w14:paraId="4715B1A7" w14:textId="77777777" w:rsidR="00E61275" w:rsidRPr="000F3AC4" w:rsidRDefault="00E61275" w:rsidP="00AF568C">
      <w:pPr>
        <w:rPr>
          <w:rFonts w:eastAsia="Times New Roman"/>
        </w:rPr>
      </w:pPr>
    </w:p>
    <w:p w14:paraId="264D3F58" w14:textId="77777777" w:rsidR="00E61275" w:rsidRPr="000F3AC4" w:rsidRDefault="00E61275" w:rsidP="00AF568C">
      <w:pPr>
        <w:rPr>
          <w:rFonts w:eastAsia="Times New Roman"/>
          <w:noProof/>
        </w:rPr>
      </w:pPr>
      <w:r w:rsidRPr="000F3AC4">
        <w:rPr>
          <w:rFonts w:eastAsia="Times New Roman"/>
        </w:rPr>
        <w:t>The research identified that the technological infrastructure is increasingly important and this is an area where small cities are well placed to compete against mega-cities to provide a high level of technological connectivity for skilled people, to allow them the freedom to live wherever they want and so have the option of locating to small cities (Kotkin, 200</w:t>
      </w:r>
      <w:r w:rsidR="00F02D01" w:rsidRPr="000F3AC4">
        <w:rPr>
          <w:rFonts w:eastAsia="Times New Roman"/>
        </w:rPr>
        <w:t>0</w:t>
      </w:r>
      <w:r w:rsidRPr="000F3AC4">
        <w:rPr>
          <w:rFonts w:eastAsia="Times New Roman"/>
        </w:rPr>
        <w:t>).</w:t>
      </w:r>
      <w:r w:rsidRPr="000F3AC4">
        <w:rPr>
          <w:rFonts w:eastAsia="Times New Roman"/>
          <w:noProof/>
        </w:rPr>
        <w:t xml:space="preserve"> Cardiff has done well in providing fast  digital connections along with Manchester and this is reflected in the positive responses in the survey. All the cities have a more positive response to the statement relating to technical infrastructutre than physical infrastructure, supporting the positive benefits small cities can achieve through investment in technological infrastructure. Technology is an area that small cities need to embrace to compete with mega-cities to attract and retain skilled people. As the world gets smaller (Kotkin, 201</w:t>
      </w:r>
      <w:r w:rsidR="004276D7" w:rsidRPr="000F3AC4">
        <w:rPr>
          <w:rFonts w:eastAsia="Times New Roman"/>
          <w:noProof/>
        </w:rPr>
        <w:t>6</w:t>
      </w:r>
      <w:r w:rsidRPr="000F3AC4">
        <w:rPr>
          <w:rFonts w:eastAsia="Times New Roman"/>
          <w:noProof/>
        </w:rPr>
        <w:t>) with advances in technology and communication throughout the world becom</w:t>
      </w:r>
      <w:r w:rsidR="004276D7" w:rsidRPr="000F3AC4">
        <w:rPr>
          <w:rFonts w:eastAsia="Times New Roman"/>
          <w:noProof/>
        </w:rPr>
        <w:t>ing</w:t>
      </w:r>
      <w:r w:rsidRPr="000F3AC4">
        <w:rPr>
          <w:rFonts w:eastAsia="Times New Roman"/>
          <w:noProof/>
        </w:rPr>
        <w:t xml:space="preserve"> more efficient, policy makers can focus on technology to help small cities compete. Being small can be an advantage in maintaining and undating the digital infrastructure rapidly to maintain state-of-the-art technology.</w:t>
      </w:r>
    </w:p>
    <w:p w14:paraId="7C83C71E" w14:textId="77777777" w:rsidR="00E61275" w:rsidRPr="000F3AC4" w:rsidRDefault="00E61275" w:rsidP="00AF568C">
      <w:pPr>
        <w:rPr>
          <w:rFonts w:eastAsia="Times New Roman"/>
          <w:noProof/>
        </w:rPr>
      </w:pPr>
    </w:p>
    <w:p w14:paraId="667AB3EC" w14:textId="77777777" w:rsidR="00E61275" w:rsidRPr="000F3AC4" w:rsidRDefault="00E61275" w:rsidP="00AF568C">
      <w:pPr>
        <w:rPr>
          <w:rFonts w:eastAsia="Times New Roman"/>
        </w:rPr>
      </w:pPr>
      <w:r w:rsidRPr="000F3AC4">
        <w:rPr>
          <w:rFonts w:eastAsia="Times New Roman"/>
        </w:rPr>
        <w:t xml:space="preserve">The interviews highlighted the problem of politicians committing to infrastructure project were </w:t>
      </w:r>
      <w:proofErr w:type="gramStart"/>
      <w:r w:rsidRPr="000F3AC4">
        <w:rPr>
          <w:rFonts w:eastAsia="Times New Roman"/>
        </w:rPr>
        <w:t>based on the fact that</w:t>
      </w:r>
      <w:proofErr w:type="gramEnd"/>
      <w:r w:rsidRPr="000F3AC4">
        <w:rPr>
          <w:rFonts w:eastAsia="Times New Roman"/>
        </w:rPr>
        <w:t xml:space="preserve"> most large infrastructure projects involve change and upheaval, which does not support political populist attitudes. It was identified in the research that whilst there is a need for policy makers to follow a democratic process in order to ensure the most beneficial outcomes for all involved, they also must ensure that infrastructure is developed to meet the growing needs of the city to maintain the attraction and retention of skilled people. Furthermore, highlighted in the research is that all aspects of infrastructure including access to safe cycling, walking and technology need to be included by the policy makers in the infrastructure development. </w:t>
      </w:r>
    </w:p>
    <w:p w14:paraId="0C553F7A" w14:textId="77777777" w:rsidR="00E61275" w:rsidRPr="000F3AC4" w:rsidRDefault="00E61275" w:rsidP="00AF568C">
      <w:pPr>
        <w:rPr>
          <w:rFonts w:eastAsia="Times New Roman"/>
        </w:rPr>
      </w:pPr>
    </w:p>
    <w:p w14:paraId="3D70DD86" w14:textId="77777777" w:rsidR="00E61275" w:rsidRPr="000F3AC4" w:rsidRDefault="00E61275" w:rsidP="00EE4763">
      <w:pPr>
        <w:pStyle w:val="Heading3"/>
        <w:numPr>
          <w:ilvl w:val="2"/>
          <w:numId w:val="11"/>
        </w:numPr>
      </w:pPr>
      <w:r w:rsidRPr="000F3AC4">
        <w:lastRenderedPageBreak/>
        <w:tab/>
      </w:r>
      <w:bookmarkStart w:id="887" w:name="_Toc37860010"/>
      <w:bookmarkStart w:id="888" w:name="_Toc40685626"/>
      <w:bookmarkStart w:id="889" w:name="_Toc40686810"/>
      <w:r w:rsidRPr="000F3AC4">
        <w:t>Family (Social Capital)</w:t>
      </w:r>
      <w:bookmarkEnd w:id="887"/>
      <w:bookmarkEnd w:id="888"/>
      <w:bookmarkEnd w:id="889"/>
    </w:p>
    <w:p w14:paraId="2DEF2BFB" w14:textId="77777777" w:rsidR="00E61275" w:rsidRPr="000F3AC4" w:rsidRDefault="00E61275" w:rsidP="00AF568C">
      <w:pPr>
        <w:rPr>
          <w:rFonts w:eastAsia="Times New Roman"/>
        </w:rPr>
      </w:pPr>
    </w:p>
    <w:p w14:paraId="4B770EE7" w14:textId="77777777" w:rsidR="00E61275" w:rsidRPr="000F3AC4" w:rsidRDefault="00E61275" w:rsidP="00AF568C">
      <w:pPr>
        <w:rPr>
          <w:rFonts w:eastAsia="Times New Roman"/>
        </w:rPr>
      </w:pPr>
      <w:r w:rsidRPr="000F3AC4">
        <w:rPr>
          <w:rFonts w:eastAsia="Times New Roman"/>
        </w:rPr>
        <w:t xml:space="preserve">The findings show that family are one of the main </w:t>
      </w:r>
      <w:proofErr w:type="gramStart"/>
      <w:r w:rsidRPr="000F3AC4">
        <w:rPr>
          <w:rFonts w:eastAsia="Times New Roman"/>
        </w:rPr>
        <w:t>attraction</w:t>
      </w:r>
      <w:proofErr w:type="gramEnd"/>
      <w:r w:rsidRPr="000F3AC4">
        <w:rPr>
          <w:rFonts w:eastAsia="Times New Roman"/>
        </w:rPr>
        <w:t xml:space="preserve"> and retention factors for small cities. This supports theoretical perspectives which identifies the importance of family ties to people in developing social capital and retaining skilled people, through different life-stages </w:t>
      </w:r>
      <w:r w:rsidR="008041EB" w:rsidRPr="000F3AC4">
        <w:rPr>
          <w:rFonts w:eastAsia="Times New Roman"/>
        </w:rPr>
        <w:fldChar w:fldCharType="begin"/>
      </w:r>
      <w:r w:rsidRPr="000F3AC4">
        <w:rPr>
          <w:rFonts w:eastAsia="Times New Roman"/>
        </w:rPr>
        <w:instrText xml:space="preserve"> ADDIN EN.CITE &lt;EndNote&gt;&lt;Cite&gt;&lt;Author&gt;Musterd&lt;/Author&gt;&lt;Year&gt;2011&lt;/Year&gt;&lt;RecNum&gt;29&lt;/RecNum&gt;&lt;DisplayText&gt;(Musterd and Murie, 2011)&lt;/DisplayText&gt;&lt;record&gt;&lt;rec-number&gt;29&lt;/rec-number&gt;&lt;foreign-keys&gt;&lt;key app="EN" db-id="wsxr52s0v95szvefsz5x900mrfvpe95xrfps" timestamp="1492123450"&gt;29&lt;/key&gt;&lt;/foreign-keys&gt;&lt;ref-type name="Book"&gt;6&lt;/ref-type&gt;&lt;contributors&gt;&lt;authors&gt;&lt;author&gt;Musterd, Sako&lt;/author&gt;&lt;author&gt;Murie, Alan&lt;/author&gt;&lt;/authors&gt;&lt;/contributors&gt;&lt;titles&gt;&lt;title&gt;Making competitive cities&lt;/title&gt;&lt;/titles&gt;&lt;dates&gt;&lt;year&gt;2011&lt;/year&gt;&lt;/dates&gt;&lt;publisher&gt;John Wiley &amp;amp; Sons&lt;/publisher&gt;&lt;isbn&gt;1444390422&lt;/isbn&gt;&lt;urls&gt;&lt;/urls&gt;&lt;/record&gt;&lt;/Cite&gt;&lt;/EndNote&gt;</w:instrText>
      </w:r>
      <w:r w:rsidR="008041EB" w:rsidRPr="000F3AC4">
        <w:rPr>
          <w:rFonts w:eastAsia="Times New Roman"/>
        </w:rPr>
        <w:fldChar w:fldCharType="separate"/>
      </w:r>
      <w:r w:rsidRPr="000F3AC4">
        <w:rPr>
          <w:rFonts w:eastAsia="Times New Roman"/>
          <w:noProof/>
        </w:rPr>
        <w:t>(Musterd and Murie, 2011)</w:t>
      </w:r>
      <w:r w:rsidR="008041EB" w:rsidRPr="000F3AC4">
        <w:rPr>
          <w:rFonts w:eastAsia="Times New Roman"/>
        </w:rPr>
        <w:fldChar w:fldCharType="end"/>
      </w:r>
      <w:r w:rsidRPr="000F3AC4">
        <w:rPr>
          <w:rFonts w:eastAsia="Times New Roman"/>
        </w:rPr>
        <w:t xml:space="preserve">. There are however positive and negative aspects to the close bonds of family in attracting and retaining skilled people, whilst they can be a support system allowing skilled people to prosper in a city, these family bonds can also stifle innovation through forming exclusive groups, which have a negative effect (Florida, 2006; </w:t>
      </w:r>
      <w:r w:rsidR="008041EB" w:rsidRPr="000F3AC4">
        <w:rPr>
          <w:rFonts w:eastAsia="Times New Roman"/>
        </w:rPr>
        <w:fldChar w:fldCharType="begin"/>
      </w:r>
      <w:r w:rsidRPr="000F3AC4">
        <w:rPr>
          <w:rFonts w:eastAsia="Times New Roman"/>
        </w:rPr>
        <w:instrText xml:space="preserve"> ADDIN EN.CITE &lt;EndNote&gt;&lt;Cite&gt;&lt;Author&gt;Portes&lt;/Author&gt;&lt;Year&gt;1998&lt;/Year&gt;&lt;RecNum&gt;204&lt;/RecNum&gt;&lt;DisplayText&gt;(Portes, 1998)&lt;/DisplayText&gt;&lt;record&gt;&lt;rec-number&gt;204&lt;/rec-number&gt;&lt;foreign-keys&gt;&lt;key app="EN" db-id="wsxr52s0v95szvefsz5x900mrfvpe95xrfps" timestamp="1492123489"&gt;204&lt;/key&gt;&lt;/foreign-keys&gt;&lt;ref-type name="Journal Article"&gt;17&lt;/ref-type&gt;&lt;contributors&gt;&lt;authors&gt;&lt;author&gt;Portes, Alejandro&lt;/author&gt;&lt;/authors&gt;&lt;/contributors&gt;&lt;titles&gt;&lt;title&gt;SOCIAL CAPITAL: Its Origins and Applications in Modern Sociology&lt;/title&gt;&lt;secondary-title&gt;Annual Review of Sociology&lt;/secondary-title&gt;&lt;/titles&gt;&lt;periodical&gt;&lt;full-title&gt;Annual Review of Sociology&lt;/full-title&gt;&lt;/periodical&gt;&lt;pages&gt;1&lt;/pages&gt;&lt;volume&gt;24&lt;/volume&gt;&lt;number&gt;1&lt;/number&gt;&lt;dates&gt;&lt;year&gt;1998&lt;/year&gt;&lt;/dates&gt;&lt;publisher&gt;Annual Reviews Inc.&lt;/publisher&gt;&lt;isbn&gt;03600572&lt;/isbn&gt;&lt;accession-num&gt;1056932&lt;/accession-num&gt;&lt;work-type&gt;Article&lt;/work-type&gt;&lt;urls&gt;&lt;related-urls&gt;&lt;url&gt;http://search.ebscohost.com/login.aspx?direct=true&amp;amp;db=buh&amp;amp;AN=1056932&amp;amp;site=ehost-live&lt;/url&gt;&lt;/related-urls&gt;&lt;/urls&gt;&lt;remote-database-name&gt;buh&lt;/remote-database-name&gt;&lt;remote-database-provider&gt;EBSCOhost&lt;/remote-database-provider&gt;&lt;/record&gt;&lt;/Cite&gt;&lt;/EndNote&gt;</w:instrText>
      </w:r>
      <w:r w:rsidR="008041EB" w:rsidRPr="000F3AC4">
        <w:rPr>
          <w:rFonts w:eastAsia="Times New Roman"/>
        </w:rPr>
        <w:fldChar w:fldCharType="separate"/>
      </w:r>
      <w:r w:rsidRPr="000F3AC4">
        <w:rPr>
          <w:rFonts w:eastAsia="Times New Roman"/>
          <w:noProof/>
        </w:rPr>
        <w:t>(Portes, 1998)</w:t>
      </w:r>
      <w:r w:rsidR="008041EB" w:rsidRPr="000F3AC4">
        <w:rPr>
          <w:rFonts w:eastAsia="Times New Roman"/>
        </w:rPr>
        <w:fldChar w:fldCharType="end"/>
      </w:r>
      <w:r w:rsidRPr="000F3AC4">
        <w:rPr>
          <w:rFonts w:eastAsia="Times New Roman"/>
        </w:rPr>
        <w:t xml:space="preserve">). </w:t>
      </w:r>
    </w:p>
    <w:p w14:paraId="3183A224" w14:textId="77777777" w:rsidR="00E61275" w:rsidRPr="000F3AC4" w:rsidRDefault="00E61275" w:rsidP="00AF568C">
      <w:pPr>
        <w:rPr>
          <w:rFonts w:eastAsia="Times New Roman"/>
        </w:rPr>
      </w:pPr>
    </w:p>
    <w:p w14:paraId="21EFF9F9" w14:textId="77777777" w:rsidR="00E61275" w:rsidRPr="000F3AC4" w:rsidRDefault="00E61275" w:rsidP="00AF568C">
      <w:pPr>
        <w:rPr>
          <w:rFonts w:eastAsia="Times New Roman"/>
        </w:rPr>
      </w:pPr>
      <w:r w:rsidRPr="000F3AC4">
        <w:rPr>
          <w:rFonts w:eastAsia="Times New Roman"/>
        </w:rPr>
        <w:t xml:space="preserve">The responses to the statements in Chapter 5, show that there are two sides to the family and close social bond impact on skilled people. Some skilled people experience a greater feeling of freedom to be more innovative when they are away from close family ties, but it must be considered by policy makers that over 35% of skilled people, decide on where they live base on where their family live, the family may be parents and extended family, partners, spouses or </w:t>
      </w:r>
      <w:proofErr w:type="spellStart"/>
      <w:r w:rsidRPr="000F3AC4">
        <w:rPr>
          <w:rFonts w:eastAsia="Times New Roman"/>
        </w:rPr>
        <w:t>children.The</w:t>
      </w:r>
      <w:proofErr w:type="spellEnd"/>
      <w:r w:rsidRPr="000F3AC4">
        <w:rPr>
          <w:rFonts w:eastAsia="Times New Roman"/>
        </w:rPr>
        <w:t xml:space="preserve"> family ties must be acknowledged in the strategy for attracting and retaining skilled people, providing the other motivational attractions of job opportunities, social life, culture and infrastructure to support skilled people who wish to live near family in small cities.</w:t>
      </w:r>
    </w:p>
    <w:p w14:paraId="0E559675" w14:textId="77777777" w:rsidR="00E61275" w:rsidRPr="000F3AC4" w:rsidRDefault="00E61275" w:rsidP="00AF568C">
      <w:pPr>
        <w:rPr>
          <w:rFonts w:eastAsia="Times New Roman"/>
        </w:rPr>
      </w:pPr>
    </w:p>
    <w:p w14:paraId="0479C78C" w14:textId="77777777" w:rsidR="00E61275" w:rsidRPr="000F3AC4" w:rsidRDefault="00E61275" w:rsidP="00AF568C">
      <w:pPr>
        <w:rPr>
          <w:rFonts w:eastAsia="Times New Roman"/>
        </w:rPr>
      </w:pPr>
      <w:r w:rsidRPr="000F3AC4">
        <w:rPr>
          <w:rFonts w:eastAsia="Times New Roman"/>
        </w:rPr>
        <w:t>From a gender perspective</w:t>
      </w:r>
      <w:r w:rsidR="004276D7" w:rsidRPr="000F3AC4">
        <w:rPr>
          <w:rFonts w:eastAsia="Times New Roman"/>
        </w:rPr>
        <w:t>,</w:t>
      </w:r>
      <w:r w:rsidRPr="000F3AC4">
        <w:rPr>
          <w:rFonts w:eastAsia="Times New Roman"/>
        </w:rPr>
        <w:t xml:space="preserve"> although some women indicate they are more liberated when they are in a city where they know no-one, which reflects findings in the interviews</w:t>
      </w:r>
      <w:r w:rsidR="004276D7" w:rsidRPr="000F3AC4">
        <w:rPr>
          <w:rFonts w:eastAsia="Times New Roman"/>
        </w:rPr>
        <w:t>, a</w:t>
      </w:r>
      <w:r w:rsidRPr="000F3AC4">
        <w:rPr>
          <w:rFonts w:eastAsia="Times New Roman"/>
        </w:rPr>
        <w:t xml:space="preserve"> considerabl</w:t>
      </w:r>
      <w:r w:rsidR="004276D7" w:rsidRPr="000F3AC4">
        <w:rPr>
          <w:rFonts w:eastAsia="Times New Roman"/>
        </w:rPr>
        <w:t>y</w:t>
      </w:r>
      <w:r w:rsidRPr="000F3AC4">
        <w:rPr>
          <w:rFonts w:eastAsia="Times New Roman"/>
        </w:rPr>
        <w:t xml:space="preserve"> high percentage of men and women want to live near family, with over 40% of women wanting to live near family and 35% of men.</w:t>
      </w:r>
    </w:p>
    <w:p w14:paraId="4EE8EC72" w14:textId="77777777" w:rsidR="00E61275" w:rsidRPr="000F3AC4" w:rsidRDefault="00E61275" w:rsidP="00AF568C">
      <w:pPr>
        <w:rPr>
          <w:rFonts w:eastAsia="Times New Roman"/>
        </w:rPr>
      </w:pPr>
    </w:p>
    <w:p w14:paraId="58C3C028" w14:textId="77777777" w:rsidR="00E61275" w:rsidRPr="000F3AC4" w:rsidRDefault="00E61275" w:rsidP="00AF568C">
      <w:pPr>
        <w:rPr>
          <w:rFonts w:eastAsia="Times New Roman"/>
        </w:rPr>
      </w:pPr>
      <w:r w:rsidRPr="000F3AC4">
        <w:rPr>
          <w:rFonts w:eastAsia="Times New Roman"/>
        </w:rPr>
        <w:t xml:space="preserve">It is important for policy makers to consider the positive and negative consequences of social capital; family ties as social capital can result in parochialism and inhibition of talent and innovation. Policies that enable social capital to develop in a positive way to increase prosperity and opportunity in a city is needed through education and providing career opportunities at all levels. </w:t>
      </w:r>
    </w:p>
    <w:p w14:paraId="68AFAA33" w14:textId="77777777" w:rsidR="00E61275" w:rsidRPr="000F3AC4" w:rsidRDefault="00E61275" w:rsidP="00AF568C">
      <w:pPr>
        <w:rPr>
          <w:rFonts w:eastAsia="Times New Roman"/>
        </w:rPr>
      </w:pPr>
    </w:p>
    <w:p w14:paraId="36216768" w14:textId="77777777" w:rsidR="00E61275" w:rsidRPr="000F3AC4" w:rsidRDefault="00E61275" w:rsidP="00EE4763">
      <w:pPr>
        <w:pStyle w:val="Heading2"/>
        <w:numPr>
          <w:ilvl w:val="1"/>
          <w:numId w:val="11"/>
        </w:numPr>
        <w:ind w:left="1143"/>
      </w:pPr>
      <w:bookmarkStart w:id="890" w:name="_Toc37860011"/>
      <w:bookmarkStart w:id="891" w:name="_Toc40683161"/>
      <w:bookmarkStart w:id="892" w:name="_Toc40685627"/>
      <w:bookmarkStart w:id="893" w:name="_Toc40686811"/>
      <w:r w:rsidRPr="000F3AC4">
        <w:lastRenderedPageBreak/>
        <w:t>Development of Attraction Motivation Model to attract and retain skilled people to small cities</w:t>
      </w:r>
      <w:bookmarkEnd w:id="890"/>
      <w:bookmarkEnd w:id="891"/>
      <w:bookmarkEnd w:id="892"/>
      <w:bookmarkEnd w:id="893"/>
    </w:p>
    <w:p w14:paraId="3A88C471" w14:textId="77777777" w:rsidR="00E61275" w:rsidRPr="000F3AC4" w:rsidRDefault="00E61275" w:rsidP="00AF568C">
      <w:pPr>
        <w:rPr>
          <w:rFonts w:eastAsia="Times New Roman"/>
        </w:rPr>
      </w:pPr>
    </w:p>
    <w:p w14:paraId="2BE4FDB7" w14:textId="77777777" w:rsidR="00E61275" w:rsidRPr="000F3AC4" w:rsidRDefault="00E61275" w:rsidP="00AF568C">
      <w:pPr>
        <w:rPr>
          <w:rFonts w:eastAsia="Times New Roman"/>
        </w:rPr>
      </w:pPr>
      <w:r w:rsidRPr="000F3AC4">
        <w:rPr>
          <w:rFonts w:eastAsia="Times New Roman"/>
        </w:rPr>
        <w:t xml:space="preserve">This research contributes to knowledge by making links between the theoretical frameworks of the disciplines of city branding and talent attraction in urban studies and incorporating primary research findings to direct policy makers’ strategy in attracting skilled people to drive economic development.  The contribution to knowledge by  making theoretical links between  the academic disciplines of city branding and talent attraction in urban studies to provide a more robust theoretical framework for city branding which has </w:t>
      </w:r>
      <w:r w:rsidR="004276D7" w:rsidRPr="000F3AC4">
        <w:rPr>
          <w:rFonts w:eastAsia="Times New Roman"/>
        </w:rPr>
        <w:t>seen criticism</w:t>
      </w:r>
      <w:r w:rsidRPr="000F3AC4">
        <w:rPr>
          <w:rFonts w:eastAsia="Times New Roman"/>
        </w:rPr>
        <w:t xml:space="preserve"> for lacking sufficient theoretical underpinning (Kavaratzis, 200</w:t>
      </w:r>
      <w:r w:rsidR="004276D7" w:rsidRPr="000F3AC4">
        <w:rPr>
          <w:rFonts w:eastAsia="Times New Roman"/>
        </w:rPr>
        <w:t>4</w:t>
      </w:r>
      <w:r w:rsidRPr="000F3AC4">
        <w:rPr>
          <w:rFonts w:eastAsia="Times New Roman"/>
        </w:rPr>
        <w:t>; Kavaratzis et al., 2014) has also provide</w:t>
      </w:r>
      <w:r w:rsidR="004276D7" w:rsidRPr="000F3AC4">
        <w:rPr>
          <w:rFonts w:eastAsia="Times New Roman"/>
        </w:rPr>
        <w:t>d</w:t>
      </w:r>
      <w:r w:rsidRPr="000F3AC4">
        <w:rPr>
          <w:rFonts w:eastAsia="Times New Roman"/>
        </w:rPr>
        <w:t xml:space="preserve"> policy makers’ with  increased awareness of Talent Attraction theory in Urban Studies. Policy makers often base policy to attract people on city branding despite the lack of a robust  academic framework in this discipline </w:t>
      </w:r>
      <w:r w:rsidR="008041EB" w:rsidRPr="000F3AC4">
        <w:rPr>
          <w:rFonts w:eastAsia="Times New Roman"/>
        </w:rPr>
        <w:fldChar w:fldCharType="begin"/>
      </w:r>
      <w:r w:rsidRPr="000F3AC4">
        <w:rPr>
          <w:rFonts w:eastAsia="Times New Roman"/>
        </w:rPr>
        <w:instrText xml:space="preserve"> ADDIN EN.CITE &lt;EndNote&gt;&lt;Cite&gt;&lt;Author&gt;Kavaratzis&lt;/Author&gt;&lt;Year&gt;2014&lt;/Year&gt;&lt;RecNum&gt;436&lt;/RecNum&gt;&lt;DisplayText&gt;(Kavaratzis et al., 2014)&lt;/DisplayText&gt;&lt;record&gt;&lt;rec-number&gt;436&lt;/rec-number&gt;&lt;foreign-keys&gt;&lt;key app="EN" db-id="wsxr52s0v95szvefsz5x900mrfvpe95xrfps" timestamp="1537276568"&gt;436&lt;/key&gt;&lt;/foreign-keys&gt;&lt;ref-type name="Book"&gt;6&lt;/ref-type&gt;&lt;contributors&gt;&lt;authors&gt;&lt;author&gt;Kavaratzis, Mihalis&lt;/author&gt;&lt;author&gt;Warnaby, Gary&lt;/author&gt;&lt;author&gt;Ashworth, Gregory&lt;/author&gt;&lt;/authors&gt;&lt;/contributors&gt;&lt;titles&gt;&lt;title&gt;Rethinking place branding: Comprehensive brand development for cities and regions&lt;/title&gt;&lt;/titles&gt;&lt;dates&gt;&lt;year&gt;2014&lt;/year&gt;&lt;/dates&gt;&lt;publisher&gt;Springer&lt;/publisher&gt;&lt;isbn&gt;3319124242&lt;/isbn&gt;&lt;urls&gt;&lt;/urls&gt;&lt;/record&gt;&lt;/Cite&gt;&lt;/EndNote&gt;</w:instrText>
      </w:r>
      <w:r w:rsidR="008041EB" w:rsidRPr="000F3AC4">
        <w:rPr>
          <w:rFonts w:eastAsia="Times New Roman"/>
        </w:rPr>
        <w:fldChar w:fldCharType="separate"/>
      </w:r>
      <w:r w:rsidRPr="000F3AC4">
        <w:rPr>
          <w:rFonts w:eastAsia="Times New Roman"/>
          <w:noProof/>
        </w:rPr>
        <w:t>(Kavaratzis et al., 2014)</w:t>
      </w:r>
      <w:r w:rsidR="008041EB" w:rsidRPr="000F3AC4">
        <w:rPr>
          <w:rFonts w:eastAsia="Times New Roman"/>
        </w:rPr>
        <w:fldChar w:fldCharType="end"/>
      </w:r>
      <w:r w:rsidRPr="000F3AC4">
        <w:rPr>
          <w:rFonts w:eastAsia="Times New Roman"/>
        </w:rPr>
        <w:t xml:space="preserve">. </w:t>
      </w:r>
    </w:p>
    <w:p w14:paraId="0AE62715" w14:textId="77777777" w:rsidR="00E61275" w:rsidRPr="000F3AC4" w:rsidRDefault="00E61275" w:rsidP="00AF568C">
      <w:pPr>
        <w:rPr>
          <w:rFonts w:eastAsia="Times New Roman"/>
        </w:rPr>
      </w:pPr>
    </w:p>
    <w:p w14:paraId="3A75FCB0" w14:textId="77777777" w:rsidR="00E61275" w:rsidRPr="000F3AC4" w:rsidRDefault="00E61275" w:rsidP="00AF568C">
      <w:pPr>
        <w:rPr>
          <w:rFonts w:eastAsia="Times New Roman"/>
          <w:lang w:eastAsia="en-US"/>
        </w:rPr>
      </w:pPr>
      <w:r w:rsidRPr="000F3AC4">
        <w:rPr>
          <w:rFonts w:eastAsia="Times New Roman"/>
          <w:lang w:eastAsia="en-US"/>
        </w:rPr>
        <w:t>The findings of the research provides a more holistic approach to the branding of small cities to attract and retain skilled people, building a strong, positive reputation focusing on the Attraction Motivators and therefore an attractive brand for skilled people</w:t>
      </w:r>
      <w:r w:rsidR="003E2605" w:rsidRPr="000F3AC4">
        <w:rPr>
          <w:rFonts w:eastAsia="Times New Roman"/>
          <w:lang w:eastAsia="en-US"/>
        </w:rPr>
        <w:t>. This is</w:t>
      </w:r>
      <w:r w:rsidRPr="000F3AC4">
        <w:rPr>
          <w:rFonts w:eastAsia="Times New Roman"/>
          <w:lang w:eastAsia="en-US"/>
        </w:rPr>
        <w:t xml:space="preserve"> identified as needed by </w:t>
      </w:r>
      <w:r w:rsidR="008041EB" w:rsidRPr="000F3AC4">
        <w:rPr>
          <w:rFonts w:eastAsia="Times New Roman"/>
          <w:lang w:eastAsia="en-US"/>
        </w:rPr>
        <w:fldChar w:fldCharType="begin"/>
      </w:r>
      <w:r w:rsidRPr="000F3AC4">
        <w:rPr>
          <w:rFonts w:eastAsia="Times New Roman"/>
          <w:lang w:eastAsia="en-US"/>
        </w:rPr>
        <w:instrText xml:space="preserve"> ADDIN EN.CITE &lt;EndNote&gt;&lt;Cite&gt;&lt;Author&gt;Morgan&lt;/Author&gt;&lt;Year&gt;2011&lt;/Year&gt;&lt;RecNum&gt;189&lt;/RecNum&gt;&lt;DisplayText&gt;(Morgan et al., 2011)&lt;/DisplayText&gt;&lt;record&gt;&lt;rec-number&gt;189&lt;/rec-number&gt;&lt;foreign-keys&gt;&lt;key app="EN" db-id="wsxr52s0v95szvefsz5x900mrfvpe95xrfps" timestamp="1492123487"&gt;189&lt;/key&gt;&lt;/foreign-keys&gt;&lt;ref-type name="Book"&gt;6&lt;/ref-type&gt;&lt;contributors&gt;&lt;authors&gt;&lt;author&gt;Morgan, Nigel&lt;/author&gt;&lt;author&gt;Pritchard, Annette&lt;/author&gt;&lt;author&gt;Pride, Roger&lt;/author&gt;&lt;/authors&gt;&lt;/contributors&gt;&lt;titles&gt;&lt;title&gt;Destination brands: Managing place reputation&lt;/title&gt;&lt;/titles&gt;&lt;dates&gt;&lt;year&gt;2011&lt;/year&gt;&lt;/dates&gt;&lt;publisher&gt;Routledge&lt;/publisher&gt;&lt;isbn&gt;0080969305&lt;/isbn&gt;&lt;urls&gt;&lt;/urls&gt;&lt;/record&gt;&lt;/Cite&gt;&lt;/EndNote&gt;</w:instrText>
      </w:r>
      <w:r w:rsidR="008041EB" w:rsidRPr="000F3AC4">
        <w:rPr>
          <w:rFonts w:eastAsia="Times New Roman"/>
          <w:lang w:eastAsia="en-US"/>
        </w:rPr>
        <w:fldChar w:fldCharType="separate"/>
      </w:r>
      <w:r w:rsidRPr="000F3AC4">
        <w:rPr>
          <w:rFonts w:eastAsia="Times New Roman"/>
          <w:noProof/>
          <w:lang w:eastAsia="en-US"/>
        </w:rPr>
        <w:t xml:space="preserve">Morgan et al., </w:t>
      </w:r>
      <w:r w:rsidR="003E2605" w:rsidRPr="000F3AC4">
        <w:rPr>
          <w:rFonts w:eastAsia="Times New Roman"/>
          <w:noProof/>
          <w:lang w:eastAsia="en-US"/>
        </w:rPr>
        <w:t>(</w:t>
      </w:r>
      <w:r w:rsidRPr="000F3AC4">
        <w:rPr>
          <w:rFonts w:eastAsia="Times New Roman"/>
          <w:noProof/>
          <w:lang w:eastAsia="en-US"/>
        </w:rPr>
        <w:t>2011)</w:t>
      </w:r>
      <w:r w:rsidR="008041EB" w:rsidRPr="000F3AC4">
        <w:rPr>
          <w:rFonts w:eastAsia="Times New Roman"/>
          <w:lang w:eastAsia="en-US"/>
        </w:rPr>
        <w:fldChar w:fldCharType="end"/>
      </w:r>
      <w:r w:rsidR="003E2605" w:rsidRPr="000F3AC4">
        <w:rPr>
          <w:rFonts w:eastAsia="Times New Roman"/>
          <w:lang w:eastAsia="en-US"/>
        </w:rPr>
        <w:t xml:space="preserve"> to enable</w:t>
      </w:r>
      <w:r w:rsidRPr="000F3AC4">
        <w:rPr>
          <w:rFonts w:eastAsia="Times New Roman"/>
          <w:lang w:eastAsia="en-US"/>
        </w:rPr>
        <w:t xml:space="preserve"> effective city branding to be achieved within the limited funding resources of small cities </w:t>
      </w:r>
      <w:r w:rsidR="008041EB" w:rsidRPr="000F3AC4">
        <w:rPr>
          <w:rFonts w:eastAsia="Times New Roman"/>
          <w:lang w:eastAsia="en-US"/>
        </w:rPr>
        <w:fldChar w:fldCharType="begin"/>
      </w:r>
      <w:r w:rsidRPr="000F3AC4">
        <w:rPr>
          <w:rFonts w:eastAsia="Times New Roman"/>
          <w:lang w:eastAsia="en-US"/>
        </w:rPr>
        <w:instrText xml:space="preserve"> ADDIN EN.CITE &lt;EndNote&gt;&lt;Cite&gt;&lt;Author&gt;Baker&lt;/Author&gt;&lt;Year&gt;2007&lt;/Year&gt;&lt;RecNum&gt;64&lt;/RecNum&gt;&lt;DisplayText&gt;(Baker, 2007)&lt;/DisplayText&gt;&lt;record&gt;&lt;rec-number&gt;64&lt;/rec-number&gt;&lt;foreign-keys&gt;&lt;key app="EN" db-id="wsxr52s0v95szvefsz5x900mrfvpe95xrfps" timestamp="1492123453"&gt;64&lt;/key&gt;&lt;/foreign-keys&gt;&lt;ref-type name="Book"&gt;6&lt;/ref-type&gt;&lt;contributors&gt;&lt;authors&gt;&lt;author&gt;Baker, Bill&lt;/author&gt;&lt;/authors&gt;&lt;/contributors&gt;&lt;titles&gt;&lt;title&gt;Destination branding for small cities: The essentials for successful place branding&lt;/title&gt;&lt;/titles&gt;&lt;dates&gt;&lt;year&gt;2007&lt;/year&gt;&lt;/dates&gt;&lt;publisher&gt;Destination Branding Book&lt;/publisher&gt;&lt;isbn&gt;0979707609&lt;/isbn&gt;&lt;urls&gt;&lt;/urls&gt;&lt;/record&gt;&lt;/Cite&gt;&lt;/EndNote&gt;</w:instrText>
      </w:r>
      <w:r w:rsidR="008041EB" w:rsidRPr="000F3AC4">
        <w:rPr>
          <w:rFonts w:eastAsia="Times New Roman"/>
          <w:lang w:eastAsia="en-US"/>
        </w:rPr>
        <w:fldChar w:fldCharType="separate"/>
      </w:r>
      <w:r w:rsidRPr="000F3AC4">
        <w:rPr>
          <w:rFonts w:eastAsia="Times New Roman"/>
          <w:noProof/>
          <w:lang w:eastAsia="en-US"/>
        </w:rPr>
        <w:t>(Baker, 2007)</w:t>
      </w:r>
      <w:r w:rsidR="008041EB" w:rsidRPr="000F3AC4">
        <w:rPr>
          <w:rFonts w:eastAsia="Times New Roman"/>
          <w:lang w:eastAsia="en-US"/>
        </w:rPr>
        <w:fldChar w:fldCharType="end"/>
      </w:r>
      <w:r w:rsidRPr="000F3AC4">
        <w:rPr>
          <w:rFonts w:eastAsia="Times New Roman"/>
          <w:lang w:eastAsia="en-US"/>
        </w:rPr>
        <w:t xml:space="preserve"> by providing a cost effective process through the Attraction Motivation Model for underpinning city branding and making it unique to each city</w:t>
      </w:r>
    </w:p>
    <w:p w14:paraId="5B6BBE48" w14:textId="77777777" w:rsidR="00E61275" w:rsidRPr="000F3AC4" w:rsidRDefault="00E61275" w:rsidP="00AF568C">
      <w:pPr>
        <w:rPr>
          <w:rFonts w:eastAsia="Times New Roman"/>
        </w:rPr>
      </w:pPr>
    </w:p>
    <w:p w14:paraId="4F6FC1E6" w14:textId="77777777" w:rsidR="00E61275" w:rsidRPr="000F3AC4" w:rsidRDefault="00E61275" w:rsidP="00AF568C">
      <w:pPr>
        <w:rPr>
          <w:rFonts w:eastAsia="Times New Roman"/>
        </w:rPr>
      </w:pPr>
      <w:r w:rsidRPr="000F3AC4">
        <w:rPr>
          <w:rFonts w:eastAsia="Times New Roman"/>
        </w:rPr>
        <w:t>This study has contributed to theory through the development of a model to attract and retain skilled people to small cities which will allow improved strategic planning to attract and retain skilled people in small cities.</w:t>
      </w:r>
    </w:p>
    <w:p w14:paraId="0D6E640F" w14:textId="77777777" w:rsidR="00E61275" w:rsidRPr="000F3AC4" w:rsidRDefault="00E61275" w:rsidP="00AF568C">
      <w:pPr>
        <w:rPr>
          <w:rFonts w:eastAsia="Times New Roman"/>
        </w:rPr>
      </w:pPr>
    </w:p>
    <w:p w14:paraId="5F013C35" w14:textId="77777777" w:rsidR="00E61275" w:rsidRPr="000F3AC4" w:rsidRDefault="00E61275" w:rsidP="00AF568C">
      <w:pPr>
        <w:rPr>
          <w:rFonts w:eastAsia="Times New Roman"/>
        </w:rPr>
      </w:pPr>
      <w:r w:rsidRPr="000F3AC4">
        <w:rPr>
          <w:rFonts w:eastAsia="Times New Roman"/>
        </w:rPr>
        <w:t>The model for attracting and retaining skilled people in small cities was developed using the 7 main elements identified through the primary research and the literature:</w:t>
      </w:r>
    </w:p>
    <w:p w14:paraId="4D6FB643" w14:textId="77777777" w:rsidR="00E61275" w:rsidRPr="000F3AC4" w:rsidRDefault="00E61275" w:rsidP="00EE4763">
      <w:pPr>
        <w:numPr>
          <w:ilvl w:val="0"/>
          <w:numId w:val="7"/>
        </w:numPr>
        <w:contextualSpacing/>
        <w:rPr>
          <w:rFonts w:eastAsia="Times New Roman"/>
        </w:rPr>
      </w:pPr>
      <w:r w:rsidRPr="000F3AC4">
        <w:rPr>
          <w:rFonts w:eastAsia="Times New Roman"/>
        </w:rPr>
        <w:t>Leadership</w:t>
      </w:r>
    </w:p>
    <w:p w14:paraId="51B00F97" w14:textId="77777777" w:rsidR="00E61275" w:rsidRPr="000F3AC4" w:rsidRDefault="00E61275" w:rsidP="00EE4763">
      <w:pPr>
        <w:numPr>
          <w:ilvl w:val="0"/>
          <w:numId w:val="7"/>
        </w:numPr>
        <w:contextualSpacing/>
        <w:rPr>
          <w:rFonts w:eastAsia="Times New Roman"/>
        </w:rPr>
      </w:pPr>
      <w:r w:rsidRPr="000F3AC4">
        <w:rPr>
          <w:rFonts w:eastAsia="Times New Roman"/>
        </w:rPr>
        <w:t>City trajectory</w:t>
      </w:r>
    </w:p>
    <w:p w14:paraId="6A52F93B" w14:textId="77777777" w:rsidR="00E61275" w:rsidRPr="000F3AC4" w:rsidRDefault="00E61275" w:rsidP="00EE4763">
      <w:pPr>
        <w:numPr>
          <w:ilvl w:val="0"/>
          <w:numId w:val="7"/>
        </w:numPr>
        <w:contextualSpacing/>
        <w:rPr>
          <w:rFonts w:eastAsia="Times New Roman"/>
        </w:rPr>
      </w:pPr>
      <w:r w:rsidRPr="000F3AC4">
        <w:rPr>
          <w:rFonts w:eastAsia="Times New Roman"/>
        </w:rPr>
        <w:t>Motivational attractors</w:t>
      </w:r>
    </w:p>
    <w:p w14:paraId="0C30436C" w14:textId="77777777" w:rsidR="00E61275" w:rsidRPr="000F3AC4" w:rsidRDefault="00E61275" w:rsidP="00EE4763">
      <w:pPr>
        <w:numPr>
          <w:ilvl w:val="0"/>
          <w:numId w:val="7"/>
        </w:numPr>
        <w:contextualSpacing/>
        <w:rPr>
          <w:rFonts w:eastAsia="Times New Roman"/>
        </w:rPr>
      </w:pPr>
      <w:r w:rsidRPr="000F3AC4">
        <w:rPr>
          <w:rFonts w:eastAsia="Times New Roman"/>
        </w:rPr>
        <w:t>City Branding</w:t>
      </w:r>
    </w:p>
    <w:p w14:paraId="32974ACB" w14:textId="77777777" w:rsidR="00E61275" w:rsidRPr="000F3AC4" w:rsidRDefault="00E61275" w:rsidP="00EE4763">
      <w:pPr>
        <w:numPr>
          <w:ilvl w:val="0"/>
          <w:numId w:val="7"/>
        </w:numPr>
        <w:contextualSpacing/>
        <w:rPr>
          <w:rFonts w:eastAsia="Times New Roman"/>
        </w:rPr>
      </w:pPr>
      <w:r w:rsidRPr="000F3AC4">
        <w:rPr>
          <w:rFonts w:eastAsia="Times New Roman"/>
        </w:rPr>
        <w:lastRenderedPageBreak/>
        <w:t>Hygiene factors</w:t>
      </w:r>
    </w:p>
    <w:p w14:paraId="711D2F4D" w14:textId="77777777" w:rsidR="00E61275" w:rsidRPr="000F3AC4" w:rsidRDefault="00E61275" w:rsidP="00EE4763">
      <w:pPr>
        <w:numPr>
          <w:ilvl w:val="0"/>
          <w:numId w:val="7"/>
        </w:numPr>
        <w:contextualSpacing/>
        <w:rPr>
          <w:rFonts w:eastAsia="Times New Roman"/>
        </w:rPr>
      </w:pPr>
      <w:r w:rsidRPr="000F3AC4">
        <w:rPr>
          <w:rFonts w:eastAsia="Times New Roman"/>
        </w:rPr>
        <w:t>Skilled people</w:t>
      </w:r>
    </w:p>
    <w:p w14:paraId="07AC89D9" w14:textId="77777777" w:rsidR="00E61275" w:rsidRPr="000F3AC4" w:rsidRDefault="00E61275" w:rsidP="00EE4763">
      <w:pPr>
        <w:numPr>
          <w:ilvl w:val="0"/>
          <w:numId w:val="7"/>
        </w:numPr>
        <w:contextualSpacing/>
        <w:rPr>
          <w:rFonts w:eastAsia="Times New Roman"/>
        </w:rPr>
      </w:pPr>
      <w:r w:rsidRPr="000F3AC4">
        <w:rPr>
          <w:rFonts w:eastAsia="Times New Roman"/>
        </w:rPr>
        <w:t>Economic development</w:t>
      </w:r>
    </w:p>
    <w:p w14:paraId="0130FA77" w14:textId="77777777" w:rsidR="00E61275" w:rsidRPr="000F3AC4" w:rsidRDefault="00E61275" w:rsidP="00AF568C">
      <w:pPr>
        <w:rPr>
          <w:rFonts w:eastAsia="Times New Roman"/>
        </w:rPr>
      </w:pPr>
    </w:p>
    <w:p w14:paraId="4F055649" w14:textId="77777777" w:rsidR="00E61275" w:rsidRPr="000F3AC4" w:rsidRDefault="00E61275" w:rsidP="00AF568C">
      <w:pPr>
        <w:rPr>
          <w:rFonts w:eastAsia="Times New Roman"/>
        </w:rPr>
      </w:pPr>
      <w:r w:rsidRPr="000F3AC4">
        <w:rPr>
          <w:rFonts w:eastAsia="Times New Roman"/>
        </w:rPr>
        <w:t>The model identifies the key elements that small cities need to develop to attract and retain skilled people; adopting co-operation in leadership; giving regard to the city’s trajectory; identifying and focusing on the attraction and motivational factors, employment, social life, infrastructure, culture and family (social capital); development of city branding, development of the hygiene factors necessary for supporting skilled people to achieve economic development of the city and adopting a policy of people focused economic development, by attracting and retaining skilled people who will contribute to driving the economic development of the city.</w:t>
      </w:r>
    </w:p>
    <w:p w14:paraId="1ACC0B0F" w14:textId="77777777" w:rsidR="00E61275" w:rsidRPr="000F3AC4" w:rsidRDefault="00E61275" w:rsidP="00AF568C">
      <w:pPr>
        <w:rPr>
          <w:rFonts w:eastAsia="Times New Roman"/>
        </w:rPr>
      </w:pPr>
    </w:p>
    <w:p w14:paraId="20D109E7" w14:textId="77777777" w:rsidR="00E61275" w:rsidRPr="000F3AC4" w:rsidRDefault="00E61275" w:rsidP="00AF568C">
      <w:pPr>
        <w:rPr>
          <w:rFonts w:eastAsia="Times New Roman"/>
        </w:rPr>
      </w:pPr>
    </w:p>
    <w:p w14:paraId="0E75B963" w14:textId="77777777" w:rsidR="00E61275" w:rsidRPr="000F3AC4" w:rsidRDefault="00E61275" w:rsidP="00AF568C">
      <w:pPr>
        <w:rPr>
          <w:rFonts w:eastAsia="Times New Roman"/>
        </w:rPr>
      </w:pPr>
    </w:p>
    <w:p w14:paraId="5555D5F8" w14:textId="77777777" w:rsidR="00E61275" w:rsidRPr="000F3AC4" w:rsidRDefault="00E61275" w:rsidP="00AF568C">
      <w:pPr>
        <w:rPr>
          <w:rFonts w:eastAsia="Times New Roman"/>
        </w:rPr>
      </w:pPr>
    </w:p>
    <w:p w14:paraId="58FE5E1D" w14:textId="77777777" w:rsidR="00E61275" w:rsidRPr="000F3AC4" w:rsidRDefault="00E61275" w:rsidP="00AF568C">
      <w:pPr>
        <w:rPr>
          <w:rFonts w:eastAsia="Times New Roman"/>
        </w:rPr>
      </w:pPr>
    </w:p>
    <w:p w14:paraId="316D6244" w14:textId="77777777" w:rsidR="00E61275" w:rsidRPr="000F3AC4" w:rsidRDefault="00E61275" w:rsidP="00AF568C">
      <w:pPr>
        <w:rPr>
          <w:rFonts w:eastAsia="Times New Roman"/>
        </w:rPr>
      </w:pPr>
    </w:p>
    <w:p w14:paraId="4C5F9B7A" w14:textId="77777777" w:rsidR="00E61275" w:rsidRPr="000F3AC4" w:rsidRDefault="00E61275" w:rsidP="00AF568C">
      <w:pPr>
        <w:rPr>
          <w:rFonts w:eastAsia="Times New Roman"/>
        </w:rPr>
      </w:pPr>
    </w:p>
    <w:p w14:paraId="0ADC69D2" w14:textId="77777777" w:rsidR="00E61275" w:rsidRPr="000F3AC4" w:rsidRDefault="00E61275" w:rsidP="00AF568C">
      <w:pPr>
        <w:rPr>
          <w:rFonts w:eastAsia="Times New Roman"/>
        </w:rPr>
      </w:pPr>
    </w:p>
    <w:p w14:paraId="44D4503E" w14:textId="77777777" w:rsidR="00E61275" w:rsidRPr="000F3AC4" w:rsidRDefault="00E61275" w:rsidP="00AF568C">
      <w:pPr>
        <w:spacing w:after="160" w:line="259" w:lineRule="auto"/>
        <w:rPr>
          <w:rFonts w:eastAsia="Times New Roman"/>
        </w:rPr>
      </w:pPr>
      <w:r w:rsidRPr="000F3AC4">
        <w:rPr>
          <w:rFonts w:eastAsia="Times New Roman"/>
        </w:rPr>
        <w:br w:type="page"/>
      </w:r>
    </w:p>
    <w:p w14:paraId="201721C8" w14:textId="77777777" w:rsidR="00E61275" w:rsidRPr="000F3AC4" w:rsidRDefault="00E61275" w:rsidP="00AF568C">
      <w:pPr>
        <w:rPr>
          <w:rFonts w:eastAsia="Times New Roman"/>
        </w:rPr>
        <w:sectPr w:rsidR="00E61275" w:rsidRPr="000F3AC4" w:rsidSect="005B2E02">
          <w:headerReference w:type="default" r:id="rId133"/>
          <w:footerReference w:type="default" r:id="rId134"/>
          <w:pgSz w:w="11907" w:h="16840" w:code="9"/>
          <w:pgMar w:top="851" w:right="1134" w:bottom="1134" w:left="1985" w:header="708" w:footer="708" w:gutter="0"/>
          <w:cols w:space="708"/>
          <w:docGrid w:linePitch="360"/>
        </w:sectPr>
      </w:pPr>
    </w:p>
    <w:p w14:paraId="3277C588" w14:textId="64417ADC" w:rsidR="00E61275" w:rsidRPr="000F3AC4" w:rsidRDefault="00E61275" w:rsidP="00AF568C">
      <w:pPr>
        <w:keepNext/>
        <w:tabs>
          <w:tab w:val="left" w:pos="8440"/>
        </w:tabs>
        <w:spacing w:after="120"/>
        <w:rPr>
          <w:rFonts w:eastAsia="Times New Roman"/>
          <w:bCs/>
          <w:i/>
          <w:noProof/>
          <w:lang w:eastAsia="en-US"/>
        </w:rPr>
      </w:pPr>
      <w:bookmarkStart w:id="894" w:name="_Toc40687186"/>
      <w:r w:rsidRPr="000F3AC4">
        <w:rPr>
          <w:rFonts w:eastAsia="Times New Roman"/>
          <w:bCs/>
          <w:noProof/>
          <w:lang w:eastAsia="en-US"/>
        </w:rPr>
        <w:lastRenderedPageBreak/>
        <w:t xml:space="preserve">Figure </w:t>
      </w:r>
      <w:r w:rsidR="002B2175" w:rsidRPr="000F3AC4">
        <w:rPr>
          <w:rFonts w:eastAsia="Times New Roman"/>
          <w:bCs/>
          <w:noProof/>
          <w:lang w:eastAsia="en-US"/>
        </w:rPr>
        <w:fldChar w:fldCharType="begin"/>
      </w:r>
      <w:r w:rsidR="002B2175" w:rsidRPr="000F3AC4">
        <w:rPr>
          <w:rFonts w:eastAsia="Times New Roman"/>
          <w:bCs/>
          <w:noProof/>
          <w:lang w:eastAsia="en-US"/>
        </w:rPr>
        <w:instrText xml:space="preserve"> STYLEREF 1 \s </w:instrText>
      </w:r>
      <w:r w:rsidR="002B2175" w:rsidRPr="000F3AC4">
        <w:rPr>
          <w:rFonts w:eastAsia="Times New Roman"/>
          <w:bCs/>
          <w:noProof/>
          <w:lang w:eastAsia="en-US"/>
        </w:rPr>
        <w:fldChar w:fldCharType="separate"/>
      </w:r>
      <w:r w:rsidR="00763251" w:rsidRPr="000F3AC4">
        <w:rPr>
          <w:rFonts w:eastAsia="Times New Roman"/>
          <w:bCs/>
          <w:noProof/>
          <w:lang w:eastAsia="en-US"/>
        </w:rPr>
        <w:t>7</w:t>
      </w:r>
      <w:r w:rsidR="002B2175" w:rsidRPr="000F3AC4">
        <w:rPr>
          <w:rFonts w:eastAsia="Times New Roman"/>
          <w:bCs/>
          <w:noProof/>
          <w:lang w:eastAsia="en-US"/>
        </w:rPr>
        <w:fldChar w:fldCharType="end"/>
      </w:r>
      <w:r w:rsidR="002B2175" w:rsidRPr="000F3AC4">
        <w:rPr>
          <w:rFonts w:eastAsia="Times New Roman"/>
          <w:bCs/>
          <w:noProof/>
          <w:lang w:eastAsia="en-US"/>
        </w:rPr>
        <w:noBreakHyphen/>
      </w:r>
      <w:r w:rsidR="002B2175" w:rsidRPr="000F3AC4">
        <w:rPr>
          <w:rFonts w:eastAsia="Times New Roman"/>
          <w:bCs/>
          <w:noProof/>
          <w:lang w:eastAsia="en-US"/>
        </w:rPr>
        <w:fldChar w:fldCharType="begin"/>
      </w:r>
      <w:r w:rsidR="002B2175" w:rsidRPr="000F3AC4">
        <w:rPr>
          <w:rFonts w:eastAsia="Times New Roman"/>
          <w:bCs/>
          <w:noProof/>
          <w:lang w:eastAsia="en-US"/>
        </w:rPr>
        <w:instrText xml:space="preserve"> SEQ Figure \* ARABIC \s 1 </w:instrText>
      </w:r>
      <w:r w:rsidR="002B2175" w:rsidRPr="000F3AC4">
        <w:rPr>
          <w:rFonts w:eastAsia="Times New Roman"/>
          <w:bCs/>
          <w:noProof/>
          <w:lang w:eastAsia="en-US"/>
        </w:rPr>
        <w:fldChar w:fldCharType="separate"/>
      </w:r>
      <w:r w:rsidR="00763251" w:rsidRPr="000F3AC4">
        <w:rPr>
          <w:rFonts w:eastAsia="Times New Roman"/>
          <w:bCs/>
          <w:noProof/>
          <w:lang w:eastAsia="en-US"/>
        </w:rPr>
        <w:t>1</w:t>
      </w:r>
      <w:r w:rsidR="002B2175" w:rsidRPr="000F3AC4">
        <w:rPr>
          <w:rFonts w:eastAsia="Times New Roman"/>
          <w:bCs/>
          <w:noProof/>
          <w:lang w:eastAsia="en-US"/>
        </w:rPr>
        <w:fldChar w:fldCharType="end"/>
      </w:r>
      <w:r w:rsidRPr="000F3AC4">
        <w:rPr>
          <w:rFonts w:eastAsia="Times New Roman"/>
          <w:bCs/>
          <w:noProof/>
          <w:lang w:eastAsia="en-US"/>
        </w:rPr>
        <w:t xml:space="preserve"> Attraction Motivation Model for small cities to attract and retain skilled people</w:t>
      </w:r>
      <w:bookmarkEnd w:id="894"/>
    </w:p>
    <w:p w14:paraId="37E1BE02" w14:textId="77777777" w:rsidR="00E61275" w:rsidRPr="000F3AC4" w:rsidRDefault="00E61275" w:rsidP="00AF568C">
      <w:pPr>
        <w:ind w:hanging="720"/>
        <w:rPr>
          <w:rFonts w:eastAsia="Times New Roman"/>
        </w:rPr>
      </w:pPr>
      <w:r w:rsidRPr="000F3AC4">
        <w:rPr>
          <w:rFonts w:ascii="Times New Roman" w:eastAsia="Times New Roman" w:hAnsi="Times New Roman" w:cs="Times New Roman"/>
          <w:noProof/>
        </w:rPr>
        <w:drawing>
          <wp:inline distT="0" distB="0" distL="0" distR="0" wp14:anchorId="2951A47F" wp14:editId="3C20583B">
            <wp:extent cx="9544050" cy="4486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544050" cy="4486275"/>
                    </a:xfrm>
                    <a:prstGeom prst="rect">
                      <a:avLst/>
                    </a:prstGeom>
                    <a:noFill/>
                    <a:ln>
                      <a:noFill/>
                    </a:ln>
                  </pic:spPr>
                </pic:pic>
              </a:graphicData>
            </a:graphic>
          </wp:inline>
        </w:drawing>
      </w:r>
    </w:p>
    <w:p w14:paraId="6A433721" w14:textId="77777777" w:rsidR="00E61275" w:rsidRPr="000F3AC4" w:rsidRDefault="00E61275" w:rsidP="00EE4763">
      <w:pPr>
        <w:pStyle w:val="Heading3"/>
        <w:numPr>
          <w:ilvl w:val="2"/>
          <w:numId w:val="11"/>
        </w:numPr>
        <w:rPr>
          <w:b w:val="0"/>
          <w:bCs w:val="0"/>
        </w:rPr>
        <w:sectPr w:rsidR="00E61275" w:rsidRPr="000F3AC4" w:rsidSect="005B2E02">
          <w:headerReference w:type="default" r:id="rId136"/>
          <w:footerReference w:type="default" r:id="rId137"/>
          <w:pgSz w:w="16840" w:h="11907" w:orient="landscape" w:code="9"/>
          <w:pgMar w:top="1985" w:right="851" w:bottom="1134" w:left="1134" w:header="708" w:footer="708" w:gutter="0"/>
          <w:cols w:space="708"/>
          <w:docGrid w:linePitch="360"/>
        </w:sectPr>
      </w:pPr>
      <w:r w:rsidRPr="000F3AC4">
        <w:rPr>
          <w:b w:val="0"/>
          <w:bCs w:val="0"/>
        </w:rPr>
        <w:br w:type="page"/>
      </w:r>
    </w:p>
    <w:p w14:paraId="2FA6D61D" w14:textId="77777777" w:rsidR="00E61275" w:rsidRPr="000F3AC4" w:rsidRDefault="00E61275" w:rsidP="00EE4763">
      <w:pPr>
        <w:pStyle w:val="Heading2"/>
        <w:numPr>
          <w:ilvl w:val="1"/>
          <w:numId w:val="11"/>
        </w:numPr>
        <w:ind w:left="1143"/>
      </w:pPr>
      <w:bookmarkStart w:id="895" w:name="_Toc37860012"/>
      <w:bookmarkStart w:id="896" w:name="_Toc40683162"/>
      <w:bookmarkStart w:id="897" w:name="_Toc40685628"/>
      <w:bookmarkStart w:id="898" w:name="_Toc40686812"/>
      <w:r w:rsidRPr="000F3AC4">
        <w:lastRenderedPageBreak/>
        <w:t>Methodologically - The Pragmatic Poppy</w:t>
      </w:r>
      <w:bookmarkEnd w:id="895"/>
      <w:bookmarkEnd w:id="896"/>
      <w:bookmarkEnd w:id="897"/>
      <w:bookmarkEnd w:id="898"/>
    </w:p>
    <w:p w14:paraId="2E70EA4E" w14:textId="77777777" w:rsidR="00E61275" w:rsidRPr="000F3AC4" w:rsidRDefault="00E61275" w:rsidP="00AF568C">
      <w:pPr>
        <w:rPr>
          <w:rFonts w:eastAsia="Times New Roman"/>
        </w:rPr>
      </w:pPr>
    </w:p>
    <w:p w14:paraId="3CD98F06" w14:textId="52AC0E30" w:rsidR="00E61275" w:rsidRPr="000F3AC4" w:rsidRDefault="00E61275" w:rsidP="00AF568C">
      <w:pPr>
        <w:rPr>
          <w:rFonts w:eastAsia="Times New Roman"/>
        </w:rPr>
      </w:pPr>
      <w:r w:rsidRPr="000F3AC4">
        <w:rPr>
          <w:rFonts w:eastAsia="Times New Roman"/>
        </w:rPr>
        <w:t xml:space="preserve">A contribution to theory has been made through the development of the Pragmatic Poppy developed to clearly direct the iterative research process </w:t>
      </w:r>
      <w:r w:rsidR="003E2605" w:rsidRPr="000F3AC4">
        <w:rPr>
          <w:rFonts w:eastAsia="Times New Roman"/>
        </w:rPr>
        <w:t>of combining</w:t>
      </w:r>
      <w:r w:rsidRPr="000F3AC4">
        <w:rPr>
          <w:rFonts w:eastAsia="Times New Roman"/>
        </w:rPr>
        <w:t xml:space="preserve"> primary </w:t>
      </w:r>
      <w:r w:rsidR="002F6242" w:rsidRPr="000F3AC4">
        <w:rPr>
          <w:rFonts w:eastAsia="Times New Roman"/>
        </w:rPr>
        <w:t>research,</w:t>
      </w:r>
      <w:r w:rsidR="003860F8" w:rsidRPr="000F3AC4">
        <w:rPr>
          <w:rFonts w:eastAsia="Times New Roman"/>
        </w:rPr>
        <w:t xml:space="preserve"> </w:t>
      </w:r>
      <w:r w:rsidRPr="000F3AC4">
        <w:rPr>
          <w:rFonts w:eastAsia="Times New Roman"/>
        </w:rPr>
        <w:t>literature review and restructuring of the model</w:t>
      </w:r>
      <w:r w:rsidR="003860F8" w:rsidRPr="000F3AC4">
        <w:rPr>
          <w:rFonts w:eastAsia="Times New Roman"/>
        </w:rPr>
        <w:t xml:space="preserve"> repeatedly</w:t>
      </w:r>
      <w:r w:rsidRPr="000F3AC4">
        <w:rPr>
          <w:rFonts w:eastAsia="Times New Roman"/>
        </w:rPr>
        <w:t xml:space="preserve"> keeping the aim as the central focus</w:t>
      </w:r>
      <w:r w:rsidR="003E2605" w:rsidRPr="000F3AC4">
        <w:rPr>
          <w:rFonts w:eastAsia="Times New Roman"/>
        </w:rPr>
        <w:t>.</w:t>
      </w:r>
      <w:r w:rsidRPr="000F3AC4">
        <w:rPr>
          <w:rFonts w:eastAsia="Times New Roman"/>
        </w:rPr>
        <w:t xml:space="preserve"> This research tool provides direction for non- linear research, with a process that logically follows a non-linear path between primary research, literature review, conceptual framework development, further primary research, repeating this process until the research questions had been answered and the aim and objectives of the thesis met, providing a practical outcome. </w:t>
      </w:r>
    </w:p>
    <w:p w14:paraId="0150A71C" w14:textId="77777777" w:rsidR="00E61275" w:rsidRPr="000F3AC4" w:rsidRDefault="00E61275" w:rsidP="00AF568C">
      <w:pPr>
        <w:rPr>
          <w:rFonts w:eastAsia="Times New Roman"/>
        </w:rPr>
      </w:pPr>
    </w:p>
    <w:p w14:paraId="0E278D0E" w14:textId="77777777" w:rsidR="00E61275" w:rsidRPr="000F3AC4" w:rsidRDefault="00E61275" w:rsidP="00AF568C">
      <w:pPr>
        <w:rPr>
          <w:rFonts w:eastAsia="Times New Roman"/>
        </w:rPr>
      </w:pPr>
      <w:r w:rsidRPr="000F3AC4">
        <w:rPr>
          <w:rFonts w:eastAsia="Times New Roman"/>
        </w:rPr>
        <w:t>I have developed this model to clarify this process to those reading the research who may be more accustomed to a linear process and therefore are disconcerted by the non-linear methodology adopted. The model is for use by other researchers who are interested in developing theory from the primary research. The model has been developed to point the way for further iterative non-linear research.</w:t>
      </w:r>
    </w:p>
    <w:p w14:paraId="1E5B0830" w14:textId="77777777" w:rsidR="00E61275" w:rsidRPr="000F3AC4" w:rsidRDefault="00E61275" w:rsidP="00AF568C">
      <w:pPr>
        <w:rPr>
          <w:rFonts w:eastAsia="Times New Roman"/>
        </w:rPr>
      </w:pPr>
    </w:p>
    <w:p w14:paraId="2555DDF6" w14:textId="77777777" w:rsidR="00E61275" w:rsidRPr="000F3AC4" w:rsidRDefault="00E61275" w:rsidP="00EE4763">
      <w:pPr>
        <w:pStyle w:val="Heading2"/>
        <w:numPr>
          <w:ilvl w:val="1"/>
          <w:numId w:val="11"/>
        </w:numPr>
        <w:ind w:left="1143"/>
      </w:pPr>
      <w:bookmarkStart w:id="899" w:name="_Toc37860013"/>
      <w:bookmarkStart w:id="900" w:name="_Toc40683163"/>
      <w:bookmarkStart w:id="901" w:name="_Toc40685629"/>
      <w:bookmarkStart w:id="902" w:name="_Toc40686813"/>
      <w:r w:rsidRPr="000F3AC4">
        <w:t>Characteristics of skilled people</w:t>
      </w:r>
      <w:bookmarkEnd w:id="899"/>
      <w:bookmarkEnd w:id="900"/>
      <w:bookmarkEnd w:id="901"/>
      <w:bookmarkEnd w:id="902"/>
    </w:p>
    <w:p w14:paraId="6A30F141" w14:textId="77777777" w:rsidR="00E61275" w:rsidRPr="000F3AC4" w:rsidRDefault="00E61275" w:rsidP="00AF568C">
      <w:pPr>
        <w:rPr>
          <w:rFonts w:eastAsia="Times New Roman"/>
        </w:rPr>
      </w:pPr>
    </w:p>
    <w:p w14:paraId="72A44CB9" w14:textId="77777777" w:rsidR="00E61275" w:rsidRPr="000F3AC4" w:rsidRDefault="00E61275" w:rsidP="00AF568C">
      <w:pPr>
        <w:rPr>
          <w:rFonts w:eastAsia="Times New Roman"/>
        </w:rPr>
      </w:pPr>
      <w:r w:rsidRPr="000F3AC4">
        <w:rPr>
          <w:rFonts w:eastAsia="Times New Roman"/>
        </w:rPr>
        <w:t xml:space="preserve">A further contribution to knowledge has been made to establish the characteristics of skilled people in small cities who can be grouped by characteristics of life-stage, gender, geographic location and a combination of academic achievement and occupation. The qualitative data collected has supported the views of Peck (2005) that skilled people are not a homogenous group with the same aspirations and views, but a heterogeneous group, </w:t>
      </w:r>
    </w:p>
    <w:p w14:paraId="24205257" w14:textId="77777777" w:rsidR="00E61275" w:rsidRPr="000F3AC4" w:rsidRDefault="00E61275" w:rsidP="00AF568C">
      <w:pPr>
        <w:rPr>
          <w:rFonts w:eastAsia="Times New Roman"/>
        </w:rPr>
      </w:pPr>
    </w:p>
    <w:p w14:paraId="07039446" w14:textId="77777777" w:rsidR="00E61275" w:rsidRPr="000F3AC4" w:rsidRDefault="00E61275" w:rsidP="00AF568C">
      <w:pPr>
        <w:rPr>
          <w:rFonts w:eastAsia="Times New Roman"/>
        </w:rPr>
      </w:pPr>
      <w:r w:rsidRPr="000F3AC4">
        <w:rPr>
          <w:rFonts w:eastAsia="Times New Roman"/>
        </w:rPr>
        <w:t>There has also been a contribution to the academic debate on the characteristics of skilled people that needs to be considered in research and policy making regarding skilled people being identified by Florida (2006), Glaeser (200</w:t>
      </w:r>
      <w:r w:rsidR="003E2605" w:rsidRPr="000F3AC4">
        <w:rPr>
          <w:rFonts w:eastAsia="Times New Roman"/>
        </w:rPr>
        <w:t>5</w:t>
      </w:r>
      <w:r w:rsidRPr="000F3AC4">
        <w:rPr>
          <w:rFonts w:eastAsia="Times New Roman"/>
        </w:rPr>
        <w:t xml:space="preserve">) and  Ashiem and Hansen (2009) and others by their occupation or academic achievement only, since both classifications exclude groups that should logically be included in the skilled </w:t>
      </w:r>
      <w:r w:rsidRPr="000F3AC4">
        <w:rPr>
          <w:rFonts w:eastAsia="Times New Roman"/>
        </w:rPr>
        <w:lastRenderedPageBreak/>
        <w:t>group, such as people not working at present e.g. caring for children, but with qualifications of a degree or higher and those who have not completed a degree but are in an occupation that require creative skills to degree level or higher e.g. Mark Zuckerberg. This study defines skilled people using a combination of both academic achievement and occupation.</w:t>
      </w:r>
    </w:p>
    <w:p w14:paraId="2F5BEB8A" w14:textId="77777777" w:rsidR="00E61275" w:rsidRPr="000F3AC4" w:rsidRDefault="00E61275" w:rsidP="00AF568C">
      <w:pPr>
        <w:rPr>
          <w:rFonts w:eastAsia="Times New Roman"/>
        </w:rPr>
      </w:pPr>
    </w:p>
    <w:p w14:paraId="7467EA1E" w14:textId="77777777" w:rsidR="00E61275" w:rsidRPr="000F3AC4" w:rsidRDefault="00E61275" w:rsidP="00AF568C">
      <w:pPr>
        <w:rPr>
          <w:rFonts w:eastAsia="Times New Roman"/>
          <w:noProof/>
        </w:rPr>
      </w:pPr>
      <w:r w:rsidRPr="000F3AC4">
        <w:rPr>
          <w:rFonts w:eastAsia="Times New Roman"/>
          <w:noProof/>
        </w:rPr>
        <w:t>Characteristics of gender, life-stage and location also need to be considered when making policy, since they have an impact on the aspirations and requirements of the skilled people.</w:t>
      </w:r>
    </w:p>
    <w:p w14:paraId="518D6AB2" w14:textId="77777777" w:rsidR="00E61275" w:rsidRPr="000F3AC4" w:rsidRDefault="00E61275" w:rsidP="00AF568C">
      <w:pPr>
        <w:rPr>
          <w:rFonts w:eastAsia="Times New Roman"/>
        </w:rPr>
      </w:pPr>
    </w:p>
    <w:p w14:paraId="39431AC9" w14:textId="77777777" w:rsidR="00E61275" w:rsidRPr="000F3AC4" w:rsidRDefault="00E61275" w:rsidP="00AF568C">
      <w:pPr>
        <w:rPr>
          <w:rFonts w:eastAsia="Times New Roman"/>
        </w:rPr>
      </w:pPr>
      <w:r w:rsidRPr="000F3AC4">
        <w:rPr>
          <w:rFonts w:eastAsia="Times New Roman"/>
        </w:rPr>
        <w:t>Characteristics of skilled people other than academic achievement and occupation have been identified as important in their views of priorities for deciding where to live. The characteristics researched, gender, geographic location and life-stage, all had an impact on the views of the skilled people and therefore need to be considered in academic research and policy making.</w:t>
      </w:r>
    </w:p>
    <w:p w14:paraId="5E676EFA" w14:textId="77777777" w:rsidR="00E61275" w:rsidRPr="000F3AC4" w:rsidRDefault="00E61275" w:rsidP="00AF568C">
      <w:pPr>
        <w:rPr>
          <w:rFonts w:eastAsia="Times New Roman"/>
        </w:rPr>
      </w:pPr>
    </w:p>
    <w:p w14:paraId="4119647B" w14:textId="77777777" w:rsidR="00E61275" w:rsidRPr="000F3AC4" w:rsidRDefault="00E61275" w:rsidP="00AF568C">
      <w:pPr>
        <w:rPr>
          <w:rFonts w:eastAsia="Times New Roman"/>
        </w:rPr>
      </w:pPr>
      <w:r w:rsidRPr="000F3AC4">
        <w:rPr>
          <w:rFonts w:eastAsia="Times New Roman"/>
        </w:rPr>
        <w:t>Creative Class was the title popularised by Florida (2002</w:t>
      </w:r>
      <w:r w:rsidR="0016286E" w:rsidRPr="000F3AC4">
        <w:rPr>
          <w:rFonts w:eastAsia="Times New Roman"/>
        </w:rPr>
        <w:t>c</w:t>
      </w:r>
      <w:r w:rsidRPr="000F3AC4">
        <w:rPr>
          <w:rFonts w:eastAsia="Times New Roman"/>
        </w:rPr>
        <w:t>) to identify the skilled people that contribute to driving the economy of cities. Florida was criticised by Peck (2005),</w:t>
      </w:r>
      <w:r w:rsidR="008041EB" w:rsidRPr="000F3AC4">
        <w:rPr>
          <w:rFonts w:eastAsia="Times New Roman"/>
        </w:rPr>
        <w:fldChar w:fldCharType="begin">
          <w:fldData xml:space="preserve">PEVuZE5vdGU+PENpdGU+PEF1dGhvcj5Hb3R0bGllYjwvQXV0aG9yPjxZZWFyPjIwMDY8L1llYXI+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</w:fldData>
        </w:fldChar>
      </w:r>
      <w:r w:rsidRPr="000F3AC4">
        <w:rPr>
          <w:rFonts w:eastAsia="Times New Roman"/>
        </w:rPr>
        <w:instrText xml:space="preserve"> ADDIN EN.CITE </w:instrText>
      </w:r>
      <w:r w:rsidR="008041EB" w:rsidRPr="000F3AC4">
        <w:rPr>
          <w:rFonts w:eastAsia="Times New Roman"/>
        </w:rPr>
        <w:fldChar w:fldCharType="begin">
          <w:fldData xml:space="preserve">PEVuZE5vdGU+PENpdGU+PEF1dGhvcj5Hb3R0bGllYjwvQXV0aG9yPjxZZWFyPjIwMDY8L1llYXI+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</w:fldData>
        </w:fldChar>
      </w:r>
      <w:r w:rsidRPr="000F3AC4">
        <w:rPr>
          <w:rFonts w:eastAsia="Times New Roman"/>
        </w:rPr>
        <w:instrText xml:space="preserve"> ADDIN EN.CITE.DATA </w:instrText>
      </w:r>
      <w:r w:rsidR="008041EB" w:rsidRPr="000F3AC4">
        <w:rPr>
          <w:rFonts w:eastAsia="Times New Roman"/>
        </w:rPr>
      </w:r>
      <w:r w:rsidR="008041EB" w:rsidRPr="000F3AC4">
        <w:rPr>
          <w:rFonts w:eastAsia="Times New Roman"/>
        </w:rPr>
        <w:fldChar w:fldCharType="end"/>
      </w:r>
      <w:r w:rsidR="008041EB" w:rsidRPr="000F3AC4">
        <w:rPr>
          <w:rFonts w:eastAsia="Times New Roman"/>
        </w:rPr>
      </w:r>
      <w:r w:rsidR="008041EB" w:rsidRPr="000F3AC4">
        <w:rPr>
          <w:rFonts w:eastAsia="Times New Roman"/>
        </w:rPr>
        <w:fldChar w:fldCharType="separate"/>
      </w:r>
      <w:r w:rsidRPr="000F3AC4">
        <w:rPr>
          <w:rFonts w:eastAsia="Times New Roman"/>
          <w:noProof/>
        </w:rPr>
        <w:t>(Gottlieb and Glaeser, 2006, Hansen et al., 2009, Hoyman and Faricy, 2009)</w:t>
      </w:r>
      <w:r w:rsidR="008041EB" w:rsidRPr="000F3AC4">
        <w:rPr>
          <w:rFonts w:eastAsia="Times New Roman"/>
        </w:rPr>
        <w:fldChar w:fldCharType="end"/>
      </w:r>
      <w:r w:rsidRPr="000F3AC4">
        <w:rPr>
          <w:rFonts w:eastAsia="Times New Roman"/>
        </w:rPr>
        <w:t xml:space="preserve"> and </w:t>
      </w:r>
      <w:r w:rsidR="008041EB" w:rsidRPr="000F3AC4">
        <w:rPr>
          <w:rFonts w:eastAsia="Times New Roman"/>
        </w:rPr>
        <w:fldChar w:fldCharType="begin"/>
      </w:r>
      <w:r w:rsidRPr="000F3AC4">
        <w:rPr>
          <w:rFonts w:eastAsia="Times New Roman"/>
        </w:rPr>
        <w:instrText xml:space="preserve"> ADDIN EN.CITE &lt;EndNote&gt;&lt;Cite&gt;&lt;Author&gt;Asheim&lt;/Author&gt;&lt;Year&gt;2009&lt;/Year&gt;&lt;RecNum&gt;59&lt;/RecNum&gt;&lt;DisplayText&gt;(Asheim and Hansen, 2009)&lt;/DisplayText&gt;&lt;record&gt;&lt;rec-number&gt;59&lt;/rec-number&gt;&lt;foreign-keys&gt;&lt;key app="EN" db-id="wsxr52s0v95szvefsz5x900mrfvpe95xrfps" timestamp="1492123452"&gt;59&lt;/key&gt;&lt;/foreign-keys&gt;&lt;ref-type name="Journal Article"&gt;17&lt;/ref-type&gt;&lt;contributors&gt;&lt;authors&gt;&lt;author&gt;Asheim, Bjørn&lt;/author&gt;&lt;author&gt;Hansen, Høgni Kalsø&lt;/author&gt;&lt;/authors&gt;&lt;/contributors&gt;&lt;titles&gt;&lt;title&gt;Knowledge bases, talents, and contexts: On the usefulness of the creative class approach in Sweden&lt;/title&gt;&lt;secondary-title&gt;Economic Geography&lt;/secondary-title&gt;&lt;/titles&gt;&lt;periodical&gt;&lt;full-title&gt;Economic Geography&lt;/full-title&gt;&lt;/periodical&gt;&lt;pages&gt;425-442&lt;/pages&gt;&lt;volume&gt;85&lt;/volume&gt;&lt;number&gt;4&lt;/number&gt;&lt;dates&gt;&lt;year&gt;2009&lt;/year&gt;&lt;/dates&gt;&lt;publisher&gt;Wiley Online Library&lt;/publisher&gt;&lt;isbn&gt;1944-8287&lt;/isbn&gt;&lt;urls&gt;&lt;/urls&gt;&lt;/record&gt;&lt;/Cite&gt;&lt;/EndNote&gt;</w:instrText>
      </w:r>
      <w:r w:rsidR="008041EB" w:rsidRPr="000F3AC4">
        <w:rPr>
          <w:rFonts w:eastAsia="Times New Roman"/>
        </w:rPr>
        <w:fldChar w:fldCharType="separate"/>
      </w:r>
      <w:r w:rsidRPr="000F3AC4">
        <w:rPr>
          <w:rFonts w:eastAsia="Times New Roman"/>
          <w:noProof/>
        </w:rPr>
        <w:t>(Asheim and Hansen, 2009)</w:t>
      </w:r>
      <w:r w:rsidR="008041EB" w:rsidRPr="000F3AC4">
        <w:rPr>
          <w:rFonts w:eastAsia="Times New Roman"/>
        </w:rPr>
        <w:fldChar w:fldCharType="end"/>
      </w:r>
      <w:r w:rsidRPr="000F3AC4">
        <w:rPr>
          <w:rFonts w:eastAsia="Times New Roman"/>
        </w:rPr>
        <w:t xml:space="preserve"> for treating the Creative Class as a homogenous group, who all wanted the same things from the places they worked in and lived.  During the research, the differentiating characteristics between the skilled people have been examined to find if different groups, distinguished by specific characteristics such as occupation, gender, educational achievement, life-stage and location (case study city), want different things from a small city. If there are different Attraction Motivators for different groups that policy making can be more focused in attracting and retaining skilled people by groups differentiated by these characteristics.</w:t>
      </w:r>
    </w:p>
    <w:p w14:paraId="06309F99" w14:textId="77777777" w:rsidR="00E61275" w:rsidRPr="000F3AC4" w:rsidRDefault="00E61275" w:rsidP="00AF568C">
      <w:pPr>
        <w:rPr>
          <w:rFonts w:eastAsia="Times New Roman"/>
        </w:rPr>
      </w:pPr>
    </w:p>
    <w:p w14:paraId="12676D0D" w14:textId="77777777" w:rsidR="00E61275" w:rsidRPr="000F3AC4" w:rsidRDefault="00E61275" w:rsidP="00EE4763">
      <w:pPr>
        <w:pStyle w:val="Heading3"/>
        <w:numPr>
          <w:ilvl w:val="2"/>
          <w:numId w:val="11"/>
        </w:numPr>
      </w:pPr>
      <w:bookmarkStart w:id="903" w:name="_Toc37860014"/>
      <w:bookmarkStart w:id="904" w:name="_Toc40685630"/>
      <w:bookmarkStart w:id="905" w:name="_Toc40686814"/>
      <w:r w:rsidRPr="000F3AC4">
        <w:t>Characteristic: Occupation or Education</w:t>
      </w:r>
      <w:bookmarkEnd w:id="903"/>
      <w:bookmarkEnd w:id="904"/>
      <w:bookmarkEnd w:id="905"/>
    </w:p>
    <w:p w14:paraId="24CF559B" w14:textId="77777777" w:rsidR="00E61275" w:rsidRPr="000F3AC4" w:rsidRDefault="00E61275" w:rsidP="00AF568C">
      <w:pPr>
        <w:spacing w:before="240"/>
        <w:ind w:hanging="11"/>
        <w:rPr>
          <w:rFonts w:eastAsia="Times New Roman"/>
        </w:rPr>
      </w:pPr>
      <w:r w:rsidRPr="000F3AC4">
        <w:rPr>
          <w:rFonts w:eastAsia="Times New Roman"/>
        </w:rPr>
        <w:t>Part of the debate on the characteristics of the skilled people who drive the economy development, is centred on whether classification should be based on occupation as claimed by Florida (2002</w:t>
      </w:r>
      <w:r w:rsidR="0016286E" w:rsidRPr="000F3AC4">
        <w:rPr>
          <w:rFonts w:eastAsia="Times New Roman"/>
        </w:rPr>
        <w:t>b</w:t>
      </w:r>
      <w:r w:rsidRPr="000F3AC4">
        <w:rPr>
          <w:rFonts w:eastAsia="Times New Roman"/>
        </w:rPr>
        <w:t xml:space="preserve">) or educational attainment as proposed by Glaeser </w:t>
      </w:r>
      <w:r w:rsidRPr="000F3AC4">
        <w:rPr>
          <w:rFonts w:eastAsia="Times New Roman"/>
        </w:rPr>
        <w:lastRenderedPageBreak/>
        <w:t xml:space="preserve">(2000). Initially interviewees from the skilled based occupations in the Asheim et al. (2009) classification, were invited to participate, during the interviews partners were mentioned, who were graduates and had been in skilled occupations as identified in the Asheim et al. (2009) classification, but were not working at that time. Thus, a flaw in the theory of identifying skilled people by occupation only was recognised because it leaves out people who are not working for a variety of </w:t>
      </w:r>
      <w:proofErr w:type="gramStart"/>
      <w:r w:rsidRPr="000F3AC4">
        <w:rPr>
          <w:rFonts w:eastAsia="Times New Roman"/>
        </w:rPr>
        <w:t>reasons, but</w:t>
      </w:r>
      <w:proofErr w:type="gramEnd"/>
      <w:r w:rsidRPr="000F3AC4">
        <w:rPr>
          <w:rFonts w:eastAsia="Times New Roman"/>
        </w:rPr>
        <w:t xml:space="preserve"> are highly educated and have or will be in skilled occupations. People who are not in employment for </w:t>
      </w:r>
      <w:proofErr w:type="gramStart"/>
      <w:r w:rsidRPr="000F3AC4">
        <w:rPr>
          <w:rFonts w:eastAsia="Times New Roman"/>
        </w:rPr>
        <w:t>a period of time</w:t>
      </w:r>
      <w:proofErr w:type="gramEnd"/>
      <w:r w:rsidRPr="000F3AC4">
        <w:rPr>
          <w:rFonts w:eastAsia="Times New Roman"/>
        </w:rPr>
        <w:t xml:space="preserve"> would not then be included as skilled people if the occupational classification preferred by Florida (2002</w:t>
      </w:r>
      <w:r w:rsidR="0016286E" w:rsidRPr="000F3AC4">
        <w:rPr>
          <w:rFonts w:eastAsia="Times New Roman"/>
        </w:rPr>
        <w:t>b</w:t>
      </w:r>
      <w:r w:rsidRPr="000F3AC4">
        <w:rPr>
          <w:rFonts w:eastAsia="Times New Roman"/>
        </w:rPr>
        <w:t>) was adopted.  This finding resulted in the collection of occupational and educational data in the survey, which was combined to assess the classification of skilled people as a combination of occupation and, or educational achievement.</w:t>
      </w:r>
    </w:p>
    <w:p w14:paraId="4113D288" w14:textId="77777777" w:rsidR="00E61275" w:rsidRPr="000F3AC4" w:rsidRDefault="00E61275" w:rsidP="00AF568C">
      <w:pPr>
        <w:spacing w:before="240"/>
        <w:ind w:hanging="11"/>
        <w:rPr>
          <w:rFonts w:eastAsia="Times New Roman"/>
        </w:rPr>
      </w:pPr>
    </w:p>
    <w:p w14:paraId="3080803A" w14:textId="77777777" w:rsidR="00E61275" w:rsidRPr="000F3AC4" w:rsidRDefault="00E61275" w:rsidP="00AF568C">
      <w:pPr>
        <w:rPr>
          <w:rFonts w:eastAsia="Times New Roman"/>
        </w:rPr>
      </w:pPr>
      <w:r w:rsidRPr="000F3AC4">
        <w:rPr>
          <w:rFonts w:eastAsia="Times New Roman"/>
        </w:rPr>
        <w:t>The contribution to theory is that skilled people are identified by a combination of having a degree and, or by their occupation, which is within the Asheim et al.(2009) classification, this ensures that those people not working because they are retired, involved in child care or for some other reason, are still included as skilled people, as they still contribute to the choice of where they live and they contribute to economic development through engagement with other skilled people.</w:t>
      </w:r>
    </w:p>
    <w:p w14:paraId="4CC3FC39" w14:textId="77777777" w:rsidR="00E61275" w:rsidRPr="000F3AC4" w:rsidRDefault="00E61275" w:rsidP="00AF568C">
      <w:pPr>
        <w:rPr>
          <w:rFonts w:eastAsia="Times New Roman"/>
        </w:rPr>
      </w:pPr>
    </w:p>
    <w:p w14:paraId="15AFF7AB" w14:textId="77777777" w:rsidR="00E61275" w:rsidRPr="000F3AC4" w:rsidRDefault="00E61275" w:rsidP="00EE4763">
      <w:pPr>
        <w:pStyle w:val="Heading3"/>
        <w:numPr>
          <w:ilvl w:val="2"/>
          <w:numId w:val="11"/>
        </w:numPr>
      </w:pPr>
      <w:bookmarkStart w:id="906" w:name="_Toc37860015"/>
      <w:bookmarkStart w:id="907" w:name="_Toc40685631"/>
      <w:bookmarkStart w:id="908" w:name="_Toc40686815"/>
      <w:r w:rsidRPr="000F3AC4">
        <w:t>Comparison of skilled and unskilled people</w:t>
      </w:r>
      <w:bookmarkEnd w:id="906"/>
      <w:bookmarkEnd w:id="907"/>
      <w:bookmarkEnd w:id="908"/>
    </w:p>
    <w:p w14:paraId="1ABD103F" w14:textId="77777777" w:rsidR="00E61275" w:rsidRPr="000F3AC4" w:rsidRDefault="00E61275" w:rsidP="00AF568C">
      <w:pPr>
        <w:rPr>
          <w:rFonts w:eastAsia="Times New Roman"/>
        </w:rPr>
      </w:pPr>
    </w:p>
    <w:p w14:paraId="62251268" w14:textId="77777777" w:rsidR="00E61275" w:rsidRPr="000F3AC4" w:rsidRDefault="00E61275" w:rsidP="00AF568C">
      <w:pPr>
        <w:rPr>
          <w:rFonts w:eastAsia="Times New Roman"/>
        </w:rPr>
      </w:pPr>
      <w:r w:rsidRPr="000F3AC4">
        <w:rPr>
          <w:rFonts w:eastAsia="Times New Roman"/>
        </w:rPr>
        <w:t>A contribution to knowledge is provided by a comparison of the Attraction Motivators between skilled and unskilled people in small cities based on qualitative research which found the Attraction Motivators for both groups very similar, the main differences being that more skilled people wanted career opportunities, rather than employment and there was a greater priority for unskilled people on shopping facilities. This was based on a relatively small sample and need to be a topic for future research.</w:t>
      </w:r>
    </w:p>
    <w:p w14:paraId="43401199" w14:textId="77777777" w:rsidR="00E61275" w:rsidRPr="000F3AC4" w:rsidRDefault="00E61275" w:rsidP="00AF568C">
      <w:pPr>
        <w:rPr>
          <w:rFonts w:eastAsia="Times New Roman"/>
        </w:rPr>
      </w:pPr>
    </w:p>
    <w:p w14:paraId="0BEFF10E" w14:textId="77777777" w:rsidR="00E61275" w:rsidRPr="000F3AC4" w:rsidRDefault="00E61275" w:rsidP="00AF568C">
      <w:pPr>
        <w:rPr>
          <w:rFonts w:eastAsia="Times New Roman"/>
        </w:rPr>
      </w:pPr>
    </w:p>
    <w:p w14:paraId="0EFF4ABB" w14:textId="77777777" w:rsidR="00E61275" w:rsidRPr="000F3AC4" w:rsidRDefault="00E61275" w:rsidP="00AF568C">
      <w:pPr>
        <w:rPr>
          <w:rFonts w:eastAsia="Times New Roman"/>
        </w:rPr>
      </w:pPr>
    </w:p>
    <w:p w14:paraId="72E29497" w14:textId="77777777" w:rsidR="00E61275" w:rsidRPr="000F3AC4" w:rsidRDefault="00E61275" w:rsidP="00EE4763">
      <w:pPr>
        <w:pStyle w:val="Heading3"/>
        <w:numPr>
          <w:ilvl w:val="2"/>
          <w:numId w:val="11"/>
        </w:numPr>
      </w:pPr>
      <w:bookmarkStart w:id="909" w:name="_Toc37860016"/>
      <w:bookmarkStart w:id="910" w:name="_Toc40685632"/>
      <w:bookmarkStart w:id="911" w:name="_Toc40686816"/>
      <w:r w:rsidRPr="000F3AC4">
        <w:lastRenderedPageBreak/>
        <w:t>Characteristic: Gender</w:t>
      </w:r>
      <w:bookmarkEnd w:id="909"/>
      <w:bookmarkEnd w:id="910"/>
      <w:bookmarkEnd w:id="911"/>
    </w:p>
    <w:p w14:paraId="796B4895" w14:textId="77777777" w:rsidR="00E61275" w:rsidRPr="000F3AC4" w:rsidRDefault="00E61275" w:rsidP="00AF568C">
      <w:pPr>
        <w:rPr>
          <w:rFonts w:eastAsia="Times New Roman"/>
        </w:rPr>
      </w:pPr>
    </w:p>
    <w:p w14:paraId="23CC7358" w14:textId="77777777" w:rsidR="00E61275" w:rsidRPr="000F3AC4" w:rsidRDefault="00E61275" w:rsidP="00AF568C">
      <w:pPr>
        <w:rPr>
          <w:rFonts w:eastAsia="Times New Roman"/>
        </w:rPr>
      </w:pPr>
      <w:r w:rsidRPr="000F3AC4">
        <w:rPr>
          <w:rFonts w:eastAsia="Times New Roman"/>
        </w:rPr>
        <w:t>The responses to the surveys and throughout the research have identified some differences between the responses of the Attraction Motivators between men and women The differences between gender’s responses to the statements in the survey, were highest relating to social life activities, such as the affinity for sport being greater for males than females with over 20% difference in responses. The differences in responses are considerably less for gender than for the other characteristics of life-stage and geographical location but there are differences in the responses from men and women.</w:t>
      </w:r>
    </w:p>
    <w:p w14:paraId="7571AA24" w14:textId="77777777" w:rsidR="00E61275" w:rsidRPr="000F3AC4" w:rsidRDefault="00E61275" w:rsidP="00AF568C">
      <w:pPr>
        <w:rPr>
          <w:rFonts w:eastAsia="Times New Roman"/>
        </w:rPr>
      </w:pPr>
    </w:p>
    <w:p w14:paraId="2499299B" w14:textId="77777777" w:rsidR="00E61275" w:rsidRPr="000F3AC4" w:rsidRDefault="00E61275" w:rsidP="00AF568C">
      <w:pPr>
        <w:rPr>
          <w:rFonts w:eastAsia="Times New Roman"/>
        </w:rPr>
      </w:pPr>
      <w:r w:rsidRPr="000F3AC4">
        <w:rPr>
          <w:rFonts w:eastAsia="Times New Roman"/>
        </w:rPr>
        <w:t>It has been found in this research that gender is a relevant characteristic when determining what attracts and retains skilled people to small cities and should therefore be included in further research for policy making.</w:t>
      </w:r>
    </w:p>
    <w:p w14:paraId="22DDE2F9" w14:textId="77777777" w:rsidR="00E61275" w:rsidRPr="000F3AC4" w:rsidRDefault="00E61275" w:rsidP="00AF568C">
      <w:pPr>
        <w:rPr>
          <w:rFonts w:eastAsia="Times New Roman"/>
        </w:rPr>
      </w:pPr>
    </w:p>
    <w:p w14:paraId="35591EC2" w14:textId="77777777" w:rsidR="00E61275" w:rsidRPr="000F3AC4" w:rsidRDefault="00E61275" w:rsidP="00EE4763">
      <w:pPr>
        <w:pStyle w:val="Heading3"/>
        <w:numPr>
          <w:ilvl w:val="2"/>
          <w:numId w:val="11"/>
        </w:numPr>
      </w:pPr>
      <w:bookmarkStart w:id="912" w:name="_Toc37860017"/>
      <w:bookmarkStart w:id="913" w:name="_Toc40685633"/>
      <w:bookmarkStart w:id="914" w:name="_Toc40686817"/>
      <w:r w:rsidRPr="000F3AC4">
        <w:t>Characteristic: Life-stage</w:t>
      </w:r>
      <w:bookmarkEnd w:id="912"/>
      <w:bookmarkEnd w:id="913"/>
      <w:bookmarkEnd w:id="914"/>
    </w:p>
    <w:p w14:paraId="36FDCA13" w14:textId="77777777" w:rsidR="00E61275" w:rsidRPr="000F3AC4" w:rsidRDefault="00E61275" w:rsidP="00AF568C">
      <w:pPr>
        <w:rPr>
          <w:rFonts w:eastAsia="Times New Roman"/>
        </w:rPr>
      </w:pPr>
    </w:p>
    <w:p w14:paraId="413E0D53" w14:textId="77777777" w:rsidR="00E61275" w:rsidRPr="000F3AC4" w:rsidRDefault="00E61275" w:rsidP="00AF568C">
      <w:pPr>
        <w:rPr>
          <w:rFonts w:eastAsia="Times New Roman"/>
        </w:rPr>
      </w:pPr>
      <w:r w:rsidRPr="000F3AC4">
        <w:rPr>
          <w:rFonts w:eastAsia="Times New Roman"/>
        </w:rPr>
        <w:t>A contribution to theory has been identified from the responses to the survey statements from the people at different life-stages which differs by an average of 20%. This indicates that rather than policy makers treating skilled people as a homogeneous group, the characteristics, such as life-stage, need to be considered when making policy to attract and retain skilled people. This is an area that should be the subject of future research.</w:t>
      </w:r>
    </w:p>
    <w:p w14:paraId="0491FB81" w14:textId="77777777" w:rsidR="00E61275" w:rsidRPr="000F3AC4" w:rsidRDefault="00E61275" w:rsidP="00AF568C">
      <w:pPr>
        <w:rPr>
          <w:rFonts w:eastAsia="Times New Roman"/>
        </w:rPr>
      </w:pPr>
    </w:p>
    <w:p w14:paraId="6F6A28E0" w14:textId="77777777" w:rsidR="00E61275" w:rsidRPr="000F3AC4" w:rsidRDefault="00E61275" w:rsidP="00AF568C">
      <w:pPr>
        <w:rPr>
          <w:rFonts w:eastAsia="Times New Roman"/>
        </w:rPr>
      </w:pPr>
      <w:r w:rsidRPr="000F3AC4">
        <w:rPr>
          <w:rFonts w:eastAsia="Times New Roman"/>
        </w:rPr>
        <w:t xml:space="preserve">The life-stage group named ‘other’ is made up of a group with different characteristic, some are single parents, some are couples with children over 20 living at home. </w:t>
      </w:r>
      <w:r w:rsidR="00A65771" w:rsidRPr="000F3AC4">
        <w:rPr>
          <w:rFonts w:eastAsia="Times New Roman"/>
        </w:rPr>
        <w:t>Both</w:t>
      </w:r>
      <w:r w:rsidRPr="000F3AC4">
        <w:rPr>
          <w:rFonts w:eastAsia="Times New Roman"/>
        </w:rPr>
        <w:t xml:space="preserve"> groups are growing and therefore need to be included in future research to find specifically what their Attraction Motivators are for living and working in a city. Future research needs to be undertaken into the life-stage Attraction Motivators which change over a person’s lifetime in order for small cities to provide specific Attraction Motivators for all life stages to attract and retain skilled people at all life-stages. So, as well as a thick labour market that provides career opportunities throughout all life-stages, small cities need a thick social and cultural scene where </w:t>
      </w:r>
      <w:r w:rsidRPr="000F3AC4">
        <w:rPr>
          <w:rFonts w:eastAsia="Times New Roman"/>
        </w:rPr>
        <w:lastRenderedPageBreak/>
        <w:t>people feel that they are catered for culturally and socially in a city. This could provide a positive differentiating factor for small cities to attract and retain skilled people.</w:t>
      </w:r>
    </w:p>
    <w:p w14:paraId="56AF0F3C" w14:textId="77777777" w:rsidR="00E61275" w:rsidRPr="000F3AC4" w:rsidRDefault="00E61275" w:rsidP="00AF568C">
      <w:pPr>
        <w:rPr>
          <w:rFonts w:eastAsia="Times New Roman"/>
        </w:rPr>
      </w:pPr>
    </w:p>
    <w:p w14:paraId="14E8665D" w14:textId="77777777" w:rsidR="00E61275" w:rsidRPr="000F3AC4" w:rsidRDefault="00E61275" w:rsidP="00AF568C">
      <w:pPr>
        <w:rPr>
          <w:rFonts w:eastAsia="Times New Roman"/>
        </w:rPr>
      </w:pPr>
    </w:p>
    <w:p w14:paraId="32ABB10A" w14:textId="77777777" w:rsidR="00E61275" w:rsidRPr="000F3AC4" w:rsidRDefault="00E61275" w:rsidP="00EE4763">
      <w:pPr>
        <w:pStyle w:val="Heading3"/>
        <w:numPr>
          <w:ilvl w:val="2"/>
          <w:numId w:val="11"/>
        </w:numPr>
      </w:pPr>
      <w:bookmarkStart w:id="915" w:name="_Toc37860018"/>
      <w:bookmarkStart w:id="916" w:name="_Toc40685634"/>
      <w:bookmarkStart w:id="917" w:name="_Toc40686818"/>
      <w:r w:rsidRPr="000F3AC4">
        <w:t>Characteristic: Geographic location (case study city)</w:t>
      </w:r>
      <w:bookmarkEnd w:id="915"/>
      <w:bookmarkEnd w:id="916"/>
      <w:bookmarkEnd w:id="917"/>
    </w:p>
    <w:p w14:paraId="7FB38965" w14:textId="77777777" w:rsidR="00E61275" w:rsidRPr="000F3AC4" w:rsidRDefault="00E61275" w:rsidP="00AF568C">
      <w:pPr>
        <w:rPr>
          <w:rFonts w:eastAsia="Times New Roman"/>
        </w:rPr>
      </w:pPr>
    </w:p>
    <w:p w14:paraId="25AAF3CF" w14:textId="77777777" w:rsidR="00E61275" w:rsidRPr="000F3AC4" w:rsidRDefault="00E61275" w:rsidP="00AF568C">
      <w:pPr>
        <w:rPr>
          <w:rFonts w:eastAsia="Times New Roman"/>
        </w:rPr>
      </w:pPr>
      <w:r w:rsidRPr="000F3AC4">
        <w:rPr>
          <w:rFonts w:eastAsia="Times New Roman"/>
        </w:rPr>
        <w:t xml:space="preserve">A contribution to theory, based on difference between the responses to statements in the survey from skilled people in different cities’ (geographical location) can be interpreted that skilled people in different small cities have different views, because of culture, topography, location which is reflected in responses to some statements for example, there is a marked difference in response to the statements relating to sport’s positive role in social life in the cities and the role of the arts. There is a preference for sports as part of social life in Cardiff and Newport, whilst there is a very clear preference for the arts in Bristol, this could be a culture preference for the skilled people in different cities having a preference for different types of social activities and culture or it could be that the culture is influenced by the availability of different social activities and culture available in different cities. Future research into this characteristic would be useful for policy makers, also the trajectory and history of each city is important in differentiating the cities (Musterd and Marie, 2011) but the aspirations common to skilled people have also been recognised by </w:t>
      </w:r>
      <w:r w:rsidR="008041EB" w:rsidRPr="000F3AC4">
        <w:rPr>
          <w:rFonts w:eastAsia="Times New Roman"/>
        </w:rPr>
        <w:fldChar w:fldCharType="begin"/>
      </w:r>
      <w:r w:rsidRPr="000F3AC4">
        <w:rPr>
          <w:rFonts w:eastAsia="Times New Roman"/>
        </w:rPr>
        <w:instrText xml:space="preserve"> ADDIN EN.CITE &lt;EndNote&gt;&lt;Cite&gt;&lt;Author&gt;Huggins&lt;/Author&gt;&lt;Year&gt;2014&lt;/Year&gt;&lt;RecNum&gt;433&lt;/RecNum&gt;&lt;DisplayText&gt;(Huggins et al., 2014, Florida, 2005, Friedman, 2005)&lt;/DisplayText&gt;&lt;record&gt;&lt;rec-number&gt;433&lt;/rec-number&gt;&lt;foreign-keys&gt;&lt;key app="EN" db-id="wsxr52s0v95szvefsz5x900mrfvpe95xrfps" timestamp="1537276567"&gt;433&lt;/key&gt;&lt;/foreign-keys&gt;&lt;ref-type name="Book"&gt;6&lt;/ref-type&gt;&lt;contributors&gt;&lt;authors&gt;&lt;author&gt;Huggins, Robert&lt;/author&gt;&lt;author&gt;Izushi, Hiro&lt;/author&gt;&lt;author&gt;Prokop, Daniel&lt;/author&gt;&lt;author&gt;Thompson, Piers&lt;/author&gt;&lt;/authors&gt;&lt;/contributors&gt;&lt;titles&gt;&lt;title&gt;The global competitiveness of regions&lt;/title&gt;&lt;/titles&gt;&lt;volume&gt;75&lt;/volume&gt;&lt;dates&gt;&lt;year&gt;2014&lt;/year&gt;&lt;/dates&gt;&lt;publisher&gt;Routledge&lt;/publisher&gt;&lt;isbn&gt;1135128987&lt;/isbn&gt;&lt;urls&gt;&lt;/urls&gt;&lt;/record&gt;&lt;/Cite&gt;&lt;Cite&gt;&lt;Author&gt;Florida&lt;/Author&gt;&lt;Year&gt;2005&lt;/Year&gt;&lt;RecNum&gt;326&lt;/RecNum&gt;&lt;record&gt;&lt;rec-number&gt;326&lt;/rec-number&gt;&lt;foreign-keys&gt;&lt;key app="EN" db-id="wsxr52s0v95szvefsz5x900mrfvpe95xrfps" timestamp="1492123553"&gt;326&lt;/key&gt;&lt;/foreign-keys&gt;&lt;ref-type name="Book"&gt;6&lt;/ref-type&gt;&lt;contributors&gt;&lt;authors&gt;&lt;author&gt;Florida, Richard L&lt;/author&gt;&lt;/authors&gt;&lt;/contributors&gt;&lt;titles&gt;&lt;title&gt;Cities and the creative class&lt;/title&gt;&lt;/titles&gt;&lt;dates&gt;&lt;year&gt;2005&lt;/year&gt;&lt;/dates&gt;&lt;publisher&gt;Psychology Press&lt;/publisher&gt;&lt;isbn&gt;041594886X&lt;/isbn&gt;&lt;urls&gt;&lt;/urls&gt;&lt;/record&gt;&lt;/Cite&gt;&lt;Cite&gt;&lt;Author&gt;Friedman&lt;/Author&gt;&lt;Year&gt;2005&lt;/Year&gt;&lt;RecNum&gt;138&lt;/RecNum&gt;&lt;record&gt;&lt;rec-number&gt;138&lt;/rec-number&gt;&lt;foreign-keys&gt;&lt;key app="EN" db-id="wsxr52s0v95szvefsz5x900mrfvpe95xrfps" timestamp="1492123459"&gt;138&lt;/key&gt;&lt;/foreign-keys&gt;&lt;ref-type name="Book"&gt;6&lt;/ref-type&gt;&lt;contributors&gt;&lt;authors&gt;&lt;author&gt;Thomas L. Friedman&lt;/author&gt;&lt;/authors&gt;&lt;/contributors&gt;&lt;titles&gt;&lt;title&gt;The world is Flat: A Brief History of the 21st Century&lt;/title&gt;&lt;/titles&gt;&lt;dates&gt;&lt;year&gt;2005&lt;/year&gt;&lt;/dates&gt;&lt;pub-location&gt;New York&lt;/pub-location&gt;&lt;publisher&gt;Farrar, Straus and Giroux&lt;/publisher&gt;&lt;urls&gt;&lt;/urls&gt;&lt;/record&gt;&lt;/Cite&gt;&lt;/EndNote&gt;</w:instrText>
      </w:r>
      <w:r w:rsidR="008041EB" w:rsidRPr="000F3AC4">
        <w:rPr>
          <w:rFonts w:eastAsia="Times New Roman"/>
        </w:rPr>
        <w:fldChar w:fldCharType="separate"/>
      </w:r>
      <w:r w:rsidRPr="000F3AC4">
        <w:rPr>
          <w:rFonts w:eastAsia="Times New Roman"/>
          <w:noProof/>
        </w:rPr>
        <w:t>(Huggins et al., 2014, Florida, 2005, Friedman, 2005)</w:t>
      </w:r>
      <w:r w:rsidR="008041EB" w:rsidRPr="000F3AC4">
        <w:rPr>
          <w:rFonts w:eastAsia="Times New Roman"/>
        </w:rPr>
        <w:fldChar w:fldCharType="end"/>
      </w:r>
      <w:r w:rsidRPr="000F3AC4">
        <w:rPr>
          <w:rFonts w:eastAsia="Times New Roman"/>
        </w:rPr>
        <w:t>. Each city need to identify the requirements of the skilled people in the city to attract and retain them in the city.</w:t>
      </w:r>
    </w:p>
    <w:p w14:paraId="2A581974" w14:textId="77777777" w:rsidR="00E61275" w:rsidRPr="000F3AC4" w:rsidRDefault="00E61275" w:rsidP="00AF568C">
      <w:pPr>
        <w:rPr>
          <w:rFonts w:eastAsia="Times New Roman"/>
        </w:rPr>
      </w:pPr>
    </w:p>
    <w:p w14:paraId="10D53509" w14:textId="77777777" w:rsidR="00E61275" w:rsidRPr="000F3AC4" w:rsidRDefault="00E61275" w:rsidP="00AF568C">
      <w:pPr>
        <w:rPr>
          <w:rFonts w:eastAsia="Times New Roman"/>
        </w:rPr>
      </w:pPr>
      <w:r w:rsidRPr="000F3AC4">
        <w:rPr>
          <w:rFonts w:eastAsia="Times New Roman"/>
        </w:rPr>
        <w:t>Manchester City Council</w:t>
      </w:r>
      <w:r w:rsidR="006444FC" w:rsidRPr="000F3AC4">
        <w:rPr>
          <w:rFonts w:eastAsia="Times New Roman"/>
        </w:rPr>
        <w:t xml:space="preserve"> (2016)</w:t>
      </w:r>
      <w:r w:rsidRPr="000F3AC4">
        <w:rPr>
          <w:rFonts w:eastAsia="Times New Roman"/>
        </w:rPr>
        <w:t xml:space="preserve"> undertook a research survey with 2,000 inhabitants to contribute to the city development strategy this is the only example of any of the case study cities approaching the citizens to find what their views are for the development of the city. Detroit, USA, has adopted a bottom-up redevelopment of the city as it recovers from decades of deindustrialisation, loss of population, skills and economic decline. The citizens of Detroit are positively involved in policy making to regenerate the city </w:t>
      </w:r>
      <w:r w:rsidR="008041EB" w:rsidRPr="000F3AC4">
        <w:rPr>
          <w:rFonts w:eastAsia="Times New Roman"/>
        </w:rPr>
        <w:fldChar w:fldCharType="begin"/>
      </w:r>
      <w:r w:rsidRPr="000F3AC4">
        <w:rPr>
          <w:rFonts w:eastAsia="Times New Roman"/>
        </w:rPr>
        <w:instrText xml:space="preserve"> ADDIN EN.CITE &lt;EndNote&gt;&lt;Cite&gt;&lt;Author&gt;Fleschurz&lt;/Author&gt;&lt;Year&gt;2016&lt;/Year&gt;&lt;RecNum&gt;591&lt;/RecNum&gt;&lt;DisplayText&gt;(Fleschurz and Pallagst, 2016)&lt;/DisplayText&gt;&lt;record&gt;&lt;rec-number&gt;591&lt;/rec-number&gt;&lt;foreign-keys&gt;&lt;key app="EN" db-id="wsxr52s0v95szvefsz5x900mrfvpe95xrfps" timestamp="1537276608"&gt;591&lt;/key&gt;&lt;/foreign-keys&gt;&lt;ref-type name="Journal Article"&gt;17&lt;/ref-type&gt;&lt;contributors&gt;&lt;authors&gt;&lt;author&gt;Fleschurz, René&lt;/author&gt;&lt;author&gt;Pallagst, Karina&lt;/author&gt;&lt;/authors&gt;&lt;/contributors&gt;&lt;titles&gt;&lt;title&gt;Book Review: Design After Decline: How America Rebuilds Shrinking Cities&lt;/title&gt;&lt;secondary-title&gt;Journal of Planning Education and Research&lt;/secondary-title&gt;&lt;/titles&gt;&lt;periodical&gt;&lt;full-title&gt;Journal of Planning Education and Research&lt;/full-title&gt;&lt;/periodical&gt;&lt;pages&gt;126-127&lt;/pages&gt;&lt;volume&gt;36&lt;/volume&gt;&lt;number&gt;1&lt;/number&gt;&lt;dates&gt;&lt;year&gt;2016&lt;/year&gt;&lt;/dates&gt;&lt;isbn&gt;0739-456X&lt;/isbn&gt;&lt;urls&gt;&lt;/urls&gt;&lt;/record&gt;&lt;/Cite&gt;&lt;/EndNote&gt;</w:instrText>
      </w:r>
      <w:r w:rsidR="008041EB" w:rsidRPr="000F3AC4">
        <w:rPr>
          <w:rFonts w:eastAsia="Times New Roman"/>
        </w:rPr>
        <w:fldChar w:fldCharType="separate"/>
      </w:r>
      <w:r w:rsidRPr="000F3AC4">
        <w:rPr>
          <w:rFonts w:eastAsia="Times New Roman"/>
          <w:noProof/>
        </w:rPr>
        <w:t>(Fleschurz and Pallagst, 2016)</w:t>
      </w:r>
      <w:r w:rsidR="008041EB" w:rsidRPr="000F3AC4">
        <w:rPr>
          <w:rFonts w:eastAsia="Times New Roman"/>
        </w:rPr>
        <w:fldChar w:fldCharType="end"/>
      </w:r>
      <w:r w:rsidRPr="000F3AC4">
        <w:rPr>
          <w:rFonts w:eastAsia="Times New Roman"/>
        </w:rPr>
        <w:t xml:space="preserve">. The success of inclusive policy making to provide the citizens with the facilities that motivate them to want to stay in the small cities and contribute to the success of the city is an area for further </w:t>
      </w:r>
      <w:r w:rsidRPr="000F3AC4">
        <w:rPr>
          <w:rFonts w:eastAsia="Times New Roman"/>
        </w:rPr>
        <w:lastRenderedPageBreak/>
        <w:t>research. This is especially important in the volatile political and economic environment we are in, where consensus on social and economic development in the new era is vital to overcome the backlash of Brexit, Trump and the hung parliament in the 2017 general election in the UK. In the new era of change due to Brexit there are no experts on leaving the EU and the consequences of the exit from the EU, therefore opinion and aspirations of the people need to be included in policy making to provide inclusivity at all levels.</w:t>
      </w:r>
    </w:p>
    <w:p w14:paraId="5E604F18" w14:textId="77777777" w:rsidR="00E61275" w:rsidRPr="000F3AC4" w:rsidRDefault="00E61275" w:rsidP="00AF568C">
      <w:pPr>
        <w:rPr>
          <w:rFonts w:eastAsia="Times New Roman"/>
        </w:rPr>
      </w:pPr>
    </w:p>
    <w:p w14:paraId="2FC727BB" w14:textId="77777777" w:rsidR="00E61275" w:rsidRPr="000F3AC4" w:rsidRDefault="00E61275" w:rsidP="00AF568C">
      <w:pPr>
        <w:rPr>
          <w:rFonts w:eastAsia="Times New Roman"/>
        </w:rPr>
      </w:pPr>
      <w:r w:rsidRPr="000F3AC4">
        <w:rPr>
          <w:rFonts w:eastAsia="Times New Roman"/>
        </w:rPr>
        <w:t>It may be that due to cultural differences the perspective of skilled people in different cities is different, this is an area for further research. Culture and geography is a characteristic that differentiates skilled people.</w:t>
      </w:r>
    </w:p>
    <w:p w14:paraId="064C0CE0" w14:textId="77777777" w:rsidR="00E61275" w:rsidRPr="000F3AC4" w:rsidRDefault="00E61275" w:rsidP="00AF568C">
      <w:pPr>
        <w:rPr>
          <w:rFonts w:eastAsia="Times New Roman"/>
        </w:rPr>
      </w:pPr>
    </w:p>
    <w:p w14:paraId="2E969BFB" w14:textId="77777777" w:rsidR="00E61275" w:rsidRPr="000F3AC4" w:rsidRDefault="00E61275" w:rsidP="00AF568C">
      <w:pPr>
        <w:rPr>
          <w:rFonts w:eastAsia="Times New Roman"/>
        </w:rPr>
      </w:pPr>
      <w:r w:rsidRPr="000F3AC4">
        <w:rPr>
          <w:rFonts w:eastAsia="Times New Roman"/>
        </w:rPr>
        <w:t>Sharing of best practice between the cities seemed to be very limited. Although there are many forums, consultants and think-tanks, providing each city with consultancy and advice, the practical sharing of ideas and information between cities, appears from the research to be limited. Future research to find the benefits of best practice sharing between small cities and processes for sharing information would be useful and could be economically beneficial for small cities.</w:t>
      </w:r>
    </w:p>
    <w:p w14:paraId="62EAC546" w14:textId="77777777" w:rsidR="00E61275" w:rsidRPr="000F3AC4" w:rsidRDefault="00E61275" w:rsidP="00AF568C">
      <w:pPr>
        <w:rPr>
          <w:rFonts w:eastAsia="Times New Roman"/>
        </w:rPr>
      </w:pPr>
    </w:p>
    <w:p w14:paraId="639EE725" w14:textId="77777777" w:rsidR="00E61275" w:rsidRPr="000F3AC4" w:rsidRDefault="00E61275" w:rsidP="00AF568C">
      <w:pPr>
        <w:rPr>
          <w:rFonts w:eastAsia="Times New Roman"/>
        </w:rPr>
      </w:pPr>
      <w:r w:rsidRPr="000F3AC4">
        <w:rPr>
          <w:rFonts w:eastAsia="Times New Roman"/>
        </w:rPr>
        <w:t xml:space="preserve">What has been established is that the characteristics that define the skilled people and are relevant for policy making in small cities are not just the occupation or academic achievement that are used in </w:t>
      </w:r>
      <w:proofErr w:type="gramStart"/>
      <w:r w:rsidRPr="000F3AC4">
        <w:rPr>
          <w:rFonts w:eastAsia="Times New Roman"/>
        </w:rPr>
        <w:t>the majority of</w:t>
      </w:r>
      <w:proofErr w:type="gramEnd"/>
      <w:r w:rsidRPr="000F3AC4">
        <w:rPr>
          <w:rFonts w:eastAsia="Times New Roman"/>
        </w:rPr>
        <w:t xml:space="preserve"> academic research. The characteristics of life-stage, gender and geographic location are significant and should be considered by academics and policy makers.</w:t>
      </w:r>
    </w:p>
    <w:p w14:paraId="621652AD" w14:textId="77777777" w:rsidR="00E61275" w:rsidRPr="000F3AC4" w:rsidRDefault="00E61275" w:rsidP="00AF568C">
      <w:pPr>
        <w:rPr>
          <w:rFonts w:eastAsia="Times New Roman"/>
        </w:rPr>
      </w:pPr>
    </w:p>
    <w:p w14:paraId="0D6EA7B1" w14:textId="77777777" w:rsidR="00E61275" w:rsidRPr="000F3AC4" w:rsidRDefault="00E61275" w:rsidP="00AF568C">
      <w:pPr>
        <w:rPr>
          <w:rFonts w:eastAsia="Times New Roman"/>
        </w:rPr>
      </w:pPr>
    </w:p>
    <w:p w14:paraId="6923F9E7" w14:textId="77777777" w:rsidR="00E61275" w:rsidRPr="000F3AC4" w:rsidRDefault="00E61275" w:rsidP="00AF568C">
      <w:pPr>
        <w:rPr>
          <w:rFonts w:eastAsia="Times New Roman"/>
        </w:rPr>
      </w:pPr>
    </w:p>
    <w:p w14:paraId="2437137F" w14:textId="77777777" w:rsidR="00E61275" w:rsidRPr="000F3AC4" w:rsidRDefault="00E61275" w:rsidP="00EE4763">
      <w:pPr>
        <w:pStyle w:val="Heading2"/>
        <w:numPr>
          <w:ilvl w:val="1"/>
          <w:numId w:val="11"/>
        </w:numPr>
        <w:ind w:left="1143"/>
      </w:pPr>
      <w:bookmarkStart w:id="918" w:name="_Toc37860019"/>
      <w:bookmarkStart w:id="919" w:name="_Toc40683164"/>
      <w:bookmarkStart w:id="920" w:name="_Toc40685635"/>
      <w:bookmarkStart w:id="921" w:name="_Toc40686819"/>
      <w:r w:rsidRPr="000F3AC4">
        <w:t>Research Recommendations</w:t>
      </w:r>
      <w:bookmarkEnd w:id="918"/>
      <w:bookmarkEnd w:id="919"/>
      <w:bookmarkEnd w:id="920"/>
      <w:bookmarkEnd w:id="921"/>
    </w:p>
    <w:p w14:paraId="6FF3BD49" w14:textId="77777777" w:rsidR="00E61275" w:rsidRPr="000F3AC4" w:rsidRDefault="00E61275" w:rsidP="00AF568C">
      <w:pPr>
        <w:rPr>
          <w:rFonts w:eastAsia="Times New Roman"/>
        </w:rPr>
      </w:pPr>
      <w:r w:rsidRPr="000F3AC4">
        <w:rPr>
          <w:rFonts w:eastAsia="Times New Roman"/>
        </w:rPr>
        <w:t>The following recommendations are made based on the research undertaken:</w:t>
      </w:r>
    </w:p>
    <w:p w14:paraId="74B184AA" w14:textId="77777777" w:rsidR="00E61275" w:rsidRPr="000F3AC4" w:rsidRDefault="00E61275" w:rsidP="00EE4763">
      <w:pPr>
        <w:pStyle w:val="Heading3"/>
        <w:numPr>
          <w:ilvl w:val="2"/>
          <w:numId w:val="11"/>
        </w:numPr>
      </w:pPr>
      <w:bookmarkStart w:id="922" w:name="_Toc37860020"/>
      <w:bookmarkStart w:id="923" w:name="_Toc40685636"/>
      <w:bookmarkStart w:id="924" w:name="_Toc40686820"/>
      <w:r w:rsidRPr="000F3AC4">
        <w:t>Develop co-operative leadership</w:t>
      </w:r>
      <w:bookmarkEnd w:id="922"/>
      <w:bookmarkEnd w:id="923"/>
      <w:bookmarkEnd w:id="924"/>
    </w:p>
    <w:p w14:paraId="593B645E" w14:textId="77777777" w:rsidR="00E61275" w:rsidRPr="000F3AC4" w:rsidRDefault="00E61275" w:rsidP="00AF568C">
      <w:pPr>
        <w:rPr>
          <w:rFonts w:eastAsia="Times New Roman"/>
        </w:rPr>
      </w:pPr>
      <w:r w:rsidRPr="000F3AC4">
        <w:rPr>
          <w:rFonts w:eastAsia="Times New Roman"/>
        </w:rPr>
        <w:t xml:space="preserve">Develop co-operation between key stakeholders to develop an integrated strategy for economic development that includes attracting and retaining skilled people to </w:t>
      </w:r>
      <w:r w:rsidRPr="000F3AC4">
        <w:rPr>
          <w:rFonts w:eastAsia="Times New Roman"/>
        </w:rPr>
        <w:lastRenderedPageBreak/>
        <w:t>contribute to driving the economic development of the city. Include the bottom up strategy to facilitate inclusivity with participation from the inhabitants of the city.</w:t>
      </w:r>
    </w:p>
    <w:p w14:paraId="568658AB" w14:textId="77777777" w:rsidR="00E61275" w:rsidRPr="000F3AC4" w:rsidRDefault="00E61275" w:rsidP="00AF568C">
      <w:pPr>
        <w:rPr>
          <w:rFonts w:eastAsia="Times New Roman"/>
        </w:rPr>
      </w:pPr>
    </w:p>
    <w:p w14:paraId="7B046EE3" w14:textId="77777777" w:rsidR="00E61275" w:rsidRPr="000F3AC4" w:rsidRDefault="00E61275" w:rsidP="00EE4763">
      <w:pPr>
        <w:pStyle w:val="Heading3"/>
        <w:numPr>
          <w:ilvl w:val="2"/>
          <w:numId w:val="11"/>
        </w:numPr>
      </w:pPr>
      <w:bookmarkStart w:id="925" w:name="_Toc37860021"/>
      <w:bookmarkStart w:id="926" w:name="_Toc40685637"/>
      <w:bookmarkStart w:id="927" w:name="_Toc40686821"/>
      <w:r w:rsidRPr="000F3AC4">
        <w:t>Consideration of the City trajectory</w:t>
      </w:r>
      <w:bookmarkEnd w:id="925"/>
      <w:bookmarkEnd w:id="926"/>
      <w:bookmarkEnd w:id="927"/>
    </w:p>
    <w:p w14:paraId="741EE157" w14:textId="77777777" w:rsidR="00E61275" w:rsidRPr="000F3AC4" w:rsidRDefault="00E61275" w:rsidP="00AF568C">
      <w:pPr>
        <w:rPr>
          <w:rFonts w:eastAsia="Times New Roman"/>
        </w:rPr>
      </w:pPr>
      <w:r w:rsidRPr="000F3AC4">
        <w:rPr>
          <w:rFonts w:eastAsia="Times New Roman"/>
        </w:rPr>
        <w:t>Base the policy making on the history, location, culture and specialisms of the city (city trajectory) to provide a realistic, unique and suitably adapted strategy, appropriate for the city, that will build on the history and strengths of the city. This will avoid formulaic policy making and focus the policy making on the small city.</w:t>
      </w:r>
    </w:p>
    <w:p w14:paraId="5FB7AF94" w14:textId="77777777" w:rsidR="00E61275" w:rsidRPr="000F3AC4" w:rsidRDefault="00E61275" w:rsidP="00AF568C">
      <w:pPr>
        <w:rPr>
          <w:rFonts w:eastAsia="Times New Roman"/>
        </w:rPr>
      </w:pPr>
    </w:p>
    <w:p w14:paraId="24D7AD0A" w14:textId="77777777" w:rsidR="00E61275" w:rsidRPr="000F3AC4" w:rsidRDefault="00E61275" w:rsidP="00EE4763">
      <w:pPr>
        <w:pStyle w:val="Heading3"/>
        <w:numPr>
          <w:ilvl w:val="2"/>
          <w:numId w:val="11"/>
        </w:numPr>
      </w:pPr>
      <w:bookmarkStart w:id="928" w:name="_Toc37860022"/>
      <w:bookmarkStart w:id="929" w:name="_Toc40685638"/>
      <w:bookmarkStart w:id="930" w:name="_Toc40686822"/>
      <w:r w:rsidRPr="000F3AC4">
        <w:t>Develop the Attraction Motivators</w:t>
      </w:r>
      <w:bookmarkEnd w:id="928"/>
      <w:bookmarkEnd w:id="929"/>
      <w:bookmarkEnd w:id="930"/>
    </w:p>
    <w:p w14:paraId="01161E2C" w14:textId="77777777" w:rsidR="00E61275" w:rsidRPr="000F3AC4" w:rsidRDefault="00E61275" w:rsidP="00AF568C">
      <w:pPr>
        <w:rPr>
          <w:rFonts w:eastAsia="Times New Roman"/>
        </w:rPr>
      </w:pPr>
      <w:r w:rsidRPr="000F3AC4">
        <w:rPr>
          <w:rFonts w:eastAsia="Times New Roman"/>
        </w:rPr>
        <w:t xml:space="preserve">The recommendation to policy makers based on the research is to develop the Attraction Motivators. This means providing employment in a thick labour market by attracting head-quarters and supporting entrepreneurs and small businesses to expand for career opportunities at all levels, as well as opportunities to provide income to support other life-stage priorities such as caring for children and being able to work part-time; providing a thick social and culture scene, with a broad range of opportunities for socialising and cultural experiences that provide opportunities for all life-stages, genders and niche groups; providing efficient, cost effective, accessible infrastructure that meets the needs of the small city as it develops with a strong focus on keeping up-to-date with technology and providing a digital infrastructure that surpasses what is available in mega-cities and supporting social capital by providing employment, accommodation, infrastructure, social and cultural experience to enable families to stay in the city with their family. </w:t>
      </w:r>
    </w:p>
    <w:p w14:paraId="489020AD" w14:textId="77777777" w:rsidR="00E61275" w:rsidRPr="000F3AC4" w:rsidRDefault="00E61275" w:rsidP="00AF568C">
      <w:pPr>
        <w:rPr>
          <w:rFonts w:eastAsia="Times New Roman"/>
        </w:rPr>
      </w:pPr>
    </w:p>
    <w:p w14:paraId="5C426A82" w14:textId="77777777" w:rsidR="00E61275" w:rsidRPr="000F3AC4" w:rsidRDefault="00E61275" w:rsidP="00EE4763">
      <w:pPr>
        <w:pStyle w:val="Heading3"/>
        <w:numPr>
          <w:ilvl w:val="2"/>
          <w:numId w:val="11"/>
        </w:numPr>
      </w:pPr>
      <w:r w:rsidRPr="000F3AC4">
        <w:t xml:space="preserve"> </w:t>
      </w:r>
      <w:bookmarkStart w:id="931" w:name="_Toc37860023"/>
      <w:bookmarkStart w:id="932" w:name="_Toc40685639"/>
      <w:bookmarkStart w:id="933" w:name="_Toc40686823"/>
      <w:r w:rsidRPr="000F3AC4">
        <w:t>Develop City Branding</w:t>
      </w:r>
      <w:bookmarkEnd w:id="931"/>
      <w:bookmarkEnd w:id="932"/>
      <w:bookmarkEnd w:id="933"/>
    </w:p>
    <w:p w14:paraId="7AFCE479" w14:textId="144C89B2" w:rsidR="00E61275" w:rsidRPr="000F3AC4" w:rsidRDefault="00E61275" w:rsidP="00AF568C">
      <w:pPr>
        <w:rPr>
          <w:rFonts w:eastAsia="Times New Roman"/>
        </w:rPr>
      </w:pPr>
      <w:r w:rsidRPr="000F3AC4">
        <w:rPr>
          <w:rFonts w:eastAsia="Times New Roman"/>
        </w:rPr>
        <w:t xml:space="preserve">The leadership needs to apply and clearly communicate the presence of the Attraction Motivators to the skilled people inside and outside the city. Through development of the city branding which needs to focus specifically on effective communication, through the appropriate medium, of the Attraction Motivators of the city. </w:t>
      </w:r>
      <w:r w:rsidR="00A5472B" w:rsidRPr="000F3AC4">
        <w:rPr>
          <w:rFonts w:eastAsia="Times New Roman"/>
        </w:rPr>
        <w:t>City branding</w:t>
      </w:r>
      <w:r w:rsidRPr="000F3AC4">
        <w:rPr>
          <w:rFonts w:eastAsia="Times New Roman"/>
        </w:rPr>
        <w:t xml:space="preserve"> will provide a narrative for the cities to compete with other small </w:t>
      </w:r>
      <w:r w:rsidRPr="000F3AC4">
        <w:rPr>
          <w:rFonts w:eastAsia="Times New Roman"/>
        </w:rPr>
        <w:lastRenderedPageBreak/>
        <w:t>cities and to provide aspirational targets for the city that will provide social and economic development that is people centred as part of the city’s strategy.</w:t>
      </w:r>
    </w:p>
    <w:p w14:paraId="52D601B3" w14:textId="77777777" w:rsidR="00E61275" w:rsidRPr="000F3AC4" w:rsidRDefault="00E61275" w:rsidP="00AF568C">
      <w:pPr>
        <w:rPr>
          <w:rFonts w:eastAsia="Times New Roman"/>
        </w:rPr>
      </w:pPr>
    </w:p>
    <w:p w14:paraId="770C00B9" w14:textId="77777777" w:rsidR="00E61275" w:rsidRPr="000F3AC4" w:rsidRDefault="00E61275" w:rsidP="00AF568C">
      <w:pPr>
        <w:rPr>
          <w:rFonts w:eastAsia="Times New Roman"/>
        </w:rPr>
      </w:pPr>
    </w:p>
    <w:p w14:paraId="2284AB1A" w14:textId="77777777" w:rsidR="00E61275" w:rsidRPr="000F3AC4" w:rsidRDefault="00E61275" w:rsidP="00EE4763">
      <w:pPr>
        <w:pStyle w:val="Heading3"/>
        <w:numPr>
          <w:ilvl w:val="2"/>
          <w:numId w:val="11"/>
        </w:numPr>
      </w:pPr>
      <w:bookmarkStart w:id="934" w:name="_Toc37860024"/>
      <w:bookmarkStart w:id="935" w:name="_Toc40685640"/>
      <w:bookmarkStart w:id="936" w:name="_Toc40686824"/>
      <w:r w:rsidRPr="000F3AC4">
        <w:t>Development of the Hygiene Factors</w:t>
      </w:r>
      <w:bookmarkEnd w:id="934"/>
      <w:bookmarkEnd w:id="935"/>
      <w:bookmarkEnd w:id="936"/>
    </w:p>
    <w:p w14:paraId="56A4BB84" w14:textId="77777777" w:rsidR="00E61275" w:rsidRPr="000F3AC4" w:rsidRDefault="00E61275" w:rsidP="00AF568C">
      <w:pPr>
        <w:rPr>
          <w:rFonts w:eastAsia="Times New Roman" w:cs="Times New Roman"/>
          <w:bCs/>
        </w:rPr>
      </w:pPr>
      <w:r w:rsidRPr="000F3AC4">
        <w:rPr>
          <w:rFonts w:eastAsia="Times New Roman"/>
        </w:rPr>
        <w:t xml:space="preserve">The hygiene factors identified in the conceptual framework are required to support the skilled people to contribute to driving economic develop of the city but are not the Attraction Motivators for the skilled people. </w:t>
      </w:r>
      <w:r w:rsidRPr="000F3AC4">
        <w:rPr>
          <w:rFonts w:eastAsia="Times New Roman" w:cs="Times New Roman"/>
          <w:bCs/>
        </w:rPr>
        <w:t>They have been identified in the research as necessary to provide the environment for skilled people to realise their potential and drive the economic development of the city. They are not the factors that need to be communicated to the skilled people to attract them but if they are not maintained at adequate levels there will be a deleterious effect on the economic development of the city.</w:t>
      </w:r>
    </w:p>
    <w:p w14:paraId="08BAA434" w14:textId="77777777" w:rsidR="00E61275" w:rsidRPr="000F3AC4" w:rsidRDefault="00E61275" w:rsidP="00AF568C">
      <w:pPr>
        <w:rPr>
          <w:rFonts w:eastAsia="Times New Roman"/>
        </w:rPr>
      </w:pPr>
    </w:p>
    <w:p w14:paraId="7B3A0BEB" w14:textId="77777777" w:rsidR="00E61275" w:rsidRPr="000F3AC4" w:rsidRDefault="00E61275" w:rsidP="00EE4763">
      <w:pPr>
        <w:pStyle w:val="Heading3"/>
        <w:numPr>
          <w:ilvl w:val="2"/>
          <w:numId w:val="11"/>
        </w:numPr>
      </w:pPr>
      <w:bookmarkStart w:id="937" w:name="_Toc37860025"/>
      <w:bookmarkStart w:id="938" w:name="_Toc40685641"/>
      <w:bookmarkStart w:id="939" w:name="_Toc40686825"/>
      <w:r w:rsidRPr="000F3AC4">
        <w:t>Adopt the policies based on the model for attracting and retaining skilled people</w:t>
      </w:r>
      <w:bookmarkEnd w:id="937"/>
      <w:bookmarkEnd w:id="938"/>
      <w:bookmarkEnd w:id="939"/>
    </w:p>
    <w:p w14:paraId="7CE83CF0" w14:textId="77777777" w:rsidR="00E61275" w:rsidRPr="000F3AC4" w:rsidRDefault="00E61275" w:rsidP="00AF568C">
      <w:pPr>
        <w:rPr>
          <w:rFonts w:eastAsia="Times New Roman"/>
        </w:rPr>
      </w:pPr>
      <w:r w:rsidRPr="000F3AC4">
        <w:rPr>
          <w:rFonts w:eastAsia="Times New Roman"/>
        </w:rPr>
        <w:t>The leadership of the city needs to adopt the policy of people centred economic development to make the city more successful in achieving economic development in the growing knowledge economy, it also makes the city more robust against external change because the skilled workforce can adapt their skills to maintain economic development in a changing environment. If the economic development is not focused on people but only on attracting businesses and inward investment, the skills of the city will not be increased because the businesses that come into small cities are frequently only at restricted level of skills and career development level, such as manufacturing or low level services such as telephone sales which does not significantly contribute to a thick labour market and as the external environment changes these businesses will cease to trade or move out of the city, as experienced in Wales over the past three decades, the economy will be vulnerable to downturn. If the policy is people focused, the skilled people living and working in the city can adapt their skills and innovation to succeed in the changing economic situation and therefore continue to drive the economy of the city.</w:t>
      </w:r>
    </w:p>
    <w:p w14:paraId="7476CC14" w14:textId="77777777" w:rsidR="00E61275" w:rsidRPr="000F3AC4" w:rsidRDefault="00E61275" w:rsidP="00AF568C">
      <w:pPr>
        <w:rPr>
          <w:rFonts w:eastAsia="Times New Roman"/>
        </w:rPr>
      </w:pPr>
    </w:p>
    <w:p w14:paraId="0C801614" w14:textId="77777777" w:rsidR="00E61275" w:rsidRPr="000F3AC4" w:rsidRDefault="00E61275" w:rsidP="00AF568C">
      <w:pPr>
        <w:rPr>
          <w:rFonts w:eastAsia="Times New Roman"/>
        </w:rPr>
      </w:pPr>
      <w:r w:rsidRPr="000F3AC4">
        <w:rPr>
          <w:rFonts w:eastAsia="Times New Roman"/>
        </w:rPr>
        <w:lastRenderedPageBreak/>
        <w:t>Attracting skilled people will build on the strategic variety of the small city and will contribute to development of key sectors in the growing knowledge economy.</w:t>
      </w:r>
    </w:p>
    <w:p w14:paraId="28DBA5A7" w14:textId="77777777" w:rsidR="00E61275" w:rsidRPr="000F3AC4" w:rsidRDefault="00E61275" w:rsidP="00AF568C">
      <w:pPr>
        <w:rPr>
          <w:rFonts w:eastAsia="Times New Roman"/>
        </w:rPr>
      </w:pPr>
    </w:p>
    <w:p w14:paraId="0D6ECDD7" w14:textId="77777777" w:rsidR="00E61275" w:rsidRPr="000F3AC4" w:rsidRDefault="00E61275" w:rsidP="00AF568C">
      <w:pPr>
        <w:rPr>
          <w:rFonts w:eastAsia="Times New Roman"/>
        </w:rPr>
      </w:pPr>
      <w:r w:rsidRPr="000F3AC4">
        <w:rPr>
          <w:rFonts w:eastAsia="Times New Roman"/>
        </w:rPr>
        <w:t>In order to compete for skilled people small cities need to follow the example that was developed by Ebenezer Howard (19</w:t>
      </w:r>
      <w:r w:rsidR="006444FC" w:rsidRPr="000F3AC4">
        <w:rPr>
          <w:rFonts w:eastAsia="Times New Roman"/>
        </w:rPr>
        <w:t>46</w:t>
      </w:r>
      <w:r w:rsidRPr="000F3AC4">
        <w:rPr>
          <w:rFonts w:eastAsia="Times New Roman"/>
        </w:rPr>
        <w:t>) in the ‘Garden City’ concept of putting the well-being and contentment of people at the centre of social and economic development of small cities. Small cities need a narrative that is attractive to skilled people.</w:t>
      </w:r>
    </w:p>
    <w:p w14:paraId="6EDB603C" w14:textId="77777777" w:rsidR="00E61275" w:rsidRPr="000F3AC4" w:rsidRDefault="00E61275" w:rsidP="00EE4763">
      <w:pPr>
        <w:pStyle w:val="Heading3"/>
        <w:numPr>
          <w:ilvl w:val="2"/>
          <w:numId w:val="11"/>
        </w:numPr>
      </w:pPr>
      <w:r w:rsidRPr="000F3AC4">
        <w:t xml:space="preserve"> </w:t>
      </w:r>
      <w:bookmarkStart w:id="940" w:name="_Toc37860026"/>
      <w:bookmarkStart w:id="941" w:name="_Toc40685642"/>
      <w:bookmarkStart w:id="942" w:name="_Toc40686826"/>
      <w:r w:rsidRPr="000F3AC4">
        <w:t>Economic development</w:t>
      </w:r>
      <w:bookmarkEnd w:id="940"/>
      <w:bookmarkEnd w:id="941"/>
      <w:bookmarkEnd w:id="942"/>
    </w:p>
    <w:p w14:paraId="7107C14D" w14:textId="77777777" w:rsidR="00E61275" w:rsidRPr="000F3AC4" w:rsidRDefault="00E61275" w:rsidP="00AF568C">
      <w:pPr>
        <w:rPr>
          <w:rFonts w:eastAsia="Times New Roman"/>
        </w:rPr>
      </w:pPr>
    </w:p>
    <w:p w14:paraId="518F8934" w14:textId="77777777" w:rsidR="00E61275" w:rsidRPr="000F3AC4" w:rsidRDefault="00E61275" w:rsidP="00AF568C">
      <w:pPr>
        <w:rPr>
          <w:rFonts w:eastAsia="Times New Roman"/>
        </w:rPr>
      </w:pPr>
      <w:r w:rsidRPr="000F3AC4">
        <w:rPr>
          <w:rFonts w:eastAsia="Times New Roman"/>
        </w:rPr>
        <w:t>The economic development of the small cities needs to use a spectrum of strategies that include attracting and retaining skilled people through adopting the model developed. Increased inclusivity is required, so social and economic development benefits all the inhabitants of the city, skilled and unskilled.</w:t>
      </w:r>
    </w:p>
    <w:p w14:paraId="0A8F6ED4" w14:textId="77777777" w:rsidR="00E61275" w:rsidRPr="000F3AC4" w:rsidRDefault="00E61275" w:rsidP="00AF568C">
      <w:pPr>
        <w:rPr>
          <w:rFonts w:eastAsia="Times New Roman"/>
        </w:rPr>
      </w:pPr>
    </w:p>
    <w:p w14:paraId="3B9B73D0" w14:textId="77777777" w:rsidR="00E61275" w:rsidRPr="000F3AC4" w:rsidRDefault="00E61275" w:rsidP="00AF568C">
      <w:pPr>
        <w:rPr>
          <w:rFonts w:eastAsia="Times New Roman"/>
        </w:rPr>
      </w:pPr>
      <w:r w:rsidRPr="000F3AC4">
        <w:rPr>
          <w:rFonts w:eastAsia="Times New Roman"/>
        </w:rPr>
        <w:t>As the world economy and population increases the increased devolution of power to the cities provides an opportunity for cities to thrive and contribute positively to the country’s economy providing a more balanced economy in the UK. Florida (201</w:t>
      </w:r>
      <w:r w:rsidR="00F9370A" w:rsidRPr="000F3AC4">
        <w:rPr>
          <w:rFonts w:eastAsia="Times New Roman"/>
        </w:rPr>
        <w:t>4</w:t>
      </w:r>
      <w:r w:rsidRPr="000F3AC4">
        <w:rPr>
          <w:rFonts w:eastAsia="Times New Roman"/>
        </w:rPr>
        <w:t>) says that there will be winners and losers in the competition between cities and some will not be able to compete in the growing knowledge economy because of lack of skills. The small cities need to focus on attracting and retaining skilled people to be able to compete and thrive in the Knowledge economy.</w:t>
      </w:r>
    </w:p>
    <w:p w14:paraId="55B6C043" w14:textId="77777777" w:rsidR="00E61275" w:rsidRPr="000F3AC4" w:rsidRDefault="00E61275" w:rsidP="00AF568C">
      <w:pPr>
        <w:rPr>
          <w:rFonts w:eastAsia="Times New Roman"/>
        </w:rPr>
      </w:pPr>
    </w:p>
    <w:p w14:paraId="5EFAB20A" w14:textId="77777777" w:rsidR="00E61275" w:rsidRPr="000F3AC4" w:rsidRDefault="00E61275" w:rsidP="00EE4763">
      <w:pPr>
        <w:pStyle w:val="Heading2"/>
        <w:numPr>
          <w:ilvl w:val="1"/>
          <w:numId w:val="11"/>
        </w:numPr>
        <w:ind w:left="1143"/>
      </w:pPr>
      <w:bookmarkStart w:id="943" w:name="_Toc37860027"/>
      <w:bookmarkStart w:id="944" w:name="_Toc40683165"/>
      <w:bookmarkStart w:id="945" w:name="_Toc40685643"/>
      <w:bookmarkStart w:id="946" w:name="_Toc40686827"/>
      <w:r w:rsidRPr="000F3AC4">
        <w:t>Implication of research findings</w:t>
      </w:r>
      <w:bookmarkEnd w:id="943"/>
      <w:bookmarkEnd w:id="944"/>
      <w:bookmarkEnd w:id="945"/>
      <w:bookmarkEnd w:id="946"/>
      <w:r w:rsidRPr="000F3AC4">
        <w:t xml:space="preserve"> </w:t>
      </w:r>
    </w:p>
    <w:p w14:paraId="528D1275" w14:textId="77777777" w:rsidR="00E61275" w:rsidRPr="000F3AC4" w:rsidRDefault="00E61275" w:rsidP="00AF568C">
      <w:pPr>
        <w:rPr>
          <w:rFonts w:eastAsia="Times New Roman"/>
        </w:rPr>
      </w:pPr>
      <w:r w:rsidRPr="000F3AC4">
        <w:rPr>
          <w:rFonts w:eastAsia="Times New Roman"/>
        </w:rPr>
        <w:t>The implications from the research can be identified under four headings.</w:t>
      </w:r>
    </w:p>
    <w:p w14:paraId="0909F0C4" w14:textId="77777777" w:rsidR="00E61275" w:rsidRPr="000F3AC4" w:rsidRDefault="00E61275" w:rsidP="00AF568C">
      <w:pPr>
        <w:rPr>
          <w:rFonts w:eastAsia="Times New Roman"/>
        </w:rPr>
      </w:pPr>
    </w:p>
    <w:p w14:paraId="5D665602" w14:textId="77777777" w:rsidR="00E61275" w:rsidRPr="000F3AC4" w:rsidRDefault="00E61275" w:rsidP="00EE4763">
      <w:pPr>
        <w:pStyle w:val="Heading3"/>
        <w:numPr>
          <w:ilvl w:val="2"/>
          <w:numId w:val="11"/>
        </w:numPr>
      </w:pPr>
      <w:bookmarkStart w:id="947" w:name="_Toc37860028"/>
      <w:bookmarkStart w:id="948" w:name="_Toc40685644"/>
      <w:bookmarkStart w:id="949" w:name="_Toc40686828"/>
      <w:r w:rsidRPr="000F3AC4">
        <w:t>Prioritising Attraction Motivators for communication and development</w:t>
      </w:r>
      <w:bookmarkEnd w:id="947"/>
      <w:bookmarkEnd w:id="948"/>
      <w:bookmarkEnd w:id="949"/>
    </w:p>
    <w:p w14:paraId="39FE7D84" w14:textId="77777777" w:rsidR="00E61275" w:rsidRPr="000F3AC4" w:rsidRDefault="00E61275" w:rsidP="00AF568C">
      <w:pPr>
        <w:rPr>
          <w:rFonts w:eastAsia="Times New Roman"/>
        </w:rPr>
      </w:pPr>
      <w:r w:rsidRPr="000F3AC4">
        <w:rPr>
          <w:rFonts w:eastAsia="Times New Roman"/>
        </w:rPr>
        <w:t xml:space="preserve">The implications for small cities is that through more effective policy making based on the Attraction Motivation Model they can more efficiently attract skilled people to live and work in the city. </w:t>
      </w:r>
      <w:r w:rsidR="006444FC" w:rsidRPr="000F3AC4">
        <w:rPr>
          <w:rFonts w:eastAsia="Times New Roman"/>
        </w:rPr>
        <w:t xml:space="preserve">The Attraction Motivation Model will </w:t>
      </w:r>
      <w:r w:rsidR="004652BF" w:rsidRPr="000F3AC4">
        <w:rPr>
          <w:rFonts w:eastAsia="Times New Roman"/>
        </w:rPr>
        <w:t>focus policy to</w:t>
      </w:r>
      <w:r w:rsidR="006444FC" w:rsidRPr="000F3AC4">
        <w:rPr>
          <w:rFonts w:eastAsia="Times New Roman"/>
        </w:rPr>
        <w:t xml:space="preserve"> </w:t>
      </w:r>
      <w:r w:rsidR="006444FC" w:rsidRPr="000F3AC4">
        <w:rPr>
          <w:rFonts w:eastAsia="Times New Roman"/>
        </w:rPr>
        <w:lastRenderedPageBreak/>
        <w:t>s</w:t>
      </w:r>
      <w:r w:rsidRPr="000F3AC4">
        <w:rPr>
          <w:rFonts w:eastAsia="Times New Roman"/>
        </w:rPr>
        <w:t>pecifically targeting funds for developing the Attraction Motivators, employment, investing in career opportunities through providing support to companies in high skilled areas such as bio-technology that can grow and provide career opportunities and contribute to a thick labour market whilst developing the social, cultural and infrastructure to attract and retain skilled people to drive the economy. Through development of these Attraction Motivators those people who went to live near their families can do so without sacrificing their career opportunities or other experiences.</w:t>
      </w:r>
    </w:p>
    <w:p w14:paraId="73221548" w14:textId="77777777" w:rsidR="00E61275" w:rsidRPr="000F3AC4" w:rsidRDefault="00E61275" w:rsidP="00AF568C">
      <w:pPr>
        <w:rPr>
          <w:rFonts w:eastAsia="Times New Roman"/>
        </w:rPr>
      </w:pPr>
    </w:p>
    <w:p w14:paraId="7D974D4F" w14:textId="77777777" w:rsidR="00E61275" w:rsidRPr="000F3AC4" w:rsidRDefault="00E61275" w:rsidP="00EE4763">
      <w:pPr>
        <w:pStyle w:val="Heading3"/>
        <w:numPr>
          <w:ilvl w:val="2"/>
          <w:numId w:val="11"/>
        </w:numPr>
      </w:pPr>
      <w:bookmarkStart w:id="950" w:name="_Toc37860029"/>
      <w:bookmarkStart w:id="951" w:name="_Toc40685645"/>
      <w:bookmarkStart w:id="952" w:name="_Toc40686829"/>
      <w:r w:rsidRPr="000F3AC4">
        <w:t>Focused cost-effective City Branding</w:t>
      </w:r>
      <w:bookmarkEnd w:id="950"/>
      <w:bookmarkEnd w:id="951"/>
      <w:bookmarkEnd w:id="952"/>
    </w:p>
    <w:p w14:paraId="307DCE1B" w14:textId="77777777" w:rsidR="00E61275" w:rsidRPr="000F3AC4" w:rsidRDefault="00E61275" w:rsidP="00AF568C">
      <w:pPr>
        <w:rPr>
          <w:rFonts w:eastAsia="Times New Roman"/>
        </w:rPr>
      </w:pPr>
      <w:r w:rsidRPr="000F3AC4">
        <w:rPr>
          <w:rFonts w:eastAsia="Times New Roman"/>
        </w:rPr>
        <w:t>Effective city branding focused on the Attraction Motivators to attract and retain skilled people will be a more efficient cost-effective way of increasing economic development. The budget for small cities is restricted and so it is essential that funds are effectively targeted, this research will improve the efficiency of the targeting for attracting and retaining skilled people by focusing on the priority Attraction Motivators rather than the hygiene factors that are of little attractive incentive to skilled people.</w:t>
      </w:r>
    </w:p>
    <w:p w14:paraId="6558A5C4" w14:textId="77777777" w:rsidR="00E61275" w:rsidRPr="000F3AC4" w:rsidRDefault="00E61275" w:rsidP="00AF568C">
      <w:pPr>
        <w:rPr>
          <w:rFonts w:eastAsia="Times New Roman"/>
        </w:rPr>
      </w:pPr>
    </w:p>
    <w:p w14:paraId="14DC46BE" w14:textId="77777777" w:rsidR="00E61275" w:rsidRPr="000F3AC4" w:rsidRDefault="00E61275" w:rsidP="00EE4763">
      <w:pPr>
        <w:pStyle w:val="Heading3"/>
        <w:numPr>
          <w:ilvl w:val="2"/>
          <w:numId w:val="11"/>
        </w:numPr>
      </w:pPr>
      <w:bookmarkStart w:id="953" w:name="_Toc37860030"/>
      <w:bookmarkStart w:id="954" w:name="_Toc40685646"/>
      <w:bookmarkStart w:id="955" w:name="_Toc40686830"/>
      <w:r w:rsidRPr="000F3AC4">
        <w:t>Increase economic development in small cities to balance UK economy</w:t>
      </w:r>
      <w:bookmarkEnd w:id="953"/>
      <w:bookmarkEnd w:id="954"/>
      <w:bookmarkEnd w:id="955"/>
    </w:p>
    <w:p w14:paraId="6192A822" w14:textId="77777777" w:rsidR="00E61275" w:rsidRPr="000F3AC4" w:rsidRDefault="00E61275" w:rsidP="00AF568C">
      <w:pPr>
        <w:rPr>
          <w:rFonts w:eastAsia="Times New Roman"/>
        </w:rPr>
      </w:pPr>
      <w:r w:rsidRPr="000F3AC4">
        <w:rPr>
          <w:rFonts w:eastAsia="Times New Roman"/>
        </w:rPr>
        <w:t xml:space="preserve">Cities that implement the model for attracting and retaining skilled people will increase the population of skilled people who will then contribute to an increase in the strength and depth of the Attraction Motivators in the city, that appeal more closely to their aspirations. It will strengthen the development of small cities which will contribute to balancing the economy in the UK and making the country more robust to face the coming uncertainty of BREXIT and recovery </w:t>
      </w:r>
      <w:proofErr w:type="gramStart"/>
      <w:r w:rsidRPr="000F3AC4">
        <w:rPr>
          <w:rFonts w:eastAsia="Times New Roman"/>
        </w:rPr>
        <w:t>from  the</w:t>
      </w:r>
      <w:proofErr w:type="gramEnd"/>
      <w:r w:rsidRPr="000F3AC4">
        <w:rPr>
          <w:rFonts w:eastAsia="Times New Roman"/>
        </w:rPr>
        <w:t xml:space="preserve"> Covid19 pandemic. </w:t>
      </w:r>
    </w:p>
    <w:p w14:paraId="52491AA2" w14:textId="77777777" w:rsidR="00E61275" w:rsidRPr="000F3AC4" w:rsidRDefault="00E61275" w:rsidP="00AF568C">
      <w:pPr>
        <w:rPr>
          <w:rFonts w:eastAsia="Times New Roman"/>
        </w:rPr>
      </w:pPr>
    </w:p>
    <w:p w14:paraId="598FA379" w14:textId="77777777" w:rsidR="00E61275" w:rsidRPr="000F3AC4" w:rsidRDefault="00E61275" w:rsidP="00EE4763">
      <w:pPr>
        <w:pStyle w:val="Heading3"/>
        <w:numPr>
          <w:ilvl w:val="2"/>
          <w:numId w:val="11"/>
        </w:numPr>
      </w:pPr>
      <w:bookmarkStart w:id="956" w:name="_Toc37860031"/>
      <w:bookmarkStart w:id="957" w:name="_Toc40685647"/>
      <w:bookmarkStart w:id="958" w:name="_Toc40686831"/>
      <w:r w:rsidRPr="000F3AC4">
        <w:t>Characteristics of skilled people</w:t>
      </w:r>
      <w:bookmarkEnd w:id="956"/>
      <w:bookmarkEnd w:id="957"/>
      <w:bookmarkEnd w:id="958"/>
      <w:r w:rsidRPr="000F3AC4">
        <w:t xml:space="preserve"> </w:t>
      </w:r>
    </w:p>
    <w:p w14:paraId="767F4500" w14:textId="77777777" w:rsidR="00E61275" w:rsidRPr="000F3AC4" w:rsidRDefault="00E61275" w:rsidP="00AF568C">
      <w:pPr>
        <w:rPr>
          <w:rFonts w:eastAsia="Times New Roman"/>
        </w:rPr>
      </w:pPr>
      <w:r w:rsidRPr="000F3AC4">
        <w:rPr>
          <w:rFonts w:eastAsia="Times New Roman"/>
        </w:rPr>
        <w:t xml:space="preserve">The research in skilled people as drivers of economic development needs to consider the characteristics of the skilled people other than academic achievement and occupation. Gender, life-stage and location have been considered here and </w:t>
      </w:r>
      <w:r w:rsidRPr="000F3AC4">
        <w:rPr>
          <w:rFonts w:eastAsia="Times New Roman"/>
        </w:rPr>
        <w:lastRenderedPageBreak/>
        <w:t>found to have an impact on the values and aspirations of skilled people. Other characteristics could be considered in future research.</w:t>
      </w:r>
    </w:p>
    <w:p w14:paraId="0B870E5C" w14:textId="77777777" w:rsidR="00E61275" w:rsidRPr="000F3AC4" w:rsidRDefault="00E61275" w:rsidP="00EE4763">
      <w:pPr>
        <w:pStyle w:val="Heading3"/>
        <w:numPr>
          <w:ilvl w:val="2"/>
          <w:numId w:val="11"/>
        </w:numPr>
      </w:pPr>
      <w:bookmarkStart w:id="959" w:name="_Toc37860032"/>
      <w:bookmarkStart w:id="960" w:name="_Toc40685648"/>
      <w:bookmarkStart w:id="961" w:name="_Toc40686832"/>
      <w:r w:rsidRPr="000F3AC4">
        <w:t>Growing inequality</w:t>
      </w:r>
      <w:bookmarkEnd w:id="959"/>
      <w:bookmarkEnd w:id="960"/>
      <w:bookmarkEnd w:id="961"/>
    </w:p>
    <w:p w14:paraId="573E8E8D" w14:textId="77777777" w:rsidR="00E61275" w:rsidRPr="000F3AC4" w:rsidRDefault="00E61275" w:rsidP="00AF568C">
      <w:pPr>
        <w:rPr>
          <w:rFonts w:eastAsia="Times New Roman"/>
        </w:rPr>
      </w:pPr>
    </w:p>
    <w:p w14:paraId="15EF9ABB" w14:textId="77777777" w:rsidR="00E61275" w:rsidRPr="000F3AC4" w:rsidRDefault="00E61275" w:rsidP="00AF568C">
      <w:pPr>
        <w:rPr>
          <w:rFonts w:eastAsia="Times New Roman"/>
        </w:rPr>
      </w:pPr>
      <w:r w:rsidRPr="000F3AC4">
        <w:rPr>
          <w:rFonts w:eastAsia="Times New Roman"/>
        </w:rPr>
        <w:t>The problem of growing inequality through the focus on skilled people and the continuing downward spiral of the security and wages of the unskilled workforce is a problem identified in the research that policy makers need to address as part of the city strategy.</w:t>
      </w:r>
    </w:p>
    <w:p w14:paraId="240FB3CE" w14:textId="77777777" w:rsidR="007838A8" w:rsidRPr="000F3AC4" w:rsidRDefault="007838A8" w:rsidP="00AF568C">
      <w:pPr>
        <w:rPr>
          <w:rFonts w:eastAsia="Times New Roman"/>
        </w:rPr>
      </w:pPr>
    </w:p>
    <w:p w14:paraId="09719E56" w14:textId="77777777" w:rsidR="007838A8" w:rsidRPr="000F3AC4" w:rsidRDefault="007838A8" w:rsidP="00A5472B">
      <w:pPr>
        <w:pStyle w:val="Heading2"/>
        <w:numPr>
          <w:ilvl w:val="0"/>
          <w:numId w:val="0"/>
        </w:numPr>
        <w:ind w:left="1284"/>
      </w:pPr>
      <w:bookmarkStart w:id="962" w:name="_Toc40683166"/>
      <w:bookmarkStart w:id="963" w:name="_Toc40685649"/>
      <w:bookmarkStart w:id="964" w:name="_Toc40686833"/>
      <w:r w:rsidRPr="000F3AC4">
        <w:t xml:space="preserve">7.9   </w:t>
      </w:r>
      <w:bookmarkStart w:id="965" w:name="_Toc37860040"/>
      <w:r w:rsidRPr="000F3AC4">
        <w:t>The limitations of the research</w:t>
      </w:r>
      <w:bookmarkEnd w:id="962"/>
      <w:bookmarkEnd w:id="963"/>
      <w:bookmarkEnd w:id="964"/>
      <w:bookmarkEnd w:id="965"/>
    </w:p>
    <w:p w14:paraId="66D3FB11" w14:textId="77777777" w:rsidR="007838A8" w:rsidRPr="000F3AC4" w:rsidRDefault="007838A8" w:rsidP="007838A8">
      <w:pPr>
        <w:rPr>
          <w:rFonts w:eastAsia="Times New Roman"/>
        </w:rPr>
      </w:pPr>
    </w:p>
    <w:p w14:paraId="6D53B35C" w14:textId="77777777" w:rsidR="007838A8" w:rsidRPr="000F3AC4" w:rsidRDefault="007838A8" w:rsidP="007838A8">
      <w:pPr>
        <w:rPr>
          <w:rFonts w:eastAsia="Times New Roman"/>
        </w:rPr>
      </w:pPr>
      <w:r w:rsidRPr="000F3AC4">
        <w:rPr>
          <w:rFonts w:eastAsia="Times New Roman"/>
        </w:rPr>
        <w:t>The research was limited by the resources of time, human resource and finance available. The sample for the survey was taken in the hospitals and the airports. The sample included more medics than would be usually found in the population and since the medics have to move for their work dependent on where the hospital has a vacancy and the specialisation that the medic is following, the responses may be affected by the place of collection, although there were far greater number of patients, support people and non-medics in the sample, so the sample can be taken as valid.</w:t>
      </w:r>
    </w:p>
    <w:p w14:paraId="3F14B7C0" w14:textId="77777777" w:rsidR="007838A8" w:rsidRPr="000F3AC4" w:rsidRDefault="007838A8" w:rsidP="007838A8">
      <w:pPr>
        <w:rPr>
          <w:rFonts w:eastAsia="Times New Roman"/>
        </w:rPr>
      </w:pPr>
    </w:p>
    <w:p w14:paraId="18DA06D0" w14:textId="77777777" w:rsidR="007838A8" w:rsidRPr="000F3AC4" w:rsidRDefault="007838A8" w:rsidP="007838A8">
      <w:pPr>
        <w:rPr>
          <w:rFonts w:eastAsia="Times New Roman"/>
        </w:rPr>
      </w:pPr>
      <w:r w:rsidRPr="000F3AC4">
        <w:rPr>
          <w:rFonts w:eastAsia="Times New Roman"/>
        </w:rPr>
        <w:t>The amount of surveys was limited and therefore the numbers in groups such as some life-stages was limited and further research with higher numbers would make the findings more robust.</w:t>
      </w:r>
    </w:p>
    <w:p w14:paraId="7F4406AA" w14:textId="77777777" w:rsidR="007838A8" w:rsidRPr="000F3AC4" w:rsidRDefault="007838A8" w:rsidP="007838A8">
      <w:pPr>
        <w:rPr>
          <w:rFonts w:eastAsia="Times New Roman"/>
        </w:rPr>
      </w:pPr>
    </w:p>
    <w:p w14:paraId="6FC0B54B" w14:textId="77777777" w:rsidR="007838A8" w:rsidRPr="000F3AC4" w:rsidRDefault="007838A8" w:rsidP="007838A8">
      <w:pPr>
        <w:rPr>
          <w:rFonts w:eastAsia="Times New Roman"/>
        </w:rPr>
      </w:pPr>
      <w:r w:rsidRPr="000F3AC4">
        <w:rPr>
          <w:rFonts w:eastAsia="Times New Roman"/>
        </w:rPr>
        <w:t>The numbers of people in each group were relatively small and therefore the segmentation by occupation for analysis was not possible because there were not enough people e.g. Analysts in each gender to compare with other groups. In a larger study, where it is possible to take more detail of the occupations of participants research can be undertaken to compare the base knowledge occupation groups</w:t>
      </w:r>
    </w:p>
    <w:p w14:paraId="4EF80318" w14:textId="77777777" w:rsidR="00E61275" w:rsidRPr="000F3AC4" w:rsidRDefault="00E61275" w:rsidP="00AF568C">
      <w:pPr>
        <w:rPr>
          <w:rFonts w:eastAsia="Times New Roman"/>
        </w:rPr>
      </w:pPr>
    </w:p>
    <w:p w14:paraId="1B9B8B82" w14:textId="3D4FD01E" w:rsidR="00E61275" w:rsidRPr="000F3AC4" w:rsidRDefault="00E61275" w:rsidP="00EE4763">
      <w:pPr>
        <w:pStyle w:val="Heading2"/>
        <w:numPr>
          <w:ilvl w:val="1"/>
          <w:numId w:val="8"/>
        </w:numPr>
      </w:pPr>
      <w:bookmarkStart w:id="966" w:name="_Toc37860033"/>
      <w:bookmarkStart w:id="967" w:name="_Toc40683167"/>
      <w:bookmarkStart w:id="968" w:name="_Toc40685650"/>
      <w:bookmarkStart w:id="969" w:name="_Toc40686834"/>
      <w:r w:rsidRPr="000F3AC4">
        <w:lastRenderedPageBreak/>
        <w:t>Suggestion for future research</w:t>
      </w:r>
      <w:bookmarkEnd w:id="966"/>
      <w:bookmarkEnd w:id="967"/>
      <w:bookmarkEnd w:id="968"/>
      <w:bookmarkEnd w:id="969"/>
    </w:p>
    <w:p w14:paraId="3943C142" w14:textId="03581A5C" w:rsidR="00E61275" w:rsidRPr="000F3AC4" w:rsidRDefault="00E61275" w:rsidP="00AF568C">
      <w:pPr>
        <w:rPr>
          <w:rFonts w:eastAsia="Times New Roman"/>
        </w:rPr>
      </w:pPr>
      <w:r w:rsidRPr="000F3AC4">
        <w:rPr>
          <w:rFonts w:eastAsia="Times New Roman"/>
        </w:rPr>
        <w:t>The following suggestions are made for further research.</w:t>
      </w:r>
    </w:p>
    <w:p w14:paraId="4E4BC8AA" w14:textId="7FC83C4D" w:rsidR="00E61275" w:rsidRPr="000F3AC4" w:rsidRDefault="00E61275" w:rsidP="00EE4763">
      <w:pPr>
        <w:pStyle w:val="Heading3"/>
        <w:numPr>
          <w:ilvl w:val="2"/>
          <w:numId w:val="8"/>
        </w:numPr>
        <w:jc w:val="left"/>
      </w:pPr>
      <w:bookmarkStart w:id="970" w:name="_Toc37860034"/>
      <w:bookmarkStart w:id="971" w:name="_Toc40685651"/>
      <w:bookmarkStart w:id="972" w:name="_Toc40686835"/>
      <w:r w:rsidRPr="000F3AC4">
        <w:t xml:space="preserve">Research into which are the factors that </w:t>
      </w:r>
      <w:proofErr w:type="gramStart"/>
      <w:r w:rsidR="009C2B90" w:rsidRPr="000F3AC4">
        <w:t>attract</w:t>
      </w:r>
      <w:proofErr w:type="gramEnd"/>
      <w:r w:rsidR="009C2B90" w:rsidRPr="000F3AC4">
        <w:t xml:space="preserve"> </w:t>
      </w:r>
      <w:r w:rsidRPr="000F3AC4">
        <w:t>and which retain</w:t>
      </w:r>
      <w:bookmarkEnd w:id="970"/>
      <w:bookmarkEnd w:id="971"/>
      <w:bookmarkEnd w:id="972"/>
    </w:p>
    <w:p w14:paraId="4C5E0530" w14:textId="77777777" w:rsidR="00E61275" w:rsidRPr="000F3AC4" w:rsidRDefault="00E61275" w:rsidP="00AF568C">
      <w:pPr>
        <w:rPr>
          <w:rFonts w:eastAsia="Times New Roman"/>
        </w:rPr>
      </w:pPr>
    </w:p>
    <w:p w14:paraId="4DF9DDB3" w14:textId="77777777" w:rsidR="00E61275" w:rsidRPr="000F3AC4" w:rsidRDefault="00E61275" w:rsidP="00AF568C">
      <w:pPr>
        <w:rPr>
          <w:rFonts w:eastAsia="Times New Roman"/>
        </w:rPr>
      </w:pPr>
      <w:r w:rsidRPr="000F3AC4">
        <w:rPr>
          <w:rFonts w:eastAsia="Times New Roman"/>
        </w:rPr>
        <w:t xml:space="preserve">In the research there were many instances that the factors that attracted the skilled people such as a job opportunity was not enough to keep the person in the city long term without other factors. </w:t>
      </w:r>
    </w:p>
    <w:p w14:paraId="05BAFF03" w14:textId="77777777" w:rsidR="00E61275" w:rsidRPr="000F3AC4" w:rsidRDefault="00E61275" w:rsidP="00AF568C">
      <w:pPr>
        <w:rPr>
          <w:rFonts w:eastAsia="Times New Roman"/>
        </w:rPr>
      </w:pPr>
    </w:p>
    <w:p w14:paraId="71D5C78A" w14:textId="77777777" w:rsidR="00E61275" w:rsidRPr="000F3AC4" w:rsidRDefault="00E61275" w:rsidP="00AF568C">
      <w:pPr>
        <w:rPr>
          <w:rFonts w:eastAsia="Times New Roman"/>
        </w:rPr>
      </w:pPr>
      <w:r w:rsidRPr="000F3AC4">
        <w:rPr>
          <w:rFonts w:eastAsia="Times New Roman"/>
        </w:rPr>
        <w:t>Research into which factors can be used by policy makers to attract people from out-side the city and which factors should be targeted at people in the city to retain them would be useful in targeting finite resources in the small cities.</w:t>
      </w:r>
    </w:p>
    <w:p w14:paraId="3154F4D7" w14:textId="77777777" w:rsidR="007838A8" w:rsidRPr="000F3AC4" w:rsidRDefault="007838A8" w:rsidP="00AF568C">
      <w:pPr>
        <w:rPr>
          <w:rFonts w:eastAsia="Times New Roman"/>
        </w:rPr>
      </w:pPr>
    </w:p>
    <w:p w14:paraId="2341B1C0" w14:textId="77777777" w:rsidR="00E61275" w:rsidRPr="000F3AC4" w:rsidRDefault="00E61275" w:rsidP="00EE4763">
      <w:pPr>
        <w:pStyle w:val="Heading3"/>
        <w:numPr>
          <w:ilvl w:val="2"/>
          <w:numId w:val="8"/>
        </w:numPr>
      </w:pPr>
      <w:bookmarkStart w:id="973" w:name="_Toc37860035"/>
      <w:bookmarkStart w:id="974" w:name="_Toc40685652"/>
      <w:bookmarkStart w:id="975" w:name="_Toc40686836"/>
      <w:r w:rsidRPr="000F3AC4">
        <w:t>Research into how cities can inspire the inhabitants to contribute to the success of the city and increase loyalty and commitment to the city.</w:t>
      </w:r>
      <w:bookmarkEnd w:id="973"/>
      <w:bookmarkEnd w:id="974"/>
      <w:bookmarkEnd w:id="975"/>
    </w:p>
    <w:p w14:paraId="2A4CDDD4" w14:textId="77777777" w:rsidR="00E61275" w:rsidRPr="000F3AC4" w:rsidRDefault="00E61275" w:rsidP="00AF568C">
      <w:pPr>
        <w:rPr>
          <w:rFonts w:eastAsia="Times New Roman"/>
        </w:rPr>
      </w:pPr>
      <w:r w:rsidRPr="000F3AC4">
        <w:rPr>
          <w:rFonts w:eastAsia="Times New Roman"/>
        </w:rPr>
        <w:t>As communities become less close, and the cynicism with authority grows, research into how to regain the trust, loyalty and commitment to contribute to the social and economic growth of the city is an area for worthwhile topical research, associated with the work done in this research.</w:t>
      </w:r>
    </w:p>
    <w:p w14:paraId="61E6E801" w14:textId="77777777" w:rsidR="00E61275" w:rsidRPr="000F3AC4" w:rsidRDefault="00E61275" w:rsidP="00AF568C">
      <w:pPr>
        <w:rPr>
          <w:rFonts w:eastAsia="Times New Roman"/>
        </w:rPr>
      </w:pPr>
    </w:p>
    <w:p w14:paraId="725F4DF8" w14:textId="77777777" w:rsidR="00E61275" w:rsidRPr="000F3AC4" w:rsidRDefault="00E61275" w:rsidP="00AF568C">
      <w:pPr>
        <w:rPr>
          <w:rFonts w:eastAsia="Times New Roman"/>
        </w:rPr>
      </w:pPr>
    </w:p>
    <w:p w14:paraId="4D3F1A9B" w14:textId="77777777" w:rsidR="00E61275" w:rsidRPr="000F3AC4" w:rsidRDefault="00E61275" w:rsidP="00EE4763">
      <w:pPr>
        <w:pStyle w:val="Heading3"/>
        <w:numPr>
          <w:ilvl w:val="2"/>
          <w:numId w:val="8"/>
        </w:numPr>
      </w:pPr>
      <w:bookmarkStart w:id="976" w:name="_Toc37860036"/>
      <w:bookmarkStart w:id="977" w:name="_Toc40685653"/>
      <w:bookmarkStart w:id="978" w:name="_Toc40686837"/>
      <w:r w:rsidRPr="000F3AC4">
        <w:t>Comparison of aspirations and views of skilled and unskilled people</w:t>
      </w:r>
      <w:bookmarkEnd w:id="976"/>
      <w:bookmarkEnd w:id="977"/>
      <w:bookmarkEnd w:id="978"/>
    </w:p>
    <w:p w14:paraId="08EC7B5D" w14:textId="77777777" w:rsidR="00E61275" w:rsidRPr="000F3AC4" w:rsidRDefault="00E61275" w:rsidP="00AF568C">
      <w:pPr>
        <w:rPr>
          <w:rFonts w:eastAsia="Times New Roman"/>
        </w:rPr>
      </w:pPr>
      <w:r w:rsidRPr="000F3AC4">
        <w:rPr>
          <w:rFonts w:eastAsia="Times New Roman"/>
        </w:rPr>
        <w:t xml:space="preserve">Further research is needed into the similarities and differences between the Attraction Motivators for skilled and unskilled people. There is a lot of criticism about gentrification, with the focus for providing attractive cities for the skilled people without consideration for the other people in the city. Therefore, future research into the attraction factors for skilled and unskilled people will support improved inclusivity </w:t>
      </w:r>
      <w:r w:rsidRPr="000F3AC4">
        <w:rPr>
          <w:rFonts w:eastAsia="Times New Roman"/>
        </w:rPr>
        <w:lastRenderedPageBreak/>
        <w:t>in cities that will lead to more harmonious cities. There has been a lot of criticism of elitism and exclusion caused by the focus on attracting and retaining skilled people, which needs to be addressed by research into policies that focus on the inclusive social and economic development of small cities that are focused on benefiting all the people of the city.</w:t>
      </w:r>
    </w:p>
    <w:p w14:paraId="73454419" w14:textId="77777777" w:rsidR="00E61275" w:rsidRPr="000F3AC4" w:rsidRDefault="00E61275" w:rsidP="00AF568C">
      <w:pPr>
        <w:rPr>
          <w:rFonts w:eastAsia="Times New Roman"/>
        </w:rPr>
      </w:pPr>
    </w:p>
    <w:p w14:paraId="43525E74" w14:textId="77777777" w:rsidR="00E61275" w:rsidRPr="000F3AC4" w:rsidRDefault="00E61275" w:rsidP="00EE4763">
      <w:pPr>
        <w:pStyle w:val="Heading3"/>
        <w:numPr>
          <w:ilvl w:val="2"/>
          <w:numId w:val="8"/>
        </w:numPr>
      </w:pPr>
      <w:bookmarkStart w:id="979" w:name="_Toc37860037"/>
      <w:bookmarkStart w:id="980" w:name="_Toc40685654"/>
      <w:bookmarkStart w:id="981" w:name="_Toc40686838"/>
      <w:r w:rsidRPr="000F3AC4">
        <w:t>Larger and more geographically diverse sample</w:t>
      </w:r>
      <w:bookmarkEnd w:id="979"/>
      <w:bookmarkEnd w:id="980"/>
      <w:bookmarkEnd w:id="981"/>
    </w:p>
    <w:p w14:paraId="49FE6D38" w14:textId="77777777" w:rsidR="00E61275" w:rsidRPr="000F3AC4" w:rsidRDefault="00E61275" w:rsidP="00AF568C">
      <w:pPr>
        <w:rPr>
          <w:rFonts w:eastAsia="Times New Roman"/>
        </w:rPr>
      </w:pPr>
      <w:r w:rsidRPr="000F3AC4">
        <w:rPr>
          <w:rFonts w:eastAsia="Times New Roman"/>
        </w:rPr>
        <w:t>Further research would need to be done with a larger sample size than has been possible in this research to achieve more generalisable findings for Attraction Motivators in small cities. This would make it possible to collect data on different occupational groups and other characteristics could be included in the research.</w:t>
      </w:r>
    </w:p>
    <w:p w14:paraId="40B0D875" w14:textId="77777777" w:rsidR="00E61275" w:rsidRPr="000F3AC4" w:rsidRDefault="00E61275" w:rsidP="00AF568C">
      <w:pPr>
        <w:rPr>
          <w:rFonts w:eastAsia="Times New Roman"/>
        </w:rPr>
      </w:pPr>
    </w:p>
    <w:p w14:paraId="5B6CD58C" w14:textId="77777777" w:rsidR="00E61275" w:rsidRPr="000F3AC4" w:rsidRDefault="00E61275" w:rsidP="00AF568C">
      <w:pPr>
        <w:rPr>
          <w:rFonts w:eastAsia="Times New Roman"/>
        </w:rPr>
      </w:pPr>
      <w:r w:rsidRPr="000F3AC4">
        <w:rPr>
          <w:rFonts w:eastAsia="Times New Roman"/>
        </w:rPr>
        <w:t>Further research on a larger sample of people will allow research into specific sectors of employment in small cities to identify if there is a lack of opportunities in specific sectors, or if the lack of opportunities is seen as a lack of being able to reach the highest levels in a career in small cities. In Brown (201</w:t>
      </w:r>
      <w:r w:rsidR="004652BF" w:rsidRPr="000F3AC4">
        <w:rPr>
          <w:rFonts w:eastAsia="Times New Roman"/>
        </w:rPr>
        <w:t>5</w:t>
      </w:r>
      <w:r w:rsidRPr="000F3AC4">
        <w:rPr>
          <w:rFonts w:eastAsia="Times New Roman"/>
        </w:rPr>
        <w:t xml:space="preserve">) some artists felt they would always </w:t>
      </w:r>
      <w:proofErr w:type="gramStart"/>
      <w:r w:rsidRPr="000F3AC4">
        <w:rPr>
          <w:rFonts w:eastAsia="Times New Roman"/>
        </w:rPr>
        <w:t>be seen as</w:t>
      </w:r>
      <w:proofErr w:type="gramEnd"/>
      <w:r w:rsidRPr="000F3AC4">
        <w:rPr>
          <w:rFonts w:eastAsia="Times New Roman"/>
        </w:rPr>
        <w:t xml:space="preserve"> second best not quite making it, if they did not work in London or a major city. Research with a larger sample, into if this is the reason for the perception of lack of opportunities in small cities would provide information for small cities to adopt policies to address issues where possible.</w:t>
      </w:r>
    </w:p>
    <w:p w14:paraId="79493BEA" w14:textId="77777777" w:rsidR="00E61275" w:rsidRPr="000F3AC4" w:rsidRDefault="00E61275" w:rsidP="00AF568C">
      <w:pPr>
        <w:rPr>
          <w:rFonts w:eastAsia="Times New Roman"/>
        </w:rPr>
      </w:pPr>
    </w:p>
    <w:p w14:paraId="098C7AF8" w14:textId="77777777" w:rsidR="00E61275" w:rsidRPr="000F3AC4" w:rsidRDefault="00E61275" w:rsidP="00AF568C">
      <w:pPr>
        <w:rPr>
          <w:rFonts w:eastAsia="Times New Roman"/>
        </w:rPr>
      </w:pPr>
      <w:r w:rsidRPr="000F3AC4">
        <w:rPr>
          <w:rFonts w:eastAsia="Times New Roman"/>
        </w:rPr>
        <w:t xml:space="preserve">A comparison of more cities with broader characteristics could be adopted for example more ethnically diverse cities such as Birmingham or more high-profile cities such as Oxford, Cambridge, York or Bath. </w:t>
      </w:r>
      <w:proofErr w:type="gramStart"/>
      <w:r w:rsidRPr="000F3AC4">
        <w:rPr>
          <w:rFonts w:eastAsia="Times New Roman"/>
        </w:rPr>
        <w:t>Also</w:t>
      </w:r>
      <w:proofErr w:type="gramEnd"/>
      <w:r w:rsidRPr="000F3AC4">
        <w:rPr>
          <w:rFonts w:eastAsia="Times New Roman"/>
        </w:rPr>
        <w:t xml:space="preserve"> data could be collected in London to find out the views on small cities of people who live in London.</w:t>
      </w:r>
    </w:p>
    <w:p w14:paraId="6D56326A" w14:textId="77777777" w:rsidR="00E61275" w:rsidRPr="000F3AC4" w:rsidRDefault="00E61275" w:rsidP="00AF568C">
      <w:pPr>
        <w:rPr>
          <w:rFonts w:eastAsia="Times New Roman"/>
        </w:rPr>
      </w:pPr>
    </w:p>
    <w:p w14:paraId="1ED900CD" w14:textId="77777777" w:rsidR="00E61275" w:rsidRPr="000F3AC4" w:rsidRDefault="00E61275" w:rsidP="00EE4763">
      <w:pPr>
        <w:pStyle w:val="Heading3"/>
        <w:numPr>
          <w:ilvl w:val="2"/>
          <w:numId w:val="8"/>
        </w:numPr>
      </w:pPr>
      <w:bookmarkStart w:id="982" w:name="_Toc37860038"/>
      <w:bookmarkStart w:id="983" w:name="_Toc40685655"/>
      <w:bookmarkStart w:id="984" w:name="_Toc40686839"/>
      <w:r w:rsidRPr="000F3AC4">
        <w:t>Delineation of Attraction Motivators</w:t>
      </w:r>
      <w:bookmarkEnd w:id="982"/>
      <w:bookmarkEnd w:id="983"/>
      <w:bookmarkEnd w:id="984"/>
    </w:p>
    <w:p w14:paraId="0600685B" w14:textId="77777777" w:rsidR="00E61275" w:rsidRPr="000F3AC4" w:rsidRDefault="00E61275" w:rsidP="00AF568C">
      <w:pPr>
        <w:rPr>
          <w:rFonts w:eastAsia="Times New Roman"/>
        </w:rPr>
      </w:pPr>
    </w:p>
    <w:p w14:paraId="58B02128" w14:textId="77777777" w:rsidR="00E61275" w:rsidRPr="000F3AC4" w:rsidRDefault="00E61275" w:rsidP="00AF568C">
      <w:pPr>
        <w:rPr>
          <w:rFonts w:eastAsia="Times New Roman"/>
        </w:rPr>
      </w:pPr>
      <w:r w:rsidRPr="000F3AC4">
        <w:rPr>
          <w:rFonts w:eastAsia="Times New Roman"/>
        </w:rPr>
        <w:t xml:space="preserve">The motivational factors, employment, social life, culture, facilities, infrastructure are all general descriptions that have a broad meaning with regard to specific elements, for example employment combines employment with career opportunities, </w:t>
      </w:r>
      <w:r w:rsidRPr="000F3AC4">
        <w:rPr>
          <w:rFonts w:eastAsia="Times New Roman"/>
        </w:rPr>
        <w:lastRenderedPageBreak/>
        <w:t xml:space="preserve">employment to provide an income or flexible employment for people with other responsibilities, such as a mother or father with child care commitments or caring for elderly parents. Social life is made up of several elements such as, café culture, providing an opportunity for people to meet and network, or it can be a choir, a running club, a sporting event, night-life all grouped under the heading of social life. Similarly, culture can be the culture of the people in the city for example the people being very engaging and </w:t>
      </w:r>
      <w:proofErr w:type="gramStart"/>
      <w:r w:rsidRPr="000F3AC4">
        <w:rPr>
          <w:rFonts w:eastAsia="Times New Roman"/>
        </w:rPr>
        <w:t>open</w:t>
      </w:r>
      <w:proofErr w:type="gramEnd"/>
      <w:r w:rsidRPr="000F3AC4">
        <w:rPr>
          <w:rFonts w:eastAsia="Times New Roman"/>
        </w:rPr>
        <w:t xml:space="preserve"> or it can be the availability of museums, theatres and opera houses. These broad categorisations need further research to develop policies specifically tailored to the Attraction Motivators. Infrastructure also needs delineation through further research to find the prioritisation of small cities in investing in public transport, roads, technology, utilities etc. for policy makers to act on this and use it to attract and retain skilled people. </w:t>
      </w:r>
    </w:p>
    <w:p w14:paraId="77F4DAE9" w14:textId="77777777" w:rsidR="00E61275" w:rsidRPr="000F3AC4" w:rsidRDefault="00E61275" w:rsidP="00AF568C">
      <w:pPr>
        <w:rPr>
          <w:rFonts w:eastAsia="Times New Roman"/>
        </w:rPr>
      </w:pPr>
    </w:p>
    <w:p w14:paraId="077F259E" w14:textId="77777777" w:rsidR="00E61275" w:rsidRPr="000F3AC4" w:rsidRDefault="00E61275" w:rsidP="00EE4763">
      <w:pPr>
        <w:pStyle w:val="Heading3"/>
        <w:numPr>
          <w:ilvl w:val="2"/>
          <w:numId w:val="8"/>
        </w:numPr>
      </w:pPr>
      <w:bookmarkStart w:id="985" w:name="_Toc37860039"/>
      <w:bookmarkStart w:id="986" w:name="_Toc40685656"/>
      <w:bookmarkStart w:id="987" w:name="_Toc40686840"/>
      <w:r w:rsidRPr="000F3AC4">
        <w:t>Development of skilled people</w:t>
      </w:r>
      <w:bookmarkEnd w:id="985"/>
      <w:bookmarkEnd w:id="986"/>
      <w:bookmarkEnd w:id="987"/>
    </w:p>
    <w:p w14:paraId="33D2D360" w14:textId="77777777" w:rsidR="00E61275" w:rsidRPr="000F3AC4" w:rsidRDefault="00E61275" w:rsidP="00AF568C">
      <w:pPr>
        <w:rPr>
          <w:rFonts w:eastAsia="Times New Roman"/>
        </w:rPr>
      </w:pPr>
    </w:p>
    <w:p w14:paraId="3A03CD76" w14:textId="77777777" w:rsidR="00E61275" w:rsidRPr="000F3AC4" w:rsidRDefault="00E61275" w:rsidP="00AF568C">
      <w:pPr>
        <w:rPr>
          <w:rFonts w:eastAsia="Times New Roman"/>
        </w:rPr>
      </w:pPr>
      <w:r w:rsidRPr="000F3AC4">
        <w:rPr>
          <w:rFonts w:eastAsia="Times New Roman"/>
        </w:rPr>
        <w:t>Research needs to be undertaken on development of the inhabitants of the city to produce skilled people, through education and training would improve inclusivity. Although there must be room for out-siders to be attracted to maintain dynamic innovation through diversity.</w:t>
      </w:r>
    </w:p>
    <w:p w14:paraId="563EC6FC" w14:textId="77777777" w:rsidR="00E61275" w:rsidRPr="000F3AC4" w:rsidRDefault="004652BF" w:rsidP="00EE4763">
      <w:pPr>
        <w:pStyle w:val="Heading2"/>
        <w:numPr>
          <w:ilvl w:val="1"/>
          <w:numId w:val="8"/>
        </w:numPr>
        <w:ind w:left="1143"/>
      </w:pPr>
      <w:r w:rsidRPr="000F3AC4">
        <w:t xml:space="preserve"> </w:t>
      </w:r>
      <w:bookmarkStart w:id="988" w:name="_Toc37860041"/>
      <w:bookmarkStart w:id="989" w:name="_Toc40683168"/>
      <w:bookmarkStart w:id="990" w:name="_Toc40685657"/>
      <w:bookmarkStart w:id="991" w:name="_Toc40686841"/>
      <w:r w:rsidR="00E61275" w:rsidRPr="000F3AC4">
        <w:t>Summary</w:t>
      </w:r>
      <w:bookmarkEnd w:id="988"/>
      <w:bookmarkEnd w:id="989"/>
      <w:bookmarkEnd w:id="990"/>
      <w:bookmarkEnd w:id="991"/>
    </w:p>
    <w:p w14:paraId="53613921" w14:textId="77777777" w:rsidR="002F6242" w:rsidRPr="000F3AC4" w:rsidRDefault="002F6242" w:rsidP="00AF568C">
      <w:pPr>
        <w:rPr>
          <w:rFonts w:eastAsia="Times New Roman"/>
        </w:rPr>
      </w:pPr>
    </w:p>
    <w:p w14:paraId="491068F7" w14:textId="4FAA4D38" w:rsidR="00E61275" w:rsidRPr="000F3AC4" w:rsidRDefault="00E61275" w:rsidP="00AF568C">
      <w:pPr>
        <w:rPr>
          <w:rFonts w:eastAsia="Times New Roman"/>
        </w:rPr>
      </w:pPr>
      <w:r w:rsidRPr="000F3AC4">
        <w:rPr>
          <w:rFonts w:eastAsia="Times New Roman"/>
        </w:rPr>
        <w:t>The changing world with rapid technological advances making knowledge industries grow rapidly and transforming the skills needed to compete in a global economy are an increasing challenge politically, economically and socially. The back lash in politics against the establishment with Brexit, President Donald Trump’s election and the hung parliament in the UK 2017 election, reflect that the views of people who feel they have been left behind and whose lifestyles have deteriorated over the past decades, it also effects the people who although not directly affected by decreasing wages and opportunities are uncomfortable with the growing inequalities in the country and with the imbalance between London and the other cities in the country.</w:t>
      </w:r>
    </w:p>
    <w:p w14:paraId="1597A293" w14:textId="77777777" w:rsidR="00A65771" w:rsidRPr="000F3AC4" w:rsidRDefault="00A65771" w:rsidP="00AF568C">
      <w:pPr>
        <w:rPr>
          <w:rFonts w:eastAsia="Times New Roman"/>
        </w:rPr>
      </w:pPr>
    </w:p>
    <w:p w14:paraId="7544A8E2" w14:textId="77777777" w:rsidR="00E61275" w:rsidRPr="000F3AC4" w:rsidRDefault="00E61275" w:rsidP="00AF568C">
      <w:pPr>
        <w:rPr>
          <w:rFonts w:eastAsia="Times New Roman"/>
        </w:rPr>
      </w:pPr>
      <w:r w:rsidRPr="000F3AC4">
        <w:rPr>
          <w:rFonts w:eastAsia="Times New Roman"/>
        </w:rPr>
        <w:lastRenderedPageBreak/>
        <w:t>Throughout the Western world there is a growing cynicism of centralised politics and disillusionment with economic policy based on neo-liberalism and globalisation that has resulted in growing inequality and uncertainty in the UK. So, this could be a time for local political, economic and social development at small city level to rebuild the trust and cooperation between people and policy makers. This means having a people centred focus on economic and social development in cities, by developing the areas that will positively affect the lives of those people living and working in small cities. It will provide a more robust community to thrive in and make people and cities more able to cope with the fast-changing knowledge revolution and will make those small cities who are people focused increasingly attractive to the people who can contribute to driving the economy of the cities. I hope my research will contribute to achieving this goal.</w:t>
      </w:r>
    </w:p>
    <w:p w14:paraId="660FCAE1" w14:textId="77777777" w:rsidR="000B3941" w:rsidRPr="000F3AC4" w:rsidRDefault="000B3941" w:rsidP="00AF568C">
      <w:pPr>
        <w:rPr>
          <w:rFonts w:eastAsia="Times New Roman"/>
        </w:rPr>
      </w:pPr>
    </w:p>
    <w:p w14:paraId="06E6FF6B" w14:textId="77777777" w:rsidR="00E61275" w:rsidRPr="000F3AC4" w:rsidRDefault="00E61275" w:rsidP="00A65771">
      <w:pPr>
        <w:jc w:val="center"/>
        <w:rPr>
          <w:rFonts w:eastAsia="Times New Roman"/>
          <w:b/>
          <w:bCs/>
          <w:u w:val="single"/>
        </w:rPr>
      </w:pPr>
      <w:r w:rsidRPr="000F3AC4">
        <w:rPr>
          <w:rFonts w:eastAsia="Times New Roman"/>
          <w:b/>
          <w:bCs/>
          <w:u w:val="single"/>
        </w:rPr>
        <w:t>The End</w:t>
      </w:r>
    </w:p>
    <w:p w14:paraId="66E17200" w14:textId="77777777" w:rsidR="00C00DE5" w:rsidRPr="000F3AC4" w:rsidRDefault="00C00DE5" w:rsidP="00AF568C">
      <w:pPr>
        <w:rPr>
          <w:rFonts w:eastAsia="Times New Roman"/>
        </w:rPr>
        <w:sectPr w:rsidR="00C00DE5" w:rsidRPr="000F3AC4" w:rsidSect="00E61275">
          <w:headerReference w:type="default" r:id="rId138"/>
          <w:pgSz w:w="11907" w:h="16840" w:code="9"/>
          <w:pgMar w:top="851" w:right="1134" w:bottom="1134" w:left="1985" w:header="708" w:footer="708" w:gutter="0"/>
          <w:cols w:space="708"/>
          <w:docGrid w:linePitch="360"/>
        </w:sectPr>
      </w:pPr>
    </w:p>
    <w:p w14:paraId="71DF6ACD" w14:textId="2CC8C56C" w:rsidR="00A90B0F" w:rsidRPr="000B383D" w:rsidRDefault="00A90B0F" w:rsidP="001F73FF">
      <w:pPr>
        <w:pStyle w:val="Heading1"/>
        <w:numPr>
          <w:ilvl w:val="0"/>
          <w:numId w:val="0"/>
        </w:numPr>
      </w:pPr>
      <w:bookmarkStart w:id="992" w:name="_Toc40683169"/>
      <w:bookmarkEnd w:id="860"/>
      <w:r w:rsidRPr="00547EEF">
        <w:rPr>
          <w:highlight w:val="yellow"/>
        </w:rPr>
        <w:lastRenderedPageBreak/>
        <w:t>Bibliography</w:t>
      </w:r>
      <w:bookmarkEnd w:id="992"/>
      <w:r w:rsidRPr="000B383D">
        <w:tab/>
      </w:r>
    </w:p>
    <w:p w14:paraId="32C39017" w14:textId="77777777" w:rsidR="00FE5CCC" w:rsidRPr="00AA6656" w:rsidRDefault="00FE5CCC" w:rsidP="00FE5CCC">
      <w:pPr>
        <w:spacing w:line="240" w:lineRule="auto"/>
        <w:rPr>
          <w:shd w:val="clear" w:color="auto" w:fill="FFFFFF"/>
        </w:rPr>
      </w:pPr>
    </w:p>
    <w:p w14:paraId="7015933D" w14:textId="77777777" w:rsidR="00FE5CCC" w:rsidRPr="00AA6656" w:rsidRDefault="00FE5CCC" w:rsidP="00FE5CCC">
      <w:pPr>
        <w:autoSpaceDE w:val="0"/>
        <w:autoSpaceDN w:val="0"/>
        <w:adjustRightInd w:val="0"/>
        <w:spacing w:line="240" w:lineRule="auto"/>
      </w:pPr>
      <w:r w:rsidRPr="00AA6656">
        <w:rPr>
          <w:shd w:val="clear" w:color="auto" w:fill="FFFFFF"/>
        </w:rPr>
        <w:t xml:space="preserve">Abel, J.R. and </w:t>
      </w:r>
      <w:proofErr w:type="spellStart"/>
      <w:r w:rsidRPr="00AA6656">
        <w:rPr>
          <w:shd w:val="clear" w:color="auto" w:fill="FFFFFF"/>
        </w:rPr>
        <w:t>Deitz</w:t>
      </w:r>
      <w:proofErr w:type="spellEnd"/>
      <w:r w:rsidRPr="00AA6656">
        <w:rPr>
          <w:shd w:val="clear" w:color="auto" w:fill="FFFFFF"/>
        </w:rPr>
        <w:t>, R., 2015. Agglomeration and job matching among college graduates. </w:t>
      </w:r>
      <w:r w:rsidRPr="00AA6656">
        <w:rPr>
          <w:i/>
          <w:iCs/>
          <w:shd w:val="clear" w:color="auto" w:fill="FFFFFF"/>
        </w:rPr>
        <w:t>Regional Science and Urban Economics</w:t>
      </w:r>
      <w:r w:rsidRPr="00AA6656">
        <w:rPr>
          <w:shd w:val="clear" w:color="auto" w:fill="FFFFFF"/>
        </w:rPr>
        <w:t>, </w:t>
      </w:r>
      <w:r w:rsidRPr="00AA6656">
        <w:rPr>
          <w:i/>
          <w:iCs/>
          <w:shd w:val="clear" w:color="auto" w:fill="FFFFFF"/>
        </w:rPr>
        <w:t>51</w:t>
      </w:r>
      <w:r w:rsidRPr="00AA6656">
        <w:rPr>
          <w:shd w:val="clear" w:color="auto" w:fill="FFFFFF"/>
        </w:rPr>
        <w:t>, pp.14-24.</w:t>
      </w:r>
    </w:p>
    <w:p w14:paraId="06BE8C57" w14:textId="77777777" w:rsidR="00FE5CCC" w:rsidRPr="00AA6656" w:rsidRDefault="00FE5CCC" w:rsidP="00FE5CCC">
      <w:pPr>
        <w:autoSpaceDE w:val="0"/>
        <w:autoSpaceDN w:val="0"/>
        <w:adjustRightInd w:val="0"/>
        <w:spacing w:line="240" w:lineRule="auto"/>
        <w:ind w:left="720" w:hanging="720"/>
      </w:pPr>
      <w:r w:rsidRPr="00AA6656">
        <w:tab/>
      </w:r>
    </w:p>
    <w:p w14:paraId="571A9EC6"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Abel, J.R., Dey, I. and Gabe, T.M., 2012. Productivity and the density of human </w:t>
      </w:r>
    </w:p>
    <w:p w14:paraId="334A0279"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capital. </w:t>
      </w:r>
      <w:r w:rsidRPr="00AA6656">
        <w:rPr>
          <w:i/>
          <w:iCs/>
          <w:shd w:val="clear" w:color="auto" w:fill="FFFFFF"/>
        </w:rPr>
        <w:t>Journal of Regional Science</w:t>
      </w:r>
      <w:r w:rsidRPr="00AA6656">
        <w:rPr>
          <w:shd w:val="clear" w:color="auto" w:fill="FFFFFF"/>
        </w:rPr>
        <w:t>, </w:t>
      </w:r>
      <w:r w:rsidRPr="00AA6656">
        <w:rPr>
          <w:i/>
          <w:iCs/>
          <w:shd w:val="clear" w:color="auto" w:fill="FFFFFF"/>
        </w:rPr>
        <w:t>52</w:t>
      </w:r>
      <w:r w:rsidRPr="00AA6656">
        <w:rPr>
          <w:shd w:val="clear" w:color="auto" w:fill="FFFFFF"/>
        </w:rPr>
        <w:t>(4), pp.562-586.</w:t>
      </w:r>
    </w:p>
    <w:p w14:paraId="394DAF0E" w14:textId="77777777" w:rsidR="00FE5CCC" w:rsidRPr="00AA6656" w:rsidRDefault="00FE5CCC" w:rsidP="00FE5CCC">
      <w:pPr>
        <w:autoSpaceDE w:val="0"/>
        <w:autoSpaceDN w:val="0"/>
        <w:adjustRightInd w:val="0"/>
        <w:spacing w:line="240" w:lineRule="auto"/>
        <w:ind w:left="720" w:hanging="720"/>
      </w:pPr>
    </w:p>
    <w:p w14:paraId="7441706B" w14:textId="77777777" w:rsidR="00FE5CCC" w:rsidRPr="00AA6656" w:rsidRDefault="00FE5CCC" w:rsidP="00FE5CCC">
      <w:pPr>
        <w:autoSpaceDE w:val="0"/>
        <w:autoSpaceDN w:val="0"/>
        <w:adjustRightInd w:val="0"/>
        <w:spacing w:line="240" w:lineRule="auto"/>
      </w:pPr>
      <w:r w:rsidRPr="00AA6656">
        <w:rPr>
          <w:shd w:val="clear" w:color="auto" w:fill="FFFFFF"/>
        </w:rPr>
        <w:t>Abel, J.R. and Gabe, T.M., 2011. Human capital and economic activity in urban America. </w:t>
      </w:r>
      <w:r w:rsidRPr="00AA6656">
        <w:rPr>
          <w:i/>
          <w:iCs/>
          <w:shd w:val="clear" w:color="auto" w:fill="FFFFFF"/>
        </w:rPr>
        <w:t>Regional Studies</w:t>
      </w:r>
      <w:r w:rsidRPr="00AA6656">
        <w:rPr>
          <w:shd w:val="clear" w:color="auto" w:fill="FFFFFF"/>
        </w:rPr>
        <w:t>, </w:t>
      </w:r>
      <w:r w:rsidRPr="00AA6656">
        <w:rPr>
          <w:i/>
          <w:iCs/>
          <w:shd w:val="clear" w:color="auto" w:fill="FFFFFF"/>
        </w:rPr>
        <w:t>45</w:t>
      </w:r>
      <w:r w:rsidRPr="00AA6656">
        <w:rPr>
          <w:shd w:val="clear" w:color="auto" w:fill="FFFFFF"/>
        </w:rPr>
        <w:t>(8), pp.1079-1090.</w:t>
      </w:r>
    </w:p>
    <w:p w14:paraId="0D82ABE4" w14:textId="77777777" w:rsidR="00FE5CCC" w:rsidRPr="00AA6656" w:rsidRDefault="00FE5CCC" w:rsidP="00FE5CCC">
      <w:pPr>
        <w:autoSpaceDE w:val="0"/>
        <w:autoSpaceDN w:val="0"/>
        <w:adjustRightInd w:val="0"/>
        <w:spacing w:line="240" w:lineRule="auto"/>
        <w:ind w:left="720" w:hanging="720"/>
      </w:pPr>
      <w:r w:rsidRPr="00AA6656">
        <w:tab/>
      </w:r>
    </w:p>
    <w:p w14:paraId="6908F669" w14:textId="77777777" w:rsidR="00FE5CCC" w:rsidRPr="00AA6656" w:rsidRDefault="00FE5CCC" w:rsidP="00FE5CCC">
      <w:pPr>
        <w:spacing w:line="240" w:lineRule="auto"/>
        <w:rPr>
          <w:shd w:val="clear" w:color="auto" w:fill="FFFFFF"/>
        </w:rPr>
      </w:pPr>
      <w:r w:rsidRPr="00AA6656">
        <w:rPr>
          <w:shd w:val="clear" w:color="auto" w:fill="FFFFFF"/>
        </w:rPr>
        <w:t>Abercrombie, N. and Longhurst, B.J., 1998. </w:t>
      </w:r>
      <w:r w:rsidRPr="00AA6656">
        <w:rPr>
          <w:i/>
          <w:iCs/>
          <w:shd w:val="clear" w:color="auto" w:fill="FFFFFF"/>
        </w:rPr>
        <w:t>Audiences: A sociological theory of performance and imagination</w:t>
      </w:r>
      <w:r w:rsidRPr="00AA6656">
        <w:rPr>
          <w:shd w:val="clear" w:color="auto" w:fill="FFFFFF"/>
        </w:rPr>
        <w:t>. SAGE Publications Ltd.</w:t>
      </w:r>
    </w:p>
    <w:p w14:paraId="17E1F6E9" w14:textId="77777777" w:rsidR="00FE5CCC" w:rsidRPr="00AA6656" w:rsidRDefault="00FE5CCC" w:rsidP="00FE5CCC">
      <w:pPr>
        <w:autoSpaceDE w:val="0"/>
        <w:autoSpaceDN w:val="0"/>
        <w:adjustRightInd w:val="0"/>
        <w:spacing w:line="240" w:lineRule="auto"/>
        <w:ind w:left="720" w:hanging="720"/>
      </w:pPr>
      <w:r w:rsidRPr="00AA6656">
        <w:tab/>
      </w:r>
    </w:p>
    <w:p w14:paraId="52C9F72D"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Abreu, M., </w:t>
      </w:r>
      <w:proofErr w:type="spellStart"/>
      <w:r w:rsidRPr="00AA6656">
        <w:rPr>
          <w:shd w:val="clear" w:color="auto" w:fill="FFFFFF"/>
        </w:rPr>
        <w:t>Faggian</w:t>
      </w:r>
      <w:proofErr w:type="spellEnd"/>
      <w:r w:rsidRPr="00AA6656">
        <w:rPr>
          <w:shd w:val="clear" w:color="auto" w:fill="FFFFFF"/>
        </w:rPr>
        <w:t xml:space="preserve">, A., </w:t>
      </w:r>
      <w:proofErr w:type="spellStart"/>
      <w:r w:rsidRPr="00AA6656">
        <w:rPr>
          <w:shd w:val="clear" w:color="auto" w:fill="FFFFFF"/>
        </w:rPr>
        <w:t>Comunian</w:t>
      </w:r>
      <w:proofErr w:type="spellEnd"/>
      <w:r w:rsidRPr="00AA6656">
        <w:rPr>
          <w:shd w:val="clear" w:color="auto" w:fill="FFFFFF"/>
        </w:rPr>
        <w:t xml:space="preserve">, R. and McCann, P., 2012. “Life is short, art is </w:t>
      </w:r>
    </w:p>
    <w:p w14:paraId="291C4B79"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long”: the persistent wage gap between Bohemian and non-Bohemian </w:t>
      </w:r>
    </w:p>
    <w:p w14:paraId="3D88176E"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graduates. </w:t>
      </w:r>
      <w:r w:rsidRPr="00AA6656">
        <w:rPr>
          <w:i/>
          <w:iCs/>
          <w:shd w:val="clear" w:color="auto" w:fill="FFFFFF"/>
        </w:rPr>
        <w:t>The annals of regional science</w:t>
      </w:r>
      <w:r w:rsidRPr="00AA6656">
        <w:rPr>
          <w:shd w:val="clear" w:color="auto" w:fill="FFFFFF"/>
        </w:rPr>
        <w:t>, </w:t>
      </w:r>
      <w:r w:rsidRPr="00AA6656">
        <w:rPr>
          <w:i/>
          <w:iCs/>
          <w:shd w:val="clear" w:color="auto" w:fill="FFFFFF"/>
        </w:rPr>
        <w:t>49</w:t>
      </w:r>
      <w:r w:rsidRPr="00AA6656">
        <w:rPr>
          <w:shd w:val="clear" w:color="auto" w:fill="FFFFFF"/>
        </w:rPr>
        <w:t>(2), pp.305-321.</w:t>
      </w:r>
    </w:p>
    <w:p w14:paraId="28F7B2D3" w14:textId="77777777" w:rsidR="00FE5CCC" w:rsidRPr="00AA6656" w:rsidRDefault="00FE5CCC" w:rsidP="00FE5CCC">
      <w:pPr>
        <w:autoSpaceDE w:val="0"/>
        <w:autoSpaceDN w:val="0"/>
        <w:adjustRightInd w:val="0"/>
        <w:spacing w:line="240" w:lineRule="auto"/>
        <w:ind w:left="720" w:hanging="720"/>
      </w:pPr>
      <w:r w:rsidRPr="00AA6656">
        <w:tab/>
      </w:r>
    </w:p>
    <w:p w14:paraId="419416A7" w14:textId="77777777" w:rsidR="00FE5CCC" w:rsidRPr="00AA6656" w:rsidRDefault="00FE5CCC" w:rsidP="00FE5CCC">
      <w:pPr>
        <w:autoSpaceDE w:val="0"/>
        <w:autoSpaceDN w:val="0"/>
        <w:adjustRightInd w:val="0"/>
        <w:spacing w:line="240" w:lineRule="auto"/>
      </w:pPr>
      <w:r w:rsidRPr="00AA6656">
        <w:t xml:space="preserve">Adamo, G. (2014). "City Cycling." </w:t>
      </w:r>
      <w:r w:rsidRPr="00AA6656">
        <w:rPr>
          <w:u w:val="single"/>
        </w:rPr>
        <w:t>Journal of Urban Technology</w:t>
      </w:r>
      <w:r w:rsidRPr="00AA6656">
        <w:t xml:space="preserve"> </w:t>
      </w:r>
      <w:r w:rsidRPr="00AA6656">
        <w:rPr>
          <w:b/>
          <w:bCs/>
        </w:rPr>
        <w:t>21</w:t>
      </w:r>
      <w:r w:rsidRPr="00AA6656">
        <w:t>(3): 103-105.</w:t>
      </w:r>
    </w:p>
    <w:p w14:paraId="6935E1E0" w14:textId="77777777" w:rsidR="00FE5CCC" w:rsidRPr="00AA6656" w:rsidRDefault="00FE5CCC" w:rsidP="00FE5CCC">
      <w:pPr>
        <w:autoSpaceDE w:val="0"/>
        <w:autoSpaceDN w:val="0"/>
        <w:adjustRightInd w:val="0"/>
        <w:spacing w:line="240" w:lineRule="auto"/>
        <w:ind w:left="720" w:hanging="720"/>
        <w:rPr>
          <w:shd w:val="clear" w:color="auto" w:fill="FFFFFF"/>
        </w:rPr>
      </w:pPr>
    </w:p>
    <w:p w14:paraId="53274D14" w14:textId="77777777" w:rsidR="00FE5CCC" w:rsidRPr="00AA6656" w:rsidRDefault="00FE5CCC" w:rsidP="00FE5CCC">
      <w:pPr>
        <w:autoSpaceDE w:val="0"/>
        <w:autoSpaceDN w:val="0"/>
        <w:adjustRightInd w:val="0"/>
        <w:spacing w:line="240" w:lineRule="auto"/>
      </w:pPr>
      <w:r w:rsidRPr="00AA6656">
        <w:t xml:space="preserve">Adams, R. (2013). Number of students going to higher education almost reaches 50%. </w:t>
      </w:r>
      <w:r w:rsidRPr="00AA6656">
        <w:rPr>
          <w:u w:val="single"/>
        </w:rPr>
        <w:t>The Guardian</w:t>
      </w:r>
      <w:r w:rsidRPr="00AA6656">
        <w:t>. 24 London.</w:t>
      </w:r>
    </w:p>
    <w:p w14:paraId="25C4D807" w14:textId="77777777" w:rsidR="00FE5CCC" w:rsidRPr="00AA6656" w:rsidRDefault="00FE5CCC" w:rsidP="00FE5CCC">
      <w:pPr>
        <w:autoSpaceDE w:val="0"/>
        <w:autoSpaceDN w:val="0"/>
        <w:adjustRightInd w:val="0"/>
        <w:spacing w:line="240" w:lineRule="auto"/>
      </w:pPr>
      <w:r w:rsidRPr="00AA6656">
        <w:t>.</w:t>
      </w:r>
    </w:p>
    <w:p w14:paraId="0BA03D44"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Agar, M., 2006, September. An ethnography by any other name... In </w:t>
      </w:r>
      <w:r w:rsidRPr="00AA6656">
        <w:rPr>
          <w:i/>
          <w:iCs/>
          <w:shd w:val="clear" w:color="auto" w:fill="FFFFFF"/>
        </w:rPr>
        <w:t xml:space="preserve">Forum </w:t>
      </w:r>
    </w:p>
    <w:p w14:paraId="1D5B2070" w14:textId="77777777" w:rsidR="00FE5CCC" w:rsidRPr="00AA6656" w:rsidRDefault="00FE5CCC" w:rsidP="00FE5CCC">
      <w:pPr>
        <w:autoSpaceDE w:val="0"/>
        <w:autoSpaceDN w:val="0"/>
        <w:adjustRightInd w:val="0"/>
        <w:spacing w:line="240" w:lineRule="auto"/>
        <w:ind w:left="720" w:hanging="720"/>
      </w:pPr>
      <w:r w:rsidRPr="00AA6656">
        <w:rPr>
          <w:i/>
          <w:iCs/>
          <w:shd w:val="clear" w:color="auto" w:fill="FFFFFF"/>
        </w:rPr>
        <w:t>Qualitative Sozialforschung/Forum: Qualitative Social Research</w:t>
      </w:r>
      <w:r w:rsidRPr="00AA6656">
        <w:rPr>
          <w:shd w:val="clear" w:color="auto" w:fill="FFFFFF"/>
        </w:rPr>
        <w:t> (Vol. 7, No. 4).</w:t>
      </w:r>
    </w:p>
    <w:p w14:paraId="4BF82E25" w14:textId="77777777" w:rsidR="00FE5CCC" w:rsidRPr="00AA6656" w:rsidRDefault="00FE5CCC" w:rsidP="00FE5CCC">
      <w:pPr>
        <w:autoSpaceDE w:val="0"/>
        <w:autoSpaceDN w:val="0"/>
        <w:adjustRightInd w:val="0"/>
        <w:spacing w:line="240" w:lineRule="auto"/>
        <w:rPr>
          <w:shd w:val="clear" w:color="auto" w:fill="FFFFFF"/>
        </w:rPr>
      </w:pPr>
    </w:p>
    <w:p w14:paraId="0B0F29E5" w14:textId="77777777" w:rsidR="00FE5CCC" w:rsidRPr="00AA6656" w:rsidRDefault="00FE5CCC" w:rsidP="00FE5CCC">
      <w:pPr>
        <w:autoSpaceDE w:val="0"/>
        <w:autoSpaceDN w:val="0"/>
        <w:adjustRightInd w:val="0"/>
        <w:spacing w:line="240" w:lineRule="auto"/>
        <w:rPr>
          <w:shd w:val="clear" w:color="auto" w:fill="FFFFFF"/>
        </w:rPr>
      </w:pPr>
      <w:proofErr w:type="spellStart"/>
      <w:r w:rsidRPr="00AA6656">
        <w:rPr>
          <w:shd w:val="clear" w:color="auto" w:fill="FFFFFF"/>
        </w:rPr>
        <w:t>Albaum</w:t>
      </w:r>
      <w:proofErr w:type="spellEnd"/>
      <w:r w:rsidRPr="00AA6656">
        <w:rPr>
          <w:shd w:val="clear" w:color="auto" w:fill="FFFFFF"/>
        </w:rPr>
        <w:t>, G., 1997. The Likert scale revisited. </w:t>
      </w:r>
      <w:r w:rsidRPr="00AA6656">
        <w:rPr>
          <w:i/>
          <w:iCs/>
          <w:shd w:val="clear" w:color="auto" w:fill="FFFFFF"/>
        </w:rPr>
        <w:t>Market Research Society. Journal.</w:t>
      </w:r>
      <w:r w:rsidRPr="00AA6656">
        <w:rPr>
          <w:shd w:val="clear" w:color="auto" w:fill="FFFFFF"/>
        </w:rPr>
        <w:t>, </w:t>
      </w:r>
      <w:r w:rsidRPr="00AA6656">
        <w:rPr>
          <w:i/>
          <w:iCs/>
          <w:shd w:val="clear" w:color="auto" w:fill="FFFFFF"/>
        </w:rPr>
        <w:t>39</w:t>
      </w:r>
      <w:r w:rsidRPr="00AA6656">
        <w:rPr>
          <w:shd w:val="clear" w:color="auto" w:fill="FFFFFF"/>
        </w:rPr>
        <w:t>(2), pp.1-21.</w:t>
      </w:r>
    </w:p>
    <w:p w14:paraId="5FC6F19C" w14:textId="77777777" w:rsidR="00FE5CCC" w:rsidRPr="00AA6656" w:rsidRDefault="00FE5CCC" w:rsidP="00FE5CCC">
      <w:pPr>
        <w:autoSpaceDE w:val="0"/>
        <w:autoSpaceDN w:val="0"/>
        <w:adjustRightInd w:val="0"/>
        <w:spacing w:line="240" w:lineRule="auto"/>
      </w:pPr>
    </w:p>
    <w:p w14:paraId="6E2FC915"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Alcántar-Toledo, J. and Venieris, Y.P., 2014. Social capital, sociopolitical </w:t>
      </w:r>
    </w:p>
    <w:p w14:paraId="3A421B8C"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instability, and economic development: A general equilibrium model. </w:t>
      </w:r>
      <w:r w:rsidRPr="00AA6656">
        <w:rPr>
          <w:i/>
          <w:iCs/>
          <w:shd w:val="clear" w:color="auto" w:fill="FFFFFF"/>
        </w:rPr>
        <w:t xml:space="preserve">The </w:t>
      </w:r>
    </w:p>
    <w:p w14:paraId="15279983"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Economics of Peace and Security Journal</w:t>
      </w:r>
      <w:r w:rsidRPr="00AA6656">
        <w:rPr>
          <w:shd w:val="clear" w:color="auto" w:fill="FFFFFF"/>
        </w:rPr>
        <w:t>, </w:t>
      </w:r>
      <w:r w:rsidRPr="00AA6656">
        <w:rPr>
          <w:i/>
          <w:iCs/>
          <w:shd w:val="clear" w:color="auto" w:fill="FFFFFF"/>
        </w:rPr>
        <w:t>9</w:t>
      </w:r>
      <w:r w:rsidRPr="00AA6656">
        <w:rPr>
          <w:shd w:val="clear" w:color="auto" w:fill="FFFFFF"/>
        </w:rPr>
        <w:t>(1).</w:t>
      </w:r>
    </w:p>
    <w:p w14:paraId="2B38ED4A" w14:textId="77777777" w:rsidR="00FE5CCC" w:rsidRPr="00AA6656" w:rsidRDefault="00FE5CCC" w:rsidP="00FE5CCC">
      <w:pPr>
        <w:autoSpaceDE w:val="0"/>
        <w:autoSpaceDN w:val="0"/>
        <w:adjustRightInd w:val="0"/>
        <w:spacing w:line="240" w:lineRule="auto"/>
        <w:ind w:left="720" w:hanging="720"/>
        <w:rPr>
          <w:shd w:val="clear" w:color="auto" w:fill="FFFFFF"/>
        </w:rPr>
      </w:pPr>
    </w:p>
    <w:p w14:paraId="41F3FA49" w14:textId="77777777" w:rsidR="00FE5CCC" w:rsidRPr="00AA6656" w:rsidRDefault="00FE5CCC" w:rsidP="00FE5CCC">
      <w:pPr>
        <w:autoSpaceDE w:val="0"/>
        <w:autoSpaceDN w:val="0"/>
        <w:adjustRightInd w:val="0"/>
        <w:spacing w:line="240" w:lineRule="auto"/>
      </w:pPr>
      <w:r w:rsidRPr="00AA6656">
        <w:rPr>
          <w:shd w:val="clear" w:color="auto" w:fill="FFFFFF"/>
        </w:rPr>
        <w:t>Aldred, R. and Jungnickel, K., 2014. Why culture matters for transport policy: the case of cycling in the UK. </w:t>
      </w:r>
      <w:r w:rsidRPr="00AA6656">
        <w:rPr>
          <w:i/>
          <w:iCs/>
          <w:shd w:val="clear" w:color="auto" w:fill="FFFFFF"/>
        </w:rPr>
        <w:t>Journal of Transport Geography</w:t>
      </w:r>
      <w:r w:rsidRPr="00AA6656">
        <w:rPr>
          <w:shd w:val="clear" w:color="auto" w:fill="FFFFFF"/>
        </w:rPr>
        <w:t>, </w:t>
      </w:r>
      <w:r w:rsidRPr="00AA6656">
        <w:rPr>
          <w:i/>
          <w:iCs/>
          <w:shd w:val="clear" w:color="auto" w:fill="FFFFFF"/>
        </w:rPr>
        <w:t>34</w:t>
      </w:r>
      <w:r w:rsidRPr="00AA6656">
        <w:rPr>
          <w:shd w:val="clear" w:color="auto" w:fill="FFFFFF"/>
        </w:rPr>
        <w:t>, pp.78-87.</w:t>
      </w:r>
    </w:p>
    <w:p w14:paraId="47D5AA85" w14:textId="77777777" w:rsidR="00FE5CCC" w:rsidRPr="00AA6656" w:rsidRDefault="00FE5CCC" w:rsidP="00FE5CCC">
      <w:pPr>
        <w:autoSpaceDE w:val="0"/>
        <w:autoSpaceDN w:val="0"/>
        <w:adjustRightInd w:val="0"/>
        <w:spacing w:line="240" w:lineRule="auto"/>
        <w:ind w:left="720" w:hanging="720"/>
      </w:pPr>
      <w:r w:rsidRPr="00AA6656">
        <w:tab/>
      </w:r>
    </w:p>
    <w:p w14:paraId="6AFB8EA6" w14:textId="77777777" w:rsidR="00FE5CCC" w:rsidRPr="00AA6656" w:rsidRDefault="00FE5CCC" w:rsidP="00FE5CCC">
      <w:pPr>
        <w:autoSpaceDE w:val="0"/>
        <w:autoSpaceDN w:val="0"/>
        <w:adjustRightInd w:val="0"/>
        <w:spacing w:line="240" w:lineRule="auto"/>
      </w:pPr>
      <w:r w:rsidRPr="00AA6656">
        <w:t xml:space="preserve">Allen, K. (2016). London attracts one-quarter of graduates from UK universities. </w:t>
      </w:r>
      <w:r w:rsidRPr="00AA6656">
        <w:rPr>
          <w:u w:val="single"/>
        </w:rPr>
        <w:t>The Guardian</w:t>
      </w:r>
      <w:r w:rsidRPr="00AA6656">
        <w:t>. T. Guardian.</w:t>
      </w:r>
      <w:r w:rsidRPr="00AA6656">
        <w:tab/>
      </w:r>
    </w:p>
    <w:p w14:paraId="4F9C6A71" w14:textId="77777777" w:rsidR="00FE5CCC" w:rsidRPr="00AA6656" w:rsidRDefault="00FE5CCC" w:rsidP="00FE5CCC">
      <w:pPr>
        <w:autoSpaceDE w:val="0"/>
        <w:autoSpaceDN w:val="0"/>
        <w:adjustRightInd w:val="0"/>
        <w:spacing w:line="240" w:lineRule="auto"/>
      </w:pPr>
    </w:p>
    <w:p w14:paraId="3EAC5FDF" w14:textId="77777777" w:rsidR="00FE5CCC" w:rsidRPr="00AA6656" w:rsidRDefault="00FE5CCC" w:rsidP="00FE5CCC">
      <w:pPr>
        <w:autoSpaceDE w:val="0"/>
        <w:autoSpaceDN w:val="0"/>
        <w:adjustRightInd w:val="0"/>
        <w:spacing w:line="240" w:lineRule="auto"/>
      </w:pPr>
      <w:r w:rsidRPr="00AA6656">
        <w:rPr>
          <w:shd w:val="clear" w:color="auto" w:fill="FFFFFF"/>
        </w:rPr>
        <w:t>Allen, K. and Hollingworth, S., 2013. ‘Sticky subjects’ or ‘cosmopolitan creatives’? Social class, place and urban young people’s aspirations for work in the knowledge economy. </w:t>
      </w:r>
      <w:r w:rsidRPr="00AA6656">
        <w:rPr>
          <w:i/>
          <w:iCs/>
          <w:shd w:val="clear" w:color="auto" w:fill="FFFFFF"/>
        </w:rPr>
        <w:t>Urban studies</w:t>
      </w:r>
      <w:r w:rsidRPr="00AA6656">
        <w:rPr>
          <w:shd w:val="clear" w:color="auto" w:fill="FFFFFF"/>
        </w:rPr>
        <w:t>, </w:t>
      </w:r>
      <w:r w:rsidRPr="00AA6656">
        <w:rPr>
          <w:i/>
          <w:iCs/>
          <w:shd w:val="clear" w:color="auto" w:fill="FFFFFF"/>
        </w:rPr>
        <w:t>50</w:t>
      </w:r>
      <w:r w:rsidRPr="00AA6656">
        <w:rPr>
          <w:shd w:val="clear" w:color="auto" w:fill="FFFFFF"/>
        </w:rPr>
        <w:t>(3), pp.499-517.</w:t>
      </w:r>
    </w:p>
    <w:p w14:paraId="75E6BA49" w14:textId="77777777" w:rsidR="00FE5CCC" w:rsidRPr="00AA6656" w:rsidRDefault="00FE5CCC" w:rsidP="00FE5CCC">
      <w:pPr>
        <w:autoSpaceDE w:val="0"/>
        <w:autoSpaceDN w:val="0"/>
        <w:adjustRightInd w:val="0"/>
        <w:spacing w:line="240" w:lineRule="auto"/>
        <w:ind w:left="720" w:hanging="720"/>
      </w:pPr>
      <w:r w:rsidRPr="00AA6656">
        <w:tab/>
      </w:r>
    </w:p>
    <w:p w14:paraId="2F857F47" w14:textId="77777777" w:rsidR="00FE5CCC" w:rsidRPr="00AA6656" w:rsidRDefault="00FE5CCC" w:rsidP="00FE5CCC">
      <w:pPr>
        <w:autoSpaceDE w:val="0"/>
        <w:autoSpaceDN w:val="0"/>
        <w:adjustRightInd w:val="0"/>
        <w:spacing w:line="240" w:lineRule="auto"/>
      </w:pPr>
      <w:r w:rsidRPr="00AA6656">
        <w:rPr>
          <w:shd w:val="clear" w:color="auto" w:fill="FFFFFF"/>
        </w:rPr>
        <w:t>Altheide, D.L. and Schneider, B., 1996. Process of qualitative document analysis. </w:t>
      </w:r>
      <w:r w:rsidRPr="00AA6656">
        <w:rPr>
          <w:i/>
          <w:iCs/>
          <w:shd w:val="clear" w:color="auto" w:fill="FFFFFF"/>
        </w:rPr>
        <w:t>Qualitative media analysis</w:t>
      </w:r>
      <w:r w:rsidRPr="00AA6656">
        <w:rPr>
          <w:shd w:val="clear" w:color="auto" w:fill="FFFFFF"/>
        </w:rPr>
        <w:t>, pp.23-41.</w:t>
      </w:r>
    </w:p>
    <w:p w14:paraId="2F708AE7" w14:textId="77777777" w:rsidR="00FE5CCC" w:rsidRPr="00AA6656" w:rsidRDefault="00FE5CCC" w:rsidP="00FE5CCC">
      <w:pPr>
        <w:autoSpaceDE w:val="0"/>
        <w:autoSpaceDN w:val="0"/>
        <w:adjustRightInd w:val="0"/>
        <w:spacing w:line="240" w:lineRule="auto"/>
        <w:ind w:left="720" w:hanging="720"/>
      </w:pPr>
      <w:r w:rsidRPr="00AA6656">
        <w:tab/>
      </w:r>
    </w:p>
    <w:p w14:paraId="0B8D9E08"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Amidon, D. and Davis, B.E., 2004. GET IN THE ZONE the role of knowledge </w:t>
      </w:r>
    </w:p>
    <w:p w14:paraId="52F451C7"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innovation zones within the KM environment and discuss meeting the global </w:t>
      </w:r>
    </w:p>
    <w:p w14:paraId="01F213F7"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collaboration challenge. </w:t>
      </w:r>
      <w:r w:rsidRPr="00AA6656">
        <w:rPr>
          <w:i/>
          <w:iCs/>
          <w:shd w:val="clear" w:color="auto" w:fill="FFFFFF"/>
        </w:rPr>
        <w:t>KNOWLEDGE MANAGEMENT-LONDON-</w:t>
      </w:r>
      <w:r w:rsidRPr="00AA6656">
        <w:rPr>
          <w:shd w:val="clear" w:color="auto" w:fill="FFFFFF"/>
        </w:rPr>
        <w:t>, </w:t>
      </w:r>
      <w:r w:rsidRPr="00AA6656">
        <w:rPr>
          <w:i/>
          <w:iCs/>
          <w:shd w:val="clear" w:color="auto" w:fill="FFFFFF"/>
        </w:rPr>
        <w:t>8</w:t>
      </w:r>
      <w:r w:rsidRPr="00AA6656">
        <w:rPr>
          <w:shd w:val="clear" w:color="auto" w:fill="FFFFFF"/>
        </w:rPr>
        <w:t>, pp.26-29.</w:t>
      </w:r>
    </w:p>
    <w:p w14:paraId="3EF4A7F3" w14:textId="77777777" w:rsidR="00FE5CCC" w:rsidRPr="00AA6656" w:rsidRDefault="00FE5CCC" w:rsidP="00FE5CCC">
      <w:pPr>
        <w:autoSpaceDE w:val="0"/>
        <w:autoSpaceDN w:val="0"/>
        <w:adjustRightInd w:val="0"/>
        <w:spacing w:line="240" w:lineRule="auto"/>
      </w:pPr>
    </w:p>
    <w:p w14:paraId="4ADBD81E"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Amin, A. and Thrift, N., 2007. Cultural-economy and cities. </w:t>
      </w:r>
      <w:r w:rsidRPr="00AA6656">
        <w:rPr>
          <w:i/>
          <w:iCs/>
          <w:shd w:val="clear" w:color="auto" w:fill="FFFFFF"/>
        </w:rPr>
        <w:t xml:space="preserve">Progress in human </w:t>
      </w:r>
    </w:p>
    <w:p w14:paraId="6EFEC246" w14:textId="77777777" w:rsidR="00FE5CCC" w:rsidRPr="00AA6656" w:rsidRDefault="00FE5CCC" w:rsidP="00FE5CCC">
      <w:pPr>
        <w:autoSpaceDE w:val="0"/>
        <w:autoSpaceDN w:val="0"/>
        <w:adjustRightInd w:val="0"/>
        <w:spacing w:line="240" w:lineRule="auto"/>
        <w:ind w:left="720" w:hanging="720"/>
      </w:pPr>
      <w:r w:rsidRPr="00AA6656">
        <w:rPr>
          <w:i/>
          <w:iCs/>
          <w:shd w:val="clear" w:color="auto" w:fill="FFFFFF"/>
        </w:rPr>
        <w:t>geography</w:t>
      </w:r>
      <w:r w:rsidRPr="00AA6656">
        <w:rPr>
          <w:shd w:val="clear" w:color="auto" w:fill="FFFFFF"/>
        </w:rPr>
        <w:t>, </w:t>
      </w:r>
      <w:r w:rsidRPr="00AA6656">
        <w:rPr>
          <w:i/>
          <w:iCs/>
          <w:shd w:val="clear" w:color="auto" w:fill="FFFFFF"/>
        </w:rPr>
        <w:t>31</w:t>
      </w:r>
      <w:r w:rsidRPr="00AA6656">
        <w:rPr>
          <w:shd w:val="clear" w:color="auto" w:fill="FFFFFF"/>
        </w:rPr>
        <w:t>(2), pp.143-161.</w:t>
      </w:r>
      <w:r w:rsidRPr="00AA6656">
        <w:tab/>
      </w:r>
    </w:p>
    <w:p w14:paraId="3E6FED4B" w14:textId="77777777" w:rsidR="00FE5CCC" w:rsidRPr="00AA6656" w:rsidRDefault="00FE5CCC" w:rsidP="00FE5CCC">
      <w:pPr>
        <w:autoSpaceDE w:val="0"/>
        <w:autoSpaceDN w:val="0"/>
        <w:adjustRightInd w:val="0"/>
        <w:spacing w:line="240" w:lineRule="auto"/>
        <w:rPr>
          <w:shd w:val="clear" w:color="auto" w:fill="FFFFFF"/>
        </w:rPr>
      </w:pPr>
    </w:p>
    <w:p w14:paraId="66EF2571" w14:textId="77777777" w:rsidR="00FE5CCC" w:rsidRPr="00AA6656" w:rsidRDefault="00FE5CCC" w:rsidP="00FE5CCC">
      <w:pPr>
        <w:autoSpaceDE w:val="0"/>
        <w:autoSpaceDN w:val="0"/>
        <w:adjustRightInd w:val="0"/>
        <w:spacing w:line="240" w:lineRule="auto"/>
      </w:pPr>
      <w:r w:rsidRPr="00AA6656">
        <w:rPr>
          <w:shd w:val="clear" w:color="auto" w:fill="FFFFFF"/>
        </w:rPr>
        <w:t xml:space="preserve">Andersen, K.V., </w:t>
      </w:r>
      <w:proofErr w:type="spellStart"/>
      <w:r w:rsidRPr="00AA6656">
        <w:rPr>
          <w:shd w:val="clear" w:color="auto" w:fill="FFFFFF"/>
        </w:rPr>
        <w:t>Bugge</w:t>
      </w:r>
      <w:proofErr w:type="spellEnd"/>
      <w:r w:rsidRPr="00AA6656">
        <w:rPr>
          <w:shd w:val="clear" w:color="auto" w:fill="FFFFFF"/>
        </w:rPr>
        <w:t xml:space="preserve">, M.M., Hansen, H.K., Isaksen, A. and </w:t>
      </w:r>
      <w:proofErr w:type="spellStart"/>
      <w:r w:rsidRPr="00AA6656">
        <w:rPr>
          <w:shd w:val="clear" w:color="auto" w:fill="FFFFFF"/>
        </w:rPr>
        <w:t>Raunio</w:t>
      </w:r>
      <w:proofErr w:type="spellEnd"/>
      <w:r w:rsidRPr="00AA6656">
        <w:rPr>
          <w:shd w:val="clear" w:color="auto" w:fill="FFFFFF"/>
        </w:rPr>
        <w:t xml:space="preserve">, M., 2010. One size </w:t>
      </w:r>
      <w:proofErr w:type="gramStart"/>
      <w:r w:rsidRPr="00AA6656">
        <w:rPr>
          <w:shd w:val="clear" w:color="auto" w:fill="FFFFFF"/>
        </w:rPr>
        <w:t>fits</w:t>
      </w:r>
      <w:proofErr w:type="gramEnd"/>
      <w:r w:rsidRPr="00AA6656">
        <w:rPr>
          <w:shd w:val="clear" w:color="auto" w:fill="FFFFFF"/>
        </w:rPr>
        <w:t xml:space="preserve"> all? Applying the creative class thesis onto a Nordic context. </w:t>
      </w:r>
      <w:r w:rsidRPr="00AA6656">
        <w:rPr>
          <w:i/>
          <w:iCs/>
          <w:shd w:val="clear" w:color="auto" w:fill="FFFFFF"/>
        </w:rPr>
        <w:t>European Planning Studies</w:t>
      </w:r>
      <w:r w:rsidRPr="00AA6656">
        <w:rPr>
          <w:shd w:val="clear" w:color="auto" w:fill="FFFFFF"/>
        </w:rPr>
        <w:t>, </w:t>
      </w:r>
      <w:r w:rsidRPr="00AA6656">
        <w:rPr>
          <w:i/>
          <w:iCs/>
          <w:shd w:val="clear" w:color="auto" w:fill="FFFFFF"/>
        </w:rPr>
        <w:t>18</w:t>
      </w:r>
      <w:r w:rsidRPr="00AA6656">
        <w:rPr>
          <w:shd w:val="clear" w:color="auto" w:fill="FFFFFF"/>
        </w:rPr>
        <w:t>(10), pp.1591-1609.</w:t>
      </w:r>
    </w:p>
    <w:p w14:paraId="7F7C6006" w14:textId="77777777" w:rsidR="00FE5CCC" w:rsidRPr="00AA6656" w:rsidRDefault="00FE5CCC" w:rsidP="00FE5CCC">
      <w:pPr>
        <w:autoSpaceDE w:val="0"/>
        <w:autoSpaceDN w:val="0"/>
        <w:adjustRightInd w:val="0"/>
        <w:spacing w:line="240" w:lineRule="auto"/>
        <w:ind w:left="720" w:hanging="720"/>
      </w:pPr>
      <w:r w:rsidRPr="00AA6656">
        <w:tab/>
      </w:r>
    </w:p>
    <w:p w14:paraId="617CCFAC" w14:textId="77777777" w:rsidR="00FE5CCC" w:rsidRPr="00AA6656" w:rsidRDefault="00FE5CCC" w:rsidP="00FE5CCC">
      <w:pPr>
        <w:autoSpaceDE w:val="0"/>
        <w:autoSpaceDN w:val="0"/>
        <w:adjustRightInd w:val="0"/>
        <w:spacing w:line="240" w:lineRule="auto"/>
      </w:pPr>
      <w:r w:rsidRPr="00AA6656">
        <w:rPr>
          <w:shd w:val="clear" w:color="auto" w:fill="FFFFFF"/>
        </w:rPr>
        <w:t xml:space="preserve">Andersen, K.V., </w:t>
      </w:r>
      <w:proofErr w:type="spellStart"/>
      <w:r w:rsidRPr="00AA6656">
        <w:rPr>
          <w:shd w:val="clear" w:color="auto" w:fill="FFFFFF"/>
        </w:rPr>
        <w:t>Bugge</w:t>
      </w:r>
      <w:proofErr w:type="spellEnd"/>
      <w:r w:rsidRPr="00AA6656">
        <w:rPr>
          <w:shd w:val="clear" w:color="auto" w:fill="FFFFFF"/>
        </w:rPr>
        <w:t xml:space="preserve">, M.M., Hansen, H.K., Isaksen, A. and </w:t>
      </w:r>
      <w:proofErr w:type="spellStart"/>
      <w:r w:rsidRPr="00AA6656">
        <w:rPr>
          <w:shd w:val="clear" w:color="auto" w:fill="FFFFFF"/>
        </w:rPr>
        <w:t>Raunio</w:t>
      </w:r>
      <w:proofErr w:type="spellEnd"/>
      <w:r w:rsidRPr="00AA6656">
        <w:rPr>
          <w:shd w:val="clear" w:color="auto" w:fill="FFFFFF"/>
        </w:rPr>
        <w:t>, M., 2010. Nordic city regions in the creative class debate—putting the creative class thesis to a test. </w:t>
      </w:r>
      <w:r w:rsidRPr="00AA6656">
        <w:rPr>
          <w:i/>
          <w:iCs/>
          <w:shd w:val="clear" w:color="auto" w:fill="FFFFFF"/>
        </w:rPr>
        <w:t>Industry and Innovation</w:t>
      </w:r>
      <w:r w:rsidRPr="00AA6656">
        <w:rPr>
          <w:shd w:val="clear" w:color="auto" w:fill="FFFFFF"/>
        </w:rPr>
        <w:t>, </w:t>
      </w:r>
      <w:r w:rsidRPr="00AA6656">
        <w:rPr>
          <w:i/>
          <w:iCs/>
          <w:shd w:val="clear" w:color="auto" w:fill="FFFFFF"/>
        </w:rPr>
        <w:t>17</w:t>
      </w:r>
      <w:r w:rsidRPr="00AA6656">
        <w:rPr>
          <w:shd w:val="clear" w:color="auto" w:fill="FFFFFF"/>
        </w:rPr>
        <w:t>(2), pp.215-240.</w:t>
      </w:r>
    </w:p>
    <w:p w14:paraId="0C37DF51" w14:textId="77777777" w:rsidR="00FE5CCC" w:rsidRPr="00AA6656" w:rsidRDefault="00FE5CCC" w:rsidP="00FE5CCC">
      <w:pPr>
        <w:autoSpaceDE w:val="0"/>
        <w:autoSpaceDN w:val="0"/>
        <w:adjustRightInd w:val="0"/>
        <w:spacing w:line="240" w:lineRule="auto"/>
        <w:ind w:left="720" w:hanging="720"/>
      </w:pPr>
      <w:r w:rsidRPr="00AA6656">
        <w:tab/>
      </w:r>
    </w:p>
    <w:p w14:paraId="567ED422" w14:textId="77777777" w:rsidR="00FE5CCC" w:rsidRPr="00AA6656" w:rsidRDefault="00FE5CCC" w:rsidP="00FE5CCC">
      <w:pPr>
        <w:autoSpaceDE w:val="0"/>
        <w:autoSpaceDN w:val="0"/>
        <w:adjustRightInd w:val="0"/>
        <w:spacing w:line="240" w:lineRule="auto"/>
      </w:pPr>
      <w:r w:rsidRPr="00AA6656">
        <w:rPr>
          <w:shd w:val="clear" w:color="auto" w:fill="FFFFFF"/>
        </w:rPr>
        <w:t>Anderton, D., 2017. Changing leadership in peripheral city region development: The case of Liverpool’s high technology sectors. </w:t>
      </w:r>
      <w:r w:rsidRPr="00AA6656">
        <w:rPr>
          <w:i/>
          <w:iCs/>
          <w:shd w:val="clear" w:color="auto" w:fill="FFFFFF"/>
        </w:rPr>
        <w:t>Local Economy</w:t>
      </w:r>
      <w:r w:rsidRPr="00AA6656">
        <w:rPr>
          <w:shd w:val="clear" w:color="auto" w:fill="FFFFFF"/>
        </w:rPr>
        <w:t>, </w:t>
      </w:r>
      <w:r w:rsidRPr="00AA6656">
        <w:rPr>
          <w:i/>
          <w:iCs/>
          <w:shd w:val="clear" w:color="auto" w:fill="FFFFFF"/>
        </w:rPr>
        <w:t>32</w:t>
      </w:r>
      <w:r w:rsidRPr="00AA6656">
        <w:rPr>
          <w:shd w:val="clear" w:color="auto" w:fill="FFFFFF"/>
        </w:rPr>
        <w:t>(4), pp.352-373.</w:t>
      </w:r>
    </w:p>
    <w:p w14:paraId="5A9CEE8C" w14:textId="77777777" w:rsidR="00FE5CCC" w:rsidRPr="00AA6656" w:rsidRDefault="00FE5CCC" w:rsidP="00FE5CCC">
      <w:pPr>
        <w:autoSpaceDE w:val="0"/>
        <w:autoSpaceDN w:val="0"/>
        <w:adjustRightInd w:val="0"/>
        <w:spacing w:line="240" w:lineRule="auto"/>
        <w:ind w:left="720" w:hanging="720"/>
      </w:pPr>
      <w:r w:rsidRPr="00AA6656">
        <w:tab/>
      </w:r>
    </w:p>
    <w:p w14:paraId="517854AA" w14:textId="77777777" w:rsidR="00FE5CCC" w:rsidRPr="00AA6656" w:rsidRDefault="00FE5CCC" w:rsidP="00FE5CCC">
      <w:pPr>
        <w:autoSpaceDE w:val="0"/>
        <w:autoSpaceDN w:val="0"/>
        <w:adjustRightInd w:val="0"/>
        <w:spacing w:line="240" w:lineRule="auto"/>
      </w:pPr>
      <w:r w:rsidRPr="00AA6656">
        <w:rPr>
          <w:shd w:val="clear" w:color="auto" w:fill="FFFFFF"/>
        </w:rPr>
        <w:t>Andrews, R. and Boyne, G.A., 2010. Capacity, leadership, and organizational performance: Testing the black box model of public management. </w:t>
      </w:r>
      <w:r w:rsidRPr="00AA6656">
        <w:rPr>
          <w:i/>
          <w:iCs/>
          <w:shd w:val="clear" w:color="auto" w:fill="FFFFFF"/>
        </w:rPr>
        <w:t>Public administration review</w:t>
      </w:r>
      <w:r w:rsidRPr="00AA6656">
        <w:rPr>
          <w:shd w:val="clear" w:color="auto" w:fill="FFFFFF"/>
        </w:rPr>
        <w:t>, </w:t>
      </w:r>
      <w:r w:rsidRPr="00AA6656">
        <w:rPr>
          <w:i/>
          <w:iCs/>
          <w:shd w:val="clear" w:color="auto" w:fill="FFFFFF"/>
        </w:rPr>
        <w:t>70</w:t>
      </w:r>
      <w:r w:rsidRPr="00AA6656">
        <w:rPr>
          <w:shd w:val="clear" w:color="auto" w:fill="FFFFFF"/>
        </w:rPr>
        <w:t>(3), pp.443-454.</w:t>
      </w:r>
    </w:p>
    <w:p w14:paraId="1054D581" w14:textId="77777777" w:rsidR="00FE5CCC" w:rsidRPr="00AA6656" w:rsidRDefault="00FE5CCC" w:rsidP="00FE5CCC">
      <w:pPr>
        <w:autoSpaceDE w:val="0"/>
        <w:autoSpaceDN w:val="0"/>
        <w:adjustRightInd w:val="0"/>
        <w:spacing w:line="240" w:lineRule="auto"/>
        <w:ind w:left="720" w:hanging="720"/>
      </w:pPr>
      <w:r w:rsidRPr="00AA6656">
        <w:tab/>
      </w:r>
    </w:p>
    <w:p w14:paraId="218F5DE1"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Andrews, R., Boyne, G.A. and </w:t>
      </w:r>
      <w:proofErr w:type="spellStart"/>
      <w:r w:rsidRPr="00AA6656">
        <w:rPr>
          <w:shd w:val="clear" w:color="auto" w:fill="FFFFFF"/>
        </w:rPr>
        <w:t>Enticott</w:t>
      </w:r>
      <w:proofErr w:type="spellEnd"/>
      <w:r w:rsidRPr="00AA6656">
        <w:rPr>
          <w:shd w:val="clear" w:color="auto" w:fill="FFFFFF"/>
        </w:rPr>
        <w:t xml:space="preserve">, G., 2006. Performance failure in the public </w:t>
      </w:r>
    </w:p>
    <w:p w14:paraId="14113411"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sector: misfortune or </w:t>
      </w:r>
      <w:proofErr w:type="gramStart"/>
      <w:r w:rsidRPr="00AA6656">
        <w:rPr>
          <w:shd w:val="clear" w:color="auto" w:fill="FFFFFF"/>
        </w:rPr>
        <w:t>mismanagement?.</w:t>
      </w:r>
      <w:proofErr w:type="gramEnd"/>
      <w:r w:rsidRPr="00AA6656">
        <w:rPr>
          <w:shd w:val="clear" w:color="auto" w:fill="FFFFFF"/>
        </w:rPr>
        <w:t> </w:t>
      </w:r>
      <w:r w:rsidRPr="00AA6656">
        <w:rPr>
          <w:i/>
          <w:iCs/>
          <w:shd w:val="clear" w:color="auto" w:fill="FFFFFF"/>
        </w:rPr>
        <w:t>Public Management Review</w:t>
      </w:r>
      <w:r w:rsidRPr="00AA6656">
        <w:rPr>
          <w:shd w:val="clear" w:color="auto" w:fill="FFFFFF"/>
        </w:rPr>
        <w:t>, </w:t>
      </w:r>
      <w:r w:rsidRPr="00AA6656">
        <w:rPr>
          <w:i/>
          <w:iCs/>
          <w:shd w:val="clear" w:color="auto" w:fill="FFFFFF"/>
        </w:rPr>
        <w:t>8</w:t>
      </w:r>
      <w:r w:rsidRPr="00AA6656">
        <w:rPr>
          <w:shd w:val="clear" w:color="auto" w:fill="FFFFFF"/>
        </w:rPr>
        <w:t>(2), pp.273-</w:t>
      </w:r>
    </w:p>
    <w:p w14:paraId="730733E8"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296.</w:t>
      </w:r>
      <w:r w:rsidRPr="00AA6656">
        <w:tab/>
      </w:r>
    </w:p>
    <w:p w14:paraId="765F5346" w14:textId="77777777" w:rsidR="00FE5CCC" w:rsidRPr="00AA6656" w:rsidRDefault="00FE5CCC" w:rsidP="00FE5CCC">
      <w:pPr>
        <w:autoSpaceDE w:val="0"/>
        <w:autoSpaceDN w:val="0"/>
        <w:adjustRightInd w:val="0"/>
        <w:spacing w:line="240" w:lineRule="auto"/>
        <w:ind w:left="720" w:hanging="720"/>
      </w:pPr>
    </w:p>
    <w:p w14:paraId="420A9858" w14:textId="77777777" w:rsidR="00FE5CCC" w:rsidRPr="00AA6656" w:rsidRDefault="00FE5CCC" w:rsidP="00FE5CCC">
      <w:pPr>
        <w:autoSpaceDE w:val="0"/>
        <w:autoSpaceDN w:val="0"/>
        <w:adjustRightInd w:val="0"/>
        <w:spacing w:line="240" w:lineRule="auto"/>
      </w:pPr>
      <w:proofErr w:type="spellStart"/>
      <w:r w:rsidRPr="00AA6656">
        <w:t>Anholt</w:t>
      </w:r>
      <w:proofErr w:type="spellEnd"/>
      <w:r w:rsidRPr="00AA6656">
        <w:t xml:space="preserve">, S. (2006). </w:t>
      </w:r>
      <w:r w:rsidRPr="00AA6656">
        <w:rPr>
          <w:u w:val="single"/>
        </w:rPr>
        <w:t>Competitive identity: The new brand management for nations, cities and regions</w:t>
      </w:r>
      <w:r w:rsidRPr="00AA6656">
        <w:t>, Palgrave Macmillan.</w:t>
      </w:r>
    </w:p>
    <w:p w14:paraId="2B8341CF" w14:textId="77777777" w:rsidR="00FE5CCC" w:rsidRPr="00AA6656" w:rsidRDefault="00FE5CCC" w:rsidP="00FE5CCC">
      <w:pPr>
        <w:autoSpaceDE w:val="0"/>
        <w:autoSpaceDN w:val="0"/>
        <w:adjustRightInd w:val="0"/>
        <w:spacing w:line="240" w:lineRule="auto"/>
      </w:pPr>
    </w:p>
    <w:p w14:paraId="658073DE" w14:textId="77777777" w:rsidR="00FE5CCC" w:rsidRPr="00AA6656" w:rsidRDefault="00FE5CCC" w:rsidP="00FE5CCC">
      <w:pPr>
        <w:autoSpaceDE w:val="0"/>
        <w:autoSpaceDN w:val="0"/>
        <w:adjustRightInd w:val="0"/>
        <w:spacing w:line="240" w:lineRule="auto"/>
      </w:pPr>
      <w:proofErr w:type="spellStart"/>
      <w:r w:rsidRPr="00AA6656">
        <w:t>Anholt</w:t>
      </w:r>
      <w:proofErr w:type="spellEnd"/>
      <w:r w:rsidRPr="00AA6656">
        <w:t xml:space="preserve">, S. (2008). "Place branding: Is it marketing, or isn’t it?" </w:t>
      </w:r>
      <w:r w:rsidRPr="00AA6656">
        <w:rPr>
          <w:u w:val="single"/>
        </w:rPr>
        <w:t>Place Branding and Public Diplomacy</w:t>
      </w:r>
      <w:r w:rsidRPr="00AA6656">
        <w:t xml:space="preserve"> </w:t>
      </w:r>
      <w:r w:rsidRPr="00AA6656">
        <w:rPr>
          <w:b/>
          <w:bCs/>
        </w:rPr>
        <w:t>4</w:t>
      </w:r>
      <w:r w:rsidRPr="00AA6656">
        <w:t>(1): 1-6.</w:t>
      </w:r>
    </w:p>
    <w:p w14:paraId="0BEA0B68" w14:textId="77777777" w:rsidR="00FE5CCC" w:rsidRPr="00AA6656" w:rsidRDefault="00FE5CCC" w:rsidP="00FE5CCC">
      <w:pPr>
        <w:autoSpaceDE w:val="0"/>
        <w:autoSpaceDN w:val="0"/>
        <w:adjustRightInd w:val="0"/>
        <w:spacing w:line="240" w:lineRule="auto"/>
        <w:ind w:left="720" w:hanging="720"/>
      </w:pPr>
      <w:r w:rsidRPr="00AA6656">
        <w:tab/>
      </w:r>
    </w:p>
    <w:p w14:paraId="2CC43CA5" w14:textId="77777777" w:rsidR="00FE5CCC" w:rsidRPr="00AA6656" w:rsidRDefault="00FE5CCC" w:rsidP="00FE5CCC">
      <w:pPr>
        <w:autoSpaceDE w:val="0"/>
        <w:autoSpaceDN w:val="0"/>
        <w:adjustRightInd w:val="0"/>
        <w:spacing w:line="240" w:lineRule="auto"/>
      </w:pPr>
      <w:r w:rsidRPr="00AA6656">
        <w:t xml:space="preserve">anon (2011) Detroit runs out of cash The Economist </w:t>
      </w:r>
      <w:proofErr w:type="spellStart"/>
      <w:r w:rsidRPr="00AA6656">
        <w:t>url</w:t>
      </w:r>
      <w:proofErr w:type="spellEnd"/>
      <w:r w:rsidRPr="00AA6656">
        <w:t xml:space="preserve"> : </w:t>
      </w:r>
      <w:hyperlink r:id="rId139" w:history="1">
        <w:r w:rsidRPr="00AA6656">
          <w:rPr>
            <w:rStyle w:val="Hyperlink"/>
            <w:color w:val="auto"/>
          </w:rPr>
          <w:t>https://www.economist.com/united-states/2011/12/10/nowhere-to-run</w:t>
        </w:r>
      </w:hyperlink>
      <w:r w:rsidRPr="00AA6656">
        <w:t xml:space="preserve"> (accessed October 12th 2020)</w:t>
      </w:r>
    </w:p>
    <w:p w14:paraId="7F5751B1" w14:textId="77777777" w:rsidR="00FE5CCC" w:rsidRPr="00AA6656" w:rsidRDefault="00FE5CCC" w:rsidP="00FE5CCC">
      <w:pPr>
        <w:autoSpaceDE w:val="0"/>
        <w:autoSpaceDN w:val="0"/>
        <w:adjustRightInd w:val="0"/>
        <w:spacing w:line="240" w:lineRule="auto"/>
        <w:ind w:left="720" w:hanging="720"/>
      </w:pPr>
      <w:r w:rsidRPr="00AA6656">
        <w:tab/>
      </w:r>
      <w:r w:rsidRPr="00AA6656">
        <w:tab/>
      </w:r>
    </w:p>
    <w:p w14:paraId="53E5E5A4"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Armeanu</w:t>
      </w:r>
      <w:proofErr w:type="spellEnd"/>
      <w:r w:rsidRPr="00AA6656">
        <w:rPr>
          <w:shd w:val="clear" w:color="auto" w:fill="FFFFFF"/>
        </w:rPr>
        <w:t xml:space="preserve">, D.Ş., </w:t>
      </w:r>
      <w:proofErr w:type="spellStart"/>
      <w:r w:rsidRPr="00AA6656">
        <w:rPr>
          <w:shd w:val="clear" w:color="auto" w:fill="FFFFFF"/>
        </w:rPr>
        <w:t>Vintilă</w:t>
      </w:r>
      <w:proofErr w:type="spellEnd"/>
      <w:r w:rsidRPr="00AA6656">
        <w:rPr>
          <w:shd w:val="clear" w:color="auto" w:fill="FFFFFF"/>
        </w:rPr>
        <w:t xml:space="preserve">, G. and </w:t>
      </w:r>
      <w:proofErr w:type="spellStart"/>
      <w:r w:rsidRPr="00AA6656">
        <w:rPr>
          <w:shd w:val="clear" w:color="auto" w:fill="FFFFFF"/>
        </w:rPr>
        <w:t>Gherghina</w:t>
      </w:r>
      <w:proofErr w:type="spellEnd"/>
      <w:r w:rsidRPr="00AA6656">
        <w:rPr>
          <w:shd w:val="clear" w:color="auto" w:fill="FFFFFF"/>
        </w:rPr>
        <w:t xml:space="preserve">, Ş.C., 2018. Empirical study towards the </w:t>
      </w:r>
    </w:p>
    <w:p w14:paraId="35A7A59C"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drivers of sustainable economic growth in EU-28 countries. </w:t>
      </w:r>
      <w:r w:rsidRPr="00AA6656">
        <w:rPr>
          <w:i/>
          <w:iCs/>
          <w:shd w:val="clear" w:color="auto" w:fill="FFFFFF"/>
        </w:rPr>
        <w:t>Sustainability</w:t>
      </w:r>
      <w:r w:rsidRPr="00AA6656">
        <w:rPr>
          <w:shd w:val="clear" w:color="auto" w:fill="FFFFFF"/>
        </w:rPr>
        <w:t>, </w:t>
      </w:r>
      <w:r w:rsidRPr="00AA6656">
        <w:rPr>
          <w:i/>
          <w:iCs/>
          <w:shd w:val="clear" w:color="auto" w:fill="FFFFFF"/>
        </w:rPr>
        <w:t>10</w:t>
      </w:r>
      <w:r w:rsidRPr="00AA6656">
        <w:rPr>
          <w:shd w:val="clear" w:color="auto" w:fill="FFFFFF"/>
        </w:rPr>
        <w:t xml:space="preserve">(1), </w:t>
      </w:r>
    </w:p>
    <w:p w14:paraId="7B893420"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p.4.</w:t>
      </w:r>
    </w:p>
    <w:p w14:paraId="59A1A363" w14:textId="77777777" w:rsidR="00FE5CCC" w:rsidRPr="00AA6656" w:rsidRDefault="00FE5CCC" w:rsidP="00FE5CCC">
      <w:pPr>
        <w:autoSpaceDE w:val="0"/>
        <w:autoSpaceDN w:val="0"/>
        <w:adjustRightInd w:val="0"/>
        <w:spacing w:line="240" w:lineRule="auto"/>
        <w:ind w:left="720" w:hanging="720"/>
      </w:pPr>
    </w:p>
    <w:p w14:paraId="2905FF3B" w14:textId="77777777" w:rsidR="00FE5CCC" w:rsidRPr="00AA6656" w:rsidRDefault="00FE5CCC" w:rsidP="00FE5CCC">
      <w:pPr>
        <w:autoSpaceDE w:val="0"/>
        <w:autoSpaceDN w:val="0"/>
        <w:adjustRightInd w:val="0"/>
        <w:spacing w:line="240" w:lineRule="auto"/>
      </w:pPr>
      <w:r w:rsidRPr="00AA6656">
        <w:t xml:space="preserve">Arnett, S. M. and Marsh, S (2014). Is London a drain on other UK cities? </w:t>
      </w:r>
      <w:r w:rsidRPr="00AA6656">
        <w:rPr>
          <w:u w:val="single"/>
        </w:rPr>
        <w:t>Guardian</w:t>
      </w:r>
      <w:r w:rsidRPr="00AA6656">
        <w:t xml:space="preserve">. London url: </w:t>
      </w:r>
      <w:hyperlink r:id="rId140" w:history="1">
        <w:r w:rsidRPr="00AA6656">
          <w:rPr>
            <w:rStyle w:val="Hyperlink"/>
            <w:color w:val="auto"/>
          </w:rPr>
          <w:t>https://www.theguardian.com/cities/datablog/2014/jan/27/london-a-drain-on-other-uk-cities</w:t>
        </w:r>
      </w:hyperlink>
      <w:r w:rsidRPr="00AA6656">
        <w:t xml:space="preserve"> (accessed 12th October 2020)</w:t>
      </w:r>
    </w:p>
    <w:p w14:paraId="661D5458" w14:textId="77777777" w:rsidR="00FE5CCC" w:rsidRPr="00AA6656" w:rsidRDefault="00FE5CCC" w:rsidP="00FE5CCC">
      <w:pPr>
        <w:autoSpaceDE w:val="0"/>
        <w:autoSpaceDN w:val="0"/>
        <w:adjustRightInd w:val="0"/>
        <w:spacing w:line="240" w:lineRule="auto"/>
      </w:pPr>
    </w:p>
    <w:p w14:paraId="0E39B2FA"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Asheim, B., </w:t>
      </w:r>
      <w:proofErr w:type="spellStart"/>
      <w:r w:rsidRPr="00AA6656">
        <w:rPr>
          <w:shd w:val="clear" w:color="auto" w:fill="FFFFFF"/>
        </w:rPr>
        <w:t>Coenen</w:t>
      </w:r>
      <w:proofErr w:type="spellEnd"/>
      <w:r w:rsidRPr="00AA6656">
        <w:rPr>
          <w:shd w:val="clear" w:color="auto" w:fill="FFFFFF"/>
        </w:rPr>
        <w:t xml:space="preserve">, L. and Vang, J., 2007. Face-to-face, buzz, and knowledge </w:t>
      </w:r>
    </w:p>
    <w:p w14:paraId="5693CFB9"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bases: </w:t>
      </w:r>
      <w:proofErr w:type="spellStart"/>
      <w:r w:rsidRPr="00AA6656">
        <w:rPr>
          <w:shd w:val="clear" w:color="auto" w:fill="FFFFFF"/>
        </w:rPr>
        <w:t>sociospatial</w:t>
      </w:r>
      <w:proofErr w:type="spellEnd"/>
      <w:r w:rsidRPr="00AA6656">
        <w:rPr>
          <w:shd w:val="clear" w:color="auto" w:fill="FFFFFF"/>
        </w:rPr>
        <w:t xml:space="preserve"> implications for learning, innovation, and innovation </w:t>
      </w:r>
    </w:p>
    <w:p w14:paraId="7F94E12B"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policy. </w:t>
      </w:r>
      <w:r w:rsidRPr="00AA6656">
        <w:rPr>
          <w:i/>
          <w:iCs/>
          <w:shd w:val="clear" w:color="auto" w:fill="FFFFFF"/>
        </w:rPr>
        <w:t xml:space="preserve">Environment and planning </w:t>
      </w:r>
      <w:proofErr w:type="gramStart"/>
      <w:r w:rsidRPr="00AA6656">
        <w:rPr>
          <w:i/>
          <w:iCs/>
          <w:shd w:val="clear" w:color="auto" w:fill="FFFFFF"/>
        </w:rPr>
        <w:t>C:Government</w:t>
      </w:r>
      <w:proofErr w:type="gramEnd"/>
      <w:r w:rsidRPr="00AA6656">
        <w:rPr>
          <w:i/>
          <w:iCs/>
          <w:shd w:val="clear" w:color="auto" w:fill="FFFFFF"/>
        </w:rPr>
        <w:t xml:space="preserve"> and Policy</w:t>
      </w:r>
      <w:r w:rsidRPr="00AA6656">
        <w:rPr>
          <w:shd w:val="clear" w:color="auto" w:fill="FFFFFF"/>
        </w:rPr>
        <w:t>, </w:t>
      </w:r>
      <w:r w:rsidRPr="00AA6656">
        <w:rPr>
          <w:i/>
          <w:iCs/>
          <w:shd w:val="clear" w:color="auto" w:fill="FFFFFF"/>
        </w:rPr>
        <w:t>25</w:t>
      </w:r>
      <w:r w:rsidRPr="00AA6656">
        <w:rPr>
          <w:shd w:val="clear" w:color="auto" w:fill="FFFFFF"/>
        </w:rPr>
        <w:t>(5), pp.655-670.</w:t>
      </w:r>
    </w:p>
    <w:p w14:paraId="0D8F1D38" w14:textId="77777777" w:rsidR="00FE5CCC" w:rsidRPr="00AA6656" w:rsidRDefault="00FE5CCC" w:rsidP="00FE5CCC">
      <w:pPr>
        <w:autoSpaceDE w:val="0"/>
        <w:autoSpaceDN w:val="0"/>
        <w:adjustRightInd w:val="0"/>
        <w:spacing w:line="240" w:lineRule="auto"/>
        <w:ind w:left="720" w:hanging="720"/>
      </w:pPr>
      <w:r w:rsidRPr="00AA6656">
        <w:tab/>
      </w:r>
    </w:p>
    <w:p w14:paraId="4660A4B7"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Asheim, B. and Hansen, H.K., 2009. Knowledge bases, talents, and contexts: On </w:t>
      </w:r>
    </w:p>
    <w:p w14:paraId="049BE33D"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the usefulness of the creative class approach in Sweden. </w:t>
      </w:r>
      <w:r w:rsidRPr="00AA6656">
        <w:rPr>
          <w:i/>
          <w:iCs/>
          <w:shd w:val="clear" w:color="auto" w:fill="FFFFFF"/>
        </w:rPr>
        <w:t xml:space="preserve">Economic </w:t>
      </w:r>
    </w:p>
    <w:p w14:paraId="6B695E12" w14:textId="77777777" w:rsidR="00FE5CCC" w:rsidRPr="00AA6656" w:rsidRDefault="00FE5CCC" w:rsidP="00FE5CCC">
      <w:pPr>
        <w:autoSpaceDE w:val="0"/>
        <w:autoSpaceDN w:val="0"/>
        <w:adjustRightInd w:val="0"/>
        <w:spacing w:line="240" w:lineRule="auto"/>
        <w:ind w:left="720" w:hanging="720"/>
      </w:pPr>
      <w:r w:rsidRPr="00AA6656">
        <w:rPr>
          <w:i/>
          <w:iCs/>
          <w:shd w:val="clear" w:color="auto" w:fill="FFFFFF"/>
        </w:rPr>
        <w:t>geography</w:t>
      </w:r>
      <w:r w:rsidRPr="00AA6656">
        <w:rPr>
          <w:shd w:val="clear" w:color="auto" w:fill="FFFFFF"/>
        </w:rPr>
        <w:t>, </w:t>
      </w:r>
      <w:r w:rsidRPr="00AA6656">
        <w:rPr>
          <w:i/>
          <w:iCs/>
          <w:shd w:val="clear" w:color="auto" w:fill="FFFFFF"/>
        </w:rPr>
        <w:t>85</w:t>
      </w:r>
      <w:r w:rsidRPr="00AA6656">
        <w:rPr>
          <w:shd w:val="clear" w:color="auto" w:fill="FFFFFF"/>
        </w:rPr>
        <w:t>(4), pp.425-442.</w:t>
      </w:r>
    </w:p>
    <w:p w14:paraId="444ABA3F" w14:textId="77777777" w:rsidR="00FE5CCC" w:rsidRPr="00AA6656" w:rsidRDefault="00FE5CCC" w:rsidP="00FE5CCC">
      <w:pPr>
        <w:autoSpaceDE w:val="0"/>
        <w:autoSpaceDN w:val="0"/>
        <w:adjustRightInd w:val="0"/>
        <w:spacing w:line="240" w:lineRule="auto"/>
        <w:ind w:left="720" w:hanging="720"/>
      </w:pPr>
    </w:p>
    <w:p w14:paraId="01D7D756" w14:textId="77777777" w:rsidR="00FE5CCC" w:rsidRPr="00AA6656" w:rsidRDefault="00FE5CCC" w:rsidP="00FE5CCC">
      <w:pPr>
        <w:autoSpaceDE w:val="0"/>
        <w:autoSpaceDN w:val="0"/>
        <w:adjustRightInd w:val="0"/>
        <w:spacing w:line="240" w:lineRule="auto"/>
        <w:ind w:left="720" w:hanging="720"/>
      </w:pPr>
      <w:r w:rsidRPr="00AA6656">
        <w:t xml:space="preserve">Asheim, B. T., </w:t>
      </w:r>
      <w:proofErr w:type="spellStart"/>
      <w:r w:rsidRPr="00AA6656">
        <w:t>Boschma</w:t>
      </w:r>
      <w:proofErr w:type="spellEnd"/>
      <w:r w:rsidRPr="00AA6656">
        <w:t xml:space="preserve">, R. and Cooke, P. (2011) 'Constructing regional </w:t>
      </w:r>
    </w:p>
    <w:p w14:paraId="506CA68E" w14:textId="77777777" w:rsidR="00FE5CCC" w:rsidRPr="00AA6656" w:rsidRDefault="00FE5CCC" w:rsidP="00FE5CCC">
      <w:pPr>
        <w:autoSpaceDE w:val="0"/>
        <w:autoSpaceDN w:val="0"/>
        <w:adjustRightInd w:val="0"/>
        <w:spacing w:line="240" w:lineRule="auto"/>
        <w:ind w:left="720" w:hanging="720"/>
      </w:pPr>
      <w:r w:rsidRPr="00AA6656">
        <w:t xml:space="preserve">advantage: Platform policies based on related variety and differentiated knowledge </w:t>
      </w:r>
    </w:p>
    <w:p w14:paraId="733E64C9" w14:textId="77777777" w:rsidR="00FE5CCC" w:rsidRPr="00AA6656" w:rsidRDefault="00FE5CCC" w:rsidP="00FE5CCC">
      <w:pPr>
        <w:autoSpaceDE w:val="0"/>
        <w:autoSpaceDN w:val="0"/>
        <w:adjustRightInd w:val="0"/>
        <w:spacing w:line="240" w:lineRule="auto"/>
        <w:ind w:left="720" w:hanging="720"/>
      </w:pPr>
      <w:r w:rsidRPr="00AA6656">
        <w:lastRenderedPageBreak/>
        <w:t xml:space="preserve">bases', </w:t>
      </w:r>
      <w:r w:rsidRPr="00AA6656">
        <w:rPr>
          <w:i/>
          <w:iCs/>
        </w:rPr>
        <w:t>Regional Studies,</w:t>
      </w:r>
      <w:r w:rsidRPr="00AA6656">
        <w:t xml:space="preserve"> 45(7), pp. 893-904.</w:t>
      </w:r>
    </w:p>
    <w:p w14:paraId="3BAD63A3" w14:textId="77777777" w:rsidR="00FE5CCC" w:rsidRPr="00AA6656" w:rsidRDefault="00FE5CCC" w:rsidP="00FE5CCC">
      <w:pPr>
        <w:autoSpaceDE w:val="0"/>
        <w:autoSpaceDN w:val="0"/>
        <w:adjustRightInd w:val="0"/>
        <w:spacing w:line="240" w:lineRule="auto"/>
        <w:ind w:left="720" w:hanging="720"/>
        <w:rPr>
          <w:shd w:val="clear" w:color="auto" w:fill="FFFFFF"/>
        </w:rPr>
      </w:pPr>
    </w:p>
    <w:p w14:paraId="05D43E5C"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 xml:space="preserve">Ashworth, G.J. and </w:t>
      </w:r>
      <w:proofErr w:type="spellStart"/>
      <w:r w:rsidRPr="00AA6656">
        <w:rPr>
          <w:shd w:val="clear" w:color="auto" w:fill="FFFFFF"/>
        </w:rPr>
        <w:t>Voogd</w:t>
      </w:r>
      <w:proofErr w:type="spellEnd"/>
      <w:r w:rsidRPr="00AA6656">
        <w:rPr>
          <w:shd w:val="clear" w:color="auto" w:fill="FFFFFF"/>
        </w:rPr>
        <w:t>, H., 1990. </w:t>
      </w:r>
      <w:r w:rsidRPr="00AA6656">
        <w:rPr>
          <w:i/>
          <w:iCs/>
          <w:shd w:val="clear" w:color="auto" w:fill="FFFFFF"/>
        </w:rPr>
        <w:t xml:space="preserve">Selling the city: Marketing approaches in </w:t>
      </w:r>
    </w:p>
    <w:p w14:paraId="3A68F03E"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public sector urban planning</w:t>
      </w:r>
      <w:r w:rsidRPr="00AA6656">
        <w:rPr>
          <w:shd w:val="clear" w:color="auto" w:fill="FFFFFF"/>
        </w:rPr>
        <w:t>. Belhaven Press.</w:t>
      </w:r>
    </w:p>
    <w:p w14:paraId="66D5436D" w14:textId="77777777" w:rsidR="00FE5CCC" w:rsidRPr="00AA6656" w:rsidRDefault="00FE5CCC" w:rsidP="00FE5CCC">
      <w:pPr>
        <w:autoSpaceDE w:val="0"/>
        <w:autoSpaceDN w:val="0"/>
        <w:adjustRightInd w:val="0"/>
        <w:spacing w:line="240" w:lineRule="auto"/>
        <w:ind w:left="720" w:hanging="720"/>
      </w:pPr>
    </w:p>
    <w:p w14:paraId="1E88A2B0"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Ashworth, G. and Kavaratzis, M., 2016. Cities of culture and culture in cities: The </w:t>
      </w:r>
    </w:p>
    <w:p w14:paraId="7AD5F79A"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emerging uses of culture in city branding. </w:t>
      </w:r>
      <w:r w:rsidRPr="00AA6656">
        <w:rPr>
          <w:i/>
          <w:iCs/>
          <w:shd w:val="clear" w:color="auto" w:fill="FFFFFF"/>
        </w:rPr>
        <w:t xml:space="preserve">Emergent urbanism: urban planning &amp; </w:t>
      </w:r>
    </w:p>
    <w:p w14:paraId="7D88BB97"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design in times of structural and systemic change</w:t>
      </w:r>
      <w:r w:rsidRPr="00AA6656">
        <w:rPr>
          <w:shd w:val="clear" w:color="auto" w:fill="FFFFFF"/>
        </w:rPr>
        <w:t>, pp.73-79.</w:t>
      </w:r>
    </w:p>
    <w:p w14:paraId="01917862" w14:textId="77777777" w:rsidR="00FE5CCC" w:rsidRPr="00AA6656" w:rsidRDefault="00FE5CCC" w:rsidP="00FE5CCC">
      <w:pPr>
        <w:autoSpaceDE w:val="0"/>
        <w:autoSpaceDN w:val="0"/>
        <w:adjustRightInd w:val="0"/>
        <w:spacing w:line="240" w:lineRule="auto"/>
      </w:pPr>
    </w:p>
    <w:p w14:paraId="44C40A10"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Athey</w:t>
      </w:r>
      <w:proofErr w:type="spellEnd"/>
      <w:r w:rsidRPr="00AA6656">
        <w:rPr>
          <w:shd w:val="clear" w:color="auto" w:fill="FFFFFF"/>
        </w:rPr>
        <w:t xml:space="preserve">, G., Nathan, M., Webber, C. and Mahroum, S., 2008. Innovation and the </w:t>
      </w:r>
    </w:p>
    <w:p w14:paraId="2FC2E613"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city. </w:t>
      </w:r>
      <w:r w:rsidRPr="00AA6656">
        <w:rPr>
          <w:i/>
          <w:iCs/>
          <w:shd w:val="clear" w:color="auto" w:fill="FFFFFF"/>
        </w:rPr>
        <w:t>Innovation</w:t>
      </w:r>
      <w:r w:rsidRPr="00AA6656">
        <w:rPr>
          <w:shd w:val="clear" w:color="auto" w:fill="FFFFFF"/>
        </w:rPr>
        <w:t>, </w:t>
      </w:r>
      <w:r w:rsidRPr="00AA6656">
        <w:rPr>
          <w:i/>
          <w:iCs/>
          <w:shd w:val="clear" w:color="auto" w:fill="FFFFFF"/>
        </w:rPr>
        <w:t>10</w:t>
      </w:r>
      <w:r w:rsidRPr="00AA6656">
        <w:rPr>
          <w:shd w:val="clear" w:color="auto" w:fill="FFFFFF"/>
        </w:rPr>
        <w:t>(2-3), pp.156-169.</w:t>
      </w:r>
    </w:p>
    <w:p w14:paraId="6301392C" w14:textId="77777777" w:rsidR="00FE5CCC" w:rsidRPr="00AA6656" w:rsidRDefault="00FE5CCC" w:rsidP="00FE5CCC">
      <w:pPr>
        <w:autoSpaceDE w:val="0"/>
        <w:autoSpaceDN w:val="0"/>
        <w:adjustRightInd w:val="0"/>
        <w:spacing w:line="240" w:lineRule="auto"/>
        <w:ind w:left="720" w:hanging="720"/>
      </w:pPr>
    </w:p>
    <w:p w14:paraId="40FB37C2"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Atkinson, J. and Rosati, C., 2012. Detroit YES! and the Fabulous Ruins Virtual </w:t>
      </w:r>
    </w:p>
    <w:p w14:paraId="0096E11A"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Tour: The role of diffused intertextual production in the construction of alternative </w:t>
      </w:r>
    </w:p>
    <w:p w14:paraId="37464AD5"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cityscapes. </w:t>
      </w:r>
      <w:r w:rsidRPr="00AA6656">
        <w:rPr>
          <w:i/>
          <w:iCs/>
          <w:shd w:val="clear" w:color="auto" w:fill="FFFFFF"/>
        </w:rPr>
        <w:t>Critical Studies in Media Communication</w:t>
      </w:r>
      <w:r w:rsidRPr="00AA6656">
        <w:rPr>
          <w:shd w:val="clear" w:color="auto" w:fill="FFFFFF"/>
        </w:rPr>
        <w:t>, </w:t>
      </w:r>
      <w:r w:rsidRPr="00AA6656">
        <w:rPr>
          <w:i/>
          <w:iCs/>
          <w:shd w:val="clear" w:color="auto" w:fill="FFFFFF"/>
        </w:rPr>
        <w:t>29</w:t>
      </w:r>
      <w:r w:rsidRPr="00AA6656">
        <w:rPr>
          <w:shd w:val="clear" w:color="auto" w:fill="FFFFFF"/>
        </w:rPr>
        <w:t>(1), pp.45-64.</w:t>
      </w:r>
    </w:p>
    <w:p w14:paraId="1EB1A38D" w14:textId="77777777" w:rsidR="00FE5CCC" w:rsidRPr="00AA6656" w:rsidRDefault="00FE5CCC" w:rsidP="00FE5CCC">
      <w:pPr>
        <w:autoSpaceDE w:val="0"/>
        <w:autoSpaceDN w:val="0"/>
        <w:adjustRightInd w:val="0"/>
        <w:spacing w:line="240" w:lineRule="auto"/>
      </w:pPr>
    </w:p>
    <w:p w14:paraId="1FDC12D2"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Atkinson, J., 2005. Towards an understanding about complexities of alternative </w:t>
      </w:r>
    </w:p>
    <w:p w14:paraId="58CAB769"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media: Portrayals of power in alternative media. </w:t>
      </w:r>
      <w:r w:rsidRPr="00AA6656">
        <w:rPr>
          <w:i/>
          <w:iCs/>
          <w:shd w:val="clear" w:color="auto" w:fill="FFFFFF"/>
        </w:rPr>
        <w:t xml:space="preserve">Qualitative Research Reports in </w:t>
      </w:r>
    </w:p>
    <w:p w14:paraId="73EB2F07"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Communication</w:t>
      </w:r>
      <w:r w:rsidRPr="00AA6656">
        <w:rPr>
          <w:shd w:val="clear" w:color="auto" w:fill="FFFFFF"/>
        </w:rPr>
        <w:t>, </w:t>
      </w:r>
      <w:r w:rsidRPr="00AA6656">
        <w:rPr>
          <w:i/>
          <w:iCs/>
          <w:shd w:val="clear" w:color="auto" w:fill="FFFFFF"/>
        </w:rPr>
        <w:t>6</w:t>
      </w:r>
      <w:r w:rsidRPr="00AA6656">
        <w:rPr>
          <w:shd w:val="clear" w:color="auto" w:fill="FFFFFF"/>
        </w:rPr>
        <w:t>(1), pp.77-84.</w:t>
      </w:r>
    </w:p>
    <w:p w14:paraId="2078115C" w14:textId="77777777" w:rsidR="00FE5CCC" w:rsidRPr="00AA6656" w:rsidRDefault="00FE5CCC" w:rsidP="00FE5CCC">
      <w:pPr>
        <w:autoSpaceDE w:val="0"/>
        <w:autoSpaceDN w:val="0"/>
        <w:adjustRightInd w:val="0"/>
        <w:spacing w:line="240" w:lineRule="auto"/>
        <w:ind w:left="720" w:hanging="720"/>
      </w:pPr>
    </w:p>
    <w:p w14:paraId="393ECCF7"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Atkinson, J.D., 2010. </w:t>
      </w:r>
      <w:r w:rsidRPr="00AA6656">
        <w:rPr>
          <w:i/>
          <w:iCs/>
          <w:shd w:val="clear" w:color="auto" w:fill="FFFFFF"/>
        </w:rPr>
        <w:t xml:space="preserve">Alternative media and politics of resistance: A </w:t>
      </w:r>
    </w:p>
    <w:p w14:paraId="3949F1B4" w14:textId="77777777" w:rsidR="00FE5CCC" w:rsidRPr="00AA6656" w:rsidRDefault="00FE5CCC" w:rsidP="00FE5CCC">
      <w:pPr>
        <w:autoSpaceDE w:val="0"/>
        <w:autoSpaceDN w:val="0"/>
        <w:adjustRightInd w:val="0"/>
        <w:spacing w:line="240" w:lineRule="auto"/>
        <w:ind w:left="720" w:hanging="720"/>
      </w:pPr>
      <w:r w:rsidRPr="00AA6656">
        <w:rPr>
          <w:i/>
          <w:iCs/>
          <w:shd w:val="clear" w:color="auto" w:fill="FFFFFF"/>
        </w:rPr>
        <w:t>communication perspective</w:t>
      </w:r>
      <w:r w:rsidRPr="00AA6656">
        <w:rPr>
          <w:shd w:val="clear" w:color="auto" w:fill="FFFFFF"/>
        </w:rPr>
        <w:t> (Vol. 16). Peter Lang.</w:t>
      </w:r>
      <w:r w:rsidRPr="00AA6656">
        <w:tab/>
      </w:r>
    </w:p>
    <w:p w14:paraId="64CA554A" w14:textId="77777777" w:rsidR="00FE5CCC" w:rsidRPr="00AA6656" w:rsidRDefault="00FE5CCC" w:rsidP="00FE5CCC">
      <w:pPr>
        <w:autoSpaceDE w:val="0"/>
        <w:autoSpaceDN w:val="0"/>
        <w:adjustRightInd w:val="0"/>
        <w:spacing w:line="240" w:lineRule="auto"/>
        <w:ind w:left="720" w:hanging="720"/>
      </w:pPr>
      <w:r w:rsidRPr="00AA6656">
        <w:tab/>
      </w:r>
    </w:p>
    <w:p w14:paraId="4136DBFD"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Attig</w:t>
      </w:r>
      <w:proofErr w:type="spellEnd"/>
      <w:r w:rsidRPr="00AA6656">
        <w:rPr>
          <w:shd w:val="clear" w:color="auto" w:fill="FFFFFF"/>
        </w:rPr>
        <w:t xml:space="preserve">, N., El Ghoul, S., </w:t>
      </w:r>
      <w:proofErr w:type="spellStart"/>
      <w:r w:rsidRPr="00AA6656">
        <w:rPr>
          <w:shd w:val="clear" w:color="auto" w:fill="FFFFFF"/>
        </w:rPr>
        <w:t>Guedhami</w:t>
      </w:r>
      <w:proofErr w:type="spellEnd"/>
      <w:r w:rsidRPr="00AA6656">
        <w:rPr>
          <w:shd w:val="clear" w:color="auto" w:fill="FFFFFF"/>
        </w:rPr>
        <w:t xml:space="preserve">, O. and Suh, J., 2013. Corporate social </w:t>
      </w:r>
    </w:p>
    <w:p w14:paraId="70A24629"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responsibility and credit ratings. </w:t>
      </w:r>
      <w:r w:rsidRPr="00AA6656">
        <w:rPr>
          <w:i/>
          <w:iCs/>
          <w:shd w:val="clear" w:color="auto" w:fill="FFFFFF"/>
        </w:rPr>
        <w:t>Journal of business ethics</w:t>
      </w:r>
      <w:r w:rsidRPr="00AA6656">
        <w:rPr>
          <w:shd w:val="clear" w:color="auto" w:fill="FFFFFF"/>
        </w:rPr>
        <w:t>, </w:t>
      </w:r>
      <w:r w:rsidRPr="00AA6656">
        <w:rPr>
          <w:i/>
          <w:iCs/>
          <w:shd w:val="clear" w:color="auto" w:fill="FFFFFF"/>
        </w:rPr>
        <w:t>117</w:t>
      </w:r>
      <w:r w:rsidRPr="00AA6656">
        <w:rPr>
          <w:shd w:val="clear" w:color="auto" w:fill="FFFFFF"/>
        </w:rPr>
        <w:t>(4), pp.679-694.</w:t>
      </w:r>
    </w:p>
    <w:p w14:paraId="1C6A7727" w14:textId="77777777" w:rsidR="00FE5CCC" w:rsidRPr="00AA6656" w:rsidRDefault="00FE5CCC" w:rsidP="00FE5CCC">
      <w:pPr>
        <w:autoSpaceDE w:val="0"/>
        <w:autoSpaceDN w:val="0"/>
        <w:adjustRightInd w:val="0"/>
        <w:spacing w:line="240" w:lineRule="auto"/>
        <w:ind w:left="720" w:hanging="720"/>
      </w:pPr>
      <w:r w:rsidRPr="00AA6656">
        <w:tab/>
      </w:r>
    </w:p>
    <w:p w14:paraId="3B69C825"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Atton</w:t>
      </w:r>
      <w:proofErr w:type="spellEnd"/>
      <w:r w:rsidRPr="00AA6656">
        <w:rPr>
          <w:shd w:val="clear" w:color="auto" w:fill="FFFFFF"/>
        </w:rPr>
        <w:t>, C., 2002. </w:t>
      </w:r>
      <w:r w:rsidRPr="00AA6656">
        <w:rPr>
          <w:i/>
          <w:iCs/>
          <w:shd w:val="clear" w:color="auto" w:fill="FFFFFF"/>
        </w:rPr>
        <w:t>Alternative media</w:t>
      </w:r>
      <w:r w:rsidRPr="00AA6656">
        <w:rPr>
          <w:shd w:val="clear" w:color="auto" w:fill="FFFFFF"/>
        </w:rPr>
        <w:t>. Sage.</w:t>
      </w:r>
    </w:p>
    <w:p w14:paraId="642FF706" w14:textId="77777777" w:rsidR="00FE5CCC" w:rsidRPr="00AA6656" w:rsidRDefault="00FE5CCC" w:rsidP="00FE5CCC">
      <w:pPr>
        <w:autoSpaceDE w:val="0"/>
        <w:autoSpaceDN w:val="0"/>
        <w:adjustRightInd w:val="0"/>
        <w:spacing w:line="240" w:lineRule="auto"/>
      </w:pPr>
    </w:p>
    <w:p w14:paraId="1F249B3D"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Ayres, S., 2014. Place-based leadership: reflections on scale, agency and </w:t>
      </w:r>
    </w:p>
    <w:p w14:paraId="5A6448E0"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theory. </w:t>
      </w:r>
      <w:r w:rsidRPr="00AA6656">
        <w:rPr>
          <w:i/>
          <w:iCs/>
          <w:shd w:val="clear" w:color="auto" w:fill="FFFFFF"/>
        </w:rPr>
        <w:t>Regional Studies, Regional Science</w:t>
      </w:r>
      <w:r w:rsidRPr="00AA6656">
        <w:rPr>
          <w:shd w:val="clear" w:color="auto" w:fill="FFFFFF"/>
        </w:rPr>
        <w:t>, </w:t>
      </w:r>
      <w:r w:rsidRPr="00AA6656">
        <w:rPr>
          <w:i/>
          <w:iCs/>
          <w:shd w:val="clear" w:color="auto" w:fill="FFFFFF"/>
        </w:rPr>
        <w:t>1</w:t>
      </w:r>
      <w:r w:rsidRPr="00AA6656">
        <w:rPr>
          <w:shd w:val="clear" w:color="auto" w:fill="FFFFFF"/>
        </w:rPr>
        <w:t>(1), pp.21-24.</w:t>
      </w:r>
    </w:p>
    <w:p w14:paraId="544CB1C9" w14:textId="77777777" w:rsidR="00FE5CCC" w:rsidRPr="00AA6656" w:rsidRDefault="00FE5CCC" w:rsidP="00FE5CCC">
      <w:pPr>
        <w:autoSpaceDE w:val="0"/>
        <w:autoSpaceDN w:val="0"/>
        <w:adjustRightInd w:val="0"/>
        <w:spacing w:line="240" w:lineRule="auto"/>
        <w:ind w:left="720" w:hanging="720"/>
      </w:pPr>
    </w:p>
    <w:p w14:paraId="1D4D41E4" w14:textId="77777777" w:rsidR="00FE5CCC" w:rsidRPr="00AA6656" w:rsidRDefault="00FE5CCC" w:rsidP="00FE5CCC">
      <w:pPr>
        <w:autoSpaceDE w:val="0"/>
        <w:autoSpaceDN w:val="0"/>
        <w:adjustRightInd w:val="0"/>
        <w:spacing w:line="240" w:lineRule="auto"/>
      </w:pPr>
      <w:r w:rsidRPr="00AA6656">
        <w:t xml:space="preserve">Baird, A., Dugan, S., Hager, K., </w:t>
      </w:r>
      <w:proofErr w:type="spellStart"/>
      <w:r w:rsidRPr="00AA6656">
        <w:t>Puskala</w:t>
      </w:r>
      <w:proofErr w:type="spellEnd"/>
      <w:r w:rsidRPr="00AA6656">
        <w:t xml:space="preserve">, K., </w:t>
      </w:r>
      <w:proofErr w:type="spellStart"/>
      <w:r w:rsidRPr="00AA6656">
        <w:t>Rendahl</w:t>
      </w:r>
      <w:proofErr w:type="spellEnd"/>
      <w:r w:rsidRPr="00AA6656">
        <w:t>, G. and Riley, K. (2012) 'The Creative Class Returns to Northfield: Alumni Worker Profile'</w:t>
      </w:r>
    </w:p>
    <w:p w14:paraId="37E58173" w14:textId="77777777" w:rsidR="00FE5CCC" w:rsidRPr="00AA6656" w:rsidRDefault="00FE5CCC" w:rsidP="00FE5CCC">
      <w:pPr>
        <w:autoSpaceDE w:val="0"/>
        <w:autoSpaceDN w:val="0"/>
        <w:adjustRightInd w:val="0"/>
        <w:spacing w:line="240" w:lineRule="auto"/>
        <w:ind w:left="720" w:hanging="720"/>
      </w:pPr>
      <w:r w:rsidRPr="00AA6656">
        <w:tab/>
      </w:r>
    </w:p>
    <w:p w14:paraId="7AA3E666" w14:textId="77777777" w:rsidR="00FE5CCC" w:rsidRPr="00AA6656" w:rsidRDefault="00FE5CCC" w:rsidP="00FE5CCC">
      <w:pPr>
        <w:autoSpaceDE w:val="0"/>
        <w:autoSpaceDN w:val="0"/>
        <w:adjustRightInd w:val="0"/>
        <w:spacing w:line="240" w:lineRule="auto"/>
      </w:pPr>
      <w:r w:rsidRPr="00AA6656">
        <w:rPr>
          <w:shd w:val="clear" w:color="auto" w:fill="FFFFFF"/>
        </w:rPr>
        <w:t>Baker, A., 2019. Music Cities and the Discourse of Urban Sociability. In </w:t>
      </w:r>
      <w:proofErr w:type="gramStart"/>
      <w:r w:rsidRPr="00AA6656">
        <w:rPr>
          <w:i/>
          <w:iCs/>
          <w:shd w:val="clear" w:color="auto" w:fill="FFFFFF"/>
        </w:rPr>
        <w:t>The</w:t>
      </w:r>
      <w:proofErr w:type="gramEnd"/>
      <w:r w:rsidRPr="00AA6656">
        <w:rPr>
          <w:i/>
          <w:iCs/>
          <w:shd w:val="clear" w:color="auto" w:fill="FFFFFF"/>
        </w:rPr>
        <w:t xml:space="preserve"> Great Music City</w:t>
      </w:r>
      <w:r w:rsidRPr="00AA6656">
        <w:rPr>
          <w:shd w:val="clear" w:color="auto" w:fill="FFFFFF"/>
        </w:rPr>
        <w:t> (pp. 35-49). Palgrave Macmillan, Cham.</w:t>
      </w:r>
    </w:p>
    <w:p w14:paraId="7CCADE26"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Baker, B., 2007. </w:t>
      </w:r>
      <w:r w:rsidRPr="00AA6656">
        <w:rPr>
          <w:i/>
          <w:iCs/>
          <w:shd w:val="clear" w:color="auto" w:fill="FFFFFF"/>
        </w:rPr>
        <w:t xml:space="preserve">Destination branding for small cities: The essentials for </w:t>
      </w:r>
    </w:p>
    <w:p w14:paraId="0DB944D4"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successful place branding</w:t>
      </w:r>
      <w:r w:rsidRPr="00AA6656">
        <w:rPr>
          <w:shd w:val="clear" w:color="auto" w:fill="FFFFFF"/>
        </w:rPr>
        <w:t>. Destination Branding Book.</w:t>
      </w:r>
    </w:p>
    <w:p w14:paraId="17923795" w14:textId="77777777" w:rsidR="00FE5CCC" w:rsidRPr="00AA6656" w:rsidRDefault="00FE5CCC" w:rsidP="00FE5CCC">
      <w:pPr>
        <w:autoSpaceDE w:val="0"/>
        <w:autoSpaceDN w:val="0"/>
        <w:adjustRightInd w:val="0"/>
        <w:spacing w:line="240" w:lineRule="auto"/>
        <w:ind w:left="720" w:hanging="720"/>
      </w:pPr>
    </w:p>
    <w:p w14:paraId="5F6B1C4E" w14:textId="77777777" w:rsidR="00FE5CCC" w:rsidRPr="00AA6656" w:rsidRDefault="00FE5CCC" w:rsidP="00FE5CCC">
      <w:pPr>
        <w:autoSpaceDE w:val="0"/>
        <w:autoSpaceDN w:val="0"/>
        <w:adjustRightInd w:val="0"/>
        <w:spacing w:line="240" w:lineRule="auto"/>
        <w:ind w:left="720" w:hanging="720"/>
      </w:pPr>
      <w:r w:rsidRPr="00AA6656">
        <w:t xml:space="preserve">Barnes, K., </w:t>
      </w:r>
      <w:proofErr w:type="spellStart"/>
      <w:r w:rsidRPr="00AA6656">
        <w:t>Waitt</w:t>
      </w:r>
      <w:proofErr w:type="spellEnd"/>
      <w:r w:rsidRPr="00AA6656">
        <w:t xml:space="preserve">, G., Gill, N. and Gibson, C. (2006) 'Community and nostalgia in </w:t>
      </w:r>
    </w:p>
    <w:p w14:paraId="2B29B9A0" w14:textId="77777777" w:rsidR="00FE5CCC" w:rsidRPr="00AA6656" w:rsidRDefault="00FE5CCC" w:rsidP="00FE5CCC">
      <w:pPr>
        <w:autoSpaceDE w:val="0"/>
        <w:autoSpaceDN w:val="0"/>
        <w:adjustRightInd w:val="0"/>
        <w:spacing w:line="240" w:lineRule="auto"/>
        <w:ind w:left="720" w:hanging="720"/>
      </w:pPr>
      <w:r w:rsidRPr="00AA6656">
        <w:t xml:space="preserve">urban revitalisation: a critique of urban village and creative class strategies as </w:t>
      </w:r>
    </w:p>
    <w:p w14:paraId="7AC2E811" w14:textId="77777777" w:rsidR="00FE5CCC" w:rsidRPr="00AA6656" w:rsidRDefault="00FE5CCC" w:rsidP="00FE5CCC">
      <w:pPr>
        <w:tabs>
          <w:tab w:val="left" w:pos="6630"/>
        </w:tabs>
        <w:autoSpaceDE w:val="0"/>
        <w:autoSpaceDN w:val="0"/>
        <w:adjustRightInd w:val="0"/>
        <w:spacing w:line="240" w:lineRule="auto"/>
        <w:ind w:left="720" w:hanging="720"/>
      </w:pPr>
      <w:r w:rsidRPr="00AA6656">
        <w:t xml:space="preserve">remedies for social ‘problems’', </w:t>
      </w:r>
      <w:r w:rsidRPr="00AA6656">
        <w:rPr>
          <w:i/>
          <w:iCs/>
        </w:rPr>
        <w:t>Australian Geographer,</w:t>
      </w:r>
      <w:r w:rsidRPr="00AA6656">
        <w:t xml:space="preserve"> 37(3), pp. 335-354.</w:t>
      </w:r>
    </w:p>
    <w:p w14:paraId="224DD62E" w14:textId="77777777" w:rsidR="00FE5CCC" w:rsidRPr="00AA6656" w:rsidRDefault="00FE5CCC" w:rsidP="00FE5CCC">
      <w:pPr>
        <w:autoSpaceDE w:val="0"/>
        <w:autoSpaceDN w:val="0"/>
        <w:adjustRightInd w:val="0"/>
        <w:spacing w:line="240" w:lineRule="auto"/>
      </w:pPr>
      <w:r w:rsidRPr="00AA6656">
        <w:t>.</w:t>
      </w:r>
    </w:p>
    <w:p w14:paraId="1F1E5BE2" w14:textId="77777777" w:rsidR="00FE5CCC" w:rsidRPr="00AA6656" w:rsidRDefault="00FE5CCC" w:rsidP="00FE5CCC">
      <w:pPr>
        <w:autoSpaceDE w:val="0"/>
        <w:autoSpaceDN w:val="0"/>
        <w:adjustRightInd w:val="0"/>
        <w:spacing w:line="240" w:lineRule="auto"/>
        <w:ind w:left="720" w:hanging="720"/>
      </w:pPr>
      <w:r w:rsidRPr="00AA6656">
        <w:t xml:space="preserve">Barry, S. (2009). Economic recovery will be a slow process, says former HSBC </w:t>
      </w:r>
    </w:p>
    <w:p w14:paraId="6AB7B747" w14:textId="77777777" w:rsidR="00FE5CCC" w:rsidRPr="00AA6656" w:rsidRDefault="00FE5CCC" w:rsidP="00FE5CCC">
      <w:pPr>
        <w:autoSpaceDE w:val="0"/>
        <w:autoSpaceDN w:val="0"/>
        <w:adjustRightInd w:val="0"/>
        <w:spacing w:line="240" w:lineRule="auto"/>
        <w:ind w:left="720" w:hanging="720"/>
      </w:pPr>
      <w:proofErr w:type="gramStart"/>
      <w:r w:rsidRPr="00AA6656">
        <w:t>chief;.</w:t>
      </w:r>
      <w:proofErr w:type="gramEnd"/>
      <w:r w:rsidRPr="00AA6656">
        <w:t xml:space="preserve"> </w:t>
      </w:r>
      <w:r w:rsidRPr="00AA6656">
        <w:rPr>
          <w:u w:val="single"/>
        </w:rPr>
        <w:t>Western Mail</w:t>
      </w:r>
      <w:r w:rsidRPr="00AA6656">
        <w:t xml:space="preserve">. Cardiff, </w:t>
      </w:r>
      <w:proofErr w:type="spellStart"/>
      <w:r w:rsidRPr="00AA6656">
        <w:t>Walesonline</w:t>
      </w:r>
      <w:proofErr w:type="spellEnd"/>
    </w:p>
    <w:p w14:paraId="24FF1841" w14:textId="77777777" w:rsidR="00FE5CCC" w:rsidRPr="00AA6656" w:rsidRDefault="00FE5CCC" w:rsidP="00FE5CCC">
      <w:pPr>
        <w:autoSpaceDE w:val="0"/>
        <w:autoSpaceDN w:val="0"/>
        <w:adjustRightInd w:val="0"/>
        <w:spacing w:line="240" w:lineRule="auto"/>
        <w:ind w:left="720" w:hanging="720"/>
      </w:pPr>
      <w:r w:rsidRPr="00AA6656">
        <w:t xml:space="preserve">url: </w:t>
      </w:r>
      <w:hyperlink r:id="rId141" w:history="1">
        <w:r w:rsidRPr="00AA6656">
          <w:rPr>
            <w:rStyle w:val="Hyperlink"/>
            <w:color w:val="auto"/>
          </w:rPr>
          <w:t>https://www.walesonline.co.uk/business/business-news/economic-recovery-</w:t>
        </w:r>
      </w:hyperlink>
    </w:p>
    <w:p w14:paraId="695239F2" w14:textId="77777777" w:rsidR="00FE5CCC" w:rsidRPr="00AA6656" w:rsidRDefault="00FE5CCC" w:rsidP="00FE5CCC">
      <w:pPr>
        <w:autoSpaceDE w:val="0"/>
        <w:autoSpaceDN w:val="0"/>
        <w:adjustRightInd w:val="0"/>
        <w:spacing w:line="240" w:lineRule="auto"/>
        <w:ind w:left="720" w:hanging="720"/>
      </w:pPr>
      <w:r w:rsidRPr="00AA6656">
        <w:t>slow-says-former- 2086532?service=responsive (accessed October 12</w:t>
      </w:r>
      <w:r w:rsidRPr="00AA6656">
        <w:rPr>
          <w:vertAlign w:val="superscript"/>
        </w:rPr>
        <w:t>th</w:t>
      </w:r>
      <w:proofErr w:type="gramStart"/>
      <w:r w:rsidRPr="00AA6656">
        <w:t xml:space="preserve"> 2020</w:t>
      </w:r>
      <w:proofErr w:type="gramEnd"/>
      <w:r w:rsidRPr="00AA6656">
        <w:t>)</w:t>
      </w:r>
    </w:p>
    <w:p w14:paraId="1285EBEF" w14:textId="77777777" w:rsidR="00FE5CCC" w:rsidRPr="00AA6656" w:rsidRDefault="00FE5CCC" w:rsidP="00FE5CCC">
      <w:pPr>
        <w:autoSpaceDE w:val="0"/>
        <w:autoSpaceDN w:val="0"/>
        <w:adjustRightInd w:val="0"/>
        <w:spacing w:line="240" w:lineRule="auto"/>
        <w:ind w:left="720" w:hanging="720"/>
      </w:pPr>
    </w:p>
    <w:p w14:paraId="36B8DC55" w14:textId="77777777" w:rsidR="00FE5CCC" w:rsidRPr="00AA6656" w:rsidRDefault="00FE5CCC" w:rsidP="00FE5CCC">
      <w:pPr>
        <w:autoSpaceDE w:val="0"/>
        <w:autoSpaceDN w:val="0"/>
        <w:adjustRightInd w:val="0"/>
        <w:spacing w:line="240" w:lineRule="auto"/>
      </w:pPr>
      <w:r w:rsidRPr="00AA6656">
        <w:t xml:space="preserve">Barry, S. (2015, Dec </w:t>
      </w:r>
      <w:proofErr w:type="gramStart"/>
      <w:r w:rsidRPr="00AA6656">
        <w:t>2</w:t>
      </w:r>
      <w:proofErr w:type="gramEnd"/>
      <w:r w:rsidRPr="00AA6656">
        <w:t xml:space="preserve"> 2015). "Deloitte opens its new delivery centre in Cardiff where it is creating 700 new jobs with strong opportunities for graduates." </w:t>
      </w:r>
      <w:r w:rsidRPr="00AA6656">
        <w:rPr>
          <w:u w:val="single"/>
        </w:rPr>
        <w:t>Wales online</w:t>
      </w:r>
      <w:r w:rsidRPr="00AA6656">
        <w:t xml:space="preserve"> </w:t>
      </w:r>
      <w:r w:rsidRPr="00AA6656">
        <w:lastRenderedPageBreak/>
        <w:t>Dec 2nd</w:t>
      </w:r>
      <w:proofErr w:type="gramStart"/>
      <w:r w:rsidRPr="00AA6656">
        <w:t xml:space="preserve"> 2015</w:t>
      </w:r>
      <w:proofErr w:type="gramEnd"/>
      <w:r w:rsidRPr="00AA6656">
        <w:t xml:space="preserve">. </w:t>
      </w:r>
      <w:hyperlink r:id="rId142" w:history="1">
        <w:r w:rsidRPr="00AA6656">
          <w:rPr>
            <w:rStyle w:val="Hyperlink"/>
            <w:color w:val="auto"/>
          </w:rPr>
          <w:t>https://www.walesonline.co.uk/business/business-news/deloitte-opens-new-delivery-centre-10537358</w:t>
        </w:r>
      </w:hyperlink>
      <w:r w:rsidRPr="00AA6656">
        <w:t xml:space="preserve"> (accessed October 12th</w:t>
      </w:r>
      <w:proofErr w:type="gramStart"/>
      <w:r w:rsidRPr="00AA6656">
        <w:t xml:space="preserve"> 2020</w:t>
      </w:r>
      <w:proofErr w:type="gramEnd"/>
      <w:r w:rsidRPr="00AA6656">
        <w:t>)</w:t>
      </w:r>
    </w:p>
    <w:p w14:paraId="6CE97EAB" w14:textId="77777777" w:rsidR="00FE5CCC" w:rsidRPr="00AA6656" w:rsidRDefault="00FE5CCC" w:rsidP="00FE5CCC">
      <w:pPr>
        <w:autoSpaceDE w:val="0"/>
        <w:autoSpaceDN w:val="0"/>
        <w:adjustRightInd w:val="0"/>
        <w:spacing w:line="240" w:lineRule="auto"/>
        <w:ind w:left="720" w:hanging="720"/>
      </w:pPr>
    </w:p>
    <w:p w14:paraId="54AD6580"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Carr</w:t>
      </w:r>
      <w:proofErr w:type="spellEnd"/>
      <w:r w:rsidRPr="00AA6656">
        <w:rPr>
          <w:shd w:val="clear" w:color="auto" w:fill="FFFFFF"/>
        </w:rPr>
        <w:t xml:space="preserve">, D.L., </w:t>
      </w:r>
      <w:proofErr w:type="spellStart"/>
      <w:r w:rsidRPr="00AA6656">
        <w:rPr>
          <w:shd w:val="clear" w:color="auto" w:fill="FFFFFF"/>
        </w:rPr>
        <w:t>Markusen</w:t>
      </w:r>
      <w:proofErr w:type="spellEnd"/>
      <w:r w:rsidRPr="00AA6656">
        <w:rPr>
          <w:shd w:val="clear" w:color="auto" w:fill="FFFFFF"/>
        </w:rPr>
        <w:t xml:space="preserve">, J.R. and </w:t>
      </w:r>
      <w:proofErr w:type="spellStart"/>
      <w:r w:rsidRPr="00AA6656">
        <w:rPr>
          <w:shd w:val="clear" w:color="auto" w:fill="FFFFFF"/>
        </w:rPr>
        <w:t>Maskus</w:t>
      </w:r>
      <w:proofErr w:type="spellEnd"/>
      <w:r w:rsidRPr="00AA6656">
        <w:rPr>
          <w:shd w:val="clear" w:color="auto" w:fill="FFFFFF"/>
        </w:rPr>
        <w:t>, K.E., 2001. Estimating the knowledge-</w:t>
      </w:r>
    </w:p>
    <w:p w14:paraId="1B1BB140"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capital model of the multinational enterprise. </w:t>
      </w:r>
      <w:r w:rsidRPr="00AA6656">
        <w:rPr>
          <w:i/>
          <w:iCs/>
          <w:shd w:val="clear" w:color="auto" w:fill="FFFFFF"/>
        </w:rPr>
        <w:t>American Economic Review</w:t>
      </w:r>
      <w:r w:rsidRPr="00AA6656">
        <w:rPr>
          <w:shd w:val="clear" w:color="auto" w:fill="FFFFFF"/>
        </w:rPr>
        <w:t>, </w:t>
      </w:r>
      <w:r w:rsidRPr="00AA6656">
        <w:rPr>
          <w:i/>
          <w:iCs/>
          <w:shd w:val="clear" w:color="auto" w:fill="FFFFFF"/>
        </w:rPr>
        <w:t>91</w:t>
      </w:r>
      <w:r w:rsidRPr="00AA6656">
        <w:rPr>
          <w:shd w:val="clear" w:color="auto" w:fill="FFFFFF"/>
        </w:rPr>
        <w:t xml:space="preserve">(3), </w:t>
      </w:r>
    </w:p>
    <w:p w14:paraId="106B9E3F"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pp.693-708.</w:t>
      </w:r>
    </w:p>
    <w:p w14:paraId="0BA2A0FF" w14:textId="77777777" w:rsidR="00FE5CCC" w:rsidRPr="00AA6656" w:rsidRDefault="00FE5CCC" w:rsidP="00FE5CCC">
      <w:pPr>
        <w:autoSpaceDE w:val="0"/>
        <w:autoSpaceDN w:val="0"/>
        <w:adjustRightInd w:val="0"/>
        <w:spacing w:line="240" w:lineRule="auto"/>
        <w:ind w:left="720" w:hanging="720"/>
      </w:pPr>
    </w:p>
    <w:p w14:paraId="7906FC66" w14:textId="77777777" w:rsidR="00FE5CCC" w:rsidRPr="00AA6656" w:rsidRDefault="00FE5CCC" w:rsidP="00FE5CCC">
      <w:pPr>
        <w:autoSpaceDE w:val="0"/>
        <w:autoSpaceDN w:val="0"/>
        <w:adjustRightInd w:val="0"/>
        <w:spacing w:line="240" w:lineRule="auto"/>
      </w:pPr>
      <w:r w:rsidRPr="00AA6656">
        <w:t xml:space="preserve">Carrillo, F. (2012). </w:t>
      </w:r>
      <w:r w:rsidRPr="00AA6656">
        <w:rPr>
          <w:u w:val="single"/>
        </w:rPr>
        <w:t>Knowledge cities</w:t>
      </w:r>
      <w:r w:rsidRPr="00AA6656">
        <w:t>, Routledge.</w:t>
      </w:r>
    </w:p>
    <w:p w14:paraId="1C0DC3E0" w14:textId="77777777" w:rsidR="00FE5CCC" w:rsidRPr="00AA6656" w:rsidRDefault="00FE5CCC" w:rsidP="00FE5CCC">
      <w:pPr>
        <w:autoSpaceDE w:val="0"/>
        <w:autoSpaceDN w:val="0"/>
        <w:adjustRightInd w:val="0"/>
        <w:spacing w:line="240" w:lineRule="auto"/>
      </w:pPr>
    </w:p>
    <w:p w14:paraId="572034BA" w14:textId="77777777" w:rsidR="00FE5CCC" w:rsidRPr="00AA6656" w:rsidRDefault="00FE5CCC" w:rsidP="00FE5CCC">
      <w:pPr>
        <w:autoSpaceDE w:val="0"/>
        <w:autoSpaceDN w:val="0"/>
        <w:adjustRightInd w:val="0"/>
        <w:spacing w:line="240" w:lineRule="auto"/>
      </w:pPr>
      <w:r w:rsidRPr="00AA6656">
        <w:rPr>
          <w:shd w:val="clear" w:color="auto" w:fill="FFFFFF"/>
        </w:rPr>
        <w:t>Carrillo, F.J., 2002. Capital systems: implications for a global knowledge agenda. </w:t>
      </w:r>
      <w:r w:rsidRPr="00AA6656">
        <w:rPr>
          <w:i/>
          <w:iCs/>
          <w:shd w:val="clear" w:color="auto" w:fill="FFFFFF"/>
        </w:rPr>
        <w:t xml:space="preserve">Journal of Knowledge Management </w:t>
      </w:r>
      <w:r w:rsidRPr="00AA6656">
        <w:rPr>
          <w:b/>
          <w:bCs/>
        </w:rPr>
        <w:t>6</w:t>
      </w:r>
      <w:r w:rsidRPr="00AA6656">
        <w:t>(4): 379-399.</w:t>
      </w:r>
    </w:p>
    <w:p w14:paraId="0993A0EF" w14:textId="77777777" w:rsidR="00FE5CCC" w:rsidRPr="00AA6656" w:rsidRDefault="00FE5CCC" w:rsidP="00FE5CCC">
      <w:pPr>
        <w:autoSpaceDE w:val="0"/>
        <w:autoSpaceDN w:val="0"/>
        <w:adjustRightInd w:val="0"/>
        <w:spacing w:line="240" w:lineRule="auto"/>
        <w:ind w:left="720" w:hanging="720"/>
      </w:pPr>
      <w:r w:rsidRPr="00AA6656">
        <w:tab/>
      </w:r>
    </w:p>
    <w:p w14:paraId="7F91B0BC" w14:textId="77777777" w:rsidR="00FE5CCC" w:rsidRPr="00AA6656" w:rsidRDefault="00FE5CCC" w:rsidP="00FE5CCC">
      <w:pPr>
        <w:autoSpaceDE w:val="0"/>
        <w:autoSpaceDN w:val="0"/>
        <w:adjustRightInd w:val="0"/>
        <w:spacing w:line="240" w:lineRule="auto"/>
      </w:pPr>
      <w:r w:rsidRPr="00AA6656">
        <w:rPr>
          <w:shd w:val="clear" w:color="auto" w:fill="FFFFFF"/>
        </w:rPr>
        <w:t>Carrillo, F.J., 2004. Capital cities: a taxonomy of capital accounts for knowledge cities. </w:t>
      </w:r>
      <w:r w:rsidRPr="00AA6656">
        <w:rPr>
          <w:i/>
          <w:iCs/>
          <w:shd w:val="clear" w:color="auto" w:fill="FFFFFF"/>
        </w:rPr>
        <w:t xml:space="preserve">Journal of Knowledge Management </w:t>
      </w:r>
      <w:r w:rsidRPr="00AA6656">
        <w:rPr>
          <w:b/>
          <w:bCs/>
        </w:rPr>
        <w:t>8</w:t>
      </w:r>
      <w:r w:rsidRPr="00AA6656">
        <w:t>(5): 28-46</w:t>
      </w:r>
      <w:r w:rsidRPr="00AA6656">
        <w:rPr>
          <w:shd w:val="clear" w:color="auto" w:fill="FFFFFF"/>
        </w:rPr>
        <w:t>.</w:t>
      </w:r>
    </w:p>
    <w:p w14:paraId="13361A2E" w14:textId="77777777" w:rsidR="00FE5CCC" w:rsidRPr="00AA6656" w:rsidRDefault="00FE5CCC" w:rsidP="00FE5CCC">
      <w:pPr>
        <w:autoSpaceDE w:val="0"/>
        <w:autoSpaceDN w:val="0"/>
        <w:adjustRightInd w:val="0"/>
        <w:spacing w:line="240" w:lineRule="auto"/>
        <w:ind w:left="720" w:hanging="720"/>
      </w:pPr>
      <w:r w:rsidRPr="00AA6656">
        <w:tab/>
      </w:r>
    </w:p>
    <w:p w14:paraId="1D97102F"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de-Miguel-Molina, B., Hervas-Oliver, J.L., </w:t>
      </w:r>
      <w:proofErr w:type="spellStart"/>
      <w:r w:rsidRPr="00AA6656">
        <w:rPr>
          <w:shd w:val="clear" w:color="auto" w:fill="FFFFFF"/>
        </w:rPr>
        <w:t>Boix</w:t>
      </w:r>
      <w:proofErr w:type="spellEnd"/>
      <w:r w:rsidRPr="00AA6656">
        <w:rPr>
          <w:shd w:val="clear" w:color="auto" w:fill="FFFFFF"/>
        </w:rPr>
        <w:t xml:space="preserve">, R. and De-Miguel-Molina, M., </w:t>
      </w:r>
    </w:p>
    <w:p w14:paraId="47549AC3"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2012. The importance of creative industry agglomerations in explaining the wealth </w:t>
      </w:r>
    </w:p>
    <w:p w14:paraId="13C213D1"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of European regions. </w:t>
      </w:r>
      <w:r w:rsidRPr="00AA6656">
        <w:rPr>
          <w:i/>
          <w:iCs/>
          <w:shd w:val="clear" w:color="auto" w:fill="FFFFFF"/>
        </w:rPr>
        <w:t>European planning studies</w:t>
      </w:r>
      <w:r w:rsidRPr="00AA6656">
        <w:rPr>
          <w:shd w:val="clear" w:color="auto" w:fill="FFFFFF"/>
        </w:rPr>
        <w:t>, </w:t>
      </w:r>
      <w:r w:rsidRPr="00AA6656">
        <w:rPr>
          <w:i/>
          <w:iCs/>
          <w:shd w:val="clear" w:color="auto" w:fill="FFFFFF"/>
        </w:rPr>
        <w:t>20</w:t>
      </w:r>
      <w:r w:rsidRPr="00AA6656">
        <w:rPr>
          <w:shd w:val="clear" w:color="auto" w:fill="FFFFFF"/>
        </w:rPr>
        <w:t>(8), pp.1263-1280.</w:t>
      </w:r>
      <w:r w:rsidRPr="00AA6656">
        <w:tab/>
      </w:r>
    </w:p>
    <w:p w14:paraId="177EFEC3" w14:textId="77777777" w:rsidR="00FE5CCC" w:rsidRPr="00AA6656" w:rsidRDefault="00FE5CCC" w:rsidP="00FE5CCC">
      <w:pPr>
        <w:autoSpaceDE w:val="0"/>
        <w:autoSpaceDN w:val="0"/>
        <w:adjustRightInd w:val="0"/>
        <w:spacing w:line="240" w:lineRule="auto"/>
        <w:ind w:left="720" w:hanging="720"/>
      </w:pPr>
    </w:p>
    <w:p w14:paraId="7E003D67" w14:textId="77777777" w:rsidR="00FE5CCC" w:rsidRPr="00AA6656" w:rsidRDefault="00FE5CCC" w:rsidP="00FE5CCC">
      <w:pPr>
        <w:autoSpaceDE w:val="0"/>
        <w:autoSpaceDN w:val="0"/>
        <w:adjustRightInd w:val="0"/>
        <w:spacing w:line="240" w:lineRule="auto"/>
      </w:pPr>
      <w:r w:rsidRPr="00AA6656">
        <w:t>Demographia (2014). "Demographia World Urban Areas” http://www.demographia.com/db, w. p. (Accessed March 20</w:t>
      </w:r>
      <w:r w:rsidRPr="00AA6656">
        <w:rPr>
          <w:vertAlign w:val="superscript"/>
        </w:rPr>
        <w:t>th</w:t>
      </w:r>
      <w:proofErr w:type="gramStart"/>
      <w:r w:rsidRPr="00AA6656">
        <w:t xml:space="preserve"> 2014</w:t>
      </w:r>
      <w:proofErr w:type="gramEnd"/>
      <w:r w:rsidRPr="00AA6656">
        <w:t>)</w:t>
      </w:r>
    </w:p>
    <w:p w14:paraId="6A408BF5" w14:textId="77777777" w:rsidR="00FE5CCC" w:rsidRPr="00AA6656" w:rsidRDefault="00FE5CCC" w:rsidP="00FE5CCC">
      <w:pPr>
        <w:autoSpaceDE w:val="0"/>
        <w:autoSpaceDN w:val="0"/>
        <w:adjustRightInd w:val="0"/>
        <w:spacing w:line="240" w:lineRule="auto"/>
      </w:pPr>
    </w:p>
    <w:p w14:paraId="49461370" w14:textId="77777777" w:rsidR="00FE5CCC" w:rsidRPr="00AA6656" w:rsidRDefault="00FE5CCC" w:rsidP="00FE5CCC">
      <w:pPr>
        <w:autoSpaceDE w:val="0"/>
        <w:autoSpaceDN w:val="0"/>
        <w:adjustRightInd w:val="0"/>
        <w:spacing w:line="240" w:lineRule="auto"/>
      </w:pPr>
      <w:r w:rsidRPr="00AA6656">
        <w:rPr>
          <w:shd w:val="clear" w:color="auto" w:fill="FFFFFF"/>
        </w:rPr>
        <w:t>Denzin, N.K., 1996. </w:t>
      </w:r>
      <w:r w:rsidRPr="00AA6656">
        <w:rPr>
          <w:i/>
          <w:iCs/>
          <w:shd w:val="clear" w:color="auto" w:fill="FFFFFF"/>
        </w:rPr>
        <w:t>Interpretive ethnography: Ethnographic practices for the 21st century</w:t>
      </w:r>
      <w:r w:rsidRPr="00AA6656">
        <w:rPr>
          <w:shd w:val="clear" w:color="auto" w:fill="FFFFFF"/>
        </w:rPr>
        <w:t>. Sage publications.</w:t>
      </w:r>
    </w:p>
    <w:p w14:paraId="20649CEF" w14:textId="77777777" w:rsidR="00FE5CCC" w:rsidRPr="00AA6656" w:rsidRDefault="00FE5CCC" w:rsidP="00FE5CCC">
      <w:pPr>
        <w:autoSpaceDE w:val="0"/>
        <w:autoSpaceDN w:val="0"/>
        <w:adjustRightInd w:val="0"/>
        <w:spacing w:line="240" w:lineRule="auto"/>
        <w:ind w:left="720" w:hanging="720"/>
      </w:pPr>
      <w:r w:rsidRPr="00AA6656">
        <w:tab/>
      </w:r>
    </w:p>
    <w:p w14:paraId="4EE55038" w14:textId="77777777" w:rsidR="00FE5CCC" w:rsidRPr="00AA6656" w:rsidRDefault="00FE5CCC" w:rsidP="00FE5CCC">
      <w:pPr>
        <w:autoSpaceDE w:val="0"/>
        <w:autoSpaceDN w:val="0"/>
        <w:adjustRightInd w:val="0"/>
        <w:spacing w:line="240" w:lineRule="auto"/>
      </w:pPr>
      <w:r w:rsidRPr="00AA6656">
        <w:t xml:space="preserve">Denzin, N. K. and Y. S. Lincoln (1998). </w:t>
      </w:r>
      <w:r w:rsidRPr="00AA6656">
        <w:rPr>
          <w:u w:val="single"/>
        </w:rPr>
        <w:t>Collecting and Interpreting Qualitative Materials</w:t>
      </w:r>
      <w:r w:rsidRPr="00AA6656">
        <w:t>. London, Sage Publications.</w:t>
      </w:r>
    </w:p>
    <w:p w14:paraId="4E43548D" w14:textId="77777777" w:rsidR="00FE5CCC" w:rsidRPr="00AA6656" w:rsidRDefault="00FE5CCC" w:rsidP="00FE5CCC">
      <w:pPr>
        <w:autoSpaceDE w:val="0"/>
        <w:autoSpaceDN w:val="0"/>
        <w:adjustRightInd w:val="0"/>
        <w:spacing w:line="240" w:lineRule="auto"/>
        <w:ind w:left="720" w:hanging="720"/>
      </w:pPr>
    </w:p>
    <w:p w14:paraId="080F87C2" w14:textId="77777777" w:rsidR="00FE5CCC" w:rsidRPr="00AA6656" w:rsidRDefault="00FE5CCC" w:rsidP="00FE5CCC">
      <w:pPr>
        <w:autoSpaceDE w:val="0"/>
        <w:autoSpaceDN w:val="0"/>
        <w:adjustRightInd w:val="0"/>
        <w:spacing w:line="240" w:lineRule="auto"/>
      </w:pPr>
      <w:r w:rsidRPr="00AA6656">
        <w:t xml:space="preserve">Denzin, N. K. and Y. S. Lincoln (2005). </w:t>
      </w:r>
      <w:r w:rsidRPr="00AA6656">
        <w:rPr>
          <w:u w:val="single"/>
        </w:rPr>
        <w:t>The Sage Handbook of Qualitative Research</w:t>
      </w:r>
      <w:r w:rsidRPr="00AA6656">
        <w:t>. London, Sage Publications.</w:t>
      </w:r>
    </w:p>
    <w:p w14:paraId="56D7CB7B" w14:textId="77777777" w:rsidR="00FE5CCC" w:rsidRPr="00AA6656" w:rsidRDefault="00FE5CCC" w:rsidP="00FE5CCC">
      <w:pPr>
        <w:autoSpaceDE w:val="0"/>
        <w:autoSpaceDN w:val="0"/>
        <w:adjustRightInd w:val="0"/>
        <w:spacing w:line="240" w:lineRule="auto"/>
      </w:pPr>
    </w:p>
    <w:p w14:paraId="2FA61BC1" w14:textId="77777777" w:rsidR="00FE5CCC" w:rsidRPr="00AA6656" w:rsidRDefault="00FE5CCC" w:rsidP="00FE5CCC">
      <w:pPr>
        <w:autoSpaceDE w:val="0"/>
        <w:autoSpaceDN w:val="0"/>
        <w:adjustRightInd w:val="0"/>
        <w:spacing w:line="240" w:lineRule="auto"/>
      </w:pPr>
      <w:r w:rsidRPr="00AA6656">
        <w:rPr>
          <w:shd w:val="clear" w:color="auto" w:fill="FFFFFF"/>
        </w:rPr>
        <w:t>Dillon, P., 2008. A pedagogy of connection and boundary crossings: methodological and epistemological transactions in working across and between disciplines. </w:t>
      </w:r>
      <w:r w:rsidRPr="00AA6656">
        <w:rPr>
          <w:i/>
          <w:iCs/>
          <w:shd w:val="clear" w:color="auto" w:fill="FFFFFF"/>
        </w:rPr>
        <w:t>Innovations in Education and teaching International</w:t>
      </w:r>
      <w:r w:rsidRPr="00AA6656">
        <w:rPr>
          <w:shd w:val="clear" w:color="auto" w:fill="FFFFFF"/>
        </w:rPr>
        <w:t>, </w:t>
      </w:r>
      <w:r w:rsidRPr="00AA6656">
        <w:rPr>
          <w:i/>
          <w:iCs/>
          <w:shd w:val="clear" w:color="auto" w:fill="FFFFFF"/>
        </w:rPr>
        <w:t>45</w:t>
      </w:r>
      <w:r w:rsidRPr="00AA6656">
        <w:rPr>
          <w:shd w:val="clear" w:color="auto" w:fill="FFFFFF"/>
        </w:rPr>
        <w:t>(3), pp.255-262.</w:t>
      </w:r>
    </w:p>
    <w:p w14:paraId="12838E70" w14:textId="77777777" w:rsidR="00FE5CCC" w:rsidRPr="00AA6656" w:rsidRDefault="00FE5CCC" w:rsidP="00FE5CCC">
      <w:pPr>
        <w:autoSpaceDE w:val="0"/>
        <w:autoSpaceDN w:val="0"/>
        <w:adjustRightInd w:val="0"/>
        <w:spacing w:line="240" w:lineRule="auto"/>
        <w:ind w:left="720" w:hanging="720"/>
      </w:pPr>
      <w:r w:rsidRPr="00AA6656">
        <w:tab/>
      </w:r>
    </w:p>
    <w:p w14:paraId="5BFC1190" w14:textId="77777777" w:rsidR="00FE5CCC" w:rsidRPr="00AA6656" w:rsidRDefault="00FE5CCC" w:rsidP="00FE5CCC">
      <w:pPr>
        <w:autoSpaceDE w:val="0"/>
        <w:autoSpaceDN w:val="0"/>
        <w:adjustRightInd w:val="0"/>
        <w:spacing w:line="240" w:lineRule="auto"/>
      </w:pPr>
      <w:proofErr w:type="spellStart"/>
      <w:r w:rsidRPr="00AA6656">
        <w:t>Dinnie</w:t>
      </w:r>
      <w:proofErr w:type="spellEnd"/>
      <w:r w:rsidRPr="00AA6656">
        <w:t xml:space="preserve">, K. (2010). </w:t>
      </w:r>
      <w:r w:rsidRPr="00AA6656">
        <w:rPr>
          <w:u w:val="single"/>
        </w:rPr>
        <w:t>City branding: Theory and cases</w:t>
      </w:r>
      <w:r w:rsidRPr="00AA6656">
        <w:t>, Springer.</w:t>
      </w:r>
    </w:p>
    <w:p w14:paraId="703AA7F6" w14:textId="77777777" w:rsidR="00FE5CCC" w:rsidRPr="00AA6656" w:rsidRDefault="00FE5CCC" w:rsidP="00FE5CCC">
      <w:pPr>
        <w:autoSpaceDE w:val="0"/>
        <w:autoSpaceDN w:val="0"/>
        <w:adjustRightInd w:val="0"/>
        <w:spacing w:line="240" w:lineRule="auto"/>
      </w:pPr>
      <w:r w:rsidRPr="00AA6656">
        <w:t xml:space="preserve">DiPasquale, D. and E. L. Glaeser (1999). "Incentives and social capital: are </w:t>
      </w:r>
      <w:proofErr w:type="gramStart"/>
      <w:r w:rsidRPr="00AA6656">
        <w:t>homeowners</w:t>
      </w:r>
      <w:proofErr w:type="gramEnd"/>
      <w:r w:rsidRPr="00AA6656">
        <w:t xml:space="preserve"> better citizens?" </w:t>
      </w:r>
      <w:r w:rsidRPr="00AA6656">
        <w:rPr>
          <w:u w:val="single"/>
        </w:rPr>
        <w:t>Journal of urban Economics</w:t>
      </w:r>
      <w:r w:rsidRPr="00AA6656">
        <w:t xml:space="preserve"> </w:t>
      </w:r>
      <w:r w:rsidRPr="00AA6656">
        <w:rPr>
          <w:b/>
          <w:bCs/>
        </w:rPr>
        <w:t>45</w:t>
      </w:r>
      <w:r w:rsidRPr="00AA6656">
        <w:t>(2): 354-384.</w:t>
      </w:r>
    </w:p>
    <w:p w14:paraId="154A82BA" w14:textId="77777777" w:rsidR="00FE5CCC" w:rsidRPr="00AA6656" w:rsidRDefault="00FE5CCC" w:rsidP="00FE5CCC">
      <w:pPr>
        <w:autoSpaceDE w:val="0"/>
        <w:autoSpaceDN w:val="0"/>
        <w:adjustRightInd w:val="0"/>
        <w:spacing w:line="240" w:lineRule="auto"/>
        <w:ind w:left="720" w:hanging="720"/>
      </w:pPr>
    </w:p>
    <w:p w14:paraId="6685E4DF" w14:textId="77777777" w:rsidR="00FE5CCC" w:rsidRPr="00AA6656" w:rsidRDefault="00FE5CCC" w:rsidP="00FE5CCC">
      <w:pPr>
        <w:autoSpaceDE w:val="0"/>
        <w:autoSpaceDN w:val="0"/>
        <w:adjustRightInd w:val="0"/>
        <w:spacing w:line="240" w:lineRule="auto"/>
      </w:pPr>
      <w:r w:rsidRPr="00AA6656">
        <w:rPr>
          <w:shd w:val="clear" w:color="auto" w:fill="FFFFFF"/>
        </w:rPr>
        <w:t>Dolan, P. and Metcalfe, R., 2011. With my money on my mind: income, happiness and intrusive financial thoughts. </w:t>
      </w:r>
      <w:proofErr w:type="spellStart"/>
      <w:r w:rsidRPr="00AA6656">
        <w:rPr>
          <w:i/>
          <w:iCs/>
          <w:shd w:val="clear" w:color="auto" w:fill="FFFFFF"/>
        </w:rPr>
        <w:t>url</w:t>
      </w:r>
      <w:proofErr w:type="spellEnd"/>
      <w:r w:rsidRPr="00AA6656">
        <w:rPr>
          <w:i/>
          <w:iCs/>
          <w:shd w:val="clear" w:color="auto" w:fill="FFFFFF"/>
        </w:rPr>
        <w:t xml:space="preserve"> </w:t>
      </w:r>
      <w:hyperlink r:id="rId143" w:history="1">
        <w:r w:rsidRPr="00AA6656">
          <w:rPr>
            <w:rStyle w:val="Hyperlink"/>
            <w:i/>
            <w:iCs/>
            <w:color w:val="auto"/>
            <w:shd w:val="clear" w:color="auto" w:fill="FFFFFF"/>
          </w:rPr>
          <w:t>http://conference.iza.org/conference_files/Welf2011/metcalfe_r6289.pdf</w:t>
        </w:r>
      </w:hyperlink>
      <w:r w:rsidRPr="00AA6656">
        <w:rPr>
          <w:i/>
          <w:iCs/>
          <w:shd w:val="clear" w:color="auto" w:fill="FFFFFF"/>
        </w:rPr>
        <w:t xml:space="preserve"> (accessed October 12th 2020)</w:t>
      </w:r>
      <w:r w:rsidRPr="00AA6656">
        <w:rPr>
          <w:shd w:val="clear" w:color="auto" w:fill="FFFFFF"/>
        </w:rPr>
        <w:t>.</w:t>
      </w:r>
    </w:p>
    <w:p w14:paraId="39AA2DE8" w14:textId="77777777" w:rsidR="00FE5CCC" w:rsidRPr="00AA6656" w:rsidRDefault="00FE5CCC" w:rsidP="00FE5CCC">
      <w:pPr>
        <w:autoSpaceDE w:val="0"/>
        <w:autoSpaceDN w:val="0"/>
        <w:adjustRightInd w:val="0"/>
        <w:spacing w:line="240" w:lineRule="auto"/>
        <w:ind w:left="720" w:hanging="720"/>
      </w:pPr>
      <w:r w:rsidRPr="00AA6656">
        <w:tab/>
      </w:r>
    </w:p>
    <w:p w14:paraId="50AFF087" w14:textId="77777777" w:rsidR="00FE5CCC" w:rsidRPr="00AA6656" w:rsidRDefault="00FE5CCC" w:rsidP="00FE5CCC">
      <w:pPr>
        <w:autoSpaceDE w:val="0"/>
        <w:autoSpaceDN w:val="0"/>
        <w:adjustRightInd w:val="0"/>
        <w:spacing w:line="240" w:lineRule="auto"/>
        <w:ind w:left="720" w:hanging="720"/>
      </w:pPr>
      <w:r w:rsidRPr="00AA6656">
        <w:t xml:space="preserve">Dolan, P., </w:t>
      </w:r>
      <w:proofErr w:type="spellStart"/>
      <w:r w:rsidRPr="00AA6656">
        <w:t>Peasgood</w:t>
      </w:r>
      <w:proofErr w:type="spellEnd"/>
      <w:r w:rsidRPr="00AA6656">
        <w:t xml:space="preserve">, T. and White, M. (2008) 'Do we really know what makes us </w:t>
      </w:r>
    </w:p>
    <w:p w14:paraId="08AB3D51" w14:textId="77777777" w:rsidR="00FE5CCC" w:rsidRPr="00AA6656" w:rsidRDefault="00FE5CCC" w:rsidP="00FE5CCC">
      <w:pPr>
        <w:autoSpaceDE w:val="0"/>
        <w:autoSpaceDN w:val="0"/>
        <w:adjustRightInd w:val="0"/>
        <w:spacing w:line="240" w:lineRule="auto"/>
        <w:ind w:left="720" w:hanging="720"/>
      </w:pPr>
      <w:r w:rsidRPr="00AA6656">
        <w:t xml:space="preserve">happy? A review of the economic literature on the factors associated with </w:t>
      </w:r>
    </w:p>
    <w:p w14:paraId="2C5C10D6" w14:textId="77777777" w:rsidR="00FE5CCC" w:rsidRPr="00AA6656" w:rsidRDefault="00FE5CCC" w:rsidP="00FE5CCC">
      <w:pPr>
        <w:autoSpaceDE w:val="0"/>
        <w:autoSpaceDN w:val="0"/>
        <w:adjustRightInd w:val="0"/>
        <w:spacing w:line="240" w:lineRule="auto"/>
        <w:ind w:left="720" w:hanging="720"/>
      </w:pPr>
      <w:r w:rsidRPr="00AA6656">
        <w:t xml:space="preserve">subjective well-being', </w:t>
      </w:r>
      <w:r w:rsidRPr="00AA6656">
        <w:rPr>
          <w:i/>
          <w:iCs/>
        </w:rPr>
        <w:t>Journal of Economic Psychology,</w:t>
      </w:r>
      <w:r w:rsidRPr="00AA6656">
        <w:t xml:space="preserve"> 29(1), pp. 94-122.</w:t>
      </w:r>
    </w:p>
    <w:p w14:paraId="62FEB55C" w14:textId="77777777" w:rsidR="00FE5CCC" w:rsidRPr="00AA6656" w:rsidRDefault="00FE5CCC" w:rsidP="00FE5CCC">
      <w:pPr>
        <w:autoSpaceDE w:val="0"/>
        <w:autoSpaceDN w:val="0"/>
        <w:adjustRightInd w:val="0"/>
        <w:spacing w:line="240" w:lineRule="auto"/>
        <w:ind w:left="720" w:hanging="720"/>
      </w:pPr>
    </w:p>
    <w:p w14:paraId="60807F88" w14:textId="77777777" w:rsidR="00FE5CCC" w:rsidRPr="00AA6656" w:rsidRDefault="00FE5CCC" w:rsidP="00FE5CCC">
      <w:pPr>
        <w:autoSpaceDE w:val="0"/>
        <w:autoSpaceDN w:val="0"/>
        <w:adjustRightInd w:val="0"/>
        <w:spacing w:line="240" w:lineRule="auto"/>
      </w:pPr>
      <w:r w:rsidRPr="00AA6656">
        <w:t xml:space="preserve">Dolan, P. and M. P. White (2007). "How can measures of subjective well-being be used to inform public policy?" </w:t>
      </w:r>
      <w:r w:rsidRPr="00AA6656">
        <w:rPr>
          <w:u w:val="single"/>
        </w:rPr>
        <w:t>Perspectives on Psychological Science</w:t>
      </w:r>
      <w:r w:rsidRPr="00AA6656">
        <w:t xml:space="preserve"> </w:t>
      </w:r>
      <w:r w:rsidRPr="00AA6656">
        <w:rPr>
          <w:b/>
          <w:bCs/>
        </w:rPr>
        <w:t>2</w:t>
      </w:r>
      <w:r w:rsidRPr="00AA6656">
        <w:t>(1): 71-85.</w:t>
      </w:r>
    </w:p>
    <w:p w14:paraId="3CA980F0" w14:textId="77777777" w:rsidR="00FE5CCC" w:rsidRPr="00AA6656" w:rsidRDefault="00FE5CCC" w:rsidP="00FE5CCC">
      <w:pPr>
        <w:autoSpaceDE w:val="0"/>
        <w:autoSpaceDN w:val="0"/>
        <w:adjustRightInd w:val="0"/>
        <w:spacing w:line="240" w:lineRule="auto"/>
      </w:pPr>
    </w:p>
    <w:p w14:paraId="4DC44CAE" w14:textId="77777777" w:rsidR="00FE5CCC" w:rsidRPr="00AA6656" w:rsidRDefault="00FE5CCC" w:rsidP="00FE5CCC">
      <w:pPr>
        <w:autoSpaceDE w:val="0"/>
        <w:autoSpaceDN w:val="0"/>
        <w:adjustRightInd w:val="0"/>
        <w:spacing w:line="240" w:lineRule="auto"/>
      </w:pPr>
      <w:r w:rsidRPr="00AA6656">
        <w:lastRenderedPageBreak/>
        <w:t xml:space="preserve">Drucker, P. F. (1969). "The knowledge society." </w:t>
      </w:r>
      <w:r w:rsidRPr="00AA6656">
        <w:rPr>
          <w:u w:val="single"/>
        </w:rPr>
        <w:t>New Society</w:t>
      </w:r>
      <w:r w:rsidRPr="00AA6656">
        <w:t xml:space="preserve"> </w:t>
      </w:r>
      <w:r w:rsidRPr="00AA6656">
        <w:rPr>
          <w:b/>
          <w:bCs/>
        </w:rPr>
        <w:t>13</w:t>
      </w:r>
      <w:r w:rsidRPr="00AA6656">
        <w:t>(343): 629-631.</w:t>
      </w:r>
    </w:p>
    <w:p w14:paraId="7EBE92B6" w14:textId="77777777" w:rsidR="00FE5CCC" w:rsidRPr="00AA6656" w:rsidRDefault="00FE5CCC" w:rsidP="00FE5CCC">
      <w:pPr>
        <w:autoSpaceDE w:val="0"/>
        <w:autoSpaceDN w:val="0"/>
        <w:adjustRightInd w:val="0"/>
        <w:spacing w:line="240" w:lineRule="auto"/>
      </w:pPr>
    </w:p>
    <w:p w14:paraId="700F58B5" w14:textId="77777777" w:rsidR="00FE5CCC" w:rsidRPr="00AA6656" w:rsidRDefault="00FE5CCC" w:rsidP="00FE5CCC">
      <w:pPr>
        <w:autoSpaceDE w:val="0"/>
        <w:autoSpaceDN w:val="0"/>
        <w:adjustRightInd w:val="0"/>
        <w:spacing w:line="240" w:lineRule="auto"/>
      </w:pPr>
      <w:r w:rsidRPr="00AA6656">
        <w:t xml:space="preserve">Drucker, P. F. (1999). </w:t>
      </w:r>
      <w:r w:rsidRPr="00AA6656">
        <w:rPr>
          <w:u w:val="single"/>
        </w:rPr>
        <w:t>Managing for results: economic tasks and risk-taking decisions</w:t>
      </w:r>
      <w:r w:rsidRPr="00AA6656">
        <w:t>, Routledge.</w:t>
      </w:r>
    </w:p>
    <w:p w14:paraId="17CB1D0E" w14:textId="77777777" w:rsidR="00FE5CCC" w:rsidRPr="00AA6656" w:rsidRDefault="00FE5CCC" w:rsidP="00FE5CCC">
      <w:pPr>
        <w:autoSpaceDE w:val="0"/>
        <w:autoSpaceDN w:val="0"/>
        <w:adjustRightInd w:val="0"/>
        <w:spacing w:line="240" w:lineRule="auto"/>
        <w:ind w:left="720" w:hanging="720"/>
      </w:pPr>
    </w:p>
    <w:p w14:paraId="66265AF4" w14:textId="77777777" w:rsidR="00FE5CCC" w:rsidRPr="00AA6656" w:rsidRDefault="00FE5CCC" w:rsidP="00FE5CCC">
      <w:pPr>
        <w:autoSpaceDE w:val="0"/>
        <w:autoSpaceDN w:val="0"/>
        <w:adjustRightInd w:val="0"/>
        <w:spacing w:line="240" w:lineRule="auto"/>
        <w:ind w:left="720" w:hanging="720"/>
      </w:pPr>
      <w:proofErr w:type="spellStart"/>
      <w:r w:rsidRPr="00AA6656">
        <w:t>Dubina</w:t>
      </w:r>
      <w:proofErr w:type="spellEnd"/>
      <w:r w:rsidRPr="00AA6656">
        <w:t xml:space="preserve">, I. N., </w:t>
      </w:r>
      <w:proofErr w:type="spellStart"/>
      <w:r w:rsidRPr="00AA6656">
        <w:t>Carayannis</w:t>
      </w:r>
      <w:proofErr w:type="spellEnd"/>
      <w:r w:rsidRPr="00AA6656">
        <w:t xml:space="preserve">, E. G. and Campbell, D. F. (2012) 'Creativity economy </w:t>
      </w:r>
    </w:p>
    <w:p w14:paraId="687C3DAC" w14:textId="77777777" w:rsidR="00FE5CCC" w:rsidRPr="00AA6656" w:rsidRDefault="00FE5CCC" w:rsidP="00FE5CCC">
      <w:pPr>
        <w:autoSpaceDE w:val="0"/>
        <w:autoSpaceDN w:val="0"/>
        <w:adjustRightInd w:val="0"/>
        <w:spacing w:line="240" w:lineRule="auto"/>
        <w:ind w:left="720" w:hanging="720"/>
      </w:pPr>
      <w:r w:rsidRPr="00AA6656">
        <w:t xml:space="preserve">and a crisis of the economy? Coevolution of knowledge, innovation, and creativity, </w:t>
      </w:r>
    </w:p>
    <w:p w14:paraId="0156D311" w14:textId="77777777" w:rsidR="00FE5CCC" w:rsidRPr="00AA6656" w:rsidRDefault="00FE5CCC" w:rsidP="00FE5CCC">
      <w:pPr>
        <w:autoSpaceDE w:val="0"/>
        <w:autoSpaceDN w:val="0"/>
        <w:adjustRightInd w:val="0"/>
        <w:spacing w:line="240" w:lineRule="auto"/>
        <w:ind w:left="720" w:hanging="720"/>
        <w:rPr>
          <w:i/>
          <w:iCs/>
        </w:rPr>
      </w:pPr>
      <w:r w:rsidRPr="00AA6656">
        <w:t xml:space="preserve">and of the knowledge economy and knowledge society', </w:t>
      </w:r>
      <w:r w:rsidRPr="00AA6656">
        <w:rPr>
          <w:i/>
          <w:iCs/>
        </w:rPr>
        <w:t xml:space="preserve">Journal of the Knowledge </w:t>
      </w:r>
    </w:p>
    <w:p w14:paraId="7AEBF602" w14:textId="77777777" w:rsidR="00FE5CCC" w:rsidRPr="00AA6656" w:rsidRDefault="00FE5CCC" w:rsidP="00FE5CCC">
      <w:pPr>
        <w:autoSpaceDE w:val="0"/>
        <w:autoSpaceDN w:val="0"/>
        <w:adjustRightInd w:val="0"/>
        <w:spacing w:line="240" w:lineRule="auto"/>
        <w:ind w:left="720" w:hanging="720"/>
      </w:pPr>
      <w:r w:rsidRPr="00AA6656">
        <w:rPr>
          <w:i/>
          <w:iCs/>
        </w:rPr>
        <w:t>Economy,</w:t>
      </w:r>
      <w:r w:rsidRPr="00AA6656">
        <w:t xml:space="preserve"> 3(1), pp. 1-24.</w:t>
      </w:r>
    </w:p>
    <w:p w14:paraId="4949ABD4" w14:textId="77777777" w:rsidR="00FE5CCC" w:rsidRPr="00AA6656" w:rsidRDefault="00FE5CCC" w:rsidP="00FE5CCC">
      <w:pPr>
        <w:autoSpaceDE w:val="0"/>
        <w:autoSpaceDN w:val="0"/>
        <w:adjustRightInd w:val="0"/>
        <w:spacing w:line="240" w:lineRule="auto"/>
        <w:ind w:left="720" w:hanging="720"/>
      </w:pPr>
      <w:r w:rsidRPr="00AA6656">
        <w:tab/>
      </w:r>
    </w:p>
    <w:p w14:paraId="2A51C832"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Dutt</w:t>
      </w:r>
      <w:proofErr w:type="spellEnd"/>
      <w:r w:rsidRPr="00AA6656">
        <w:rPr>
          <w:shd w:val="clear" w:color="auto" w:fill="FFFFFF"/>
        </w:rPr>
        <w:t xml:space="preserve">, H., Qamar, F. and Jha, V.S., 2012. An Approach towards </w:t>
      </w:r>
      <w:proofErr w:type="spellStart"/>
      <w:r w:rsidRPr="00AA6656">
        <w:rPr>
          <w:shd w:val="clear" w:color="auto" w:fill="FFFFFF"/>
        </w:rPr>
        <w:t>Analyzing</w:t>
      </w:r>
      <w:proofErr w:type="spellEnd"/>
      <w:r w:rsidRPr="00AA6656">
        <w:rPr>
          <w:shd w:val="clear" w:color="auto" w:fill="FFFFFF"/>
        </w:rPr>
        <w:t xml:space="preserve"> </w:t>
      </w:r>
    </w:p>
    <w:p w14:paraId="1E79FA63"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Knowledge Elements &amp; Designing Knowledge Management Model. In </w:t>
      </w:r>
      <w:r w:rsidRPr="00AA6656">
        <w:rPr>
          <w:i/>
          <w:iCs/>
          <w:shd w:val="clear" w:color="auto" w:fill="FFFFFF"/>
        </w:rPr>
        <w:t xml:space="preserve">National </w:t>
      </w:r>
    </w:p>
    <w:p w14:paraId="488761BC" w14:textId="77777777" w:rsidR="00FE5CCC" w:rsidRPr="00AA6656" w:rsidRDefault="00FE5CCC" w:rsidP="00FE5CCC">
      <w:pPr>
        <w:autoSpaceDE w:val="0"/>
        <w:autoSpaceDN w:val="0"/>
        <w:adjustRightInd w:val="0"/>
        <w:spacing w:line="240" w:lineRule="auto"/>
        <w:ind w:left="720" w:hanging="720"/>
      </w:pPr>
      <w:r w:rsidRPr="00AA6656">
        <w:rPr>
          <w:i/>
          <w:iCs/>
          <w:shd w:val="clear" w:color="auto" w:fill="FFFFFF"/>
        </w:rPr>
        <w:t>Conference on Emerging Challenges for Sustainable Business</w:t>
      </w:r>
      <w:r w:rsidRPr="00AA6656">
        <w:rPr>
          <w:shd w:val="clear" w:color="auto" w:fill="FFFFFF"/>
        </w:rPr>
        <w:t> (p. 414).</w:t>
      </w:r>
    </w:p>
    <w:p w14:paraId="0CBD44DD" w14:textId="77777777" w:rsidR="00FE5CCC" w:rsidRPr="00AA6656" w:rsidRDefault="00FE5CCC" w:rsidP="00FE5CCC">
      <w:pPr>
        <w:autoSpaceDE w:val="0"/>
        <w:autoSpaceDN w:val="0"/>
        <w:adjustRightInd w:val="0"/>
        <w:spacing w:line="240" w:lineRule="auto"/>
        <w:ind w:left="720" w:hanging="720"/>
      </w:pPr>
      <w:r w:rsidRPr="00AA6656">
        <w:tab/>
      </w:r>
    </w:p>
    <w:p w14:paraId="54078469" w14:textId="77777777" w:rsidR="00FE5CCC" w:rsidRPr="00AA6656" w:rsidRDefault="00FE5CCC" w:rsidP="00FE5CCC">
      <w:pPr>
        <w:autoSpaceDE w:val="0"/>
        <w:autoSpaceDN w:val="0"/>
        <w:adjustRightInd w:val="0"/>
        <w:spacing w:line="240" w:lineRule="auto"/>
      </w:pPr>
      <w:r w:rsidRPr="00AA6656">
        <w:rPr>
          <w:shd w:val="clear" w:color="auto" w:fill="FFFFFF"/>
        </w:rPr>
        <w:t xml:space="preserve">Dutta, K. and Das, M.K., 2014. Importance of </w:t>
      </w:r>
      <w:proofErr w:type="spellStart"/>
      <w:r w:rsidRPr="00AA6656">
        <w:rPr>
          <w:shd w:val="clear" w:color="auto" w:fill="FFFFFF"/>
        </w:rPr>
        <w:t>Socialgraphics</w:t>
      </w:r>
      <w:proofErr w:type="spellEnd"/>
      <w:r w:rsidRPr="00AA6656">
        <w:rPr>
          <w:shd w:val="clear" w:color="auto" w:fill="FFFFFF"/>
        </w:rPr>
        <w:t xml:space="preserve"> in Today's Digital Market: An Empirical Study. </w:t>
      </w:r>
      <w:r w:rsidRPr="00AA6656">
        <w:rPr>
          <w:i/>
          <w:iCs/>
          <w:shd w:val="clear" w:color="auto" w:fill="FFFFFF"/>
        </w:rPr>
        <w:t>Forthcoming in International Research Journal of Management and Humanities (IRJMH)</w:t>
      </w:r>
      <w:r w:rsidRPr="00AA6656">
        <w:rPr>
          <w:shd w:val="clear" w:color="auto" w:fill="FFFFFF"/>
        </w:rPr>
        <w:t>.</w:t>
      </w:r>
    </w:p>
    <w:p w14:paraId="3F6F9DD7" w14:textId="77777777" w:rsidR="00FE5CCC" w:rsidRPr="00AA6656" w:rsidRDefault="00FE5CCC" w:rsidP="00FE5CCC">
      <w:pPr>
        <w:autoSpaceDE w:val="0"/>
        <w:autoSpaceDN w:val="0"/>
        <w:adjustRightInd w:val="0"/>
        <w:spacing w:line="240" w:lineRule="auto"/>
        <w:ind w:left="720" w:hanging="720"/>
      </w:pPr>
      <w:r w:rsidRPr="00AA6656">
        <w:tab/>
      </w:r>
    </w:p>
    <w:p w14:paraId="380717F3"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Eckert, D., Murie, A. and Musterd, S., 2010. Pathways in Europe. </w:t>
      </w:r>
      <w:r w:rsidRPr="00AA6656">
        <w:rPr>
          <w:i/>
          <w:iCs/>
          <w:shd w:val="clear" w:color="auto" w:fill="FFFFFF"/>
        </w:rPr>
        <w:t>Making Competitive Cities. Wiley–Blackwell, Chichester</w:t>
      </w:r>
      <w:r w:rsidRPr="00AA6656">
        <w:rPr>
          <w:shd w:val="clear" w:color="auto" w:fill="FFFFFF"/>
        </w:rPr>
        <w:t>, pp.35-42.</w:t>
      </w:r>
    </w:p>
    <w:p w14:paraId="032E8CC3" w14:textId="77777777" w:rsidR="00FE5CCC" w:rsidRPr="00AA6656" w:rsidRDefault="00FE5CCC" w:rsidP="00FE5CCC">
      <w:pPr>
        <w:autoSpaceDE w:val="0"/>
        <w:autoSpaceDN w:val="0"/>
        <w:adjustRightInd w:val="0"/>
        <w:spacing w:line="240" w:lineRule="auto"/>
      </w:pPr>
    </w:p>
    <w:p w14:paraId="2BDAD342" w14:textId="77777777" w:rsidR="00FE5CCC" w:rsidRPr="00AA6656" w:rsidRDefault="00FE5CCC" w:rsidP="00FE5CCC">
      <w:pPr>
        <w:autoSpaceDE w:val="0"/>
        <w:autoSpaceDN w:val="0"/>
        <w:adjustRightInd w:val="0"/>
        <w:spacing w:line="240" w:lineRule="auto"/>
      </w:pPr>
      <w:r w:rsidRPr="00AA6656">
        <w:t>Edmunds, D. (2016). Creating the world's new chess capital. Creating the world's new chess capital St Louis BBC Crossing</w:t>
      </w:r>
      <w:r w:rsidRPr="00AA6656">
        <w:rPr>
          <w:shd w:val="clear" w:color="auto" w:fill="FFFFFF"/>
        </w:rPr>
        <w:t xml:space="preserve"> Continents on BBC Radio 4 at 11:00 on Thursday 12 May 2016</w:t>
      </w:r>
    </w:p>
    <w:p w14:paraId="04E74A39" w14:textId="77777777" w:rsidR="00FE5CCC" w:rsidRPr="00AA6656" w:rsidRDefault="00FE5CCC" w:rsidP="00FE5CCC">
      <w:pPr>
        <w:autoSpaceDE w:val="0"/>
        <w:autoSpaceDN w:val="0"/>
        <w:adjustRightInd w:val="0"/>
        <w:spacing w:line="240" w:lineRule="auto"/>
        <w:ind w:left="720" w:hanging="720"/>
      </w:pPr>
    </w:p>
    <w:p w14:paraId="38171C83" w14:textId="77777777" w:rsidR="00FE5CCC" w:rsidRPr="00AA6656" w:rsidRDefault="00FE5CCC" w:rsidP="00FE5CCC">
      <w:pPr>
        <w:autoSpaceDE w:val="0"/>
        <w:autoSpaceDN w:val="0"/>
        <w:adjustRightInd w:val="0"/>
        <w:spacing w:line="240" w:lineRule="auto"/>
      </w:pPr>
      <w:r w:rsidRPr="00AA6656">
        <w:t xml:space="preserve">Elliott, L. (2017). Global economy at risk and not prepared for era of robots. </w:t>
      </w:r>
      <w:r w:rsidRPr="00AA6656">
        <w:rPr>
          <w:u w:val="single"/>
        </w:rPr>
        <w:t>The Guardian</w:t>
      </w:r>
      <w:r w:rsidRPr="00AA6656">
        <w:t xml:space="preserve">. London, The Guardian.url </w:t>
      </w:r>
      <w:hyperlink r:id="rId144" w:history="1">
        <w:r w:rsidRPr="00AA6656">
          <w:rPr>
            <w:rStyle w:val="Hyperlink"/>
            <w:color w:val="auto"/>
          </w:rPr>
          <w:t>https://www.theguardian.com/business/economics-blog/2017/jan/22/the-new-robot-revolution-will-take-the-bosss-job-not-the-gardeners</w:t>
        </w:r>
      </w:hyperlink>
      <w:r w:rsidRPr="00AA6656">
        <w:t xml:space="preserve"> (accessed October 12th 2020)</w:t>
      </w:r>
    </w:p>
    <w:p w14:paraId="69ADA315" w14:textId="77777777" w:rsidR="00FE5CCC" w:rsidRPr="00AA6656" w:rsidRDefault="00FE5CCC" w:rsidP="00FE5CCC">
      <w:pPr>
        <w:autoSpaceDE w:val="0"/>
        <w:autoSpaceDN w:val="0"/>
        <w:adjustRightInd w:val="0"/>
        <w:spacing w:line="240" w:lineRule="auto"/>
      </w:pPr>
    </w:p>
    <w:p w14:paraId="45564022"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Ellis, J., Walton, J. and Daly, M.E., 1984. Joseph V. </w:t>
      </w:r>
      <w:proofErr w:type="spellStart"/>
      <w:proofErr w:type="gramStart"/>
      <w:r w:rsidRPr="00AA6656">
        <w:rPr>
          <w:shd w:val="clear" w:color="auto" w:fill="FFFFFF"/>
        </w:rPr>
        <w:t>O'Brien,‘</w:t>
      </w:r>
      <w:proofErr w:type="gramEnd"/>
      <w:r w:rsidRPr="00AA6656">
        <w:rPr>
          <w:shd w:val="clear" w:color="auto" w:fill="FFFFFF"/>
        </w:rPr>
        <w:t>Dear</w:t>
      </w:r>
      <w:proofErr w:type="spellEnd"/>
      <w:r w:rsidRPr="00AA6656">
        <w:rPr>
          <w:shd w:val="clear" w:color="auto" w:fill="FFFFFF"/>
        </w:rPr>
        <w:t xml:space="preserve">, dirty Dublin’, a </w:t>
      </w:r>
    </w:p>
    <w:p w14:paraId="18E73A96"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city in distress, 1899–1916. Berkeley: University of California Press, 1982. 338 pp</w:t>
      </w:r>
    </w:p>
    <w:p w14:paraId="79BF44FC" w14:textId="77777777" w:rsidR="00FE5CCC" w:rsidRPr="00AA6656" w:rsidRDefault="00FE5CCC" w:rsidP="00FE5CCC">
      <w:pPr>
        <w:autoSpaceDE w:val="0"/>
        <w:autoSpaceDN w:val="0"/>
        <w:adjustRightInd w:val="0"/>
        <w:spacing w:line="240" w:lineRule="auto"/>
        <w:ind w:left="720" w:hanging="720"/>
      </w:pPr>
      <w:r w:rsidRPr="00AA6656">
        <w:tab/>
      </w:r>
    </w:p>
    <w:p w14:paraId="39C6761A" w14:textId="77777777" w:rsidR="00FE5CCC" w:rsidRPr="00AA6656" w:rsidRDefault="00FE5CCC" w:rsidP="00FE5CCC">
      <w:pPr>
        <w:autoSpaceDE w:val="0"/>
        <w:autoSpaceDN w:val="0"/>
        <w:adjustRightInd w:val="0"/>
        <w:spacing w:line="240" w:lineRule="auto"/>
      </w:pPr>
      <w:r w:rsidRPr="00AA6656">
        <w:rPr>
          <w:shd w:val="clear" w:color="auto" w:fill="FFFFFF"/>
        </w:rPr>
        <w:t xml:space="preserve">Ellison, N.B., </w:t>
      </w:r>
      <w:proofErr w:type="spellStart"/>
      <w:r w:rsidRPr="00AA6656">
        <w:rPr>
          <w:shd w:val="clear" w:color="auto" w:fill="FFFFFF"/>
        </w:rPr>
        <w:t>Vitak</w:t>
      </w:r>
      <w:proofErr w:type="spellEnd"/>
      <w:r w:rsidRPr="00AA6656">
        <w:rPr>
          <w:shd w:val="clear" w:color="auto" w:fill="FFFFFF"/>
        </w:rPr>
        <w:t>, J., Gray, R. and Lampe, C., 2014. Cultivating social resources on social network sites: Facebook relationship maintenance behaviors and their role in social capital processes. </w:t>
      </w:r>
      <w:r w:rsidRPr="00AA6656">
        <w:rPr>
          <w:i/>
          <w:iCs/>
          <w:shd w:val="clear" w:color="auto" w:fill="FFFFFF"/>
        </w:rPr>
        <w:t>Journal of Computer-Mediated Communication</w:t>
      </w:r>
      <w:r w:rsidRPr="00AA6656">
        <w:rPr>
          <w:shd w:val="clear" w:color="auto" w:fill="FFFFFF"/>
        </w:rPr>
        <w:t>, </w:t>
      </w:r>
      <w:r w:rsidRPr="00AA6656">
        <w:rPr>
          <w:i/>
          <w:iCs/>
          <w:shd w:val="clear" w:color="auto" w:fill="FFFFFF"/>
        </w:rPr>
        <w:t>19</w:t>
      </w:r>
      <w:r w:rsidRPr="00AA6656">
        <w:rPr>
          <w:shd w:val="clear" w:color="auto" w:fill="FFFFFF"/>
        </w:rPr>
        <w:t>(4), pp.855-870</w:t>
      </w:r>
    </w:p>
    <w:p w14:paraId="0DAD9558" w14:textId="77777777" w:rsidR="00FE5CCC" w:rsidRPr="00AA6656" w:rsidRDefault="00FE5CCC" w:rsidP="00FE5CCC">
      <w:pPr>
        <w:autoSpaceDE w:val="0"/>
        <w:autoSpaceDN w:val="0"/>
        <w:adjustRightInd w:val="0"/>
        <w:spacing w:line="240" w:lineRule="auto"/>
        <w:ind w:left="720" w:hanging="720"/>
      </w:pPr>
      <w:r w:rsidRPr="00AA6656">
        <w:tab/>
      </w:r>
    </w:p>
    <w:p w14:paraId="574718E6" w14:textId="77777777" w:rsidR="00FE5CCC" w:rsidRPr="00AA6656" w:rsidRDefault="00FE5CCC" w:rsidP="00FE5CCC">
      <w:pPr>
        <w:autoSpaceDE w:val="0"/>
        <w:autoSpaceDN w:val="0"/>
        <w:adjustRightInd w:val="0"/>
        <w:spacing w:line="240" w:lineRule="auto"/>
      </w:pPr>
      <w:r w:rsidRPr="00AA6656">
        <w:t xml:space="preserve">Ellis-Petersen, H. (2017). Gallery in JMW Turner's beloved Margate to host 2019 Turner prize. </w:t>
      </w:r>
      <w:r w:rsidRPr="00AA6656">
        <w:rPr>
          <w:u w:val="single"/>
        </w:rPr>
        <w:t>The Guardian</w:t>
      </w:r>
      <w:r w:rsidRPr="00AA6656">
        <w:t xml:space="preserve">. London, The Guardian Newspaper url:  </w:t>
      </w:r>
      <w:hyperlink r:id="rId145" w:history="1">
        <w:r w:rsidRPr="00AA6656">
          <w:rPr>
            <w:rStyle w:val="Hyperlink"/>
            <w:color w:val="auto"/>
          </w:rPr>
          <w:t>https://www.theguardian.com/artanddesign/2017/may/24/gallery-in-jmw-turners-beloved-margate-to-host-2019-turner-prize</w:t>
        </w:r>
      </w:hyperlink>
      <w:r w:rsidRPr="00AA6656">
        <w:t xml:space="preserve"> (accessed 12th October 2020)</w:t>
      </w:r>
    </w:p>
    <w:p w14:paraId="5D9317C7" w14:textId="77777777" w:rsidR="00FE5CCC" w:rsidRPr="00AA6656" w:rsidRDefault="00FE5CCC" w:rsidP="00FE5CCC">
      <w:pPr>
        <w:autoSpaceDE w:val="0"/>
        <w:autoSpaceDN w:val="0"/>
        <w:adjustRightInd w:val="0"/>
        <w:spacing w:line="240" w:lineRule="auto"/>
      </w:pPr>
    </w:p>
    <w:p w14:paraId="6F042088" w14:textId="77777777" w:rsidR="00FE5CCC" w:rsidRPr="00AA6656" w:rsidRDefault="00FE5CCC" w:rsidP="00FE5CCC">
      <w:pPr>
        <w:autoSpaceDE w:val="0"/>
        <w:autoSpaceDN w:val="0"/>
        <w:adjustRightInd w:val="0"/>
        <w:spacing w:line="240" w:lineRule="auto"/>
      </w:pPr>
      <w:r w:rsidRPr="00AA6656">
        <w:t xml:space="preserve">Endres, D. and B. </w:t>
      </w:r>
      <w:proofErr w:type="spellStart"/>
      <w:r w:rsidRPr="00AA6656">
        <w:t>Warnick</w:t>
      </w:r>
      <w:proofErr w:type="spellEnd"/>
      <w:r w:rsidRPr="00AA6656">
        <w:t xml:space="preserve"> (2004). "Text</w:t>
      </w:r>
      <w:r w:rsidRPr="00AA6656">
        <w:rPr>
          <w:rFonts w:ascii="Cambria Math" w:hAnsi="Cambria Math" w:cs="Cambria Math"/>
        </w:rPr>
        <w:t>‐</w:t>
      </w:r>
      <w:r w:rsidRPr="00AA6656">
        <w:t xml:space="preserve">based interactivity in candidate campaign web sites: A case study from the 2002 elections." </w:t>
      </w:r>
      <w:r w:rsidRPr="00AA6656">
        <w:rPr>
          <w:u w:val="single"/>
        </w:rPr>
        <w:t>Western Journal of Communication (includes Communication Reports)</w:t>
      </w:r>
      <w:r w:rsidRPr="00AA6656">
        <w:t xml:space="preserve"> </w:t>
      </w:r>
      <w:r w:rsidRPr="00AA6656">
        <w:rPr>
          <w:b/>
          <w:bCs/>
        </w:rPr>
        <w:t>68</w:t>
      </w:r>
      <w:r w:rsidRPr="00AA6656">
        <w:t>(3): 322-342.</w:t>
      </w:r>
    </w:p>
    <w:p w14:paraId="0C60E92F" w14:textId="77777777" w:rsidR="00FE5CCC" w:rsidRPr="00AA6656" w:rsidRDefault="00FE5CCC" w:rsidP="00FE5CCC">
      <w:pPr>
        <w:autoSpaceDE w:val="0"/>
        <w:autoSpaceDN w:val="0"/>
        <w:adjustRightInd w:val="0"/>
        <w:spacing w:line="240" w:lineRule="auto"/>
        <w:ind w:left="720" w:hanging="720"/>
      </w:pPr>
      <w:r w:rsidRPr="00AA6656">
        <w:tab/>
      </w:r>
    </w:p>
    <w:p w14:paraId="7CDE7993" w14:textId="77777777" w:rsidR="00FE5CCC" w:rsidRPr="00AA6656" w:rsidRDefault="00FE5CCC" w:rsidP="00FE5CCC">
      <w:pPr>
        <w:autoSpaceDE w:val="0"/>
        <w:autoSpaceDN w:val="0"/>
        <w:adjustRightInd w:val="0"/>
        <w:spacing w:line="240" w:lineRule="auto"/>
      </w:pPr>
      <w:proofErr w:type="spellStart"/>
      <w:r w:rsidRPr="00AA6656">
        <w:t>Enz</w:t>
      </w:r>
      <w:proofErr w:type="spellEnd"/>
      <w:r w:rsidRPr="00AA6656">
        <w:t xml:space="preserve">, C. (2001). "What keeps you up at night? Key issues of concern for lodging managers." </w:t>
      </w:r>
      <w:r w:rsidRPr="00AA6656">
        <w:rPr>
          <w:u w:val="single"/>
        </w:rPr>
        <w:t>The Cornell Hotel and Restaurant Administration Quarterly</w:t>
      </w:r>
      <w:r w:rsidRPr="00AA6656">
        <w:t xml:space="preserve"> </w:t>
      </w:r>
      <w:r w:rsidRPr="00AA6656">
        <w:rPr>
          <w:b/>
          <w:bCs/>
        </w:rPr>
        <w:t>42</w:t>
      </w:r>
      <w:r w:rsidRPr="00AA6656">
        <w:t>(2): 38-45.</w:t>
      </w:r>
    </w:p>
    <w:p w14:paraId="7DEB03DF" w14:textId="77777777" w:rsidR="00FE5CCC" w:rsidRPr="00AA6656" w:rsidRDefault="00FE5CCC" w:rsidP="00FE5CCC">
      <w:pPr>
        <w:autoSpaceDE w:val="0"/>
        <w:autoSpaceDN w:val="0"/>
        <w:adjustRightInd w:val="0"/>
        <w:spacing w:line="240" w:lineRule="auto"/>
        <w:ind w:left="720" w:hanging="720"/>
      </w:pPr>
      <w:r w:rsidRPr="00AA6656">
        <w:lastRenderedPageBreak/>
        <w:tab/>
      </w:r>
    </w:p>
    <w:p w14:paraId="3C006B70" w14:textId="77777777" w:rsidR="00FE5CCC" w:rsidRPr="00AA6656" w:rsidRDefault="00FE5CCC" w:rsidP="00FE5CCC">
      <w:pPr>
        <w:autoSpaceDE w:val="0"/>
        <w:autoSpaceDN w:val="0"/>
        <w:adjustRightInd w:val="0"/>
        <w:spacing w:line="240" w:lineRule="auto"/>
        <w:ind w:left="720" w:hanging="720"/>
      </w:pPr>
      <w:proofErr w:type="spellStart"/>
      <w:r w:rsidRPr="00AA6656">
        <w:t>Ergazakis</w:t>
      </w:r>
      <w:proofErr w:type="spellEnd"/>
      <w:r w:rsidRPr="00AA6656">
        <w:t xml:space="preserve">, K., </w:t>
      </w:r>
      <w:proofErr w:type="spellStart"/>
      <w:r w:rsidRPr="00AA6656">
        <w:t>Metaxiotis</w:t>
      </w:r>
      <w:proofErr w:type="spellEnd"/>
      <w:r w:rsidRPr="00AA6656">
        <w:t xml:space="preserve">, K. and </w:t>
      </w:r>
      <w:proofErr w:type="spellStart"/>
      <w:r w:rsidRPr="00AA6656">
        <w:t>Askounis</w:t>
      </w:r>
      <w:proofErr w:type="spellEnd"/>
      <w:r w:rsidRPr="00AA6656">
        <w:t xml:space="preserve">, D. (2012) 'Knowledge-based </w:t>
      </w:r>
    </w:p>
    <w:p w14:paraId="7726710A" w14:textId="77777777" w:rsidR="00FE5CCC" w:rsidRPr="00AA6656" w:rsidRDefault="00FE5CCC" w:rsidP="00FE5CCC">
      <w:pPr>
        <w:autoSpaceDE w:val="0"/>
        <w:autoSpaceDN w:val="0"/>
        <w:adjustRightInd w:val="0"/>
        <w:spacing w:line="240" w:lineRule="auto"/>
        <w:ind w:left="720" w:hanging="720"/>
        <w:rPr>
          <w:i/>
          <w:iCs/>
        </w:rPr>
      </w:pPr>
      <w:r w:rsidRPr="00AA6656">
        <w:t xml:space="preserve">development research: a comprehensive literature review 2000–2010', </w:t>
      </w:r>
      <w:r w:rsidRPr="00AA6656">
        <w:rPr>
          <w:i/>
          <w:iCs/>
        </w:rPr>
        <w:t xml:space="preserve">Knowledge </w:t>
      </w:r>
    </w:p>
    <w:p w14:paraId="18CB862B" w14:textId="77777777" w:rsidR="00FE5CCC" w:rsidRPr="00AA6656" w:rsidRDefault="00FE5CCC" w:rsidP="00FE5CCC">
      <w:pPr>
        <w:autoSpaceDE w:val="0"/>
        <w:autoSpaceDN w:val="0"/>
        <w:adjustRightInd w:val="0"/>
        <w:spacing w:line="240" w:lineRule="auto"/>
        <w:ind w:left="720" w:hanging="720"/>
      </w:pPr>
      <w:r w:rsidRPr="00AA6656">
        <w:rPr>
          <w:i/>
          <w:iCs/>
        </w:rPr>
        <w:t>Management Research &amp; Practice,</w:t>
      </w:r>
      <w:r w:rsidRPr="00AA6656">
        <w:t xml:space="preserve"> 11(1), pp. 78-91.</w:t>
      </w:r>
    </w:p>
    <w:p w14:paraId="52E6EB13" w14:textId="77777777" w:rsidR="00FE5CCC" w:rsidRPr="00AA6656" w:rsidRDefault="00FE5CCC" w:rsidP="00FE5CCC">
      <w:pPr>
        <w:autoSpaceDE w:val="0"/>
        <w:autoSpaceDN w:val="0"/>
        <w:adjustRightInd w:val="0"/>
        <w:spacing w:line="240" w:lineRule="auto"/>
        <w:ind w:left="720" w:hanging="720"/>
      </w:pPr>
    </w:p>
    <w:p w14:paraId="7FD50E5E" w14:textId="77777777" w:rsidR="00FE5CCC" w:rsidRPr="00AA6656" w:rsidRDefault="00FE5CCC" w:rsidP="00FE5CCC">
      <w:pPr>
        <w:autoSpaceDE w:val="0"/>
        <w:autoSpaceDN w:val="0"/>
        <w:adjustRightInd w:val="0"/>
        <w:spacing w:line="240" w:lineRule="auto"/>
        <w:ind w:left="720" w:hanging="720"/>
      </w:pPr>
      <w:proofErr w:type="spellStart"/>
      <w:r w:rsidRPr="00AA6656">
        <w:t>Ergazakis</w:t>
      </w:r>
      <w:proofErr w:type="spellEnd"/>
      <w:r w:rsidRPr="00AA6656">
        <w:t xml:space="preserve">, K., </w:t>
      </w:r>
      <w:proofErr w:type="spellStart"/>
      <w:r w:rsidRPr="00AA6656">
        <w:t>Metaxiotis</w:t>
      </w:r>
      <w:proofErr w:type="spellEnd"/>
      <w:r w:rsidRPr="00AA6656">
        <w:t xml:space="preserve">, K. and </w:t>
      </w:r>
      <w:proofErr w:type="spellStart"/>
      <w:r w:rsidRPr="00AA6656">
        <w:t>Psarras</w:t>
      </w:r>
      <w:proofErr w:type="spellEnd"/>
      <w:r w:rsidRPr="00AA6656">
        <w:t xml:space="preserve">, J. (2004) 'Towards knowledge cities: </w:t>
      </w:r>
    </w:p>
    <w:p w14:paraId="2B951D84" w14:textId="77777777" w:rsidR="00FE5CCC" w:rsidRPr="00AA6656" w:rsidRDefault="00FE5CCC" w:rsidP="00FE5CCC">
      <w:pPr>
        <w:autoSpaceDE w:val="0"/>
        <w:autoSpaceDN w:val="0"/>
        <w:adjustRightInd w:val="0"/>
        <w:spacing w:line="240" w:lineRule="auto"/>
        <w:ind w:left="720" w:hanging="720"/>
      </w:pPr>
      <w:r w:rsidRPr="00AA6656">
        <w:t xml:space="preserve">conceptual analysis and success stories', </w:t>
      </w:r>
      <w:r w:rsidRPr="00AA6656">
        <w:rPr>
          <w:i/>
          <w:iCs/>
        </w:rPr>
        <w:t>Journal of Knowledge Management,</w:t>
      </w:r>
      <w:r w:rsidRPr="00AA6656">
        <w:t xml:space="preserve"> </w:t>
      </w:r>
    </w:p>
    <w:p w14:paraId="129A240D" w14:textId="77777777" w:rsidR="00FE5CCC" w:rsidRPr="00AA6656" w:rsidRDefault="00FE5CCC" w:rsidP="00FE5CCC">
      <w:pPr>
        <w:autoSpaceDE w:val="0"/>
        <w:autoSpaceDN w:val="0"/>
        <w:adjustRightInd w:val="0"/>
        <w:spacing w:line="240" w:lineRule="auto"/>
        <w:ind w:left="720" w:hanging="720"/>
      </w:pPr>
      <w:r w:rsidRPr="00AA6656">
        <w:t>8(5), pp. 5-15.</w:t>
      </w:r>
    </w:p>
    <w:p w14:paraId="3E65CB0F" w14:textId="77777777" w:rsidR="00FE5CCC" w:rsidRPr="00AA6656" w:rsidRDefault="00FE5CCC" w:rsidP="00FE5CCC">
      <w:pPr>
        <w:autoSpaceDE w:val="0"/>
        <w:autoSpaceDN w:val="0"/>
        <w:adjustRightInd w:val="0"/>
        <w:spacing w:line="240" w:lineRule="auto"/>
        <w:ind w:left="720" w:hanging="720"/>
      </w:pPr>
    </w:p>
    <w:p w14:paraId="622BCB19" w14:textId="77777777" w:rsidR="00FE5CCC" w:rsidRPr="00AA6656" w:rsidRDefault="00FE5CCC" w:rsidP="00FE5CCC">
      <w:pPr>
        <w:autoSpaceDE w:val="0"/>
        <w:autoSpaceDN w:val="0"/>
        <w:adjustRightInd w:val="0"/>
        <w:spacing w:line="240" w:lineRule="auto"/>
      </w:pPr>
      <w:proofErr w:type="spellStart"/>
      <w:r w:rsidRPr="00AA6656">
        <w:t>Ergazakis</w:t>
      </w:r>
      <w:proofErr w:type="spellEnd"/>
      <w:r w:rsidRPr="00AA6656">
        <w:t xml:space="preserve">, K., </w:t>
      </w:r>
      <w:proofErr w:type="spellStart"/>
      <w:r w:rsidRPr="00AA6656">
        <w:t>Metaxiotis</w:t>
      </w:r>
      <w:proofErr w:type="spellEnd"/>
      <w:r w:rsidRPr="00AA6656">
        <w:t xml:space="preserve">, K. and </w:t>
      </w:r>
      <w:proofErr w:type="spellStart"/>
      <w:r w:rsidRPr="00AA6656">
        <w:t>Psarras</w:t>
      </w:r>
      <w:proofErr w:type="spellEnd"/>
      <w:r w:rsidRPr="00AA6656">
        <w:t xml:space="preserve">, J. (2006) 'A coherent framework for </w:t>
      </w:r>
    </w:p>
    <w:p w14:paraId="451B7751" w14:textId="77777777" w:rsidR="00FE5CCC" w:rsidRPr="00AA6656" w:rsidRDefault="00FE5CCC" w:rsidP="00FE5CCC">
      <w:pPr>
        <w:autoSpaceDE w:val="0"/>
        <w:autoSpaceDN w:val="0"/>
        <w:adjustRightInd w:val="0"/>
        <w:spacing w:line="240" w:lineRule="auto"/>
        <w:ind w:left="720" w:hanging="720"/>
      </w:pPr>
      <w:r w:rsidRPr="00AA6656">
        <w:t xml:space="preserve">building successful KCs in the context of the knowledge-based economy', </w:t>
      </w:r>
    </w:p>
    <w:p w14:paraId="49BD3438" w14:textId="77777777" w:rsidR="00FE5CCC" w:rsidRPr="00AA6656" w:rsidRDefault="00FE5CCC" w:rsidP="00FE5CCC">
      <w:pPr>
        <w:autoSpaceDE w:val="0"/>
        <w:autoSpaceDN w:val="0"/>
        <w:adjustRightInd w:val="0"/>
        <w:spacing w:line="240" w:lineRule="auto"/>
        <w:ind w:left="720" w:hanging="720"/>
      </w:pPr>
      <w:r w:rsidRPr="00AA6656">
        <w:rPr>
          <w:i/>
          <w:iCs/>
        </w:rPr>
        <w:t>Knowledge Management Research &amp; Practice,</w:t>
      </w:r>
      <w:r w:rsidRPr="00AA6656">
        <w:t xml:space="preserve"> 4(1), pp. 46-59.</w:t>
      </w:r>
    </w:p>
    <w:p w14:paraId="7A89215B" w14:textId="77777777" w:rsidR="00FE5CCC" w:rsidRPr="00AA6656" w:rsidRDefault="00FE5CCC" w:rsidP="00FE5CCC">
      <w:pPr>
        <w:autoSpaceDE w:val="0"/>
        <w:autoSpaceDN w:val="0"/>
        <w:adjustRightInd w:val="0"/>
        <w:spacing w:line="240" w:lineRule="auto"/>
        <w:ind w:left="720" w:hanging="720"/>
      </w:pPr>
    </w:p>
    <w:p w14:paraId="79D1982A" w14:textId="77777777" w:rsidR="00FE5CCC" w:rsidRPr="00AA6656" w:rsidRDefault="00FE5CCC" w:rsidP="00FE5CCC">
      <w:pPr>
        <w:autoSpaceDE w:val="0"/>
        <w:autoSpaceDN w:val="0"/>
        <w:adjustRightInd w:val="0"/>
        <w:spacing w:line="240" w:lineRule="auto"/>
        <w:ind w:left="720" w:hanging="720"/>
      </w:pPr>
      <w:proofErr w:type="spellStart"/>
      <w:r w:rsidRPr="00AA6656">
        <w:t>Ergazakis</w:t>
      </w:r>
      <w:proofErr w:type="spellEnd"/>
      <w:r w:rsidRPr="00AA6656">
        <w:t xml:space="preserve">, K., </w:t>
      </w:r>
      <w:proofErr w:type="spellStart"/>
      <w:r w:rsidRPr="00AA6656">
        <w:t>Metaxiotis</w:t>
      </w:r>
      <w:proofErr w:type="spellEnd"/>
      <w:r w:rsidRPr="00AA6656">
        <w:t xml:space="preserve">, K. and </w:t>
      </w:r>
      <w:proofErr w:type="spellStart"/>
      <w:r w:rsidRPr="00AA6656">
        <w:t>Psarras</w:t>
      </w:r>
      <w:proofErr w:type="spellEnd"/>
      <w:r w:rsidRPr="00AA6656">
        <w:t xml:space="preserve">, J. (2006) 'Knowledge cities: the answer </w:t>
      </w:r>
    </w:p>
    <w:p w14:paraId="78C78A0D" w14:textId="77777777" w:rsidR="00FE5CCC" w:rsidRPr="00AA6656" w:rsidRDefault="00FE5CCC" w:rsidP="00FE5CCC">
      <w:pPr>
        <w:autoSpaceDE w:val="0"/>
        <w:autoSpaceDN w:val="0"/>
        <w:adjustRightInd w:val="0"/>
        <w:spacing w:line="240" w:lineRule="auto"/>
        <w:ind w:left="720" w:hanging="720"/>
      </w:pPr>
      <w:r w:rsidRPr="00AA6656">
        <w:t xml:space="preserve">to the needs of knowledge-based development', </w:t>
      </w:r>
      <w:r w:rsidRPr="00AA6656">
        <w:rPr>
          <w:i/>
          <w:iCs/>
        </w:rPr>
        <w:t>VINE,</w:t>
      </w:r>
      <w:r w:rsidRPr="00AA6656">
        <w:t xml:space="preserve"> 36(1), pp. 67-84.</w:t>
      </w:r>
    </w:p>
    <w:p w14:paraId="1A080C3C" w14:textId="77777777" w:rsidR="00FE5CCC" w:rsidRPr="00AA6656" w:rsidRDefault="00FE5CCC" w:rsidP="00FE5CCC">
      <w:pPr>
        <w:autoSpaceDE w:val="0"/>
        <w:autoSpaceDN w:val="0"/>
        <w:adjustRightInd w:val="0"/>
        <w:spacing w:line="240" w:lineRule="auto"/>
        <w:ind w:left="720" w:hanging="720"/>
      </w:pPr>
    </w:p>
    <w:p w14:paraId="41CA28D9"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Ergazakis</w:t>
      </w:r>
      <w:proofErr w:type="spellEnd"/>
      <w:r w:rsidRPr="00AA6656">
        <w:rPr>
          <w:shd w:val="clear" w:color="auto" w:fill="FFFFFF"/>
        </w:rPr>
        <w:t xml:space="preserve">, K., </w:t>
      </w:r>
      <w:proofErr w:type="spellStart"/>
      <w:r w:rsidRPr="00AA6656">
        <w:rPr>
          <w:shd w:val="clear" w:color="auto" w:fill="FFFFFF"/>
        </w:rPr>
        <w:t>Metaxiotis</w:t>
      </w:r>
      <w:proofErr w:type="spellEnd"/>
      <w:r w:rsidRPr="00AA6656">
        <w:rPr>
          <w:shd w:val="clear" w:color="auto" w:fill="FFFFFF"/>
        </w:rPr>
        <w:t xml:space="preserve">, K. and </w:t>
      </w:r>
      <w:proofErr w:type="spellStart"/>
      <w:r w:rsidRPr="00AA6656">
        <w:rPr>
          <w:shd w:val="clear" w:color="auto" w:fill="FFFFFF"/>
        </w:rPr>
        <w:t>Ergazakis</w:t>
      </w:r>
      <w:proofErr w:type="spellEnd"/>
      <w:r w:rsidRPr="00AA6656">
        <w:rPr>
          <w:shd w:val="clear" w:color="auto" w:fill="FFFFFF"/>
        </w:rPr>
        <w:t xml:space="preserve">, E., 2012. Exploring Paths toward </w:t>
      </w:r>
    </w:p>
    <w:p w14:paraId="038DD883"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Knowledge Cities Developments: A Research Agenda. In </w:t>
      </w:r>
      <w:r w:rsidRPr="00AA6656">
        <w:rPr>
          <w:i/>
          <w:iCs/>
          <w:shd w:val="clear" w:color="auto" w:fill="FFFFFF"/>
        </w:rPr>
        <w:t xml:space="preserve">Organizational Learning </w:t>
      </w:r>
    </w:p>
    <w:p w14:paraId="73B7DE99"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and Knowledge: Concepts, Methodologies, Tools and Applications</w:t>
      </w:r>
      <w:r w:rsidRPr="00AA6656">
        <w:rPr>
          <w:shd w:val="clear" w:color="auto" w:fill="FFFFFF"/>
        </w:rPr>
        <w:t> (pp. 3029-</w:t>
      </w:r>
    </w:p>
    <w:p w14:paraId="6FE37895"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3038). IGI Global.</w:t>
      </w:r>
    </w:p>
    <w:p w14:paraId="0495E6A4" w14:textId="77777777" w:rsidR="00FE5CCC" w:rsidRPr="00AA6656" w:rsidRDefault="00FE5CCC" w:rsidP="00FE5CCC">
      <w:pPr>
        <w:autoSpaceDE w:val="0"/>
        <w:autoSpaceDN w:val="0"/>
        <w:adjustRightInd w:val="0"/>
        <w:spacing w:line="240" w:lineRule="auto"/>
        <w:ind w:left="720" w:hanging="720"/>
      </w:pPr>
    </w:p>
    <w:p w14:paraId="05BDD475"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 xml:space="preserve">Eriksson, P. and </w:t>
      </w:r>
      <w:proofErr w:type="spellStart"/>
      <w:r w:rsidRPr="00AA6656">
        <w:rPr>
          <w:shd w:val="clear" w:color="auto" w:fill="FFFFFF"/>
        </w:rPr>
        <w:t>Kovalainen</w:t>
      </w:r>
      <w:proofErr w:type="spellEnd"/>
      <w:r w:rsidRPr="00AA6656">
        <w:rPr>
          <w:shd w:val="clear" w:color="auto" w:fill="FFFFFF"/>
        </w:rPr>
        <w:t>, A., 2008. Qualitative research materials. </w:t>
      </w:r>
      <w:r w:rsidRPr="00AA6656">
        <w:rPr>
          <w:i/>
          <w:iCs/>
          <w:shd w:val="clear" w:color="auto" w:fill="FFFFFF"/>
        </w:rPr>
        <w:t xml:space="preserve">SR </w:t>
      </w:r>
    </w:p>
    <w:p w14:paraId="5E8C4CCA" w14:textId="77777777" w:rsidR="00FE5CCC" w:rsidRPr="00AA6656" w:rsidRDefault="00FE5CCC" w:rsidP="00FE5CCC">
      <w:pPr>
        <w:autoSpaceDE w:val="0"/>
        <w:autoSpaceDN w:val="0"/>
        <w:adjustRightInd w:val="0"/>
        <w:spacing w:line="240" w:lineRule="auto"/>
        <w:ind w:left="720" w:hanging="720"/>
      </w:pPr>
      <w:r w:rsidRPr="00AA6656">
        <w:rPr>
          <w:i/>
          <w:iCs/>
          <w:shd w:val="clear" w:color="auto" w:fill="FFFFFF"/>
        </w:rPr>
        <w:t>Methods, Qualitative Methods in Business Research</w:t>
      </w:r>
      <w:r w:rsidRPr="00AA6656">
        <w:rPr>
          <w:shd w:val="clear" w:color="auto" w:fill="FFFFFF"/>
        </w:rPr>
        <w:t>, pp.78-97.</w:t>
      </w:r>
    </w:p>
    <w:p w14:paraId="476ADBBE" w14:textId="77777777" w:rsidR="00FE5CCC" w:rsidRPr="00AA6656" w:rsidRDefault="00FE5CCC" w:rsidP="00FE5CCC">
      <w:pPr>
        <w:autoSpaceDE w:val="0"/>
        <w:autoSpaceDN w:val="0"/>
        <w:adjustRightInd w:val="0"/>
        <w:spacing w:line="240" w:lineRule="auto"/>
        <w:ind w:left="720" w:hanging="720"/>
      </w:pPr>
    </w:p>
    <w:p w14:paraId="697CD340"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Essers, B.A., </w:t>
      </w:r>
      <w:proofErr w:type="spellStart"/>
      <w:r w:rsidRPr="00AA6656">
        <w:rPr>
          <w:shd w:val="clear" w:color="auto" w:fill="FFFFFF"/>
        </w:rPr>
        <w:t>Seferina</w:t>
      </w:r>
      <w:proofErr w:type="spellEnd"/>
      <w:r w:rsidRPr="00AA6656">
        <w:rPr>
          <w:shd w:val="clear" w:color="auto" w:fill="FFFFFF"/>
        </w:rPr>
        <w:t xml:space="preserve">, S.C., </w:t>
      </w:r>
      <w:proofErr w:type="spellStart"/>
      <w:r w:rsidRPr="00AA6656">
        <w:rPr>
          <w:shd w:val="clear" w:color="auto" w:fill="FFFFFF"/>
        </w:rPr>
        <w:t>Tjan-Heijnen</w:t>
      </w:r>
      <w:proofErr w:type="spellEnd"/>
      <w:r w:rsidRPr="00AA6656">
        <w:rPr>
          <w:shd w:val="clear" w:color="auto" w:fill="FFFFFF"/>
        </w:rPr>
        <w:t xml:space="preserve">, V.C., </w:t>
      </w:r>
      <w:proofErr w:type="spellStart"/>
      <w:r w:rsidRPr="00AA6656">
        <w:rPr>
          <w:shd w:val="clear" w:color="auto" w:fill="FFFFFF"/>
        </w:rPr>
        <w:t>Severens</w:t>
      </w:r>
      <w:proofErr w:type="spellEnd"/>
      <w:r w:rsidRPr="00AA6656">
        <w:rPr>
          <w:shd w:val="clear" w:color="auto" w:fill="FFFFFF"/>
        </w:rPr>
        <w:t xml:space="preserve">, J.L., </w:t>
      </w:r>
      <w:proofErr w:type="spellStart"/>
      <w:r w:rsidRPr="00AA6656">
        <w:rPr>
          <w:shd w:val="clear" w:color="auto" w:fill="FFFFFF"/>
        </w:rPr>
        <w:t>Novák</w:t>
      </w:r>
      <w:proofErr w:type="spellEnd"/>
      <w:r w:rsidRPr="00AA6656">
        <w:rPr>
          <w:shd w:val="clear" w:color="auto" w:fill="FFFFFF"/>
        </w:rPr>
        <w:t xml:space="preserve">, A., </w:t>
      </w:r>
    </w:p>
    <w:p w14:paraId="74C1262C"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Pompen</w:t>
      </w:r>
      <w:proofErr w:type="spellEnd"/>
      <w:r w:rsidRPr="00AA6656">
        <w:rPr>
          <w:shd w:val="clear" w:color="auto" w:fill="FFFFFF"/>
        </w:rPr>
        <w:t xml:space="preserve">, M., </w:t>
      </w:r>
      <w:proofErr w:type="spellStart"/>
      <w:r w:rsidRPr="00AA6656">
        <w:rPr>
          <w:shd w:val="clear" w:color="auto" w:fill="FFFFFF"/>
        </w:rPr>
        <w:t>Oron</w:t>
      </w:r>
      <w:proofErr w:type="spellEnd"/>
      <w:r w:rsidRPr="00AA6656">
        <w:rPr>
          <w:shd w:val="clear" w:color="auto" w:fill="FFFFFF"/>
        </w:rPr>
        <w:t xml:space="preserve">, U.H. and </w:t>
      </w:r>
      <w:proofErr w:type="spellStart"/>
      <w:r w:rsidRPr="00AA6656">
        <w:rPr>
          <w:shd w:val="clear" w:color="auto" w:fill="FFFFFF"/>
        </w:rPr>
        <w:t>Joore</w:t>
      </w:r>
      <w:proofErr w:type="spellEnd"/>
      <w:r w:rsidRPr="00AA6656">
        <w:rPr>
          <w:shd w:val="clear" w:color="auto" w:fill="FFFFFF"/>
        </w:rPr>
        <w:t xml:space="preserve">, M.A., 2010. Transferability of model-based </w:t>
      </w:r>
    </w:p>
    <w:p w14:paraId="30E263B7"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economic evaluations: the case of trastuzumab for the adjuvant treatment of </w:t>
      </w:r>
    </w:p>
    <w:p w14:paraId="78183586"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HER2-positive early breast cancer in the Netherlands. </w:t>
      </w:r>
      <w:r w:rsidRPr="00AA6656">
        <w:rPr>
          <w:i/>
          <w:iCs/>
          <w:shd w:val="clear" w:color="auto" w:fill="FFFFFF"/>
        </w:rPr>
        <w:t>Value in health</w:t>
      </w:r>
      <w:r w:rsidRPr="00AA6656">
        <w:rPr>
          <w:shd w:val="clear" w:color="auto" w:fill="FFFFFF"/>
        </w:rPr>
        <w:t>, </w:t>
      </w:r>
      <w:r w:rsidRPr="00AA6656">
        <w:rPr>
          <w:i/>
          <w:iCs/>
          <w:shd w:val="clear" w:color="auto" w:fill="FFFFFF"/>
        </w:rPr>
        <w:t>13</w:t>
      </w:r>
      <w:r w:rsidRPr="00AA6656">
        <w:rPr>
          <w:shd w:val="clear" w:color="auto" w:fill="FFFFFF"/>
        </w:rPr>
        <w:t xml:space="preserve">(4), </w:t>
      </w:r>
    </w:p>
    <w:p w14:paraId="53CA51E9"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pp.375-380.</w:t>
      </w:r>
    </w:p>
    <w:p w14:paraId="13B537C8" w14:textId="77777777" w:rsidR="00FE5CCC" w:rsidRPr="00AA6656" w:rsidRDefault="00FE5CCC" w:rsidP="00FE5CCC">
      <w:pPr>
        <w:autoSpaceDE w:val="0"/>
        <w:autoSpaceDN w:val="0"/>
        <w:adjustRightInd w:val="0"/>
        <w:spacing w:line="240" w:lineRule="auto"/>
        <w:ind w:left="720" w:hanging="720"/>
      </w:pPr>
      <w:r w:rsidRPr="00AA6656">
        <w:tab/>
      </w:r>
    </w:p>
    <w:p w14:paraId="2A29A8DB"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Evans, C. and Trinder, B., 1993. </w:t>
      </w:r>
      <w:r w:rsidRPr="00AA6656">
        <w:rPr>
          <w:i/>
          <w:iCs/>
          <w:shd w:val="clear" w:color="auto" w:fill="FFFFFF"/>
        </w:rPr>
        <w:t xml:space="preserve">The Labyrinth of Flames: Work and social conflict </w:t>
      </w:r>
    </w:p>
    <w:p w14:paraId="1B3FB20D"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in early industrial Merthyr Tydfil</w:t>
      </w:r>
      <w:r w:rsidRPr="00AA6656">
        <w:rPr>
          <w:shd w:val="clear" w:color="auto" w:fill="FFFFFF"/>
        </w:rPr>
        <w:t> (Vol. 7). Cardiff: University of Wales Press.</w:t>
      </w:r>
    </w:p>
    <w:p w14:paraId="759E640D" w14:textId="77777777" w:rsidR="00FE5CCC" w:rsidRPr="00AA6656" w:rsidRDefault="00FE5CCC" w:rsidP="00FE5CCC">
      <w:pPr>
        <w:autoSpaceDE w:val="0"/>
        <w:autoSpaceDN w:val="0"/>
        <w:adjustRightInd w:val="0"/>
        <w:spacing w:line="240" w:lineRule="auto"/>
        <w:ind w:left="720" w:hanging="720"/>
      </w:pPr>
    </w:p>
    <w:p w14:paraId="587143ED" w14:textId="77777777" w:rsidR="00FE5CCC" w:rsidRPr="00AA6656" w:rsidRDefault="00FE5CCC" w:rsidP="00FE5CCC">
      <w:pPr>
        <w:autoSpaceDE w:val="0"/>
        <w:autoSpaceDN w:val="0"/>
        <w:adjustRightInd w:val="0"/>
        <w:spacing w:line="240" w:lineRule="auto"/>
      </w:pPr>
      <w:r w:rsidRPr="00AA6656">
        <w:t xml:space="preserve">Evans, G. (2009). "Creative cities, creative spaces and urban policy." </w:t>
      </w:r>
      <w:r w:rsidRPr="00AA6656">
        <w:rPr>
          <w:u w:val="single"/>
        </w:rPr>
        <w:t>Urban Studies</w:t>
      </w:r>
      <w:r w:rsidRPr="00AA6656">
        <w:t xml:space="preserve"> </w:t>
      </w:r>
      <w:r w:rsidRPr="00AA6656">
        <w:rPr>
          <w:b/>
          <w:bCs/>
        </w:rPr>
        <w:t>46</w:t>
      </w:r>
      <w:r w:rsidRPr="00AA6656">
        <w:t>(5-6): 1003-1040.</w:t>
      </w:r>
    </w:p>
    <w:p w14:paraId="0C47C905" w14:textId="77777777" w:rsidR="00FE5CCC" w:rsidRPr="00AA6656" w:rsidRDefault="00FE5CCC" w:rsidP="00FE5CCC">
      <w:pPr>
        <w:autoSpaceDE w:val="0"/>
        <w:autoSpaceDN w:val="0"/>
        <w:adjustRightInd w:val="0"/>
        <w:spacing w:line="240" w:lineRule="auto"/>
      </w:pPr>
    </w:p>
    <w:p w14:paraId="38F78A33"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Eysenck, H.J., (1976). Genetic factors in personality development. In </w:t>
      </w:r>
      <w:r w:rsidRPr="00AA6656">
        <w:rPr>
          <w:i/>
          <w:iCs/>
          <w:shd w:val="clear" w:color="auto" w:fill="FFFFFF"/>
        </w:rPr>
        <w:t>Human behavior genetics</w:t>
      </w:r>
      <w:r w:rsidRPr="00AA6656">
        <w:rPr>
          <w:shd w:val="clear" w:color="auto" w:fill="FFFFFF"/>
        </w:rPr>
        <w:t> (pp. 198-229). CC Thomas Springfield.</w:t>
      </w:r>
    </w:p>
    <w:p w14:paraId="0B7DA803" w14:textId="77777777" w:rsidR="00FE5CCC" w:rsidRPr="00AA6656" w:rsidRDefault="00FE5CCC" w:rsidP="00FE5CCC">
      <w:pPr>
        <w:autoSpaceDE w:val="0"/>
        <w:autoSpaceDN w:val="0"/>
        <w:adjustRightInd w:val="0"/>
        <w:spacing w:line="240" w:lineRule="auto"/>
      </w:pPr>
    </w:p>
    <w:p w14:paraId="6EA33AA0"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Faggian</w:t>
      </w:r>
      <w:proofErr w:type="spellEnd"/>
      <w:r w:rsidRPr="00AA6656">
        <w:rPr>
          <w:shd w:val="clear" w:color="auto" w:fill="FFFFFF"/>
        </w:rPr>
        <w:t xml:space="preserve">, A., </w:t>
      </w:r>
      <w:proofErr w:type="spellStart"/>
      <w:r w:rsidRPr="00AA6656">
        <w:rPr>
          <w:shd w:val="clear" w:color="auto" w:fill="FFFFFF"/>
        </w:rPr>
        <w:t>Comunian</w:t>
      </w:r>
      <w:proofErr w:type="spellEnd"/>
      <w:r w:rsidRPr="00AA6656">
        <w:rPr>
          <w:shd w:val="clear" w:color="auto" w:fill="FFFFFF"/>
        </w:rPr>
        <w:t xml:space="preserve">, R., Jewell, S. and Kelly, U., 2013. Bohemian graduates in </w:t>
      </w:r>
    </w:p>
    <w:p w14:paraId="070D0D88"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 xml:space="preserve">the </w:t>
      </w:r>
      <w:proofErr w:type="spellStart"/>
      <w:proofErr w:type="gramStart"/>
      <w:r w:rsidRPr="00AA6656">
        <w:rPr>
          <w:shd w:val="clear" w:color="auto" w:fill="FFFFFF"/>
        </w:rPr>
        <w:t>UK:disciplines</w:t>
      </w:r>
      <w:proofErr w:type="spellEnd"/>
      <w:proofErr w:type="gramEnd"/>
      <w:r w:rsidRPr="00AA6656">
        <w:rPr>
          <w:shd w:val="clear" w:color="auto" w:fill="FFFFFF"/>
        </w:rPr>
        <w:t xml:space="preserve"> and location determinants of creative careers. </w:t>
      </w:r>
      <w:r w:rsidRPr="00AA6656">
        <w:rPr>
          <w:i/>
          <w:iCs/>
          <w:shd w:val="clear" w:color="auto" w:fill="FFFFFF"/>
        </w:rPr>
        <w:t xml:space="preserve">Regional </w:t>
      </w:r>
    </w:p>
    <w:p w14:paraId="1ACCC232"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studies</w:t>
      </w:r>
      <w:r w:rsidRPr="00AA6656">
        <w:rPr>
          <w:shd w:val="clear" w:color="auto" w:fill="FFFFFF"/>
        </w:rPr>
        <w:t>, </w:t>
      </w:r>
      <w:r w:rsidRPr="00AA6656">
        <w:rPr>
          <w:i/>
          <w:iCs/>
          <w:shd w:val="clear" w:color="auto" w:fill="FFFFFF"/>
        </w:rPr>
        <w:t>47</w:t>
      </w:r>
      <w:r w:rsidRPr="00AA6656">
        <w:rPr>
          <w:shd w:val="clear" w:color="auto" w:fill="FFFFFF"/>
        </w:rPr>
        <w:t>(2), pp.183-200.</w:t>
      </w:r>
    </w:p>
    <w:p w14:paraId="3C42BCF3" w14:textId="77777777" w:rsidR="00FE5CCC" w:rsidRPr="00AA6656" w:rsidRDefault="00FE5CCC" w:rsidP="00FE5CCC">
      <w:pPr>
        <w:autoSpaceDE w:val="0"/>
        <w:autoSpaceDN w:val="0"/>
        <w:adjustRightInd w:val="0"/>
        <w:spacing w:line="240" w:lineRule="auto"/>
        <w:ind w:left="720" w:hanging="720"/>
        <w:rPr>
          <w:shd w:val="clear" w:color="auto" w:fill="FFFFFF"/>
        </w:rPr>
      </w:pPr>
    </w:p>
    <w:p w14:paraId="67578660"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Faggian</w:t>
      </w:r>
      <w:proofErr w:type="spellEnd"/>
      <w:r w:rsidRPr="00AA6656">
        <w:rPr>
          <w:shd w:val="clear" w:color="auto" w:fill="FFFFFF"/>
        </w:rPr>
        <w:t>, A. and McCann, P., 2009. Human capital, graduate migration and innovation in British regions. </w:t>
      </w:r>
      <w:r w:rsidRPr="00AA6656">
        <w:rPr>
          <w:i/>
          <w:iCs/>
          <w:shd w:val="clear" w:color="auto" w:fill="FFFFFF"/>
        </w:rPr>
        <w:t>Cambridge Journal of Economics</w:t>
      </w:r>
      <w:r w:rsidRPr="00AA6656">
        <w:rPr>
          <w:shd w:val="clear" w:color="auto" w:fill="FFFFFF"/>
        </w:rPr>
        <w:t>, </w:t>
      </w:r>
      <w:r w:rsidRPr="00AA6656">
        <w:rPr>
          <w:i/>
          <w:iCs/>
          <w:shd w:val="clear" w:color="auto" w:fill="FFFFFF"/>
        </w:rPr>
        <w:t>33</w:t>
      </w:r>
      <w:r w:rsidRPr="00AA6656">
        <w:rPr>
          <w:shd w:val="clear" w:color="auto" w:fill="FFFFFF"/>
        </w:rPr>
        <w:t>(2), pp.317-333.</w:t>
      </w:r>
    </w:p>
    <w:p w14:paraId="23CAF162" w14:textId="77777777" w:rsidR="00FE5CCC" w:rsidRPr="00AA6656" w:rsidRDefault="00FE5CCC" w:rsidP="00FE5CCC">
      <w:pPr>
        <w:autoSpaceDE w:val="0"/>
        <w:autoSpaceDN w:val="0"/>
        <w:adjustRightInd w:val="0"/>
        <w:spacing w:line="240" w:lineRule="auto"/>
        <w:ind w:left="720" w:hanging="720"/>
      </w:pPr>
      <w:r w:rsidRPr="00AA6656">
        <w:tab/>
      </w:r>
      <w:r w:rsidRPr="00AA6656">
        <w:tab/>
      </w:r>
    </w:p>
    <w:p w14:paraId="3B9B14A5" w14:textId="77777777" w:rsidR="00FE5CCC" w:rsidRPr="00AA6656" w:rsidRDefault="00FE5CCC" w:rsidP="00FE5CCC">
      <w:pPr>
        <w:autoSpaceDE w:val="0"/>
        <w:autoSpaceDN w:val="0"/>
        <w:adjustRightInd w:val="0"/>
        <w:spacing w:line="240" w:lineRule="auto"/>
        <w:rPr>
          <w:shd w:val="clear" w:color="auto" w:fill="FFFFFF"/>
        </w:rPr>
      </w:pPr>
      <w:proofErr w:type="spellStart"/>
      <w:r w:rsidRPr="00AA6656">
        <w:rPr>
          <w:shd w:val="clear" w:color="auto" w:fill="FFFFFF"/>
        </w:rPr>
        <w:t>Faggian</w:t>
      </w:r>
      <w:proofErr w:type="spellEnd"/>
      <w:r w:rsidRPr="00AA6656">
        <w:rPr>
          <w:shd w:val="clear" w:color="auto" w:fill="FFFFFF"/>
        </w:rPr>
        <w:t>, A., McCann, P. and Sheppard, S., 2007. Human capital, higher education and graduate migration: an analysis of Scottish and Welsh students. </w:t>
      </w:r>
      <w:r w:rsidRPr="00AA6656">
        <w:rPr>
          <w:i/>
          <w:iCs/>
          <w:shd w:val="clear" w:color="auto" w:fill="FFFFFF"/>
        </w:rPr>
        <w:t>Urban Studies</w:t>
      </w:r>
      <w:r w:rsidRPr="00AA6656">
        <w:rPr>
          <w:shd w:val="clear" w:color="auto" w:fill="FFFFFF"/>
        </w:rPr>
        <w:t>, </w:t>
      </w:r>
      <w:r w:rsidRPr="00AA6656">
        <w:rPr>
          <w:i/>
          <w:iCs/>
          <w:shd w:val="clear" w:color="auto" w:fill="FFFFFF"/>
        </w:rPr>
        <w:t>44</w:t>
      </w:r>
      <w:r w:rsidRPr="00AA6656">
        <w:rPr>
          <w:shd w:val="clear" w:color="auto" w:fill="FFFFFF"/>
        </w:rPr>
        <w:t>(13), pp.2511-2528.</w:t>
      </w:r>
    </w:p>
    <w:p w14:paraId="4773C1D4" w14:textId="77777777" w:rsidR="00FE5CCC" w:rsidRPr="00AA6656" w:rsidRDefault="00FE5CCC" w:rsidP="00FE5CCC">
      <w:pPr>
        <w:autoSpaceDE w:val="0"/>
        <w:autoSpaceDN w:val="0"/>
        <w:adjustRightInd w:val="0"/>
        <w:spacing w:line="240" w:lineRule="auto"/>
      </w:pPr>
    </w:p>
    <w:p w14:paraId="3EDFAB39" w14:textId="77777777" w:rsidR="00FE5CCC" w:rsidRPr="00AA6656" w:rsidRDefault="00FE5CCC" w:rsidP="00FE5CCC">
      <w:pPr>
        <w:autoSpaceDE w:val="0"/>
        <w:autoSpaceDN w:val="0"/>
        <w:adjustRightInd w:val="0"/>
        <w:spacing w:line="240" w:lineRule="auto"/>
      </w:pPr>
      <w:r w:rsidRPr="00AA6656">
        <w:rPr>
          <w:shd w:val="clear" w:color="auto" w:fill="FFFFFF"/>
        </w:rPr>
        <w:lastRenderedPageBreak/>
        <w:t>Fairfield-</w:t>
      </w:r>
      <w:proofErr w:type="spellStart"/>
      <w:r w:rsidRPr="00AA6656">
        <w:rPr>
          <w:shd w:val="clear" w:color="auto" w:fill="FFFFFF"/>
        </w:rPr>
        <w:t>Sonn</w:t>
      </w:r>
      <w:proofErr w:type="spellEnd"/>
      <w:r w:rsidRPr="00AA6656">
        <w:rPr>
          <w:shd w:val="clear" w:color="auto" w:fill="FFFFFF"/>
        </w:rPr>
        <w:t>, J.W., 2017. Hosting the Summer Olympic Games: Impact on Global Cites and International Business. </w:t>
      </w:r>
      <w:r w:rsidRPr="00AA6656">
        <w:rPr>
          <w:i/>
          <w:iCs/>
          <w:shd w:val="clear" w:color="auto" w:fill="FFFFFF"/>
        </w:rPr>
        <w:t>Journal of Applied Business and Economics</w:t>
      </w:r>
      <w:r w:rsidRPr="00AA6656">
        <w:rPr>
          <w:shd w:val="clear" w:color="auto" w:fill="FFFFFF"/>
        </w:rPr>
        <w:t>, </w:t>
      </w:r>
      <w:r w:rsidRPr="00AA6656">
        <w:rPr>
          <w:i/>
          <w:iCs/>
          <w:shd w:val="clear" w:color="auto" w:fill="FFFFFF"/>
        </w:rPr>
        <w:t>19</w:t>
      </w:r>
      <w:r w:rsidRPr="00AA6656">
        <w:rPr>
          <w:shd w:val="clear" w:color="auto" w:fill="FFFFFF"/>
        </w:rPr>
        <w:t>(2), pp.35-43.</w:t>
      </w:r>
    </w:p>
    <w:p w14:paraId="25B86EF1" w14:textId="77777777" w:rsidR="00FE5CCC" w:rsidRPr="00AA6656" w:rsidRDefault="00FE5CCC" w:rsidP="00FE5CCC">
      <w:pPr>
        <w:autoSpaceDE w:val="0"/>
        <w:autoSpaceDN w:val="0"/>
        <w:adjustRightInd w:val="0"/>
        <w:spacing w:line="240" w:lineRule="auto"/>
        <w:ind w:left="720" w:hanging="720"/>
      </w:pPr>
      <w:r w:rsidRPr="00AA6656">
        <w:tab/>
      </w:r>
    </w:p>
    <w:p w14:paraId="2F84E719"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Field, A., (2013). </w:t>
      </w:r>
      <w:r w:rsidRPr="00AA6656">
        <w:rPr>
          <w:i/>
          <w:iCs/>
          <w:shd w:val="clear" w:color="auto" w:fill="FFFFFF"/>
        </w:rPr>
        <w:t>Discovering statistics using IBM SPSS statistics</w:t>
      </w:r>
      <w:r w:rsidRPr="00AA6656">
        <w:rPr>
          <w:shd w:val="clear" w:color="auto" w:fill="FFFFFF"/>
        </w:rPr>
        <w:t>. sage.</w:t>
      </w:r>
    </w:p>
    <w:p w14:paraId="18A271DE" w14:textId="77777777" w:rsidR="00FE5CCC" w:rsidRPr="00AA6656" w:rsidRDefault="00FE5CCC" w:rsidP="00FE5CCC">
      <w:pPr>
        <w:autoSpaceDE w:val="0"/>
        <w:autoSpaceDN w:val="0"/>
        <w:adjustRightInd w:val="0"/>
        <w:spacing w:line="240" w:lineRule="auto"/>
      </w:pPr>
    </w:p>
    <w:p w14:paraId="2AF70593" w14:textId="77777777" w:rsidR="00FE5CCC" w:rsidRPr="00AA6656" w:rsidRDefault="00FE5CCC" w:rsidP="00FE5CCC">
      <w:pPr>
        <w:autoSpaceDE w:val="0"/>
        <w:autoSpaceDN w:val="0"/>
        <w:adjustRightInd w:val="0"/>
        <w:spacing w:line="240" w:lineRule="auto"/>
      </w:pPr>
      <w:r w:rsidRPr="00AA6656">
        <w:t xml:space="preserve">Fieldhouse, E. and E. Hollywood (1999). "Life after mining: hidden unemployment and changing patterns of economic activity amongst miners in England and Wales, 1981–1991." </w:t>
      </w:r>
      <w:r w:rsidRPr="00AA6656">
        <w:rPr>
          <w:u w:val="single"/>
        </w:rPr>
        <w:t>Work, Employment and Society</w:t>
      </w:r>
      <w:r w:rsidRPr="00AA6656">
        <w:t xml:space="preserve"> </w:t>
      </w:r>
      <w:r w:rsidRPr="00AA6656">
        <w:rPr>
          <w:b/>
          <w:bCs/>
        </w:rPr>
        <w:t>13</w:t>
      </w:r>
      <w:r w:rsidRPr="00AA6656">
        <w:t>(03): 483-502.</w:t>
      </w:r>
    </w:p>
    <w:p w14:paraId="619DAD85" w14:textId="77777777" w:rsidR="00FE5CCC" w:rsidRPr="00AA6656" w:rsidRDefault="00FE5CCC" w:rsidP="00FE5CCC">
      <w:pPr>
        <w:autoSpaceDE w:val="0"/>
        <w:autoSpaceDN w:val="0"/>
        <w:adjustRightInd w:val="0"/>
        <w:spacing w:line="240" w:lineRule="auto"/>
      </w:pPr>
    </w:p>
    <w:p w14:paraId="7916AE57" w14:textId="77777777" w:rsidR="00FE5CCC" w:rsidRPr="00AA6656" w:rsidRDefault="00FE5CCC" w:rsidP="00FE5CCC">
      <w:pPr>
        <w:autoSpaceDE w:val="0"/>
        <w:autoSpaceDN w:val="0"/>
        <w:adjustRightInd w:val="0"/>
        <w:spacing w:line="240" w:lineRule="auto"/>
      </w:pPr>
      <w:r w:rsidRPr="00AA6656">
        <w:rPr>
          <w:shd w:val="clear" w:color="auto" w:fill="FFFFFF"/>
        </w:rPr>
        <w:t>Fincher, R., 2004. Gender and life course in the narratives of Melbourne's high</w:t>
      </w:r>
      <w:r w:rsidRPr="00AA6656">
        <w:rPr>
          <w:rFonts w:ascii="Cambria Math" w:hAnsi="Cambria Math" w:cs="Cambria Math"/>
          <w:shd w:val="clear" w:color="auto" w:fill="FFFFFF"/>
        </w:rPr>
        <w:t>‐</w:t>
      </w:r>
      <w:r w:rsidRPr="00AA6656">
        <w:rPr>
          <w:shd w:val="clear" w:color="auto" w:fill="FFFFFF"/>
        </w:rPr>
        <w:t>rise housing developers. </w:t>
      </w:r>
      <w:r w:rsidRPr="00AA6656">
        <w:rPr>
          <w:i/>
          <w:iCs/>
          <w:shd w:val="clear" w:color="auto" w:fill="FFFFFF"/>
        </w:rPr>
        <w:t>Australian geographical studies</w:t>
      </w:r>
      <w:r w:rsidRPr="00AA6656">
        <w:rPr>
          <w:shd w:val="clear" w:color="auto" w:fill="FFFFFF"/>
        </w:rPr>
        <w:t>, </w:t>
      </w:r>
      <w:r w:rsidRPr="00AA6656">
        <w:rPr>
          <w:i/>
          <w:iCs/>
          <w:shd w:val="clear" w:color="auto" w:fill="FFFFFF"/>
        </w:rPr>
        <w:t>42</w:t>
      </w:r>
      <w:r w:rsidRPr="00AA6656">
        <w:rPr>
          <w:shd w:val="clear" w:color="auto" w:fill="FFFFFF"/>
        </w:rPr>
        <w:t>(3), pp.325-338.</w:t>
      </w:r>
    </w:p>
    <w:p w14:paraId="762B3670" w14:textId="77777777" w:rsidR="00FE5CCC" w:rsidRPr="00AA6656" w:rsidRDefault="00FE5CCC" w:rsidP="00FE5CCC">
      <w:pPr>
        <w:autoSpaceDE w:val="0"/>
        <w:autoSpaceDN w:val="0"/>
        <w:adjustRightInd w:val="0"/>
        <w:spacing w:line="240" w:lineRule="auto"/>
        <w:ind w:left="720" w:hanging="720"/>
      </w:pPr>
      <w:r w:rsidRPr="00AA6656">
        <w:tab/>
      </w:r>
    </w:p>
    <w:p w14:paraId="72D46A2F" w14:textId="77777777" w:rsidR="00FE5CCC" w:rsidRPr="00AA6656" w:rsidRDefault="00FE5CCC" w:rsidP="00FE5CCC">
      <w:pPr>
        <w:autoSpaceDE w:val="0"/>
        <w:autoSpaceDN w:val="0"/>
        <w:adjustRightInd w:val="0"/>
        <w:spacing w:line="240" w:lineRule="auto"/>
      </w:pPr>
      <w:r w:rsidRPr="00AA6656">
        <w:t xml:space="preserve">Fink, A. (2019). </w:t>
      </w:r>
      <w:r w:rsidRPr="00AA6656">
        <w:rPr>
          <w:u w:val="single"/>
        </w:rPr>
        <w:t>Conducting research literature reviews: From the internet to paper</w:t>
      </w:r>
      <w:r w:rsidRPr="00AA6656">
        <w:t>, Sage publications.</w:t>
      </w:r>
    </w:p>
    <w:p w14:paraId="59FA84E2" w14:textId="77777777" w:rsidR="00FE5CCC" w:rsidRPr="00AA6656" w:rsidRDefault="00FE5CCC" w:rsidP="00FE5CCC">
      <w:pPr>
        <w:autoSpaceDE w:val="0"/>
        <w:autoSpaceDN w:val="0"/>
        <w:adjustRightInd w:val="0"/>
        <w:spacing w:line="240" w:lineRule="auto"/>
        <w:ind w:left="720" w:hanging="720"/>
      </w:pPr>
      <w:r w:rsidRPr="00AA6656">
        <w:tab/>
      </w:r>
    </w:p>
    <w:p w14:paraId="7AC8BD05" w14:textId="77777777" w:rsidR="00FE5CCC" w:rsidRPr="00AA6656" w:rsidRDefault="00FE5CCC" w:rsidP="00FE5CCC">
      <w:pPr>
        <w:autoSpaceDE w:val="0"/>
        <w:autoSpaceDN w:val="0"/>
        <w:adjustRightInd w:val="0"/>
        <w:spacing w:line="240" w:lineRule="auto"/>
      </w:pPr>
      <w:r w:rsidRPr="00AA6656">
        <w:t xml:space="preserve">Fisher, C. (1997). What We Love and Hate About Cities. </w:t>
      </w:r>
      <w:r w:rsidRPr="00AA6656">
        <w:rPr>
          <w:u w:val="single"/>
        </w:rPr>
        <w:t>American Demographics</w:t>
      </w:r>
      <w:r w:rsidRPr="00AA6656">
        <w:t xml:space="preserve">. </w:t>
      </w:r>
      <w:r w:rsidRPr="00AA6656">
        <w:rPr>
          <w:b/>
          <w:bCs/>
        </w:rPr>
        <w:t>October 1997</w:t>
      </w:r>
      <w:r w:rsidRPr="00AA6656">
        <w:t>.</w:t>
      </w:r>
    </w:p>
    <w:p w14:paraId="020870BE" w14:textId="77777777" w:rsidR="00FE5CCC" w:rsidRPr="00AA6656" w:rsidRDefault="00FE5CCC" w:rsidP="00FE5CCC">
      <w:pPr>
        <w:autoSpaceDE w:val="0"/>
        <w:autoSpaceDN w:val="0"/>
        <w:adjustRightInd w:val="0"/>
        <w:spacing w:line="240" w:lineRule="auto"/>
      </w:pPr>
    </w:p>
    <w:p w14:paraId="18D9C952" w14:textId="77777777" w:rsidR="00FE5CCC" w:rsidRPr="00AA6656" w:rsidRDefault="00FE5CCC" w:rsidP="00FE5CCC">
      <w:pPr>
        <w:autoSpaceDE w:val="0"/>
        <w:autoSpaceDN w:val="0"/>
        <w:adjustRightInd w:val="0"/>
        <w:spacing w:line="240" w:lineRule="auto"/>
      </w:pPr>
      <w:proofErr w:type="spellStart"/>
      <w:r w:rsidRPr="00AA6656">
        <w:t>Fleschurz</w:t>
      </w:r>
      <w:proofErr w:type="spellEnd"/>
      <w:r w:rsidRPr="00AA6656">
        <w:t xml:space="preserve">, R. and K. </w:t>
      </w:r>
      <w:proofErr w:type="spellStart"/>
      <w:r w:rsidRPr="00AA6656">
        <w:t>Pallagst</w:t>
      </w:r>
      <w:proofErr w:type="spellEnd"/>
      <w:r w:rsidRPr="00AA6656">
        <w:t xml:space="preserve"> (2016). "Book Review: Design After Decline: How America Rebuilds Shrinking Cities." </w:t>
      </w:r>
      <w:r w:rsidRPr="00AA6656">
        <w:rPr>
          <w:u w:val="single"/>
        </w:rPr>
        <w:t>Journal of Planning Education and Research</w:t>
      </w:r>
      <w:r w:rsidRPr="00AA6656">
        <w:t xml:space="preserve"> </w:t>
      </w:r>
      <w:r w:rsidRPr="00AA6656">
        <w:rPr>
          <w:b/>
          <w:bCs/>
        </w:rPr>
        <w:t>36</w:t>
      </w:r>
      <w:r w:rsidRPr="00AA6656">
        <w:t>(1): 126-127.</w:t>
      </w:r>
    </w:p>
    <w:p w14:paraId="760D0D47" w14:textId="77777777" w:rsidR="00FE5CCC" w:rsidRPr="00AA6656" w:rsidRDefault="00FE5CCC" w:rsidP="00FE5CCC">
      <w:pPr>
        <w:autoSpaceDE w:val="0"/>
        <w:autoSpaceDN w:val="0"/>
        <w:adjustRightInd w:val="0"/>
        <w:spacing w:line="240" w:lineRule="auto"/>
        <w:ind w:left="720" w:hanging="720"/>
      </w:pPr>
    </w:p>
    <w:p w14:paraId="6DC3605D" w14:textId="77777777" w:rsidR="00FE5CCC" w:rsidRPr="00AA6656" w:rsidRDefault="00FE5CCC" w:rsidP="00FE5CCC">
      <w:pPr>
        <w:autoSpaceDE w:val="0"/>
        <w:autoSpaceDN w:val="0"/>
        <w:adjustRightInd w:val="0"/>
        <w:spacing w:line="240" w:lineRule="auto"/>
      </w:pPr>
      <w:r w:rsidRPr="00AA6656">
        <w:t xml:space="preserve">Flick, U. (2004). "Design and process in qualitative research." </w:t>
      </w:r>
      <w:r w:rsidRPr="00AA6656">
        <w:rPr>
          <w:u w:val="single"/>
        </w:rPr>
        <w:t>A companion to qualitative research</w:t>
      </w:r>
      <w:r w:rsidRPr="00AA6656">
        <w:t>: 146-152.</w:t>
      </w:r>
    </w:p>
    <w:p w14:paraId="7B54CE7C" w14:textId="77777777" w:rsidR="00FE5CCC" w:rsidRPr="00AA6656" w:rsidRDefault="00FE5CCC" w:rsidP="00FE5CCC">
      <w:pPr>
        <w:autoSpaceDE w:val="0"/>
        <w:autoSpaceDN w:val="0"/>
        <w:adjustRightInd w:val="0"/>
        <w:spacing w:line="240" w:lineRule="auto"/>
        <w:ind w:left="720" w:hanging="720"/>
      </w:pPr>
      <w:r w:rsidRPr="00AA6656">
        <w:tab/>
      </w:r>
    </w:p>
    <w:p w14:paraId="7F82713D" w14:textId="77777777" w:rsidR="00FE5CCC" w:rsidRPr="00AA6656" w:rsidRDefault="00FE5CCC" w:rsidP="00FE5CCC">
      <w:pPr>
        <w:autoSpaceDE w:val="0"/>
        <w:autoSpaceDN w:val="0"/>
        <w:adjustRightInd w:val="0"/>
        <w:spacing w:line="240" w:lineRule="auto"/>
      </w:pPr>
      <w:proofErr w:type="spellStart"/>
      <w:r w:rsidRPr="00AA6656">
        <w:t>Flognfeldt</w:t>
      </w:r>
      <w:proofErr w:type="spellEnd"/>
      <w:r w:rsidRPr="00AA6656">
        <w:t xml:space="preserve"> Jr, T. (1999). "Traveller geographic origin and market segmentation: The multi trips destination case." </w:t>
      </w:r>
      <w:r w:rsidRPr="00AA6656">
        <w:rPr>
          <w:u w:val="single"/>
        </w:rPr>
        <w:t>Journal of Travel &amp; Tourism Marketing</w:t>
      </w:r>
      <w:r w:rsidRPr="00AA6656">
        <w:t xml:space="preserve"> </w:t>
      </w:r>
      <w:r w:rsidRPr="00AA6656">
        <w:rPr>
          <w:b/>
          <w:bCs/>
        </w:rPr>
        <w:t>8</w:t>
      </w:r>
      <w:r w:rsidRPr="00AA6656">
        <w:t>(1): 111-124.</w:t>
      </w:r>
    </w:p>
    <w:p w14:paraId="4A3F3DA7" w14:textId="77777777" w:rsidR="00FE5CCC" w:rsidRPr="00AA6656" w:rsidRDefault="00FE5CCC" w:rsidP="00FE5CCC">
      <w:pPr>
        <w:autoSpaceDE w:val="0"/>
        <w:autoSpaceDN w:val="0"/>
        <w:adjustRightInd w:val="0"/>
        <w:spacing w:line="240" w:lineRule="auto"/>
        <w:ind w:left="720" w:hanging="720"/>
      </w:pPr>
      <w:r w:rsidRPr="00AA6656">
        <w:tab/>
      </w:r>
    </w:p>
    <w:p w14:paraId="772CF952" w14:textId="77777777" w:rsidR="00FE5CCC" w:rsidRPr="00AA6656" w:rsidRDefault="00FE5CCC" w:rsidP="00FE5CCC">
      <w:pPr>
        <w:autoSpaceDE w:val="0"/>
        <w:autoSpaceDN w:val="0"/>
        <w:adjustRightInd w:val="0"/>
        <w:spacing w:line="240" w:lineRule="auto"/>
      </w:pPr>
      <w:r w:rsidRPr="00AA6656">
        <w:t xml:space="preserve">Florida, R. (1994). "Agglomeration and industrial location: An econometric analysis of Japanese-affiliated manufacturing establishments in automotive-related industries." </w:t>
      </w:r>
      <w:r w:rsidRPr="00AA6656">
        <w:rPr>
          <w:u w:val="single"/>
        </w:rPr>
        <w:t>Journal of urban Economics</w:t>
      </w:r>
      <w:r w:rsidRPr="00AA6656">
        <w:t xml:space="preserve"> </w:t>
      </w:r>
      <w:r w:rsidRPr="00AA6656">
        <w:rPr>
          <w:b/>
          <w:bCs/>
        </w:rPr>
        <w:t>36</w:t>
      </w:r>
      <w:r w:rsidRPr="00AA6656">
        <w:t>(1): 23-41.</w:t>
      </w:r>
    </w:p>
    <w:p w14:paraId="1365ADD6" w14:textId="77777777" w:rsidR="00FE5CCC" w:rsidRPr="00AA6656" w:rsidRDefault="00FE5CCC" w:rsidP="00FE5CCC">
      <w:pPr>
        <w:autoSpaceDE w:val="0"/>
        <w:autoSpaceDN w:val="0"/>
        <w:adjustRightInd w:val="0"/>
        <w:spacing w:line="240" w:lineRule="auto"/>
      </w:pPr>
    </w:p>
    <w:p w14:paraId="3ECAA5B6" w14:textId="77777777" w:rsidR="00FE5CCC" w:rsidRPr="00AA6656" w:rsidRDefault="00FE5CCC" w:rsidP="00FE5CCC">
      <w:pPr>
        <w:autoSpaceDE w:val="0"/>
        <w:autoSpaceDN w:val="0"/>
        <w:adjustRightInd w:val="0"/>
        <w:spacing w:line="240" w:lineRule="auto"/>
      </w:pPr>
      <w:r w:rsidRPr="00AA6656">
        <w:t xml:space="preserve">Florida, R. (1995). "Toward the learning region." </w:t>
      </w:r>
      <w:r w:rsidRPr="00AA6656">
        <w:rPr>
          <w:u w:val="single"/>
        </w:rPr>
        <w:t>Futures</w:t>
      </w:r>
      <w:r w:rsidRPr="00AA6656">
        <w:t xml:space="preserve"> </w:t>
      </w:r>
      <w:r w:rsidRPr="00AA6656">
        <w:rPr>
          <w:b/>
          <w:bCs/>
        </w:rPr>
        <w:t>27</w:t>
      </w:r>
      <w:r w:rsidRPr="00AA6656">
        <w:t>(5): 527-536.</w:t>
      </w:r>
    </w:p>
    <w:p w14:paraId="7F440F14" w14:textId="77777777" w:rsidR="00FE5CCC" w:rsidRPr="00AA6656" w:rsidRDefault="00FE5CCC" w:rsidP="00FE5CCC">
      <w:pPr>
        <w:autoSpaceDE w:val="0"/>
        <w:autoSpaceDN w:val="0"/>
        <w:adjustRightInd w:val="0"/>
        <w:spacing w:line="240" w:lineRule="auto"/>
        <w:ind w:left="720" w:hanging="720"/>
      </w:pPr>
      <w:r w:rsidRPr="00AA6656">
        <w:tab/>
      </w:r>
    </w:p>
    <w:p w14:paraId="71037BE8" w14:textId="77777777" w:rsidR="00FE5CCC" w:rsidRPr="00AA6656" w:rsidRDefault="00FE5CCC" w:rsidP="00FE5CCC">
      <w:pPr>
        <w:autoSpaceDE w:val="0"/>
        <w:autoSpaceDN w:val="0"/>
        <w:adjustRightInd w:val="0"/>
        <w:spacing w:line="240" w:lineRule="auto"/>
      </w:pPr>
      <w:r w:rsidRPr="00AA6656">
        <w:t xml:space="preserve">Florida, R. (1999). "The role of the university: leveraging talent, not technology." </w:t>
      </w:r>
      <w:r w:rsidRPr="00AA6656">
        <w:rPr>
          <w:u w:val="single"/>
        </w:rPr>
        <w:t>Issues in science and technology</w:t>
      </w:r>
      <w:r w:rsidRPr="00AA6656">
        <w:t xml:space="preserve"> </w:t>
      </w:r>
      <w:r w:rsidRPr="00AA6656">
        <w:rPr>
          <w:b/>
          <w:bCs/>
        </w:rPr>
        <w:t>15</w:t>
      </w:r>
      <w:r w:rsidRPr="00AA6656">
        <w:t>(4): 67-73.</w:t>
      </w:r>
    </w:p>
    <w:p w14:paraId="2DB5670C" w14:textId="77777777" w:rsidR="00FE5CCC" w:rsidRPr="00AA6656" w:rsidRDefault="00FE5CCC" w:rsidP="00FE5CCC">
      <w:pPr>
        <w:autoSpaceDE w:val="0"/>
        <w:autoSpaceDN w:val="0"/>
        <w:adjustRightInd w:val="0"/>
        <w:spacing w:line="240" w:lineRule="auto"/>
      </w:pPr>
    </w:p>
    <w:p w14:paraId="233F0344" w14:textId="77777777" w:rsidR="00FE5CCC" w:rsidRPr="00AA6656" w:rsidRDefault="00FE5CCC" w:rsidP="00FE5CCC">
      <w:pPr>
        <w:autoSpaceDE w:val="0"/>
        <w:autoSpaceDN w:val="0"/>
        <w:adjustRightInd w:val="0"/>
        <w:spacing w:line="240" w:lineRule="auto"/>
      </w:pPr>
      <w:r w:rsidRPr="00AA6656">
        <w:rPr>
          <w:shd w:val="clear" w:color="auto" w:fill="FFFFFF"/>
        </w:rPr>
        <w:t>Florida, R., 2000. Competing in the age of talent: environment, amenities, and the new economy. </w:t>
      </w:r>
      <w:r w:rsidRPr="00AA6656">
        <w:rPr>
          <w:i/>
          <w:iCs/>
          <w:shd w:val="clear" w:color="auto" w:fill="FFFFFF"/>
        </w:rPr>
        <w:t>Report prepared for the RK Mellon Foundation, Heinz Endowments, and Sustainable Pittsburgh</w:t>
      </w:r>
      <w:r w:rsidRPr="00AA6656">
        <w:rPr>
          <w:shd w:val="clear" w:color="auto" w:fill="FFFFFF"/>
        </w:rPr>
        <w:t>, </w:t>
      </w:r>
      <w:r w:rsidRPr="00AA6656">
        <w:rPr>
          <w:i/>
          <w:iCs/>
          <w:shd w:val="clear" w:color="auto" w:fill="FFFFFF"/>
        </w:rPr>
        <w:t>60</w:t>
      </w:r>
      <w:r w:rsidRPr="00AA6656">
        <w:rPr>
          <w:shd w:val="clear" w:color="auto" w:fill="FFFFFF"/>
        </w:rPr>
        <w:t>.</w:t>
      </w:r>
    </w:p>
    <w:p w14:paraId="436CFB41" w14:textId="77777777" w:rsidR="00FE5CCC" w:rsidRPr="00AA6656" w:rsidRDefault="00FE5CCC" w:rsidP="00FE5CCC">
      <w:pPr>
        <w:autoSpaceDE w:val="0"/>
        <w:autoSpaceDN w:val="0"/>
        <w:adjustRightInd w:val="0"/>
        <w:spacing w:line="240" w:lineRule="auto"/>
        <w:ind w:left="720" w:hanging="720"/>
      </w:pPr>
      <w:r w:rsidRPr="00AA6656">
        <w:tab/>
      </w:r>
    </w:p>
    <w:p w14:paraId="46EFC541" w14:textId="77777777" w:rsidR="00FE5CCC" w:rsidRPr="00AA6656" w:rsidRDefault="00FE5CCC" w:rsidP="00FE5CCC">
      <w:pPr>
        <w:autoSpaceDE w:val="0"/>
        <w:autoSpaceDN w:val="0"/>
        <w:adjustRightInd w:val="0"/>
        <w:spacing w:line="240" w:lineRule="auto"/>
      </w:pPr>
      <w:r w:rsidRPr="00AA6656">
        <w:rPr>
          <w:shd w:val="clear" w:color="auto" w:fill="FFFFFF"/>
        </w:rPr>
        <w:t>Florida, R., 2002a. Bohemia and economic geography. </w:t>
      </w:r>
      <w:r w:rsidRPr="00AA6656">
        <w:rPr>
          <w:i/>
          <w:iCs/>
          <w:shd w:val="clear" w:color="auto" w:fill="FFFFFF"/>
        </w:rPr>
        <w:t>Journal of economic geography</w:t>
      </w:r>
      <w:r w:rsidRPr="00AA6656">
        <w:rPr>
          <w:shd w:val="clear" w:color="auto" w:fill="FFFFFF"/>
        </w:rPr>
        <w:t>, </w:t>
      </w:r>
      <w:r w:rsidRPr="00AA6656">
        <w:rPr>
          <w:i/>
          <w:iCs/>
          <w:shd w:val="clear" w:color="auto" w:fill="FFFFFF"/>
        </w:rPr>
        <w:t>2</w:t>
      </w:r>
      <w:r w:rsidRPr="00AA6656">
        <w:rPr>
          <w:shd w:val="clear" w:color="auto" w:fill="FFFFFF"/>
        </w:rPr>
        <w:t>(1), pp.55-</w:t>
      </w:r>
      <w:proofErr w:type="gramStart"/>
      <w:r w:rsidRPr="00AA6656">
        <w:rPr>
          <w:shd w:val="clear" w:color="auto" w:fill="FFFFFF"/>
        </w:rPr>
        <w:t>71.</w:t>
      </w:r>
      <w:r w:rsidRPr="00AA6656">
        <w:t>.</w:t>
      </w:r>
      <w:proofErr w:type="gramEnd"/>
    </w:p>
    <w:p w14:paraId="776F23E1" w14:textId="77777777" w:rsidR="00FE5CCC" w:rsidRPr="00AA6656" w:rsidRDefault="00FE5CCC" w:rsidP="00FE5CCC">
      <w:pPr>
        <w:autoSpaceDE w:val="0"/>
        <w:autoSpaceDN w:val="0"/>
        <w:adjustRightInd w:val="0"/>
        <w:spacing w:line="240" w:lineRule="auto"/>
        <w:ind w:left="720" w:hanging="720"/>
      </w:pPr>
      <w:r w:rsidRPr="00AA6656">
        <w:tab/>
      </w:r>
    </w:p>
    <w:p w14:paraId="7DC063B3"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Florida, R., 2002b. The economic geography of talent. </w:t>
      </w:r>
      <w:r w:rsidRPr="00AA6656">
        <w:rPr>
          <w:i/>
          <w:iCs/>
          <w:shd w:val="clear" w:color="auto" w:fill="FFFFFF"/>
        </w:rPr>
        <w:t xml:space="preserve">Annals of the Association of </w:t>
      </w:r>
    </w:p>
    <w:p w14:paraId="58BDB8B2"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i/>
          <w:iCs/>
          <w:shd w:val="clear" w:color="auto" w:fill="FFFFFF"/>
        </w:rPr>
        <w:t>American geographers</w:t>
      </w:r>
      <w:r w:rsidRPr="00AA6656">
        <w:rPr>
          <w:shd w:val="clear" w:color="auto" w:fill="FFFFFF"/>
        </w:rPr>
        <w:t>, </w:t>
      </w:r>
      <w:r w:rsidRPr="00AA6656">
        <w:rPr>
          <w:i/>
          <w:iCs/>
          <w:shd w:val="clear" w:color="auto" w:fill="FFFFFF"/>
        </w:rPr>
        <w:t>92</w:t>
      </w:r>
      <w:r w:rsidRPr="00AA6656">
        <w:rPr>
          <w:shd w:val="clear" w:color="auto" w:fill="FFFFFF"/>
        </w:rPr>
        <w:t>(4), pp.743-755.</w:t>
      </w:r>
    </w:p>
    <w:p w14:paraId="01636972" w14:textId="77777777" w:rsidR="00FE5CCC" w:rsidRPr="00AA6656" w:rsidRDefault="00FE5CCC" w:rsidP="00FE5CCC">
      <w:pPr>
        <w:autoSpaceDE w:val="0"/>
        <w:autoSpaceDN w:val="0"/>
        <w:adjustRightInd w:val="0"/>
        <w:spacing w:line="240" w:lineRule="auto"/>
        <w:ind w:left="720" w:hanging="720"/>
      </w:pPr>
    </w:p>
    <w:p w14:paraId="5DD0F9A7" w14:textId="77777777" w:rsidR="00FE5CCC" w:rsidRPr="00AA6656" w:rsidRDefault="00FE5CCC" w:rsidP="00FE5CCC">
      <w:pPr>
        <w:autoSpaceDE w:val="0"/>
        <w:autoSpaceDN w:val="0"/>
        <w:adjustRightInd w:val="0"/>
        <w:spacing w:line="240" w:lineRule="auto"/>
      </w:pPr>
      <w:r w:rsidRPr="00AA6656">
        <w:t xml:space="preserve">Florida, R. (2002c). "The Rise of the Creative Class–and how it’s transforming work, leisure, community and everyday life." </w:t>
      </w:r>
      <w:r w:rsidRPr="00AA6656">
        <w:rPr>
          <w:u w:val="single"/>
        </w:rPr>
        <w:t>New York</w:t>
      </w:r>
      <w:r w:rsidRPr="00AA6656">
        <w:t>.</w:t>
      </w:r>
    </w:p>
    <w:p w14:paraId="35066133" w14:textId="77777777" w:rsidR="00FE5CCC" w:rsidRPr="00AA6656" w:rsidRDefault="00FE5CCC" w:rsidP="00FE5CCC">
      <w:pPr>
        <w:autoSpaceDE w:val="0"/>
        <w:autoSpaceDN w:val="0"/>
        <w:adjustRightInd w:val="0"/>
        <w:spacing w:line="240" w:lineRule="auto"/>
        <w:ind w:left="720" w:hanging="720"/>
      </w:pPr>
      <w:r w:rsidRPr="00AA6656">
        <w:tab/>
      </w:r>
    </w:p>
    <w:p w14:paraId="50CBA530" w14:textId="77777777" w:rsidR="00FE5CCC" w:rsidRPr="00AA6656" w:rsidRDefault="00FE5CCC" w:rsidP="00FE5CCC">
      <w:pPr>
        <w:autoSpaceDE w:val="0"/>
        <w:autoSpaceDN w:val="0"/>
        <w:adjustRightInd w:val="0"/>
        <w:spacing w:line="240" w:lineRule="auto"/>
      </w:pPr>
      <w:r w:rsidRPr="00AA6656">
        <w:lastRenderedPageBreak/>
        <w:t xml:space="preserve">Florida, R. (2005). </w:t>
      </w:r>
      <w:r w:rsidRPr="00AA6656">
        <w:rPr>
          <w:u w:val="single"/>
        </w:rPr>
        <w:t>Cities and the creative class</w:t>
      </w:r>
      <w:r w:rsidRPr="00AA6656">
        <w:t>, Routledge.</w:t>
      </w:r>
    </w:p>
    <w:p w14:paraId="2F8CFD1A" w14:textId="77777777" w:rsidR="00FE5CCC" w:rsidRPr="00AA6656" w:rsidRDefault="00FE5CCC" w:rsidP="00FE5CCC">
      <w:pPr>
        <w:autoSpaceDE w:val="0"/>
        <w:autoSpaceDN w:val="0"/>
        <w:adjustRightInd w:val="0"/>
        <w:spacing w:line="240" w:lineRule="auto"/>
        <w:ind w:left="720" w:hanging="720"/>
      </w:pPr>
    </w:p>
    <w:p w14:paraId="4ED6A00B" w14:textId="77777777" w:rsidR="00FE5CCC" w:rsidRPr="00AA6656" w:rsidRDefault="00FE5CCC" w:rsidP="00FE5CCC">
      <w:pPr>
        <w:autoSpaceDE w:val="0"/>
        <w:autoSpaceDN w:val="0"/>
        <w:adjustRightInd w:val="0"/>
        <w:spacing w:line="240" w:lineRule="auto"/>
      </w:pPr>
      <w:r w:rsidRPr="00AA6656">
        <w:t xml:space="preserve">Florida, R. (2006). "The flight of the creative class: The new global competition for talent." </w:t>
      </w:r>
      <w:r w:rsidRPr="00AA6656">
        <w:rPr>
          <w:u w:val="single"/>
        </w:rPr>
        <w:t>Liberal Education</w:t>
      </w:r>
      <w:r w:rsidRPr="00AA6656">
        <w:t xml:space="preserve"> </w:t>
      </w:r>
      <w:r w:rsidRPr="00AA6656">
        <w:rPr>
          <w:b/>
          <w:bCs/>
        </w:rPr>
        <w:t>92</w:t>
      </w:r>
      <w:r w:rsidRPr="00AA6656">
        <w:t>(3): 22-29.</w:t>
      </w:r>
    </w:p>
    <w:p w14:paraId="1AC6986B" w14:textId="77777777" w:rsidR="00FE5CCC" w:rsidRPr="00AA6656" w:rsidRDefault="00FE5CCC" w:rsidP="00FE5CCC">
      <w:pPr>
        <w:autoSpaceDE w:val="0"/>
        <w:autoSpaceDN w:val="0"/>
        <w:adjustRightInd w:val="0"/>
        <w:spacing w:line="240" w:lineRule="auto"/>
        <w:ind w:left="720" w:hanging="720"/>
      </w:pPr>
    </w:p>
    <w:p w14:paraId="4FD21337" w14:textId="77777777" w:rsidR="00FE5CCC" w:rsidRPr="00AA6656" w:rsidRDefault="00FE5CCC" w:rsidP="00FE5CCC">
      <w:pPr>
        <w:autoSpaceDE w:val="0"/>
        <w:autoSpaceDN w:val="0"/>
        <w:adjustRightInd w:val="0"/>
        <w:spacing w:line="240" w:lineRule="auto"/>
      </w:pPr>
      <w:r w:rsidRPr="00AA6656">
        <w:t xml:space="preserve">Florida, R. (2006). "Regions and universities together can foster a creative economy." </w:t>
      </w:r>
      <w:r w:rsidRPr="00AA6656">
        <w:rPr>
          <w:u w:val="single"/>
        </w:rPr>
        <w:t>Chronicle of Higher Education</w:t>
      </w:r>
      <w:r w:rsidRPr="00AA6656">
        <w:t xml:space="preserve"> </w:t>
      </w:r>
      <w:r w:rsidRPr="00AA6656">
        <w:rPr>
          <w:b/>
          <w:bCs/>
        </w:rPr>
        <w:t>53</w:t>
      </w:r>
      <w:r w:rsidRPr="00AA6656">
        <w:t>(4): B6.</w:t>
      </w:r>
    </w:p>
    <w:p w14:paraId="493816B9" w14:textId="77777777" w:rsidR="00FE5CCC" w:rsidRPr="00AA6656" w:rsidRDefault="00FE5CCC" w:rsidP="00FE5CCC">
      <w:pPr>
        <w:autoSpaceDE w:val="0"/>
        <w:autoSpaceDN w:val="0"/>
        <w:adjustRightInd w:val="0"/>
        <w:spacing w:line="240" w:lineRule="auto"/>
        <w:ind w:left="720" w:hanging="720"/>
      </w:pPr>
      <w:r w:rsidRPr="00AA6656">
        <w:tab/>
      </w:r>
    </w:p>
    <w:p w14:paraId="07CC86B6" w14:textId="77777777" w:rsidR="00FE5CCC" w:rsidRPr="00AA6656" w:rsidRDefault="00FE5CCC" w:rsidP="00FE5CCC">
      <w:pPr>
        <w:autoSpaceDE w:val="0"/>
        <w:autoSpaceDN w:val="0"/>
        <w:adjustRightInd w:val="0"/>
        <w:spacing w:line="240" w:lineRule="auto"/>
      </w:pPr>
      <w:r w:rsidRPr="00AA6656">
        <w:t xml:space="preserve">Florida, R. (2007). </w:t>
      </w:r>
      <w:r w:rsidRPr="00AA6656">
        <w:rPr>
          <w:u w:val="single"/>
        </w:rPr>
        <w:t>The Flight of the Creative Classes: The New G</w:t>
      </w:r>
      <w:r w:rsidRPr="00AA6656">
        <w:t>. New York, Harper Collins.</w:t>
      </w:r>
    </w:p>
    <w:p w14:paraId="4C589CE1" w14:textId="77777777" w:rsidR="00FE5CCC" w:rsidRPr="00AA6656" w:rsidRDefault="00FE5CCC" w:rsidP="00FE5CCC">
      <w:pPr>
        <w:autoSpaceDE w:val="0"/>
        <w:autoSpaceDN w:val="0"/>
        <w:adjustRightInd w:val="0"/>
        <w:spacing w:line="240" w:lineRule="auto"/>
        <w:ind w:left="720" w:hanging="720"/>
      </w:pPr>
      <w:r w:rsidRPr="00AA6656">
        <w:tab/>
      </w:r>
    </w:p>
    <w:p w14:paraId="7E873661" w14:textId="77777777" w:rsidR="00FE5CCC" w:rsidRPr="00AA6656" w:rsidRDefault="00FE5CCC" w:rsidP="00FE5CCC">
      <w:pPr>
        <w:autoSpaceDE w:val="0"/>
        <w:autoSpaceDN w:val="0"/>
        <w:adjustRightInd w:val="0"/>
        <w:spacing w:line="240" w:lineRule="auto"/>
      </w:pPr>
      <w:r w:rsidRPr="00AA6656">
        <w:t xml:space="preserve">Florida, R. (2009). "How the crash will reshape America." </w:t>
      </w:r>
      <w:r w:rsidRPr="00AA6656">
        <w:rPr>
          <w:u w:val="single"/>
        </w:rPr>
        <w:t>The Atlantic</w:t>
      </w:r>
      <w:r w:rsidRPr="00AA6656">
        <w:t xml:space="preserve"> </w:t>
      </w:r>
      <w:r w:rsidRPr="00AA6656">
        <w:rPr>
          <w:b/>
          <w:bCs/>
        </w:rPr>
        <w:t>303</w:t>
      </w:r>
      <w:r w:rsidRPr="00AA6656">
        <w:t>(2): 44-56.</w:t>
      </w:r>
    </w:p>
    <w:p w14:paraId="243E34DB" w14:textId="77777777" w:rsidR="00FE5CCC" w:rsidRPr="00AA6656" w:rsidRDefault="00FE5CCC" w:rsidP="00FE5CCC">
      <w:pPr>
        <w:autoSpaceDE w:val="0"/>
        <w:autoSpaceDN w:val="0"/>
        <w:adjustRightInd w:val="0"/>
        <w:spacing w:line="240" w:lineRule="auto"/>
        <w:ind w:left="720" w:hanging="720"/>
      </w:pPr>
    </w:p>
    <w:p w14:paraId="017E74BA" w14:textId="77777777" w:rsidR="00FE5CCC" w:rsidRPr="00AA6656" w:rsidRDefault="00FE5CCC" w:rsidP="00FE5CCC">
      <w:pPr>
        <w:autoSpaceDE w:val="0"/>
        <w:autoSpaceDN w:val="0"/>
        <w:adjustRightInd w:val="0"/>
        <w:spacing w:line="240" w:lineRule="auto"/>
      </w:pPr>
      <w:r w:rsidRPr="00AA6656">
        <w:t xml:space="preserve">Florida, R. (2010). "America needs to make its bad jobs better." </w:t>
      </w:r>
      <w:r w:rsidRPr="00AA6656">
        <w:rPr>
          <w:u w:val="single"/>
        </w:rPr>
        <w:t>Financial Times</w:t>
      </w:r>
      <w:r w:rsidRPr="00AA6656">
        <w:t xml:space="preserve"> </w:t>
      </w:r>
      <w:r w:rsidRPr="00AA6656">
        <w:rPr>
          <w:b/>
          <w:bCs/>
        </w:rPr>
        <w:t>6</w:t>
      </w:r>
      <w:r w:rsidRPr="00AA6656">
        <w:t>: 11.</w:t>
      </w:r>
    </w:p>
    <w:p w14:paraId="6B50BBC4" w14:textId="77777777" w:rsidR="00FE5CCC" w:rsidRPr="00AA6656" w:rsidRDefault="00FE5CCC" w:rsidP="00FE5CCC">
      <w:pPr>
        <w:autoSpaceDE w:val="0"/>
        <w:autoSpaceDN w:val="0"/>
        <w:adjustRightInd w:val="0"/>
        <w:spacing w:line="240" w:lineRule="auto"/>
      </w:pPr>
    </w:p>
    <w:p w14:paraId="134030E3" w14:textId="77777777" w:rsidR="00FE5CCC" w:rsidRPr="00AA6656" w:rsidRDefault="00FE5CCC" w:rsidP="00FE5CCC">
      <w:pPr>
        <w:autoSpaceDE w:val="0"/>
        <w:autoSpaceDN w:val="0"/>
        <w:adjustRightInd w:val="0"/>
        <w:spacing w:line="240" w:lineRule="auto"/>
      </w:pPr>
      <w:r w:rsidRPr="00AA6656">
        <w:t xml:space="preserve">Florida, R. (2010). </w:t>
      </w:r>
      <w:r w:rsidRPr="00AA6656">
        <w:rPr>
          <w:u w:val="single"/>
        </w:rPr>
        <w:t>The flight of the creative class: The new global competition for talent</w:t>
      </w:r>
      <w:r w:rsidRPr="00AA6656">
        <w:t>, HarperCollins e-books.</w:t>
      </w:r>
    </w:p>
    <w:p w14:paraId="20A03C06" w14:textId="77777777" w:rsidR="00FE5CCC" w:rsidRPr="00AA6656" w:rsidRDefault="00FE5CCC" w:rsidP="00FE5CCC">
      <w:pPr>
        <w:autoSpaceDE w:val="0"/>
        <w:autoSpaceDN w:val="0"/>
        <w:adjustRightInd w:val="0"/>
        <w:spacing w:line="240" w:lineRule="auto"/>
        <w:ind w:left="720" w:hanging="720"/>
      </w:pPr>
      <w:r w:rsidRPr="00AA6656">
        <w:tab/>
      </w:r>
      <w:r w:rsidRPr="00AA6656">
        <w:tab/>
      </w:r>
    </w:p>
    <w:p w14:paraId="3E2B7790" w14:textId="77777777" w:rsidR="00FE5CCC" w:rsidRPr="00AA6656" w:rsidRDefault="00FE5CCC" w:rsidP="00FE5CCC">
      <w:pPr>
        <w:autoSpaceDE w:val="0"/>
        <w:autoSpaceDN w:val="0"/>
        <w:adjustRightInd w:val="0"/>
        <w:spacing w:line="240" w:lineRule="auto"/>
      </w:pPr>
      <w:r w:rsidRPr="00AA6656">
        <w:rPr>
          <w:shd w:val="clear" w:color="auto" w:fill="FFFFFF"/>
        </w:rPr>
        <w:t>Florida, R., 2010. </w:t>
      </w:r>
      <w:r w:rsidRPr="00AA6656">
        <w:rPr>
          <w:i/>
          <w:iCs/>
          <w:shd w:val="clear" w:color="auto" w:fill="FFFFFF"/>
        </w:rPr>
        <w:t>The great reset: How new ways of living and working drive post-crash prosperity</w:t>
      </w:r>
      <w:r w:rsidRPr="00AA6656">
        <w:rPr>
          <w:shd w:val="clear" w:color="auto" w:fill="FFFFFF"/>
        </w:rPr>
        <w:t>. Random House Canada.</w:t>
      </w:r>
    </w:p>
    <w:p w14:paraId="2496B0CC" w14:textId="77777777" w:rsidR="00FE5CCC" w:rsidRPr="00AA6656" w:rsidRDefault="00FE5CCC" w:rsidP="00FE5CCC">
      <w:pPr>
        <w:autoSpaceDE w:val="0"/>
        <w:autoSpaceDN w:val="0"/>
        <w:adjustRightInd w:val="0"/>
        <w:spacing w:line="240" w:lineRule="auto"/>
        <w:ind w:left="720" w:hanging="720"/>
      </w:pPr>
      <w:r w:rsidRPr="00AA6656">
        <w:tab/>
      </w:r>
    </w:p>
    <w:p w14:paraId="440941A6" w14:textId="77777777" w:rsidR="00FE5CCC" w:rsidRPr="00AA6656" w:rsidRDefault="00FE5CCC" w:rsidP="00FE5CCC">
      <w:pPr>
        <w:autoSpaceDE w:val="0"/>
        <w:autoSpaceDN w:val="0"/>
        <w:adjustRightInd w:val="0"/>
        <w:spacing w:line="240" w:lineRule="auto"/>
      </w:pPr>
      <w:r w:rsidRPr="00AA6656">
        <w:t xml:space="preserve">Florida, R. (2010). </w:t>
      </w:r>
      <w:r w:rsidRPr="00AA6656">
        <w:rPr>
          <w:u w:val="single"/>
        </w:rPr>
        <w:t xml:space="preserve">Who's your </w:t>
      </w:r>
      <w:proofErr w:type="gramStart"/>
      <w:r w:rsidRPr="00AA6656">
        <w:rPr>
          <w:u w:val="single"/>
        </w:rPr>
        <w:t>city?:</w:t>
      </w:r>
      <w:proofErr w:type="gramEnd"/>
      <w:r w:rsidRPr="00AA6656">
        <w:rPr>
          <w:u w:val="single"/>
        </w:rPr>
        <w:t xml:space="preserve"> How the creative economy is making where to live the most important decision of your life</w:t>
      </w:r>
      <w:r w:rsidRPr="00AA6656">
        <w:t>, Vintage Canada.</w:t>
      </w:r>
    </w:p>
    <w:p w14:paraId="32285858" w14:textId="77777777" w:rsidR="00FE5CCC" w:rsidRPr="00AA6656" w:rsidRDefault="00FE5CCC" w:rsidP="00FE5CCC">
      <w:pPr>
        <w:autoSpaceDE w:val="0"/>
        <w:autoSpaceDN w:val="0"/>
        <w:adjustRightInd w:val="0"/>
        <w:spacing w:line="240" w:lineRule="auto"/>
      </w:pPr>
      <w:r w:rsidRPr="00AA6656">
        <w:rPr>
          <w:shd w:val="clear" w:color="auto" w:fill="FFFFFF"/>
        </w:rPr>
        <w:t>.</w:t>
      </w:r>
    </w:p>
    <w:p w14:paraId="50D1F60B" w14:textId="77777777" w:rsidR="00FE5CCC" w:rsidRPr="00AA6656" w:rsidRDefault="00FE5CCC" w:rsidP="00FE5CCC">
      <w:pPr>
        <w:autoSpaceDE w:val="0"/>
        <w:autoSpaceDN w:val="0"/>
        <w:adjustRightInd w:val="0"/>
        <w:spacing w:line="240" w:lineRule="auto"/>
        <w:ind w:left="720" w:hanging="720"/>
      </w:pPr>
      <w:r w:rsidRPr="00AA6656">
        <w:tab/>
      </w:r>
    </w:p>
    <w:p w14:paraId="21D8E82D" w14:textId="77777777" w:rsidR="00FE5CCC" w:rsidRPr="00AA6656" w:rsidRDefault="00FE5CCC" w:rsidP="00FE5CCC">
      <w:pPr>
        <w:autoSpaceDE w:val="0"/>
        <w:autoSpaceDN w:val="0"/>
        <w:adjustRightInd w:val="0"/>
        <w:spacing w:line="240" w:lineRule="auto"/>
      </w:pPr>
      <w:r w:rsidRPr="00AA6656">
        <w:t xml:space="preserve">Florida, R. (2012). "The Joys of Urban Tech." </w:t>
      </w:r>
      <w:r w:rsidRPr="00AA6656">
        <w:rPr>
          <w:u w:val="single"/>
        </w:rPr>
        <w:t>Wall Street Journal. August</w:t>
      </w:r>
      <w:r w:rsidRPr="00AA6656">
        <w:t xml:space="preserve"> </w:t>
      </w:r>
      <w:r w:rsidRPr="00AA6656">
        <w:rPr>
          <w:b/>
          <w:bCs/>
        </w:rPr>
        <w:t>31</w:t>
      </w:r>
      <w:r w:rsidRPr="00AA6656">
        <w:t>.</w:t>
      </w:r>
    </w:p>
    <w:p w14:paraId="194FDA92" w14:textId="77777777" w:rsidR="00FE5CCC" w:rsidRPr="00AA6656" w:rsidRDefault="00FE5CCC" w:rsidP="00FE5CCC">
      <w:pPr>
        <w:autoSpaceDE w:val="0"/>
        <w:autoSpaceDN w:val="0"/>
        <w:adjustRightInd w:val="0"/>
        <w:spacing w:line="240" w:lineRule="auto"/>
      </w:pPr>
    </w:p>
    <w:p w14:paraId="2780CCD0" w14:textId="77777777" w:rsidR="00FE5CCC" w:rsidRPr="00AA6656" w:rsidRDefault="00FE5CCC" w:rsidP="00FE5CCC">
      <w:pPr>
        <w:autoSpaceDE w:val="0"/>
        <w:autoSpaceDN w:val="0"/>
        <w:adjustRightInd w:val="0"/>
        <w:spacing w:line="240" w:lineRule="auto"/>
      </w:pPr>
      <w:r w:rsidRPr="00AA6656">
        <w:t xml:space="preserve">Florida, R. (2014). </w:t>
      </w:r>
      <w:r w:rsidRPr="00AA6656">
        <w:rPr>
          <w:u w:val="single"/>
        </w:rPr>
        <w:t>The Rise of the Creative Class--Revisited: Revised and Expanded</w:t>
      </w:r>
      <w:r w:rsidRPr="00AA6656">
        <w:t>, Basic Books (AZ).</w:t>
      </w:r>
    </w:p>
    <w:p w14:paraId="133DFCC4" w14:textId="77777777" w:rsidR="00FE5CCC" w:rsidRPr="00AA6656" w:rsidRDefault="00FE5CCC" w:rsidP="00FE5CCC">
      <w:pPr>
        <w:autoSpaceDE w:val="0"/>
        <w:autoSpaceDN w:val="0"/>
        <w:adjustRightInd w:val="0"/>
        <w:spacing w:line="240" w:lineRule="auto"/>
        <w:ind w:left="720" w:hanging="720"/>
      </w:pPr>
      <w:r w:rsidRPr="00AA6656">
        <w:tab/>
      </w:r>
    </w:p>
    <w:p w14:paraId="4C169D54" w14:textId="77777777" w:rsidR="00FE5CCC" w:rsidRPr="00AA6656" w:rsidRDefault="00FE5CCC" w:rsidP="00FE5CCC">
      <w:pPr>
        <w:autoSpaceDE w:val="0"/>
        <w:autoSpaceDN w:val="0"/>
        <w:adjustRightInd w:val="0"/>
        <w:spacing w:line="240" w:lineRule="auto"/>
      </w:pPr>
      <w:r w:rsidRPr="00AA6656">
        <w:rPr>
          <w:shd w:val="clear" w:color="auto" w:fill="FFFFFF"/>
        </w:rPr>
        <w:t>Florida, R.L. and Kenney, M., 1988. Venture capital, high technology and regional development. </w:t>
      </w:r>
      <w:r w:rsidRPr="00AA6656">
        <w:rPr>
          <w:i/>
          <w:iCs/>
          <w:shd w:val="clear" w:color="auto" w:fill="FFFFFF"/>
        </w:rPr>
        <w:t>Regional Studies</w:t>
      </w:r>
      <w:r w:rsidRPr="00AA6656">
        <w:rPr>
          <w:shd w:val="clear" w:color="auto" w:fill="FFFFFF"/>
        </w:rPr>
        <w:t>, </w:t>
      </w:r>
      <w:r w:rsidRPr="00AA6656">
        <w:rPr>
          <w:i/>
          <w:iCs/>
          <w:shd w:val="clear" w:color="auto" w:fill="FFFFFF"/>
        </w:rPr>
        <w:t>22</w:t>
      </w:r>
      <w:r w:rsidRPr="00AA6656">
        <w:rPr>
          <w:shd w:val="clear" w:color="auto" w:fill="FFFFFF"/>
        </w:rPr>
        <w:t>(1), pp.33-48.</w:t>
      </w:r>
    </w:p>
    <w:p w14:paraId="1A9E8D37" w14:textId="77777777" w:rsidR="00FE5CCC" w:rsidRPr="00AA6656" w:rsidRDefault="00FE5CCC" w:rsidP="00FE5CCC">
      <w:pPr>
        <w:autoSpaceDE w:val="0"/>
        <w:autoSpaceDN w:val="0"/>
        <w:adjustRightInd w:val="0"/>
        <w:spacing w:line="240" w:lineRule="auto"/>
      </w:pPr>
    </w:p>
    <w:p w14:paraId="4F9C2775" w14:textId="77777777" w:rsidR="00FE5CCC" w:rsidRPr="00AA6656" w:rsidRDefault="00FE5CCC" w:rsidP="00FE5CCC">
      <w:pPr>
        <w:autoSpaceDE w:val="0"/>
        <w:autoSpaceDN w:val="0"/>
        <w:adjustRightInd w:val="0"/>
        <w:spacing w:line="240" w:lineRule="auto"/>
      </w:pPr>
      <w:r w:rsidRPr="00AA6656">
        <w:t xml:space="preserve">Florida, R. and G. Gates (2003). Technology and tolerance: The importance of diversity to high-technology growth. </w:t>
      </w:r>
      <w:r w:rsidRPr="00AA6656">
        <w:rPr>
          <w:u w:val="single"/>
        </w:rPr>
        <w:t>The city as an entertainment machine</w:t>
      </w:r>
      <w:r w:rsidRPr="00AA6656">
        <w:t>, Emerald Group Publishing Limited</w:t>
      </w:r>
      <w:r w:rsidRPr="00AA6656">
        <w:rPr>
          <w:b/>
          <w:bCs/>
        </w:rPr>
        <w:t xml:space="preserve">: </w:t>
      </w:r>
      <w:r w:rsidRPr="00AA6656">
        <w:t>199-219.</w:t>
      </w:r>
    </w:p>
    <w:p w14:paraId="34A2A15A" w14:textId="77777777" w:rsidR="00FE5CCC" w:rsidRPr="00AA6656" w:rsidRDefault="00FE5CCC" w:rsidP="00FE5CCC">
      <w:pPr>
        <w:autoSpaceDE w:val="0"/>
        <w:autoSpaceDN w:val="0"/>
        <w:adjustRightInd w:val="0"/>
        <w:spacing w:line="240" w:lineRule="auto"/>
      </w:pPr>
    </w:p>
    <w:p w14:paraId="5E14B81C" w14:textId="77777777" w:rsidR="00FE5CCC" w:rsidRPr="00AA6656" w:rsidRDefault="00FE5CCC" w:rsidP="00FE5CCC">
      <w:pPr>
        <w:autoSpaceDE w:val="0"/>
        <w:autoSpaceDN w:val="0"/>
        <w:adjustRightInd w:val="0"/>
        <w:spacing w:line="240" w:lineRule="auto"/>
      </w:pPr>
      <w:r w:rsidRPr="00AA6656">
        <w:rPr>
          <w:shd w:val="clear" w:color="auto" w:fill="FFFFFF"/>
        </w:rPr>
        <w:t xml:space="preserve">Florida, R., Gates, G., Knudsen, B. and </w:t>
      </w:r>
      <w:proofErr w:type="spellStart"/>
      <w:r w:rsidRPr="00AA6656">
        <w:rPr>
          <w:shd w:val="clear" w:color="auto" w:fill="FFFFFF"/>
        </w:rPr>
        <w:t>Stolarick</w:t>
      </w:r>
      <w:proofErr w:type="spellEnd"/>
      <w:r w:rsidRPr="00AA6656">
        <w:rPr>
          <w:shd w:val="clear" w:color="auto" w:fill="FFFFFF"/>
        </w:rPr>
        <w:t xml:space="preserve">, K., 2006. The University and the Creative Economy. Retrieved Oct 28, 2010 </w:t>
      </w:r>
    </w:p>
    <w:p w14:paraId="5BE7EFC6" w14:textId="77777777" w:rsidR="00FE5CCC" w:rsidRPr="00AA6656" w:rsidRDefault="00FE5CCC" w:rsidP="00FE5CCC">
      <w:pPr>
        <w:autoSpaceDE w:val="0"/>
        <w:autoSpaceDN w:val="0"/>
        <w:adjustRightInd w:val="0"/>
        <w:spacing w:line="240" w:lineRule="auto"/>
        <w:ind w:left="720" w:hanging="720"/>
      </w:pPr>
      <w:r w:rsidRPr="00AA6656">
        <w:tab/>
      </w:r>
    </w:p>
    <w:p w14:paraId="6BE66475" w14:textId="77777777" w:rsidR="00FE5CCC" w:rsidRPr="00AA6656" w:rsidRDefault="00FE5CCC" w:rsidP="00FE5CCC">
      <w:pPr>
        <w:autoSpaceDE w:val="0"/>
        <w:autoSpaceDN w:val="0"/>
        <w:adjustRightInd w:val="0"/>
        <w:spacing w:line="240" w:lineRule="auto"/>
      </w:pPr>
      <w:r w:rsidRPr="00AA6656">
        <w:rPr>
          <w:shd w:val="clear" w:color="auto" w:fill="FFFFFF"/>
        </w:rPr>
        <w:t>Florida, R. and Goodnight, J., 2005. Managing for creativity. </w:t>
      </w:r>
      <w:r w:rsidRPr="00AA6656">
        <w:rPr>
          <w:i/>
          <w:iCs/>
          <w:shd w:val="clear" w:color="auto" w:fill="FFFFFF"/>
        </w:rPr>
        <w:t>Harvard business review</w:t>
      </w:r>
      <w:r w:rsidRPr="00AA6656">
        <w:rPr>
          <w:shd w:val="clear" w:color="auto" w:fill="FFFFFF"/>
        </w:rPr>
        <w:t>, </w:t>
      </w:r>
      <w:r w:rsidRPr="00AA6656">
        <w:rPr>
          <w:i/>
          <w:iCs/>
          <w:shd w:val="clear" w:color="auto" w:fill="FFFFFF"/>
        </w:rPr>
        <w:t>83</w:t>
      </w:r>
      <w:r w:rsidRPr="00AA6656">
        <w:rPr>
          <w:shd w:val="clear" w:color="auto" w:fill="FFFFFF"/>
        </w:rPr>
        <w:t>(7), p.124.</w:t>
      </w:r>
    </w:p>
    <w:p w14:paraId="00A8BB11" w14:textId="77777777" w:rsidR="00FE5CCC" w:rsidRPr="00AA6656" w:rsidRDefault="00FE5CCC" w:rsidP="00FE5CCC">
      <w:pPr>
        <w:autoSpaceDE w:val="0"/>
        <w:autoSpaceDN w:val="0"/>
        <w:adjustRightInd w:val="0"/>
        <w:spacing w:line="240" w:lineRule="auto"/>
        <w:ind w:left="720" w:hanging="720"/>
      </w:pPr>
      <w:r w:rsidRPr="00AA6656">
        <w:tab/>
      </w:r>
    </w:p>
    <w:p w14:paraId="641D37A4" w14:textId="77777777" w:rsidR="00FE5CCC" w:rsidRPr="00AA6656" w:rsidRDefault="00FE5CCC" w:rsidP="00FE5CCC">
      <w:pPr>
        <w:autoSpaceDE w:val="0"/>
        <w:autoSpaceDN w:val="0"/>
        <w:adjustRightInd w:val="0"/>
        <w:spacing w:line="240" w:lineRule="auto"/>
      </w:pPr>
      <w:r w:rsidRPr="00AA6656">
        <w:t xml:space="preserve">Florida, R. and C. </w:t>
      </w:r>
      <w:proofErr w:type="spellStart"/>
      <w:r w:rsidRPr="00AA6656">
        <w:t>Mellander</w:t>
      </w:r>
      <w:proofErr w:type="spellEnd"/>
      <w:r w:rsidRPr="00AA6656">
        <w:t xml:space="preserve"> (2016). "Rise of the start-up city: the changing geography of the venture capital financed innovation." </w:t>
      </w:r>
      <w:r w:rsidRPr="00AA6656">
        <w:rPr>
          <w:u w:val="single"/>
        </w:rPr>
        <w:t>California Management Review</w:t>
      </w:r>
      <w:r w:rsidRPr="00AA6656">
        <w:t xml:space="preserve"> </w:t>
      </w:r>
      <w:r w:rsidRPr="00AA6656">
        <w:rPr>
          <w:b/>
          <w:bCs/>
        </w:rPr>
        <w:t>59</w:t>
      </w:r>
      <w:r w:rsidRPr="00AA6656">
        <w:t>(1): 14-38.</w:t>
      </w:r>
    </w:p>
    <w:p w14:paraId="4FEC7ED2" w14:textId="77777777" w:rsidR="00FE5CCC" w:rsidRPr="00AA6656" w:rsidRDefault="00FE5CCC" w:rsidP="00FE5CCC">
      <w:pPr>
        <w:autoSpaceDE w:val="0"/>
        <w:autoSpaceDN w:val="0"/>
        <w:adjustRightInd w:val="0"/>
        <w:spacing w:line="240" w:lineRule="auto"/>
        <w:ind w:left="720" w:hanging="720"/>
      </w:pPr>
      <w:r w:rsidRPr="00AA6656">
        <w:tab/>
      </w:r>
    </w:p>
    <w:p w14:paraId="3ECA2757" w14:textId="77777777" w:rsidR="00FE5CCC" w:rsidRPr="00AA6656" w:rsidRDefault="00FE5CCC" w:rsidP="00FE5CCC">
      <w:pPr>
        <w:autoSpaceDE w:val="0"/>
        <w:autoSpaceDN w:val="0"/>
        <w:adjustRightInd w:val="0"/>
        <w:spacing w:line="240" w:lineRule="auto"/>
        <w:ind w:left="720" w:hanging="720"/>
      </w:pPr>
      <w:r w:rsidRPr="00AA6656">
        <w:t xml:space="preserve">Florida, R., </w:t>
      </w:r>
      <w:proofErr w:type="spellStart"/>
      <w:r w:rsidRPr="00AA6656">
        <w:t>Mellander</w:t>
      </w:r>
      <w:proofErr w:type="spellEnd"/>
      <w:r w:rsidRPr="00AA6656">
        <w:t xml:space="preserve">, C. and </w:t>
      </w:r>
      <w:proofErr w:type="spellStart"/>
      <w:r w:rsidRPr="00AA6656">
        <w:t>Stolarick</w:t>
      </w:r>
      <w:proofErr w:type="spellEnd"/>
      <w:r w:rsidRPr="00AA6656">
        <w:t>, K. (2008) 'Inside the black box of regional</w:t>
      </w:r>
    </w:p>
    <w:p w14:paraId="6C540168" w14:textId="77777777" w:rsidR="00FE5CCC" w:rsidRPr="00AA6656" w:rsidRDefault="00FE5CCC" w:rsidP="00FE5CCC">
      <w:pPr>
        <w:autoSpaceDE w:val="0"/>
        <w:autoSpaceDN w:val="0"/>
        <w:adjustRightInd w:val="0"/>
        <w:spacing w:line="240" w:lineRule="auto"/>
        <w:ind w:left="720" w:hanging="720"/>
        <w:rPr>
          <w:i/>
          <w:iCs/>
        </w:rPr>
      </w:pPr>
      <w:r w:rsidRPr="00AA6656">
        <w:t xml:space="preserve">development—human capital, the creative class and tolerance', </w:t>
      </w:r>
      <w:r w:rsidRPr="00AA6656">
        <w:rPr>
          <w:i/>
          <w:iCs/>
        </w:rPr>
        <w:t>Journal of</w:t>
      </w:r>
    </w:p>
    <w:p w14:paraId="6DC6D396" w14:textId="77777777" w:rsidR="00FE5CCC" w:rsidRPr="00AA6656" w:rsidRDefault="00FE5CCC" w:rsidP="00FE5CCC">
      <w:pPr>
        <w:autoSpaceDE w:val="0"/>
        <w:autoSpaceDN w:val="0"/>
        <w:adjustRightInd w:val="0"/>
        <w:spacing w:line="240" w:lineRule="auto"/>
        <w:ind w:left="720" w:hanging="720"/>
      </w:pPr>
      <w:r w:rsidRPr="00AA6656">
        <w:rPr>
          <w:i/>
          <w:iCs/>
        </w:rPr>
        <w:lastRenderedPageBreak/>
        <w:t>economic geography,</w:t>
      </w:r>
      <w:r w:rsidRPr="00AA6656">
        <w:t xml:space="preserve"> 8(5), pp. 615-649.</w:t>
      </w:r>
    </w:p>
    <w:p w14:paraId="7FB01567" w14:textId="77777777" w:rsidR="00FE5CCC" w:rsidRPr="00AA6656" w:rsidRDefault="00FE5CCC" w:rsidP="00FE5CCC">
      <w:pPr>
        <w:autoSpaceDE w:val="0"/>
        <w:autoSpaceDN w:val="0"/>
        <w:adjustRightInd w:val="0"/>
        <w:spacing w:line="240" w:lineRule="auto"/>
        <w:ind w:left="720" w:hanging="720"/>
      </w:pPr>
    </w:p>
    <w:p w14:paraId="2132109F" w14:textId="77777777" w:rsidR="00FE5CCC" w:rsidRPr="00AA6656" w:rsidRDefault="00FE5CCC" w:rsidP="00FE5CCC">
      <w:pPr>
        <w:autoSpaceDE w:val="0"/>
        <w:autoSpaceDN w:val="0"/>
        <w:adjustRightInd w:val="0"/>
        <w:spacing w:line="240" w:lineRule="auto"/>
        <w:ind w:left="720" w:hanging="720"/>
      </w:pPr>
      <w:r w:rsidRPr="00AA6656">
        <w:t xml:space="preserve">Florida, R., </w:t>
      </w:r>
      <w:proofErr w:type="spellStart"/>
      <w:r w:rsidRPr="00AA6656">
        <w:t>Mellander</w:t>
      </w:r>
      <w:proofErr w:type="spellEnd"/>
      <w:r w:rsidRPr="00AA6656">
        <w:t xml:space="preserve">, C. and </w:t>
      </w:r>
      <w:proofErr w:type="spellStart"/>
      <w:r w:rsidRPr="00AA6656">
        <w:t>Stolarick</w:t>
      </w:r>
      <w:proofErr w:type="spellEnd"/>
      <w:r w:rsidRPr="00AA6656">
        <w:t xml:space="preserve">, K. M. (2010) 'Talent, technology and </w:t>
      </w:r>
    </w:p>
    <w:p w14:paraId="18B47583" w14:textId="77777777" w:rsidR="00FE5CCC" w:rsidRPr="00AA6656" w:rsidRDefault="00FE5CCC" w:rsidP="00FE5CCC">
      <w:pPr>
        <w:autoSpaceDE w:val="0"/>
        <w:autoSpaceDN w:val="0"/>
        <w:adjustRightInd w:val="0"/>
        <w:spacing w:line="240" w:lineRule="auto"/>
        <w:ind w:left="720" w:hanging="720"/>
        <w:rPr>
          <w:i/>
          <w:iCs/>
        </w:rPr>
      </w:pPr>
      <w:r w:rsidRPr="00AA6656">
        <w:t xml:space="preserve">tolerance in Canadian regional development', </w:t>
      </w:r>
      <w:r w:rsidRPr="00AA6656">
        <w:rPr>
          <w:i/>
          <w:iCs/>
        </w:rPr>
        <w:t xml:space="preserve">The Canadian Geographer/Le </w:t>
      </w:r>
    </w:p>
    <w:p w14:paraId="5E0CDC95" w14:textId="77777777" w:rsidR="00FE5CCC" w:rsidRPr="00AA6656" w:rsidRDefault="00FE5CCC" w:rsidP="00FE5CCC">
      <w:pPr>
        <w:autoSpaceDE w:val="0"/>
        <w:autoSpaceDN w:val="0"/>
        <w:adjustRightInd w:val="0"/>
        <w:spacing w:line="240" w:lineRule="auto"/>
        <w:ind w:left="720" w:hanging="720"/>
      </w:pPr>
      <w:proofErr w:type="spellStart"/>
      <w:r w:rsidRPr="00AA6656">
        <w:rPr>
          <w:i/>
          <w:iCs/>
        </w:rPr>
        <w:t>Géographe</w:t>
      </w:r>
      <w:proofErr w:type="spellEnd"/>
      <w:r w:rsidRPr="00AA6656">
        <w:rPr>
          <w:i/>
          <w:iCs/>
        </w:rPr>
        <w:t xml:space="preserve"> </w:t>
      </w:r>
      <w:proofErr w:type="spellStart"/>
      <w:r w:rsidRPr="00AA6656">
        <w:rPr>
          <w:i/>
          <w:iCs/>
        </w:rPr>
        <w:t>canadien</w:t>
      </w:r>
      <w:proofErr w:type="spellEnd"/>
      <w:r w:rsidRPr="00AA6656">
        <w:rPr>
          <w:i/>
          <w:iCs/>
        </w:rPr>
        <w:t>,</w:t>
      </w:r>
      <w:r w:rsidRPr="00AA6656">
        <w:t xml:space="preserve"> 54(3), pp. 277-304.</w:t>
      </w:r>
    </w:p>
    <w:p w14:paraId="2E773099" w14:textId="77777777" w:rsidR="00FE5CCC" w:rsidRPr="00AA6656" w:rsidRDefault="00FE5CCC" w:rsidP="00FE5CCC">
      <w:pPr>
        <w:autoSpaceDE w:val="0"/>
        <w:autoSpaceDN w:val="0"/>
        <w:adjustRightInd w:val="0"/>
        <w:spacing w:line="240" w:lineRule="auto"/>
      </w:pPr>
    </w:p>
    <w:p w14:paraId="2D9029B6"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 xml:space="preserve">Florida, R., </w:t>
      </w:r>
      <w:proofErr w:type="spellStart"/>
      <w:r w:rsidRPr="00AA6656">
        <w:rPr>
          <w:shd w:val="clear" w:color="auto" w:fill="FFFFFF"/>
        </w:rPr>
        <w:t>Mellander</w:t>
      </w:r>
      <w:proofErr w:type="spellEnd"/>
      <w:r w:rsidRPr="00AA6656">
        <w:rPr>
          <w:shd w:val="clear" w:color="auto" w:fill="FFFFFF"/>
        </w:rPr>
        <w:t xml:space="preserve">, C. and </w:t>
      </w:r>
      <w:proofErr w:type="spellStart"/>
      <w:r w:rsidRPr="00AA6656">
        <w:rPr>
          <w:shd w:val="clear" w:color="auto" w:fill="FFFFFF"/>
        </w:rPr>
        <w:t>Rentfrow</w:t>
      </w:r>
      <w:proofErr w:type="spellEnd"/>
      <w:r w:rsidRPr="00AA6656">
        <w:rPr>
          <w:shd w:val="clear" w:color="auto" w:fill="FFFFFF"/>
        </w:rPr>
        <w:t>, P.J., 2013. The happiness of cities. </w:t>
      </w:r>
      <w:r w:rsidRPr="00AA6656">
        <w:rPr>
          <w:i/>
          <w:iCs/>
          <w:shd w:val="clear" w:color="auto" w:fill="FFFFFF"/>
        </w:rPr>
        <w:t>Regional studies</w:t>
      </w:r>
      <w:r w:rsidRPr="00AA6656">
        <w:rPr>
          <w:shd w:val="clear" w:color="auto" w:fill="FFFFFF"/>
        </w:rPr>
        <w:t>, </w:t>
      </w:r>
      <w:r w:rsidRPr="00AA6656">
        <w:rPr>
          <w:i/>
          <w:iCs/>
          <w:shd w:val="clear" w:color="auto" w:fill="FFFFFF"/>
        </w:rPr>
        <w:t>47</w:t>
      </w:r>
      <w:r w:rsidRPr="00AA6656">
        <w:rPr>
          <w:shd w:val="clear" w:color="auto" w:fill="FFFFFF"/>
        </w:rPr>
        <w:t>(4), pp.613-627.</w:t>
      </w:r>
    </w:p>
    <w:p w14:paraId="0E9CF394" w14:textId="77777777" w:rsidR="00FE5CCC" w:rsidRPr="00AA6656" w:rsidRDefault="00FE5CCC" w:rsidP="00FE5CCC">
      <w:pPr>
        <w:autoSpaceDE w:val="0"/>
        <w:autoSpaceDN w:val="0"/>
        <w:adjustRightInd w:val="0"/>
        <w:spacing w:line="240" w:lineRule="auto"/>
      </w:pPr>
    </w:p>
    <w:p w14:paraId="36391AAE" w14:textId="77777777" w:rsidR="00FE5CCC" w:rsidRPr="00AA6656" w:rsidRDefault="00FE5CCC" w:rsidP="00FE5CCC">
      <w:pPr>
        <w:autoSpaceDE w:val="0"/>
        <w:autoSpaceDN w:val="0"/>
        <w:adjustRightInd w:val="0"/>
        <w:spacing w:line="240" w:lineRule="auto"/>
        <w:rPr>
          <w:shd w:val="clear" w:color="auto" w:fill="FFFFFF"/>
        </w:rPr>
      </w:pPr>
      <w:proofErr w:type="spellStart"/>
      <w:r w:rsidRPr="00AA6656">
        <w:rPr>
          <w:shd w:val="clear" w:color="auto" w:fill="FFFFFF"/>
        </w:rPr>
        <w:t>Flyvbjerg</w:t>
      </w:r>
      <w:proofErr w:type="spellEnd"/>
      <w:r w:rsidRPr="00AA6656">
        <w:rPr>
          <w:shd w:val="clear" w:color="auto" w:fill="FFFFFF"/>
        </w:rPr>
        <w:t>, B., Denzin, N.K. and Lincoln, Y.S., 2011. The Sage handbook of qualitative research. </w:t>
      </w:r>
      <w:r w:rsidRPr="00AA6656">
        <w:rPr>
          <w:i/>
          <w:iCs/>
          <w:shd w:val="clear" w:color="auto" w:fill="FFFFFF"/>
        </w:rPr>
        <w:t>Thousand Oaks, CA: Sage</w:t>
      </w:r>
      <w:r w:rsidRPr="00AA6656">
        <w:rPr>
          <w:shd w:val="clear" w:color="auto" w:fill="FFFFFF"/>
        </w:rPr>
        <w:t>, </w:t>
      </w:r>
      <w:r w:rsidRPr="00AA6656">
        <w:rPr>
          <w:i/>
          <w:iCs/>
          <w:shd w:val="clear" w:color="auto" w:fill="FFFFFF"/>
        </w:rPr>
        <w:t>4</w:t>
      </w:r>
      <w:r w:rsidRPr="00AA6656">
        <w:rPr>
          <w:shd w:val="clear" w:color="auto" w:fill="FFFFFF"/>
        </w:rPr>
        <w:t>(17), pp.301-316.</w:t>
      </w:r>
    </w:p>
    <w:p w14:paraId="47C15B9A" w14:textId="77777777" w:rsidR="00FE5CCC" w:rsidRPr="00AA6656" w:rsidRDefault="00FE5CCC" w:rsidP="00FE5CCC">
      <w:pPr>
        <w:autoSpaceDE w:val="0"/>
        <w:autoSpaceDN w:val="0"/>
        <w:adjustRightInd w:val="0"/>
        <w:spacing w:line="240" w:lineRule="auto"/>
      </w:pPr>
    </w:p>
    <w:p w14:paraId="5FE40D58"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Foord</w:t>
      </w:r>
      <w:proofErr w:type="spellEnd"/>
      <w:r w:rsidRPr="00AA6656">
        <w:rPr>
          <w:shd w:val="clear" w:color="auto" w:fill="FFFFFF"/>
        </w:rPr>
        <w:t xml:space="preserve">, J., 2013. The new boomtown? Creative city to Tech City in east </w:t>
      </w:r>
    </w:p>
    <w:p w14:paraId="4AE0C01C"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London. </w:t>
      </w:r>
      <w:r w:rsidRPr="00AA6656">
        <w:rPr>
          <w:i/>
          <w:iCs/>
          <w:shd w:val="clear" w:color="auto" w:fill="FFFFFF"/>
        </w:rPr>
        <w:t>Cities</w:t>
      </w:r>
      <w:r w:rsidRPr="00AA6656">
        <w:rPr>
          <w:shd w:val="clear" w:color="auto" w:fill="FFFFFF"/>
        </w:rPr>
        <w:t>, </w:t>
      </w:r>
      <w:r w:rsidRPr="00AA6656">
        <w:rPr>
          <w:i/>
          <w:iCs/>
          <w:shd w:val="clear" w:color="auto" w:fill="FFFFFF"/>
        </w:rPr>
        <w:t>33</w:t>
      </w:r>
      <w:r w:rsidRPr="00AA6656">
        <w:rPr>
          <w:shd w:val="clear" w:color="auto" w:fill="FFFFFF"/>
        </w:rPr>
        <w:t>, pp.51-60.</w:t>
      </w:r>
    </w:p>
    <w:p w14:paraId="2B36D587" w14:textId="77777777" w:rsidR="00FE5CCC" w:rsidRPr="00AA6656" w:rsidRDefault="00FE5CCC" w:rsidP="00FE5CCC">
      <w:pPr>
        <w:autoSpaceDE w:val="0"/>
        <w:autoSpaceDN w:val="0"/>
        <w:adjustRightInd w:val="0"/>
        <w:spacing w:line="240" w:lineRule="auto"/>
        <w:ind w:left="720" w:hanging="720"/>
      </w:pPr>
    </w:p>
    <w:p w14:paraId="71AA7056" w14:textId="77777777" w:rsidR="00FE5CCC" w:rsidRPr="00AA6656" w:rsidRDefault="00FE5CCC" w:rsidP="00FE5CCC">
      <w:pPr>
        <w:autoSpaceDE w:val="0"/>
        <w:autoSpaceDN w:val="0"/>
        <w:adjustRightInd w:val="0"/>
        <w:spacing w:line="240" w:lineRule="auto"/>
      </w:pPr>
      <w:proofErr w:type="spellStart"/>
      <w:r w:rsidRPr="00AA6656">
        <w:t>Fougère</w:t>
      </w:r>
      <w:proofErr w:type="spellEnd"/>
      <w:r w:rsidRPr="00AA6656">
        <w:t xml:space="preserve">, M. and N. </w:t>
      </w:r>
      <w:proofErr w:type="spellStart"/>
      <w:r w:rsidRPr="00AA6656">
        <w:t>Solitander</w:t>
      </w:r>
      <w:proofErr w:type="spellEnd"/>
      <w:r w:rsidRPr="00AA6656">
        <w:t xml:space="preserve"> (2007). </w:t>
      </w:r>
      <w:r w:rsidRPr="00AA6656">
        <w:rPr>
          <w:u w:val="single"/>
        </w:rPr>
        <w:t xml:space="preserve">The Rise of Creative Governmentality–And how </w:t>
      </w:r>
      <w:proofErr w:type="gramStart"/>
      <w:r w:rsidRPr="00AA6656">
        <w:rPr>
          <w:u w:val="single"/>
        </w:rPr>
        <w:t>it’s</w:t>
      </w:r>
      <w:proofErr w:type="gramEnd"/>
      <w:r w:rsidRPr="00AA6656">
        <w:rPr>
          <w:u w:val="single"/>
        </w:rPr>
        <w:t xml:space="preserve"> transgressing working hours, job security, politics and everyday strife</w:t>
      </w:r>
      <w:r w:rsidRPr="00AA6656">
        <w:t>. Fifth International Critical Management Studies Conference.</w:t>
      </w:r>
    </w:p>
    <w:p w14:paraId="32A47A58" w14:textId="77777777" w:rsidR="00FE5CCC" w:rsidRPr="00AA6656" w:rsidRDefault="00FE5CCC" w:rsidP="00FE5CCC">
      <w:pPr>
        <w:autoSpaceDE w:val="0"/>
        <w:autoSpaceDN w:val="0"/>
        <w:adjustRightInd w:val="0"/>
        <w:spacing w:line="240" w:lineRule="auto"/>
        <w:ind w:left="720" w:hanging="720"/>
      </w:pPr>
      <w:r w:rsidRPr="00AA6656">
        <w:tab/>
      </w:r>
    </w:p>
    <w:p w14:paraId="6AF65968" w14:textId="77777777" w:rsidR="00FE5CCC" w:rsidRPr="00AA6656" w:rsidRDefault="00FE5CCC" w:rsidP="00FE5CCC">
      <w:pPr>
        <w:autoSpaceDE w:val="0"/>
        <w:autoSpaceDN w:val="0"/>
        <w:adjustRightInd w:val="0"/>
        <w:spacing w:line="240" w:lineRule="auto"/>
      </w:pPr>
      <w:proofErr w:type="spellStart"/>
      <w:r w:rsidRPr="00AA6656">
        <w:t>Frenken</w:t>
      </w:r>
      <w:proofErr w:type="spellEnd"/>
      <w:r w:rsidRPr="00AA6656">
        <w:t xml:space="preserve">, K. and R. A. </w:t>
      </w:r>
      <w:proofErr w:type="spellStart"/>
      <w:r w:rsidRPr="00AA6656">
        <w:t>Boschma</w:t>
      </w:r>
      <w:proofErr w:type="spellEnd"/>
      <w:r w:rsidRPr="00AA6656">
        <w:t xml:space="preserve"> (2007). "A theoretical framework for evolutionary economic geography: industrial dynamics and urban growth as a branching process." </w:t>
      </w:r>
      <w:r w:rsidRPr="00AA6656">
        <w:rPr>
          <w:u w:val="single"/>
        </w:rPr>
        <w:t>Journal of Economic Geography</w:t>
      </w:r>
      <w:r w:rsidRPr="00AA6656">
        <w:t xml:space="preserve"> </w:t>
      </w:r>
      <w:r w:rsidRPr="00AA6656">
        <w:rPr>
          <w:b/>
          <w:bCs/>
        </w:rPr>
        <w:t>7</w:t>
      </w:r>
      <w:r w:rsidRPr="00AA6656">
        <w:t>(5): 635-649.</w:t>
      </w:r>
    </w:p>
    <w:p w14:paraId="07D0EA03" w14:textId="77777777" w:rsidR="00FE5CCC" w:rsidRPr="00AA6656" w:rsidRDefault="00FE5CCC" w:rsidP="00FE5CCC">
      <w:pPr>
        <w:autoSpaceDE w:val="0"/>
        <w:autoSpaceDN w:val="0"/>
        <w:adjustRightInd w:val="0"/>
        <w:spacing w:line="240" w:lineRule="auto"/>
        <w:ind w:left="720" w:hanging="720"/>
      </w:pPr>
      <w:r w:rsidRPr="00AA6656">
        <w:tab/>
      </w:r>
    </w:p>
    <w:p w14:paraId="74AE390C" w14:textId="77777777" w:rsidR="00FE5CCC" w:rsidRPr="00AA6656" w:rsidRDefault="00D55F6F" w:rsidP="00FE5CCC">
      <w:pPr>
        <w:autoSpaceDE w:val="0"/>
        <w:autoSpaceDN w:val="0"/>
        <w:adjustRightInd w:val="0"/>
        <w:spacing w:line="240" w:lineRule="auto"/>
      </w:pPr>
      <w:hyperlink r:id="rId146" w:history="1">
        <w:proofErr w:type="spellStart"/>
        <w:r w:rsidR="00FE5CCC" w:rsidRPr="00AA6656">
          <w:rPr>
            <w:rStyle w:val="Hyperlink"/>
            <w:color w:val="auto"/>
            <w:shd w:val="clear" w:color="auto" w:fill="FFFFFF"/>
          </w:rPr>
          <w:t>Frenken</w:t>
        </w:r>
        <w:proofErr w:type="spellEnd"/>
      </w:hyperlink>
      <w:r w:rsidR="00FE5CCC" w:rsidRPr="00AA6656">
        <w:rPr>
          <w:shd w:val="clear" w:color="auto" w:fill="FFFFFF"/>
        </w:rPr>
        <w:t>,</w:t>
      </w:r>
      <w:r w:rsidR="00FE5CCC" w:rsidRPr="00AA6656">
        <w:t xml:space="preserve"> </w:t>
      </w:r>
      <w:r w:rsidR="00FE5CCC" w:rsidRPr="00AA6656">
        <w:rPr>
          <w:shd w:val="clear" w:color="auto" w:fill="FFFFFF"/>
        </w:rPr>
        <w:t>K., </w:t>
      </w:r>
      <w:hyperlink r:id="rId147" w:history="1">
        <w:r w:rsidR="00FE5CCC" w:rsidRPr="00AA6656">
          <w:rPr>
            <w:rStyle w:val="Hyperlink"/>
            <w:color w:val="auto"/>
            <w:shd w:val="clear" w:color="auto" w:fill="FFFFFF"/>
          </w:rPr>
          <w:t xml:space="preserve"> Van Oort</w:t>
        </w:r>
      </w:hyperlink>
      <w:r w:rsidR="00FE5CCC" w:rsidRPr="00AA6656">
        <w:rPr>
          <w:shd w:val="clear" w:color="auto" w:fill="FFFFFF"/>
        </w:rPr>
        <w:t>,</w:t>
      </w:r>
      <w:r w:rsidR="00FE5CCC" w:rsidRPr="00AA6656">
        <w:t xml:space="preserve"> </w:t>
      </w:r>
      <w:r w:rsidR="00FE5CCC" w:rsidRPr="00AA6656">
        <w:rPr>
          <w:shd w:val="clear" w:color="auto" w:fill="FFFFFF"/>
        </w:rPr>
        <w:t xml:space="preserve">F., T </w:t>
      </w:r>
      <w:proofErr w:type="spellStart"/>
      <w:r w:rsidR="00FE5CCC" w:rsidRPr="00AA6656">
        <w:rPr>
          <w:shd w:val="clear" w:color="auto" w:fill="FFFFFF"/>
        </w:rPr>
        <w:t>Verburg</w:t>
      </w:r>
      <w:proofErr w:type="spellEnd"/>
      <w:r w:rsidR="00FE5CCC" w:rsidRPr="00AA6656">
        <w:t xml:space="preserve">. (2007). "Related variety, unrelated variety and regional economic growth." </w:t>
      </w:r>
      <w:r w:rsidR="00FE5CCC" w:rsidRPr="00AA6656">
        <w:rPr>
          <w:u w:val="single"/>
        </w:rPr>
        <w:t>Regional Studies</w:t>
      </w:r>
      <w:r w:rsidR="00FE5CCC" w:rsidRPr="00AA6656">
        <w:t xml:space="preserve"> </w:t>
      </w:r>
      <w:r w:rsidR="00FE5CCC" w:rsidRPr="00AA6656">
        <w:rPr>
          <w:b/>
          <w:bCs/>
        </w:rPr>
        <w:t>41</w:t>
      </w:r>
      <w:r w:rsidR="00FE5CCC" w:rsidRPr="00AA6656">
        <w:t>(5): 685-697.</w:t>
      </w:r>
    </w:p>
    <w:p w14:paraId="5ACF77E5" w14:textId="77777777" w:rsidR="00FE5CCC" w:rsidRPr="00AA6656" w:rsidRDefault="00FE5CCC" w:rsidP="00FE5CCC">
      <w:pPr>
        <w:autoSpaceDE w:val="0"/>
        <w:autoSpaceDN w:val="0"/>
        <w:adjustRightInd w:val="0"/>
        <w:spacing w:line="240" w:lineRule="auto"/>
        <w:ind w:left="720" w:hanging="720"/>
      </w:pPr>
    </w:p>
    <w:p w14:paraId="643773D1"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Frenken</w:t>
      </w:r>
      <w:proofErr w:type="spellEnd"/>
      <w:r w:rsidRPr="00AA6656">
        <w:rPr>
          <w:shd w:val="clear" w:color="auto" w:fill="FFFFFF"/>
        </w:rPr>
        <w:t xml:space="preserve">, K., van Oort, F.G., </w:t>
      </w:r>
      <w:proofErr w:type="spellStart"/>
      <w:r w:rsidRPr="00AA6656">
        <w:rPr>
          <w:shd w:val="clear" w:color="auto" w:fill="FFFFFF"/>
        </w:rPr>
        <w:t>Verburg</w:t>
      </w:r>
      <w:proofErr w:type="spellEnd"/>
      <w:r w:rsidRPr="00AA6656">
        <w:rPr>
          <w:shd w:val="clear" w:color="auto" w:fill="FFFFFF"/>
        </w:rPr>
        <w:t xml:space="preserve">, T. and </w:t>
      </w:r>
      <w:proofErr w:type="spellStart"/>
      <w:r w:rsidRPr="00AA6656">
        <w:rPr>
          <w:shd w:val="clear" w:color="auto" w:fill="FFFFFF"/>
        </w:rPr>
        <w:t>Boschma</w:t>
      </w:r>
      <w:proofErr w:type="spellEnd"/>
      <w:r w:rsidRPr="00AA6656">
        <w:rPr>
          <w:shd w:val="clear" w:color="auto" w:fill="FFFFFF"/>
        </w:rPr>
        <w:t xml:space="preserve">, </w:t>
      </w:r>
      <w:proofErr w:type="gramStart"/>
      <w:r w:rsidRPr="00AA6656">
        <w:rPr>
          <w:shd w:val="clear" w:color="auto" w:fill="FFFFFF"/>
        </w:rPr>
        <w:t>R.A.,</w:t>
      </w:r>
      <w:r w:rsidRPr="00AA6656">
        <w:t>.</w:t>
      </w:r>
      <w:proofErr w:type="gramEnd"/>
      <w:r w:rsidRPr="00AA6656">
        <w:t xml:space="preserve"> (2005). "Variety and regional economic growth in the Netherlands." </w:t>
      </w:r>
      <w:r w:rsidRPr="00AA6656">
        <w:rPr>
          <w:u w:val="single"/>
        </w:rPr>
        <w:t>Available at SSRN 871804</w:t>
      </w:r>
      <w:r w:rsidRPr="00AA6656">
        <w:t>.</w:t>
      </w:r>
    </w:p>
    <w:p w14:paraId="3E62FAC8" w14:textId="77777777" w:rsidR="00FE5CCC" w:rsidRPr="00AA6656" w:rsidRDefault="00FE5CCC" w:rsidP="00FE5CCC">
      <w:pPr>
        <w:autoSpaceDE w:val="0"/>
        <w:autoSpaceDN w:val="0"/>
        <w:adjustRightInd w:val="0"/>
        <w:spacing w:line="240" w:lineRule="auto"/>
      </w:pPr>
    </w:p>
    <w:p w14:paraId="763BAD09" w14:textId="77777777" w:rsidR="00FE5CCC" w:rsidRPr="00AA6656" w:rsidRDefault="00FE5CCC" w:rsidP="00FE5CCC">
      <w:pPr>
        <w:autoSpaceDE w:val="0"/>
        <w:autoSpaceDN w:val="0"/>
        <w:adjustRightInd w:val="0"/>
        <w:spacing w:line="240" w:lineRule="auto"/>
      </w:pPr>
      <w:r w:rsidRPr="00AA6656">
        <w:t xml:space="preserve">Friedman, T. L. (2005). </w:t>
      </w:r>
      <w:r w:rsidRPr="00AA6656">
        <w:rPr>
          <w:u w:val="single"/>
        </w:rPr>
        <w:t>The world is flat: A brief history of the twenty-first century</w:t>
      </w:r>
      <w:r w:rsidRPr="00AA6656">
        <w:t>, Macmillan.</w:t>
      </w:r>
    </w:p>
    <w:p w14:paraId="6A6A1F10" w14:textId="77777777" w:rsidR="00FE5CCC" w:rsidRPr="00AA6656" w:rsidRDefault="00FE5CCC" w:rsidP="00FE5CCC">
      <w:pPr>
        <w:autoSpaceDE w:val="0"/>
        <w:autoSpaceDN w:val="0"/>
        <w:adjustRightInd w:val="0"/>
        <w:spacing w:line="240" w:lineRule="auto"/>
      </w:pPr>
    </w:p>
    <w:p w14:paraId="04369F21" w14:textId="77777777" w:rsidR="00FE5CCC" w:rsidRPr="00AA6656" w:rsidRDefault="00FE5CCC" w:rsidP="00FE5CCC">
      <w:pPr>
        <w:autoSpaceDE w:val="0"/>
        <w:autoSpaceDN w:val="0"/>
        <w:adjustRightInd w:val="0"/>
        <w:spacing w:line="240" w:lineRule="auto"/>
      </w:pPr>
      <w:proofErr w:type="spellStart"/>
      <w:r w:rsidRPr="00AA6656">
        <w:t>Frochot</w:t>
      </w:r>
      <w:proofErr w:type="spellEnd"/>
      <w:r w:rsidRPr="00AA6656">
        <w:t xml:space="preserve">, I. and A. M. Morrison (2000). "Benefit segmentation: A review of its applications to travel and tourism research." </w:t>
      </w:r>
      <w:r w:rsidRPr="00AA6656">
        <w:rPr>
          <w:u w:val="single"/>
        </w:rPr>
        <w:t>Journal of Travel &amp; Tourism Marketing</w:t>
      </w:r>
      <w:r w:rsidRPr="00AA6656">
        <w:t xml:space="preserve"> </w:t>
      </w:r>
      <w:r w:rsidRPr="00AA6656">
        <w:rPr>
          <w:b/>
          <w:bCs/>
        </w:rPr>
        <w:t>9</w:t>
      </w:r>
      <w:r w:rsidRPr="00AA6656">
        <w:t>(4): 21-45.</w:t>
      </w:r>
    </w:p>
    <w:p w14:paraId="3E836132" w14:textId="77777777" w:rsidR="00FE5CCC" w:rsidRPr="00AA6656" w:rsidRDefault="00FE5CCC" w:rsidP="00FE5CCC">
      <w:pPr>
        <w:autoSpaceDE w:val="0"/>
        <w:autoSpaceDN w:val="0"/>
        <w:adjustRightInd w:val="0"/>
        <w:spacing w:line="240" w:lineRule="auto"/>
        <w:ind w:left="720" w:hanging="720"/>
      </w:pPr>
      <w:r w:rsidRPr="00AA6656">
        <w:tab/>
      </w:r>
    </w:p>
    <w:p w14:paraId="51349B72" w14:textId="77777777" w:rsidR="00FE5CCC" w:rsidRPr="00AA6656" w:rsidRDefault="00FE5CCC" w:rsidP="00FE5CCC">
      <w:pPr>
        <w:autoSpaceDE w:val="0"/>
        <w:autoSpaceDN w:val="0"/>
        <w:adjustRightInd w:val="0"/>
        <w:spacing w:line="240" w:lineRule="auto"/>
      </w:pPr>
      <w:r w:rsidRPr="00AA6656">
        <w:t xml:space="preserve">Fujita, M. and J.-F. </w:t>
      </w:r>
      <w:proofErr w:type="spellStart"/>
      <w:r w:rsidRPr="00AA6656">
        <w:t>Thisse</w:t>
      </w:r>
      <w:proofErr w:type="spellEnd"/>
      <w:r w:rsidRPr="00AA6656">
        <w:t xml:space="preserve"> (2013). </w:t>
      </w:r>
      <w:r w:rsidRPr="00AA6656">
        <w:rPr>
          <w:u w:val="single"/>
        </w:rPr>
        <w:t>Economics of agglomeration: cities, industrial location, and globalization</w:t>
      </w:r>
      <w:r w:rsidRPr="00AA6656">
        <w:t>, Cambridge university press.</w:t>
      </w:r>
    </w:p>
    <w:p w14:paraId="6A3C4DE9" w14:textId="77777777" w:rsidR="00FE5CCC" w:rsidRPr="00AA6656" w:rsidRDefault="00FE5CCC" w:rsidP="00FE5CCC">
      <w:pPr>
        <w:autoSpaceDE w:val="0"/>
        <w:autoSpaceDN w:val="0"/>
        <w:adjustRightInd w:val="0"/>
        <w:spacing w:line="240" w:lineRule="auto"/>
        <w:ind w:left="720" w:hanging="720"/>
      </w:pPr>
      <w:r w:rsidRPr="00AA6656">
        <w:tab/>
      </w:r>
    </w:p>
    <w:p w14:paraId="2685DA42" w14:textId="77777777" w:rsidR="00FE5CCC" w:rsidRPr="00AA6656" w:rsidRDefault="00FE5CCC" w:rsidP="00FE5CCC">
      <w:pPr>
        <w:autoSpaceDE w:val="0"/>
        <w:autoSpaceDN w:val="0"/>
        <w:adjustRightInd w:val="0"/>
        <w:spacing w:line="240" w:lineRule="auto"/>
      </w:pPr>
      <w:r w:rsidRPr="00AA6656">
        <w:rPr>
          <w:shd w:val="clear" w:color="auto" w:fill="FFFFFF"/>
        </w:rPr>
        <w:t xml:space="preserve">Furman, J.L., Porter, M.E. and Stern, S. </w:t>
      </w:r>
      <w:r w:rsidRPr="00AA6656">
        <w:t xml:space="preserve">(2002). "The determinants of national innovative capacity." </w:t>
      </w:r>
      <w:r w:rsidRPr="00AA6656">
        <w:rPr>
          <w:u w:val="single"/>
        </w:rPr>
        <w:t>Research policy</w:t>
      </w:r>
      <w:r w:rsidRPr="00AA6656">
        <w:t xml:space="preserve"> </w:t>
      </w:r>
      <w:r w:rsidRPr="00AA6656">
        <w:rPr>
          <w:b/>
          <w:bCs/>
        </w:rPr>
        <w:t>31</w:t>
      </w:r>
      <w:r w:rsidRPr="00AA6656">
        <w:t>(6): 899-933.</w:t>
      </w:r>
    </w:p>
    <w:p w14:paraId="7812DE0E" w14:textId="77777777" w:rsidR="00FE5CCC" w:rsidRPr="00AA6656" w:rsidRDefault="00FE5CCC" w:rsidP="00FE5CCC">
      <w:pPr>
        <w:autoSpaceDE w:val="0"/>
        <w:autoSpaceDN w:val="0"/>
        <w:adjustRightInd w:val="0"/>
        <w:spacing w:line="240" w:lineRule="auto"/>
        <w:ind w:left="720" w:hanging="720"/>
      </w:pPr>
      <w:r w:rsidRPr="00AA6656">
        <w:tab/>
      </w:r>
    </w:p>
    <w:p w14:paraId="06DDB540" w14:textId="77777777" w:rsidR="00FE5CCC" w:rsidRPr="00AA6656" w:rsidRDefault="00FE5CCC" w:rsidP="00FE5CCC">
      <w:pPr>
        <w:autoSpaceDE w:val="0"/>
        <w:autoSpaceDN w:val="0"/>
        <w:adjustRightInd w:val="0"/>
        <w:spacing w:line="240" w:lineRule="auto"/>
      </w:pPr>
      <w:r w:rsidRPr="00AA6656">
        <w:rPr>
          <w:shd w:val="clear" w:color="auto" w:fill="FFFFFF"/>
        </w:rPr>
        <w:t xml:space="preserve">Gabe, T., Florida, R. and </w:t>
      </w:r>
      <w:proofErr w:type="spellStart"/>
      <w:r w:rsidRPr="00AA6656">
        <w:rPr>
          <w:shd w:val="clear" w:color="auto" w:fill="FFFFFF"/>
        </w:rPr>
        <w:t>Mellander</w:t>
      </w:r>
      <w:proofErr w:type="spellEnd"/>
      <w:r w:rsidRPr="00AA6656">
        <w:rPr>
          <w:shd w:val="clear" w:color="auto" w:fill="FFFFFF"/>
        </w:rPr>
        <w:t>, C</w:t>
      </w:r>
      <w:r w:rsidRPr="00AA6656">
        <w:t xml:space="preserve">. (2013). "The Creative Class and the crisis." </w:t>
      </w:r>
      <w:r w:rsidRPr="00AA6656">
        <w:rPr>
          <w:u w:val="single"/>
        </w:rPr>
        <w:t>Cambridge Journal of Regions, Economy and Society</w:t>
      </w:r>
      <w:r w:rsidRPr="00AA6656">
        <w:t xml:space="preserve"> </w:t>
      </w:r>
      <w:r w:rsidRPr="00AA6656">
        <w:rPr>
          <w:b/>
          <w:bCs/>
        </w:rPr>
        <w:t>6</w:t>
      </w:r>
      <w:r w:rsidRPr="00AA6656">
        <w:t>(1): 37-53.</w:t>
      </w:r>
    </w:p>
    <w:p w14:paraId="027F1CF7" w14:textId="77777777" w:rsidR="00FE5CCC" w:rsidRPr="00AA6656" w:rsidRDefault="00FE5CCC" w:rsidP="00FE5CCC">
      <w:pPr>
        <w:autoSpaceDE w:val="0"/>
        <w:autoSpaceDN w:val="0"/>
        <w:adjustRightInd w:val="0"/>
        <w:spacing w:line="240" w:lineRule="auto"/>
        <w:ind w:left="720" w:hanging="720"/>
      </w:pPr>
    </w:p>
    <w:p w14:paraId="6186D27F" w14:textId="77777777" w:rsidR="00FE5CCC" w:rsidRPr="00AA6656" w:rsidRDefault="00FE5CCC" w:rsidP="00FE5CCC">
      <w:pPr>
        <w:autoSpaceDE w:val="0"/>
        <w:autoSpaceDN w:val="0"/>
        <w:adjustRightInd w:val="0"/>
        <w:spacing w:line="240" w:lineRule="auto"/>
      </w:pPr>
      <w:r w:rsidRPr="00AA6656">
        <w:rPr>
          <w:shd w:val="clear" w:color="auto" w:fill="FFFFFF"/>
        </w:rPr>
        <w:t xml:space="preserve">Gardiner, B., Martin, R., </w:t>
      </w:r>
      <w:proofErr w:type="spellStart"/>
      <w:r w:rsidRPr="00AA6656">
        <w:rPr>
          <w:shd w:val="clear" w:color="auto" w:fill="FFFFFF"/>
        </w:rPr>
        <w:t>Sunley</w:t>
      </w:r>
      <w:proofErr w:type="spellEnd"/>
      <w:r w:rsidRPr="00AA6656">
        <w:rPr>
          <w:shd w:val="clear" w:color="auto" w:fill="FFFFFF"/>
        </w:rPr>
        <w:t>, P. and Tyler, P.</w:t>
      </w:r>
      <w:r w:rsidRPr="00AA6656">
        <w:t xml:space="preserve"> (2013). "Spatially unbalanced growth in the British economy." </w:t>
      </w:r>
      <w:r w:rsidRPr="00AA6656">
        <w:rPr>
          <w:u w:val="single"/>
        </w:rPr>
        <w:t>Journal of Economic Geography</w:t>
      </w:r>
      <w:r w:rsidRPr="00AA6656">
        <w:t xml:space="preserve"> </w:t>
      </w:r>
      <w:r w:rsidRPr="00AA6656">
        <w:rPr>
          <w:b/>
          <w:bCs/>
        </w:rPr>
        <w:t>13</w:t>
      </w:r>
      <w:r w:rsidRPr="00AA6656">
        <w:t>(6): 889-928.</w:t>
      </w:r>
    </w:p>
    <w:p w14:paraId="0C4636C5" w14:textId="77777777" w:rsidR="00FE5CCC" w:rsidRPr="00AA6656" w:rsidRDefault="00FE5CCC" w:rsidP="00FE5CCC">
      <w:pPr>
        <w:autoSpaceDE w:val="0"/>
        <w:autoSpaceDN w:val="0"/>
        <w:adjustRightInd w:val="0"/>
        <w:spacing w:line="240" w:lineRule="auto"/>
        <w:ind w:left="720" w:hanging="720"/>
      </w:pPr>
      <w:r w:rsidRPr="00AA6656">
        <w:tab/>
      </w:r>
    </w:p>
    <w:p w14:paraId="7CAFEBDE"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George, A.L., Bennett, A., Lynn-Jones, S.M. and Miller, S.E., (2005). </w:t>
      </w:r>
      <w:r w:rsidRPr="00AA6656">
        <w:rPr>
          <w:i/>
          <w:iCs/>
          <w:shd w:val="clear" w:color="auto" w:fill="FFFFFF"/>
        </w:rPr>
        <w:t>Case studies and theory development in the social sciences</w:t>
      </w:r>
      <w:r w:rsidRPr="00AA6656">
        <w:rPr>
          <w:shd w:val="clear" w:color="auto" w:fill="FFFFFF"/>
        </w:rPr>
        <w:t xml:space="preserve">. </w:t>
      </w:r>
      <w:proofErr w:type="spellStart"/>
      <w:r w:rsidRPr="00AA6656">
        <w:rPr>
          <w:shd w:val="clear" w:color="auto" w:fill="FFFFFF"/>
        </w:rPr>
        <w:t>mit</w:t>
      </w:r>
      <w:proofErr w:type="spellEnd"/>
      <w:r w:rsidRPr="00AA6656">
        <w:rPr>
          <w:shd w:val="clear" w:color="auto" w:fill="FFFFFF"/>
        </w:rPr>
        <w:t xml:space="preserve"> Press.</w:t>
      </w:r>
    </w:p>
    <w:p w14:paraId="03F8AEB8" w14:textId="77777777" w:rsidR="00FE5CCC" w:rsidRPr="00AA6656" w:rsidRDefault="00FE5CCC" w:rsidP="00FE5CCC">
      <w:pPr>
        <w:autoSpaceDE w:val="0"/>
        <w:autoSpaceDN w:val="0"/>
        <w:adjustRightInd w:val="0"/>
        <w:spacing w:line="240" w:lineRule="auto"/>
      </w:pPr>
    </w:p>
    <w:p w14:paraId="7653811D" w14:textId="77777777" w:rsidR="00FE5CCC" w:rsidRPr="00AA6656" w:rsidRDefault="00FE5CCC" w:rsidP="00FE5CCC">
      <w:pPr>
        <w:autoSpaceDE w:val="0"/>
        <w:autoSpaceDN w:val="0"/>
        <w:adjustRightInd w:val="0"/>
        <w:spacing w:line="240" w:lineRule="auto"/>
      </w:pPr>
      <w:r w:rsidRPr="00AA6656">
        <w:lastRenderedPageBreak/>
        <w:t xml:space="preserve">Gertler, M. S. (2010). "Rules of the game: the place of institutions in regional economic change." </w:t>
      </w:r>
      <w:r w:rsidRPr="00AA6656">
        <w:rPr>
          <w:u w:val="single"/>
        </w:rPr>
        <w:t>Regional Studies</w:t>
      </w:r>
      <w:r w:rsidRPr="00AA6656">
        <w:t xml:space="preserve"> </w:t>
      </w:r>
      <w:r w:rsidRPr="00AA6656">
        <w:rPr>
          <w:b/>
          <w:bCs/>
        </w:rPr>
        <w:t>44</w:t>
      </w:r>
      <w:r w:rsidRPr="00AA6656">
        <w:t>(1): 1-15.</w:t>
      </w:r>
    </w:p>
    <w:p w14:paraId="7C8D1F2E" w14:textId="77777777" w:rsidR="00FE5CCC" w:rsidRPr="00AA6656" w:rsidRDefault="00FE5CCC" w:rsidP="00FE5CCC">
      <w:pPr>
        <w:autoSpaceDE w:val="0"/>
        <w:autoSpaceDN w:val="0"/>
        <w:adjustRightInd w:val="0"/>
        <w:spacing w:line="240" w:lineRule="auto"/>
      </w:pPr>
      <w:r w:rsidRPr="00AA6656">
        <w:t>.</w:t>
      </w:r>
    </w:p>
    <w:p w14:paraId="4CF22C69" w14:textId="77777777" w:rsidR="00FE5CCC" w:rsidRPr="00AA6656" w:rsidRDefault="00FE5CCC" w:rsidP="00FE5CCC">
      <w:pPr>
        <w:autoSpaceDE w:val="0"/>
        <w:autoSpaceDN w:val="0"/>
        <w:adjustRightInd w:val="0"/>
        <w:spacing w:line="240" w:lineRule="auto"/>
        <w:ind w:left="720" w:hanging="720"/>
      </w:pPr>
      <w:r w:rsidRPr="00AA6656">
        <w:t xml:space="preserve">Glaeser, E. L. and J. M. Shapiro (2003). "Urban growth in the 1990s: Is city living </w:t>
      </w:r>
    </w:p>
    <w:p w14:paraId="019E8600" w14:textId="77777777" w:rsidR="00FE5CCC" w:rsidRPr="00AA6656" w:rsidRDefault="00FE5CCC" w:rsidP="00FE5CCC">
      <w:pPr>
        <w:autoSpaceDE w:val="0"/>
        <w:autoSpaceDN w:val="0"/>
        <w:adjustRightInd w:val="0"/>
        <w:spacing w:line="240" w:lineRule="auto"/>
        <w:ind w:left="720" w:hanging="720"/>
      </w:pPr>
      <w:r w:rsidRPr="00AA6656">
        <w:t xml:space="preserve">back?" </w:t>
      </w:r>
      <w:r w:rsidRPr="00AA6656">
        <w:rPr>
          <w:u w:val="single"/>
        </w:rPr>
        <w:t>Journal of regional science</w:t>
      </w:r>
      <w:r w:rsidRPr="00AA6656">
        <w:t xml:space="preserve"> </w:t>
      </w:r>
      <w:r w:rsidRPr="00AA6656">
        <w:rPr>
          <w:b/>
          <w:bCs/>
        </w:rPr>
        <w:t>43</w:t>
      </w:r>
      <w:r w:rsidRPr="00AA6656">
        <w:t>(1): 139-165</w:t>
      </w:r>
    </w:p>
    <w:p w14:paraId="398756E9" w14:textId="77777777" w:rsidR="00FE5CCC" w:rsidRPr="00AA6656" w:rsidRDefault="00FE5CCC" w:rsidP="00FE5CCC">
      <w:pPr>
        <w:autoSpaceDE w:val="0"/>
        <w:autoSpaceDN w:val="0"/>
        <w:adjustRightInd w:val="0"/>
        <w:spacing w:line="240" w:lineRule="auto"/>
        <w:ind w:left="720" w:hanging="720"/>
      </w:pPr>
    </w:p>
    <w:p w14:paraId="181E093B" w14:textId="77777777" w:rsidR="00FE5CCC" w:rsidRPr="00AA6656" w:rsidRDefault="00FE5CCC" w:rsidP="00FE5CCC">
      <w:pPr>
        <w:autoSpaceDE w:val="0"/>
        <w:autoSpaceDN w:val="0"/>
        <w:adjustRightInd w:val="0"/>
        <w:spacing w:line="240" w:lineRule="auto"/>
      </w:pPr>
      <w:r w:rsidRPr="00AA6656">
        <w:t xml:space="preserve">Glaser, B. and A. Strauss (1967). "The discovery of grounded theory. 1967." </w:t>
      </w:r>
      <w:proofErr w:type="spellStart"/>
      <w:r w:rsidRPr="00AA6656">
        <w:rPr>
          <w:u w:val="single"/>
        </w:rPr>
        <w:t>Weidenfield</w:t>
      </w:r>
      <w:proofErr w:type="spellEnd"/>
      <w:r w:rsidRPr="00AA6656">
        <w:rPr>
          <w:u w:val="single"/>
        </w:rPr>
        <w:t xml:space="preserve"> &amp; Nicolson, London</w:t>
      </w:r>
      <w:r w:rsidRPr="00AA6656">
        <w:t>: 1-19.</w:t>
      </w:r>
    </w:p>
    <w:p w14:paraId="5354E08B" w14:textId="77777777" w:rsidR="00FE5CCC" w:rsidRPr="00AA6656" w:rsidRDefault="00FE5CCC" w:rsidP="00FE5CCC">
      <w:pPr>
        <w:autoSpaceDE w:val="0"/>
        <w:autoSpaceDN w:val="0"/>
        <w:adjustRightInd w:val="0"/>
        <w:spacing w:line="240" w:lineRule="auto"/>
      </w:pPr>
    </w:p>
    <w:p w14:paraId="7A37129A" w14:textId="77777777" w:rsidR="00FE5CCC" w:rsidRPr="00AA6656" w:rsidRDefault="00FE5CCC" w:rsidP="00FE5CCC">
      <w:pPr>
        <w:autoSpaceDE w:val="0"/>
        <w:autoSpaceDN w:val="0"/>
        <w:adjustRightInd w:val="0"/>
        <w:spacing w:line="240" w:lineRule="auto"/>
      </w:pPr>
      <w:r w:rsidRPr="00AA6656">
        <w:t xml:space="preserve">Gomes, R. C. (2004). "Who are the relevant stakeholders to the local government context? Empirical </w:t>
      </w:r>
      <w:proofErr w:type="gramStart"/>
      <w:r w:rsidRPr="00AA6656">
        <w:t>evidences</w:t>
      </w:r>
      <w:proofErr w:type="gramEnd"/>
      <w:r w:rsidRPr="00AA6656">
        <w:t xml:space="preserve"> on environmental influences in the decision-making process of English Local Authorities." </w:t>
      </w:r>
      <w:r w:rsidRPr="00AA6656">
        <w:rPr>
          <w:u w:val="single"/>
        </w:rPr>
        <w:t>BAR-Brazilian Administration Review</w:t>
      </w:r>
      <w:r w:rsidRPr="00AA6656">
        <w:t xml:space="preserve"> </w:t>
      </w:r>
      <w:r w:rsidRPr="00AA6656">
        <w:rPr>
          <w:b/>
          <w:bCs/>
        </w:rPr>
        <w:t>1</w:t>
      </w:r>
      <w:r w:rsidRPr="00AA6656">
        <w:t>(1): 34-52.</w:t>
      </w:r>
    </w:p>
    <w:p w14:paraId="2DD1A38B" w14:textId="77777777" w:rsidR="00FE5CCC" w:rsidRPr="00AA6656" w:rsidRDefault="00FE5CCC" w:rsidP="00FE5CCC">
      <w:pPr>
        <w:autoSpaceDE w:val="0"/>
        <w:autoSpaceDN w:val="0"/>
        <w:adjustRightInd w:val="0"/>
        <w:spacing w:line="240" w:lineRule="auto"/>
      </w:pPr>
      <w:r w:rsidRPr="00AA6656">
        <w:t>.</w:t>
      </w:r>
    </w:p>
    <w:p w14:paraId="5E7BE03D" w14:textId="77777777" w:rsidR="00FE5CCC" w:rsidRPr="00AA6656" w:rsidRDefault="00FE5CCC" w:rsidP="00FE5CCC">
      <w:pPr>
        <w:autoSpaceDE w:val="0"/>
        <w:autoSpaceDN w:val="0"/>
        <w:adjustRightInd w:val="0"/>
        <w:spacing w:line="240" w:lineRule="auto"/>
      </w:pPr>
      <w:r w:rsidRPr="00AA6656">
        <w:t xml:space="preserve">Gomes, R. C. (2006). "Stakeholder management in the local government decision-making area: </w:t>
      </w:r>
      <w:proofErr w:type="gramStart"/>
      <w:r w:rsidRPr="00AA6656">
        <w:t>evidences</w:t>
      </w:r>
      <w:proofErr w:type="gramEnd"/>
      <w:r w:rsidRPr="00AA6656">
        <w:t xml:space="preserve"> from a triangulation study with the English local government." </w:t>
      </w:r>
      <w:r w:rsidRPr="00AA6656">
        <w:rPr>
          <w:u w:val="single"/>
        </w:rPr>
        <w:t>BAR-Brazilian Administration Review</w:t>
      </w:r>
      <w:r w:rsidRPr="00AA6656">
        <w:t xml:space="preserve"> </w:t>
      </w:r>
      <w:r w:rsidRPr="00AA6656">
        <w:rPr>
          <w:b/>
          <w:bCs/>
        </w:rPr>
        <w:t>3</w:t>
      </w:r>
      <w:r w:rsidRPr="00AA6656">
        <w:t>(1): 46-63.</w:t>
      </w:r>
    </w:p>
    <w:p w14:paraId="51566EB5" w14:textId="77777777" w:rsidR="00FE5CCC" w:rsidRPr="00AA6656" w:rsidRDefault="00FE5CCC" w:rsidP="00FE5CCC">
      <w:pPr>
        <w:autoSpaceDE w:val="0"/>
        <w:autoSpaceDN w:val="0"/>
        <w:adjustRightInd w:val="0"/>
        <w:spacing w:line="240" w:lineRule="auto"/>
        <w:ind w:left="720" w:hanging="720"/>
      </w:pPr>
    </w:p>
    <w:p w14:paraId="7BE1FAD4" w14:textId="77777777" w:rsidR="00FE5CCC" w:rsidRPr="00AA6656" w:rsidRDefault="00FE5CCC" w:rsidP="00FE5CCC">
      <w:pPr>
        <w:autoSpaceDE w:val="0"/>
        <w:autoSpaceDN w:val="0"/>
        <w:adjustRightInd w:val="0"/>
        <w:spacing w:line="240" w:lineRule="auto"/>
      </w:pPr>
      <w:r w:rsidRPr="00AA6656">
        <w:t xml:space="preserve">Gomes, R. C. and L. de Oliveira Miranda Gomes (2009). "Depicting the arena in which Brazilian local government authorities make decisions: What is the role of stakeholders?" </w:t>
      </w:r>
      <w:r w:rsidRPr="00AA6656">
        <w:rPr>
          <w:u w:val="single"/>
        </w:rPr>
        <w:t>International Journal of Public Sector Management</w:t>
      </w:r>
      <w:r w:rsidRPr="00AA6656">
        <w:t xml:space="preserve"> </w:t>
      </w:r>
      <w:r w:rsidRPr="00AA6656">
        <w:rPr>
          <w:b/>
          <w:bCs/>
        </w:rPr>
        <w:t>22</w:t>
      </w:r>
      <w:r w:rsidRPr="00AA6656">
        <w:t>(2): 76-90.</w:t>
      </w:r>
    </w:p>
    <w:p w14:paraId="2760987E" w14:textId="77777777" w:rsidR="00FE5CCC" w:rsidRPr="00AA6656" w:rsidRDefault="00FE5CCC" w:rsidP="00FE5CCC">
      <w:pPr>
        <w:autoSpaceDE w:val="0"/>
        <w:autoSpaceDN w:val="0"/>
        <w:adjustRightInd w:val="0"/>
        <w:spacing w:line="240" w:lineRule="auto"/>
      </w:pPr>
    </w:p>
    <w:p w14:paraId="3FC6EED1" w14:textId="77777777" w:rsidR="00FE5CCC" w:rsidRPr="00AA6656" w:rsidRDefault="00FE5CCC" w:rsidP="00FE5CCC">
      <w:pPr>
        <w:autoSpaceDE w:val="0"/>
        <w:autoSpaceDN w:val="0"/>
        <w:adjustRightInd w:val="0"/>
        <w:spacing w:line="240" w:lineRule="auto"/>
      </w:pPr>
      <w:r w:rsidRPr="00AA6656">
        <w:t xml:space="preserve">Gomes, R. C. (2006). "Stakeholder management in the local government decision-making area: </w:t>
      </w:r>
      <w:proofErr w:type="gramStart"/>
      <w:r w:rsidRPr="00AA6656">
        <w:t>evidences</w:t>
      </w:r>
      <w:proofErr w:type="gramEnd"/>
      <w:r w:rsidRPr="00AA6656">
        <w:t xml:space="preserve"> from a triangulation study with the English local government." </w:t>
      </w:r>
      <w:r w:rsidRPr="00AA6656">
        <w:rPr>
          <w:u w:val="single"/>
        </w:rPr>
        <w:t>BAR-Brazilian Administration Review</w:t>
      </w:r>
      <w:r w:rsidRPr="00AA6656">
        <w:t xml:space="preserve"> </w:t>
      </w:r>
      <w:r w:rsidRPr="00AA6656">
        <w:rPr>
          <w:b/>
          <w:bCs/>
        </w:rPr>
        <w:t>3</w:t>
      </w:r>
      <w:r w:rsidRPr="00AA6656">
        <w:t>(1): 46-63.</w:t>
      </w:r>
    </w:p>
    <w:p w14:paraId="4DC4A7FC" w14:textId="77777777" w:rsidR="00FE5CCC" w:rsidRPr="00AA6656" w:rsidRDefault="00FE5CCC" w:rsidP="00FE5CCC">
      <w:pPr>
        <w:autoSpaceDE w:val="0"/>
        <w:autoSpaceDN w:val="0"/>
        <w:adjustRightInd w:val="0"/>
        <w:spacing w:line="240" w:lineRule="auto"/>
      </w:pPr>
    </w:p>
    <w:p w14:paraId="0C6D4325"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Guba, E.G. and Lincoln, Y.S., 1994. Competing paradigms in qualitative research. </w:t>
      </w:r>
      <w:r w:rsidRPr="00AA6656">
        <w:rPr>
          <w:i/>
          <w:iCs/>
          <w:shd w:val="clear" w:color="auto" w:fill="FFFFFF"/>
        </w:rPr>
        <w:t>Handbook of qualitative research</w:t>
      </w:r>
      <w:r w:rsidRPr="00AA6656">
        <w:rPr>
          <w:shd w:val="clear" w:color="auto" w:fill="FFFFFF"/>
        </w:rPr>
        <w:t>, </w:t>
      </w:r>
      <w:r w:rsidRPr="00AA6656">
        <w:rPr>
          <w:i/>
          <w:iCs/>
          <w:shd w:val="clear" w:color="auto" w:fill="FFFFFF"/>
        </w:rPr>
        <w:t>2</w:t>
      </w:r>
      <w:r w:rsidRPr="00AA6656">
        <w:rPr>
          <w:shd w:val="clear" w:color="auto" w:fill="FFFFFF"/>
        </w:rPr>
        <w:t>(163-194), p.105.</w:t>
      </w:r>
    </w:p>
    <w:p w14:paraId="56B598B0" w14:textId="77777777" w:rsidR="00FE5CCC" w:rsidRPr="00AA6656" w:rsidRDefault="00FE5CCC" w:rsidP="00FE5CCC">
      <w:pPr>
        <w:autoSpaceDE w:val="0"/>
        <w:autoSpaceDN w:val="0"/>
        <w:adjustRightInd w:val="0"/>
        <w:spacing w:line="240" w:lineRule="auto"/>
        <w:rPr>
          <w:shd w:val="clear" w:color="auto" w:fill="FFFFFF"/>
        </w:rPr>
      </w:pPr>
    </w:p>
    <w:p w14:paraId="0FAF8543" w14:textId="77777777" w:rsidR="00FE5CCC" w:rsidRPr="00AA6656" w:rsidRDefault="00FE5CCC" w:rsidP="00FE5CCC">
      <w:pPr>
        <w:autoSpaceDE w:val="0"/>
        <w:autoSpaceDN w:val="0"/>
        <w:adjustRightInd w:val="0"/>
        <w:spacing w:line="240" w:lineRule="auto"/>
      </w:pPr>
      <w:r w:rsidRPr="00AA6656">
        <w:t xml:space="preserve">Guthridge, M. (2008). "Making talent a strategic priority." </w:t>
      </w:r>
      <w:r w:rsidRPr="00AA6656">
        <w:rPr>
          <w:u w:val="single"/>
        </w:rPr>
        <w:t>McKinsey Quarterly</w:t>
      </w:r>
      <w:r w:rsidRPr="00AA6656">
        <w:t xml:space="preserve"> </w:t>
      </w:r>
      <w:r w:rsidRPr="00AA6656">
        <w:rPr>
          <w:b/>
          <w:bCs/>
        </w:rPr>
        <w:t>1</w:t>
      </w:r>
      <w:r w:rsidRPr="00AA6656">
        <w:t>: 48.</w:t>
      </w:r>
    </w:p>
    <w:p w14:paraId="5B980F57" w14:textId="77777777" w:rsidR="00FE5CCC" w:rsidRPr="00AA6656" w:rsidRDefault="00FE5CCC" w:rsidP="00FE5CCC">
      <w:pPr>
        <w:autoSpaceDE w:val="0"/>
        <w:autoSpaceDN w:val="0"/>
        <w:adjustRightInd w:val="0"/>
        <w:spacing w:line="240" w:lineRule="auto"/>
        <w:rPr>
          <w:shd w:val="clear" w:color="auto" w:fill="FFFFFF"/>
        </w:rPr>
      </w:pPr>
    </w:p>
    <w:p w14:paraId="739158B1"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Hadad</w:t>
      </w:r>
      <w:proofErr w:type="spellEnd"/>
      <w:r w:rsidRPr="00AA6656">
        <w:rPr>
          <w:shd w:val="clear" w:color="auto" w:fill="FFFFFF"/>
        </w:rPr>
        <w:t>, S., 2017. Knowledge economy: Characteristics and dimensions. </w:t>
      </w:r>
      <w:r w:rsidRPr="00AA6656">
        <w:rPr>
          <w:i/>
          <w:iCs/>
          <w:shd w:val="clear" w:color="auto" w:fill="FFFFFF"/>
        </w:rPr>
        <w:t>Management dynamics in the Knowledge economy</w:t>
      </w:r>
      <w:r w:rsidRPr="00AA6656">
        <w:rPr>
          <w:shd w:val="clear" w:color="auto" w:fill="FFFFFF"/>
        </w:rPr>
        <w:t>, </w:t>
      </w:r>
      <w:r w:rsidRPr="00AA6656">
        <w:rPr>
          <w:i/>
          <w:iCs/>
          <w:shd w:val="clear" w:color="auto" w:fill="FFFFFF"/>
        </w:rPr>
        <w:t>5</w:t>
      </w:r>
      <w:r w:rsidRPr="00AA6656">
        <w:rPr>
          <w:shd w:val="clear" w:color="auto" w:fill="FFFFFF"/>
        </w:rPr>
        <w:t>(2), pp.203-225.</w:t>
      </w:r>
      <w:r w:rsidRPr="00AA6656">
        <w:t xml:space="preserve">Hall, T. and H. Barrett (2018). </w:t>
      </w:r>
      <w:r w:rsidRPr="00AA6656">
        <w:rPr>
          <w:u w:val="single"/>
        </w:rPr>
        <w:t>Urban geography</w:t>
      </w:r>
      <w:r w:rsidRPr="00AA6656">
        <w:t>, Routledge.</w:t>
      </w:r>
    </w:p>
    <w:p w14:paraId="2A046135" w14:textId="77777777" w:rsidR="00FE5CCC" w:rsidRPr="00AA6656" w:rsidRDefault="00FE5CCC" w:rsidP="00FE5CCC">
      <w:pPr>
        <w:autoSpaceDE w:val="0"/>
        <w:autoSpaceDN w:val="0"/>
        <w:adjustRightInd w:val="0"/>
        <w:spacing w:line="240" w:lineRule="auto"/>
        <w:ind w:left="720" w:hanging="720"/>
        <w:rPr>
          <w:shd w:val="clear" w:color="auto" w:fill="FFFFFF"/>
        </w:rPr>
      </w:pPr>
    </w:p>
    <w:p w14:paraId="0511FF1B"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Halliday, J. and Perraudin, F., (2017). Northern powerhouse' minister to create a </w:t>
      </w:r>
    </w:p>
    <w:p w14:paraId="1E7461E9"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mayor in Sheffield ... </w:t>
      </w:r>
      <w:r w:rsidRPr="00AA6656">
        <w:rPr>
          <w:i/>
          <w:iCs/>
          <w:shd w:val="clear" w:color="auto" w:fill="FFFFFF"/>
        </w:rPr>
        <w:t>Guardian</w:t>
      </w:r>
      <w:r w:rsidRPr="00AA6656">
        <w:rPr>
          <w:shd w:val="clear" w:color="auto" w:fill="FFFFFF"/>
        </w:rPr>
        <w:t xml:space="preserve">, p.7. url: </w:t>
      </w:r>
      <w:hyperlink r:id="rId148" w:history="1">
        <w:r w:rsidRPr="00AA6656">
          <w:rPr>
            <w:rStyle w:val="Hyperlink"/>
            <w:color w:val="auto"/>
            <w:shd w:val="clear" w:color="auto" w:fill="FFFFFF"/>
          </w:rPr>
          <w:t>https://www.theguardian.com/uk-</w:t>
        </w:r>
      </w:hyperlink>
    </w:p>
    <w:p w14:paraId="71DCFCD6"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news/2016/jul/19/andrew-percy-northern-powerhouse-minister-sheffield</w:t>
      </w:r>
    </w:p>
    <w:p w14:paraId="45DC8BBD" w14:textId="77777777" w:rsidR="00FE5CCC" w:rsidRPr="00AA6656" w:rsidRDefault="00FE5CCC" w:rsidP="00FE5CCC">
      <w:pPr>
        <w:autoSpaceDE w:val="0"/>
        <w:autoSpaceDN w:val="0"/>
        <w:adjustRightInd w:val="0"/>
        <w:spacing w:line="240" w:lineRule="auto"/>
        <w:ind w:left="720" w:hanging="720"/>
      </w:pPr>
    </w:p>
    <w:p w14:paraId="38E99E03"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Hallsworth</w:t>
      </w:r>
      <w:proofErr w:type="spellEnd"/>
      <w:r w:rsidRPr="00AA6656">
        <w:rPr>
          <w:shd w:val="clear" w:color="auto" w:fill="FFFFFF"/>
        </w:rPr>
        <w:t xml:space="preserve">, A., </w:t>
      </w:r>
      <w:proofErr w:type="spellStart"/>
      <w:r w:rsidRPr="00AA6656">
        <w:rPr>
          <w:shd w:val="clear" w:color="auto" w:fill="FFFFFF"/>
        </w:rPr>
        <w:t>Ntounis</w:t>
      </w:r>
      <w:proofErr w:type="spellEnd"/>
      <w:r w:rsidRPr="00AA6656">
        <w:rPr>
          <w:shd w:val="clear" w:color="auto" w:fill="FFFFFF"/>
        </w:rPr>
        <w:t>, N., Parker, C. and Quin, S</w:t>
      </w:r>
      <w:r w:rsidRPr="00AA6656">
        <w:t>. (2015). Markets Matter: Reviewing the Evidence and Detecting the Market Effect. Institute of Place Management. Manchester.</w:t>
      </w:r>
    </w:p>
    <w:p w14:paraId="755FB673" w14:textId="77777777" w:rsidR="00FE5CCC" w:rsidRPr="00AA6656" w:rsidRDefault="00FE5CCC" w:rsidP="00FE5CCC">
      <w:pPr>
        <w:autoSpaceDE w:val="0"/>
        <w:autoSpaceDN w:val="0"/>
        <w:adjustRightInd w:val="0"/>
        <w:spacing w:line="240" w:lineRule="auto"/>
      </w:pPr>
    </w:p>
    <w:p w14:paraId="73E7400D" w14:textId="77777777" w:rsidR="00FE5CCC" w:rsidRPr="00AA6656" w:rsidRDefault="00FE5CCC" w:rsidP="00FE5CCC">
      <w:pPr>
        <w:autoSpaceDE w:val="0"/>
        <w:autoSpaceDN w:val="0"/>
        <w:adjustRightInd w:val="0"/>
        <w:spacing w:line="240" w:lineRule="auto"/>
      </w:pPr>
      <w:r w:rsidRPr="00AA6656">
        <w:t xml:space="preserve">Hambleton, R. (2015). "Power, place and the new civic leadership." </w:t>
      </w:r>
      <w:r w:rsidRPr="00AA6656">
        <w:rPr>
          <w:u w:val="single"/>
        </w:rPr>
        <w:t>Local Economy</w:t>
      </w:r>
      <w:r w:rsidRPr="00AA6656">
        <w:t xml:space="preserve"> </w:t>
      </w:r>
      <w:r w:rsidRPr="00AA6656">
        <w:rPr>
          <w:b/>
          <w:bCs/>
        </w:rPr>
        <w:t>30</w:t>
      </w:r>
      <w:r w:rsidRPr="00AA6656">
        <w:t>(2): 167-172.</w:t>
      </w:r>
    </w:p>
    <w:p w14:paraId="099130AE" w14:textId="77777777" w:rsidR="00FE5CCC" w:rsidRPr="00AA6656" w:rsidRDefault="00FE5CCC" w:rsidP="00FE5CCC">
      <w:pPr>
        <w:autoSpaceDE w:val="0"/>
        <w:autoSpaceDN w:val="0"/>
        <w:adjustRightInd w:val="0"/>
        <w:spacing w:line="240" w:lineRule="auto"/>
        <w:ind w:left="720" w:hanging="720"/>
      </w:pPr>
      <w:r w:rsidRPr="00AA6656">
        <w:tab/>
      </w:r>
    </w:p>
    <w:p w14:paraId="220543BA" w14:textId="77777777" w:rsidR="00FE5CCC" w:rsidRPr="00AA6656" w:rsidRDefault="00FE5CCC" w:rsidP="00FE5CCC">
      <w:pPr>
        <w:autoSpaceDE w:val="0"/>
        <w:autoSpaceDN w:val="0"/>
        <w:adjustRightInd w:val="0"/>
        <w:spacing w:line="240" w:lineRule="auto"/>
      </w:pPr>
      <w:r w:rsidRPr="00AA6656">
        <w:t xml:space="preserve">Hankinson, G. (2001). "Location branding: A study of the branding practices of 12 English cities." </w:t>
      </w:r>
      <w:r w:rsidRPr="00AA6656">
        <w:rPr>
          <w:u w:val="single"/>
        </w:rPr>
        <w:t>The Journal of Brand Management</w:t>
      </w:r>
      <w:r w:rsidRPr="00AA6656">
        <w:t xml:space="preserve"> </w:t>
      </w:r>
      <w:r w:rsidRPr="00AA6656">
        <w:rPr>
          <w:b/>
          <w:bCs/>
        </w:rPr>
        <w:t>9</w:t>
      </w:r>
      <w:r w:rsidRPr="00AA6656">
        <w:t>(2): 127-142.</w:t>
      </w:r>
    </w:p>
    <w:p w14:paraId="3F03F91B" w14:textId="77777777" w:rsidR="00FE5CCC" w:rsidRPr="00AA6656" w:rsidRDefault="00FE5CCC" w:rsidP="00FE5CCC">
      <w:pPr>
        <w:autoSpaceDE w:val="0"/>
        <w:autoSpaceDN w:val="0"/>
        <w:adjustRightInd w:val="0"/>
        <w:spacing w:line="240" w:lineRule="auto"/>
        <w:ind w:left="720" w:hanging="720"/>
        <w:rPr>
          <w:shd w:val="clear" w:color="auto" w:fill="FFFFFF"/>
        </w:rPr>
      </w:pPr>
    </w:p>
    <w:p w14:paraId="1678660A"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Hanna, S. and Rowley, J., (2015). Towards a model of the place brand web. </w:t>
      </w:r>
    </w:p>
    <w:p w14:paraId="23EF5052"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Management</w:t>
      </w:r>
      <w:r w:rsidRPr="00AA6656">
        <w:rPr>
          <w:shd w:val="clear" w:color="auto" w:fill="FFFFFF"/>
        </w:rPr>
        <w:t>, </w:t>
      </w:r>
      <w:r w:rsidRPr="00AA6656">
        <w:rPr>
          <w:i/>
          <w:iCs/>
          <w:shd w:val="clear" w:color="auto" w:fill="FFFFFF"/>
        </w:rPr>
        <w:t>48</w:t>
      </w:r>
      <w:r w:rsidRPr="00AA6656">
        <w:rPr>
          <w:shd w:val="clear" w:color="auto" w:fill="FFFFFF"/>
        </w:rPr>
        <w:t>, pp.100-112.</w:t>
      </w:r>
    </w:p>
    <w:p w14:paraId="2EE92698" w14:textId="77777777" w:rsidR="00FE5CCC" w:rsidRPr="00AA6656" w:rsidRDefault="00FE5CCC" w:rsidP="00FE5CCC">
      <w:pPr>
        <w:autoSpaceDE w:val="0"/>
        <w:autoSpaceDN w:val="0"/>
        <w:adjustRightInd w:val="0"/>
        <w:spacing w:line="240" w:lineRule="auto"/>
        <w:ind w:left="720" w:hanging="720"/>
        <w:rPr>
          <w:shd w:val="clear" w:color="auto" w:fill="FFFFFF"/>
        </w:rPr>
      </w:pPr>
    </w:p>
    <w:p w14:paraId="417A4FAA" w14:textId="77777777" w:rsidR="00FE5CCC" w:rsidRPr="00AA6656" w:rsidRDefault="00FE5CCC" w:rsidP="00FE5CCC">
      <w:pPr>
        <w:autoSpaceDE w:val="0"/>
        <w:autoSpaceDN w:val="0"/>
        <w:adjustRightInd w:val="0"/>
        <w:spacing w:line="240" w:lineRule="auto"/>
      </w:pPr>
      <w:r w:rsidRPr="00AA6656">
        <w:rPr>
          <w:shd w:val="clear" w:color="auto" w:fill="FFFFFF"/>
        </w:rPr>
        <w:t>Hansen, H.K., Asheim, B. and Vang, J.</w:t>
      </w:r>
      <w:r w:rsidRPr="00AA6656">
        <w:t xml:space="preserve"> (2009). The European creative class and regional development: How relevant is Florida's theory for Europe? </w:t>
      </w:r>
      <w:r w:rsidRPr="00AA6656">
        <w:rPr>
          <w:u w:val="single"/>
        </w:rPr>
        <w:t>Creative Economies, Creative Cities</w:t>
      </w:r>
      <w:r w:rsidRPr="00AA6656">
        <w:t>, Springer</w:t>
      </w:r>
      <w:r w:rsidRPr="00AA6656">
        <w:rPr>
          <w:b/>
          <w:bCs/>
        </w:rPr>
        <w:t xml:space="preserve">: </w:t>
      </w:r>
      <w:r w:rsidRPr="00AA6656">
        <w:t>99-120.</w:t>
      </w:r>
    </w:p>
    <w:p w14:paraId="0C4EFA50" w14:textId="77777777" w:rsidR="00FE5CCC" w:rsidRPr="00AA6656" w:rsidRDefault="00FE5CCC" w:rsidP="00FE5CCC">
      <w:pPr>
        <w:autoSpaceDE w:val="0"/>
        <w:autoSpaceDN w:val="0"/>
        <w:adjustRightInd w:val="0"/>
        <w:spacing w:line="240" w:lineRule="auto"/>
      </w:pPr>
    </w:p>
    <w:p w14:paraId="4CE58276" w14:textId="77777777" w:rsidR="00FE5CCC" w:rsidRPr="00AA6656" w:rsidRDefault="00FE5CCC" w:rsidP="00FE5CCC">
      <w:pPr>
        <w:autoSpaceDE w:val="0"/>
        <w:autoSpaceDN w:val="0"/>
        <w:adjustRightInd w:val="0"/>
        <w:spacing w:line="240" w:lineRule="auto"/>
      </w:pPr>
      <w:r w:rsidRPr="00AA6656">
        <w:t xml:space="preserve">Hansen, H. K. and T. </w:t>
      </w:r>
      <w:proofErr w:type="spellStart"/>
      <w:r w:rsidRPr="00AA6656">
        <w:t>Niedomysl</w:t>
      </w:r>
      <w:proofErr w:type="spellEnd"/>
      <w:r w:rsidRPr="00AA6656">
        <w:t xml:space="preserve"> (2009). "Migration of the creative class: evidence from Sweden." </w:t>
      </w:r>
      <w:r w:rsidRPr="00AA6656">
        <w:rPr>
          <w:u w:val="single"/>
        </w:rPr>
        <w:t>Journal of Economic Geography</w:t>
      </w:r>
      <w:r w:rsidRPr="00AA6656">
        <w:t xml:space="preserve"> </w:t>
      </w:r>
      <w:r w:rsidRPr="00AA6656">
        <w:rPr>
          <w:b/>
          <w:bCs/>
        </w:rPr>
        <w:t>9</w:t>
      </w:r>
      <w:r w:rsidRPr="00AA6656">
        <w:t>(2): 191-206</w:t>
      </w:r>
    </w:p>
    <w:p w14:paraId="1BCAD9F0" w14:textId="77777777" w:rsidR="00FE5CCC" w:rsidRPr="00AA6656" w:rsidRDefault="00FE5CCC" w:rsidP="00FE5CCC">
      <w:pPr>
        <w:autoSpaceDE w:val="0"/>
        <w:autoSpaceDN w:val="0"/>
        <w:adjustRightInd w:val="0"/>
        <w:spacing w:line="240" w:lineRule="auto"/>
        <w:ind w:left="720" w:hanging="720"/>
      </w:pPr>
      <w:r w:rsidRPr="00AA6656">
        <w:tab/>
      </w:r>
    </w:p>
    <w:p w14:paraId="50178356" w14:textId="77777777" w:rsidR="00FE5CCC" w:rsidRPr="00AA6656" w:rsidRDefault="00FE5CCC" w:rsidP="00FE5CCC">
      <w:pPr>
        <w:autoSpaceDE w:val="0"/>
        <w:autoSpaceDN w:val="0"/>
        <w:adjustRightInd w:val="0"/>
        <w:spacing w:line="240" w:lineRule="auto"/>
      </w:pPr>
      <w:r w:rsidRPr="00AA6656">
        <w:t xml:space="preserve">Hansen, H. K. and L. </w:t>
      </w:r>
      <w:proofErr w:type="spellStart"/>
      <w:r w:rsidRPr="00AA6656">
        <w:t>Winther</w:t>
      </w:r>
      <w:proofErr w:type="spellEnd"/>
      <w:r w:rsidRPr="00AA6656">
        <w:t xml:space="preserve"> (2010). "The spatial division of talent in city regions: Location dynamics of business services in Copenhagen." </w:t>
      </w:r>
      <w:proofErr w:type="spellStart"/>
      <w:r w:rsidRPr="00AA6656">
        <w:rPr>
          <w:u w:val="single"/>
        </w:rPr>
        <w:t>Tijdschrift</w:t>
      </w:r>
      <w:proofErr w:type="spellEnd"/>
      <w:r w:rsidRPr="00AA6656">
        <w:rPr>
          <w:u w:val="single"/>
        </w:rPr>
        <w:t xml:space="preserve"> </w:t>
      </w:r>
      <w:proofErr w:type="spellStart"/>
      <w:r w:rsidRPr="00AA6656">
        <w:rPr>
          <w:u w:val="single"/>
        </w:rPr>
        <w:t>voor</w:t>
      </w:r>
      <w:proofErr w:type="spellEnd"/>
      <w:r w:rsidRPr="00AA6656">
        <w:rPr>
          <w:u w:val="single"/>
        </w:rPr>
        <w:t xml:space="preserve"> </w:t>
      </w:r>
      <w:proofErr w:type="spellStart"/>
      <w:r w:rsidRPr="00AA6656">
        <w:rPr>
          <w:u w:val="single"/>
        </w:rPr>
        <w:t>economische</w:t>
      </w:r>
      <w:proofErr w:type="spellEnd"/>
      <w:r w:rsidRPr="00AA6656">
        <w:rPr>
          <w:u w:val="single"/>
        </w:rPr>
        <w:t xml:space="preserve"> </w:t>
      </w:r>
      <w:proofErr w:type="spellStart"/>
      <w:r w:rsidRPr="00AA6656">
        <w:rPr>
          <w:u w:val="single"/>
        </w:rPr>
        <w:t>en</w:t>
      </w:r>
      <w:proofErr w:type="spellEnd"/>
      <w:r w:rsidRPr="00AA6656">
        <w:rPr>
          <w:u w:val="single"/>
        </w:rPr>
        <w:t xml:space="preserve"> </w:t>
      </w:r>
      <w:proofErr w:type="spellStart"/>
      <w:r w:rsidRPr="00AA6656">
        <w:rPr>
          <w:u w:val="single"/>
        </w:rPr>
        <w:t>sociale</w:t>
      </w:r>
      <w:proofErr w:type="spellEnd"/>
      <w:r w:rsidRPr="00AA6656">
        <w:rPr>
          <w:u w:val="single"/>
        </w:rPr>
        <w:t xml:space="preserve"> </w:t>
      </w:r>
      <w:proofErr w:type="spellStart"/>
      <w:r w:rsidRPr="00AA6656">
        <w:rPr>
          <w:u w:val="single"/>
        </w:rPr>
        <w:t>geografie</w:t>
      </w:r>
      <w:proofErr w:type="spellEnd"/>
      <w:r w:rsidRPr="00AA6656">
        <w:t xml:space="preserve"> </w:t>
      </w:r>
      <w:r w:rsidRPr="00AA6656">
        <w:rPr>
          <w:b/>
          <w:bCs/>
        </w:rPr>
        <w:t>101</w:t>
      </w:r>
      <w:r w:rsidRPr="00AA6656">
        <w:t>(1): 55-72.</w:t>
      </w:r>
    </w:p>
    <w:p w14:paraId="31164818" w14:textId="77777777" w:rsidR="00FE5CCC" w:rsidRPr="00AA6656" w:rsidRDefault="00FE5CCC" w:rsidP="00FE5CCC">
      <w:pPr>
        <w:autoSpaceDE w:val="0"/>
        <w:autoSpaceDN w:val="0"/>
        <w:adjustRightInd w:val="0"/>
        <w:spacing w:line="240" w:lineRule="auto"/>
      </w:pPr>
    </w:p>
    <w:p w14:paraId="3ED88FFE" w14:textId="77777777" w:rsidR="00FE5CCC" w:rsidRPr="00AA6656" w:rsidRDefault="00FE5CCC" w:rsidP="00FE5CCC">
      <w:pPr>
        <w:autoSpaceDE w:val="0"/>
        <w:autoSpaceDN w:val="0"/>
        <w:adjustRightInd w:val="0"/>
        <w:spacing w:line="240" w:lineRule="auto"/>
      </w:pPr>
      <w:r w:rsidRPr="00AA6656">
        <w:t xml:space="preserve">Harvey, D. (1989). "From managerialism to entrepreneurialism: the transformation in urban governance in late capitalism." </w:t>
      </w:r>
      <w:proofErr w:type="spellStart"/>
      <w:r w:rsidRPr="00AA6656">
        <w:rPr>
          <w:u w:val="single"/>
        </w:rPr>
        <w:t>Geografiska</w:t>
      </w:r>
      <w:proofErr w:type="spellEnd"/>
      <w:r w:rsidRPr="00AA6656">
        <w:rPr>
          <w:u w:val="single"/>
        </w:rPr>
        <w:t xml:space="preserve"> </w:t>
      </w:r>
      <w:proofErr w:type="spellStart"/>
      <w:r w:rsidRPr="00AA6656">
        <w:rPr>
          <w:u w:val="single"/>
        </w:rPr>
        <w:t>Annaler</w:t>
      </w:r>
      <w:proofErr w:type="spellEnd"/>
      <w:r w:rsidRPr="00AA6656">
        <w:rPr>
          <w:u w:val="single"/>
        </w:rPr>
        <w:t>: Series B, Human Geography</w:t>
      </w:r>
      <w:r w:rsidRPr="00AA6656">
        <w:t xml:space="preserve"> </w:t>
      </w:r>
      <w:r w:rsidRPr="00AA6656">
        <w:rPr>
          <w:b/>
          <w:bCs/>
        </w:rPr>
        <w:t>71</w:t>
      </w:r>
      <w:r w:rsidRPr="00AA6656">
        <w:t>(1): 3-17.</w:t>
      </w:r>
    </w:p>
    <w:p w14:paraId="1518E3DC" w14:textId="77777777" w:rsidR="00FE5CCC" w:rsidRPr="00AA6656" w:rsidRDefault="00FE5CCC" w:rsidP="00FE5CCC">
      <w:pPr>
        <w:autoSpaceDE w:val="0"/>
        <w:autoSpaceDN w:val="0"/>
        <w:adjustRightInd w:val="0"/>
        <w:spacing w:line="240" w:lineRule="auto"/>
        <w:ind w:left="720" w:hanging="720"/>
      </w:pPr>
    </w:p>
    <w:p w14:paraId="76EA2791"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Harvey, D., 2008. The right to the city. </w:t>
      </w:r>
      <w:r w:rsidRPr="00AA6656">
        <w:rPr>
          <w:i/>
          <w:iCs/>
          <w:shd w:val="clear" w:color="auto" w:fill="FFFFFF"/>
        </w:rPr>
        <w:t>The City Reader</w:t>
      </w:r>
      <w:r w:rsidRPr="00AA6656">
        <w:rPr>
          <w:shd w:val="clear" w:color="auto" w:fill="FFFFFF"/>
        </w:rPr>
        <w:t>, </w:t>
      </w:r>
      <w:r w:rsidRPr="00AA6656">
        <w:rPr>
          <w:i/>
          <w:iCs/>
          <w:shd w:val="clear" w:color="auto" w:fill="FFFFFF"/>
        </w:rPr>
        <w:t>6</w:t>
      </w:r>
      <w:r w:rsidRPr="00AA6656">
        <w:rPr>
          <w:shd w:val="clear" w:color="auto" w:fill="FFFFFF"/>
        </w:rPr>
        <w:t>(1), pp.23-40.</w:t>
      </w:r>
    </w:p>
    <w:p w14:paraId="0FFCCBCE" w14:textId="77777777" w:rsidR="00FE5CCC" w:rsidRPr="00AA6656" w:rsidRDefault="00FE5CCC" w:rsidP="00FE5CCC">
      <w:pPr>
        <w:autoSpaceDE w:val="0"/>
        <w:autoSpaceDN w:val="0"/>
        <w:adjustRightInd w:val="0"/>
        <w:spacing w:line="240" w:lineRule="auto"/>
        <w:ind w:left="720" w:hanging="720"/>
      </w:pPr>
    </w:p>
    <w:p w14:paraId="7023677D" w14:textId="77777777" w:rsidR="00FE5CCC" w:rsidRPr="00AA6656" w:rsidRDefault="00FE5CCC" w:rsidP="00FE5CCC">
      <w:pPr>
        <w:autoSpaceDE w:val="0"/>
        <w:autoSpaceDN w:val="0"/>
        <w:adjustRightInd w:val="0"/>
        <w:spacing w:line="240" w:lineRule="auto"/>
      </w:pPr>
      <w:r w:rsidRPr="00AA6656">
        <w:rPr>
          <w:lang w:val="fr-FR"/>
        </w:rPr>
        <w:t xml:space="preserve">Harvey, D. C., et al. </w:t>
      </w:r>
      <w:r w:rsidRPr="00AA6656">
        <w:t xml:space="preserve">(2012). "Thinking creative clusters beyond the city: People, </w:t>
      </w:r>
    </w:p>
    <w:p w14:paraId="19461575" w14:textId="77777777" w:rsidR="00FE5CCC" w:rsidRPr="00AA6656" w:rsidRDefault="00FE5CCC" w:rsidP="00FE5CCC">
      <w:pPr>
        <w:autoSpaceDE w:val="0"/>
        <w:autoSpaceDN w:val="0"/>
        <w:adjustRightInd w:val="0"/>
        <w:spacing w:line="240" w:lineRule="auto"/>
      </w:pPr>
    </w:p>
    <w:p w14:paraId="30B1E479" w14:textId="77777777" w:rsidR="00FE5CCC" w:rsidRPr="00AA6656" w:rsidRDefault="00FE5CCC" w:rsidP="00FE5CCC">
      <w:pPr>
        <w:autoSpaceDE w:val="0"/>
        <w:autoSpaceDN w:val="0"/>
        <w:adjustRightInd w:val="0"/>
        <w:spacing w:line="240" w:lineRule="auto"/>
      </w:pPr>
      <w:r w:rsidRPr="00AA6656">
        <w:t xml:space="preserve">Hashim, A. R. B. (2017). Urban Design and the Entrepreneurial City: Place Branding Theory and Methods. </w:t>
      </w:r>
      <w:r w:rsidRPr="00AA6656">
        <w:rPr>
          <w:u w:val="single"/>
        </w:rPr>
        <w:t>Strategic Place Branding Methodologies and Theory for Tourist Attraction</w:t>
      </w:r>
      <w:r w:rsidRPr="00AA6656">
        <w:t>, IGI Global</w:t>
      </w:r>
      <w:r w:rsidRPr="00AA6656">
        <w:rPr>
          <w:b/>
          <w:bCs/>
        </w:rPr>
        <w:t xml:space="preserve">: </w:t>
      </w:r>
      <w:r w:rsidRPr="00AA6656">
        <w:t>88-111.</w:t>
      </w:r>
    </w:p>
    <w:p w14:paraId="3396CDED" w14:textId="77777777" w:rsidR="00FE5CCC" w:rsidRPr="00AA6656" w:rsidRDefault="00FE5CCC" w:rsidP="00FE5CCC">
      <w:pPr>
        <w:autoSpaceDE w:val="0"/>
        <w:autoSpaceDN w:val="0"/>
        <w:adjustRightInd w:val="0"/>
        <w:spacing w:line="240" w:lineRule="auto"/>
        <w:ind w:left="720" w:hanging="720"/>
      </w:pPr>
    </w:p>
    <w:p w14:paraId="3B66BA04" w14:textId="77777777" w:rsidR="00FE5CCC" w:rsidRPr="00AA6656" w:rsidRDefault="00FE5CCC" w:rsidP="00FE5CCC">
      <w:pPr>
        <w:autoSpaceDE w:val="0"/>
        <w:autoSpaceDN w:val="0"/>
        <w:adjustRightInd w:val="0"/>
        <w:spacing w:line="240" w:lineRule="auto"/>
      </w:pPr>
      <w:r w:rsidRPr="00AA6656">
        <w:t xml:space="preserve">Haven-Tang, C. and E. Jones (2010). "Delivering quality experiences for sustainable tourism development: Harnessing a sense of place in Monmouthshire." </w:t>
      </w:r>
      <w:r w:rsidRPr="00AA6656">
        <w:rPr>
          <w:u w:val="single"/>
        </w:rPr>
        <w:t>The tourism and leisure experience: Consumer and managerial perspectives, Channel View Publications, Bristol</w:t>
      </w:r>
      <w:r w:rsidRPr="00AA6656">
        <w:t>: 163-181.</w:t>
      </w:r>
    </w:p>
    <w:p w14:paraId="6EFAF8C7" w14:textId="77777777" w:rsidR="00FE5CCC" w:rsidRDefault="00FE5CCC" w:rsidP="00FE5CCC">
      <w:pPr>
        <w:autoSpaceDE w:val="0"/>
        <w:autoSpaceDN w:val="0"/>
        <w:adjustRightInd w:val="0"/>
        <w:spacing w:line="240" w:lineRule="auto"/>
      </w:pPr>
    </w:p>
    <w:p w14:paraId="2D26D584" w14:textId="77777777" w:rsidR="00FE5CCC" w:rsidRPr="00AA6656" w:rsidRDefault="00FE5CCC" w:rsidP="00FE5CCC">
      <w:pPr>
        <w:autoSpaceDE w:val="0"/>
        <w:autoSpaceDN w:val="0"/>
        <w:adjustRightInd w:val="0"/>
        <w:spacing w:line="240" w:lineRule="auto"/>
      </w:pPr>
      <w:r w:rsidRPr="00AA6656">
        <w:t xml:space="preserve">Haven-Tang, C. and Jones, E. (2013). "16 Capitalising on rurality." </w:t>
      </w:r>
      <w:r w:rsidRPr="00AA6656">
        <w:rPr>
          <w:u w:val="single"/>
        </w:rPr>
        <w:t>Interpreting Rurality: Multidisciplinary Approaches</w:t>
      </w:r>
      <w:r w:rsidRPr="00AA6656">
        <w:t>: 237.</w:t>
      </w:r>
    </w:p>
    <w:p w14:paraId="45DA0018" w14:textId="77777777" w:rsidR="00FE5CCC" w:rsidRPr="00AA6656" w:rsidRDefault="00FE5CCC" w:rsidP="00FE5CCC">
      <w:pPr>
        <w:autoSpaceDE w:val="0"/>
        <w:autoSpaceDN w:val="0"/>
        <w:adjustRightInd w:val="0"/>
        <w:spacing w:line="240" w:lineRule="auto"/>
        <w:ind w:left="720" w:hanging="720"/>
      </w:pPr>
    </w:p>
    <w:p w14:paraId="57427C13" w14:textId="77777777" w:rsidR="00FE5CCC" w:rsidRPr="00AA6656" w:rsidRDefault="00FE5CCC" w:rsidP="00FE5CCC">
      <w:pPr>
        <w:autoSpaceDE w:val="0"/>
        <w:autoSpaceDN w:val="0"/>
        <w:adjustRightInd w:val="0"/>
        <w:spacing w:line="240" w:lineRule="auto"/>
      </w:pPr>
      <w:r w:rsidRPr="00AA6656">
        <w:t>Haven</w:t>
      </w:r>
      <w:r w:rsidRPr="00AA6656">
        <w:rPr>
          <w:rFonts w:ascii="Cambria Math" w:hAnsi="Cambria Math" w:cs="Cambria Math"/>
        </w:rPr>
        <w:t>‐</w:t>
      </w:r>
      <w:r w:rsidRPr="00AA6656">
        <w:t xml:space="preserve">Tang, C. and E. Jones (2012). "Local leadership for rural tourism development: A case study of </w:t>
      </w:r>
      <w:proofErr w:type="spellStart"/>
      <w:r w:rsidRPr="00AA6656">
        <w:t>Adventa</w:t>
      </w:r>
      <w:proofErr w:type="spellEnd"/>
      <w:r w:rsidRPr="00AA6656">
        <w:t xml:space="preserve">, Monmouthshire, UK." </w:t>
      </w:r>
      <w:r w:rsidRPr="00AA6656">
        <w:rPr>
          <w:u w:val="single"/>
        </w:rPr>
        <w:t>Tourism Management Perspectives</w:t>
      </w:r>
      <w:r w:rsidRPr="00AA6656">
        <w:t xml:space="preserve"> </w:t>
      </w:r>
      <w:r w:rsidRPr="00AA6656">
        <w:rPr>
          <w:b/>
          <w:bCs/>
        </w:rPr>
        <w:t>4</w:t>
      </w:r>
      <w:r w:rsidRPr="00AA6656">
        <w:t>: 28-35.</w:t>
      </w:r>
    </w:p>
    <w:p w14:paraId="2C9EB933" w14:textId="77777777" w:rsidR="00FE5CCC" w:rsidRDefault="00FE5CCC" w:rsidP="00FE5CCC">
      <w:pPr>
        <w:autoSpaceDE w:val="0"/>
        <w:autoSpaceDN w:val="0"/>
        <w:adjustRightInd w:val="0"/>
        <w:spacing w:line="240" w:lineRule="auto"/>
      </w:pPr>
    </w:p>
    <w:p w14:paraId="60339A44" w14:textId="77777777" w:rsidR="00FE5CCC" w:rsidRPr="00AA6656" w:rsidRDefault="00FE5CCC" w:rsidP="00FE5CCC">
      <w:pPr>
        <w:autoSpaceDE w:val="0"/>
        <w:autoSpaceDN w:val="0"/>
        <w:adjustRightInd w:val="0"/>
        <w:spacing w:line="240" w:lineRule="auto"/>
      </w:pPr>
      <w:r w:rsidRPr="00AA6656">
        <w:t xml:space="preserve">Haven-Tang, C. and Jones E. (2009). "Putting the capital ‘C’ into Cardiff's identity as a conference tourism destination." </w:t>
      </w:r>
      <w:r w:rsidRPr="00AA6656">
        <w:rPr>
          <w:u w:val="single"/>
        </w:rPr>
        <w:t>City Tourism: National Capital Perspectives</w:t>
      </w:r>
      <w:r w:rsidRPr="00AA6656">
        <w:t>.</w:t>
      </w:r>
    </w:p>
    <w:p w14:paraId="36B1FA25" w14:textId="77777777" w:rsidR="00FE5CCC" w:rsidRPr="00AA6656" w:rsidRDefault="00FE5CCC" w:rsidP="00FE5CCC">
      <w:pPr>
        <w:autoSpaceDE w:val="0"/>
        <w:autoSpaceDN w:val="0"/>
        <w:adjustRightInd w:val="0"/>
        <w:spacing w:line="240" w:lineRule="auto"/>
        <w:ind w:left="720" w:hanging="720"/>
      </w:pPr>
    </w:p>
    <w:p w14:paraId="64D6364E" w14:textId="77777777" w:rsidR="00FE5CCC" w:rsidRPr="00AA6656" w:rsidRDefault="00FE5CCC" w:rsidP="00FE5CCC">
      <w:pPr>
        <w:autoSpaceDE w:val="0"/>
        <w:autoSpaceDN w:val="0"/>
        <w:adjustRightInd w:val="0"/>
        <w:spacing w:line="240" w:lineRule="auto"/>
      </w:pPr>
      <w:r w:rsidRPr="00AA6656">
        <w:rPr>
          <w:shd w:val="clear" w:color="auto" w:fill="FFFFFF"/>
        </w:rPr>
        <w:t>Haven-Tang, C., Jones, E. and Webb, C.</w:t>
      </w:r>
      <w:r w:rsidRPr="00AA6656">
        <w:t xml:space="preserve"> (2007). "Critical Success Factors for Business Tourism Destinations: Exploiting Cardiff s National Capital City Status and Shaping Its Business Tourism Offer." </w:t>
      </w:r>
      <w:r w:rsidRPr="00AA6656">
        <w:rPr>
          <w:u w:val="single"/>
        </w:rPr>
        <w:t>Journal of Travel &amp; Tourism Marketing</w:t>
      </w:r>
      <w:r w:rsidRPr="00AA6656">
        <w:t xml:space="preserve"> </w:t>
      </w:r>
      <w:r w:rsidRPr="00AA6656">
        <w:rPr>
          <w:b/>
          <w:bCs/>
        </w:rPr>
        <w:t>22</w:t>
      </w:r>
      <w:r w:rsidRPr="00AA6656">
        <w:t>(3-4): 109-120.</w:t>
      </w:r>
    </w:p>
    <w:p w14:paraId="08EE3883" w14:textId="77777777" w:rsidR="00FE5CCC" w:rsidRPr="00AA6656" w:rsidRDefault="00FE5CCC" w:rsidP="00FE5CCC">
      <w:pPr>
        <w:autoSpaceDE w:val="0"/>
        <w:autoSpaceDN w:val="0"/>
        <w:adjustRightInd w:val="0"/>
        <w:spacing w:line="240" w:lineRule="auto"/>
        <w:rPr>
          <w:shd w:val="clear" w:color="auto" w:fill="FFFFFF"/>
        </w:rPr>
      </w:pPr>
    </w:p>
    <w:p w14:paraId="35FABBD4" w14:textId="77777777" w:rsidR="00FE5CCC" w:rsidRPr="00AA6656" w:rsidRDefault="00FE5CCC" w:rsidP="00FE5CCC">
      <w:pPr>
        <w:autoSpaceDE w:val="0"/>
        <w:autoSpaceDN w:val="0"/>
        <w:adjustRightInd w:val="0"/>
        <w:spacing w:line="240" w:lineRule="auto"/>
        <w:rPr>
          <w:shd w:val="clear" w:color="auto" w:fill="FFFFFF"/>
        </w:rPr>
      </w:pPr>
      <w:proofErr w:type="spellStart"/>
      <w:r w:rsidRPr="00AA6656">
        <w:rPr>
          <w:shd w:val="clear" w:color="auto" w:fill="FFFFFF"/>
        </w:rPr>
        <w:t>Heckathorn</w:t>
      </w:r>
      <w:proofErr w:type="spellEnd"/>
      <w:r w:rsidRPr="00AA6656">
        <w:rPr>
          <w:shd w:val="clear" w:color="auto" w:fill="FFFFFF"/>
        </w:rPr>
        <w:t>, D.D., (2011). Comment: Snowball versus respondent-driven sampling. </w:t>
      </w:r>
      <w:r w:rsidRPr="00AA6656">
        <w:rPr>
          <w:i/>
          <w:iCs/>
          <w:shd w:val="clear" w:color="auto" w:fill="FFFFFF"/>
        </w:rPr>
        <w:t>Sociological methodology</w:t>
      </w:r>
      <w:r w:rsidRPr="00AA6656">
        <w:rPr>
          <w:shd w:val="clear" w:color="auto" w:fill="FFFFFF"/>
        </w:rPr>
        <w:t>, </w:t>
      </w:r>
      <w:r w:rsidRPr="00AA6656">
        <w:rPr>
          <w:i/>
          <w:iCs/>
          <w:shd w:val="clear" w:color="auto" w:fill="FFFFFF"/>
        </w:rPr>
        <w:t>41</w:t>
      </w:r>
      <w:r w:rsidRPr="00AA6656">
        <w:rPr>
          <w:shd w:val="clear" w:color="auto" w:fill="FFFFFF"/>
        </w:rPr>
        <w:t>(1), pp.355-366.</w:t>
      </w:r>
    </w:p>
    <w:p w14:paraId="6F047D5E" w14:textId="77777777" w:rsidR="00FE5CCC" w:rsidRPr="00AA6656" w:rsidRDefault="00FE5CCC" w:rsidP="00FE5CCC">
      <w:pPr>
        <w:autoSpaceDE w:val="0"/>
        <w:autoSpaceDN w:val="0"/>
        <w:adjustRightInd w:val="0"/>
        <w:spacing w:line="240" w:lineRule="auto"/>
        <w:rPr>
          <w:shd w:val="clear" w:color="auto" w:fill="FFFFFF"/>
        </w:rPr>
      </w:pPr>
    </w:p>
    <w:p w14:paraId="1A4A78AF" w14:textId="77777777" w:rsidR="00FE5CCC" w:rsidRPr="00AA6656" w:rsidRDefault="00FE5CCC" w:rsidP="00FE5CCC">
      <w:pPr>
        <w:autoSpaceDE w:val="0"/>
        <w:autoSpaceDN w:val="0"/>
        <w:adjustRightInd w:val="0"/>
        <w:spacing w:line="240" w:lineRule="auto"/>
      </w:pPr>
      <w:r w:rsidRPr="00AA6656">
        <w:rPr>
          <w:shd w:val="clear" w:color="auto" w:fill="FFFFFF"/>
        </w:rPr>
        <w:t xml:space="preserve">Henshaw, V., Medway, D., </w:t>
      </w:r>
      <w:proofErr w:type="spellStart"/>
      <w:r w:rsidRPr="00AA6656">
        <w:rPr>
          <w:shd w:val="clear" w:color="auto" w:fill="FFFFFF"/>
        </w:rPr>
        <w:t>Warnaby</w:t>
      </w:r>
      <w:proofErr w:type="spellEnd"/>
      <w:r w:rsidRPr="00AA6656">
        <w:rPr>
          <w:shd w:val="clear" w:color="auto" w:fill="FFFFFF"/>
        </w:rPr>
        <w:t>, G. and Perkins, C</w:t>
      </w:r>
      <w:r w:rsidRPr="00AA6656">
        <w:t xml:space="preserve">. (2016). "Marketing the ‘city of smells’." </w:t>
      </w:r>
      <w:r w:rsidRPr="00AA6656">
        <w:rPr>
          <w:u w:val="single"/>
        </w:rPr>
        <w:t>Marketing theory</w:t>
      </w:r>
      <w:r w:rsidRPr="00AA6656">
        <w:t xml:space="preserve"> </w:t>
      </w:r>
      <w:r w:rsidRPr="00AA6656">
        <w:rPr>
          <w:b/>
          <w:bCs/>
        </w:rPr>
        <w:t>16</w:t>
      </w:r>
      <w:r w:rsidRPr="00AA6656">
        <w:t>(2): 153-170.</w:t>
      </w:r>
    </w:p>
    <w:p w14:paraId="36049D07" w14:textId="77777777" w:rsidR="00FE5CCC" w:rsidRPr="00AA6656" w:rsidRDefault="00FE5CCC" w:rsidP="00FE5CCC">
      <w:pPr>
        <w:autoSpaceDE w:val="0"/>
        <w:autoSpaceDN w:val="0"/>
        <w:adjustRightInd w:val="0"/>
        <w:spacing w:line="240" w:lineRule="auto"/>
      </w:pPr>
    </w:p>
    <w:p w14:paraId="6A08EC02" w14:textId="77777777" w:rsidR="00FE5CCC" w:rsidRPr="00AA6656" w:rsidRDefault="00FE5CCC" w:rsidP="00FE5CCC">
      <w:pPr>
        <w:autoSpaceDE w:val="0"/>
        <w:autoSpaceDN w:val="0"/>
        <w:adjustRightInd w:val="0"/>
        <w:spacing w:line="240" w:lineRule="auto"/>
      </w:pPr>
      <w:r w:rsidRPr="00AA6656">
        <w:lastRenderedPageBreak/>
        <w:t>Herrera, E. G. and B. Martens (2015). Language, copyright and geographic segmentation in the EU Digital Single Market for music and film, Directorate Growth &amp; Innovation and JRC-Seville, Joint Research Centre</w:t>
      </w:r>
    </w:p>
    <w:p w14:paraId="7352FA17" w14:textId="77777777" w:rsidR="00FE5CCC" w:rsidRPr="00AA6656" w:rsidRDefault="00FE5CCC" w:rsidP="00FE5CCC">
      <w:pPr>
        <w:autoSpaceDE w:val="0"/>
        <w:autoSpaceDN w:val="0"/>
        <w:adjustRightInd w:val="0"/>
        <w:spacing w:line="240" w:lineRule="auto"/>
        <w:ind w:left="720" w:hanging="720"/>
      </w:pPr>
      <w:r w:rsidRPr="00AA6656">
        <w:tab/>
      </w:r>
    </w:p>
    <w:p w14:paraId="51513DBD" w14:textId="77777777" w:rsidR="00FE5CCC" w:rsidRPr="00AA6656" w:rsidRDefault="00FE5CCC" w:rsidP="00FE5CCC">
      <w:pPr>
        <w:autoSpaceDE w:val="0"/>
        <w:autoSpaceDN w:val="0"/>
        <w:adjustRightInd w:val="0"/>
        <w:spacing w:line="240" w:lineRule="auto"/>
      </w:pPr>
      <w:r w:rsidRPr="00AA6656">
        <w:t xml:space="preserve">Herstein, R. and R. Berger (2013). "Much more than sports: sports events as stimuli for city re-branding." </w:t>
      </w:r>
      <w:r w:rsidRPr="00AA6656">
        <w:rPr>
          <w:u w:val="single"/>
        </w:rPr>
        <w:t>Journal of Business Strategy</w:t>
      </w:r>
      <w:r w:rsidRPr="00AA6656">
        <w:t xml:space="preserve"> </w:t>
      </w:r>
      <w:r w:rsidRPr="00AA6656">
        <w:rPr>
          <w:b/>
          <w:bCs/>
        </w:rPr>
        <w:t>34</w:t>
      </w:r>
      <w:r w:rsidRPr="00AA6656">
        <w:t>(2): 38-44.</w:t>
      </w:r>
    </w:p>
    <w:p w14:paraId="34BA5F64" w14:textId="77777777" w:rsidR="00FE5CCC" w:rsidRPr="00AA6656" w:rsidRDefault="00FE5CCC" w:rsidP="00FE5CCC">
      <w:pPr>
        <w:autoSpaceDE w:val="0"/>
        <w:autoSpaceDN w:val="0"/>
        <w:adjustRightInd w:val="0"/>
        <w:spacing w:line="240" w:lineRule="auto"/>
        <w:rPr>
          <w:shd w:val="clear" w:color="auto" w:fill="FFFFFF"/>
        </w:rPr>
      </w:pPr>
    </w:p>
    <w:p w14:paraId="6CEA5019" w14:textId="77777777" w:rsidR="00FE5CCC" w:rsidRPr="00AA6656" w:rsidRDefault="00FE5CCC" w:rsidP="00FE5CCC">
      <w:pPr>
        <w:autoSpaceDE w:val="0"/>
        <w:autoSpaceDN w:val="0"/>
        <w:adjustRightInd w:val="0"/>
        <w:spacing w:line="240" w:lineRule="auto"/>
      </w:pPr>
      <w:r w:rsidRPr="00AA6656">
        <w:rPr>
          <w:shd w:val="clear" w:color="auto" w:fill="FFFFFF"/>
        </w:rPr>
        <w:t>Herzberg, F.I., 1966. Work and the Nature of Man.</w:t>
      </w:r>
    </w:p>
    <w:p w14:paraId="740FC7F0" w14:textId="77777777" w:rsidR="00FE5CCC" w:rsidRPr="00AA6656" w:rsidRDefault="00FE5CCC" w:rsidP="00FE5CCC">
      <w:pPr>
        <w:autoSpaceDE w:val="0"/>
        <w:autoSpaceDN w:val="0"/>
        <w:adjustRightInd w:val="0"/>
        <w:spacing w:line="240" w:lineRule="auto"/>
      </w:pPr>
    </w:p>
    <w:p w14:paraId="1C7641F1"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Herzberg, F.I., (1968). One more time: How do you motivate employees? Harvard Business Review, 46 (1), 53-62. </w:t>
      </w:r>
      <w:r w:rsidRPr="00AA6656">
        <w:rPr>
          <w:i/>
          <w:iCs/>
          <w:shd w:val="clear" w:color="auto" w:fill="FFFFFF"/>
        </w:rPr>
        <w:t>Business Source Complete</w:t>
      </w:r>
      <w:r w:rsidRPr="00AA6656">
        <w:rPr>
          <w:shd w:val="clear" w:color="auto" w:fill="FFFFFF"/>
        </w:rPr>
        <w:t>, </w:t>
      </w:r>
      <w:r w:rsidRPr="00AA6656">
        <w:rPr>
          <w:i/>
          <w:iCs/>
          <w:shd w:val="clear" w:color="auto" w:fill="FFFFFF"/>
        </w:rPr>
        <w:t>3866617</w:t>
      </w:r>
      <w:r w:rsidRPr="00AA6656">
        <w:rPr>
          <w:shd w:val="clear" w:color="auto" w:fill="FFFFFF"/>
        </w:rPr>
        <w:t>.</w:t>
      </w:r>
    </w:p>
    <w:p w14:paraId="7FCC88D9" w14:textId="77777777" w:rsidR="00FE5CCC" w:rsidRPr="00AA6656" w:rsidRDefault="00FE5CCC" w:rsidP="00FE5CCC">
      <w:pPr>
        <w:autoSpaceDE w:val="0"/>
        <w:autoSpaceDN w:val="0"/>
        <w:adjustRightInd w:val="0"/>
        <w:spacing w:line="240" w:lineRule="auto"/>
      </w:pPr>
    </w:p>
    <w:p w14:paraId="64AAE5EA" w14:textId="77777777" w:rsidR="00FE5CCC" w:rsidRPr="00AA6656" w:rsidRDefault="00FE5CCC" w:rsidP="00FE5CCC">
      <w:pPr>
        <w:autoSpaceDE w:val="0"/>
        <w:autoSpaceDN w:val="0"/>
        <w:adjustRightInd w:val="0"/>
        <w:spacing w:line="240" w:lineRule="auto"/>
      </w:pPr>
      <w:r w:rsidRPr="00AA6656">
        <w:t xml:space="preserve">Hiller, J. S. (2013). "The Benefit Corporation and Corporate Social Responsibility." </w:t>
      </w:r>
      <w:r w:rsidRPr="00AA6656">
        <w:rPr>
          <w:u w:val="single"/>
        </w:rPr>
        <w:t>Journal of Business Ethics</w:t>
      </w:r>
      <w:r w:rsidRPr="00AA6656">
        <w:t xml:space="preserve"> </w:t>
      </w:r>
      <w:r w:rsidRPr="00AA6656">
        <w:rPr>
          <w:b/>
          <w:bCs/>
        </w:rPr>
        <w:t>118</w:t>
      </w:r>
      <w:r w:rsidRPr="00AA6656">
        <w:t>(2): 287-301.</w:t>
      </w:r>
    </w:p>
    <w:p w14:paraId="0B43303B" w14:textId="77777777" w:rsidR="00FE5CCC" w:rsidRPr="00AA6656" w:rsidRDefault="00FE5CCC" w:rsidP="00FE5CCC">
      <w:pPr>
        <w:autoSpaceDE w:val="0"/>
        <w:autoSpaceDN w:val="0"/>
        <w:adjustRightInd w:val="0"/>
        <w:spacing w:line="240" w:lineRule="auto"/>
        <w:ind w:left="720" w:hanging="720"/>
      </w:pPr>
      <w:r w:rsidRPr="00AA6656">
        <w:tab/>
      </w:r>
    </w:p>
    <w:p w14:paraId="2B9E0254" w14:textId="77777777" w:rsidR="00FE5CCC" w:rsidRPr="00AA6656" w:rsidRDefault="00FE5CCC" w:rsidP="00FE5CCC">
      <w:pPr>
        <w:autoSpaceDE w:val="0"/>
        <w:autoSpaceDN w:val="0"/>
        <w:adjustRightInd w:val="0"/>
        <w:spacing w:line="240" w:lineRule="auto"/>
        <w:ind w:left="720" w:hanging="720"/>
      </w:pPr>
      <w:r w:rsidRPr="00AA6656">
        <w:t xml:space="preserve">Hinkson, J. (2016). "Leading us where?" </w:t>
      </w:r>
      <w:r w:rsidRPr="00AA6656">
        <w:rPr>
          <w:u w:val="single"/>
        </w:rPr>
        <w:t xml:space="preserve">Arena Magazine (Fitzroy, </w:t>
      </w:r>
      <w:proofErr w:type="gramStart"/>
      <w:r w:rsidRPr="00AA6656">
        <w:rPr>
          <w:u w:val="single"/>
        </w:rPr>
        <w:t>Vic)</w:t>
      </w:r>
      <w:r w:rsidRPr="00AA6656">
        <w:t>(</w:t>
      </w:r>
      <w:proofErr w:type="gramEnd"/>
      <w:r w:rsidRPr="00AA6656">
        <w:t>143): 2.</w:t>
      </w:r>
    </w:p>
    <w:p w14:paraId="67CC2183" w14:textId="77777777" w:rsidR="00FE5CCC" w:rsidRPr="00AA6656" w:rsidRDefault="00FE5CCC" w:rsidP="00FE5CCC">
      <w:pPr>
        <w:autoSpaceDE w:val="0"/>
        <w:autoSpaceDN w:val="0"/>
        <w:adjustRightInd w:val="0"/>
        <w:spacing w:line="240" w:lineRule="auto"/>
        <w:ind w:left="720" w:hanging="720"/>
      </w:pPr>
      <w:r w:rsidRPr="00AA6656">
        <w:tab/>
      </w:r>
    </w:p>
    <w:p w14:paraId="1D2E85FE" w14:textId="77777777" w:rsidR="00FE5CCC" w:rsidRPr="00AA6656" w:rsidRDefault="00FE5CCC" w:rsidP="00FE5CCC">
      <w:pPr>
        <w:autoSpaceDE w:val="0"/>
        <w:autoSpaceDN w:val="0"/>
        <w:adjustRightInd w:val="0"/>
        <w:spacing w:line="240" w:lineRule="auto"/>
      </w:pPr>
      <w:proofErr w:type="spellStart"/>
      <w:r w:rsidRPr="00AA6656">
        <w:t>Hoben</w:t>
      </w:r>
      <w:proofErr w:type="spellEnd"/>
      <w:r w:rsidRPr="00AA6656">
        <w:t xml:space="preserve">, J. and R. </w:t>
      </w:r>
      <w:proofErr w:type="spellStart"/>
      <w:r w:rsidRPr="00AA6656">
        <w:t>Tite</w:t>
      </w:r>
      <w:proofErr w:type="spellEnd"/>
      <w:r w:rsidRPr="00AA6656">
        <w:t xml:space="preserve"> (2008). "Critical Pragmatism and the 'No Man's Land' of Mixed Methods Research:  Towards a reflexive and democratic epistemological approach." </w:t>
      </w:r>
      <w:r w:rsidRPr="00AA6656">
        <w:rPr>
          <w:u w:val="single"/>
        </w:rPr>
        <w:t>Review of Management Innovation and Creativity</w:t>
      </w:r>
      <w:r w:rsidRPr="00AA6656">
        <w:t xml:space="preserve"> </w:t>
      </w:r>
      <w:r w:rsidRPr="00AA6656">
        <w:rPr>
          <w:b/>
          <w:bCs/>
        </w:rPr>
        <w:t>1</w:t>
      </w:r>
      <w:r w:rsidRPr="00AA6656">
        <w:t>(1): 10 - 23.</w:t>
      </w:r>
    </w:p>
    <w:p w14:paraId="1CD72E3A" w14:textId="77777777" w:rsidR="00FE5CCC" w:rsidRPr="00AA6656" w:rsidRDefault="00FE5CCC" w:rsidP="00FE5CCC">
      <w:pPr>
        <w:autoSpaceDE w:val="0"/>
        <w:autoSpaceDN w:val="0"/>
        <w:adjustRightInd w:val="0"/>
        <w:spacing w:line="240" w:lineRule="auto"/>
      </w:pPr>
    </w:p>
    <w:p w14:paraId="06152F74" w14:textId="77777777" w:rsidR="00FE5CCC" w:rsidRPr="00AA6656" w:rsidRDefault="00FE5CCC" w:rsidP="00FE5CCC">
      <w:pPr>
        <w:autoSpaceDE w:val="0"/>
        <w:autoSpaceDN w:val="0"/>
        <w:adjustRightInd w:val="0"/>
        <w:spacing w:line="240" w:lineRule="auto"/>
      </w:pPr>
      <w:r w:rsidRPr="00AA6656">
        <w:t xml:space="preserve">Holt, N. and I. Walker (2009). </w:t>
      </w:r>
      <w:r w:rsidRPr="00AA6656">
        <w:rPr>
          <w:u w:val="single"/>
        </w:rPr>
        <w:t xml:space="preserve">Research with people: Theory, plans and </w:t>
      </w:r>
      <w:proofErr w:type="spellStart"/>
      <w:r w:rsidRPr="00AA6656">
        <w:rPr>
          <w:u w:val="single"/>
        </w:rPr>
        <w:t>practicals</w:t>
      </w:r>
      <w:proofErr w:type="spellEnd"/>
      <w:r w:rsidRPr="00AA6656">
        <w:t>, Palgrave Macmillan.</w:t>
      </w:r>
    </w:p>
    <w:p w14:paraId="75CA3A72" w14:textId="77777777" w:rsidR="00FE5CCC" w:rsidRPr="00AA6656" w:rsidRDefault="00FE5CCC" w:rsidP="00FE5CCC">
      <w:pPr>
        <w:autoSpaceDE w:val="0"/>
        <w:autoSpaceDN w:val="0"/>
        <w:adjustRightInd w:val="0"/>
        <w:spacing w:line="240" w:lineRule="auto"/>
        <w:ind w:left="720" w:hanging="720"/>
      </w:pPr>
      <w:r w:rsidRPr="00AA6656">
        <w:tab/>
      </w:r>
    </w:p>
    <w:p w14:paraId="6A31284A" w14:textId="77777777" w:rsidR="00FE5CCC" w:rsidRPr="00AA6656" w:rsidRDefault="00FE5CCC" w:rsidP="00FE5CCC">
      <w:pPr>
        <w:autoSpaceDE w:val="0"/>
        <w:autoSpaceDN w:val="0"/>
        <w:adjustRightInd w:val="0"/>
        <w:spacing w:line="240" w:lineRule="auto"/>
      </w:pPr>
      <w:r w:rsidRPr="00AA6656">
        <w:t xml:space="preserve">Holton, J. A. and I. Walsh (2016). </w:t>
      </w:r>
      <w:r w:rsidRPr="00AA6656">
        <w:rPr>
          <w:u w:val="single"/>
        </w:rPr>
        <w:t>Classic grounded theory: applications with qualitative and quantitative data</w:t>
      </w:r>
      <w:r w:rsidRPr="00AA6656">
        <w:t>, SAGE Publications.</w:t>
      </w:r>
    </w:p>
    <w:p w14:paraId="7AE388E7" w14:textId="77777777" w:rsidR="00FE5CCC" w:rsidRPr="00AA6656" w:rsidRDefault="00FE5CCC" w:rsidP="00FE5CCC">
      <w:pPr>
        <w:autoSpaceDE w:val="0"/>
        <w:autoSpaceDN w:val="0"/>
        <w:adjustRightInd w:val="0"/>
        <w:spacing w:line="240" w:lineRule="auto"/>
      </w:pPr>
    </w:p>
    <w:p w14:paraId="060806F3" w14:textId="77777777" w:rsidR="00FE5CCC" w:rsidRPr="00AA6656" w:rsidRDefault="00FE5CCC" w:rsidP="00FE5CCC">
      <w:pPr>
        <w:autoSpaceDE w:val="0"/>
        <w:autoSpaceDN w:val="0"/>
        <w:adjustRightInd w:val="0"/>
        <w:spacing w:line="240" w:lineRule="auto"/>
      </w:pPr>
      <w:r w:rsidRPr="00AA6656">
        <w:t xml:space="preserve">Hopkins, K. (2013). Manufacturers in the North East are turning down contracts because they </w:t>
      </w:r>
      <w:proofErr w:type="gramStart"/>
      <w:r w:rsidRPr="00AA6656">
        <w:t>can't</w:t>
      </w:r>
      <w:proofErr w:type="gramEnd"/>
      <w:r w:rsidRPr="00AA6656">
        <w:t xml:space="preserve"> find staff. </w:t>
      </w:r>
      <w:r w:rsidRPr="00AA6656">
        <w:rPr>
          <w:u w:val="single"/>
        </w:rPr>
        <w:t>The Times</w:t>
      </w:r>
      <w:r w:rsidRPr="00AA6656">
        <w:t>. London.</w:t>
      </w:r>
    </w:p>
    <w:p w14:paraId="7CFF43A8" w14:textId="77777777" w:rsidR="00FE5CCC" w:rsidRPr="00AA6656" w:rsidRDefault="00FE5CCC" w:rsidP="00FE5CCC">
      <w:pPr>
        <w:autoSpaceDE w:val="0"/>
        <w:autoSpaceDN w:val="0"/>
        <w:adjustRightInd w:val="0"/>
        <w:spacing w:line="240" w:lineRule="auto"/>
        <w:ind w:left="720" w:hanging="720"/>
      </w:pPr>
      <w:r w:rsidRPr="00AA6656">
        <w:tab/>
      </w:r>
    </w:p>
    <w:p w14:paraId="67D38AC0" w14:textId="77777777" w:rsidR="00FE5CCC" w:rsidRPr="00AA6656" w:rsidRDefault="00FE5CCC" w:rsidP="00FE5CCC">
      <w:pPr>
        <w:autoSpaceDE w:val="0"/>
        <w:autoSpaceDN w:val="0"/>
        <w:adjustRightInd w:val="0"/>
        <w:spacing w:line="240" w:lineRule="auto"/>
      </w:pPr>
      <w:r w:rsidRPr="00AA6656">
        <w:t xml:space="preserve">Houghton, J. P. and A. Stevens (2011). City branding and stakeholder engagement. </w:t>
      </w:r>
      <w:r w:rsidRPr="00AA6656">
        <w:rPr>
          <w:u w:val="single"/>
        </w:rPr>
        <w:t>City branding</w:t>
      </w:r>
      <w:r w:rsidRPr="00AA6656">
        <w:t>, Springer</w:t>
      </w:r>
      <w:r w:rsidRPr="00AA6656">
        <w:rPr>
          <w:b/>
          <w:bCs/>
        </w:rPr>
        <w:t xml:space="preserve">: </w:t>
      </w:r>
      <w:r w:rsidRPr="00AA6656">
        <w:t>45-53.</w:t>
      </w:r>
    </w:p>
    <w:p w14:paraId="397ED85E" w14:textId="77777777" w:rsidR="00FE5CCC" w:rsidRPr="00AA6656" w:rsidRDefault="00FE5CCC" w:rsidP="00FE5CCC">
      <w:pPr>
        <w:autoSpaceDE w:val="0"/>
        <w:autoSpaceDN w:val="0"/>
        <w:adjustRightInd w:val="0"/>
        <w:spacing w:line="240" w:lineRule="auto"/>
        <w:ind w:left="720" w:hanging="720"/>
        <w:rPr>
          <w:shd w:val="clear" w:color="auto" w:fill="FFFFFF"/>
        </w:rPr>
      </w:pPr>
    </w:p>
    <w:p w14:paraId="523F6836"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Howard, E., (1946). </w:t>
      </w:r>
      <w:r w:rsidRPr="00AA6656">
        <w:rPr>
          <w:i/>
          <w:iCs/>
          <w:shd w:val="clear" w:color="auto" w:fill="FFFFFF"/>
        </w:rPr>
        <w:t>Garden cities of tomorrow</w:t>
      </w:r>
      <w:r w:rsidRPr="00AA6656">
        <w:rPr>
          <w:shd w:val="clear" w:color="auto" w:fill="FFFFFF"/>
        </w:rPr>
        <w:t> (pp. 9-28). London: Faber.</w:t>
      </w:r>
    </w:p>
    <w:p w14:paraId="658DC631" w14:textId="77777777" w:rsidR="00FE5CCC" w:rsidRPr="00AA6656" w:rsidRDefault="00FE5CCC" w:rsidP="00FE5CCC">
      <w:pPr>
        <w:autoSpaceDE w:val="0"/>
        <w:autoSpaceDN w:val="0"/>
        <w:adjustRightInd w:val="0"/>
        <w:spacing w:line="240" w:lineRule="auto"/>
        <w:ind w:left="720" w:hanging="720"/>
      </w:pPr>
    </w:p>
    <w:p w14:paraId="0AF93932" w14:textId="77777777" w:rsidR="00FE5CCC" w:rsidRPr="00AA6656" w:rsidRDefault="00FE5CCC" w:rsidP="00FE5CCC">
      <w:pPr>
        <w:autoSpaceDE w:val="0"/>
        <w:autoSpaceDN w:val="0"/>
        <w:adjustRightInd w:val="0"/>
        <w:spacing w:line="240" w:lineRule="auto"/>
      </w:pPr>
      <w:r w:rsidRPr="00AA6656">
        <w:t xml:space="preserve">Hoyle (2010). Tracey Emin tells Margate "I never stopped loving you". </w:t>
      </w:r>
      <w:r w:rsidRPr="00AA6656">
        <w:rPr>
          <w:u w:val="single"/>
        </w:rPr>
        <w:t>BBC</w:t>
      </w:r>
    </w:p>
    <w:p w14:paraId="1613DC27" w14:textId="77777777" w:rsidR="00FE5CCC" w:rsidRDefault="00FE5CCC" w:rsidP="00FE5CCC">
      <w:pPr>
        <w:autoSpaceDE w:val="0"/>
        <w:autoSpaceDN w:val="0"/>
        <w:adjustRightInd w:val="0"/>
        <w:spacing w:line="240" w:lineRule="auto"/>
      </w:pPr>
    </w:p>
    <w:p w14:paraId="12F1855C" w14:textId="77777777" w:rsidR="00FE5CCC" w:rsidRPr="00AA6656" w:rsidRDefault="00FE5CCC" w:rsidP="00FE5CCC">
      <w:pPr>
        <w:autoSpaceDE w:val="0"/>
        <w:autoSpaceDN w:val="0"/>
        <w:adjustRightInd w:val="0"/>
        <w:spacing w:line="240" w:lineRule="auto"/>
      </w:pPr>
      <w:r w:rsidRPr="00AA6656">
        <w:t xml:space="preserve">Hoyman, M. and C. Faricy (2009). "It Takes a Village A Test of the Creative Class, Social Capital, and Human Capital Theories." </w:t>
      </w:r>
      <w:r w:rsidRPr="00AA6656">
        <w:rPr>
          <w:u w:val="single"/>
        </w:rPr>
        <w:t>Urban Affairs Review</w:t>
      </w:r>
      <w:r w:rsidRPr="00AA6656">
        <w:t xml:space="preserve"> </w:t>
      </w:r>
      <w:r w:rsidRPr="00AA6656">
        <w:rPr>
          <w:b/>
          <w:bCs/>
        </w:rPr>
        <w:t>44</w:t>
      </w:r>
      <w:r w:rsidRPr="00AA6656">
        <w:t>(3): 311-333.</w:t>
      </w:r>
    </w:p>
    <w:p w14:paraId="5695CEF2" w14:textId="77777777" w:rsidR="00FE5CCC" w:rsidRPr="00AA6656" w:rsidRDefault="00FE5CCC" w:rsidP="00FE5CCC">
      <w:pPr>
        <w:autoSpaceDE w:val="0"/>
        <w:autoSpaceDN w:val="0"/>
        <w:adjustRightInd w:val="0"/>
        <w:spacing w:line="240" w:lineRule="auto"/>
      </w:pPr>
    </w:p>
    <w:p w14:paraId="4C31006A" w14:textId="77777777" w:rsidR="00FE5CCC" w:rsidRPr="00AA6656" w:rsidRDefault="00FE5CCC" w:rsidP="00FE5CCC">
      <w:pPr>
        <w:autoSpaceDE w:val="0"/>
        <w:autoSpaceDN w:val="0"/>
        <w:adjustRightInd w:val="0"/>
        <w:spacing w:line="240" w:lineRule="auto"/>
      </w:pPr>
      <w:r w:rsidRPr="00AA6656">
        <w:t xml:space="preserve">Huggins, R. and N. Clifton (2011). "Competitiveness, creativity, and place-based development." </w:t>
      </w:r>
      <w:r w:rsidRPr="00AA6656">
        <w:rPr>
          <w:u w:val="single"/>
        </w:rPr>
        <w:t>Environment and Planning-Part A</w:t>
      </w:r>
      <w:r w:rsidRPr="00AA6656">
        <w:t xml:space="preserve"> </w:t>
      </w:r>
      <w:r w:rsidRPr="00AA6656">
        <w:rPr>
          <w:b/>
          <w:bCs/>
        </w:rPr>
        <w:t>43</w:t>
      </w:r>
      <w:r w:rsidRPr="00AA6656">
        <w:t>(6): 1341.</w:t>
      </w:r>
    </w:p>
    <w:p w14:paraId="0EE9CEEF" w14:textId="77777777" w:rsidR="00FE5CCC" w:rsidRPr="00AA6656" w:rsidRDefault="00FE5CCC" w:rsidP="00FE5CCC">
      <w:pPr>
        <w:autoSpaceDE w:val="0"/>
        <w:autoSpaceDN w:val="0"/>
        <w:adjustRightInd w:val="0"/>
        <w:spacing w:line="240" w:lineRule="auto"/>
      </w:pPr>
    </w:p>
    <w:p w14:paraId="3AB453EF" w14:textId="77777777" w:rsidR="00FE5CCC" w:rsidRPr="00AA6656" w:rsidRDefault="00FE5CCC" w:rsidP="00FE5CCC">
      <w:pPr>
        <w:autoSpaceDE w:val="0"/>
        <w:autoSpaceDN w:val="0"/>
        <w:adjustRightInd w:val="0"/>
        <w:spacing w:line="240" w:lineRule="auto"/>
      </w:pPr>
      <w:r w:rsidRPr="00AA6656">
        <w:t xml:space="preserve">Huggins, R. and H. Izushi (2007). </w:t>
      </w:r>
      <w:r w:rsidRPr="00AA6656">
        <w:rPr>
          <w:u w:val="single"/>
        </w:rPr>
        <w:t>Competing for Knowledge. Creating, connecting and growing</w:t>
      </w:r>
      <w:r w:rsidRPr="00AA6656">
        <w:t>. Oxford, Routledge.</w:t>
      </w:r>
    </w:p>
    <w:p w14:paraId="3304B8A3" w14:textId="77777777" w:rsidR="00FE5CCC" w:rsidRPr="00AA6656" w:rsidRDefault="00FE5CCC" w:rsidP="00FE5CCC">
      <w:pPr>
        <w:autoSpaceDE w:val="0"/>
        <w:autoSpaceDN w:val="0"/>
        <w:adjustRightInd w:val="0"/>
        <w:spacing w:line="240" w:lineRule="auto"/>
      </w:pPr>
    </w:p>
    <w:p w14:paraId="572C23A0" w14:textId="77777777" w:rsidR="00FE5CCC" w:rsidRPr="00AA6656" w:rsidRDefault="00FE5CCC" w:rsidP="00FE5CCC">
      <w:pPr>
        <w:autoSpaceDE w:val="0"/>
        <w:autoSpaceDN w:val="0"/>
        <w:adjustRightInd w:val="0"/>
        <w:spacing w:line="240" w:lineRule="auto"/>
      </w:pPr>
      <w:r w:rsidRPr="00AA6656">
        <w:rPr>
          <w:shd w:val="clear" w:color="auto" w:fill="FFFFFF"/>
        </w:rPr>
        <w:t>Huggins, R., Izushi, H., Prokop, D. and Thompson, P.</w:t>
      </w:r>
      <w:r w:rsidRPr="00AA6656">
        <w:t xml:space="preserve"> (2014). </w:t>
      </w:r>
      <w:r w:rsidRPr="00AA6656">
        <w:rPr>
          <w:u w:val="single"/>
        </w:rPr>
        <w:t>The global competitiveness of regions</w:t>
      </w:r>
      <w:r w:rsidRPr="00AA6656">
        <w:t>, Routledge.</w:t>
      </w:r>
    </w:p>
    <w:p w14:paraId="535F85DE" w14:textId="77777777" w:rsidR="00FE5CCC" w:rsidRPr="00AA6656" w:rsidRDefault="00FE5CCC" w:rsidP="00FE5CCC">
      <w:pPr>
        <w:autoSpaceDE w:val="0"/>
        <w:autoSpaceDN w:val="0"/>
        <w:adjustRightInd w:val="0"/>
        <w:spacing w:line="240" w:lineRule="auto"/>
        <w:ind w:left="720" w:hanging="720"/>
      </w:pPr>
      <w:r w:rsidRPr="00AA6656">
        <w:tab/>
      </w:r>
    </w:p>
    <w:p w14:paraId="129F8033" w14:textId="77777777" w:rsidR="00FE5CCC" w:rsidRPr="00AA6656" w:rsidRDefault="00FE5CCC" w:rsidP="00FE5CCC">
      <w:pPr>
        <w:autoSpaceDE w:val="0"/>
        <w:autoSpaceDN w:val="0"/>
        <w:adjustRightInd w:val="0"/>
        <w:spacing w:line="240" w:lineRule="auto"/>
      </w:pPr>
      <w:r w:rsidRPr="00AA6656">
        <w:rPr>
          <w:shd w:val="clear" w:color="auto" w:fill="FFFFFF"/>
        </w:rPr>
        <w:t>Huggins, R., Izushi, H. and Thompson, P</w:t>
      </w:r>
      <w:r w:rsidRPr="00AA6656">
        <w:t>. (2013). "Regional competitiveness: theories and methodologies for empirical analysis."</w:t>
      </w:r>
    </w:p>
    <w:p w14:paraId="0C05E33F" w14:textId="77777777" w:rsidR="00FE5CCC" w:rsidRPr="00AA6656" w:rsidRDefault="00FE5CCC" w:rsidP="00FE5CCC">
      <w:pPr>
        <w:autoSpaceDE w:val="0"/>
        <w:autoSpaceDN w:val="0"/>
        <w:adjustRightInd w:val="0"/>
        <w:spacing w:line="240" w:lineRule="auto"/>
        <w:rPr>
          <w:shd w:val="clear" w:color="auto" w:fill="FFFFFF"/>
        </w:rPr>
      </w:pPr>
    </w:p>
    <w:p w14:paraId="58EB9CA3" w14:textId="77777777" w:rsidR="00FE5CCC" w:rsidRPr="00AA6656" w:rsidRDefault="00FE5CCC" w:rsidP="00FE5CCC">
      <w:pPr>
        <w:autoSpaceDE w:val="0"/>
        <w:autoSpaceDN w:val="0"/>
        <w:adjustRightInd w:val="0"/>
        <w:spacing w:line="240" w:lineRule="auto"/>
      </w:pPr>
      <w:r w:rsidRPr="00AA6656">
        <w:rPr>
          <w:shd w:val="clear" w:color="auto" w:fill="FFFFFF"/>
        </w:rPr>
        <w:t>Huggins, R., Johnston, A. and Thompson, P.</w:t>
      </w:r>
      <w:r w:rsidRPr="00AA6656">
        <w:t xml:space="preserve"> (2012). "Network capital, social capital and knowledge flow: how the nature of inter-organizational networks impacts on innovation." </w:t>
      </w:r>
      <w:r w:rsidRPr="00AA6656">
        <w:rPr>
          <w:u w:val="single"/>
        </w:rPr>
        <w:t>Industry and Innovation</w:t>
      </w:r>
      <w:r w:rsidRPr="00AA6656">
        <w:t xml:space="preserve"> </w:t>
      </w:r>
      <w:r w:rsidRPr="00AA6656">
        <w:rPr>
          <w:b/>
          <w:bCs/>
        </w:rPr>
        <w:t>19</w:t>
      </w:r>
      <w:r w:rsidRPr="00AA6656">
        <w:t>(3): 203-232.</w:t>
      </w:r>
    </w:p>
    <w:p w14:paraId="61E4EE42" w14:textId="77777777" w:rsidR="00FE5CCC" w:rsidRPr="00AA6656" w:rsidRDefault="00FE5CCC" w:rsidP="00FE5CCC">
      <w:pPr>
        <w:autoSpaceDE w:val="0"/>
        <w:autoSpaceDN w:val="0"/>
        <w:adjustRightInd w:val="0"/>
        <w:spacing w:line="240" w:lineRule="auto"/>
      </w:pPr>
    </w:p>
    <w:p w14:paraId="26953A09" w14:textId="77777777" w:rsidR="00FE5CCC" w:rsidRPr="00AA6656" w:rsidRDefault="00FE5CCC" w:rsidP="00FE5CCC">
      <w:pPr>
        <w:autoSpaceDE w:val="0"/>
        <w:autoSpaceDN w:val="0"/>
        <w:adjustRightInd w:val="0"/>
        <w:spacing w:line="240" w:lineRule="auto"/>
      </w:pPr>
      <w:r w:rsidRPr="00AA6656">
        <w:t xml:space="preserve">Huggins, R. and P. Thompson (2015). "Culture and place-based development: a socio-economic analysis." </w:t>
      </w:r>
      <w:r w:rsidRPr="00AA6656">
        <w:rPr>
          <w:u w:val="single"/>
        </w:rPr>
        <w:t>Regional Studies</w:t>
      </w:r>
      <w:r w:rsidRPr="00AA6656">
        <w:t xml:space="preserve"> </w:t>
      </w:r>
      <w:r w:rsidRPr="00AA6656">
        <w:rPr>
          <w:b/>
          <w:bCs/>
        </w:rPr>
        <w:t>49</w:t>
      </w:r>
      <w:r w:rsidRPr="00AA6656">
        <w:t>(1): 130-159.</w:t>
      </w:r>
    </w:p>
    <w:p w14:paraId="45E03FDD" w14:textId="77777777" w:rsidR="00FE5CCC" w:rsidRPr="00AA6656" w:rsidRDefault="00FE5CCC" w:rsidP="00FE5CCC">
      <w:pPr>
        <w:autoSpaceDE w:val="0"/>
        <w:autoSpaceDN w:val="0"/>
        <w:adjustRightInd w:val="0"/>
        <w:spacing w:line="240" w:lineRule="auto"/>
      </w:pPr>
    </w:p>
    <w:p w14:paraId="46FEDDE5" w14:textId="77777777" w:rsidR="00FE5CCC" w:rsidRPr="00AA6656" w:rsidRDefault="00FE5CCC" w:rsidP="00FE5CCC">
      <w:pPr>
        <w:autoSpaceDE w:val="0"/>
        <w:autoSpaceDN w:val="0"/>
        <w:adjustRightInd w:val="0"/>
        <w:spacing w:line="240" w:lineRule="auto"/>
      </w:pPr>
      <w:r w:rsidRPr="00AA6656">
        <w:t xml:space="preserve">Huggins, R. and P. Thompson (2015). "Entrepreneurship, innovation and regional growth: a network theory." </w:t>
      </w:r>
      <w:r w:rsidRPr="00AA6656">
        <w:rPr>
          <w:u w:val="single"/>
        </w:rPr>
        <w:t>Small Business Economics</w:t>
      </w:r>
      <w:r w:rsidRPr="00AA6656">
        <w:t xml:space="preserve"> </w:t>
      </w:r>
      <w:r w:rsidRPr="00AA6656">
        <w:rPr>
          <w:b/>
          <w:bCs/>
        </w:rPr>
        <w:t>45</w:t>
      </w:r>
      <w:r w:rsidRPr="00AA6656">
        <w:t>(1): 103-128.</w:t>
      </w:r>
    </w:p>
    <w:p w14:paraId="3A938783" w14:textId="77777777" w:rsidR="00FE5CCC" w:rsidRPr="00AA6656" w:rsidRDefault="00FE5CCC" w:rsidP="00FE5CCC">
      <w:pPr>
        <w:autoSpaceDE w:val="0"/>
        <w:autoSpaceDN w:val="0"/>
        <w:adjustRightInd w:val="0"/>
        <w:spacing w:line="240" w:lineRule="auto"/>
      </w:pPr>
    </w:p>
    <w:p w14:paraId="48C286F4" w14:textId="77777777" w:rsidR="00FE5CCC" w:rsidRPr="00AA6656" w:rsidRDefault="00FE5CCC" w:rsidP="00FE5CCC">
      <w:pPr>
        <w:autoSpaceDE w:val="0"/>
        <w:autoSpaceDN w:val="0"/>
        <w:adjustRightInd w:val="0"/>
        <w:spacing w:line="240" w:lineRule="auto"/>
      </w:pPr>
      <w:r w:rsidRPr="00AA6656">
        <w:t>Huggins, R. and P. Thompson (2016). "UK Competitiveness Index 2016."</w:t>
      </w:r>
    </w:p>
    <w:p w14:paraId="69C01ABA" w14:textId="77777777" w:rsidR="00FE5CCC" w:rsidRPr="00AA6656" w:rsidRDefault="00FE5CCC" w:rsidP="00FE5CCC">
      <w:pPr>
        <w:autoSpaceDE w:val="0"/>
        <w:autoSpaceDN w:val="0"/>
        <w:adjustRightInd w:val="0"/>
        <w:spacing w:line="240" w:lineRule="auto"/>
      </w:pPr>
    </w:p>
    <w:p w14:paraId="09CE347B" w14:textId="77777777" w:rsidR="00FE5CCC" w:rsidRPr="00AA6656" w:rsidRDefault="00FE5CCC" w:rsidP="00FE5CCC">
      <w:pPr>
        <w:autoSpaceDE w:val="0"/>
        <w:autoSpaceDN w:val="0"/>
        <w:adjustRightInd w:val="0"/>
        <w:spacing w:line="240" w:lineRule="auto"/>
      </w:pPr>
      <w:proofErr w:type="spellStart"/>
      <w:r w:rsidRPr="00AA6656">
        <w:t>Hultman</w:t>
      </w:r>
      <w:proofErr w:type="spellEnd"/>
      <w:r w:rsidRPr="00AA6656">
        <w:t xml:space="preserve">, </w:t>
      </w:r>
      <w:proofErr w:type="gramStart"/>
      <w:r w:rsidRPr="00AA6656">
        <w:t>M.(</w:t>
      </w:r>
      <w:proofErr w:type="gramEnd"/>
      <w:r w:rsidRPr="00AA6656">
        <w:t xml:space="preserve">2016). "Demand-and supply-side perspectives of city branding: A qualitative investigation." </w:t>
      </w:r>
      <w:r w:rsidRPr="00AA6656">
        <w:rPr>
          <w:u w:val="single"/>
        </w:rPr>
        <w:t>Journal of business research</w:t>
      </w:r>
      <w:r w:rsidRPr="00AA6656">
        <w:t xml:space="preserve"> </w:t>
      </w:r>
      <w:r w:rsidRPr="00AA6656">
        <w:rPr>
          <w:b/>
          <w:bCs/>
        </w:rPr>
        <w:t>69</w:t>
      </w:r>
      <w:r w:rsidRPr="00AA6656">
        <w:t>(11): 5153-5157</w:t>
      </w:r>
    </w:p>
    <w:p w14:paraId="46BFFD2B" w14:textId="77777777" w:rsidR="00FE5CCC" w:rsidRPr="00AA6656" w:rsidRDefault="00FE5CCC" w:rsidP="00FE5CCC">
      <w:pPr>
        <w:autoSpaceDE w:val="0"/>
        <w:autoSpaceDN w:val="0"/>
        <w:adjustRightInd w:val="0"/>
        <w:spacing w:line="240" w:lineRule="auto"/>
        <w:ind w:left="720" w:hanging="720"/>
      </w:pPr>
    </w:p>
    <w:p w14:paraId="4E603416" w14:textId="77777777" w:rsidR="00FE5CCC" w:rsidRPr="00AA6656" w:rsidRDefault="00FE5CCC" w:rsidP="00FE5CCC">
      <w:pPr>
        <w:autoSpaceDE w:val="0"/>
        <w:autoSpaceDN w:val="0"/>
        <w:adjustRightInd w:val="0"/>
        <w:spacing w:line="240" w:lineRule="auto"/>
        <w:ind w:left="720" w:hanging="720"/>
        <w:rPr>
          <w:shd w:val="clear" w:color="auto" w:fill="FFFFFF"/>
        </w:rPr>
      </w:pPr>
      <w:bookmarkStart w:id="993" w:name="_Hlk37801060"/>
      <w:proofErr w:type="spellStart"/>
      <w:r w:rsidRPr="00AA6656">
        <w:rPr>
          <w:shd w:val="clear" w:color="auto" w:fill="FFFFFF"/>
        </w:rPr>
        <w:t>Ikramullah</w:t>
      </w:r>
      <w:bookmarkEnd w:id="993"/>
      <w:proofErr w:type="spellEnd"/>
      <w:r w:rsidRPr="00AA6656">
        <w:rPr>
          <w:shd w:val="clear" w:color="auto" w:fill="FFFFFF"/>
        </w:rPr>
        <w:t xml:space="preserve">, A., </w:t>
      </w:r>
      <w:proofErr w:type="spellStart"/>
      <w:r w:rsidRPr="00AA6656">
        <w:rPr>
          <w:shd w:val="clear" w:color="auto" w:fill="FFFFFF"/>
        </w:rPr>
        <w:t>Koutrou</w:t>
      </w:r>
      <w:proofErr w:type="spellEnd"/>
      <w:r w:rsidRPr="00AA6656">
        <w:rPr>
          <w:shd w:val="clear" w:color="auto" w:fill="FFFFFF"/>
        </w:rPr>
        <w:t xml:space="preserve">, N. and </w:t>
      </w:r>
      <w:proofErr w:type="spellStart"/>
      <w:r w:rsidRPr="00AA6656">
        <w:rPr>
          <w:shd w:val="clear" w:color="auto" w:fill="FFFFFF"/>
        </w:rPr>
        <w:t>Pappous</w:t>
      </w:r>
      <w:proofErr w:type="spellEnd"/>
      <w:r w:rsidRPr="00AA6656">
        <w:rPr>
          <w:shd w:val="clear" w:color="auto" w:fill="FFFFFF"/>
        </w:rPr>
        <w:t xml:space="preserve">, A., (2018). </w:t>
      </w:r>
      <w:proofErr w:type="spellStart"/>
      <w:r w:rsidRPr="00AA6656">
        <w:rPr>
          <w:shd w:val="clear" w:color="auto" w:fill="FFFFFF"/>
        </w:rPr>
        <w:t>Sportivate</w:t>
      </w:r>
      <w:proofErr w:type="spellEnd"/>
      <w:r w:rsidRPr="00AA6656">
        <w:rPr>
          <w:shd w:val="clear" w:color="auto" w:fill="FFFFFF"/>
        </w:rPr>
        <w:t xml:space="preserve">: a case study of </w:t>
      </w:r>
    </w:p>
    <w:p w14:paraId="5BBB052F"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sports policy implementation and impact on the sustainability of community </w:t>
      </w:r>
    </w:p>
    <w:p w14:paraId="30C2CA12"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physical activity programmes. </w:t>
      </w:r>
      <w:r w:rsidRPr="00AA6656">
        <w:rPr>
          <w:i/>
          <w:iCs/>
          <w:shd w:val="clear" w:color="auto" w:fill="FFFFFF"/>
        </w:rPr>
        <w:t>The International Journal of Sport and Society</w:t>
      </w:r>
      <w:r w:rsidRPr="00AA6656">
        <w:rPr>
          <w:shd w:val="clear" w:color="auto" w:fill="FFFFFF"/>
        </w:rPr>
        <w:t>, </w:t>
      </w:r>
      <w:r w:rsidRPr="00AA6656">
        <w:rPr>
          <w:i/>
          <w:iCs/>
          <w:shd w:val="clear" w:color="auto" w:fill="FFFFFF"/>
        </w:rPr>
        <w:t>9</w:t>
      </w:r>
      <w:r w:rsidRPr="00AA6656">
        <w:rPr>
          <w:shd w:val="clear" w:color="auto" w:fill="FFFFFF"/>
        </w:rPr>
        <w:t xml:space="preserve">(3), </w:t>
      </w:r>
    </w:p>
    <w:p w14:paraId="3BCEE0E4"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pp.1-20.</w:t>
      </w:r>
      <w:r w:rsidRPr="00AA6656">
        <w:tab/>
      </w:r>
    </w:p>
    <w:p w14:paraId="0A966831" w14:textId="77777777" w:rsidR="00FE5CCC" w:rsidRPr="00AA6656" w:rsidRDefault="00FE5CCC" w:rsidP="00FE5CCC">
      <w:pPr>
        <w:tabs>
          <w:tab w:val="left" w:pos="990"/>
        </w:tabs>
        <w:autoSpaceDE w:val="0"/>
        <w:autoSpaceDN w:val="0"/>
        <w:adjustRightInd w:val="0"/>
        <w:spacing w:line="240" w:lineRule="auto"/>
      </w:pPr>
    </w:p>
    <w:p w14:paraId="4727DFB7" w14:textId="77777777" w:rsidR="00FE5CCC" w:rsidRPr="00AA6656" w:rsidRDefault="00FE5CCC" w:rsidP="00FE5CCC">
      <w:pPr>
        <w:autoSpaceDE w:val="0"/>
        <w:autoSpaceDN w:val="0"/>
        <w:adjustRightInd w:val="0"/>
        <w:spacing w:line="240" w:lineRule="auto"/>
      </w:pPr>
      <w:r w:rsidRPr="00AA6656">
        <w:t xml:space="preserve">Inglehart, R. and P. Norris (2003). </w:t>
      </w:r>
      <w:r w:rsidRPr="00AA6656">
        <w:rPr>
          <w:u w:val="single"/>
        </w:rPr>
        <w:t>Rising tide: Gender equality and cultural change around the world</w:t>
      </w:r>
      <w:r w:rsidRPr="00AA6656">
        <w:t>, Cambridge University Press.</w:t>
      </w:r>
    </w:p>
    <w:p w14:paraId="5FBE46FF" w14:textId="77777777" w:rsidR="00FE5CCC" w:rsidRDefault="00FE5CCC" w:rsidP="00FE5CCC">
      <w:pPr>
        <w:autoSpaceDE w:val="0"/>
        <w:autoSpaceDN w:val="0"/>
        <w:adjustRightInd w:val="0"/>
        <w:spacing w:line="240" w:lineRule="auto"/>
      </w:pPr>
    </w:p>
    <w:p w14:paraId="21B68479" w14:textId="77777777" w:rsidR="00FE5CCC" w:rsidRPr="00AA6656" w:rsidRDefault="00FE5CCC" w:rsidP="00FE5CCC">
      <w:pPr>
        <w:autoSpaceDE w:val="0"/>
        <w:autoSpaceDN w:val="0"/>
        <w:adjustRightInd w:val="0"/>
        <w:spacing w:line="240" w:lineRule="auto"/>
      </w:pPr>
      <w:r w:rsidRPr="00AA6656">
        <w:t xml:space="preserve">Jacobs, J. (1961). </w:t>
      </w:r>
      <w:r w:rsidRPr="00AA6656">
        <w:rPr>
          <w:u w:val="single"/>
        </w:rPr>
        <w:t>The Death and Life of Great American Cities</w:t>
      </w:r>
      <w:r w:rsidRPr="00AA6656">
        <w:t>. London, Dickens and Conner ltd.</w:t>
      </w:r>
    </w:p>
    <w:p w14:paraId="7204D5A5" w14:textId="77777777" w:rsidR="00FE5CCC" w:rsidRPr="00AA6656" w:rsidRDefault="00FE5CCC" w:rsidP="00FE5CCC">
      <w:pPr>
        <w:autoSpaceDE w:val="0"/>
        <w:autoSpaceDN w:val="0"/>
        <w:adjustRightInd w:val="0"/>
        <w:spacing w:line="240" w:lineRule="auto"/>
        <w:ind w:left="720" w:hanging="720"/>
      </w:pPr>
      <w:r w:rsidRPr="00AA6656">
        <w:tab/>
      </w:r>
    </w:p>
    <w:p w14:paraId="3E8503EB" w14:textId="77777777" w:rsidR="00FE5CCC" w:rsidRPr="00AA6656" w:rsidRDefault="00FE5CCC" w:rsidP="00FE5CCC">
      <w:pPr>
        <w:autoSpaceDE w:val="0"/>
        <w:autoSpaceDN w:val="0"/>
        <w:adjustRightInd w:val="0"/>
        <w:spacing w:line="240" w:lineRule="auto"/>
      </w:pPr>
      <w:r w:rsidRPr="00AA6656">
        <w:t xml:space="preserve">Jamal, A. C. (2018). "Regional Planning and Urban Revitalization in Mid-Sized Cities: A Case Study on Downtown Guelph." </w:t>
      </w:r>
      <w:r w:rsidRPr="00AA6656">
        <w:rPr>
          <w:u w:val="single"/>
        </w:rPr>
        <w:t>Canadian Journal of Urban Research</w:t>
      </w:r>
      <w:r w:rsidRPr="00AA6656">
        <w:t xml:space="preserve"> </w:t>
      </w:r>
      <w:r w:rsidRPr="00AA6656">
        <w:rPr>
          <w:b/>
          <w:bCs/>
        </w:rPr>
        <w:t>27</w:t>
      </w:r>
      <w:r w:rsidRPr="00AA6656">
        <w:t>(1): 24-36.</w:t>
      </w:r>
    </w:p>
    <w:p w14:paraId="0FF41448" w14:textId="77777777" w:rsidR="00FE5CCC" w:rsidRPr="00AA6656" w:rsidRDefault="00FE5CCC" w:rsidP="00FE5CCC">
      <w:pPr>
        <w:autoSpaceDE w:val="0"/>
        <w:autoSpaceDN w:val="0"/>
        <w:adjustRightInd w:val="0"/>
        <w:spacing w:line="240" w:lineRule="auto"/>
      </w:pPr>
    </w:p>
    <w:p w14:paraId="21BAD3B1" w14:textId="77777777" w:rsidR="00FE5CCC" w:rsidRPr="00AA6656" w:rsidRDefault="00FE5CCC" w:rsidP="00FE5CCC">
      <w:pPr>
        <w:autoSpaceDE w:val="0"/>
        <w:autoSpaceDN w:val="0"/>
        <w:adjustRightInd w:val="0"/>
        <w:spacing w:line="240" w:lineRule="auto"/>
      </w:pPr>
      <w:r w:rsidRPr="00AA6656">
        <w:t xml:space="preserve">Jan, J. T. (2007). "The role of urban quality in the planning of international business locations: the case of Amsterdam </w:t>
      </w:r>
      <w:proofErr w:type="spellStart"/>
      <w:r w:rsidRPr="00AA6656">
        <w:t>Zuidas</w:t>
      </w:r>
      <w:proofErr w:type="spellEnd"/>
      <w:r w:rsidRPr="00AA6656">
        <w:t xml:space="preserve">." </w:t>
      </w:r>
      <w:r w:rsidRPr="00AA6656">
        <w:rPr>
          <w:u w:val="single"/>
        </w:rPr>
        <w:t>Journal of Urban Design</w:t>
      </w:r>
      <w:r w:rsidRPr="00AA6656">
        <w:t xml:space="preserve"> </w:t>
      </w:r>
      <w:r w:rsidRPr="00AA6656">
        <w:rPr>
          <w:b/>
          <w:bCs/>
        </w:rPr>
        <w:t>12</w:t>
      </w:r>
      <w:r w:rsidRPr="00AA6656">
        <w:t>(2): 275-293.</w:t>
      </w:r>
    </w:p>
    <w:p w14:paraId="1757F65C" w14:textId="77777777" w:rsidR="00FE5CCC" w:rsidRPr="00AA6656" w:rsidRDefault="00FE5CCC" w:rsidP="00FE5CCC">
      <w:pPr>
        <w:autoSpaceDE w:val="0"/>
        <w:autoSpaceDN w:val="0"/>
        <w:adjustRightInd w:val="0"/>
        <w:spacing w:line="240" w:lineRule="auto"/>
      </w:pPr>
    </w:p>
    <w:p w14:paraId="2492DEB9" w14:textId="77777777" w:rsidR="00FE5CCC" w:rsidRPr="00AA6656" w:rsidRDefault="00FE5CCC" w:rsidP="00FE5CCC">
      <w:pPr>
        <w:autoSpaceDE w:val="0"/>
        <w:autoSpaceDN w:val="0"/>
        <w:adjustRightInd w:val="0"/>
        <w:spacing w:line="240" w:lineRule="auto"/>
      </w:pPr>
      <w:r w:rsidRPr="00AA6656">
        <w:rPr>
          <w:shd w:val="clear" w:color="auto" w:fill="FFFFFF"/>
        </w:rPr>
        <w:t xml:space="preserve">Jayne, M., Gibson, C., </w:t>
      </w:r>
      <w:proofErr w:type="spellStart"/>
      <w:r w:rsidRPr="00AA6656">
        <w:rPr>
          <w:shd w:val="clear" w:color="auto" w:fill="FFFFFF"/>
        </w:rPr>
        <w:t>Waitt</w:t>
      </w:r>
      <w:proofErr w:type="spellEnd"/>
      <w:r w:rsidRPr="00AA6656">
        <w:rPr>
          <w:shd w:val="clear" w:color="auto" w:fill="FFFFFF"/>
        </w:rPr>
        <w:t>, G. and Bell, D.</w:t>
      </w:r>
      <w:r w:rsidRPr="00AA6656">
        <w:t xml:space="preserve"> (2010). "The cultural economy of small cities." </w:t>
      </w:r>
      <w:r w:rsidRPr="00AA6656">
        <w:rPr>
          <w:u w:val="single"/>
        </w:rPr>
        <w:t>Geography Compass</w:t>
      </w:r>
      <w:r w:rsidRPr="00AA6656">
        <w:t xml:space="preserve"> </w:t>
      </w:r>
      <w:r w:rsidRPr="00AA6656">
        <w:rPr>
          <w:b/>
          <w:bCs/>
        </w:rPr>
        <w:t>4</w:t>
      </w:r>
      <w:r w:rsidRPr="00AA6656">
        <w:t>(9): 1408-1417.</w:t>
      </w:r>
    </w:p>
    <w:p w14:paraId="317714A2" w14:textId="77777777" w:rsidR="00FE5CCC" w:rsidRPr="00AA6656" w:rsidRDefault="00FE5CCC" w:rsidP="00FE5CCC">
      <w:pPr>
        <w:autoSpaceDE w:val="0"/>
        <w:autoSpaceDN w:val="0"/>
        <w:adjustRightInd w:val="0"/>
        <w:spacing w:line="240" w:lineRule="auto"/>
        <w:rPr>
          <w:shd w:val="clear" w:color="auto" w:fill="FFFFFF"/>
        </w:rPr>
      </w:pPr>
    </w:p>
    <w:p w14:paraId="405F51E2"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Jeannotte</w:t>
      </w:r>
      <w:proofErr w:type="spellEnd"/>
      <w:r w:rsidRPr="00AA6656">
        <w:rPr>
          <w:shd w:val="clear" w:color="auto" w:fill="FFFFFF"/>
        </w:rPr>
        <w:t>, M.S., 2008. Shared spaces: Social and economic returns on investment in cultural infrastructure. </w:t>
      </w:r>
      <w:r w:rsidRPr="00AA6656">
        <w:rPr>
          <w:i/>
          <w:iCs/>
          <w:shd w:val="clear" w:color="auto" w:fill="FFFFFF"/>
        </w:rPr>
        <w:t>Under construction: The state of cultural infrastructure in Canada</w:t>
      </w:r>
      <w:r w:rsidRPr="00AA6656">
        <w:rPr>
          <w:shd w:val="clear" w:color="auto" w:fill="FFFFFF"/>
        </w:rPr>
        <w:t xml:space="preserve">, </w:t>
      </w:r>
      <w:proofErr w:type="gramStart"/>
      <w:r w:rsidRPr="00AA6656">
        <w:rPr>
          <w:shd w:val="clear" w:color="auto" w:fill="FFFFFF"/>
        </w:rPr>
        <w:t>pp.E</w:t>
      </w:r>
      <w:proofErr w:type="gramEnd"/>
      <w:r w:rsidRPr="00AA6656">
        <w:rPr>
          <w:shd w:val="clear" w:color="auto" w:fill="FFFFFF"/>
        </w:rPr>
        <w:t>1-E32.</w:t>
      </w:r>
    </w:p>
    <w:p w14:paraId="23D52C6F" w14:textId="77777777" w:rsidR="00FE5CCC" w:rsidRPr="00AA6656" w:rsidRDefault="00FE5CCC" w:rsidP="00FE5CCC">
      <w:pPr>
        <w:autoSpaceDE w:val="0"/>
        <w:autoSpaceDN w:val="0"/>
        <w:adjustRightInd w:val="0"/>
        <w:spacing w:line="240" w:lineRule="auto"/>
      </w:pPr>
    </w:p>
    <w:p w14:paraId="4416764A" w14:textId="77777777" w:rsidR="00FE5CCC" w:rsidRPr="00AA6656" w:rsidRDefault="00FE5CCC" w:rsidP="00FE5CCC">
      <w:pPr>
        <w:autoSpaceDE w:val="0"/>
        <w:autoSpaceDN w:val="0"/>
        <w:adjustRightInd w:val="0"/>
        <w:spacing w:line="240" w:lineRule="auto"/>
      </w:pPr>
      <w:r w:rsidRPr="00AA6656">
        <w:t xml:space="preserve">Johnson, D. L. (2016). </w:t>
      </w:r>
      <w:r w:rsidRPr="00AA6656">
        <w:rPr>
          <w:u w:val="single"/>
        </w:rPr>
        <w:t>Frank Lloyd Wright: The Early Years: Progressivism: Aesthetics: Cities</w:t>
      </w:r>
      <w:r w:rsidRPr="00AA6656">
        <w:t>, Taylor &amp; Francis.</w:t>
      </w:r>
    </w:p>
    <w:p w14:paraId="2CC4D82A" w14:textId="77777777" w:rsidR="00FE5CCC" w:rsidRPr="00AA6656" w:rsidRDefault="00FE5CCC" w:rsidP="00FE5CCC">
      <w:pPr>
        <w:autoSpaceDE w:val="0"/>
        <w:autoSpaceDN w:val="0"/>
        <w:adjustRightInd w:val="0"/>
        <w:spacing w:line="240" w:lineRule="auto"/>
      </w:pPr>
    </w:p>
    <w:p w14:paraId="16A59096" w14:textId="77777777" w:rsidR="00FE5CCC" w:rsidRPr="00AA6656" w:rsidRDefault="00FE5CCC" w:rsidP="00FE5CCC">
      <w:pPr>
        <w:autoSpaceDE w:val="0"/>
        <w:autoSpaceDN w:val="0"/>
        <w:adjustRightInd w:val="0"/>
        <w:spacing w:line="240" w:lineRule="auto"/>
      </w:pPr>
      <w:r w:rsidRPr="00AA6656">
        <w:t xml:space="preserve">Johnson, R. B. and A. J. Onwuegbuzie (2004). "Mixed Methods Research: A Research Paradigm Whose Time Has Come." </w:t>
      </w:r>
      <w:r w:rsidRPr="00AA6656">
        <w:rPr>
          <w:u w:val="single"/>
        </w:rPr>
        <w:t>Educational Researcher</w:t>
      </w:r>
      <w:r w:rsidRPr="00AA6656">
        <w:t xml:space="preserve"> </w:t>
      </w:r>
      <w:r w:rsidRPr="00AA6656">
        <w:rPr>
          <w:b/>
          <w:bCs/>
        </w:rPr>
        <w:t>33</w:t>
      </w:r>
      <w:r w:rsidRPr="00AA6656">
        <w:t>(7): 14-26.</w:t>
      </w:r>
    </w:p>
    <w:p w14:paraId="68A88F59" w14:textId="77777777" w:rsidR="00FE5CCC" w:rsidRPr="00AA6656" w:rsidRDefault="00FE5CCC" w:rsidP="00FE5CCC">
      <w:pPr>
        <w:autoSpaceDE w:val="0"/>
        <w:autoSpaceDN w:val="0"/>
        <w:adjustRightInd w:val="0"/>
        <w:spacing w:line="240" w:lineRule="auto"/>
      </w:pPr>
    </w:p>
    <w:p w14:paraId="259046C4" w14:textId="77777777" w:rsidR="00FE5CCC" w:rsidRPr="00AA6656" w:rsidRDefault="00FE5CCC" w:rsidP="00FE5CCC">
      <w:pPr>
        <w:autoSpaceDE w:val="0"/>
        <w:autoSpaceDN w:val="0"/>
        <w:adjustRightInd w:val="0"/>
        <w:spacing w:line="240" w:lineRule="auto"/>
      </w:pPr>
      <w:r w:rsidRPr="00AA6656">
        <w:t xml:space="preserve">Johnson, R. B. and A. J. Onwuegbuzie (2004). "Mixed Methods Research: A Research Paradigm Whose Time Has Come." </w:t>
      </w:r>
      <w:r w:rsidRPr="00AA6656">
        <w:rPr>
          <w:u w:val="single"/>
        </w:rPr>
        <w:t>Educational Researcher</w:t>
      </w:r>
      <w:r w:rsidRPr="00AA6656">
        <w:t xml:space="preserve"> </w:t>
      </w:r>
      <w:r w:rsidRPr="00AA6656">
        <w:rPr>
          <w:b/>
          <w:bCs/>
        </w:rPr>
        <w:t>33</w:t>
      </w:r>
      <w:r w:rsidRPr="00AA6656">
        <w:t>(7): 14-26.</w:t>
      </w:r>
    </w:p>
    <w:p w14:paraId="2AF7833A" w14:textId="77777777" w:rsidR="00FE5CCC" w:rsidRPr="00AA6656" w:rsidRDefault="00FE5CCC" w:rsidP="00FE5CCC">
      <w:pPr>
        <w:autoSpaceDE w:val="0"/>
        <w:autoSpaceDN w:val="0"/>
        <w:adjustRightInd w:val="0"/>
        <w:spacing w:line="240" w:lineRule="auto"/>
      </w:pPr>
    </w:p>
    <w:p w14:paraId="7472207C" w14:textId="77777777" w:rsidR="00FE5CCC" w:rsidRPr="00AA6656" w:rsidRDefault="00FE5CCC" w:rsidP="00FE5CCC">
      <w:pPr>
        <w:autoSpaceDE w:val="0"/>
        <w:autoSpaceDN w:val="0"/>
        <w:adjustRightInd w:val="0"/>
        <w:spacing w:line="240" w:lineRule="auto"/>
      </w:pPr>
      <w:proofErr w:type="spellStart"/>
      <w:r w:rsidRPr="00AA6656">
        <w:t>Jupp</w:t>
      </w:r>
      <w:proofErr w:type="spellEnd"/>
      <w:r w:rsidRPr="00AA6656">
        <w:t xml:space="preserve">, V. (2006). </w:t>
      </w:r>
      <w:r w:rsidRPr="00AA6656">
        <w:rPr>
          <w:u w:val="single"/>
        </w:rPr>
        <w:t>The Sage Dictionary of Social Research Methods</w:t>
      </w:r>
      <w:r w:rsidRPr="00AA6656">
        <w:t>, SAGE Publications.</w:t>
      </w:r>
    </w:p>
    <w:p w14:paraId="59551BC6" w14:textId="77777777" w:rsidR="00FE5CCC" w:rsidRPr="00AA6656" w:rsidRDefault="00FE5CCC" w:rsidP="00FE5CCC">
      <w:pPr>
        <w:autoSpaceDE w:val="0"/>
        <w:autoSpaceDN w:val="0"/>
        <w:adjustRightInd w:val="0"/>
        <w:spacing w:line="240" w:lineRule="auto"/>
        <w:ind w:left="720" w:hanging="720"/>
      </w:pPr>
      <w:r w:rsidRPr="00AA6656">
        <w:tab/>
      </w:r>
    </w:p>
    <w:p w14:paraId="311755F8" w14:textId="77777777" w:rsidR="00FE5CCC" w:rsidRPr="00AA6656" w:rsidRDefault="00FE5CCC" w:rsidP="00FE5CCC">
      <w:pPr>
        <w:autoSpaceDE w:val="0"/>
        <w:autoSpaceDN w:val="0"/>
        <w:adjustRightInd w:val="0"/>
        <w:spacing w:line="240" w:lineRule="auto"/>
      </w:pPr>
      <w:r w:rsidRPr="00AA6656">
        <w:t xml:space="preserve">Kavaratzis, M. (2004). "From city marketing to city branding: towards a theoretical framework for developing city brands." </w:t>
      </w:r>
      <w:r w:rsidRPr="00AA6656">
        <w:rPr>
          <w:u w:val="single"/>
        </w:rPr>
        <w:t>Place branding</w:t>
      </w:r>
      <w:r w:rsidRPr="00AA6656">
        <w:t xml:space="preserve"> </w:t>
      </w:r>
      <w:r w:rsidRPr="00AA6656">
        <w:rPr>
          <w:b/>
          <w:bCs/>
        </w:rPr>
        <w:t>1</w:t>
      </w:r>
      <w:r w:rsidRPr="00AA6656">
        <w:t>(1): 58-73.</w:t>
      </w:r>
    </w:p>
    <w:p w14:paraId="6749D92B" w14:textId="77777777" w:rsidR="00FE5CCC" w:rsidRPr="00AA6656" w:rsidRDefault="00FE5CCC" w:rsidP="00FE5CCC">
      <w:pPr>
        <w:autoSpaceDE w:val="0"/>
        <w:autoSpaceDN w:val="0"/>
        <w:adjustRightInd w:val="0"/>
        <w:spacing w:line="240" w:lineRule="auto"/>
      </w:pPr>
    </w:p>
    <w:p w14:paraId="171D2ACE" w14:textId="77777777" w:rsidR="00FE5CCC" w:rsidRPr="00AA6656" w:rsidRDefault="00FE5CCC" w:rsidP="00FE5CCC">
      <w:pPr>
        <w:autoSpaceDE w:val="0"/>
        <w:autoSpaceDN w:val="0"/>
        <w:adjustRightInd w:val="0"/>
        <w:spacing w:line="240" w:lineRule="auto"/>
      </w:pPr>
      <w:r w:rsidRPr="00AA6656">
        <w:t xml:space="preserve">Kavaratzis, M. and G. J. Ashworth (2005). "City branding: an effective assertion of identity or a transitory marketing trick?" </w:t>
      </w:r>
      <w:proofErr w:type="spellStart"/>
      <w:r w:rsidRPr="00AA6656">
        <w:rPr>
          <w:u w:val="single"/>
        </w:rPr>
        <w:t>Tijdschrift</w:t>
      </w:r>
      <w:proofErr w:type="spellEnd"/>
      <w:r w:rsidRPr="00AA6656">
        <w:rPr>
          <w:u w:val="single"/>
        </w:rPr>
        <w:t xml:space="preserve"> </w:t>
      </w:r>
      <w:proofErr w:type="spellStart"/>
      <w:r w:rsidRPr="00AA6656">
        <w:rPr>
          <w:u w:val="single"/>
        </w:rPr>
        <w:t>voor</w:t>
      </w:r>
      <w:proofErr w:type="spellEnd"/>
      <w:r w:rsidRPr="00AA6656">
        <w:rPr>
          <w:u w:val="single"/>
        </w:rPr>
        <w:t xml:space="preserve"> </w:t>
      </w:r>
      <w:proofErr w:type="spellStart"/>
      <w:r w:rsidRPr="00AA6656">
        <w:rPr>
          <w:u w:val="single"/>
        </w:rPr>
        <w:t>economische</w:t>
      </w:r>
      <w:proofErr w:type="spellEnd"/>
      <w:r w:rsidRPr="00AA6656">
        <w:rPr>
          <w:u w:val="single"/>
        </w:rPr>
        <w:t xml:space="preserve"> </w:t>
      </w:r>
      <w:proofErr w:type="spellStart"/>
      <w:r w:rsidRPr="00AA6656">
        <w:rPr>
          <w:u w:val="single"/>
        </w:rPr>
        <w:t>en</w:t>
      </w:r>
      <w:proofErr w:type="spellEnd"/>
      <w:r w:rsidRPr="00AA6656">
        <w:rPr>
          <w:u w:val="single"/>
        </w:rPr>
        <w:t xml:space="preserve"> </w:t>
      </w:r>
      <w:proofErr w:type="spellStart"/>
      <w:r w:rsidRPr="00AA6656">
        <w:rPr>
          <w:u w:val="single"/>
        </w:rPr>
        <w:t>sociale</w:t>
      </w:r>
      <w:proofErr w:type="spellEnd"/>
      <w:r w:rsidRPr="00AA6656">
        <w:rPr>
          <w:u w:val="single"/>
        </w:rPr>
        <w:t xml:space="preserve"> </w:t>
      </w:r>
      <w:proofErr w:type="spellStart"/>
      <w:r w:rsidRPr="00AA6656">
        <w:rPr>
          <w:u w:val="single"/>
        </w:rPr>
        <w:t>geografie</w:t>
      </w:r>
      <w:proofErr w:type="spellEnd"/>
      <w:r w:rsidRPr="00AA6656">
        <w:t xml:space="preserve"> </w:t>
      </w:r>
      <w:r w:rsidRPr="00AA6656">
        <w:rPr>
          <w:b/>
          <w:bCs/>
        </w:rPr>
        <w:t>96</w:t>
      </w:r>
      <w:r w:rsidRPr="00AA6656">
        <w:t>(5): 506-514.</w:t>
      </w:r>
    </w:p>
    <w:p w14:paraId="54FFCEB1" w14:textId="77777777" w:rsidR="00FE5CCC" w:rsidRPr="00AA6656" w:rsidRDefault="00FE5CCC" w:rsidP="00FE5CCC">
      <w:pPr>
        <w:autoSpaceDE w:val="0"/>
        <w:autoSpaceDN w:val="0"/>
        <w:adjustRightInd w:val="0"/>
        <w:spacing w:line="240" w:lineRule="auto"/>
        <w:ind w:left="720" w:hanging="720"/>
      </w:pPr>
      <w:r w:rsidRPr="00AA6656">
        <w:tab/>
      </w:r>
    </w:p>
    <w:p w14:paraId="74A93C6E" w14:textId="77777777" w:rsidR="00FE5CCC" w:rsidRPr="00AA6656" w:rsidRDefault="00FE5CCC" w:rsidP="00FE5CCC">
      <w:pPr>
        <w:autoSpaceDE w:val="0"/>
        <w:autoSpaceDN w:val="0"/>
        <w:adjustRightInd w:val="0"/>
        <w:spacing w:line="240" w:lineRule="auto"/>
      </w:pPr>
      <w:r w:rsidRPr="00AA6656">
        <w:t xml:space="preserve">Kavaratzis, M., et al. (2014). </w:t>
      </w:r>
      <w:r w:rsidRPr="00AA6656">
        <w:rPr>
          <w:u w:val="single"/>
        </w:rPr>
        <w:t>Rethinking place branding: Comprehensive brand development for cities and regions</w:t>
      </w:r>
      <w:r w:rsidRPr="00AA6656">
        <w:t>, Springer.</w:t>
      </w:r>
    </w:p>
    <w:p w14:paraId="1B8049E4" w14:textId="77777777" w:rsidR="00FE5CCC" w:rsidRPr="00AA6656" w:rsidRDefault="00FE5CCC" w:rsidP="00FE5CCC">
      <w:pPr>
        <w:autoSpaceDE w:val="0"/>
        <w:autoSpaceDN w:val="0"/>
        <w:adjustRightInd w:val="0"/>
        <w:spacing w:line="240" w:lineRule="auto"/>
        <w:ind w:left="720" w:hanging="720"/>
      </w:pPr>
    </w:p>
    <w:p w14:paraId="239F621B" w14:textId="77777777" w:rsidR="00FE5CCC" w:rsidRPr="00AA6656" w:rsidRDefault="00FE5CCC" w:rsidP="00FE5CCC">
      <w:pPr>
        <w:autoSpaceDE w:val="0"/>
        <w:autoSpaceDN w:val="0"/>
        <w:adjustRightInd w:val="0"/>
        <w:spacing w:line="240" w:lineRule="auto"/>
        <w:ind w:left="720" w:hanging="720"/>
      </w:pPr>
      <w:r w:rsidRPr="00AA6656">
        <w:t xml:space="preserve">Keane, M. and E. J. Zhao (2012). "Renegades on the frontier of innovation: The </w:t>
      </w:r>
    </w:p>
    <w:p w14:paraId="34837B14" w14:textId="77777777" w:rsidR="00FE5CCC" w:rsidRPr="00AA6656" w:rsidRDefault="00FE5CCC" w:rsidP="00FE5CCC">
      <w:pPr>
        <w:autoSpaceDE w:val="0"/>
        <w:autoSpaceDN w:val="0"/>
        <w:adjustRightInd w:val="0"/>
        <w:spacing w:line="240" w:lineRule="auto"/>
        <w:ind w:left="720" w:hanging="720"/>
      </w:pPr>
      <w:proofErr w:type="spellStart"/>
      <w:r w:rsidRPr="00AA6656">
        <w:t>shanzhai</w:t>
      </w:r>
      <w:proofErr w:type="spellEnd"/>
      <w:r w:rsidRPr="00AA6656">
        <w:t xml:space="preserve"> grassroots communities of Shenzhen in China's creative economy." </w:t>
      </w:r>
    </w:p>
    <w:p w14:paraId="33157CDE" w14:textId="77777777" w:rsidR="00FE5CCC" w:rsidRPr="00AA6656" w:rsidRDefault="00FE5CCC" w:rsidP="00FE5CCC">
      <w:pPr>
        <w:autoSpaceDE w:val="0"/>
        <w:autoSpaceDN w:val="0"/>
        <w:adjustRightInd w:val="0"/>
        <w:spacing w:line="240" w:lineRule="auto"/>
        <w:ind w:left="720" w:hanging="720"/>
      </w:pPr>
      <w:r w:rsidRPr="00AA6656">
        <w:rPr>
          <w:u w:val="single"/>
        </w:rPr>
        <w:t>Eurasian Geography and Economics</w:t>
      </w:r>
      <w:r w:rsidRPr="00AA6656">
        <w:t xml:space="preserve"> </w:t>
      </w:r>
      <w:r w:rsidRPr="00AA6656">
        <w:rPr>
          <w:b/>
          <w:bCs/>
        </w:rPr>
        <w:t>53</w:t>
      </w:r>
      <w:r w:rsidRPr="00AA6656">
        <w:t>(2): 216-230</w:t>
      </w:r>
      <w:r w:rsidRPr="00AA6656">
        <w:tab/>
      </w:r>
    </w:p>
    <w:p w14:paraId="5A6418E1" w14:textId="77777777" w:rsidR="00FE5CCC" w:rsidRPr="00AA6656" w:rsidRDefault="00FE5CCC" w:rsidP="00FE5CCC">
      <w:pPr>
        <w:autoSpaceDE w:val="0"/>
        <w:autoSpaceDN w:val="0"/>
        <w:adjustRightInd w:val="0"/>
        <w:spacing w:line="240" w:lineRule="auto"/>
        <w:ind w:left="720" w:hanging="720"/>
      </w:pPr>
    </w:p>
    <w:p w14:paraId="4D1B4D79" w14:textId="77777777" w:rsidR="00FE5CCC" w:rsidRPr="00AA6656" w:rsidRDefault="00FE5CCC" w:rsidP="00FE5CCC">
      <w:pPr>
        <w:autoSpaceDE w:val="0"/>
        <w:autoSpaceDN w:val="0"/>
        <w:adjustRightInd w:val="0"/>
        <w:spacing w:line="240" w:lineRule="auto"/>
      </w:pPr>
      <w:proofErr w:type="spellStart"/>
      <w:r w:rsidRPr="00AA6656">
        <w:t>Kelman</w:t>
      </w:r>
      <w:proofErr w:type="spellEnd"/>
      <w:r w:rsidRPr="00AA6656">
        <w:t xml:space="preserve">, H. C. (1982). "Ethical issues in different social science methods." </w:t>
      </w:r>
      <w:r w:rsidRPr="00AA6656">
        <w:rPr>
          <w:u w:val="single"/>
        </w:rPr>
        <w:t>Ethical issues in social science research</w:t>
      </w:r>
      <w:r w:rsidRPr="00AA6656">
        <w:t>: 40-98.</w:t>
      </w:r>
    </w:p>
    <w:p w14:paraId="2B77FDB7" w14:textId="77777777" w:rsidR="00FE5CCC" w:rsidRPr="00AA6656" w:rsidRDefault="00FE5CCC" w:rsidP="00FE5CCC">
      <w:pPr>
        <w:autoSpaceDE w:val="0"/>
        <w:autoSpaceDN w:val="0"/>
        <w:adjustRightInd w:val="0"/>
        <w:spacing w:line="240" w:lineRule="auto"/>
      </w:pPr>
    </w:p>
    <w:p w14:paraId="354D1864" w14:textId="77777777" w:rsidR="00FE5CCC" w:rsidRPr="00AA6656" w:rsidRDefault="00FE5CCC" w:rsidP="00FE5CCC">
      <w:pPr>
        <w:autoSpaceDE w:val="0"/>
        <w:autoSpaceDN w:val="0"/>
        <w:adjustRightInd w:val="0"/>
        <w:spacing w:line="240" w:lineRule="auto"/>
      </w:pPr>
      <w:r w:rsidRPr="00AA6656">
        <w:rPr>
          <w:shd w:val="clear" w:color="auto" w:fill="FFFFFF"/>
        </w:rPr>
        <w:t xml:space="preserve">Kemper, J., </w:t>
      </w:r>
      <w:proofErr w:type="spellStart"/>
      <w:r w:rsidRPr="00AA6656">
        <w:rPr>
          <w:shd w:val="clear" w:color="auto" w:fill="FFFFFF"/>
        </w:rPr>
        <w:t>Schilke</w:t>
      </w:r>
      <w:proofErr w:type="spellEnd"/>
      <w:r w:rsidRPr="00AA6656">
        <w:rPr>
          <w:shd w:val="clear" w:color="auto" w:fill="FFFFFF"/>
        </w:rPr>
        <w:t xml:space="preserve">, O., Reimann, M., Wang, X. and </w:t>
      </w:r>
      <w:proofErr w:type="spellStart"/>
      <w:r w:rsidRPr="00AA6656">
        <w:rPr>
          <w:shd w:val="clear" w:color="auto" w:fill="FFFFFF"/>
        </w:rPr>
        <w:t>Brettel</w:t>
      </w:r>
      <w:proofErr w:type="spellEnd"/>
      <w:r w:rsidRPr="00AA6656">
        <w:rPr>
          <w:shd w:val="clear" w:color="auto" w:fill="FFFFFF"/>
        </w:rPr>
        <w:t>, M.</w:t>
      </w:r>
      <w:r w:rsidRPr="00AA6656">
        <w:t xml:space="preserve"> (2013). "Competition-motivated corporate social responsibility." </w:t>
      </w:r>
      <w:r w:rsidRPr="00AA6656">
        <w:rPr>
          <w:u w:val="single"/>
        </w:rPr>
        <w:t>Journal of business research</w:t>
      </w:r>
      <w:r w:rsidRPr="00AA6656">
        <w:t xml:space="preserve"> </w:t>
      </w:r>
      <w:r w:rsidRPr="00AA6656">
        <w:rPr>
          <w:b/>
          <w:bCs/>
        </w:rPr>
        <w:t>66</w:t>
      </w:r>
      <w:r w:rsidRPr="00AA6656">
        <w:t>(10): 1954-1963</w:t>
      </w:r>
    </w:p>
    <w:p w14:paraId="69AD9608" w14:textId="77777777" w:rsidR="00FE5CCC" w:rsidRPr="00AA6656" w:rsidRDefault="00FE5CCC" w:rsidP="00FE5CCC">
      <w:pPr>
        <w:autoSpaceDE w:val="0"/>
        <w:autoSpaceDN w:val="0"/>
        <w:adjustRightInd w:val="0"/>
        <w:spacing w:line="240" w:lineRule="auto"/>
        <w:ind w:left="720" w:hanging="720"/>
      </w:pPr>
      <w:r w:rsidRPr="00AA6656">
        <w:tab/>
      </w:r>
    </w:p>
    <w:p w14:paraId="4361ABB7" w14:textId="77777777" w:rsidR="00FE5CCC" w:rsidRPr="00AA6656" w:rsidRDefault="00FE5CCC" w:rsidP="00FE5CCC">
      <w:pPr>
        <w:autoSpaceDE w:val="0"/>
        <w:autoSpaceDN w:val="0"/>
        <w:adjustRightInd w:val="0"/>
        <w:spacing w:line="240" w:lineRule="auto"/>
      </w:pPr>
      <w:r w:rsidRPr="00AA6656">
        <w:t xml:space="preserve">Kesselring, S. and G. Vogl (2008). "Networks, </w:t>
      </w:r>
      <w:proofErr w:type="spellStart"/>
      <w:r w:rsidRPr="00AA6656">
        <w:t>scapes</w:t>
      </w:r>
      <w:proofErr w:type="spellEnd"/>
      <w:r w:rsidRPr="00AA6656">
        <w:t xml:space="preserve"> and flows–Mobility pioneers between first and second modernity." </w:t>
      </w:r>
      <w:r w:rsidRPr="00AA6656">
        <w:rPr>
          <w:u w:val="single"/>
        </w:rPr>
        <w:t>Tracing Mobilities: Towards a Cosmopolitan Perspective</w:t>
      </w:r>
      <w:r w:rsidRPr="00AA6656">
        <w:t>: 163-180.</w:t>
      </w:r>
    </w:p>
    <w:p w14:paraId="15055A28" w14:textId="77777777" w:rsidR="00FE5CCC" w:rsidRDefault="00FE5CCC" w:rsidP="00FE5CCC">
      <w:pPr>
        <w:autoSpaceDE w:val="0"/>
        <w:autoSpaceDN w:val="0"/>
        <w:adjustRightInd w:val="0"/>
        <w:spacing w:line="240" w:lineRule="auto"/>
        <w:rPr>
          <w:shd w:val="clear" w:color="auto" w:fill="FFFFFF"/>
        </w:rPr>
      </w:pPr>
    </w:p>
    <w:p w14:paraId="09607FBC" w14:textId="77777777" w:rsidR="00FE5CCC" w:rsidRPr="00AA6656" w:rsidRDefault="00FE5CCC" w:rsidP="00FE5CCC">
      <w:pPr>
        <w:autoSpaceDE w:val="0"/>
        <w:autoSpaceDN w:val="0"/>
        <w:adjustRightInd w:val="0"/>
        <w:spacing w:line="240" w:lineRule="auto"/>
      </w:pPr>
      <w:r w:rsidRPr="00AA6656">
        <w:rPr>
          <w:shd w:val="clear" w:color="auto" w:fill="FFFFFF"/>
        </w:rPr>
        <w:t>Kesselring, S. and Vogl, G., 2010. </w:t>
      </w:r>
      <w:r w:rsidRPr="00AA6656">
        <w:rPr>
          <w:i/>
          <w:iCs/>
          <w:shd w:val="clear" w:color="auto" w:fill="FFFFFF"/>
        </w:rPr>
        <w:t xml:space="preserve">Company mobility regimes: The social costs of mobile </w:t>
      </w:r>
      <w:proofErr w:type="gramStart"/>
      <w:r w:rsidRPr="00AA6656">
        <w:rPr>
          <w:i/>
          <w:iCs/>
          <w:shd w:val="clear" w:color="auto" w:fill="FFFFFF"/>
        </w:rPr>
        <w:t>work</w:t>
      </w:r>
      <w:r w:rsidRPr="00AA6656">
        <w:rPr>
          <w:shd w:val="clear" w:color="auto" w:fill="FFFFFF"/>
        </w:rPr>
        <w:t> .</w:t>
      </w:r>
      <w:proofErr w:type="gramEnd"/>
      <w:r w:rsidRPr="00AA6656">
        <w:rPr>
          <w:shd w:val="clear" w:color="auto" w:fill="FFFFFF"/>
        </w:rPr>
        <w:t> edition sigma.</w:t>
      </w:r>
    </w:p>
    <w:p w14:paraId="5611028C" w14:textId="77777777" w:rsidR="00FE5CCC" w:rsidRPr="00AA6656" w:rsidRDefault="00FE5CCC" w:rsidP="00FE5CCC">
      <w:pPr>
        <w:autoSpaceDE w:val="0"/>
        <w:autoSpaceDN w:val="0"/>
        <w:adjustRightInd w:val="0"/>
        <w:spacing w:line="240" w:lineRule="auto"/>
        <w:ind w:left="720" w:hanging="720"/>
      </w:pPr>
      <w:r w:rsidRPr="00AA6656">
        <w:tab/>
      </w:r>
    </w:p>
    <w:p w14:paraId="659B97FD" w14:textId="77777777" w:rsidR="00FE5CCC" w:rsidRPr="00AA6656" w:rsidRDefault="00FE5CCC" w:rsidP="00FE5CCC">
      <w:pPr>
        <w:autoSpaceDE w:val="0"/>
        <w:autoSpaceDN w:val="0"/>
        <w:adjustRightInd w:val="0"/>
        <w:spacing w:line="240" w:lineRule="auto"/>
        <w:rPr>
          <w:shd w:val="clear" w:color="auto" w:fill="FFFFFF"/>
        </w:rPr>
      </w:pPr>
      <w:r w:rsidRPr="00AA6656">
        <w:t xml:space="preserve">Kirton, H. (19th September 2018). "London no longer attracting graduates, warns PwC chairman ". Retrieved September 20th 2018, 2018, from </w:t>
      </w:r>
      <w:hyperlink r:id="rId149" w:history="1">
        <w:r w:rsidRPr="00AA6656">
          <w:rPr>
            <w:rStyle w:val="Hyperlink"/>
            <w:color w:val="auto"/>
          </w:rPr>
          <w:t>https://www.peoplemanagement.co.uk/news/articles/london-no-longer-attracting-graduates-</w:t>
        </w:r>
      </w:hyperlink>
      <w:r w:rsidRPr="00AA6656">
        <w:rPr>
          <w:shd w:val="clear" w:color="auto" w:fill="FFFFFF"/>
        </w:rPr>
        <w:t xml:space="preserve"> </w:t>
      </w:r>
    </w:p>
    <w:p w14:paraId="1D22AAAA" w14:textId="77777777" w:rsidR="00FE5CCC" w:rsidRPr="00AA6656" w:rsidRDefault="00FE5CCC" w:rsidP="00FE5CCC">
      <w:pPr>
        <w:autoSpaceDE w:val="0"/>
        <w:autoSpaceDN w:val="0"/>
        <w:adjustRightInd w:val="0"/>
        <w:spacing w:line="240" w:lineRule="auto"/>
      </w:pPr>
      <w:r w:rsidRPr="00AA6656">
        <w:t>.</w:t>
      </w:r>
    </w:p>
    <w:p w14:paraId="55FA08DC" w14:textId="77777777" w:rsidR="00FE5CCC" w:rsidRPr="00AA6656" w:rsidRDefault="00FE5CCC" w:rsidP="00FE5CCC">
      <w:pPr>
        <w:autoSpaceDE w:val="0"/>
        <w:autoSpaceDN w:val="0"/>
        <w:adjustRightInd w:val="0"/>
        <w:spacing w:line="240" w:lineRule="auto"/>
      </w:pPr>
      <w:r w:rsidRPr="00AA6656">
        <w:t xml:space="preserve">Kish, L. (1995). "Methods for design effects." </w:t>
      </w:r>
      <w:r w:rsidRPr="00AA6656">
        <w:rPr>
          <w:u w:val="single"/>
        </w:rPr>
        <w:t>Journal of Official Statistics-Stockholm-</w:t>
      </w:r>
      <w:r w:rsidRPr="00AA6656">
        <w:t xml:space="preserve"> </w:t>
      </w:r>
      <w:r w:rsidRPr="00AA6656">
        <w:rPr>
          <w:b/>
          <w:bCs/>
        </w:rPr>
        <w:t>11</w:t>
      </w:r>
      <w:r w:rsidRPr="00AA6656">
        <w:t>: 55-55.</w:t>
      </w:r>
    </w:p>
    <w:p w14:paraId="7432B63D" w14:textId="77777777" w:rsidR="00FE5CCC" w:rsidRPr="00AA6656" w:rsidRDefault="00FE5CCC" w:rsidP="00FE5CCC">
      <w:pPr>
        <w:autoSpaceDE w:val="0"/>
        <w:autoSpaceDN w:val="0"/>
        <w:adjustRightInd w:val="0"/>
        <w:spacing w:line="240" w:lineRule="auto"/>
      </w:pPr>
    </w:p>
    <w:p w14:paraId="58862597" w14:textId="77777777" w:rsidR="00FE5CCC" w:rsidRPr="00AA6656" w:rsidRDefault="00FE5CCC" w:rsidP="00FE5CCC">
      <w:pPr>
        <w:autoSpaceDE w:val="0"/>
        <w:autoSpaceDN w:val="0"/>
        <w:adjustRightInd w:val="0"/>
        <w:spacing w:line="240" w:lineRule="auto"/>
      </w:pPr>
      <w:bookmarkStart w:id="994" w:name="_Hlk53518856"/>
      <w:proofErr w:type="spellStart"/>
      <w:r w:rsidRPr="00AA6656">
        <w:rPr>
          <w:shd w:val="clear" w:color="auto" w:fill="FFFFFF"/>
        </w:rPr>
        <w:t>Kitson</w:t>
      </w:r>
      <w:proofErr w:type="spellEnd"/>
      <w:r w:rsidRPr="00AA6656">
        <w:rPr>
          <w:shd w:val="clear" w:color="auto" w:fill="FFFFFF"/>
        </w:rPr>
        <w:t>, M., Martin, R. and Tyler, P.</w:t>
      </w:r>
      <w:r w:rsidRPr="00AA6656">
        <w:t xml:space="preserve"> (2004). "Regional competitiveness: an elusive yet key concept?" </w:t>
      </w:r>
      <w:r w:rsidRPr="00AA6656">
        <w:rPr>
          <w:u w:val="single"/>
        </w:rPr>
        <w:t>Regional Studies</w:t>
      </w:r>
      <w:r w:rsidRPr="00AA6656">
        <w:t xml:space="preserve"> </w:t>
      </w:r>
      <w:r w:rsidRPr="00AA6656">
        <w:rPr>
          <w:b/>
          <w:bCs/>
        </w:rPr>
        <w:t>38</w:t>
      </w:r>
      <w:r w:rsidRPr="00AA6656">
        <w:t>(9): 991-999</w:t>
      </w:r>
      <w:bookmarkEnd w:id="994"/>
      <w:r w:rsidRPr="00AA6656">
        <w:t>.</w:t>
      </w:r>
    </w:p>
    <w:p w14:paraId="2D5CED32" w14:textId="77777777" w:rsidR="00FE5CCC" w:rsidRPr="00AA6656" w:rsidRDefault="00FE5CCC" w:rsidP="00FE5CCC">
      <w:pPr>
        <w:autoSpaceDE w:val="0"/>
        <w:autoSpaceDN w:val="0"/>
        <w:adjustRightInd w:val="0"/>
        <w:spacing w:line="240" w:lineRule="auto"/>
      </w:pPr>
    </w:p>
    <w:p w14:paraId="61045ABF" w14:textId="77777777" w:rsidR="00FE5CCC" w:rsidRPr="00AA6656" w:rsidRDefault="00FE5CCC" w:rsidP="00FE5CCC">
      <w:pPr>
        <w:autoSpaceDE w:val="0"/>
        <w:autoSpaceDN w:val="0"/>
        <w:adjustRightInd w:val="0"/>
        <w:spacing w:line="240" w:lineRule="auto"/>
      </w:pPr>
      <w:r w:rsidRPr="00AA6656">
        <w:t xml:space="preserve">Kline, S. J. (1985). "Innovation is not a linear process." </w:t>
      </w:r>
      <w:r w:rsidRPr="00AA6656">
        <w:rPr>
          <w:u w:val="single"/>
        </w:rPr>
        <w:t>Research management</w:t>
      </w:r>
      <w:r w:rsidRPr="00AA6656">
        <w:t xml:space="preserve"> </w:t>
      </w:r>
      <w:r w:rsidRPr="00AA6656">
        <w:rPr>
          <w:b/>
          <w:bCs/>
        </w:rPr>
        <w:t>28</w:t>
      </w:r>
      <w:r w:rsidRPr="00AA6656">
        <w:t>(4): 36-45</w:t>
      </w:r>
    </w:p>
    <w:p w14:paraId="7F1A4B71" w14:textId="77777777" w:rsidR="00FE5CCC" w:rsidRPr="00AA6656" w:rsidRDefault="00FE5CCC" w:rsidP="00FE5CCC">
      <w:pPr>
        <w:autoSpaceDE w:val="0"/>
        <w:autoSpaceDN w:val="0"/>
        <w:adjustRightInd w:val="0"/>
        <w:spacing w:line="240" w:lineRule="auto"/>
        <w:ind w:left="720" w:hanging="720"/>
      </w:pPr>
      <w:r w:rsidRPr="00AA6656">
        <w:tab/>
      </w:r>
    </w:p>
    <w:p w14:paraId="2ECD2A22" w14:textId="77777777" w:rsidR="00FE5CCC" w:rsidRPr="00AA6656" w:rsidRDefault="00FE5CCC" w:rsidP="00FE5CCC">
      <w:pPr>
        <w:autoSpaceDE w:val="0"/>
        <w:autoSpaceDN w:val="0"/>
        <w:adjustRightInd w:val="0"/>
        <w:spacing w:line="240" w:lineRule="auto"/>
      </w:pPr>
      <w:r w:rsidRPr="00AA6656">
        <w:t xml:space="preserve">Knight, R. V. and G. </w:t>
      </w:r>
      <w:proofErr w:type="spellStart"/>
      <w:r w:rsidRPr="00AA6656">
        <w:t>Gappert</w:t>
      </w:r>
      <w:proofErr w:type="spellEnd"/>
      <w:r w:rsidRPr="00AA6656">
        <w:t xml:space="preserve"> (1989). </w:t>
      </w:r>
      <w:r w:rsidRPr="00AA6656">
        <w:rPr>
          <w:u w:val="single"/>
        </w:rPr>
        <w:t>Cities in a Global Society</w:t>
      </w:r>
      <w:r w:rsidRPr="00AA6656">
        <w:t>. Newbury Park California, Sage.</w:t>
      </w:r>
    </w:p>
    <w:p w14:paraId="0FD62C67" w14:textId="77777777" w:rsidR="00FE5CCC" w:rsidRPr="00AA6656" w:rsidRDefault="00FE5CCC" w:rsidP="00FE5CCC">
      <w:pPr>
        <w:autoSpaceDE w:val="0"/>
        <w:autoSpaceDN w:val="0"/>
        <w:adjustRightInd w:val="0"/>
        <w:spacing w:line="240" w:lineRule="auto"/>
        <w:rPr>
          <w:shd w:val="clear" w:color="auto" w:fill="FFFFFF"/>
        </w:rPr>
      </w:pPr>
    </w:p>
    <w:p w14:paraId="26721AED" w14:textId="77777777" w:rsidR="00FE5CCC" w:rsidRPr="00AA6656" w:rsidRDefault="00FE5CCC" w:rsidP="00FE5CCC">
      <w:pPr>
        <w:autoSpaceDE w:val="0"/>
        <w:autoSpaceDN w:val="0"/>
        <w:adjustRightInd w:val="0"/>
        <w:spacing w:line="240" w:lineRule="auto"/>
      </w:pPr>
      <w:r w:rsidRPr="00AA6656">
        <w:rPr>
          <w:shd w:val="clear" w:color="auto" w:fill="FFFFFF"/>
        </w:rPr>
        <w:t xml:space="preserve">Knudsen, B., Florida, R., Gates, G. and </w:t>
      </w:r>
      <w:proofErr w:type="spellStart"/>
      <w:r w:rsidRPr="00AA6656">
        <w:rPr>
          <w:shd w:val="clear" w:color="auto" w:fill="FFFFFF"/>
        </w:rPr>
        <w:t>Stolarick</w:t>
      </w:r>
      <w:proofErr w:type="spellEnd"/>
      <w:r w:rsidRPr="00AA6656">
        <w:rPr>
          <w:shd w:val="clear" w:color="auto" w:fill="FFFFFF"/>
        </w:rPr>
        <w:t>, K</w:t>
      </w:r>
      <w:r w:rsidRPr="00AA6656">
        <w:t xml:space="preserve"> (2007). "Urban density, creativity, and innovation." </w:t>
      </w:r>
      <w:r w:rsidRPr="00AA6656">
        <w:rPr>
          <w:u w:val="single"/>
        </w:rPr>
        <w:t>May 2007</w:t>
      </w:r>
      <w:r w:rsidRPr="00AA6656">
        <w:t>.</w:t>
      </w:r>
    </w:p>
    <w:p w14:paraId="027FAFB9" w14:textId="77777777" w:rsidR="00FE5CCC" w:rsidRPr="00AA6656" w:rsidRDefault="00FE5CCC" w:rsidP="00FE5CCC">
      <w:pPr>
        <w:autoSpaceDE w:val="0"/>
        <w:autoSpaceDN w:val="0"/>
        <w:adjustRightInd w:val="0"/>
        <w:spacing w:line="240" w:lineRule="auto"/>
      </w:pPr>
    </w:p>
    <w:p w14:paraId="7784F377" w14:textId="77777777" w:rsidR="00FE5CCC" w:rsidRPr="00AA6656" w:rsidRDefault="00FE5CCC" w:rsidP="00FE5CCC">
      <w:pPr>
        <w:autoSpaceDE w:val="0"/>
        <w:autoSpaceDN w:val="0"/>
        <w:adjustRightInd w:val="0"/>
        <w:spacing w:line="240" w:lineRule="auto"/>
      </w:pPr>
      <w:r w:rsidRPr="00AA6656">
        <w:rPr>
          <w:shd w:val="clear" w:color="auto" w:fill="FFFFFF"/>
        </w:rPr>
        <w:t xml:space="preserve">Knudsen, B., Florida, R., Gates, G. and </w:t>
      </w:r>
      <w:proofErr w:type="spellStart"/>
      <w:r w:rsidRPr="00AA6656">
        <w:rPr>
          <w:shd w:val="clear" w:color="auto" w:fill="FFFFFF"/>
        </w:rPr>
        <w:t>Stolarick</w:t>
      </w:r>
      <w:proofErr w:type="spellEnd"/>
      <w:r w:rsidRPr="00AA6656">
        <w:rPr>
          <w:shd w:val="clear" w:color="auto" w:fill="FFFFFF"/>
        </w:rPr>
        <w:t>, K</w:t>
      </w:r>
      <w:r w:rsidRPr="00AA6656">
        <w:t xml:space="preserve"> (2008). "Density and creativity in US regions." </w:t>
      </w:r>
      <w:r w:rsidRPr="00AA6656">
        <w:rPr>
          <w:u w:val="single"/>
        </w:rPr>
        <w:t>Annals of the Association of American Geographers</w:t>
      </w:r>
      <w:r w:rsidRPr="00AA6656">
        <w:t xml:space="preserve"> </w:t>
      </w:r>
      <w:r w:rsidRPr="00AA6656">
        <w:rPr>
          <w:b/>
          <w:bCs/>
        </w:rPr>
        <w:t>98</w:t>
      </w:r>
      <w:r w:rsidRPr="00AA6656">
        <w:t>(2): 461-478.</w:t>
      </w:r>
    </w:p>
    <w:p w14:paraId="427D2354" w14:textId="77777777" w:rsidR="00FE5CCC" w:rsidRPr="00AA6656" w:rsidRDefault="00FE5CCC" w:rsidP="00FE5CCC">
      <w:pPr>
        <w:autoSpaceDE w:val="0"/>
        <w:autoSpaceDN w:val="0"/>
        <w:adjustRightInd w:val="0"/>
        <w:spacing w:line="240" w:lineRule="auto"/>
      </w:pPr>
    </w:p>
    <w:p w14:paraId="55C12B1A" w14:textId="77777777" w:rsidR="00FE5CCC" w:rsidRPr="00AA6656" w:rsidRDefault="00FE5CCC" w:rsidP="00FE5CCC">
      <w:pPr>
        <w:autoSpaceDE w:val="0"/>
        <w:autoSpaceDN w:val="0"/>
        <w:adjustRightInd w:val="0"/>
        <w:spacing w:line="240" w:lineRule="auto"/>
      </w:pPr>
      <w:proofErr w:type="spellStart"/>
      <w:r w:rsidRPr="00AA6656">
        <w:t>Komninos</w:t>
      </w:r>
      <w:proofErr w:type="spellEnd"/>
      <w:r w:rsidRPr="00AA6656">
        <w:t xml:space="preserve">, N. (2004). "Regional Intelligence: distributed localised information systems for innovation and development." </w:t>
      </w:r>
      <w:r w:rsidRPr="00AA6656">
        <w:rPr>
          <w:u w:val="single"/>
        </w:rPr>
        <w:t>International Journal of Technology Management</w:t>
      </w:r>
      <w:r w:rsidRPr="00AA6656">
        <w:t xml:space="preserve"> </w:t>
      </w:r>
      <w:r w:rsidRPr="00AA6656">
        <w:rPr>
          <w:b/>
          <w:bCs/>
        </w:rPr>
        <w:t>28</w:t>
      </w:r>
      <w:r w:rsidRPr="00AA6656">
        <w:t>(3-6): 483-506</w:t>
      </w:r>
    </w:p>
    <w:p w14:paraId="6E9F5943" w14:textId="77777777" w:rsidR="00FE5CCC" w:rsidRPr="00AA6656" w:rsidRDefault="00FE5CCC" w:rsidP="00FE5CCC">
      <w:pPr>
        <w:autoSpaceDE w:val="0"/>
        <w:autoSpaceDN w:val="0"/>
        <w:adjustRightInd w:val="0"/>
        <w:spacing w:line="240" w:lineRule="auto"/>
        <w:ind w:left="720" w:hanging="720"/>
      </w:pPr>
      <w:r w:rsidRPr="00AA6656">
        <w:tab/>
      </w:r>
    </w:p>
    <w:p w14:paraId="723050DA" w14:textId="77777777" w:rsidR="00FE5CCC" w:rsidRPr="00AA6656" w:rsidRDefault="00FE5CCC" w:rsidP="00FE5CCC">
      <w:pPr>
        <w:autoSpaceDE w:val="0"/>
        <w:autoSpaceDN w:val="0"/>
        <w:adjustRightInd w:val="0"/>
        <w:spacing w:line="240" w:lineRule="auto"/>
      </w:pPr>
      <w:r w:rsidRPr="00AA6656">
        <w:rPr>
          <w:shd w:val="clear" w:color="auto" w:fill="FFFFFF"/>
        </w:rPr>
        <w:t>Kong, L., Gibson, C., Khoo, L.M. and Semple, A.L</w:t>
      </w:r>
      <w:r w:rsidRPr="00AA6656">
        <w:t xml:space="preserve"> (2006). "Knowledges of the creative economy: Towards a relational geography of diffusion and adaptation in Asia." </w:t>
      </w:r>
      <w:r w:rsidRPr="00AA6656">
        <w:rPr>
          <w:u w:val="single"/>
        </w:rPr>
        <w:t>Asia pacific viewpoint</w:t>
      </w:r>
      <w:r w:rsidRPr="00AA6656">
        <w:t xml:space="preserve"> </w:t>
      </w:r>
      <w:r w:rsidRPr="00AA6656">
        <w:rPr>
          <w:b/>
          <w:bCs/>
        </w:rPr>
        <w:t>47</w:t>
      </w:r>
      <w:r w:rsidRPr="00AA6656">
        <w:t>(2): 173-194.</w:t>
      </w:r>
    </w:p>
    <w:p w14:paraId="429AC297" w14:textId="77777777" w:rsidR="00FE5CCC" w:rsidRPr="00AA6656" w:rsidRDefault="00FE5CCC" w:rsidP="00FE5CCC">
      <w:pPr>
        <w:autoSpaceDE w:val="0"/>
        <w:autoSpaceDN w:val="0"/>
        <w:adjustRightInd w:val="0"/>
        <w:spacing w:line="240" w:lineRule="auto"/>
        <w:ind w:left="720" w:hanging="720"/>
      </w:pPr>
      <w:r w:rsidRPr="00AA6656">
        <w:tab/>
      </w:r>
    </w:p>
    <w:p w14:paraId="4627FD63" w14:textId="77777777" w:rsidR="00FE5CCC" w:rsidRPr="00AA6656" w:rsidRDefault="00FE5CCC" w:rsidP="00FE5CCC">
      <w:pPr>
        <w:autoSpaceDE w:val="0"/>
        <w:autoSpaceDN w:val="0"/>
        <w:adjustRightInd w:val="0"/>
        <w:spacing w:line="240" w:lineRule="auto"/>
      </w:pPr>
      <w:r w:rsidRPr="00AA6656">
        <w:t xml:space="preserve">Kotkin, J. (2000). </w:t>
      </w:r>
      <w:r w:rsidRPr="00AA6656">
        <w:rPr>
          <w:u w:val="single"/>
        </w:rPr>
        <w:t>The New Geography</w:t>
      </w:r>
      <w:r w:rsidRPr="00AA6656">
        <w:t>. New York, Random House</w:t>
      </w:r>
    </w:p>
    <w:p w14:paraId="07309357" w14:textId="77777777" w:rsidR="00FE5CCC" w:rsidRPr="00AA6656" w:rsidRDefault="00FE5CCC" w:rsidP="00FE5CCC">
      <w:pPr>
        <w:autoSpaceDE w:val="0"/>
        <w:autoSpaceDN w:val="0"/>
        <w:adjustRightInd w:val="0"/>
        <w:spacing w:line="240" w:lineRule="auto"/>
        <w:ind w:left="720" w:hanging="720"/>
      </w:pPr>
      <w:r w:rsidRPr="00AA6656">
        <w:tab/>
      </w:r>
    </w:p>
    <w:p w14:paraId="6D9111F2" w14:textId="77777777" w:rsidR="00FE5CCC" w:rsidRPr="00AA6656" w:rsidRDefault="00FE5CCC" w:rsidP="00FE5CCC">
      <w:pPr>
        <w:autoSpaceDE w:val="0"/>
        <w:autoSpaceDN w:val="0"/>
        <w:adjustRightInd w:val="0"/>
        <w:spacing w:line="240" w:lineRule="auto"/>
      </w:pPr>
      <w:r w:rsidRPr="00AA6656">
        <w:t xml:space="preserve">Kotkin, J. (2016). </w:t>
      </w:r>
      <w:r w:rsidRPr="00AA6656">
        <w:rPr>
          <w:u w:val="single"/>
        </w:rPr>
        <w:t>The Human City: Urbanism for the Rest of Us</w:t>
      </w:r>
      <w:r w:rsidRPr="00AA6656">
        <w:t>, Agate Publishing.</w:t>
      </w:r>
    </w:p>
    <w:p w14:paraId="716A6A98" w14:textId="77777777" w:rsidR="00FE5CCC" w:rsidRPr="00AA6656" w:rsidRDefault="00FE5CCC" w:rsidP="00FE5CCC">
      <w:pPr>
        <w:autoSpaceDE w:val="0"/>
        <w:autoSpaceDN w:val="0"/>
        <w:adjustRightInd w:val="0"/>
        <w:spacing w:line="240" w:lineRule="auto"/>
        <w:rPr>
          <w:shd w:val="clear" w:color="auto" w:fill="FFFFFF"/>
        </w:rPr>
      </w:pPr>
    </w:p>
    <w:p w14:paraId="1A8848D3" w14:textId="77777777" w:rsidR="00FE5CCC" w:rsidRPr="00AA6656" w:rsidRDefault="00FE5CCC" w:rsidP="00FE5CCC">
      <w:pPr>
        <w:autoSpaceDE w:val="0"/>
        <w:autoSpaceDN w:val="0"/>
        <w:adjustRightInd w:val="0"/>
        <w:spacing w:line="240" w:lineRule="auto"/>
      </w:pPr>
      <w:r w:rsidRPr="00AA6656">
        <w:rPr>
          <w:shd w:val="clear" w:color="auto" w:fill="FFFFFF"/>
        </w:rPr>
        <w:t>Kotkin, J. and Cox, W., 2013. The World’s fastest-growing megacities. </w:t>
      </w:r>
      <w:r w:rsidRPr="00AA6656">
        <w:rPr>
          <w:i/>
          <w:iCs/>
          <w:shd w:val="clear" w:color="auto" w:fill="FFFFFF"/>
        </w:rPr>
        <w:t xml:space="preserve">Forbes Magazines. </w:t>
      </w:r>
    </w:p>
    <w:p w14:paraId="795E8703" w14:textId="77777777" w:rsidR="00FE5CCC" w:rsidRPr="00AA6656" w:rsidRDefault="00FE5CCC" w:rsidP="00FE5CCC">
      <w:pPr>
        <w:autoSpaceDE w:val="0"/>
        <w:autoSpaceDN w:val="0"/>
        <w:adjustRightInd w:val="0"/>
        <w:spacing w:line="240" w:lineRule="auto"/>
        <w:ind w:left="720" w:hanging="720"/>
      </w:pPr>
      <w:r w:rsidRPr="00AA6656">
        <w:tab/>
      </w:r>
    </w:p>
    <w:p w14:paraId="3A6E7F6B" w14:textId="77777777" w:rsidR="00FE5CCC" w:rsidRPr="00AA6656" w:rsidRDefault="00FE5CCC" w:rsidP="00FE5CCC">
      <w:pPr>
        <w:autoSpaceDE w:val="0"/>
        <w:autoSpaceDN w:val="0"/>
        <w:adjustRightInd w:val="0"/>
        <w:spacing w:line="240" w:lineRule="auto"/>
      </w:pPr>
      <w:proofErr w:type="spellStart"/>
      <w:r w:rsidRPr="00AA6656">
        <w:t>Kovacic</w:t>
      </w:r>
      <w:proofErr w:type="spellEnd"/>
      <w:r w:rsidRPr="00AA6656">
        <w:t xml:space="preserve">-Fleischer, C. (2017). "Food Stamps, Unjust Enrichment, and Minimum Wage." </w:t>
      </w:r>
      <w:r w:rsidRPr="00AA6656">
        <w:rPr>
          <w:u w:val="single"/>
        </w:rPr>
        <w:t xml:space="preserve">Law &amp; </w:t>
      </w:r>
      <w:proofErr w:type="spellStart"/>
      <w:r w:rsidRPr="00AA6656">
        <w:rPr>
          <w:u w:val="single"/>
        </w:rPr>
        <w:t>Ineq</w:t>
      </w:r>
      <w:proofErr w:type="spellEnd"/>
      <w:r w:rsidRPr="00AA6656">
        <w:rPr>
          <w:u w:val="single"/>
        </w:rPr>
        <w:t>.</w:t>
      </w:r>
      <w:r w:rsidRPr="00AA6656">
        <w:t xml:space="preserve"> </w:t>
      </w:r>
      <w:r w:rsidRPr="00AA6656">
        <w:rPr>
          <w:b/>
          <w:bCs/>
        </w:rPr>
        <w:t>35</w:t>
      </w:r>
      <w:r w:rsidRPr="00AA6656">
        <w:t>: 1.</w:t>
      </w:r>
    </w:p>
    <w:p w14:paraId="3C1AF321" w14:textId="77777777" w:rsidR="00FE5CCC" w:rsidRDefault="00FE5CCC" w:rsidP="00FE5CCC">
      <w:pPr>
        <w:autoSpaceDE w:val="0"/>
        <w:autoSpaceDN w:val="0"/>
        <w:adjustRightInd w:val="0"/>
        <w:spacing w:line="240" w:lineRule="auto"/>
        <w:rPr>
          <w:shd w:val="clear" w:color="auto" w:fill="FFFFFF"/>
        </w:rPr>
      </w:pPr>
    </w:p>
    <w:p w14:paraId="70EE08DC"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Kovács</w:t>
      </w:r>
      <w:proofErr w:type="spellEnd"/>
      <w:r w:rsidRPr="00AA6656">
        <w:rPr>
          <w:shd w:val="clear" w:color="auto" w:fill="FFFFFF"/>
        </w:rPr>
        <w:t xml:space="preserve">, Z., </w:t>
      </w:r>
      <w:proofErr w:type="spellStart"/>
      <w:r w:rsidRPr="00AA6656">
        <w:rPr>
          <w:shd w:val="clear" w:color="auto" w:fill="FFFFFF"/>
        </w:rPr>
        <w:t>Pethe</w:t>
      </w:r>
      <w:proofErr w:type="spellEnd"/>
      <w:r w:rsidRPr="00AA6656">
        <w:rPr>
          <w:shd w:val="clear" w:color="auto" w:fill="FFFFFF"/>
        </w:rPr>
        <w:t xml:space="preserve">, H. and </w:t>
      </w:r>
      <w:proofErr w:type="spellStart"/>
      <w:r w:rsidRPr="00AA6656">
        <w:rPr>
          <w:shd w:val="clear" w:color="auto" w:fill="FFFFFF"/>
        </w:rPr>
        <w:t>Miosga</w:t>
      </w:r>
      <w:proofErr w:type="spellEnd"/>
      <w:r w:rsidRPr="00AA6656">
        <w:rPr>
          <w:shd w:val="clear" w:color="auto" w:fill="FFFFFF"/>
        </w:rPr>
        <w:t>, M.</w:t>
      </w:r>
      <w:r w:rsidRPr="00AA6656">
        <w:t xml:space="preserve"> (2010). "Policies for firms or policies for individuals? Amsterdam, Munich and Budapest." </w:t>
      </w:r>
      <w:r w:rsidRPr="00AA6656">
        <w:rPr>
          <w:u w:val="single"/>
        </w:rPr>
        <w:t>Making Competitive Cities</w:t>
      </w:r>
      <w:r w:rsidRPr="00AA6656">
        <w:t>: 286-305.</w:t>
      </w:r>
    </w:p>
    <w:p w14:paraId="76D6D1E3" w14:textId="77777777" w:rsidR="00FE5CCC" w:rsidRPr="00AA6656" w:rsidRDefault="00FE5CCC" w:rsidP="00FE5CCC">
      <w:pPr>
        <w:autoSpaceDE w:val="0"/>
        <w:autoSpaceDN w:val="0"/>
        <w:adjustRightInd w:val="0"/>
        <w:spacing w:line="240" w:lineRule="auto"/>
        <w:ind w:left="720" w:hanging="720"/>
      </w:pPr>
      <w:r w:rsidRPr="00AA6656">
        <w:tab/>
      </w:r>
    </w:p>
    <w:p w14:paraId="2A3ED5F2"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Krippendorff</w:t>
      </w:r>
      <w:proofErr w:type="spellEnd"/>
      <w:r w:rsidRPr="00AA6656">
        <w:rPr>
          <w:shd w:val="clear" w:color="auto" w:fill="FFFFFF"/>
        </w:rPr>
        <w:t>, K., 2018. </w:t>
      </w:r>
      <w:r w:rsidRPr="00AA6656">
        <w:rPr>
          <w:i/>
          <w:iCs/>
          <w:shd w:val="clear" w:color="auto" w:fill="FFFFFF"/>
        </w:rPr>
        <w:t>Content analysis: An introduction to its methodology</w:t>
      </w:r>
      <w:r w:rsidRPr="00AA6656">
        <w:rPr>
          <w:shd w:val="clear" w:color="auto" w:fill="FFFFFF"/>
        </w:rPr>
        <w:t xml:space="preserve">. Sage </w:t>
      </w:r>
    </w:p>
    <w:p w14:paraId="47A26EB8"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publications.</w:t>
      </w:r>
    </w:p>
    <w:p w14:paraId="3D7E5F76" w14:textId="77777777" w:rsidR="00FE5CCC" w:rsidRPr="00AA6656" w:rsidRDefault="00FE5CCC" w:rsidP="00FE5CCC">
      <w:pPr>
        <w:autoSpaceDE w:val="0"/>
        <w:autoSpaceDN w:val="0"/>
        <w:adjustRightInd w:val="0"/>
        <w:spacing w:line="240" w:lineRule="auto"/>
        <w:ind w:left="720" w:hanging="720"/>
      </w:pPr>
      <w:r w:rsidRPr="00AA6656">
        <w:tab/>
      </w:r>
    </w:p>
    <w:p w14:paraId="34210ACF"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Kunisch</w:t>
      </w:r>
      <w:proofErr w:type="spellEnd"/>
      <w:r w:rsidRPr="00AA6656">
        <w:rPr>
          <w:shd w:val="clear" w:color="auto" w:fill="FFFFFF"/>
        </w:rPr>
        <w:t xml:space="preserve">, S., </w:t>
      </w:r>
      <w:proofErr w:type="spellStart"/>
      <w:r w:rsidRPr="00AA6656">
        <w:rPr>
          <w:shd w:val="clear" w:color="auto" w:fill="FFFFFF"/>
        </w:rPr>
        <w:t>Menz</w:t>
      </w:r>
      <w:proofErr w:type="spellEnd"/>
      <w:r w:rsidRPr="00AA6656">
        <w:rPr>
          <w:shd w:val="clear" w:color="auto" w:fill="FFFFFF"/>
        </w:rPr>
        <w:t xml:space="preserve">, M., </w:t>
      </w:r>
      <w:proofErr w:type="spellStart"/>
      <w:r w:rsidRPr="00AA6656">
        <w:rPr>
          <w:shd w:val="clear" w:color="auto" w:fill="FFFFFF"/>
        </w:rPr>
        <w:t>Bartunek</w:t>
      </w:r>
      <w:proofErr w:type="spellEnd"/>
      <w:r w:rsidRPr="00AA6656">
        <w:rPr>
          <w:shd w:val="clear" w:color="auto" w:fill="FFFFFF"/>
        </w:rPr>
        <w:t xml:space="preserve">, J.M., Cardinal, L.B. and </w:t>
      </w:r>
      <w:proofErr w:type="spellStart"/>
      <w:r w:rsidRPr="00AA6656">
        <w:rPr>
          <w:shd w:val="clear" w:color="auto" w:fill="FFFFFF"/>
        </w:rPr>
        <w:t>Denyer</w:t>
      </w:r>
      <w:proofErr w:type="spellEnd"/>
      <w:r w:rsidRPr="00AA6656">
        <w:rPr>
          <w:shd w:val="clear" w:color="auto" w:fill="FFFFFF"/>
        </w:rPr>
        <w:t>, D.,</w:t>
      </w:r>
      <w:r w:rsidRPr="00AA6656">
        <w:t xml:space="preserve"> (2018). "Feature Topic at Organizational Research Methods: How to Conduct Rigorous and Impactful Literature Reviews?" </w:t>
      </w:r>
      <w:r w:rsidRPr="00AA6656">
        <w:rPr>
          <w:u w:val="single"/>
        </w:rPr>
        <w:t>Organizational Research Methods</w:t>
      </w:r>
      <w:r w:rsidRPr="00AA6656">
        <w:t xml:space="preserve"> </w:t>
      </w:r>
      <w:r w:rsidRPr="00AA6656">
        <w:rPr>
          <w:b/>
          <w:bCs/>
        </w:rPr>
        <w:t>21</w:t>
      </w:r>
      <w:r w:rsidRPr="00AA6656">
        <w:t>(3): 519-523.</w:t>
      </w:r>
    </w:p>
    <w:p w14:paraId="72A871FA" w14:textId="77777777" w:rsidR="00FE5CCC" w:rsidRPr="00AA6656" w:rsidRDefault="00FE5CCC" w:rsidP="00FE5CCC">
      <w:pPr>
        <w:autoSpaceDE w:val="0"/>
        <w:autoSpaceDN w:val="0"/>
        <w:adjustRightInd w:val="0"/>
        <w:spacing w:line="240" w:lineRule="auto"/>
      </w:pPr>
    </w:p>
    <w:p w14:paraId="4329684D" w14:textId="77777777" w:rsidR="00FE5CCC" w:rsidRPr="00AA6656" w:rsidRDefault="00FE5CCC" w:rsidP="00FE5CCC">
      <w:pPr>
        <w:autoSpaceDE w:val="0"/>
        <w:autoSpaceDN w:val="0"/>
        <w:adjustRightInd w:val="0"/>
        <w:spacing w:line="240" w:lineRule="auto"/>
      </w:pPr>
      <w:proofErr w:type="spellStart"/>
      <w:r w:rsidRPr="00AA6656">
        <w:t>Kvist</w:t>
      </w:r>
      <w:proofErr w:type="spellEnd"/>
      <w:r w:rsidRPr="00AA6656">
        <w:t xml:space="preserve">, J. (2015). "A framework for social investment strategies: Integrating generational, life course and gender perspectives in the EU social investment strategy." </w:t>
      </w:r>
      <w:r w:rsidRPr="00AA6656">
        <w:rPr>
          <w:u w:val="single"/>
        </w:rPr>
        <w:t>Comparative European Politics</w:t>
      </w:r>
      <w:r w:rsidRPr="00AA6656">
        <w:t xml:space="preserve"> </w:t>
      </w:r>
      <w:r w:rsidRPr="00AA6656">
        <w:rPr>
          <w:b/>
          <w:bCs/>
        </w:rPr>
        <w:t>13</w:t>
      </w:r>
      <w:r w:rsidRPr="00AA6656">
        <w:t>(1): 131-149.</w:t>
      </w:r>
    </w:p>
    <w:p w14:paraId="26931BC7" w14:textId="77777777" w:rsidR="00FE5CCC" w:rsidRPr="00AA6656" w:rsidRDefault="00FE5CCC" w:rsidP="00FE5CCC">
      <w:pPr>
        <w:autoSpaceDE w:val="0"/>
        <w:autoSpaceDN w:val="0"/>
        <w:adjustRightInd w:val="0"/>
        <w:spacing w:line="240" w:lineRule="auto"/>
      </w:pPr>
      <w:r w:rsidRPr="00AA6656">
        <w:t xml:space="preserve">Laing, S. and T. </w:t>
      </w:r>
      <w:proofErr w:type="spellStart"/>
      <w:r w:rsidRPr="00AA6656">
        <w:t>Brabazon</w:t>
      </w:r>
      <w:proofErr w:type="spellEnd"/>
      <w:r w:rsidRPr="00AA6656">
        <w:t xml:space="preserve"> (2007). "Creative doctorates, creative education? Aligning universities with the creative economy." </w:t>
      </w:r>
      <w:r w:rsidRPr="00AA6656">
        <w:rPr>
          <w:u w:val="single"/>
        </w:rPr>
        <w:t>Nebula</w:t>
      </w:r>
      <w:r w:rsidRPr="00AA6656">
        <w:t xml:space="preserve"> </w:t>
      </w:r>
      <w:r w:rsidRPr="00AA6656">
        <w:rPr>
          <w:b/>
          <w:bCs/>
        </w:rPr>
        <w:t>4</w:t>
      </w:r>
      <w:r w:rsidRPr="00AA6656">
        <w:t>(2): 253-267.</w:t>
      </w:r>
    </w:p>
    <w:p w14:paraId="749D77E8" w14:textId="77777777" w:rsidR="00FE5CCC" w:rsidRPr="00AA6656" w:rsidRDefault="00FE5CCC" w:rsidP="00FE5CCC">
      <w:pPr>
        <w:autoSpaceDE w:val="0"/>
        <w:autoSpaceDN w:val="0"/>
        <w:adjustRightInd w:val="0"/>
        <w:spacing w:line="240" w:lineRule="auto"/>
        <w:ind w:left="720" w:hanging="720"/>
        <w:rPr>
          <w:shd w:val="clear" w:color="auto" w:fill="FFFFFF"/>
        </w:rPr>
      </w:pPr>
    </w:p>
    <w:p w14:paraId="580DFE95"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Landry, C., 2012. </w:t>
      </w:r>
      <w:r w:rsidRPr="00AA6656">
        <w:rPr>
          <w:i/>
          <w:iCs/>
          <w:shd w:val="clear" w:color="auto" w:fill="FFFFFF"/>
        </w:rPr>
        <w:t>The creative city: A toolkit for urban innovators</w:t>
      </w:r>
      <w:r w:rsidRPr="00AA6656">
        <w:rPr>
          <w:shd w:val="clear" w:color="auto" w:fill="FFFFFF"/>
        </w:rPr>
        <w:t>. Earthscan.</w:t>
      </w:r>
    </w:p>
    <w:p w14:paraId="2BEC8B59" w14:textId="77777777" w:rsidR="00FE5CCC" w:rsidRPr="00AA6656" w:rsidRDefault="00FE5CCC" w:rsidP="00FE5CCC">
      <w:pPr>
        <w:autoSpaceDE w:val="0"/>
        <w:autoSpaceDN w:val="0"/>
        <w:adjustRightInd w:val="0"/>
        <w:spacing w:line="240" w:lineRule="auto"/>
        <w:ind w:left="720" w:hanging="720"/>
      </w:pPr>
      <w:r w:rsidRPr="00AA6656">
        <w:tab/>
      </w:r>
    </w:p>
    <w:p w14:paraId="2CAA9A6B"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 xml:space="preserve">Lange, B., </w:t>
      </w:r>
      <w:proofErr w:type="spellStart"/>
      <w:r w:rsidRPr="00AA6656">
        <w:rPr>
          <w:shd w:val="clear" w:color="auto" w:fill="FFFFFF"/>
        </w:rPr>
        <w:t>Pradel</w:t>
      </w:r>
      <w:proofErr w:type="spellEnd"/>
      <w:r w:rsidRPr="00AA6656">
        <w:rPr>
          <w:shd w:val="clear" w:color="auto" w:fill="FFFFFF"/>
        </w:rPr>
        <w:t xml:space="preserve">; Miquel, M. and </w:t>
      </w:r>
      <w:proofErr w:type="spellStart"/>
      <w:r w:rsidRPr="00AA6656">
        <w:rPr>
          <w:shd w:val="clear" w:color="auto" w:fill="FFFFFF"/>
        </w:rPr>
        <w:t>Garnizov</w:t>
      </w:r>
      <w:proofErr w:type="spellEnd"/>
      <w:r w:rsidRPr="00AA6656">
        <w:rPr>
          <w:shd w:val="clear" w:color="auto" w:fill="FFFFFF"/>
        </w:rPr>
        <w:t>, V., 2010. New governance, new geographic scales, new institutional settings. </w:t>
      </w:r>
      <w:r w:rsidRPr="00AA6656">
        <w:rPr>
          <w:i/>
          <w:iCs/>
          <w:shd w:val="clear" w:color="auto" w:fill="FFFFFF"/>
        </w:rPr>
        <w:t>Making competitive cities</w:t>
      </w:r>
      <w:r w:rsidRPr="00AA6656">
        <w:rPr>
          <w:shd w:val="clear" w:color="auto" w:fill="FFFFFF"/>
        </w:rPr>
        <w:t>, pp.306-326.</w:t>
      </w:r>
    </w:p>
    <w:p w14:paraId="27F2C07B" w14:textId="77777777" w:rsidR="00FE5CCC" w:rsidRPr="00AA6656" w:rsidRDefault="00FE5CCC" w:rsidP="00FE5CCC">
      <w:pPr>
        <w:autoSpaceDE w:val="0"/>
        <w:autoSpaceDN w:val="0"/>
        <w:adjustRightInd w:val="0"/>
        <w:spacing w:line="240" w:lineRule="auto"/>
      </w:pPr>
    </w:p>
    <w:p w14:paraId="26CEFEB5" w14:textId="77777777" w:rsidR="00FE5CCC" w:rsidRPr="00AA6656" w:rsidRDefault="00FE5CCC" w:rsidP="00FE5CCC">
      <w:pPr>
        <w:autoSpaceDE w:val="0"/>
        <w:autoSpaceDN w:val="0"/>
        <w:adjustRightInd w:val="0"/>
        <w:spacing w:line="240" w:lineRule="auto"/>
      </w:pPr>
      <w:r w:rsidRPr="00AA6656">
        <w:rPr>
          <w:shd w:val="clear" w:color="auto" w:fill="FFFFFF"/>
        </w:rPr>
        <w:t>Lanvin, B. and Evans, P., 2016. The global talent competitiveness index. </w:t>
      </w:r>
      <w:r w:rsidRPr="00AA6656">
        <w:rPr>
          <w:i/>
          <w:iCs/>
          <w:shd w:val="clear" w:color="auto" w:fill="FFFFFF"/>
        </w:rPr>
        <w:t>INSEAD Business School, Adecco Group and Human Capital Leadership Institute</w:t>
      </w:r>
      <w:r w:rsidRPr="00AA6656">
        <w:rPr>
          <w:shd w:val="clear" w:color="auto" w:fill="FFFFFF"/>
        </w:rPr>
        <w:t>.</w:t>
      </w:r>
    </w:p>
    <w:p w14:paraId="6E0E3F4A" w14:textId="77777777" w:rsidR="00FE5CCC" w:rsidRPr="00AA6656" w:rsidRDefault="00FE5CCC" w:rsidP="00FE5CCC">
      <w:pPr>
        <w:autoSpaceDE w:val="0"/>
        <w:autoSpaceDN w:val="0"/>
        <w:adjustRightInd w:val="0"/>
        <w:spacing w:line="240" w:lineRule="auto"/>
        <w:ind w:left="720" w:hanging="720"/>
      </w:pPr>
      <w:r w:rsidRPr="00AA6656">
        <w:tab/>
      </w:r>
    </w:p>
    <w:p w14:paraId="339EFC69" w14:textId="77777777" w:rsidR="00FE5CCC" w:rsidRPr="00AA6656" w:rsidRDefault="00FE5CCC" w:rsidP="00FE5CCC">
      <w:pPr>
        <w:autoSpaceDE w:val="0"/>
        <w:autoSpaceDN w:val="0"/>
        <w:adjustRightInd w:val="0"/>
        <w:spacing w:line="240" w:lineRule="auto"/>
      </w:pPr>
      <w:r w:rsidRPr="00AA6656">
        <w:t xml:space="preserve">Law, C. M. (1993). </w:t>
      </w:r>
      <w:r w:rsidRPr="00AA6656">
        <w:rPr>
          <w:u w:val="single"/>
        </w:rPr>
        <w:t>Urban tourism: attracting visitors to large cities</w:t>
      </w:r>
      <w:r w:rsidRPr="00AA6656">
        <w:t>, Mansell Publishing Limited.</w:t>
      </w:r>
    </w:p>
    <w:p w14:paraId="75460BCD" w14:textId="77777777" w:rsidR="00FE5CCC" w:rsidRPr="00AA6656" w:rsidRDefault="00FE5CCC" w:rsidP="00FE5CCC">
      <w:pPr>
        <w:autoSpaceDE w:val="0"/>
        <w:autoSpaceDN w:val="0"/>
        <w:adjustRightInd w:val="0"/>
        <w:spacing w:line="240" w:lineRule="auto"/>
        <w:rPr>
          <w:shd w:val="clear" w:color="auto" w:fill="FFFFFF"/>
        </w:rPr>
      </w:pPr>
    </w:p>
    <w:p w14:paraId="1B3FB880"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lastRenderedPageBreak/>
        <w:t>Lazzeretti</w:t>
      </w:r>
      <w:proofErr w:type="spellEnd"/>
      <w:r w:rsidRPr="00AA6656">
        <w:rPr>
          <w:shd w:val="clear" w:color="auto" w:fill="FFFFFF"/>
        </w:rPr>
        <w:t xml:space="preserve">, L., Capone, F. and </w:t>
      </w:r>
      <w:proofErr w:type="spellStart"/>
      <w:r w:rsidRPr="00AA6656">
        <w:rPr>
          <w:shd w:val="clear" w:color="auto" w:fill="FFFFFF"/>
        </w:rPr>
        <w:t>Casadei</w:t>
      </w:r>
      <w:proofErr w:type="spellEnd"/>
      <w:r w:rsidRPr="00AA6656">
        <w:rPr>
          <w:shd w:val="clear" w:color="auto" w:fill="FFFFFF"/>
        </w:rPr>
        <w:t>, P., 2017. The role of fashion for tourism: An analysis of Florence as a manufacturing fashion city and beyond. In </w:t>
      </w:r>
      <w:r w:rsidRPr="00AA6656">
        <w:rPr>
          <w:i/>
          <w:iCs/>
          <w:shd w:val="clear" w:color="auto" w:fill="FFFFFF"/>
        </w:rPr>
        <w:t>Tourism in the City</w:t>
      </w:r>
      <w:r w:rsidRPr="00AA6656">
        <w:rPr>
          <w:shd w:val="clear" w:color="auto" w:fill="FFFFFF"/>
        </w:rPr>
        <w:t> (pp. 207-220). Springer, Cham.</w:t>
      </w:r>
    </w:p>
    <w:p w14:paraId="7695D83E" w14:textId="77777777" w:rsidR="00FE5CCC" w:rsidRPr="00AA6656" w:rsidRDefault="00FE5CCC" w:rsidP="00FE5CCC">
      <w:pPr>
        <w:autoSpaceDE w:val="0"/>
        <w:autoSpaceDN w:val="0"/>
        <w:adjustRightInd w:val="0"/>
        <w:spacing w:line="240" w:lineRule="auto"/>
        <w:ind w:left="720" w:hanging="720"/>
      </w:pPr>
      <w:r w:rsidRPr="00AA6656">
        <w:tab/>
      </w:r>
    </w:p>
    <w:p w14:paraId="6D95C93E"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Lee, K., Webb, S. and Ge, H., 2015. Characterizing and automatically detecting crowdsourcing in Fiverr and Twitter. </w:t>
      </w:r>
      <w:r w:rsidRPr="00AA6656">
        <w:rPr>
          <w:i/>
          <w:iCs/>
          <w:shd w:val="clear" w:color="auto" w:fill="FFFFFF"/>
        </w:rPr>
        <w:t>Social Network Analysis and Mining</w:t>
      </w:r>
      <w:r w:rsidRPr="00AA6656">
        <w:rPr>
          <w:shd w:val="clear" w:color="auto" w:fill="FFFFFF"/>
        </w:rPr>
        <w:t>, </w:t>
      </w:r>
      <w:r w:rsidRPr="00AA6656">
        <w:rPr>
          <w:i/>
          <w:iCs/>
          <w:shd w:val="clear" w:color="auto" w:fill="FFFFFF"/>
        </w:rPr>
        <w:t>5</w:t>
      </w:r>
      <w:r w:rsidRPr="00AA6656">
        <w:rPr>
          <w:shd w:val="clear" w:color="auto" w:fill="FFFFFF"/>
        </w:rPr>
        <w:t>(1), p.2.</w:t>
      </w:r>
    </w:p>
    <w:p w14:paraId="26564024" w14:textId="77777777" w:rsidR="00FE5CCC" w:rsidRPr="00AA6656" w:rsidRDefault="00FE5CCC" w:rsidP="00FE5CCC">
      <w:pPr>
        <w:autoSpaceDE w:val="0"/>
        <w:autoSpaceDN w:val="0"/>
        <w:adjustRightInd w:val="0"/>
        <w:spacing w:line="240" w:lineRule="auto"/>
      </w:pPr>
    </w:p>
    <w:p w14:paraId="55E77F37" w14:textId="77777777" w:rsidR="00FE5CCC" w:rsidRPr="00AA6656" w:rsidRDefault="00FE5CCC" w:rsidP="00FE5CCC">
      <w:pPr>
        <w:autoSpaceDE w:val="0"/>
        <w:autoSpaceDN w:val="0"/>
        <w:adjustRightInd w:val="0"/>
        <w:spacing w:line="240" w:lineRule="auto"/>
      </w:pPr>
      <w:r w:rsidRPr="00AA6656">
        <w:t>Lefebvre, H. (1991). 1974 The production of space Nicholson-Smith D trans Basil Blackwell, Oxford.</w:t>
      </w:r>
    </w:p>
    <w:p w14:paraId="2D084E87" w14:textId="77777777" w:rsidR="00FE5CCC" w:rsidRPr="00AA6656" w:rsidRDefault="00FE5CCC" w:rsidP="00FE5CCC">
      <w:pPr>
        <w:autoSpaceDE w:val="0"/>
        <w:autoSpaceDN w:val="0"/>
        <w:adjustRightInd w:val="0"/>
        <w:spacing w:line="240" w:lineRule="auto"/>
        <w:ind w:left="720" w:hanging="720"/>
      </w:pPr>
      <w:r w:rsidRPr="00AA6656">
        <w:tab/>
      </w:r>
    </w:p>
    <w:p w14:paraId="32B959F3" w14:textId="77777777" w:rsidR="00FE5CCC" w:rsidRPr="00AA6656" w:rsidRDefault="00FE5CCC" w:rsidP="00FE5CCC">
      <w:pPr>
        <w:autoSpaceDE w:val="0"/>
        <w:autoSpaceDN w:val="0"/>
        <w:adjustRightInd w:val="0"/>
        <w:spacing w:line="240" w:lineRule="auto"/>
      </w:pPr>
      <w:r w:rsidRPr="00AA6656">
        <w:rPr>
          <w:shd w:val="clear" w:color="auto" w:fill="FFFFFF"/>
        </w:rPr>
        <w:t>Lefebvre, H., 1996. The Right to the City, Writings on Cities. </w:t>
      </w:r>
      <w:r w:rsidRPr="00AA6656">
        <w:rPr>
          <w:i/>
          <w:iCs/>
          <w:shd w:val="clear" w:color="auto" w:fill="FFFFFF"/>
        </w:rPr>
        <w:t xml:space="preserve">Trans. Eleonore </w:t>
      </w:r>
      <w:proofErr w:type="spellStart"/>
      <w:r w:rsidRPr="00AA6656">
        <w:rPr>
          <w:i/>
          <w:iCs/>
          <w:shd w:val="clear" w:color="auto" w:fill="FFFFFF"/>
        </w:rPr>
        <w:t>Kofman</w:t>
      </w:r>
      <w:proofErr w:type="spellEnd"/>
      <w:r w:rsidRPr="00AA6656">
        <w:rPr>
          <w:i/>
          <w:iCs/>
          <w:shd w:val="clear" w:color="auto" w:fill="FFFFFF"/>
        </w:rPr>
        <w:t xml:space="preserve"> and Elizabeth </w:t>
      </w:r>
      <w:proofErr w:type="spellStart"/>
      <w:r w:rsidRPr="00AA6656">
        <w:rPr>
          <w:i/>
          <w:iCs/>
          <w:shd w:val="clear" w:color="auto" w:fill="FFFFFF"/>
        </w:rPr>
        <w:t>Lebas</w:t>
      </w:r>
      <w:proofErr w:type="spellEnd"/>
      <w:r w:rsidRPr="00AA6656">
        <w:rPr>
          <w:i/>
          <w:iCs/>
          <w:shd w:val="clear" w:color="auto" w:fill="FFFFFF"/>
        </w:rPr>
        <w:t>. Oxford: Blackwell</w:t>
      </w:r>
      <w:r w:rsidRPr="00AA6656">
        <w:rPr>
          <w:shd w:val="clear" w:color="auto" w:fill="FFFFFF"/>
        </w:rPr>
        <w:t>.</w:t>
      </w:r>
    </w:p>
    <w:p w14:paraId="0BBC8F01" w14:textId="77777777" w:rsidR="00FE5CCC" w:rsidRPr="00AA6656" w:rsidRDefault="00FE5CCC" w:rsidP="00FE5CCC">
      <w:pPr>
        <w:autoSpaceDE w:val="0"/>
        <w:autoSpaceDN w:val="0"/>
        <w:adjustRightInd w:val="0"/>
        <w:spacing w:line="240" w:lineRule="auto"/>
        <w:rPr>
          <w:shd w:val="clear" w:color="auto" w:fill="FFFFFF"/>
        </w:rPr>
      </w:pPr>
    </w:p>
    <w:p w14:paraId="5BC6D707" w14:textId="77777777" w:rsidR="00FE5CCC" w:rsidRPr="00AA6656" w:rsidRDefault="00FE5CCC" w:rsidP="00FE5CCC">
      <w:pPr>
        <w:autoSpaceDE w:val="0"/>
        <w:autoSpaceDN w:val="0"/>
        <w:adjustRightInd w:val="0"/>
        <w:spacing w:line="240" w:lineRule="auto"/>
      </w:pPr>
      <w:r w:rsidRPr="00AA6656">
        <w:rPr>
          <w:shd w:val="clear" w:color="auto" w:fill="FFFFFF"/>
        </w:rPr>
        <w:t>Leitch, S., 2006. </w:t>
      </w:r>
      <w:r w:rsidRPr="00AA6656">
        <w:rPr>
          <w:i/>
          <w:iCs/>
          <w:shd w:val="clear" w:color="auto" w:fill="FFFFFF"/>
        </w:rPr>
        <w:t>Prosperity for all in the global economy-world class skills</w:t>
      </w:r>
      <w:r w:rsidRPr="00AA6656">
        <w:rPr>
          <w:shd w:val="clear" w:color="auto" w:fill="FFFFFF"/>
        </w:rPr>
        <w:t>. The Stationery Office.</w:t>
      </w:r>
    </w:p>
    <w:p w14:paraId="76341430" w14:textId="77777777" w:rsidR="00FE5CCC" w:rsidRPr="00AA6656" w:rsidRDefault="00FE5CCC" w:rsidP="00FE5CCC">
      <w:pPr>
        <w:autoSpaceDE w:val="0"/>
        <w:autoSpaceDN w:val="0"/>
        <w:adjustRightInd w:val="0"/>
        <w:spacing w:line="240" w:lineRule="auto"/>
        <w:ind w:left="720" w:hanging="720"/>
      </w:pPr>
      <w:r w:rsidRPr="00AA6656">
        <w:tab/>
      </w:r>
    </w:p>
    <w:p w14:paraId="46F75DD0" w14:textId="77777777" w:rsidR="00FE5CCC" w:rsidRPr="00AA6656" w:rsidRDefault="00FE5CCC" w:rsidP="00FE5CCC">
      <w:pPr>
        <w:autoSpaceDE w:val="0"/>
        <w:autoSpaceDN w:val="0"/>
        <w:adjustRightInd w:val="0"/>
        <w:spacing w:line="240" w:lineRule="auto"/>
      </w:pPr>
      <w:r w:rsidRPr="00AA6656">
        <w:t xml:space="preserve">Leonard, D. and R. McAdam (2003). "Corporate social responsibility." </w:t>
      </w:r>
      <w:r w:rsidRPr="00AA6656">
        <w:rPr>
          <w:u w:val="single"/>
        </w:rPr>
        <w:t>Quality progress</w:t>
      </w:r>
      <w:r w:rsidRPr="00AA6656">
        <w:t xml:space="preserve"> </w:t>
      </w:r>
      <w:r w:rsidRPr="00AA6656">
        <w:rPr>
          <w:b/>
          <w:bCs/>
        </w:rPr>
        <w:t>36</w:t>
      </w:r>
      <w:r w:rsidRPr="00AA6656">
        <w:t>(10): 27-33.</w:t>
      </w:r>
    </w:p>
    <w:p w14:paraId="1AD6CF74" w14:textId="77777777" w:rsidR="00FE5CCC" w:rsidRPr="00AA6656" w:rsidRDefault="00FE5CCC" w:rsidP="00FE5CCC">
      <w:pPr>
        <w:autoSpaceDE w:val="0"/>
        <w:autoSpaceDN w:val="0"/>
        <w:adjustRightInd w:val="0"/>
        <w:spacing w:line="240" w:lineRule="auto"/>
      </w:pPr>
      <w:r w:rsidRPr="00AA6656">
        <w:t xml:space="preserve"> </w:t>
      </w:r>
    </w:p>
    <w:p w14:paraId="3DE15548" w14:textId="77777777" w:rsidR="00FE5CCC" w:rsidRPr="00AA6656" w:rsidRDefault="00FE5CCC" w:rsidP="00FE5CCC">
      <w:pPr>
        <w:autoSpaceDE w:val="0"/>
        <w:autoSpaceDN w:val="0"/>
        <w:adjustRightInd w:val="0"/>
        <w:spacing w:line="240" w:lineRule="auto"/>
      </w:pPr>
      <w:proofErr w:type="spellStart"/>
      <w:r w:rsidRPr="00AA6656">
        <w:t>Lerup</w:t>
      </w:r>
      <w:proofErr w:type="spellEnd"/>
      <w:r w:rsidRPr="00AA6656">
        <w:t xml:space="preserve">, L. (2001). </w:t>
      </w:r>
      <w:r w:rsidRPr="00AA6656">
        <w:rPr>
          <w:u w:val="single"/>
        </w:rPr>
        <w:t>After the city</w:t>
      </w:r>
      <w:r w:rsidRPr="00AA6656">
        <w:t>, MIT Press</w:t>
      </w:r>
    </w:p>
    <w:p w14:paraId="08917138" w14:textId="77777777" w:rsidR="00FE5CCC" w:rsidRPr="00AA6656" w:rsidRDefault="00FE5CCC" w:rsidP="00FE5CCC">
      <w:pPr>
        <w:autoSpaceDE w:val="0"/>
        <w:autoSpaceDN w:val="0"/>
        <w:adjustRightInd w:val="0"/>
        <w:spacing w:line="240" w:lineRule="auto"/>
        <w:ind w:left="720" w:hanging="720"/>
      </w:pPr>
      <w:r w:rsidRPr="00AA6656">
        <w:tab/>
      </w:r>
    </w:p>
    <w:p w14:paraId="4EB11E73" w14:textId="77777777" w:rsidR="00FE5CCC" w:rsidRPr="00AA6656" w:rsidRDefault="00FE5CCC" w:rsidP="00FE5CCC">
      <w:pPr>
        <w:autoSpaceDE w:val="0"/>
        <w:autoSpaceDN w:val="0"/>
        <w:adjustRightInd w:val="0"/>
        <w:spacing w:line="240" w:lineRule="auto"/>
      </w:pPr>
      <w:r w:rsidRPr="00AA6656">
        <w:t xml:space="preserve">Leslie, D. and N. M. </w:t>
      </w:r>
      <w:proofErr w:type="spellStart"/>
      <w:r w:rsidRPr="00AA6656">
        <w:t>Rantisi</w:t>
      </w:r>
      <w:proofErr w:type="spellEnd"/>
      <w:r w:rsidRPr="00AA6656">
        <w:t xml:space="preserve"> (2012). "The rise of a new knowledge/creative economy: Prospects and challenges for economic development, class inequality, and work." </w:t>
      </w:r>
      <w:r w:rsidRPr="00AA6656">
        <w:rPr>
          <w:u w:val="single"/>
        </w:rPr>
        <w:t>The Wiley-Blackwell Companion to Economic Geography</w:t>
      </w:r>
      <w:r w:rsidRPr="00AA6656">
        <w:t>: 458-471.</w:t>
      </w:r>
    </w:p>
    <w:p w14:paraId="7BEA08F3" w14:textId="77777777" w:rsidR="00FE5CCC" w:rsidRPr="00AA6656" w:rsidRDefault="00FE5CCC" w:rsidP="00FE5CCC">
      <w:pPr>
        <w:autoSpaceDE w:val="0"/>
        <w:autoSpaceDN w:val="0"/>
        <w:adjustRightInd w:val="0"/>
        <w:spacing w:line="240" w:lineRule="auto"/>
      </w:pPr>
    </w:p>
    <w:p w14:paraId="5C66570D" w14:textId="77777777" w:rsidR="00FE5CCC" w:rsidRPr="00AA6656" w:rsidRDefault="00FE5CCC" w:rsidP="00FE5CCC">
      <w:pPr>
        <w:autoSpaceDE w:val="0"/>
        <w:autoSpaceDN w:val="0"/>
        <w:adjustRightInd w:val="0"/>
        <w:spacing w:line="240" w:lineRule="auto"/>
      </w:pPr>
      <w:proofErr w:type="spellStart"/>
      <w:r w:rsidRPr="00AA6656">
        <w:t>Levina</w:t>
      </w:r>
      <w:proofErr w:type="spellEnd"/>
      <w:r w:rsidRPr="00AA6656">
        <w:t xml:space="preserve">, N. and E. </w:t>
      </w:r>
      <w:proofErr w:type="spellStart"/>
      <w:r w:rsidRPr="00AA6656">
        <w:t>Vaast</w:t>
      </w:r>
      <w:proofErr w:type="spellEnd"/>
      <w:r w:rsidRPr="00AA6656">
        <w:t xml:space="preserve"> (2008). "Innovating or doing as told? Status differences and overlapping boundaries in offshore collaboration." </w:t>
      </w:r>
      <w:r w:rsidRPr="00AA6656">
        <w:rPr>
          <w:u w:val="single"/>
        </w:rPr>
        <w:t>MIS quarterly</w:t>
      </w:r>
      <w:r w:rsidRPr="00AA6656">
        <w:t>: 307-332</w:t>
      </w:r>
    </w:p>
    <w:p w14:paraId="5D266277" w14:textId="77777777" w:rsidR="00FE5CCC" w:rsidRPr="00AA6656" w:rsidRDefault="00FE5CCC" w:rsidP="00FE5CCC">
      <w:pPr>
        <w:autoSpaceDE w:val="0"/>
        <w:autoSpaceDN w:val="0"/>
        <w:adjustRightInd w:val="0"/>
        <w:spacing w:line="240" w:lineRule="auto"/>
        <w:ind w:left="720" w:hanging="720"/>
      </w:pPr>
      <w:r w:rsidRPr="00AA6656">
        <w:tab/>
      </w:r>
    </w:p>
    <w:p w14:paraId="249C59C8" w14:textId="77777777" w:rsidR="00FE5CCC" w:rsidRPr="00AA6656" w:rsidRDefault="00FE5CCC" w:rsidP="00FE5CCC">
      <w:pPr>
        <w:autoSpaceDE w:val="0"/>
        <w:autoSpaceDN w:val="0"/>
        <w:adjustRightInd w:val="0"/>
        <w:spacing w:line="240" w:lineRule="auto"/>
      </w:pPr>
      <w:proofErr w:type="spellStart"/>
      <w:r w:rsidRPr="00AA6656">
        <w:t>Leydesdorff</w:t>
      </w:r>
      <w:proofErr w:type="spellEnd"/>
      <w:r w:rsidRPr="00AA6656">
        <w:t xml:space="preserve">, L. (2012). "The Triple Helix of University-Industry-Government Relations (February 2012)." </w:t>
      </w:r>
      <w:proofErr w:type="spellStart"/>
      <w:r w:rsidRPr="00AA6656">
        <w:rPr>
          <w:u w:val="single"/>
        </w:rPr>
        <w:t>Encyclopedia</w:t>
      </w:r>
      <w:proofErr w:type="spellEnd"/>
      <w:r w:rsidRPr="00AA6656">
        <w:rPr>
          <w:u w:val="single"/>
        </w:rPr>
        <w:t xml:space="preserve"> of Creativity, Innovation, and Entrepreneurship, New York: Springer</w:t>
      </w:r>
      <w:r w:rsidRPr="00AA6656">
        <w:t>.</w:t>
      </w:r>
    </w:p>
    <w:p w14:paraId="1D2D0C60" w14:textId="77777777" w:rsidR="00FE5CCC" w:rsidRPr="00AA6656" w:rsidRDefault="00FE5CCC" w:rsidP="00FE5CCC">
      <w:pPr>
        <w:autoSpaceDE w:val="0"/>
        <w:autoSpaceDN w:val="0"/>
        <w:adjustRightInd w:val="0"/>
        <w:spacing w:line="240" w:lineRule="auto"/>
        <w:rPr>
          <w:shd w:val="clear" w:color="auto" w:fill="FFFFFF"/>
        </w:rPr>
      </w:pPr>
    </w:p>
    <w:p w14:paraId="6440739F"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Li, Q., Zang, W. and An, L., 2013. Peer effects and school dropout in rural China. </w:t>
      </w:r>
      <w:r w:rsidRPr="00AA6656">
        <w:rPr>
          <w:i/>
          <w:iCs/>
          <w:shd w:val="clear" w:color="auto" w:fill="FFFFFF"/>
        </w:rPr>
        <w:t>China Economic Review</w:t>
      </w:r>
      <w:r w:rsidRPr="00AA6656">
        <w:rPr>
          <w:shd w:val="clear" w:color="auto" w:fill="FFFFFF"/>
        </w:rPr>
        <w:t>, </w:t>
      </w:r>
      <w:r w:rsidRPr="00AA6656">
        <w:rPr>
          <w:i/>
          <w:iCs/>
          <w:shd w:val="clear" w:color="auto" w:fill="FFFFFF"/>
        </w:rPr>
        <w:t>27</w:t>
      </w:r>
      <w:r w:rsidRPr="00AA6656">
        <w:rPr>
          <w:shd w:val="clear" w:color="auto" w:fill="FFFFFF"/>
        </w:rPr>
        <w:t>, pp.238-248</w:t>
      </w:r>
    </w:p>
    <w:p w14:paraId="17A0962C" w14:textId="77777777" w:rsidR="00FE5CCC" w:rsidRPr="00AA6656" w:rsidRDefault="00FE5CCC" w:rsidP="00FE5CCC">
      <w:pPr>
        <w:autoSpaceDE w:val="0"/>
        <w:autoSpaceDN w:val="0"/>
        <w:adjustRightInd w:val="0"/>
        <w:spacing w:line="240" w:lineRule="auto"/>
        <w:rPr>
          <w:shd w:val="clear" w:color="auto" w:fill="FFFFFF"/>
        </w:rPr>
      </w:pPr>
    </w:p>
    <w:p w14:paraId="06ADCFAF" w14:textId="77777777" w:rsidR="00FE5CCC" w:rsidRPr="00AA6656" w:rsidRDefault="00FE5CCC" w:rsidP="00FE5CCC">
      <w:pPr>
        <w:autoSpaceDE w:val="0"/>
        <w:autoSpaceDN w:val="0"/>
        <w:adjustRightInd w:val="0"/>
        <w:spacing w:line="240" w:lineRule="auto"/>
      </w:pPr>
      <w:r w:rsidRPr="00AA6656">
        <w:tab/>
      </w:r>
    </w:p>
    <w:p w14:paraId="55051ACE" w14:textId="77777777" w:rsidR="00FE5CCC" w:rsidRPr="00AA6656" w:rsidRDefault="00FE5CCC" w:rsidP="00FE5CCC">
      <w:pPr>
        <w:autoSpaceDE w:val="0"/>
        <w:autoSpaceDN w:val="0"/>
        <w:adjustRightInd w:val="0"/>
        <w:spacing w:line="240" w:lineRule="auto"/>
      </w:pPr>
      <w:r w:rsidRPr="00AA6656">
        <w:t xml:space="preserve">Lincoln, Y. S. and E. G. Guba (1985). </w:t>
      </w:r>
      <w:r w:rsidRPr="00AA6656">
        <w:rPr>
          <w:u w:val="single"/>
        </w:rPr>
        <w:t>Naturalistic inquiry</w:t>
      </w:r>
      <w:r w:rsidRPr="00AA6656">
        <w:t>, Sage.</w:t>
      </w:r>
    </w:p>
    <w:p w14:paraId="3FE22D73" w14:textId="77777777" w:rsidR="00FE5CCC" w:rsidRPr="00AA6656" w:rsidRDefault="00FE5CCC" w:rsidP="00FE5CCC">
      <w:pPr>
        <w:autoSpaceDE w:val="0"/>
        <w:autoSpaceDN w:val="0"/>
        <w:adjustRightInd w:val="0"/>
        <w:spacing w:line="240" w:lineRule="auto"/>
      </w:pPr>
    </w:p>
    <w:p w14:paraId="62F65BBC" w14:textId="77777777" w:rsidR="00FE5CCC" w:rsidRPr="00AA6656" w:rsidRDefault="00FE5CCC" w:rsidP="00FE5CCC">
      <w:pPr>
        <w:autoSpaceDE w:val="0"/>
        <w:autoSpaceDN w:val="0"/>
        <w:adjustRightInd w:val="0"/>
        <w:spacing w:line="240" w:lineRule="auto"/>
      </w:pPr>
      <w:r w:rsidRPr="00AA6656">
        <w:t xml:space="preserve">Liu, B. and J. M. </w:t>
      </w:r>
      <w:proofErr w:type="spellStart"/>
      <w:r w:rsidRPr="00AA6656">
        <w:t>Vanderleeuw</w:t>
      </w:r>
      <w:proofErr w:type="spellEnd"/>
      <w:r w:rsidRPr="00AA6656">
        <w:t xml:space="preserve"> (2004). "Economic Development Priorities and Central-City and Suburb Differences." </w:t>
      </w:r>
      <w:r w:rsidRPr="00AA6656">
        <w:rPr>
          <w:u w:val="single"/>
        </w:rPr>
        <w:t>American Politics Research</w:t>
      </w:r>
      <w:r w:rsidRPr="00AA6656">
        <w:t xml:space="preserve"> </w:t>
      </w:r>
      <w:r w:rsidRPr="00AA6656">
        <w:rPr>
          <w:b/>
          <w:bCs/>
        </w:rPr>
        <w:t>32</w:t>
      </w:r>
      <w:r w:rsidRPr="00AA6656">
        <w:t>(6): 698-721</w:t>
      </w:r>
    </w:p>
    <w:p w14:paraId="202A15AA" w14:textId="77777777" w:rsidR="00FE5CCC" w:rsidRPr="00AA6656" w:rsidRDefault="00FE5CCC" w:rsidP="00FE5CCC">
      <w:pPr>
        <w:autoSpaceDE w:val="0"/>
        <w:autoSpaceDN w:val="0"/>
        <w:adjustRightInd w:val="0"/>
        <w:spacing w:line="240" w:lineRule="auto"/>
        <w:ind w:left="720" w:hanging="720"/>
      </w:pPr>
      <w:r w:rsidRPr="00AA6656">
        <w:tab/>
      </w:r>
    </w:p>
    <w:p w14:paraId="098DD07C"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LOMBARDI, P., GIORDANO, S., FAROUH, H. and YOUSEF, W., 2012. Modelling the smart city performance Innovation: The European Journal of Social Science Research 25 (2): 137–149.</w:t>
      </w:r>
    </w:p>
    <w:p w14:paraId="2083E197" w14:textId="77777777" w:rsidR="00FE5CCC" w:rsidRPr="00AA6656" w:rsidRDefault="00FE5CCC" w:rsidP="00FE5CCC">
      <w:pPr>
        <w:autoSpaceDE w:val="0"/>
        <w:autoSpaceDN w:val="0"/>
        <w:adjustRightInd w:val="0"/>
        <w:spacing w:line="240" w:lineRule="auto"/>
        <w:ind w:left="720" w:hanging="720"/>
      </w:pPr>
    </w:p>
    <w:p w14:paraId="7E722EB3" w14:textId="77777777" w:rsidR="00FE5CCC" w:rsidRPr="00AA6656" w:rsidRDefault="00FE5CCC" w:rsidP="00FE5CCC">
      <w:pPr>
        <w:autoSpaceDE w:val="0"/>
        <w:autoSpaceDN w:val="0"/>
        <w:adjustRightInd w:val="0"/>
        <w:spacing w:line="240" w:lineRule="auto"/>
        <w:ind w:left="720" w:hanging="720"/>
      </w:pPr>
      <w:r w:rsidRPr="00AA6656">
        <w:t xml:space="preserve">Lucarelli, A. and P. Olof Berg (2011). "City branding: a state-of-the-art review of </w:t>
      </w:r>
    </w:p>
    <w:p w14:paraId="7D7688DA" w14:textId="77777777" w:rsidR="00FE5CCC" w:rsidRPr="00AA6656" w:rsidRDefault="00FE5CCC" w:rsidP="00FE5CCC">
      <w:pPr>
        <w:autoSpaceDE w:val="0"/>
        <w:autoSpaceDN w:val="0"/>
        <w:adjustRightInd w:val="0"/>
        <w:spacing w:line="240" w:lineRule="auto"/>
        <w:ind w:left="720" w:hanging="720"/>
      </w:pPr>
      <w:r w:rsidRPr="00AA6656">
        <w:t xml:space="preserve">the research domain." </w:t>
      </w:r>
      <w:r w:rsidRPr="00AA6656">
        <w:rPr>
          <w:u w:val="single"/>
        </w:rPr>
        <w:t>Journal of place management and development</w:t>
      </w:r>
      <w:r w:rsidRPr="00AA6656">
        <w:t xml:space="preserve"> </w:t>
      </w:r>
      <w:r w:rsidRPr="00AA6656">
        <w:rPr>
          <w:b/>
          <w:bCs/>
        </w:rPr>
        <w:t>4</w:t>
      </w:r>
      <w:r w:rsidRPr="00AA6656">
        <w:t>(1): 9-27</w:t>
      </w:r>
      <w:r w:rsidRPr="00AA6656">
        <w:tab/>
      </w:r>
    </w:p>
    <w:p w14:paraId="476D0EE7" w14:textId="77777777" w:rsidR="00FE5CCC" w:rsidRPr="00AA6656" w:rsidRDefault="00FE5CCC" w:rsidP="00FE5CCC">
      <w:pPr>
        <w:autoSpaceDE w:val="0"/>
        <w:autoSpaceDN w:val="0"/>
        <w:adjustRightInd w:val="0"/>
        <w:spacing w:line="240" w:lineRule="auto"/>
        <w:ind w:left="720" w:hanging="720"/>
      </w:pPr>
    </w:p>
    <w:p w14:paraId="3DE18990" w14:textId="77777777" w:rsidR="00FE5CCC" w:rsidRPr="00AA6656" w:rsidRDefault="00FE5CCC" w:rsidP="00FE5CCC">
      <w:pPr>
        <w:autoSpaceDE w:val="0"/>
        <w:autoSpaceDN w:val="0"/>
        <w:adjustRightInd w:val="0"/>
        <w:spacing w:line="240" w:lineRule="auto"/>
      </w:pPr>
      <w:r w:rsidRPr="00AA6656">
        <w:t xml:space="preserve">Lucas Jr, R. E. (1988). "On the mechanics of economic development." </w:t>
      </w:r>
      <w:r w:rsidRPr="00AA6656">
        <w:rPr>
          <w:u w:val="single"/>
        </w:rPr>
        <w:t>Journal of monetary economics</w:t>
      </w:r>
      <w:r w:rsidRPr="00AA6656">
        <w:t xml:space="preserve"> </w:t>
      </w:r>
      <w:r w:rsidRPr="00AA6656">
        <w:rPr>
          <w:b/>
          <w:bCs/>
        </w:rPr>
        <w:t>22</w:t>
      </w:r>
      <w:r w:rsidRPr="00AA6656">
        <w:t>(1): 3-42.</w:t>
      </w:r>
    </w:p>
    <w:p w14:paraId="10672465" w14:textId="77777777" w:rsidR="00FE5CCC" w:rsidRPr="00AA6656" w:rsidRDefault="00FE5CCC" w:rsidP="00FE5CCC">
      <w:pPr>
        <w:autoSpaceDE w:val="0"/>
        <w:autoSpaceDN w:val="0"/>
        <w:adjustRightInd w:val="0"/>
        <w:spacing w:line="240" w:lineRule="auto"/>
        <w:ind w:left="720" w:hanging="720"/>
      </w:pPr>
    </w:p>
    <w:p w14:paraId="5FEBEA51" w14:textId="77777777" w:rsidR="00FE5CCC" w:rsidRPr="00AA6656" w:rsidRDefault="00FE5CCC" w:rsidP="00FE5CCC">
      <w:pPr>
        <w:autoSpaceDE w:val="0"/>
        <w:autoSpaceDN w:val="0"/>
        <w:adjustRightInd w:val="0"/>
        <w:spacing w:line="240" w:lineRule="auto"/>
        <w:ind w:left="720" w:hanging="720"/>
      </w:pPr>
      <w:r w:rsidRPr="00AA6656">
        <w:lastRenderedPageBreak/>
        <w:t>Luce, E. (2013) The Future of American Cities, Financial Times (June 7</w:t>
      </w:r>
      <w:r w:rsidRPr="00AA6656">
        <w:rPr>
          <w:vertAlign w:val="superscript"/>
        </w:rPr>
        <w:t>th</w:t>
      </w:r>
      <w:proofErr w:type="gramStart"/>
      <w:r w:rsidRPr="00AA6656">
        <w:t xml:space="preserve"> 2013</w:t>
      </w:r>
      <w:proofErr w:type="gramEnd"/>
      <w:r w:rsidRPr="00AA6656">
        <w:t>)</w:t>
      </w:r>
    </w:p>
    <w:p w14:paraId="78890508" w14:textId="77777777" w:rsidR="00FE5CCC" w:rsidRPr="00AA6656" w:rsidRDefault="00FE5CCC" w:rsidP="00FE5CCC">
      <w:pPr>
        <w:autoSpaceDE w:val="0"/>
        <w:autoSpaceDN w:val="0"/>
        <w:adjustRightInd w:val="0"/>
        <w:spacing w:line="240" w:lineRule="auto"/>
        <w:ind w:left="720" w:hanging="720"/>
      </w:pPr>
      <w:r w:rsidRPr="00AA6656">
        <w:tab/>
      </w:r>
    </w:p>
    <w:p w14:paraId="3B92FB6B" w14:textId="77777777" w:rsidR="00FE5CCC" w:rsidRPr="00AA6656" w:rsidRDefault="00FE5CCC" w:rsidP="00FE5CCC">
      <w:pPr>
        <w:autoSpaceDE w:val="0"/>
        <w:autoSpaceDN w:val="0"/>
        <w:adjustRightInd w:val="0"/>
        <w:spacing w:line="240" w:lineRule="auto"/>
      </w:pPr>
      <w:proofErr w:type="spellStart"/>
      <w:r w:rsidRPr="00AA6656">
        <w:t>Lukács</w:t>
      </w:r>
      <w:proofErr w:type="spellEnd"/>
      <w:r w:rsidRPr="00AA6656">
        <w:t xml:space="preserve">, E. (2005). "The economic role of SMEs in world economy, especially in Europe." </w:t>
      </w:r>
      <w:r w:rsidRPr="00AA6656">
        <w:rPr>
          <w:u w:val="single"/>
        </w:rPr>
        <w:t>European Integration Studies</w:t>
      </w:r>
      <w:r w:rsidRPr="00AA6656">
        <w:t xml:space="preserve"> </w:t>
      </w:r>
      <w:r w:rsidRPr="00AA6656">
        <w:rPr>
          <w:b/>
          <w:bCs/>
        </w:rPr>
        <w:t>4</w:t>
      </w:r>
      <w:r w:rsidRPr="00AA6656">
        <w:t>(1): 3-12.</w:t>
      </w:r>
    </w:p>
    <w:p w14:paraId="10C406EC" w14:textId="77777777" w:rsidR="00FE5CCC" w:rsidRPr="00AA6656" w:rsidRDefault="00FE5CCC" w:rsidP="00FE5CCC">
      <w:pPr>
        <w:autoSpaceDE w:val="0"/>
        <w:autoSpaceDN w:val="0"/>
        <w:adjustRightInd w:val="0"/>
        <w:spacing w:line="240" w:lineRule="auto"/>
      </w:pPr>
    </w:p>
    <w:p w14:paraId="4B4A5769" w14:textId="77777777" w:rsidR="00FE5CCC" w:rsidRPr="00AA6656" w:rsidRDefault="00FE5CCC" w:rsidP="00FE5CCC">
      <w:pPr>
        <w:autoSpaceDE w:val="0"/>
        <w:autoSpaceDN w:val="0"/>
        <w:adjustRightInd w:val="0"/>
        <w:spacing w:line="240" w:lineRule="auto"/>
        <w:ind w:left="720" w:hanging="720"/>
      </w:pPr>
      <w:r w:rsidRPr="00AA6656">
        <w:t xml:space="preserve">Lynch, K. (1960). </w:t>
      </w:r>
      <w:r w:rsidRPr="00AA6656">
        <w:rPr>
          <w:u w:val="single"/>
        </w:rPr>
        <w:t>The image of the city</w:t>
      </w:r>
      <w:r w:rsidRPr="00AA6656">
        <w:t>, MIT press.</w:t>
      </w:r>
    </w:p>
    <w:p w14:paraId="7E084283" w14:textId="77777777" w:rsidR="00FE5CCC" w:rsidRPr="00AA6656" w:rsidRDefault="00FE5CCC" w:rsidP="00FE5CCC">
      <w:pPr>
        <w:autoSpaceDE w:val="0"/>
        <w:autoSpaceDN w:val="0"/>
        <w:adjustRightInd w:val="0"/>
        <w:spacing w:line="240" w:lineRule="auto"/>
      </w:pPr>
    </w:p>
    <w:p w14:paraId="1DECA6F5" w14:textId="77777777" w:rsidR="00FE5CCC" w:rsidRPr="00AA6656" w:rsidRDefault="00FE5CCC" w:rsidP="00FE5CCC">
      <w:pPr>
        <w:autoSpaceDE w:val="0"/>
        <w:autoSpaceDN w:val="0"/>
        <w:adjustRightInd w:val="0"/>
        <w:spacing w:line="240" w:lineRule="auto"/>
      </w:pPr>
      <w:proofErr w:type="spellStart"/>
      <w:r w:rsidRPr="00AA6656">
        <w:t>Machlup</w:t>
      </w:r>
      <w:proofErr w:type="spellEnd"/>
      <w:r w:rsidRPr="00AA6656">
        <w:t xml:space="preserve">, F. (1962). </w:t>
      </w:r>
      <w:r w:rsidRPr="00AA6656">
        <w:rPr>
          <w:u w:val="single"/>
        </w:rPr>
        <w:t>The production and distribution of knowledge in the United States</w:t>
      </w:r>
      <w:r w:rsidRPr="00AA6656">
        <w:t>, Princeton university press.</w:t>
      </w:r>
    </w:p>
    <w:p w14:paraId="1ACDD927" w14:textId="77777777" w:rsidR="00FE5CCC" w:rsidRPr="00AA6656" w:rsidRDefault="00FE5CCC" w:rsidP="00FE5CCC">
      <w:pPr>
        <w:autoSpaceDE w:val="0"/>
        <w:autoSpaceDN w:val="0"/>
        <w:adjustRightInd w:val="0"/>
        <w:spacing w:line="240" w:lineRule="auto"/>
        <w:ind w:left="720" w:hanging="720"/>
      </w:pPr>
      <w:r w:rsidRPr="00AA6656">
        <w:tab/>
      </w:r>
    </w:p>
    <w:p w14:paraId="66105FF8" w14:textId="77777777" w:rsidR="00FE5CCC" w:rsidRPr="00AA6656" w:rsidRDefault="00FE5CCC" w:rsidP="00FE5CCC">
      <w:pPr>
        <w:autoSpaceDE w:val="0"/>
        <w:autoSpaceDN w:val="0"/>
        <w:adjustRightInd w:val="0"/>
        <w:spacing w:line="240" w:lineRule="auto"/>
        <w:rPr>
          <w:shd w:val="clear" w:color="auto" w:fill="FFFFFF"/>
        </w:rPr>
      </w:pPr>
      <w:r w:rsidRPr="00AA6656">
        <w:t xml:space="preserve">Mahroum, S., </w:t>
      </w:r>
      <w:proofErr w:type="spellStart"/>
      <w:r w:rsidRPr="00AA6656">
        <w:rPr>
          <w:shd w:val="clear" w:color="auto" w:fill="FFFFFF"/>
        </w:rPr>
        <w:t>Athey</w:t>
      </w:r>
      <w:proofErr w:type="spellEnd"/>
      <w:r w:rsidRPr="00AA6656">
        <w:rPr>
          <w:shd w:val="clear" w:color="auto" w:fill="FFFFFF"/>
        </w:rPr>
        <w:t>, G., Nathan, M. and Webber, C., 2008. Innovation and the city. </w:t>
      </w:r>
      <w:r w:rsidRPr="00AA6656">
        <w:rPr>
          <w:i/>
          <w:iCs/>
          <w:shd w:val="clear" w:color="auto" w:fill="FFFFFF"/>
        </w:rPr>
        <w:t>Innovation</w:t>
      </w:r>
      <w:r w:rsidRPr="00AA6656">
        <w:rPr>
          <w:shd w:val="clear" w:color="auto" w:fill="FFFFFF"/>
        </w:rPr>
        <w:t>, </w:t>
      </w:r>
      <w:r w:rsidRPr="00AA6656">
        <w:rPr>
          <w:i/>
          <w:iCs/>
          <w:shd w:val="clear" w:color="auto" w:fill="FFFFFF"/>
        </w:rPr>
        <w:t>10</w:t>
      </w:r>
      <w:r w:rsidRPr="00AA6656">
        <w:rPr>
          <w:shd w:val="clear" w:color="auto" w:fill="FFFFFF"/>
        </w:rPr>
        <w:t>(2-3), pp.156-169.</w:t>
      </w:r>
    </w:p>
    <w:p w14:paraId="1D3E8CC8" w14:textId="77777777" w:rsidR="00FE5CCC" w:rsidRPr="00AA6656" w:rsidRDefault="00FE5CCC" w:rsidP="00FE5CCC">
      <w:pPr>
        <w:autoSpaceDE w:val="0"/>
        <w:autoSpaceDN w:val="0"/>
        <w:adjustRightInd w:val="0"/>
        <w:spacing w:line="240" w:lineRule="auto"/>
        <w:ind w:left="720" w:hanging="720"/>
      </w:pPr>
      <w:r w:rsidRPr="00AA6656">
        <w:tab/>
      </w:r>
    </w:p>
    <w:p w14:paraId="03AB866A" w14:textId="77777777" w:rsidR="00FE5CCC" w:rsidRPr="00AA6656" w:rsidRDefault="00FE5CCC" w:rsidP="00FE5CCC">
      <w:pPr>
        <w:autoSpaceDE w:val="0"/>
        <w:autoSpaceDN w:val="0"/>
        <w:adjustRightInd w:val="0"/>
        <w:spacing w:line="240" w:lineRule="auto"/>
      </w:pPr>
      <w:r w:rsidRPr="00AA6656">
        <w:t xml:space="preserve">Maitland, R. and B. W. Ritchie (2009). </w:t>
      </w:r>
      <w:r w:rsidRPr="00AA6656">
        <w:rPr>
          <w:u w:val="single"/>
        </w:rPr>
        <w:t>City tourism: National capital perspectives</w:t>
      </w:r>
      <w:r w:rsidRPr="00AA6656">
        <w:t xml:space="preserve">, </w:t>
      </w:r>
      <w:proofErr w:type="spellStart"/>
      <w:r w:rsidRPr="00AA6656">
        <w:t>Cabi</w:t>
      </w:r>
      <w:proofErr w:type="spellEnd"/>
      <w:r w:rsidRPr="00AA6656">
        <w:t>.</w:t>
      </w:r>
    </w:p>
    <w:p w14:paraId="665034FF" w14:textId="77777777" w:rsidR="00FE5CCC" w:rsidRPr="00AA6656" w:rsidRDefault="00FE5CCC" w:rsidP="00FE5CCC">
      <w:pPr>
        <w:autoSpaceDE w:val="0"/>
        <w:autoSpaceDN w:val="0"/>
        <w:adjustRightInd w:val="0"/>
        <w:spacing w:line="240" w:lineRule="auto"/>
        <w:ind w:left="720" w:hanging="720"/>
      </w:pPr>
      <w:r w:rsidRPr="00AA6656">
        <w:tab/>
      </w:r>
    </w:p>
    <w:p w14:paraId="2E0E0616" w14:textId="77777777" w:rsidR="00FE5CCC" w:rsidRPr="00AA6656" w:rsidRDefault="00FE5CCC" w:rsidP="00FE5CCC">
      <w:pPr>
        <w:autoSpaceDE w:val="0"/>
        <w:autoSpaceDN w:val="0"/>
        <w:adjustRightInd w:val="0"/>
        <w:spacing w:line="240" w:lineRule="auto"/>
      </w:pPr>
      <w:proofErr w:type="spellStart"/>
      <w:r w:rsidRPr="00AA6656">
        <w:t>Malecki</w:t>
      </w:r>
      <w:proofErr w:type="spellEnd"/>
      <w:r w:rsidRPr="00AA6656">
        <w:t xml:space="preserve">, E. J. (1997). "Technology and economic development: the dynamics of local, regional, and national change." </w:t>
      </w:r>
      <w:r w:rsidRPr="00AA6656">
        <w:rPr>
          <w:u w:val="single"/>
        </w:rPr>
        <w:t>University of Illinois at Urbana-Champaign's Academy for Entrepreneurial Leadership Historical Research Reference in Entrepreneurship</w:t>
      </w:r>
      <w:r w:rsidRPr="00AA6656">
        <w:t>.</w:t>
      </w:r>
    </w:p>
    <w:p w14:paraId="6B0C3F99" w14:textId="77777777" w:rsidR="00FE5CCC" w:rsidRDefault="00FE5CCC" w:rsidP="00FE5CCC">
      <w:pPr>
        <w:autoSpaceDE w:val="0"/>
        <w:autoSpaceDN w:val="0"/>
        <w:adjustRightInd w:val="0"/>
        <w:spacing w:line="240" w:lineRule="auto"/>
        <w:ind w:left="720" w:hanging="720"/>
        <w:rPr>
          <w:shd w:val="clear" w:color="auto" w:fill="FFFFFF"/>
        </w:rPr>
      </w:pPr>
    </w:p>
    <w:p w14:paraId="4FF0C6F8" w14:textId="77777777" w:rsidR="00FE5CCC" w:rsidRPr="00AA6656" w:rsidRDefault="00FE5CCC" w:rsidP="00FE5CCC">
      <w:pPr>
        <w:autoSpaceDE w:val="0"/>
        <w:autoSpaceDN w:val="0"/>
        <w:adjustRightInd w:val="0"/>
        <w:spacing w:line="240" w:lineRule="auto"/>
        <w:ind w:left="720" w:hanging="720"/>
        <w:rPr>
          <w:i/>
          <w:iCs/>
          <w:shd w:val="clear" w:color="auto" w:fill="FFFFFF"/>
        </w:rPr>
      </w:pPr>
      <w:proofErr w:type="spellStart"/>
      <w:r w:rsidRPr="00AA6656">
        <w:rPr>
          <w:shd w:val="clear" w:color="auto" w:fill="FFFFFF"/>
        </w:rPr>
        <w:t>Malecki</w:t>
      </w:r>
      <w:proofErr w:type="spellEnd"/>
      <w:r w:rsidRPr="00AA6656">
        <w:rPr>
          <w:shd w:val="clear" w:color="auto" w:fill="FFFFFF"/>
        </w:rPr>
        <w:t xml:space="preserve">, E.J. and </w:t>
      </w:r>
      <w:proofErr w:type="spellStart"/>
      <w:r w:rsidRPr="00AA6656">
        <w:rPr>
          <w:shd w:val="clear" w:color="auto" w:fill="FFFFFF"/>
        </w:rPr>
        <w:t>Malecki</w:t>
      </w:r>
      <w:proofErr w:type="spellEnd"/>
      <w:r w:rsidRPr="00AA6656">
        <w:rPr>
          <w:shd w:val="clear" w:color="auto" w:fill="FFFFFF"/>
        </w:rPr>
        <w:t>, E.J., 1991. </w:t>
      </w:r>
      <w:r w:rsidRPr="00AA6656">
        <w:rPr>
          <w:i/>
          <w:iCs/>
          <w:shd w:val="clear" w:color="auto" w:fill="FFFFFF"/>
        </w:rPr>
        <w:t xml:space="preserve">Technology and economic development: the </w:t>
      </w:r>
    </w:p>
    <w:p w14:paraId="630DF1A2"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dynamics of local, regional, and national change</w:t>
      </w:r>
      <w:r w:rsidRPr="00AA6656">
        <w:rPr>
          <w:shd w:val="clear" w:color="auto" w:fill="FFFFFF"/>
        </w:rPr>
        <w:t xml:space="preserve">. New York: Longman Scientific &amp; </w:t>
      </w:r>
    </w:p>
    <w:p w14:paraId="28FBB004"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Technical.</w:t>
      </w:r>
      <w:r w:rsidRPr="00AA6656">
        <w:tab/>
      </w:r>
    </w:p>
    <w:p w14:paraId="5A9C4CF6" w14:textId="77777777" w:rsidR="00FE5CCC" w:rsidRPr="00AA6656" w:rsidRDefault="00FE5CCC" w:rsidP="00FE5CCC">
      <w:pPr>
        <w:autoSpaceDE w:val="0"/>
        <w:autoSpaceDN w:val="0"/>
        <w:adjustRightInd w:val="0"/>
        <w:spacing w:line="240" w:lineRule="auto"/>
        <w:ind w:left="720" w:hanging="720"/>
      </w:pPr>
    </w:p>
    <w:p w14:paraId="39416C75" w14:textId="77777777" w:rsidR="00FE5CCC" w:rsidRPr="00AA6656" w:rsidRDefault="00FE5CCC" w:rsidP="00FE5CCC">
      <w:pPr>
        <w:autoSpaceDE w:val="0"/>
        <w:autoSpaceDN w:val="0"/>
        <w:adjustRightInd w:val="0"/>
        <w:spacing w:line="240" w:lineRule="auto"/>
      </w:pPr>
      <w:r w:rsidRPr="00AA6656">
        <w:t>Manchester City Council (2016) Citizens’ survey, Manchester City Council, Manchester</w:t>
      </w:r>
    </w:p>
    <w:p w14:paraId="1DEA9E58" w14:textId="77777777" w:rsidR="00FE5CCC" w:rsidRPr="00AA6656" w:rsidRDefault="00FE5CCC" w:rsidP="00FE5CCC">
      <w:pPr>
        <w:autoSpaceDE w:val="0"/>
        <w:autoSpaceDN w:val="0"/>
        <w:adjustRightInd w:val="0"/>
        <w:spacing w:line="240" w:lineRule="auto"/>
      </w:pPr>
    </w:p>
    <w:p w14:paraId="4CC967A4" w14:textId="77777777" w:rsidR="00FE5CCC" w:rsidRPr="00AA6656" w:rsidRDefault="00FE5CCC" w:rsidP="00FE5CCC">
      <w:pPr>
        <w:autoSpaceDE w:val="0"/>
        <w:autoSpaceDN w:val="0"/>
        <w:adjustRightInd w:val="0"/>
        <w:spacing w:line="240" w:lineRule="auto"/>
      </w:pPr>
      <w:proofErr w:type="spellStart"/>
      <w:r w:rsidRPr="00AA6656">
        <w:t>Markusen</w:t>
      </w:r>
      <w:proofErr w:type="spellEnd"/>
      <w:r w:rsidRPr="00AA6656">
        <w:t xml:space="preserve">, A. (1996). "Sticky places in slippery space: a typology of industrial districts." </w:t>
      </w:r>
      <w:r w:rsidRPr="00AA6656">
        <w:rPr>
          <w:u w:val="single"/>
        </w:rPr>
        <w:t>Economic Geography</w:t>
      </w:r>
      <w:r w:rsidRPr="00AA6656">
        <w:t xml:space="preserve"> </w:t>
      </w:r>
      <w:r w:rsidRPr="00AA6656">
        <w:rPr>
          <w:b/>
          <w:bCs/>
        </w:rPr>
        <w:t>72</w:t>
      </w:r>
      <w:r w:rsidRPr="00AA6656">
        <w:t>(3): 293-313.</w:t>
      </w:r>
    </w:p>
    <w:p w14:paraId="6599D7F7" w14:textId="77777777" w:rsidR="00FE5CCC" w:rsidRPr="00AA6656" w:rsidRDefault="00FE5CCC" w:rsidP="00FE5CCC">
      <w:pPr>
        <w:autoSpaceDE w:val="0"/>
        <w:autoSpaceDN w:val="0"/>
        <w:adjustRightInd w:val="0"/>
        <w:spacing w:line="240" w:lineRule="auto"/>
      </w:pPr>
    </w:p>
    <w:p w14:paraId="59FF1351" w14:textId="77777777" w:rsidR="00FE5CCC" w:rsidRPr="00AA6656" w:rsidRDefault="00FE5CCC" w:rsidP="00FE5CCC">
      <w:pPr>
        <w:autoSpaceDE w:val="0"/>
        <w:autoSpaceDN w:val="0"/>
        <w:adjustRightInd w:val="0"/>
        <w:spacing w:line="240" w:lineRule="auto"/>
      </w:pPr>
      <w:proofErr w:type="spellStart"/>
      <w:r w:rsidRPr="00AA6656">
        <w:t>Markusen</w:t>
      </w:r>
      <w:proofErr w:type="spellEnd"/>
      <w:r w:rsidRPr="00AA6656">
        <w:t xml:space="preserve">, A. (2006). "Urban development and the politics of a creative class: evidence from a study of artists." </w:t>
      </w:r>
      <w:r w:rsidRPr="00AA6656">
        <w:rPr>
          <w:u w:val="single"/>
        </w:rPr>
        <w:t>Environment and Planning A</w:t>
      </w:r>
      <w:r w:rsidRPr="00AA6656">
        <w:t xml:space="preserve"> </w:t>
      </w:r>
      <w:r w:rsidRPr="00AA6656">
        <w:rPr>
          <w:b/>
          <w:bCs/>
        </w:rPr>
        <w:t>38</w:t>
      </w:r>
      <w:r w:rsidRPr="00AA6656">
        <w:t>(10): 1921-1940.</w:t>
      </w:r>
    </w:p>
    <w:p w14:paraId="2994FC8B" w14:textId="77777777" w:rsidR="00FE5CCC" w:rsidRPr="00AA6656" w:rsidRDefault="00FE5CCC" w:rsidP="00FE5CCC">
      <w:pPr>
        <w:autoSpaceDE w:val="0"/>
        <w:autoSpaceDN w:val="0"/>
        <w:adjustRightInd w:val="0"/>
        <w:spacing w:line="240" w:lineRule="auto"/>
      </w:pPr>
    </w:p>
    <w:p w14:paraId="53A92C79" w14:textId="77777777" w:rsidR="00FE5CCC" w:rsidRPr="00AA6656" w:rsidRDefault="00FE5CCC" w:rsidP="00FE5CCC">
      <w:pPr>
        <w:autoSpaceDE w:val="0"/>
        <w:autoSpaceDN w:val="0"/>
        <w:adjustRightInd w:val="0"/>
        <w:spacing w:line="240" w:lineRule="auto"/>
      </w:pPr>
      <w:proofErr w:type="spellStart"/>
      <w:r w:rsidRPr="00AA6656">
        <w:t>Markusen</w:t>
      </w:r>
      <w:proofErr w:type="spellEnd"/>
      <w:r w:rsidRPr="00AA6656">
        <w:t xml:space="preserve">, A. (2017). Sticky places in slippery space: a typology of industrial districts. </w:t>
      </w:r>
      <w:r w:rsidRPr="00AA6656">
        <w:rPr>
          <w:u w:val="single"/>
        </w:rPr>
        <w:t>Economy</w:t>
      </w:r>
      <w:r w:rsidRPr="00AA6656">
        <w:t>, Routledge</w:t>
      </w:r>
      <w:r w:rsidRPr="00AA6656">
        <w:rPr>
          <w:b/>
          <w:bCs/>
        </w:rPr>
        <w:t xml:space="preserve">: </w:t>
      </w:r>
      <w:r w:rsidRPr="00AA6656">
        <w:t>177-197</w:t>
      </w:r>
    </w:p>
    <w:p w14:paraId="1C1BFED8" w14:textId="77777777" w:rsidR="00FE5CCC" w:rsidRPr="00AA6656" w:rsidRDefault="00FE5CCC" w:rsidP="00FE5CCC">
      <w:pPr>
        <w:autoSpaceDE w:val="0"/>
        <w:autoSpaceDN w:val="0"/>
        <w:adjustRightInd w:val="0"/>
        <w:spacing w:line="240" w:lineRule="auto"/>
        <w:ind w:left="720" w:hanging="720"/>
      </w:pPr>
      <w:r w:rsidRPr="00AA6656">
        <w:tab/>
      </w:r>
    </w:p>
    <w:p w14:paraId="790C529F" w14:textId="77777777" w:rsidR="00FE5CCC" w:rsidRPr="00AA6656" w:rsidRDefault="00FE5CCC" w:rsidP="00FE5CCC">
      <w:pPr>
        <w:autoSpaceDE w:val="0"/>
        <w:autoSpaceDN w:val="0"/>
        <w:adjustRightInd w:val="0"/>
        <w:spacing w:line="240" w:lineRule="auto"/>
      </w:pPr>
      <w:r w:rsidRPr="00AA6656">
        <w:t xml:space="preserve">Marsh, S. and G. Arnett (2014). </w:t>
      </w:r>
      <w:proofErr w:type="gramStart"/>
      <w:r w:rsidRPr="00AA6656">
        <w:t>Is</w:t>
      </w:r>
      <w:proofErr w:type="gramEnd"/>
      <w:r w:rsidRPr="00AA6656">
        <w:t xml:space="preserve"> London drain on other UK cities? </w:t>
      </w:r>
      <w:r w:rsidRPr="00AA6656">
        <w:rPr>
          <w:u w:val="single"/>
        </w:rPr>
        <w:t>The Guardian</w:t>
      </w:r>
      <w:r w:rsidRPr="00AA6656">
        <w:t>. London.</w:t>
      </w:r>
    </w:p>
    <w:p w14:paraId="68CA99C4" w14:textId="77777777" w:rsidR="00FE5CCC" w:rsidRPr="00AA6656" w:rsidRDefault="00FE5CCC" w:rsidP="00FE5CCC">
      <w:pPr>
        <w:autoSpaceDE w:val="0"/>
        <w:autoSpaceDN w:val="0"/>
        <w:adjustRightInd w:val="0"/>
        <w:spacing w:line="240" w:lineRule="auto"/>
      </w:pPr>
      <w:r w:rsidRPr="00AA6656">
        <w:t>.</w:t>
      </w:r>
    </w:p>
    <w:p w14:paraId="3F79E5B8" w14:textId="77777777" w:rsidR="00FE5CCC" w:rsidRPr="00AA6656" w:rsidRDefault="00FE5CCC" w:rsidP="00FE5CCC">
      <w:pPr>
        <w:autoSpaceDE w:val="0"/>
        <w:autoSpaceDN w:val="0"/>
        <w:adjustRightInd w:val="0"/>
        <w:spacing w:line="240" w:lineRule="auto"/>
      </w:pPr>
      <w:r w:rsidRPr="00AA6656">
        <w:t xml:space="preserve">Marshall, C. and G. B. Rossman (2014). </w:t>
      </w:r>
      <w:r w:rsidRPr="00AA6656">
        <w:rPr>
          <w:u w:val="single"/>
        </w:rPr>
        <w:t>Designing qualitative research</w:t>
      </w:r>
      <w:r w:rsidRPr="00AA6656">
        <w:t>, Sage publications.</w:t>
      </w:r>
    </w:p>
    <w:p w14:paraId="426EA4CD" w14:textId="77777777" w:rsidR="00FE5CCC" w:rsidRPr="00AA6656" w:rsidRDefault="00FE5CCC" w:rsidP="00FE5CCC">
      <w:pPr>
        <w:autoSpaceDE w:val="0"/>
        <w:autoSpaceDN w:val="0"/>
        <w:adjustRightInd w:val="0"/>
        <w:spacing w:line="240" w:lineRule="auto"/>
      </w:pPr>
    </w:p>
    <w:p w14:paraId="29B527F6" w14:textId="77777777" w:rsidR="00FE5CCC" w:rsidRPr="00AA6656" w:rsidRDefault="00FE5CCC" w:rsidP="00FE5CCC">
      <w:pPr>
        <w:autoSpaceDE w:val="0"/>
        <w:autoSpaceDN w:val="0"/>
        <w:adjustRightInd w:val="0"/>
        <w:spacing w:line="240" w:lineRule="auto"/>
      </w:pPr>
      <w:r w:rsidRPr="00AA6656">
        <w:t xml:space="preserve">Marshall, M. N. (1996). "Sampling for qualitative research." </w:t>
      </w:r>
      <w:r w:rsidRPr="00AA6656">
        <w:rPr>
          <w:u w:val="single"/>
        </w:rPr>
        <w:t>Family practice</w:t>
      </w:r>
      <w:r w:rsidRPr="00AA6656">
        <w:t xml:space="preserve"> </w:t>
      </w:r>
      <w:r w:rsidRPr="00AA6656">
        <w:rPr>
          <w:b/>
          <w:bCs/>
        </w:rPr>
        <w:t>13</w:t>
      </w:r>
      <w:r w:rsidRPr="00AA6656">
        <w:t>(6): 522-526.</w:t>
      </w:r>
    </w:p>
    <w:p w14:paraId="25CAD9E4" w14:textId="77777777" w:rsidR="00FE5CCC" w:rsidRPr="00AA6656" w:rsidRDefault="00FE5CCC" w:rsidP="00FE5CCC">
      <w:pPr>
        <w:autoSpaceDE w:val="0"/>
        <w:autoSpaceDN w:val="0"/>
        <w:adjustRightInd w:val="0"/>
        <w:spacing w:line="240" w:lineRule="auto"/>
      </w:pPr>
    </w:p>
    <w:p w14:paraId="7215CB47" w14:textId="77777777" w:rsidR="00FE5CCC" w:rsidRPr="00AA6656" w:rsidRDefault="00FE5CCC" w:rsidP="00FE5CCC">
      <w:pPr>
        <w:autoSpaceDE w:val="0"/>
        <w:autoSpaceDN w:val="0"/>
        <w:adjustRightInd w:val="0"/>
        <w:spacing w:line="240" w:lineRule="auto"/>
      </w:pPr>
      <w:r w:rsidRPr="00AA6656">
        <w:t xml:space="preserve">Martin, K. D. and R. P. Hill (2012). "Life satisfaction, self-determination, and consumption adequacy at the bottom of the pyramid." </w:t>
      </w:r>
      <w:r w:rsidRPr="00AA6656">
        <w:rPr>
          <w:u w:val="single"/>
        </w:rPr>
        <w:t>Journal of Consumer Research</w:t>
      </w:r>
      <w:r w:rsidRPr="00AA6656">
        <w:t xml:space="preserve"> </w:t>
      </w:r>
      <w:r w:rsidRPr="00AA6656">
        <w:rPr>
          <w:b/>
          <w:bCs/>
        </w:rPr>
        <w:t>38</w:t>
      </w:r>
      <w:r w:rsidRPr="00AA6656">
        <w:t>(6): 1155-1168.</w:t>
      </w:r>
    </w:p>
    <w:p w14:paraId="49245FA0" w14:textId="77777777" w:rsidR="00FE5CCC" w:rsidRPr="00AA6656" w:rsidRDefault="00FE5CCC" w:rsidP="00FE5CCC">
      <w:pPr>
        <w:autoSpaceDE w:val="0"/>
        <w:autoSpaceDN w:val="0"/>
        <w:adjustRightInd w:val="0"/>
        <w:spacing w:line="240" w:lineRule="auto"/>
      </w:pPr>
    </w:p>
    <w:p w14:paraId="13754848" w14:textId="77777777" w:rsidR="00FE5CCC" w:rsidRPr="00AA6656" w:rsidRDefault="00FE5CCC" w:rsidP="00FE5CCC">
      <w:pPr>
        <w:autoSpaceDE w:val="0"/>
        <w:autoSpaceDN w:val="0"/>
        <w:adjustRightInd w:val="0"/>
        <w:spacing w:line="240" w:lineRule="auto"/>
        <w:ind w:left="720" w:hanging="720"/>
      </w:pPr>
      <w:r w:rsidRPr="00AA6656">
        <w:tab/>
      </w:r>
    </w:p>
    <w:p w14:paraId="1562ACC1"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lastRenderedPageBreak/>
        <w:t xml:space="preserve">Martin, R., Pike, A., Tyler, P. and Gardiner, B., (2016). Spatially rebalancing the </w:t>
      </w:r>
    </w:p>
    <w:p w14:paraId="058A1D3E"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UK economy: a new policy </w:t>
      </w:r>
      <w:proofErr w:type="gramStart"/>
      <w:r w:rsidRPr="00AA6656">
        <w:rPr>
          <w:shd w:val="clear" w:color="auto" w:fill="FFFFFF"/>
        </w:rPr>
        <w:t>model?.</w:t>
      </w:r>
      <w:proofErr w:type="gramEnd"/>
      <w:r w:rsidRPr="00AA6656">
        <w:rPr>
          <w:shd w:val="clear" w:color="auto" w:fill="FFFFFF"/>
        </w:rPr>
        <w:t> </w:t>
      </w:r>
      <w:r w:rsidRPr="00AA6656">
        <w:rPr>
          <w:i/>
          <w:iCs/>
          <w:shd w:val="clear" w:color="auto" w:fill="FFFFFF"/>
        </w:rPr>
        <w:t>Regional Studies</w:t>
      </w:r>
      <w:r w:rsidRPr="00AA6656">
        <w:rPr>
          <w:shd w:val="clear" w:color="auto" w:fill="FFFFFF"/>
        </w:rPr>
        <w:t>, </w:t>
      </w:r>
      <w:r w:rsidRPr="00AA6656">
        <w:rPr>
          <w:i/>
          <w:iCs/>
          <w:shd w:val="clear" w:color="auto" w:fill="FFFFFF"/>
        </w:rPr>
        <w:t>50</w:t>
      </w:r>
      <w:r w:rsidRPr="00AA6656">
        <w:rPr>
          <w:shd w:val="clear" w:color="auto" w:fill="FFFFFF"/>
        </w:rPr>
        <w:t>(2), pp.342-357.</w:t>
      </w:r>
    </w:p>
    <w:p w14:paraId="1E907EAF" w14:textId="77777777" w:rsidR="00FE5CCC" w:rsidRPr="00AA6656" w:rsidRDefault="00FE5CCC" w:rsidP="00FE5CCC">
      <w:pPr>
        <w:autoSpaceDE w:val="0"/>
        <w:autoSpaceDN w:val="0"/>
        <w:adjustRightInd w:val="0"/>
        <w:spacing w:line="240" w:lineRule="auto"/>
      </w:pPr>
    </w:p>
    <w:p w14:paraId="2858CB07" w14:textId="77777777" w:rsidR="00FE5CCC" w:rsidRPr="00AA6656" w:rsidRDefault="00FE5CCC" w:rsidP="00FE5CCC">
      <w:pPr>
        <w:autoSpaceDE w:val="0"/>
        <w:autoSpaceDN w:val="0"/>
        <w:adjustRightInd w:val="0"/>
        <w:spacing w:line="240" w:lineRule="auto"/>
      </w:pPr>
      <w:r w:rsidRPr="00AA6656">
        <w:t>Martin-</w:t>
      </w:r>
      <w:proofErr w:type="spellStart"/>
      <w:r w:rsidRPr="00AA6656">
        <w:t>Brelot</w:t>
      </w:r>
      <w:proofErr w:type="spellEnd"/>
      <w:r w:rsidRPr="00AA6656">
        <w:t xml:space="preserve">, H. and K. </w:t>
      </w:r>
      <w:proofErr w:type="spellStart"/>
      <w:r w:rsidRPr="00AA6656">
        <w:t>Kepsu</w:t>
      </w:r>
      <w:proofErr w:type="spellEnd"/>
      <w:r w:rsidRPr="00AA6656">
        <w:t xml:space="preserve"> (2010). Changing specialisations and single sector dominance: Helsinki and Toulouse, London: Wiley-Blackwell, 2010.</w:t>
      </w:r>
    </w:p>
    <w:p w14:paraId="7171A202" w14:textId="77777777" w:rsidR="00FE5CCC" w:rsidRPr="00AA6656" w:rsidRDefault="00FE5CCC" w:rsidP="00FE5CCC">
      <w:pPr>
        <w:autoSpaceDE w:val="0"/>
        <w:autoSpaceDN w:val="0"/>
        <w:adjustRightInd w:val="0"/>
        <w:spacing w:line="240" w:lineRule="auto"/>
        <w:ind w:left="720" w:hanging="720"/>
      </w:pPr>
      <w:r w:rsidRPr="00AA6656">
        <w:tab/>
      </w:r>
    </w:p>
    <w:p w14:paraId="2F611818" w14:textId="77777777" w:rsidR="00FE5CCC" w:rsidRPr="00AA6656" w:rsidRDefault="00FE5CCC" w:rsidP="00FE5CCC">
      <w:pPr>
        <w:autoSpaceDE w:val="0"/>
        <w:autoSpaceDN w:val="0"/>
        <w:adjustRightInd w:val="0"/>
        <w:spacing w:line="240" w:lineRule="auto"/>
      </w:pPr>
      <w:r w:rsidRPr="00AA6656">
        <w:t xml:space="preserve">Mason, J. (2006). "Mixing methods in a qualitatively driven way." </w:t>
      </w:r>
      <w:r w:rsidRPr="00AA6656">
        <w:rPr>
          <w:u w:val="single"/>
        </w:rPr>
        <w:t>Qualitative research</w:t>
      </w:r>
      <w:r w:rsidRPr="00AA6656">
        <w:t xml:space="preserve"> </w:t>
      </w:r>
      <w:r w:rsidRPr="00AA6656">
        <w:rPr>
          <w:b/>
          <w:bCs/>
        </w:rPr>
        <w:t>6</w:t>
      </w:r>
      <w:r w:rsidRPr="00AA6656">
        <w:t>(1): 9-25.</w:t>
      </w:r>
    </w:p>
    <w:p w14:paraId="3AE623D1" w14:textId="77777777" w:rsidR="00FE5CCC" w:rsidRPr="00AA6656" w:rsidRDefault="00FE5CCC" w:rsidP="00FE5CCC">
      <w:pPr>
        <w:autoSpaceDE w:val="0"/>
        <w:autoSpaceDN w:val="0"/>
        <w:adjustRightInd w:val="0"/>
        <w:spacing w:line="240" w:lineRule="auto"/>
      </w:pPr>
    </w:p>
    <w:p w14:paraId="29F8CD43" w14:textId="77777777" w:rsidR="00FE5CCC" w:rsidRPr="00AA6656" w:rsidRDefault="00FE5CCC" w:rsidP="00FE5CCC">
      <w:pPr>
        <w:autoSpaceDE w:val="0"/>
        <w:autoSpaceDN w:val="0"/>
        <w:adjustRightInd w:val="0"/>
        <w:spacing w:line="240" w:lineRule="auto"/>
      </w:pPr>
      <w:r w:rsidRPr="00AA6656">
        <w:t xml:space="preserve">Matless, D. (1998). </w:t>
      </w:r>
      <w:r w:rsidRPr="00AA6656">
        <w:rPr>
          <w:u w:val="single"/>
        </w:rPr>
        <w:t>Landscape and Englishness</w:t>
      </w:r>
      <w:r w:rsidRPr="00AA6656">
        <w:t>.</w:t>
      </w:r>
    </w:p>
    <w:p w14:paraId="48E74FFE" w14:textId="77777777" w:rsidR="00FE5CCC" w:rsidRPr="00AA6656" w:rsidRDefault="00FE5CCC" w:rsidP="00FE5CCC">
      <w:pPr>
        <w:autoSpaceDE w:val="0"/>
        <w:autoSpaceDN w:val="0"/>
        <w:adjustRightInd w:val="0"/>
        <w:spacing w:line="240" w:lineRule="auto"/>
        <w:ind w:left="720" w:hanging="720"/>
      </w:pPr>
      <w:r w:rsidRPr="00AA6656">
        <w:tab/>
      </w:r>
    </w:p>
    <w:p w14:paraId="6CF49624" w14:textId="77777777" w:rsidR="00FE5CCC" w:rsidRPr="00AA6656" w:rsidRDefault="00FE5CCC" w:rsidP="00FE5CCC">
      <w:pPr>
        <w:autoSpaceDE w:val="0"/>
        <w:autoSpaceDN w:val="0"/>
        <w:adjustRightInd w:val="0"/>
        <w:spacing w:line="240" w:lineRule="auto"/>
      </w:pPr>
      <w:r w:rsidRPr="00AA6656">
        <w:t xml:space="preserve">Maxwell, S. E. and H. D. Delaney (2004). </w:t>
      </w:r>
      <w:r w:rsidRPr="00AA6656">
        <w:rPr>
          <w:u w:val="single"/>
        </w:rPr>
        <w:t xml:space="preserve">Designing experiments and </w:t>
      </w:r>
      <w:proofErr w:type="spellStart"/>
      <w:r w:rsidRPr="00AA6656">
        <w:rPr>
          <w:u w:val="single"/>
        </w:rPr>
        <w:t>analyzing</w:t>
      </w:r>
      <w:proofErr w:type="spellEnd"/>
      <w:r w:rsidRPr="00AA6656">
        <w:rPr>
          <w:u w:val="single"/>
        </w:rPr>
        <w:t xml:space="preserve"> data: A model comparison perspective</w:t>
      </w:r>
      <w:r w:rsidRPr="00AA6656">
        <w:t>, Psychology Press.</w:t>
      </w:r>
    </w:p>
    <w:p w14:paraId="7E30DF3B" w14:textId="77777777" w:rsidR="00FE5CCC" w:rsidRPr="00AA6656" w:rsidRDefault="00FE5CCC" w:rsidP="00FE5CCC">
      <w:pPr>
        <w:autoSpaceDE w:val="0"/>
        <w:autoSpaceDN w:val="0"/>
        <w:adjustRightInd w:val="0"/>
        <w:spacing w:line="240" w:lineRule="auto"/>
        <w:ind w:left="720" w:hanging="720"/>
      </w:pPr>
    </w:p>
    <w:p w14:paraId="33F0D9E3" w14:textId="77777777" w:rsidR="00FE5CCC" w:rsidRPr="00AA6656" w:rsidRDefault="00FE5CCC" w:rsidP="00FE5CCC">
      <w:pPr>
        <w:autoSpaceDE w:val="0"/>
        <w:autoSpaceDN w:val="0"/>
        <w:adjustRightInd w:val="0"/>
        <w:spacing w:line="240" w:lineRule="auto"/>
      </w:pPr>
      <w:r w:rsidRPr="00AA6656">
        <w:t xml:space="preserve">McCann, E. J. (2004). "'Best places': Interurban competition, quality of life and popular media discourse." </w:t>
      </w:r>
      <w:r w:rsidRPr="00AA6656">
        <w:rPr>
          <w:u w:val="single"/>
        </w:rPr>
        <w:t>Urban Studies</w:t>
      </w:r>
      <w:r w:rsidRPr="00AA6656">
        <w:t xml:space="preserve"> </w:t>
      </w:r>
      <w:r w:rsidRPr="00AA6656">
        <w:rPr>
          <w:b/>
          <w:bCs/>
        </w:rPr>
        <w:t>41</w:t>
      </w:r>
      <w:r w:rsidRPr="00AA6656">
        <w:t>(10): 1909-1929.</w:t>
      </w:r>
    </w:p>
    <w:p w14:paraId="39E3B241" w14:textId="77777777" w:rsidR="00FE5CCC" w:rsidRPr="00AA6656" w:rsidRDefault="00FE5CCC" w:rsidP="00FE5CCC">
      <w:pPr>
        <w:autoSpaceDE w:val="0"/>
        <w:autoSpaceDN w:val="0"/>
        <w:adjustRightInd w:val="0"/>
        <w:spacing w:line="240" w:lineRule="auto"/>
        <w:rPr>
          <w:shd w:val="clear" w:color="auto" w:fill="FFFFFF"/>
        </w:rPr>
      </w:pPr>
    </w:p>
    <w:p w14:paraId="6F3A4AD1"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McClimens</w:t>
      </w:r>
      <w:proofErr w:type="spellEnd"/>
      <w:r w:rsidRPr="00AA6656">
        <w:rPr>
          <w:shd w:val="clear" w:color="auto" w:fill="FFFFFF"/>
        </w:rPr>
        <w:t xml:space="preserve">, A., Doel, M., Ibbotson, R., Partridge, N., </w:t>
      </w:r>
      <w:proofErr w:type="spellStart"/>
      <w:r w:rsidRPr="00AA6656">
        <w:rPr>
          <w:shd w:val="clear" w:color="auto" w:fill="FFFFFF"/>
        </w:rPr>
        <w:t>Muscroft</w:t>
      </w:r>
      <w:proofErr w:type="spellEnd"/>
      <w:r w:rsidRPr="00AA6656">
        <w:rPr>
          <w:shd w:val="clear" w:color="auto" w:fill="FFFFFF"/>
        </w:rPr>
        <w:t xml:space="preserve">, E. and Lockwood, L., 2012. How do </w:t>
      </w:r>
      <w:proofErr w:type="spellStart"/>
      <w:r w:rsidRPr="00AA6656">
        <w:rPr>
          <w:shd w:val="clear" w:color="auto" w:fill="FFFFFF"/>
        </w:rPr>
        <w:t>the’Peace</w:t>
      </w:r>
      <w:proofErr w:type="spellEnd"/>
      <w:r w:rsidRPr="00AA6656">
        <w:rPr>
          <w:shd w:val="clear" w:color="auto" w:fill="FFFFFF"/>
        </w:rPr>
        <w:t xml:space="preserve"> Gardens’ make you feel? public space and personal wellbeing in City Centre Sheffield. </w:t>
      </w:r>
      <w:r w:rsidRPr="00AA6656">
        <w:rPr>
          <w:i/>
          <w:iCs/>
          <w:shd w:val="clear" w:color="auto" w:fill="FFFFFF"/>
        </w:rPr>
        <w:t>Journal of Urban Design</w:t>
      </w:r>
      <w:r w:rsidRPr="00AA6656">
        <w:rPr>
          <w:shd w:val="clear" w:color="auto" w:fill="FFFFFF"/>
        </w:rPr>
        <w:t>, </w:t>
      </w:r>
      <w:r w:rsidRPr="00AA6656">
        <w:rPr>
          <w:i/>
          <w:iCs/>
          <w:shd w:val="clear" w:color="auto" w:fill="FFFFFF"/>
        </w:rPr>
        <w:t>17</w:t>
      </w:r>
      <w:r w:rsidRPr="00AA6656">
        <w:rPr>
          <w:shd w:val="clear" w:color="auto" w:fill="FFFFFF"/>
        </w:rPr>
        <w:t>(1), pp.117-133.</w:t>
      </w:r>
    </w:p>
    <w:p w14:paraId="2A5520A6" w14:textId="77777777" w:rsidR="00FE5CCC" w:rsidRPr="00AA6656" w:rsidRDefault="00FE5CCC" w:rsidP="00FE5CCC">
      <w:pPr>
        <w:autoSpaceDE w:val="0"/>
        <w:autoSpaceDN w:val="0"/>
        <w:adjustRightInd w:val="0"/>
        <w:spacing w:line="240" w:lineRule="auto"/>
      </w:pPr>
    </w:p>
    <w:p w14:paraId="1ED2495D" w14:textId="77777777" w:rsidR="00FE5CCC" w:rsidRPr="00AA6656" w:rsidRDefault="00FE5CCC" w:rsidP="00FE5CCC">
      <w:pPr>
        <w:autoSpaceDE w:val="0"/>
        <w:autoSpaceDN w:val="0"/>
        <w:adjustRightInd w:val="0"/>
        <w:spacing w:line="240" w:lineRule="auto"/>
        <w:ind w:left="720" w:hanging="720"/>
      </w:pPr>
      <w:r w:rsidRPr="00AA6656">
        <w:tab/>
      </w:r>
    </w:p>
    <w:p w14:paraId="04552C16" w14:textId="77777777" w:rsidR="00FE5CCC" w:rsidRPr="00AA6656" w:rsidRDefault="00FE5CCC" w:rsidP="00FE5CCC">
      <w:pPr>
        <w:autoSpaceDE w:val="0"/>
        <w:autoSpaceDN w:val="0"/>
        <w:adjustRightInd w:val="0"/>
        <w:spacing w:line="240" w:lineRule="auto"/>
      </w:pPr>
      <w:proofErr w:type="spellStart"/>
      <w:r w:rsidRPr="00AA6656">
        <w:t>McGranahan</w:t>
      </w:r>
      <w:proofErr w:type="spellEnd"/>
      <w:r w:rsidRPr="00AA6656">
        <w:t>, G. (2016). The Role of Cities and Urbanisation in Achieving Development Goals, IDS.</w:t>
      </w:r>
    </w:p>
    <w:p w14:paraId="5288FD6A" w14:textId="77777777" w:rsidR="00FE5CCC" w:rsidRPr="00AA6656" w:rsidRDefault="00FE5CCC" w:rsidP="00FE5CCC">
      <w:pPr>
        <w:autoSpaceDE w:val="0"/>
        <w:autoSpaceDN w:val="0"/>
        <w:adjustRightInd w:val="0"/>
        <w:spacing w:line="240" w:lineRule="auto"/>
        <w:rPr>
          <w:shd w:val="clear" w:color="auto" w:fill="FFFFFF"/>
        </w:rPr>
      </w:pPr>
    </w:p>
    <w:p w14:paraId="6C6EB8E7" w14:textId="77777777" w:rsidR="00FE5CCC" w:rsidRPr="00AA6656" w:rsidRDefault="00FE5CCC" w:rsidP="00FE5CCC">
      <w:pPr>
        <w:autoSpaceDE w:val="0"/>
        <w:autoSpaceDN w:val="0"/>
        <w:adjustRightInd w:val="0"/>
        <w:spacing w:line="240" w:lineRule="auto"/>
      </w:pPr>
      <w:r w:rsidRPr="00AA6656">
        <w:rPr>
          <w:shd w:val="clear" w:color="auto" w:fill="FFFFFF"/>
        </w:rPr>
        <w:t>McMillan, S.J., 2002. Exploring models of interactivity from multiple research traditions: Users, documents, and systems. </w:t>
      </w:r>
      <w:r w:rsidRPr="00AA6656">
        <w:rPr>
          <w:i/>
          <w:iCs/>
          <w:shd w:val="clear" w:color="auto" w:fill="FFFFFF"/>
        </w:rPr>
        <w:t>Handbook of new media</w:t>
      </w:r>
      <w:r w:rsidRPr="00AA6656">
        <w:rPr>
          <w:shd w:val="clear" w:color="auto" w:fill="FFFFFF"/>
        </w:rPr>
        <w:t>, </w:t>
      </w:r>
      <w:r w:rsidRPr="00AA6656">
        <w:rPr>
          <w:i/>
          <w:iCs/>
          <w:shd w:val="clear" w:color="auto" w:fill="FFFFFF"/>
        </w:rPr>
        <w:t>2</w:t>
      </w:r>
      <w:r w:rsidRPr="00AA6656">
        <w:rPr>
          <w:shd w:val="clear" w:color="auto" w:fill="FFFFFF"/>
        </w:rPr>
        <w:t>, pp.205-229.</w:t>
      </w:r>
    </w:p>
    <w:p w14:paraId="6EB8573F" w14:textId="77777777" w:rsidR="00FE5CCC" w:rsidRPr="00AA6656" w:rsidRDefault="00FE5CCC" w:rsidP="00FE5CCC">
      <w:pPr>
        <w:autoSpaceDE w:val="0"/>
        <w:autoSpaceDN w:val="0"/>
        <w:adjustRightInd w:val="0"/>
        <w:spacing w:line="240" w:lineRule="auto"/>
        <w:ind w:left="720" w:hanging="720"/>
      </w:pPr>
      <w:r w:rsidRPr="00AA6656">
        <w:tab/>
      </w:r>
    </w:p>
    <w:p w14:paraId="30F80A4B" w14:textId="77777777" w:rsidR="00FE5CCC" w:rsidRPr="00AA6656" w:rsidRDefault="00FE5CCC" w:rsidP="00FE5CCC">
      <w:pPr>
        <w:autoSpaceDE w:val="0"/>
        <w:autoSpaceDN w:val="0"/>
        <w:adjustRightInd w:val="0"/>
        <w:spacing w:line="240" w:lineRule="auto"/>
      </w:pPr>
      <w:r w:rsidRPr="00AA6656">
        <w:t xml:space="preserve">McVeigh, T. (2014). Tour de France in </w:t>
      </w:r>
      <w:proofErr w:type="spellStart"/>
      <w:r w:rsidRPr="00AA6656">
        <w:t>Yorkshire:'It</w:t>
      </w:r>
      <w:proofErr w:type="spellEnd"/>
      <w:r w:rsidRPr="00AA6656">
        <w:t xml:space="preserve"> was incredible</w:t>
      </w:r>
      <w:proofErr w:type="gramStart"/>
      <w:r w:rsidRPr="00AA6656">
        <w:t>....The</w:t>
      </w:r>
      <w:proofErr w:type="gramEnd"/>
      <w:r w:rsidRPr="00AA6656">
        <w:t xml:space="preserve"> crowd was loud'. </w:t>
      </w:r>
      <w:r w:rsidRPr="00AA6656">
        <w:rPr>
          <w:u w:val="single"/>
        </w:rPr>
        <w:t>The Observer</w:t>
      </w:r>
      <w:r w:rsidRPr="00AA6656">
        <w:t>.</w:t>
      </w:r>
    </w:p>
    <w:p w14:paraId="36AFA335" w14:textId="77777777" w:rsidR="00FE5CCC" w:rsidRPr="00AA6656" w:rsidRDefault="00FE5CCC" w:rsidP="00FE5CCC">
      <w:pPr>
        <w:autoSpaceDE w:val="0"/>
        <w:autoSpaceDN w:val="0"/>
        <w:adjustRightInd w:val="0"/>
        <w:spacing w:line="240" w:lineRule="auto"/>
        <w:ind w:left="720" w:hanging="720"/>
        <w:rPr>
          <w:shd w:val="clear" w:color="auto" w:fill="FFFFFF"/>
        </w:rPr>
      </w:pPr>
    </w:p>
    <w:p w14:paraId="0B14F86E"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Medway, D., Parker, C. and Roper, S., (2016). Litter, gender and brand: The </w:t>
      </w:r>
    </w:p>
    <w:p w14:paraId="3E8B5513"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anticipation of incivilities and perceptions of crime prevalence. </w:t>
      </w:r>
      <w:r w:rsidRPr="00AA6656">
        <w:rPr>
          <w:i/>
          <w:iCs/>
          <w:shd w:val="clear" w:color="auto" w:fill="FFFFFF"/>
        </w:rPr>
        <w:t xml:space="preserve">Journal of </w:t>
      </w:r>
    </w:p>
    <w:p w14:paraId="024B8DD3"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Environmental Psychology</w:t>
      </w:r>
      <w:r w:rsidRPr="00AA6656">
        <w:rPr>
          <w:shd w:val="clear" w:color="auto" w:fill="FFFFFF"/>
        </w:rPr>
        <w:t>, </w:t>
      </w:r>
      <w:r w:rsidRPr="00AA6656">
        <w:rPr>
          <w:i/>
          <w:iCs/>
          <w:shd w:val="clear" w:color="auto" w:fill="FFFFFF"/>
        </w:rPr>
        <w:t>45</w:t>
      </w:r>
      <w:r w:rsidRPr="00AA6656">
        <w:rPr>
          <w:shd w:val="clear" w:color="auto" w:fill="FFFFFF"/>
        </w:rPr>
        <w:t>, pp.135-144</w:t>
      </w:r>
    </w:p>
    <w:p w14:paraId="278C9BEA" w14:textId="77777777" w:rsidR="00FE5CCC" w:rsidRPr="00AA6656" w:rsidRDefault="00FE5CCC" w:rsidP="00FE5CCC">
      <w:pPr>
        <w:autoSpaceDE w:val="0"/>
        <w:autoSpaceDN w:val="0"/>
        <w:adjustRightInd w:val="0"/>
        <w:spacing w:line="240" w:lineRule="auto"/>
        <w:ind w:left="720" w:hanging="720"/>
      </w:pPr>
      <w:r w:rsidRPr="00AA6656">
        <w:tab/>
      </w:r>
    </w:p>
    <w:p w14:paraId="584625B1"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Meijers</w:t>
      </w:r>
      <w:proofErr w:type="spellEnd"/>
      <w:r w:rsidRPr="00AA6656">
        <w:rPr>
          <w:shd w:val="clear" w:color="auto" w:fill="FFFFFF"/>
        </w:rPr>
        <w:t xml:space="preserve">, E.J., Burger, M.J. and </w:t>
      </w:r>
      <w:proofErr w:type="spellStart"/>
      <w:r w:rsidRPr="00AA6656">
        <w:rPr>
          <w:shd w:val="clear" w:color="auto" w:fill="FFFFFF"/>
        </w:rPr>
        <w:t>Hoogerbrugge</w:t>
      </w:r>
      <w:proofErr w:type="spellEnd"/>
      <w:r w:rsidRPr="00AA6656">
        <w:rPr>
          <w:shd w:val="clear" w:color="auto" w:fill="FFFFFF"/>
        </w:rPr>
        <w:t xml:space="preserve">, </w:t>
      </w:r>
      <w:proofErr w:type="gramStart"/>
      <w:r w:rsidRPr="00AA6656">
        <w:rPr>
          <w:shd w:val="clear" w:color="auto" w:fill="FFFFFF"/>
        </w:rPr>
        <w:t>M.M.,(</w:t>
      </w:r>
      <w:proofErr w:type="gramEnd"/>
      <w:r w:rsidRPr="00AA6656">
        <w:rPr>
          <w:shd w:val="clear" w:color="auto" w:fill="FFFFFF"/>
        </w:rPr>
        <w:t xml:space="preserve">2016). Borrowing size in </w:t>
      </w:r>
    </w:p>
    <w:p w14:paraId="1620E54C"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networks of cities: City size, network connectivity and metropolitan functions in </w:t>
      </w:r>
    </w:p>
    <w:p w14:paraId="070960F7"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Europe. </w:t>
      </w:r>
      <w:r w:rsidRPr="00AA6656">
        <w:rPr>
          <w:i/>
          <w:iCs/>
          <w:shd w:val="clear" w:color="auto" w:fill="FFFFFF"/>
        </w:rPr>
        <w:t>Papers in Regional Science</w:t>
      </w:r>
      <w:r w:rsidRPr="00AA6656">
        <w:rPr>
          <w:shd w:val="clear" w:color="auto" w:fill="FFFFFF"/>
        </w:rPr>
        <w:t>, </w:t>
      </w:r>
      <w:r w:rsidRPr="00AA6656">
        <w:rPr>
          <w:i/>
          <w:iCs/>
          <w:shd w:val="clear" w:color="auto" w:fill="FFFFFF"/>
        </w:rPr>
        <w:t>95</w:t>
      </w:r>
      <w:r w:rsidRPr="00AA6656">
        <w:rPr>
          <w:shd w:val="clear" w:color="auto" w:fill="FFFFFF"/>
        </w:rPr>
        <w:t>(1), pp.181-198</w:t>
      </w:r>
    </w:p>
    <w:p w14:paraId="0DD99ABB" w14:textId="77777777" w:rsidR="00FE5CCC" w:rsidRPr="00AA6656" w:rsidRDefault="00FE5CCC" w:rsidP="00FE5CCC">
      <w:pPr>
        <w:autoSpaceDE w:val="0"/>
        <w:autoSpaceDN w:val="0"/>
        <w:adjustRightInd w:val="0"/>
        <w:spacing w:line="240" w:lineRule="auto"/>
        <w:rPr>
          <w:shd w:val="clear" w:color="auto" w:fill="FFFFFF"/>
        </w:rPr>
      </w:pPr>
    </w:p>
    <w:p w14:paraId="7011B7D8" w14:textId="77777777" w:rsidR="00FE5CCC" w:rsidRPr="00AA6656" w:rsidRDefault="00FE5CCC" w:rsidP="00FE5CCC">
      <w:pPr>
        <w:autoSpaceDE w:val="0"/>
        <w:autoSpaceDN w:val="0"/>
        <w:adjustRightInd w:val="0"/>
        <w:spacing w:line="240" w:lineRule="auto"/>
      </w:pPr>
      <w:r w:rsidRPr="00AA6656">
        <w:rPr>
          <w:shd w:val="clear" w:color="auto" w:fill="FFFFFF"/>
        </w:rPr>
        <w:t>Meikle, G., 2014. </w:t>
      </w:r>
      <w:r w:rsidRPr="00AA6656">
        <w:rPr>
          <w:i/>
          <w:iCs/>
          <w:shd w:val="clear" w:color="auto" w:fill="FFFFFF"/>
        </w:rPr>
        <w:t>Future active: Media activism and the Internet</w:t>
      </w:r>
      <w:r w:rsidRPr="00AA6656">
        <w:rPr>
          <w:shd w:val="clear" w:color="auto" w:fill="FFFFFF"/>
        </w:rPr>
        <w:t>. Routledge.</w:t>
      </w:r>
    </w:p>
    <w:p w14:paraId="72C6D758" w14:textId="77777777" w:rsidR="00FE5CCC" w:rsidRPr="00AA6656" w:rsidRDefault="00FE5CCC" w:rsidP="00FE5CCC">
      <w:pPr>
        <w:autoSpaceDE w:val="0"/>
        <w:autoSpaceDN w:val="0"/>
        <w:adjustRightInd w:val="0"/>
        <w:spacing w:line="240" w:lineRule="auto"/>
        <w:ind w:left="720" w:hanging="720"/>
      </w:pPr>
      <w:r w:rsidRPr="00AA6656">
        <w:tab/>
      </w:r>
    </w:p>
    <w:p w14:paraId="5140512A" w14:textId="77777777" w:rsidR="00FE5CCC" w:rsidRPr="00AA6656" w:rsidRDefault="00FE5CCC" w:rsidP="00FE5CCC">
      <w:pPr>
        <w:autoSpaceDE w:val="0"/>
        <w:autoSpaceDN w:val="0"/>
        <w:adjustRightInd w:val="0"/>
        <w:spacing w:line="240" w:lineRule="auto"/>
      </w:pPr>
      <w:proofErr w:type="spellStart"/>
      <w:r w:rsidRPr="00AA6656">
        <w:t>Meinig</w:t>
      </w:r>
      <w:proofErr w:type="spellEnd"/>
      <w:r w:rsidRPr="00AA6656">
        <w:t xml:space="preserve">, D. W. (1979). </w:t>
      </w:r>
      <w:r w:rsidRPr="00AA6656">
        <w:rPr>
          <w:u w:val="single"/>
        </w:rPr>
        <w:t>The interpretation of ordinary landscapes: Geographical essays</w:t>
      </w:r>
      <w:r w:rsidRPr="00AA6656">
        <w:t>.</w:t>
      </w:r>
    </w:p>
    <w:p w14:paraId="2B769E63" w14:textId="77777777" w:rsidR="00FE5CCC" w:rsidRPr="00AA6656" w:rsidRDefault="00FE5CCC" w:rsidP="00FE5CCC">
      <w:pPr>
        <w:autoSpaceDE w:val="0"/>
        <w:autoSpaceDN w:val="0"/>
        <w:adjustRightInd w:val="0"/>
        <w:spacing w:line="240" w:lineRule="auto"/>
      </w:pPr>
    </w:p>
    <w:p w14:paraId="00A7058C" w14:textId="77777777" w:rsidR="00FE5CCC" w:rsidRPr="00AA6656" w:rsidRDefault="00FE5CCC" w:rsidP="00FE5CCC">
      <w:pPr>
        <w:autoSpaceDE w:val="0"/>
        <w:autoSpaceDN w:val="0"/>
        <w:adjustRightInd w:val="0"/>
        <w:spacing w:line="240" w:lineRule="auto"/>
      </w:pPr>
      <w:proofErr w:type="spellStart"/>
      <w:r w:rsidRPr="00AA6656">
        <w:t>Mellander</w:t>
      </w:r>
      <w:proofErr w:type="spellEnd"/>
      <w:r w:rsidRPr="00AA6656">
        <w:t xml:space="preserve">, C. and R. Florida (2006). "The creative class or human capital." </w:t>
      </w:r>
      <w:r w:rsidRPr="00AA6656">
        <w:rPr>
          <w:u w:val="single"/>
        </w:rPr>
        <w:t>Creative classes</w:t>
      </w:r>
    </w:p>
    <w:p w14:paraId="228C8D93" w14:textId="77777777" w:rsidR="00FE5CCC" w:rsidRPr="00AA6656" w:rsidRDefault="00FE5CCC" w:rsidP="00FE5CCC">
      <w:pPr>
        <w:autoSpaceDE w:val="0"/>
        <w:autoSpaceDN w:val="0"/>
        <w:adjustRightInd w:val="0"/>
        <w:spacing w:line="240" w:lineRule="auto"/>
        <w:ind w:left="720" w:hanging="720"/>
      </w:pPr>
      <w:r w:rsidRPr="00AA6656">
        <w:tab/>
      </w:r>
    </w:p>
    <w:p w14:paraId="051FFF59" w14:textId="77777777" w:rsidR="00FE5CCC" w:rsidRPr="00AA6656" w:rsidRDefault="00FE5CCC" w:rsidP="00FE5CCC">
      <w:pPr>
        <w:autoSpaceDE w:val="0"/>
        <w:autoSpaceDN w:val="0"/>
        <w:adjustRightInd w:val="0"/>
        <w:spacing w:line="240" w:lineRule="auto"/>
      </w:pPr>
      <w:proofErr w:type="spellStart"/>
      <w:r w:rsidRPr="00AA6656">
        <w:t>Mellander</w:t>
      </w:r>
      <w:proofErr w:type="spellEnd"/>
      <w:r w:rsidRPr="00AA6656">
        <w:t xml:space="preserve">, C. and R. Florida (2018). "The rise of skills: Human capital, the creative class, and regional development." </w:t>
      </w:r>
      <w:r w:rsidRPr="00AA6656">
        <w:rPr>
          <w:u w:val="single"/>
        </w:rPr>
        <w:t>Handbook of regional science</w:t>
      </w:r>
      <w:r w:rsidRPr="00AA6656">
        <w:t>: 1-13.</w:t>
      </w:r>
    </w:p>
    <w:p w14:paraId="3793A820" w14:textId="77777777" w:rsidR="00FE5CCC" w:rsidRPr="00AA6656" w:rsidRDefault="00FE5CCC" w:rsidP="00FE5CCC">
      <w:pPr>
        <w:autoSpaceDE w:val="0"/>
        <w:autoSpaceDN w:val="0"/>
        <w:adjustRightInd w:val="0"/>
        <w:spacing w:line="240" w:lineRule="auto"/>
      </w:pPr>
    </w:p>
    <w:p w14:paraId="36A5AAF4" w14:textId="77777777" w:rsidR="00FE5CCC" w:rsidRPr="00AA6656" w:rsidRDefault="00FE5CCC" w:rsidP="00FE5CCC">
      <w:pPr>
        <w:autoSpaceDE w:val="0"/>
        <w:autoSpaceDN w:val="0"/>
        <w:adjustRightInd w:val="0"/>
        <w:spacing w:line="240" w:lineRule="auto"/>
      </w:pPr>
      <w:proofErr w:type="spellStart"/>
      <w:r w:rsidRPr="00AA6656">
        <w:lastRenderedPageBreak/>
        <w:t>Metaxiotis</w:t>
      </w:r>
      <w:proofErr w:type="spellEnd"/>
      <w:r w:rsidRPr="00AA6656">
        <w:t xml:space="preserve">, K., et al. (2005). "Exploring the world of knowledge management: agreements and disagreements in the academic/practitioner community." </w:t>
      </w:r>
      <w:r w:rsidRPr="00AA6656">
        <w:rPr>
          <w:u w:val="single"/>
        </w:rPr>
        <w:t>Journal of Knowledge Management</w:t>
      </w:r>
      <w:r w:rsidRPr="00AA6656">
        <w:t xml:space="preserve"> </w:t>
      </w:r>
      <w:r w:rsidRPr="00AA6656">
        <w:rPr>
          <w:b/>
          <w:bCs/>
        </w:rPr>
        <w:t>9</w:t>
      </w:r>
      <w:r w:rsidRPr="00AA6656">
        <w:t>(2): 6-18.</w:t>
      </w:r>
    </w:p>
    <w:p w14:paraId="0C9C3433" w14:textId="77777777" w:rsidR="00FE5CCC" w:rsidRPr="00AA6656" w:rsidRDefault="00FE5CCC" w:rsidP="00FE5CCC">
      <w:pPr>
        <w:autoSpaceDE w:val="0"/>
        <w:autoSpaceDN w:val="0"/>
        <w:adjustRightInd w:val="0"/>
        <w:spacing w:line="240" w:lineRule="auto"/>
      </w:pPr>
    </w:p>
    <w:p w14:paraId="5F8B4F09" w14:textId="77777777" w:rsidR="00FE5CCC" w:rsidRPr="00AA6656" w:rsidRDefault="00FE5CCC" w:rsidP="00FE5CCC">
      <w:pPr>
        <w:autoSpaceDE w:val="0"/>
        <w:autoSpaceDN w:val="0"/>
        <w:adjustRightInd w:val="0"/>
        <w:spacing w:line="240" w:lineRule="auto"/>
      </w:pPr>
      <w:r w:rsidRPr="00AA6656">
        <w:t xml:space="preserve">Miles, M. (1994). </w:t>
      </w:r>
      <w:r w:rsidRPr="00AA6656">
        <w:rPr>
          <w:u w:val="single"/>
        </w:rPr>
        <w:t xml:space="preserve">Qualitative data </w:t>
      </w:r>
      <w:proofErr w:type="gramStart"/>
      <w:r w:rsidRPr="00AA6656">
        <w:rPr>
          <w:u w:val="single"/>
        </w:rPr>
        <w:t>analysis :</w:t>
      </w:r>
      <w:proofErr w:type="gramEnd"/>
      <w:r w:rsidRPr="00AA6656">
        <w:rPr>
          <w:u w:val="single"/>
        </w:rPr>
        <w:t xml:space="preserve"> an expanded sourcebook</w:t>
      </w:r>
      <w:r w:rsidRPr="00AA6656">
        <w:t>. London, Sage Publications.</w:t>
      </w:r>
    </w:p>
    <w:p w14:paraId="7E63E32F" w14:textId="77777777" w:rsidR="00FE5CCC" w:rsidRPr="00AA6656" w:rsidRDefault="00FE5CCC" w:rsidP="00FE5CCC">
      <w:pPr>
        <w:autoSpaceDE w:val="0"/>
        <w:autoSpaceDN w:val="0"/>
        <w:adjustRightInd w:val="0"/>
        <w:spacing w:line="240" w:lineRule="auto"/>
      </w:pPr>
    </w:p>
    <w:p w14:paraId="590F76E3" w14:textId="77777777" w:rsidR="00FE5CCC" w:rsidRPr="00AA6656" w:rsidRDefault="00FE5CCC" w:rsidP="00FE5CCC">
      <w:pPr>
        <w:autoSpaceDE w:val="0"/>
        <w:autoSpaceDN w:val="0"/>
        <w:adjustRightInd w:val="0"/>
        <w:spacing w:line="240" w:lineRule="auto"/>
      </w:pPr>
      <w:r w:rsidRPr="00AA6656">
        <w:rPr>
          <w:shd w:val="clear" w:color="auto" w:fill="FFFFFF"/>
        </w:rPr>
        <w:t xml:space="preserve">Millington, S. and </w:t>
      </w:r>
      <w:proofErr w:type="spellStart"/>
      <w:r w:rsidRPr="00AA6656">
        <w:rPr>
          <w:shd w:val="clear" w:color="auto" w:fill="FFFFFF"/>
        </w:rPr>
        <w:t>Ntounis</w:t>
      </w:r>
      <w:proofErr w:type="spellEnd"/>
      <w:r w:rsidRPr="00AA6656">
        <w:rPr>
          <w:shd w:val="clear" w:color="auto" w:fill="FFFFFF"/>
        </w:rPr>
        <w:t>, N., 2017. Repositioning the high street: evidence and reflection from the UK. </w:t>
      </w:r>
      <w:r w:rsidRPr="00AA6656">
        <w:rPr>
          <w:i/>
          <w:iCs/>
          <w:shd w:val="clear" w:color="auto" w:fill="FFFFFF"/>
        </w:rPr>
        <w:t>Journal of Place Management and Development</w:t>
      </w:r>
      <w:r w:rsidRPr="00AA6656">
        <w:rPr>
          <w:shd w:val="clear" w:color="auto" w:fill="FFFFFF"/>
        </w:rPr>
        <w:t>.</w:t>
      </w:r>
    </w:p>
    <w:p w14:paraId="4150C333" w14:textId="77777777" w:rsidR="00FE5CCC" w:rsidRPr="00AA6656" w:rsidRDefault="00FE5CCC" w:rsidP="00FE5CCC">
      <w:pPr>
        <w:autoSpaceDE w:val="0"/>
        <w:autoSpaceDN w:val="0"/>
        <w:adjustRightInd w:val="0"/>
        <w:spacing w:line="240" w:lineRule="auto"/>
        <w:ind w:left="720" w:hanging="720"/>
      </w:pPr>
      <w:r w:rsidRPr="00AA6656">
        <w:tab/>
      </w:r>
    </w:p>
    <w:p w14:paraId="525D421C" w14:textId="77777777" w:rsidR="00FE5CCC" w:rsidRPr="00AA6656" w:rsidRDefault="00FE5CCC" w:rsidP="00FE5CCC">
      <w:pPr>
        <w:autoSpaceDE w:val="0"/>
        <w:autoSpaceDN w:val="0"/>
        <w:adjustRightInd w:val="0"/>
        <w:spacing w:line="240" w:lineRule="auto"/>
      </w:pPr>
      <w:r w:rsidRPr="00AA6656">
        <w:t xml:space="preserve">Mintzberg, H. (1998). "Covert </w:t>
      </w:r>
      <w:proofErr w:type="spellStart"/>
      <w:proofErr w:type="gramStart"/>
      <w:r w:rsidRPr="00AA6656">
        <w:t>Ladership</w:t>
      </w:r>
      <w:proofErr w:type="spellEnd"/>
      <w:r w:rsidRPr="00AA6656">
        <w:t xml:space="preserve"> :Notes</w:t>
      </w:r>
      <w:proofErr w:type="gramEnd"/>
      <w:r w:rsidRPr="00AA6656">
        <w:t xml:space="preserve"> on Managing Professionals." </w:t>
      </w:r>
      <w:r w:rsidRPr="00AA6656">
        <w:rPr>
          <w:u w:val="single"/>
        </w:rPr>
        <w:t>Harvard Business Review</w:t>
      </w:r>
      <w:r w:rsidRPr="00AA6656">
        <w:t>: 141-147.</w:t>
      </w:r>
    </w:p>
    <w:p w14:paraId="5EBE0A0E" w14:textId="77777777" w:rsidR="00FE5CCC" w:rsidRPr="00AA6656" w:rsidRDefault="00FE5CCC" w:rsidP="00FE5CCC">
      <w:pPr>
        <w:autoSpaceDE w:val="0"/>
        <w:autoSpaceDN w:val="0"/>
        <w:adjustRightInd w:val="0"/>
        <w:spacing w:line="240" w:lineRule="auto"/>
        <w:rPr>
          <w:shd w:val="clear" w:color="auto" w:fill="FFFFFF"/>
        </w:rPr>
      </w:pPr>
    </w:p>
    <w:p w14:paraId="3B94ABC7" w14:textId="77777777" w:rsidR="00FE5CCC" w:rsidRPr="00AA6656" w:rsidRDefault="00FE5CCC" w:rsidP="00FE5CCC">
      <w:pPr>
        <w:autoSpaceDE w:val="0"/>
        <w:autoSpaceDN w:val="0"/>
        <w:adjustRightInd w:val="0"/>
        <w:spacing w:line="240" w:lineRule="auto"/>
      </w:pPr>
      <w:r w:rsidRPr="00AA6656">
        <w:rPr>
          <w:shd w:val="clear" w:color="auto" w:fill="FFFFFF"/>
        </w:rPr>
        <w:t>Mitchell, D., 1996. </w:t>
      </w:r>
      <w:r w:rsidRPr="00AA6656">
        <w:rPr>
          <w:i/>
          <w:iCs/>
          <w:shd w:val="clear" w:color="auto" w:fill="FFFFFF"/>
        </w:rPr>
        <w:t>The lie of the land: Migrant workers and the California landscape</w:t>
      </w:r>
      <w:r w:rsidRPr="00AA6656">
        <w:rPr>
          <w:shd w:val="clear" w:color="auto" w:fill="FFFFFF"/>
        </w:rPr>
        <w:t>. U of Minnesota Press.</w:t>
      </w:r>
    </w:p>
    <w:p w14:paraId="518ED253" w14:textId="77777777" w:rsidR="00FE5CCC" w:rsidRPr="00AA6656" w:rsidRDefault="00FE5CCC" w:rsidP="00FE5CCC">
      <w:pPr>
        <w:autoSpaceDE w:val="0"/>
        <w:autoSpaceDN w:val="0"/>
        <w:adjustRightInd w:val="0"/>
        <w:spacing w:line="240" w:lineRule="auto"/>
        <w:ind w:left="720" w:hanging="720"/>
      </w:pPr>
      <w:r w:rsidRPr="00AA6656">
        <w:tab/>
      </w:r>
    </w:p>
    <w:p w14:paraId="6F279C9B" w14:textId="77777777" w:rsidR="00FE5CCC" w:rsidRPr="00AA6656" w:rsidRDefault="00FE5CCC" w:rsidP="00FE5CCC">
      <w:pPr>
        <w:autoSpaceDE w:val="0"/>
        <w:autoSpaceDN w:val="0"/>
        <w:adjustRightInd w:val="0"/>
        <w:spacing w:line="240" w:lineRule="auto"/>
      </w:pPr>
      <w:proofErr w:type="spellStart"/>
      <w:r w:rsidRPr="00AA6656">
        <w:t>Molotch</w:t>
      </w:r>
      <w:proofErr w:type="spellEnd"/>
      <w:r w:rsidRPr="00AA6656">
        <w:t xml:space="preserve">, H. (2011). "The city as a growth machine: towards a political economy of place." </w:t>
      </w:r>
      <w:r w:rsidRPr="00AA6656">
        <w:rPr>
          <w:u w:val="single"/>
        </w:rPr>
        <w:t>City Reader</w:t>
      </w:r>
      <w:r w:rsidRPr="00AA6656">
        <w:t>: 251.</w:t>
      </w:r>
    </w:p>
    <w:p w14:paraId="5DAFDA12" w14:textId="77777777" w:rsidR="00FE5CCC" w:rsidRPr="00AA6656" w:rsidRDefault="00FE5CCC" w:rsidP="00FE5CCC">
      <w:pPr>
        <w:autoSpaceDE w:val="0"/>
        <w:autoSpaceDN w:val="0"/>
        <w:adjustRightInd w:val="0"/>
        <w:spacing w:line="240" w:lineRule="auto"/>
      </w:pPr>
    </w:p>
    <w:p w14:paraId="3E4DD6CE" w14:textId="77777777" w:rsidR="00FE5CCC" w:rsidRPr="00AA6656" w:rsidRDefault="00FE5CCC" w:rsidP="00FE5CCC">
      <w:pPr>
        <w:autoSpaceDE w:val="0"/>
        <w:autoSpaceDN w:val="0"/>
        <w:adjustRightInd w:val="0"/>
        <w:spacing w:line="240" w:lineRule="auto"/>
      </w:pPr>
      <w:r w:rsidRPr="00AA6656">
        <w:rPr>
          <w:shd w:val="clear" w:color="auto" w:fill="FFFFFF"/>
        </w:rPr>
        <w:t>Moore, E.C., 1961. </w:t>
      </w:r>
      <w:r w:rsidRPr="00AA6656">
        <w:rPr>
          <w:i/>
          <w:iCs/>
          <w:shd w:val="clear" w:color="auto" w:fill="FFFFFF"/>
        </w:rPr>
        <w:t>American Pragmatism: Peirce, James and Dewey</w:t>
      </w:r>
      <w:r w:rsidRPr="00AA6656">
        <w:rPr>
          <w:shd w:val="clear" w:color="auto" w:fill="FFFFFF"/>
        </w:rPr>
        <w:t>. New York, Columbia UP.</w:t>
      </w:r>
    </w:p>
    <w:p w14:paraId="4B3676C0" w14:textId="77777777" w:rsidR="00FE5CCC" w:rsidRPr="00AA6656" w:rsidRDefault="00FE5CCC" w:rsidP="00FE5CCC">
      <w:pPr>
        <w:autoSpaceDE w:val="0"/>
        <w:autoSpaceDN w:val="0"/>
        <w:adjustRightInd w:val="0"/>
        <w:spacing w:line="240" w:lineRule="auto"/>
      </w:pPr>
    </w:p>
    <w:p w14:paraId="03767C65"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Moore, J., 2010. Classic grounded theory: a framework for contemporary application. </w:t>
      </w:r>
      <w:r w:rsidRPr="00AA6656">
        <w:rPr>
          <w:i/>
          <w:iCs/>
          <w:shd w:val="clear" w:color="auto" w:fill="FFFFFF"/>
        </w:rPr>
        <w:t>Nurse Researcher</w:t>
      </w:r>
      <w:r w:rsidRPr="00AA6656">
        <w:rPr>
          <w:shd w:val="clear" w:color="auto" w:fill="FFFFFF"/>
        </w:rPr>
        <w:t>, </w:t>
      </w:r>
      <w:r w:rsidRPr="00AA6656">
        <w:rPr>
          <w:i/>
          <w:iCs/>
          <w:shd w:val="clear" w:color="auto" w:fill="FFFFFF"/>
        </w:rPr>
        <w:t>17</w:t>
      </w:r>
      <w:r w:rsidRPr="00AA6656">
        <w:rPr>
          <w:shd w:val="clear" w:color="auto" w:fill="FFFFFF"/>
        </w:rPr>
        <w:t>(4).</w:t>
      </w:r>
    </w:p>
    <w:p w14:paraId="738EDD98" w14:textId="77777777" w:rsidR="00FE5CCC" w:rsidRPr="00AA6656" w:rsidRDefault="00FE5CCC" w:rsidP="00FE5CCC">
      <w:pPr>
        <w:autoSpaceDE w:val="0"/>
        <w:autoSpaceDN w:val="0"/>
        <w:adjustRightInd w:val="0"/>
        <w:spacing w:line="240" w:lineRule="auto"/>
      </w:pPr>
    </w:p>
    <w:p w14:paraId="4AD8052E" w14:textId="77777777" w:rsidR="00FE5CCC" w:rsidRPr="00AA6656" w:rsidRDefault="00FE5CCC" w:rsidP="00FE5CCC">
      <w:pPr>
        <w:autoSpaceDE w:val="0"/>
        <w:autoSpaceDN w:val="0"/>
        <w:adjustRightInd w:val="0"/>
        <w:spacing w:line="240" w:lineRule="auto"/>
      </w:pPr>
      <w:r w:rsidRPr="00AA6656">
        <w:t xml:space="preserve">Moran, C. (2013). ‘In 2013, no one new is being let into London </w:t>
      </w:r>
      <w:proofErr w:type="gramStart"/>
      <w:r w:rsidRPr="00AA6656">
        <w:t>any more</w:t>
      </w:r>
      <w:proofErr w:type="gramEnd"/>
      <w:r w:rsidRPr="00AA6656">
        <w:t xml:space="preserve">. No one can afford it’. </w:t>
      </w:r>
      <w:r w:rsidRPr="00AA6656">
        <w:rPr>
          <w:u w:val="single"/>
        </w:rPr>
        <w:t>The Times</w:t>
      </w:r>
      <w:r w:rsidRPr="00AA6656">
        <w:t>. London, News Cor.</w:t>
      </w:r>
    </w:p>
    <w:p w14:paraId="5C4BA461" w14:textId="77777777" w:rsidR="00FE5CCC" w:rsidRPr="00AA6656" w:rsidRDefault="00FE5CCC" w:rsidP="00FE5CCC">
      <w:pPr>
        <w:autoSpaceDE w:val="0"/>
        <w:autoSpaceDN w:val="0"/>
        <w:adjustRightInd w:val="0"/>
        <w:spacing w:line="240" w:lineRule="auto"/>
        <w:ind w:left="720" w:hanging="720"/>
      </w:pPr>
      <w:r w:rsidRPr="00AA6656">
        <w:tab/>
      </w:r>
    </w:p>
    <w:p w14:paraId="5CEE01F1" w14:textId="77777777" w:rsidR="00FE5CCC" w:rsidRPr="00AA6656" w:rsidRDefault="00FE5CCC" w:rsidP="00FE5CCC">
      <w:pPr>
        <w:autoSpaceDE w:val="0"/>
        <w:autoSpaceDN w:val="0"/>
        <w:adjustRightInd w:val="0"/>
        <w:spacing w:line="240" w:lineRule="auto"/>
      </w:pPr>
      <w:r w:rsidRPr="00AA6656">
        <w:t xml:space="preserve">Morgan, N., </w:t>
      </w:r>
      <w:r w:rsidRPr="00AA6656">
        <w:rPr>
          <w:shd w:val="clear" w:color="auto" w:fill="FFFFFF"/>
        </w:rPr>
        <w:t xml:space="preserve">Pritchard, A. and Pride, </w:t>
      </w:r>
      <w:proofErr w:type="gramStart"/>
      <w:r w:rsidRPr="00AA6656">
        <w:rPr>
          <w:shd w:val="clear" w:color="auto" w:fill="FFFFFF"/>
        </w:rPr>
        <w:t>R</w:t>
      </w:r>
      <w:r w:rsidRPr="00AA6656">
        <w:t xml:space="preserve">  (</w:t>
      </w:r>
      <w:proofErr w:type="gramEnd"/>
      <w:r w:rsidRPr="00AA6656">
        <w:t xml:space="preserve">2002). </w:t>
      </w:r>
      <w:r w:rsidRPr="00AA6656">
        <w:rPr>
          <w:u w:val="single"/>
        </w:rPr>
        <w:t>Destination branding: creating the unique destination proposition</w:t>
      </w:r>
      <w:r w:rsidRPr="00AA6656">
        <w:t>, Butterworth-Heinemann Ltd.</w:t>
      </w:r>
    </w:p>
    <w:p w14:paraId="31CD5930" w14:textId="77777777" w:rsidR="00FE5CCC" w:rsidRPr="00AA6656" w:rsidRDefault="00FE5CCC" w:rsidP="00FE5CCC">
      <w:pPr>
        <w:autoSpaceDE w:val="0"/>
        <w:autoSpaceDN w:val="0"/>
        <w:adjustRightInd w:val="0"/>
        <w:spacing w:line="240" w:lineRule="auto"/>
        <w:rPr>
          <w:shd w:val="clear" w:color="auto" w:fill="FFFFFF"/>
        </w:rPr>
      </w:pPr>
    </w:p>
    <w:p w14:paraId="2DE349B9" w14:textId="77777777" w:rsidR="00FE5CCC" w:rsidRPr="00AA6656" w:rsidRDefault="00FE5CCC" w:rsidP="00FE5CCC">
      <w:pPr>
        <w:autoSpaceDE w:val="0"/>
        <w:autoSpaceDN w:val="0"/>
        <w:adjustRightInd w:val="0"/>
        <w:spacing w:line="240" w:lineRule="auto"/>
      </w:pPr>
      <w:r w:rsidRPr="00AA6656">
        <w:rPr>
          <w:shd w:val="clear" w:color="auto" w:fill="FFFFFF"/>
        </w:rPr>
        <w:t>Morgan, N., Pritchard, A. and Pride, R., (2007). </w:t>
      </w:r>
      <w:r w:rsidRPr="00AA6656">
        <w:rPr>
          <w:i/>
          <w:iCs/>
          <w:shd w:val="clear" w:color="auto" w:fill="FFFFFF"/>
        </w:rPr>
        <w:t>Destination branding</w:t>
      </w:r>
      <w:r w:rsidRPr="00AA6656">
        <w:rPr>
          <w:shd w:val="clear" w:color="auto" w:fill="FFFFFF"/>
        </w:rPr>
        <w:t>. Routledge</w:t>
      </w:r>
    </w:p>
    <w:p w14:paraId="03901C65" w14:textId="77777777" w:rsidR="00FE5CCC" w:rsidRPr="00AA6656" w:rsidRDefault="00FE5CCC" w:rsidP="00FE5CCC">
      <w:pPr>
        <w:autoSpaceDE w:val="0"/>
        <w:autoSpaceDN w:val="0"/>
        <w:adjustRightInd w:val="0"/>
        <w:spacing w:line="240" w:lineRule="auto"/>
        <w:ind w:left="720" w:hanging="720"/>
      </w:pPr>
      <w:r w:rsidRPr="00AA6656">
        <w:tab/>
      </w:r>
    </w:p>
    <w:p w14:paraId="4A9E0E88" w14:textId="77777777" w:rsidR="00FE5CCC" w:rsidRPr="00AA6656" w:rsidRDefault="00FE5CCC" w:rsidP="00FE5CCC">
      <w:pPr>
        <w:autoSpaceDE w:val="0"/>
        <w:autoSpaceDN w:val="0"/>
        <w:adjustRightInd w:val="0"/>
        <w:spacing w:line="240" w:lineRule="auto"/>
      </w:pPr>
      <w:r w:rsidRPr="00AA6656">
        <w:t xml:space="preserve">Morgan, N., </w:t>
      </w:r>
      <w:r w:rsidRPr="00AA6656">
        <w:rPr>
          <w:shd w:val="clear" w:color="auto" w:fill="FFFFFF"/>
        </w:rPr>
        <w:t>Pritchard, A. and Pride, R</w:t>
      </w:r>
      <w:r w:rsidRPr="00AA6656">
        <w:t xml:space="preserve">. (2011). </w:t>
      </w:r>
      <w:r w:rsidRPr="00AA6656">
        <w:rPr>
          <w:u w:val="single"/>
        </w:rPr>
        <w:t>Destination brands: Managing place reputation</w:t>
      </w:r>
      <w:r w:rsidRPr="00AA6656">
        <w:t>, Routledge.</w:t>
      </w:r>
    </w:p>
    <w:p w14:paraId="2CA047F5" w14:textId="77777777" w:rsidR="00FE5CCC" w:rsidRPr="00AA6656" w:rsidRDefault="00FE5CCC" w:rsidP="00FE5CCC">
      <w:pPr>
        <w:autoSpaceDE w:val="0"/>
        <w:autoSpaceDN w:val="0"/>
        <w:adjustRightInd w:val="0"/>
        <w:spacing w:line="240" w:lineRule="auto"/>
      </w:pPr>
    </w:p>
    <w:p w14:paraId="1BF53F99" w14:textId="77777777" w:rsidR="00FE5CCC" w:rsidRPr="00AA6656" w:rsidRDefault="00FE5CCC" w:rsidP="00FE5CCC">
      <w:pPr>
        <w:autoSpaceDE w:val="0"/>
        <w:autoSpaceDN w:val="0"/>
        <w:adjustRightInd w:val="0"/>
        <w:spacing w:line="240" w:lineRule="auto"/>
      </w:pPr>
      <w:r w:rsidRPr="00AA6656">
        <w:t xml:space="preserve">Morrison, A. M. (1996). </w:t>
      </w:r>
      <w:r w:rsidRPr="00AA6656">
        <w:rPr>
          <w:u w:val="single"/>
        </w:rPr>
        <w:t>Hospitality and travel marketing</w:t>
      </w:r>
      <w:r w:rsidRPr="00AA6656">
        <w:t>, Delmar Publishers.</w:t>
      </w:r>
    </w:p>
    <w:p w14:paraId="2A958FE6" w14:textId="77777777" w:rsidR="00FE5CCC" w:rsidRPr="00AA6656" w:rsidRDefault="00FE5CCC" w:rsidP="00FE5CCC">
      <w:pPr>
        <w:autoSpaceDE w:val="0"/>
        <w:autoSpaceDN w:val="0"/>
        <w:adjustRightInd w:val="0"/>
        <w:spacing w:line="240" w:lineRule="auto"/>
        <w:ind w:left="720" w:hanging="720"/>
      </w:pPr>
      <w:r w:rsidRPr="00AA6656">
        <w:tab/>
      </w:r>
    </w:p>
    <w:p w14:paraId="46BE30B0" w14:textId="77777777" w:rsidR="00FE5CCC" w:rsidRPr="00AA6656" w:rsidRDefault="00FE5CCC" w:rsidP="00FE5CCC">
      <w:pPr>
        <w:autoSpaceDE w:val="0"/>
        <w:autoSpaceDN w:val="0"/>
        <w:adjustRightInd w:val="0"/>
        <w:spacing w:line="240" w:lineRule="auto"/>
      </w:pPr>
      <w:r w:rsidRPr="00AA6656">
        <w:t xml:space="preserve">Morse, J. M. (1991). "Approaches to qualitative-quantitative methodological triangulation." </w:t>
      </w:r>
      <w:r w:rsidRPr="00AA6656">
        <w:rPr>
          <w:u w:val="single"/>
        </w:rPr>
        <w:t>Nursing research</w:t>
      </w:r>
      <w:r w:rsidRPr="00AA6656">
        <w:t xml:space="preserve"> </w:t>
      </w:r>
      <w:r w:rsidRPr="00AA6656">
        <w:rPr>
          <w:b/>
          <w:bCs/>
        </w:rPr>
        <w:t>40</w:t>
      </w:r>
      <w:r w:rsidRPr="00AA6656">
        <w:t>(2): 120-123.</w:t>
      </w:r>
    </w:p>
    <w:p w14:paraId="095EAA61" w14:textId="77777777" w:rsidR="00FE5CCC" w:rsidRPr="00AA6656" w:rsidRDefault="00FE5CCC" w:rsidP="00FE5CCC">
      <w:pPr>
        <w:autoSpaceDE w:val="0"/>
        <w:autoSpaceDN w:val="0"/>
        <w:adjustRightInd w:val="0"/>
        <w:spacing w:line="240" w:lineRule="auto"/>
        <w:ind w:left="720" w:hanging="720"/>
      </w:pPr>
    </w:p>
    <w:p w14:paraId="0FBB07EF" w14:textId="77777777" w:rsidR="00FE5CCC" w:rsidRPr="00AA6656" w:rsidRDefault="00FE5CCC" w:rsidP="00FE5CCC">
      <w:pPr>
        <w:autoSpaceDE w:val="0"/>
        <w:autoSpaceDN w:val="0"/>
        <w:adjustRightInd w:val="0"/>
        <w:spacing w:line="240" w:lineRule="auto"/>
        <w:ind w:left="720" w:hanging="720"/>
      </w:pPr>
      <w:r w:rsidRPr="00AA6656">
        <w:t xml:space="preserve">Morse, J. M. (2015). "Critical analysis of strategies for determining rigor in </w:t>
      </w:r>
    </w:p>
    <w:p w14:paraId="152C1440" w14:textId="77777777" w:rsidR="00FE5CCC" w:rsidRPr="00AA6656" w:rsidRDefault="00FE5CCC" w:rsidP="00FE5CCC">
      <w:pPr>
        <w:autoSpaceDE w:val="0"/>
        <w:autoSpaceDN w:val="0"/>
        <w:adjustRightInd w:val="0"/>
        <w:spacing w:line="240" w:lineRule="auto"/>
        <w:ind w:left="720" w:hanging="720"/>
      </w:pPr>
      <w:r w:rsidRPr="00AA6656">
        <w:t xml:space="preserve">qualitative inquiry." </w:t>
      </w:r>
      <w:r w:rsidRPr="00AA6656">
        <w:rPr>
          <w:u w:val="single"/>
        </w:rPr>
        <w:t>Qualitative health research</w:t>
      </w:r>
      <w:r w:rsidRPr="00AA6656">
        <w:t xml:space="preserve"> </w:t>
      </w:r>
      <w:r w:rsidRPr="00AA6656">
        <w:rPr>
          <w:b/>
          <w:bCs/>
        </w:rPr>
        <w:t>25</w:t>
      </w:r>
      <w:r w:rsidRPr="00AA6656">
        <w:t>(9): 1212-1222</w:t>
      </w:r>
    </w:p>
    <w:p w14:paraId="5711861C" w14:textId="77777777" w:rsidR="00FE5CCC" w:rsidRPr="00AA6656" w:rsidRDefault="00FE5CCC" w:rsidP="00FE5CCC">
      <w:pPr>
        <w:autoSpaceDE w:val="0"/>
        <w:autoSpaceDN w:val="0"/>
        <w:adjustRightInd w:val="0"/>
        <w:spacing w:line="240" w:lineRule="auto"/>
        <w:ind w:left="720" w:hanging="720"/>
      </w:pPr>
    </w:p>
    <w:p w14:paraId="5652B61D" w14:textId="77777777" w:rsidR="00FE5CCC" w:rsidRPr="00AA6656" w:rsidRDefault="00FE5CCC" w:rsidP="00FE5CCC">
      <w:pPr>
        <w:autoSpaceDE w:val="0"/>
        <w:autoSpaceDN w:val="0"/>
        <w:adjustRightInd w:val="0"/>
        <w:spacing w:line="240" w:lineRule="auto"/>
        <w:ind w:left="720" w:hanging="720"/>
      </w:pPr>
      <w:proofErr w:type="spellStart"/>
      <w:r w:rsidRPr="00AA6656">
        <w:t>Moscardo</w:t>
      </w:r>
      <w:proofErr w:type="spellEnd"/>
      <w:r w:rsidRPr="00AA6656">
        <w:t xml:space="preserve">, G., Pearce, P. and Morrison, A. (2001) 'Evaluating different bases for </w:t>
      </w:r>
    </w:p>
    <w:p w14:paraId="3E215D7D" w14:textId="77777777" w:rsidR="00FE5CCC" w:rsidRPr="00AA6656" w:rsidRDefault="00FE5CCC" w:rsidP="00FE5CCC">
      <w:pPr>
        <w:autoSpaceDE w:val="0"/>
        <w:autoSpaceDN w:val="0"/>
        <w:adjustRightInd w:val="0"/>
        <w:spacing w:line="240" w:lineRule="auto"/>
        <w:ind w:left="720" w:hanging="720"/>
      </w:pPr>
      <w:r w:rsidRPr="00AA6656">
        <w:t xml:space="preserve">market segmentation: A comparison of geographic origin versus activity </w:t>
      </w:r>
    </w:p>
    <w:p w14:paraId="210C4DEB" w14:textId="77777777" w:rsidR="00FE5CCC" w:rsidRPr="00AA6656" w:rsidRDefault="00FE5CCC" w:rsidP="00FE5CCC">
      <w:pPr>
        <w:autoSpaceDE w:val="0"/>
        <w:autoSpaceDN w:val="0"/>
        <w:adjustRightInd w:val="0"/>
        <w:spacing w:line="240" w:lineRule="auto"/>
        <w:ind w:left="720" w:hanging="720"/>
        <w:rPr>
          <w:i/>
          <w:iCs/>
        </w:rPr>
      </w:pPr>
      <w:r w:rsidRPr="00AA6656">
        <w:t xml:space="preserve">participation for generating tourist market segments', </w:t>
      </w:r>
      <w:r w:rsidRPr="00AA6656">
        <w:rPr>
          <w:i/>
          <w:iCs/>
        </w:rPr>
        <w:t xml:space="preserve">Journal of Travel &amp; Tourism </w:t>
      </w:r>
    </w:p>
    <w:p w14:paraId="7015EB1D" w14:textId="77777777" w:rsidR="00FE5CCC" w:rsidRPr="00AA6656" w:rsidRDefault="00FE5CCC" w:rsidP="00FE5CCC">
      <w:pPr>
        <w:autoSpaceDE w:val="0"/>
        <w:autoSpaceDN w:val="0"/>
        <w:adjustRightInd w:val="0"/>
        <w:spacing w:line="240" w:lineRule="auto"/>
        <w:ind w:left="720" w:hanging="720"/>
      </w:pPr>
      <w:r w:rsidRPr="00AA6656">
        <w:rPr>
          <w:i/>
          <w:iCs/>
        </w:rPr>
        <w:t>Marketing,</w:t>
      </w:r>
      <w:r w:rsidRPr="00AA6656">
        <w:t xml:space="preserve"> 10(1), pp. 29-49.</w:t>
      </w:r>
    </w:p>
    <w:p w14:paraId="13E9A0F6" w14:textId="77777777" w:rsidR="00FE5CCC" w:rsidRPr="00AA6656" w:rsidRDefault="00FE5CCC" w:rsidP="00FE5CCC">
      <w:pPr>
        <w:autoSpaceDE w:val="0"/>
        <w:autoSpaceDN w:val="0"/>
        <w:adjustRightInd w:val="0"/>
        <w:spacing w:line="240" w:lineRule="auto"/>
      </w:pPr>
    </w:p>
    <w:p w14:paraId="04D0C6BA" w14:textId="77777777" w:rsidR="00FE5CCC" w:rsidRPr="00AA6656" w:rsidRDefault="00FE5CCC" w:rsidP="00FE5CCC">
      <w:pPr>
        <w:autoSpaceDE w:val="0"/>
        <w:autoSpaceDN w:val="0"/>
        <w:adjustRightInd w:val="0"/>
        <w:spacing w:line="240" w:lineRule="auto"/>
      </w:pPr>
      <w:proofErr w:type="spellStart"/>
      <w:r w:rsidRPr="00AA6656">
        <w:t>Mugnano</w:t>
      </w:r>
      <w:proofErr w:type="spellEnd"/>
      <w:r w:rsidRPr="00AA6656">
        <w:t>, S., Murphy, E. and Martin-</w:t>
      </w:r>
      <w:proofErr w:type="spellStart"/>
      <w:r w:rsidRPr="00AA6656">
        <w:t>Brelot</w:t>
      </w:r>
      <w:proofErr w:type="spellEnd"/>
      <w:r w:rsidRPr="00AA6656">
        <w:t>, H. 2010. Strategic economic policy: Milan, Dublin and Toulouse. London: Wiley-Blackwell, 2010.</w:t>
      </w:r>
    </w:p>
    <w:p w14:paraId="58647A60" w14:textId="77777777" w:rsidR="00FE5CCC" w:rsidRPr="00AA6656" w:rsidRDefault="00FE5CCC" w:rsidP="00FE5CCC">
      <w:pPr>
        <w:autoSpaceDE w:val="0"/>
        <w:autoSpaceDN w:val="0"/>
        <w:adjustRightInd w:val="0"/>
        <w:spacing w:line="240" w:lineRule="auto"/>
      </w:pPr>
    </w:p>
    <w:p w14:paraId="21B7A68B" w14:textId="77777777" w:rsidR="00FE5CCC" w:rsidRPr="00AA6656" w:rsidRDefault="00FE5CCC" w:rsidP="00FE5CCC">
      <w:pPr>
        <w:autoSpaceDE w:val="0"/>
        <w:autoSpaceDN w:val="0"/>
        <w:adjustRightInd w:val="0"/>
        <w:spacing w:line="240" w:lineRule="auto"/>
        <w:ind w:left="720" w:hanging="720"/>
      </w:pPr>
      <w:r w:rsidRPr="00AA6656">
        <w:tab/>
      </w:r>
    </w:p>
    <w:p w14:paraId="1D7CEB07" w14:textId="77777777" w:rsidR="00FE5CCC" w:rsidRPr="00AA6656" w:rsidRDefault="00FE5CCC" w:rsidP="00FE5CCC">
      <w:pPr>
        <w:autoSpaceDE w:val="0"/>
        <w:autoSpaceDN w:val="0"/>
        <w:adjustRightInd w:val="0"/>
        <w:spacing w:line="240" w:lineRule="auto"/>
        <w:ind w:left="720" w:hanging="720"/>
      </w:pPr>
      <w:r w:rsidRPr="00AA6656">
        <w:t xml:space="preserve">Mukherjee, A., Pal, P., Deb, S., Ray, S. and Goyal, T. M. (2016) 'Quality of the </w:t>
      </w:r>
    </w:p>
    <w:p w14:paraId="5C513EC9" w14:textId="77777777" w:rsidR="00FE5CCC" w:rsidRPr="00AA6656" w:rsidRDefault="00FE5CCC" w:rsidP="00FE5CCC">
      <w:pPr>
        <w:autoSpaceDE w:val="0"/>
        <w:autoSpaceDN w:val="0"/>
        <w:adjustRightInd w:val="0"/>
        <w:spacing w:line="240" w:lineRule="auto"/>
        <w:ind w:left="720" w:hanging="720"/>
      </w:pPr>
      <w:r w:rsidRPr="00AA6656">
        <w:t>Business Environment: SEZs Versus DTA</w:t>
      </w:r>
      <w:proofErr w:type="gramStart"/>
      <w:r w:rsidRPr="00AA6656">
        <w:t xml:space="preserve">',  </w:t>
      </w:r>
      <w:r w:rsidRPr="00AA6656">
        <w:rPr>
          <w:i/>
          <w:iCs/>
        </w:rPr>
        <w:t>Special</w:t>
      </w:r>
      <w:proofErr w:type="gramEnd"/>
      <w:r w:rsidRPr="00AA6656">
        <w:rPr>
          <w:i/>
          <w:iCs/>
        </w:rPr>
        <w:t xml:space="preserve"> Economic Zones in India</w:t>
      </w:r>
      <w:r w:rsidRPr="00AA6656">
        <w:t xml:space="preserve">: </w:t>
      </w:r>
    </w:p>
    <w:p w14:paraId="33E29DA8" w14:textId="77777777" w:rsidR="00FE5CCC" w:rsidRPr="00AA6656" w:rsidRDefault="00FE5CCC" w:rsidP="00FE5CCC">
      <w:pPr>
        <w:autoSpaceDE w:val="0"/>
        <w:autoSpaceDN w:val="0"/>
        <w:adjustRightInd w:val="0"/>
        <w:spacing w:line="240" w:lineRule="auto"/>
        <w:ind w:left="720" w:hanging="720"/>
      </w:pPr>
      <w:r w:rsidRPr="00AA6656">
        <w:t>Springer, pp. 97-116.</w:t>
      </w:r>
    </w:p>
    <w:p w14:paraId="17C6FA72" w14:textId="77777777" w:rsidR="00FE5CCC" w:rsidRPr="00AA6656" w:rsidRDefault="00FE5CCC" w:rsidP="00FE5CCC">
      <w:pPr>
        <w:autoSpaceDE w:val="0"/>
        <w:autoSpaceDN w:val="0"/>
        <w:adjustRightInd w:val="0"/>
        <w:spacing w:line="240" w:lineRule="auto"/>
      </w:pPr>
    </w:p>
    <w:p w14:paraId="478294AC" w14:textId="77777777" w:rsidR="00FE5CCC" w:rsidRPr="00AA6656" w:rsidRDefault="00FE5CCC" w:rsidP="00FE5CCC">
      <w:pPr>
        <w:autoSpaceDE w:val="0"/>
        <w:autoSpaceDN w:val="0"/>
        <w:adjustRightInd w:val="0"/>
        <w:spacing w:line="240" w:lineRule="auto"/>
      </w:pPr>
      <w:r w:rsidRPr="00AA6656">
        <w:t xml:space="preserve">Muller, T. E. (1991). "Using personal values to define segments in an international tourism market." </w:t>
      </w:r>
      <w:r w:rsidRPr="00AA6656">
        <w:rPr>
          <w:u w:val="single"/>
        </w:rPr>
        <w:t>International Marketing Review</w:t>
      </w:r>
      <w:r w:rsidRPr="00AA6656">
        <w:t xml:space="preserve"> </w:t>
      </w:r>
      <w:r w:rsidRPr="00AA6656">
        <w:rPr>
          <w:b/>
          <w:bCs/>
        </w:rPr>
        <w:t>8</w:t>
      </w:r>
      <w:r w:rsidRPr="00AA6656">
        <w:t>(1).</w:t>
      </w:r>
    </w:p>
    <w:p w14:paraId="778E593B" w14:textId="77777777" w:rsidR="00FE5CCC" w:rsidRPr="00AA6656" w:rsidRDefault="00FE5CCC" w:rsidP="00FE5CCC">
      <w:pPr>
        <w:autoSpaceDE w:val="0"/>
        <w:autoSpaceDN w:val="0"/>
        <w:adjustRightInd w:val="0"/>
        <w:spacing w:line="240" w:lineRule="auto"/>
      </w:pPr>
      <w:r w:rsidRPr="00AA6656">
        <w:tab/>
      </w:r>
    </w:p>
    <w:p w14:paraId="2B0228F7" w14:textId="77777777" w:rsidR="00FE5CCC" w:rsidRPr="00AA6656" w:rsidRDefault="00FE5CCC" w:rsidP="00FE5CCC">
      <w:pPr>
        <w:autoSpaceDE w:val="0"/>
        <w:autoSpaceDN w:val="0"/>
        <w:adjustRightInd w:val="0"/>
        <w:spacing w:line="240" w:lineRule="auto"/>
      </w:pPr>
      <w:r w:rsidRPr="00AA6656">
        <w:t xml:space="preserve">Murie, A. and S. Musterd (2010). "What policies should cities adopt?" </w:t>
      </w:r>
      <w:r w:rsidRPr="00AA6656">
        <w:rPr>
          <w:u w:val="single"/>
        </w:rPr>
        <w:t>Making Competitive Cities</w:t>
      </w:r>
      <w:r w:rsidRPr="00AA6656">
        <w:t>: 235-243.</w:t>
      </w:r>
    </w:p>
    <w:p w14:paraId="0CEA6160" w14:textId="77777777" w:rsidR="00FE5CCC" w:rsidRPr="00AA6656" w:rsidRDefault="00FE5CCC" w:rsidP="00FE5CCC">
      <w:pPr>
        <w:autoSpaceDE w:val="0"/>
        <w:autoSpaceDN w:val="0"/>
        <w:adjustRightInd w:val="0"/>
        <w:spacing w:line="240" w:lineRule="auto"/>
      </w:pPr>
    </w:p>
    <w:p w14:paraId="16A66AF5" w14:textId="77777777" w:rsidR="00FE5CCC" w:rsidRPr="00AA6656" w:rsidRDefault="00FE5CCC" w:rsidP="00FE5CCC">
      <w:pPr>
        <w:autoSpaceDE w:val="0"/>
        <w:autoSpaceDN w:val="0"/>
        <w:adjustRightInd w:val="0"/>
        <w:spacing w:line="240" w:lineRule="auto"/>
      </w:pPr>
      <w:r w:rsidRPr="00AA6656">
        <w:t xml:space="preserve">Musterd, S. and A. Murie (2010). "What works for managers and highly educated workers in creative knowledge industries?" </w:t>
      </w:r>
      <w:r w:rsidRPr="00AA6656">
        <w:rPr>
          <w:u w:val="single"/>
        </w:rPr>
        <w:t>Making Competitive Cities</w:t>
      </w:r>
      <w:r w:rsidRPr="00AA6656">
        <w:t xml:space="preserve"> </w:t>
      </w:r>
      <w:r w:rsidRPr="00AA6656">
        <w:rPr>
          <w:b/>
          <w:bCs/>
        </w:rPr>
        <w:t>38</w:t>
      </w:r>
      <w:r w:rsidRPr="00AA6656">
        <w:t>: 137.</w:t>
      </w:r>
    </w:p>
    <w:p w14:paraId="0961ECA2" w14:textId="77777777" w:rsidR="00FE5CCC" w:rsidRPr="00AA6656" w:rsidRDefault="00FE5CCC" w:rsidP="00FE5CCC">
      <w:pPr>
        <w:autoSpaceDE w:val="0"/>
        <w:autoSpaceDN w:val="0"/>
        <w:adjustRightInd w:val="0"/>
        <w:spacing w:line="240" w:lineRule="auto"/>
      </w:pPr>
    </w:p>
    <w:p w14:paraId="0CBFBC1A" w14:textId="77777777" w:rsidR="00FE5CCC" w:rsidRPr="00AA6656" w:rsidRDefault="00FE5CCC" w:rsidP="00FE5CCC">
      <w:pPr>
        <w:autoSpaceDE w:val="0"/>
        <w:autoSpaceDN w:val="0"/>
        <w:adjustRightInd w:val="0"/>
        <w:spacing w:line="240" w:lineRule="auto"/>
      </w:pPr>
      <w:r w:rsidRPr="00AA6656">
        <w:t xml:space="preserve">Musterd, S. and A. Murie (2011). </w:t>
      </w:r>
      <w:r w:rsidRPr="00AA6656">
        <w:rPr>
          <w:u w:val="single"/>
        </w:rPr>
        <w:t>Making competitive cities</w:t>
      </w:r>
      <w:r w:rsidRPr="00AA6656">
        <w:t>, John Wiley &amp; Sons.</w:t>
      </w:r>
    </w:p>
    <w:p w14:paraId="329FDC3B" w14:textId="77777777" w:rsidR="00FE5CCC" w:rsidRPr="00AA6656" w:rsidRDefault="00FE5CCC" w:rsidP="00FE5CCC">
      <w:pPr>
        <w:autoSpaceDE w:val="0"/>
        <w:autoSpaceDN w:val="0"/>
        <w:adjustRightInd w:val="0"/>
        <w:spacing w:line="240" w:lineRule="auto"/>
      </w:pPr>
      <w:r w:rsidRPr="00AA6656">
        <w:t xml:space="preserve">Nails, D. (2005). "Socrates." </w:t>
      </w:r>
      <w:r w:rsidRPr="00AA6656">
        <w:rPr>
          <w:u w:val="single"/>
        </w:rPr>
        <w:t xml:space="preserve">The Stanford </w:t>
      </w:r>
      <w:proofErr w:type="spellStart"/>
      <w:r w:rsidRPr="00AA6656">
        <w:rPr>
          <w:u w:val="single"/>
        </w:rPr>
        <w:t>Encyclopedia</w:t>
      </w:r>
      <w:proofErr w:type="spellEnd"/>
      <w:r w:rsidRPr="00AA6656">
        <w:rPr>
          <w:u w:val="single"/>
        </w:rPr>
        <w:t xml:space="preserve"> of Philosophy</w:t>
      </w:r>
      <w:r w:rsidRPr="00AA6656">
        <w:t xml:space="preserve">. Retrieved 15 </w:t>
      </w:r>
      <w:proofErr w:type="gramStart"/>
      <w:r w:rsidRPr="00AA6656">
        <w:t>February,</w:t>
      </w:r>
      <w:proofErr w:type="gramEnd"/>
      <w:r w:rsidRPr="00AA6656">
        <w:t xml:space="preserve"> 2008, from http://plato.stanford.edu/entries/socrates/.</w:t>
      </w:r>
    </w:p>
    <w:p w14:paraId="39D09269" w14:textId="77777777" w:rsidR="00FE5CCC" w:rsidRPr="00AA6656" w:rsidRDefault="00FE5CCC" w:rsidP="00FE5CCC">
      <w:pPr>
        <w:autoSpaceDE w:val="0"/>
        <w:autoSpaceDN w:val="0"/>
        <w:adjustRightInd w:val="0"/>
        <w:spacing w:line="240" w:lineRule="auto"/>
        <w:ind w:left="720" w:hanging="720"/>
      </w:pPr>
      <w:r w:rsidRPr="00AA6656">
        <w:tab/>
      </w:r>
    </w:p>
    <w:p w14:paraId="118D8ADB" w14:textId="77777777" w:rsidR="00FE5CCC" w:rsidRPr="00AA6656" w:rsidRDefault="00FE5CCC" w:rsidP="00FE5CCC">
      <w:pPr>
        <w:autoSpaceDE w:val="0"/>
        <w:autoSpaceDN w:val="0"/>
        <w:adjustRightInd w:val="0"/>
        <w:spacing w:line="240" w:lineRule="auto"/>
        <w:ind w:left="720" w:hanging="720"/>
      </w:pPr>
    </w:p>
    <w:p w14:paraId="7E14BCAF" w14:textId="77777777" w:rsidR="00FE5CCC" w:rsidRPr="00AA6656" w:rsidRDefault="00FE5CCC" w:rsidP="00FE5CCC">
      <w:pPr>
        <w:autoSpaceDE w:val="0"/>
        <w:autoSpaceDN w:val="0"/>
        <w:adjustRightInd w:val="0"/>
        <w:spacing w:line="240" w:lineRule="auto"/>
      </w:pPr>
      <w:r w:rsidRPr="00AA6656">
        <w:t xml:space="preserve">Nevarez, L. (2014). </w:t>
      </w:r>
      <w:r w:rsidRPr="00AA6656">
        <w:rPr>
          <w:u w:val="single"/>
        </w:rPr>
        <w:t>New money, nice town: how capital works in the new urban economy</w:t>
      </w:r>
      <w:r w:rsidRPr="00AA6656">
        <w:t>, Routledge.</w:t>
      </w:r>
    </w:p>
    <w:p w14:paraId="7C979090" w14:textId="77777777" w:rsidR="00FE5CCC" w:rsidRPr="00AA6656" w:rsidRDefault="00FE5CCC" w:rsidP="00FE5CCC">
      <w:pPr>
        <w:autoSpaceDE w:val="0"/>
        <w:autoSpaceDN w:val="0"/>
        <w:adjustRightInd w:val="0"/>
        <w:spacing w:line="240" w:lineRule="auto"/>
        <w:ind w:left="720" w:hanging="720"/>
      </w:pPr>
      <w:r w:rsidRPr="00AA6656">
        <w:t>.</w:t>
      </w:r>
    </w:p>
    <w:p w14:paraId="5D91E26A" w14:textId="77777777" w:rsidR="00FE5CCC" w:rsidRPr="00AA6656" w:rsidRDefault="00FE5CCC" w:rsidP="00FE5CCC">
      <w:pPr>
        <w:autoSpaceDE w:val="0"/>
        <w:autoSpaceDN w:val="0"/>
        <w:adjustRightInd w:val="0"/>
        <w:spacing w:line="240" w:lineRule="auto"/>
        <w:ind w:left="720" w:hanging="720"/>
      </w:pPr>
      <w:r w:rsidRPr="00AA6656">
        <w:t xml:space="preserve">Ngai, E. W., Tao, S. S. and Moon, K. K. (2015) 'Social media research: Theories, </w:t>
      </w:r>
    </w:p>
    <w:p w14:paraId="40A7F152" w14:textId="77777777" w:rsidR="00FE5CCC" w:rsidRPr="00AA6656" w:rsidRDefault="00FE5CCC" w:rsidP="00FE5CCC">
      <w:pPr>
        <w:autoSpaceDE w:val="0"/>
        <w:autoSpaceDN w:val="0"/>
        <w:adjustRightInd w:val="0"/>
        <w:spacing w:line="240" w:lineRule="auto"/>
        <w:ind w:left="720" w:hanging="720"/>
        <w:rPr>
          <w:i/>
          <w:iCs/>
        </w:rPr>
      </w:pPr>
      <w:r w:rsidRPr="00AA6656">
        <w:t xml:space="preserve">constructs, and conceptual frameworks', </w:t>
      </w:r>
      <w:r w:rsidRPr="00AA6656">
        <w:rPr>
          <w:i/>
          <w:iCs/>
        </w:rPr>
        <w:t xml:space="preserve">International Journal of Information </w:t>
      </w:r>
    </w:p>
    <w:p w14:paraId="05E1B773" w14:textId="77777777" w:rsidR="00FE5CCC" w:rsidRPr="00AA6656" w:rsidRDefault="00FE5CCC" w:rsidP="00FE5CCC">
      <w:pPr>
        <w:autoSpaceDE w:val="0"/>
        <w:autoSpaceDN w:val="0"/>
        <w:adjustRightInd w:val="0"/>
        <w:spacing w:line="240" w:lineRule="auto"/>
        <w:ind w:left="720" w:hanging="720"/>
      </w:pPr>
      <w:r w:rsidRPr="00AA6656">
        <w:rPr>
          <w:i/>
          <w:iCs/>
        </w:rPr>
        <w:t>Management,</w:t>
      </w:r>
      <w:r w:rsidRPr="00AA6656">
        <w:t xml:space="preserve"> 35(1), pp. 33-44</w:t>
      </w:r>
    </w:p>
    <w:p w14:paraId="3F477664" w14:textId="77777777" w:rsidR="00FE5CCC" w:rsidRPr="00AA6656" w:rsidRDefault="00FE5CCC" w:rsidP="00FE5CCC">
      <w:pPr>
        <w:autoSpaceDE w:val="0"/>
        <w:autoSpaceDN w:val="0"/>
        <w:adjustRightInd w:val="0"/>
        <w:spacing w:line="240" w:lineRule="auto"/>
        <w:ind w:left="720" w:hanging="720"/>
      </w:pPr>
    </w:p>
    <w:p w14:paraId="3395BC56" w14:textId="77777777" w:rsidR="00FE5CCC" w:rsidRPr="00AA6656" w:rsidRDefault="00FE5CCC" w:rsidP="00FE5CCC">
      <w:pPr>
        <w:autoSpaceDE w:val="0"/>
        <w:autoSpaceDN w:val="0"/>
        <w:adjustRightInd w:val="0"/>
        <w:spacing w:line="240" w:lineRule="auto"/>
        <w:ind w:left="720" w:hanging="720"/>
      </w:pPr>
      <w:proofErr w:type="spellStart"/>
      <w:r w:rsidRPr="00AA6656">
        <w:t>Nicholds</w:t>
      </w:r>
      <w:proofErr w:type="spellEnd"/>
      <w:r w:rsidRPr="00AA6656">
        <w:t xml:space="preserve">, A., Gibney, J., Mabey, C. and Hart, D. (2017) 'Making sense of variety in </w:t>
      </w:r>
    </w:p>
    <w:p w14:paraId="1266F933" w14:textId="77777777" w:rsidR="00FE5CCC" w:rsidRPr="00AA6656" w:rsidRDefault="00FE5CCC" w:rsidP="00FE5CCC">
      <w:pPr>
        <w:autoSpaceDE w:val="0"/>
        <w:autoSpaceDN w:val="0"/>
        <w:adjustRightInd w:val="0"/>
        <w:spacing w:line="240" w:lineRule="auto"/>
        <w:ind w:left="720" w:hanging="720"/>
      </w:pPr>
      <w:r w:rsidRPr="00AA6656">
        <w:t xml:space="preserve">place leadership: The case of England’s smart cities', </w:t>
      </w:r>
      <w:r w:rsidRPr="00AA6656">
        <w:rPr>
          <w:i/>
          <w:iCs/>
        </w:rPr>
        <w:t>Regional studies,</w:t>
      </w:r>
      <w:r w:rsidRPr="00AA6656">
        <w:t xml:space="preserve"> 51(2), pp. </w:t>
      </w:r>
    </w:p>
    <w:p w14:paraId="1372D7B9" w14:textId="77777777" w:rsidR="00FE5CCC" w:rsidRPr="00AA6656" w:rsidRDefault="00FE5CCC" w:rsidP="00FE5CCC">
      <w:pPr>
        <w:autoSpaceDE w:val="0"/>
        <w:autoSpaceDN w:val="0"/>
        <w:adjustRightInd w:val="0"/>
        <w:spacing w:line="240" w:lineRule="auto"/>
        <w:ind w:left="720" w:hanging="720"/>
      </w:pPr>
      <w:r w:rsidRPr="00AA6656">
        <w:t>249-259.</w:t>
      </w:r>
    </w:p>
    <w:p w14:paraId="37CA7E8B" w14:textId="77777777" w:rsidR="00FE5CCC" w:rsidRPr="00AA6656" w:rsidRDefault="00FE5CCC" w:rsidP="00FE5CCC">
      <w:pPr>
        <w:autoSpaceDE w:val="0"/>
        <w:autoSpaceDN w:val="0"/>
        <w:adjustRightInd w:val="0"/>
        <w:spacing w:line="240" w:lineRule="auto"/>
      </w:pPr>
    </w:p>
    <w:p w14:paraId="6E656605" w14:textId="77777777" w:rsidR="00FE5CCC" w:rsidRPr="00AA6656" w:rsidRDefault="00FE5CCC" w:rsidP="00FE5CCC">
      <w:pPr>
        <w:autoSpaceDE w:val="0"/>
        <w:autoSpaceDN w:val="0"/>
        <w:adjustRightInd w:val="0"/>
        <w:spacing w:line="240" w:lineRule="auto"/>
      </w:pPr>
      <w:r w:rsidRPr="00AA6656">
        <w:t xml:space="preserve">O’Neill, P. M. (2014). "The New Geography of Jobs." </w:t>
      </w:r>
      <w:r w:rsidRPr="00AA6656">
        <w:rPr>
          <w:u w:val="single"/>
        </w:rPr>
        <w:t>Journal of Economic Geography</w:t>
      </w:r>
      <w:r w:rsidRPr="00AA6656">
        <w:t xml:space="preserve"> </w:t>
      </w:r>
      <w:r w:rsidRPr="00AA6656">
        <w:rPr>
          <w:b/>
          <w:bCs/>
        </w:rPr>
        <w:t>14</w:t>
      </w:r>
      <w:r w:rsidRPr="00AA6656">
        <w:t>(1): 221-223.</w:t>
      </w:r>
    </w:p>
    <w:p w14:paraId="4307D19E" w14:textId="77777777" w:rsidR="00FE5CCC" w:rsidRPr="00AA6656" w:rsidRDefault="00FE5CCC" w:rsidP="00FE5CCC">
      <w:pPr>
        <w:autoSpaceDE w:val="0"/>
        <w:autoSpaceDN w:val="0"/>
        <w:adjustRightInd w:val="0"/>
        <w:spacing w:line="240" w:lineRule="auto"/>
      </w:pPr>
    </w:p>
    <w:p w14:paraId="1E01615C" w14:textId="77777777" w:rsidR="00FE5CCC" w:rsidRPr="00AA6656" w:rsidRDefault="00FE5CCC" w:rsidP="00FE5CCC">
      <w:pPr>
        <w:autoSpaceDE w:val="0"/>
        <w:autoSpaceDN w:val="0"/>
        <w:adjustRightInd w:val="0"/>
        <w:spacing w:line="240" w:lineRule="auto"/>
      </w:pPr>
      <w:r w:rsidRPr="00AA6656">
        <w:t xml:space="preserve">Oakley, K. and J. O’Connor (2015). Culture and the city. </w:t>
      </w:r>
      <w:r w:rsidRPr="00AA6656">
        <w:rPr>
          <w:u w:val="single"/>
        </w:rPr>
        <w:t>The Routledge companion to the cultural industries</w:t>
      </w:r>
      <w:r w:rsidRPr="00AA6656">
        <w:t>, Routledge</w:t>
      </w:r>
      <w:r w:rsidRPr="00AA6656">
        <w:rPr>
          <w:b/>
          <w:bCs/>
        </w:rPr>
        <w:t xml:space="preserve">: </w:t>
      </w:r>
      <w:r w:rsidRPr="00AA6656">
        <w:t>217-227.</w:t>
      </w:r>
    </w:p>
    <w:p w14:paraId="3600BA6C" w14:textId="77777777" w:rsidR="00FE5CCC" w:rsidRPr="00AA6656" w:rsidRDefault="00FE5CCC" w:rsidP="00FE5CCC">
      <w:pPr>
        <w:autoSpaceDE w:val="0"/>
        <w:autoSpaceDN w:val="0"/>
        <w:adjustRightInd w:val="0"/>
        <w:spacing w:line="240" w:lineRule="auto"/>
        <w:ind w:left="720" w:hanging="720"/>
      </w:pPr>
      <w:r w:rsidRPr="00AA6656">
        <w:tab/>
      </w:r>
    </w:p>
    <w:p w14:paraId="54FC9D52" w14:textId="77777777" w:rsidR="00FE5CCC" w:rsidRPr="00AA6656" w:rsidRDefault="00FE5CCC" w:rsidP="00FE5CCC">
      <w:pPr>
        <w:autoSpaceDE w:val="0"/>
        <w:autoSpaceDN w:val="0"/>
        <w:adjustRightInd w:val="0"/>
        <w:spacing w:line="240" w:lineRule="auto"/>
      </w:pPr>
      <w:r w:rsidRPr="00AA6656">
        <w:t xml:space="preserve">O'Brien, P. and A. Pike (2015). "City deals, decentralisation and the governance of local infrastructure funding and financing in the UK." </w:t>
      </w:r>
      <w:r w:rsidRPr="00AA6656">
        <w:rPr>
          <w:u w:val="single"/>
        </w:rPr>
        <w:t>National Institute Economic Review</w:t>
      </w:r>
      <w:r w:rsidRPr="00AA6656">
        <w:t xml:space="preserve"> </w:t>
      </w:r>
      <w:r w:rsidRPr="00AA6656">
        <w:rPr>
          <w:b/>
          <w:bCs/>
        </w:rPr>
        <w:t>233</w:t>
      </w:r>
      <w:r w:rsidRPr="00AA6656">
        <w:t>(1): R14-R26</w:t>
      </w:r>
    </w:p>
    <w:p w14:paraId="7A2C35B1" w14:textId="77777777" w:rsidR="00FE5CCC" w:rsidRPr="00AA6656" w:rsidRDefault="00FE5CCC" w:rsidP="00FE5CCC">
      <w:pPr>
        <w:autoSpaceDE w:val="0"/>
        <w:autoSpaceDN w:val="0"/>
        <w:adjustRightInd w:val="0"/>
        <w:spacing w:line="240" w:lineRule="auto"/>
        <w:ind w:left="720" w:hanging="720"/>
      </w:pPr>
      <w:r w:rsidRPr="00AA6656">
        <w:tab/>
      </w:r>
    </w:p>
    <w:p w14:paraId="0D14BE84" w14:textId="77777777" w:rsidR="00FE5CCC" w:rsidRPr="00AA6656" w:rsidRDefault="00FE5CCC" w:rsidP="00FE5CCC">
      <w:pPr>
        <w:autoSpaceDE w:val="0"/>
        <w:autoSpaceDN w:val="0"/>
        <w:adjustRightInd w:val="0"/>
        <w:spacing w:line="240" w:lineRule="auto"/>
      </w:pPr>
      <w:r w:rsidRPr="00AA6656">
        <w:t>OED (2009). The Oxford English Dictionary - Online. Oxford, Oxford University Press.</w:t>
      </w:r>
    </w:p>
    <w:p w14:paraId="6FDD8120" w14:textId="77777777" w:rsidR="00FE5CCC" w:rsidRPr="00AA6656" w:rsidRDefault="00FE5CCC" w:rsidP="00FE5CCC">
      <w:pPr>
        <w:autoSpaceDE w:val="0"/>
        <w:autoSpaceDN w:val="0"/>
        <w:adjustRightInd w:val="0"/>
        <w:spacing w:line="240" w:lineRule="auto"/>
      </w:pPr>
    </w:p>
    <w:p w14:paraId="1FAFAB27" w14:textId="77777777" w:rsidR="00FE5CCC" w:rsidRPr="00AA6656" w:rsidRDefault="00FE5CCC" w:rsidP="00FE5CCC">
      <w:pPr>
        <w:autoSpaceDE w:val="0"/>
        <w:autoSpaceDN w:val="0"/>
        <w:adjustRightInd w:val="0"/>
        <w:spacing w:line="240" w:lineRule="auto"/>
      </w:pPr>
      <w:proofErr w:type="spellStart"/>
      <w:r w:rsidRPr="00AA6656">
        <w:t>Olwig</w:t>
      </w:r>
      <w:proofErr w:type="spellEnd"/>
      <w:r w:rsidRPr="00AA6656">
        <w:t xml:space="preserve">, K. (2002). </w:t>
      </w:r>
      <w:r w:rsidRPr="00AA6656">
        <w:rPr>
          <w:u w:val="single"/>
        </w:rPr>
        <w:t>Landscape, nature, and the body politic: From Britain's renaissance to America's new world</w:t>
      </w:r>
      <w:r w:rsidRPr="00AA6656">
        <w:t>.</w:t>
      </w:r>
    </w:p>
    <w:p w14:paraId="3145BAD4" w14:textId="77777777" w:rsidR="00FE5CCC" w:rsidRPr="00AA6656" w:rsidRDefault="00FE5CCC" w:rsidP="00FE5CCC">
      <w:pPr>
        <w:autoSpaceDE w:val="0"/>
        <w:autoSpaceDN w:val="0"/>
        <w:adjustRightInd w:val="0"/>
        <w:spacing w:line="240" w:lineRule="auto"/>
        <w:ind w:left="720" w:hanging="720"/>
      </w:pPr>
      <w:r w:rsidRPr="00AA6656">
        <w:tab/>
      </w:r>
    </w:p>
    <w:p w14:paraId="5B1D31AD" w14:textId="77777777" w:rsidR="00FE5CCC" w:rsidRPr="00AA6656" w:rsidRDefault="00FE5CCC" w:rsidP="00FE5CCC">
      <w:pPr>
        <w:autoSpaceDE w:val="0"/>
        <w:autoSpaceDN w:val="0"/>
        <w:adjustRightInd w:val="0"/>
        <w:spacing w:line="240" w:lineRule="auto"/>
      </w:pPr>
      <w:r w:rsidRPr="00AA6656">
        <w:t xml:space="preserve">O'Mara, M. (1997). "Strategy Location and the Changing Corporation: How Information Age Organisations Make Site Selection Decisions." </w:t>
      </w:r>
      <w:r w:rsidRPr="00AA6656">
        <w:rPr>
          <w:u w:val="single"/>
        </w:rPr>
        <w:t xml:space="preserve">Great Philadelphia Regional </w:t>
      </w:r>
      <w:proofErr w:type="gramStart"/>
      <w:r w:rsidRPr="00AA6656">
        <w:rPr>
          <w:u w:val="single"/>
        </w:rPr>
        <w:t>Review</w:t>
      </w:r>
      <w:r w:rsidRPr="00AA6656">
        <w:t>(</w:t>
      </w:r>
      <w:proofErr w:type="spellStart"/>
      <w:proofErr w:type="gramEnd"/>
      <w:r w:rsidRPr="00AA6656">
        <w:t>MIT:The</w:t>
      </w:r>
      <w:proofErr w:type="spellEnd"/>
      <w:r w:rsidRPr="00AA6656">
        <w:t xml:space="preserve"> Impact of Innovation): 15.</w:t>
      </w:r>
    </w:p>
    <w:p w14:paraId="0A07B1D0" w14:textId="77777777" w:rsidR="00FE5CCC" w:rsidRPr="00AA6656" w:rsidRDefault="00FE5CCC" w:rsidP="00FE5CCC">
      <w:pPr>
        <w:autoSpaceDE w:val="0"/>
        <w:autoSpaceDN w:val="0"/>
        <w:adjustRightInd w:val="0"/>
        <w:spacing w:line="240" w:lineRule="auto"/>
      </w:pPr>
    </w:p>
    <w:p w14:paraId="643D249E" w14:textId="77777777" w:rsidR="00FE5CCC" w:rsidRPr="00AA6656" w:rsidRDefault="00FE5CCC" w:rsidP="00FE5CCC">
      <w:pPr>
        <w:autoSpaceDE w:val="0"/>
        <w:autoSpaceDN w:val="0"/>
        <w:adjustRightInd w:val="0"/>
        <w:spacing w:line="240" w:lineRule="auto"/>
      </w:pPr>
      <w:r w:rsidRPr="00AA6656">
        <w:lastRenderedPageBreak/>
        <w:t>ONS (2014). Migration in the UK. ONS.</w:t>
      </w:r>
    </w:p>
    <w:p w14:paraId="18B2BA1C" w14:textId="77777777" w:rsidR="00FE5CCC" w:rsidRPr="00AA6656" w:rsidRDefault="00FE5CCC" w:rsidP="00FE5CCC">
      <w:pPr>
        <w:autoSpaceDE w:val="0"/>
        <w:autoSpaceDN w:val="0"/>
        <w:adjustRightInd w:val="0"/>
        <w:spacing w:line="240" w:lineRule="auto"/>
        <w:ind w:left="720" w:hanging="720"/>
      </w:pPr>
      <w:r w:rsidRPr="00AA6656">
        <w:tab/>
      </w:r>
    </w:p>
    <w:p w14:paraId="1B9A8F8D" w14:textId="77777777" w:rsidR="00FE5CCC" w:rsidRPr="00AA6656" w:rsidRDefault="00FE5CCC" w:rsidP="00FE5CCC">
      <w:pPr>
        <w:autoSpaceDE w:val="0"/>
        <w:autoSpaceDN w:val="0"/>
        <w:adjustRightInd w:val="0"/>
        <w:spacing w:line="240" w:lineRule="auto"/>
      </w:pPr>
      <w:r w:rsidRPr="00AA6656">
        <w:t>ONS (2017). Statistical data on cities. Newport, Office of National Statistics.</w:t>
      </w:r>
    </w:p>
    <w:p w14:paraId="1381E3BA" w14:textId="77777777" w:rsidR="00FE5CCC" w:rsidRPr="00AA6656" w:rsidRDefault="00FE5CCC" w:rsidP="00FE5CCC">
      <w:pPr>
        <w:autoSpaceDE w:val="0"/>
        <w:autoSpaceDN w:val="0"/>
        <w:adjustRightInd w:val="0"/>
        <w:spacing w:line="240" w:lineRule="auto"/>
        <w:rPr>
          <w:shd w:val="clear" w:color="auto" w:fill="FFFFFF"/>
        </w:rPr>
      </w:pPr>
    </w:p>
    <w:p w14:paraId="7909FF54" w14:textId="77777777" w:rsidR="00FE5CCC" w:rsidRPr="00AA6656" w:rsidRDefault="00FE5CCC" w:rsidP="00FE5CCC">
      <w:pPr>
        <w:autoSpaceDE w:val="0"/>
        <w:autoSpaceDN w:val="0"/>
        <w:adjustRightInd w:val="0"/>
        <w:spacing w:line="240" w:lineRule="auto"/>
      </w:pPr>
      <w:r w:rsidRPr="00AA6656">
        <w:rPr>
          <w:shd w:val="clear" w:color="auto" w:fill="FFFFFF"/>
        </w:rPr>
        <w:t>Onwuegbuzie, A.J., Johnson, R.B. and Collins, K.M</w:t>
      </w:r>
      <w:r w:rsidRPr="00AA6656">
        <w:t xml:space="preserve">. (2009). "Call for mixed analysis: A philosophical framework for combining qualitative and quantitative approaches." </w:t>
      </w:r>
      <w:r w:rsidRPr="00AA6656">
        <w:rPr>
          <w:u w:val="single"/>
        </w:rPr>
        <w:t>International journal of multiple research approaches</w:t>
      </w:r>
      <w:r w:rsidRPr="00AA6656">
        <w:t xml:space="preserve"> </w:t>
      </w:r>
      <w:r w:rsidRPr="00AA6656">
        <w:rPr>
          <w:b/>
          <w:bCs/>
        </w:rPr>
        <w:t>3</w:t>
      </w:r>
      <w:r w:rsidRPr="00AA6656">
        <w:t>(2): 114-139.</w:t>
      </w:r>
    </w:p>
    <w:p w14:paraId="0F953287" w14:textId="77777777" w:rsidR="00FE5CCC" w:rsidRPr="00AA6656" w:rsidRDefault="00FE5CCC" w:rsidP="00FE5CCC">
      <w:pPr>
        <w:autoSpaceDE w:val="0"/>
        <w:autoSpaceDN w:val="0"/>
        <w:adjustRightInd w:val="0"/>
        <w:spacing w:line="240" w:lineRule="auto"/>
        <w:ind w:left="720" w:hanging="720"/>
      </w:pPr>
      <w:r w:rsidRPr="00AA6656">
        <w:tab/>
      </w:r>
    </w:p>
    <w:p w14:paraId="69C02601" w14:textId="77777777" w:rsidR="00FE5CCC" w:rsidRPr="00AA6656" w:rsidRDefault="00FE5CCC" w:rsidP="00FE5CCC">
      <w:pPr>
        <w:autoSpaceDE w:val="0"/>
        <w:autoSpaceDN w:val="0"/>
        <w:adjustRightInd w:val="0"/>
        <w:spacing w:line="240" w:lineRule="auto"/>
      </w:pPr>
      <w:r w:rsidRPr="00AA6656">
        <w:t xml:space="preserve">Onwuegbuzie, A. J. and N. L. Leech (2005). "On Becoming a Pragmatic Researcher: The Importance of Combining Quantitative and Qualitative Research Methodologies." </w:t>
      </w:r>
      <w:r w:rsidRPr="00AA6656">
        <w:rPr>
          <w:u w:val="single"/>
        </w:rPr>
        <w:t>International Journal of Social Research Methodology</w:t>
      </w:r>
      <w:r w:rsidRPr="00AA6656">
        <w:t xml:space="preserve"> </w:t>
      </w:r>
      <w:r w:rsidRPr="00AA6656">
        <w:rPr>
          <w:b/>
          <w:bCs/>
        </w:rPr>
        <w:t>8</w:t>
      </w:r>
      <w:r w:rsidRPr="00AA6656">
        <w:t>(5): 375-387.</w:t>
      </w:r>
    </w:p>
    <w:p w14:paraId="0B7EE0B7" w14:textId="77777777" w:rsidR="00FE5CCC" w:rsidRPr="00AA6656" w:rsidRDefault="00FE5CCC" w:rsidP="00FE5CCC">
      <w:pPr>
        <w:autoSpaceDE w:val="0"/>
        <w:autoSpaceDN w:val="0"/>
        <w:adjustRightInd w:val="0"/>
        <w:spacing w:line="240" w:lineRule="auto"/>
        <w:ind w:left="720" w:hanging="720"/>
      </w:pPr>
      <w:r w:rsidRPr="00AA6656">
        <w:tab/>
      </w:r>
    </w:p>
    <w:p w14:paraId="1D7F729F" w14:textId="77777777" w:rsidR="00FE5CCC" w:rsidRPr="00AA6656" w:rsidRDefault="00FE5CCC" w:rsidP="00FE5CCC">
      <w:pPr>
        <w:autoSpaceDE w:val="0"/>
        <w:autoSpaceDN w:val="0"/>
        <w:adjustRightInd w:val="0"/>
        <w:spacing w:line="240" w:lineRule="auto"/>
      </w:pPr>
    </w:p>
    <w:p w14:paraId="3D5D02B2" w14:textId="77777777" w:rsidR="00FE5CCC" w:rsidRPr="00AA6656" w:rsidRDefault="00FE5CCC" w:rsidP="00FE5CCC">
      <w:pPr>
        <w:autoSpaceDE w:val="0"/>
        <w:autoSpaceDN w:val="0"/>
        <w:adjustRightInd w:val="0"/>
        <w:spacing w:line="240" w:lineRule="auto"/>
      </w:pPr>
      <w:proofErr w:type="spellStart"/>
      <w:r w:rsidRPr="00AA6656">
        <w:t>Ooi</w:t>
      </w:r>
      <w:proofErr w:type="spellEnd"/>
      <w:r w:rsidRPr="00AA6656">
        <w:t xml:space="preserve">, C.-S. (2008). "Reimagining Singapore as a creative nation: The politics of place branding." </w:t>
      </w:r>
      <w:r w:rsidRPr="00AA6656">
        <w:rPr>
          <w:u w:val="single"/>
        </w:rPr>
        <w:t>Place Branding and Public Diplomacy</w:t>
      </w:r>
      <w:r w:rsidRPr="00AA6656">
        <w:t xml:space="preserve"> </w:t>
      </w:r>
      <w:r w:rsidRPr="00AA6656">
        <w:rPr>
          <w:b/>
          <w:bCs/>
        </w:rPr>
        <w:t>4</w:t>
      </w:r>
      <w:r w:rsidRPr="00AA6656">
        <w:t>(4): 287-302.</w:t>
      </w:r>
    </w:p>
    <w:p w14:paraId="343D44B3" w14:textId="77777777" w:rsidR="00FE5CCC" w:rsidRPr="00AA6656" w:rsidRDefault="00FE5CCC" w:rsidP="00FE5CCC">
      <w:pPr>
        <w:autoSpaceDE w:val="0"/>
        <w:autoSpaceDN w:val="0"/>
        <w:adjustRightInd w:val="0"/>
        <w:spacing w:line="240" w:lineRule="auto"/>
      </w:pPr>
    </w:p>
    <w:p w14:paraId="2D815F4B" w14:textId="77777777" w:rsidR="00FE5CCC" w:rsidRPr="00AA6656" w:rsidRDefault="00FE5CCC" w:rsidP="00FE5CCC">
      <w:pPr>
        <w:autoSpaceDE w:val="0"/>
        <w:autoSpaceDN w:val="0"/>
        <w:adjustRightInd w:val="0"/>
        <w:spacing w:line="240" w:lineRule="auto"/>
      </w:pPr>
      <w:r w:rsidRPr="00AA6656">
        <w:t xml:space="preserve">Oppenheim, F. M. (2005). </w:t>
      </w:r>
      <w:r w:rsidRPr="00AA6656">
        <w:rPr>
          <w:u w:val="single"/>
        </w:rPr>
        <w:t>Reverence for the relations of life: Re-imagining pragmatism via Josiah Royce's interactions with Peirce, James, and Dewey</w:t>
      </w:r>
      <w:r w:rsidRPr="00AA6656">
        <w:t xml:space="preserve">, University of Notre Dame </w:t>
      </w:r>
      <w:proofErr w:type="spellStart"/>
      <w:r w:rsidRPr="00AA6656">
        <w:t>Pess</w:t>
      </w:r>
      <w:proofErr w:type="spellEnd"/>
      <w:r w:rsidRPr="00AA6656">
        <w:t>.</w:t>
      </w:r>
    </w:p>
    <w:p w14:paraId="57319909" w14:textId="77777777" w:rsidR="00FE5CCC" w:rsidRPr="00AA6656" w:rsidRDefault="00FE5CCC" w:rsidP="00FE5CCC">
      <w:pPr>
        <w:autoSpaceDE w:val="0"/>
        <w:autoSpaceDN w:val="0"/>
        <w:adjustRightInd w:val="0"/>
        <w:spacing w:line="240" w:lineRule="auto"/>
      </w:pPr>
    </w:p>
    <w:p w14:paraId="24C8D17A" w14:textId="77777777" w:rsidR="00FE5CCC" w:rsidRPr="00AA6656" w:rsidRDefault="00FE5CCC" w:rsidP="00FE5CCC">
      <w:pPr>
        <w:autoSpaceDE w:val="0"/>
        <w:autoSpaceDN w:val="0"/>
        <w:adjustRightInd w:val="0"/>
        <w:spacing w:line="240" w:lineRule="auto"/>
        <w:ind w:left="720" w:hanging="720"/>
      </w:pPr>
      <w:r w:rsidRPr="00AA6656">
        <w:tab/>
      </w:r>
    </w:p>
    <w:p w14:paraId="4718FBAE" w14:textId="77777777" w:rsidR="00FE5CCC" w:rsidRPr="00AA6656" w:rsidRDefault="00FE5CCC" w:rsidP="00FE5CCC">
      <w:pPr>
        <w:autoSpaceDE w:val="0"/>
        <w:autoSpaceDN w:val="0"/>
        <w:adjustRightInd w:val="0"/>
        <w:spacing w:line="240" w:lineRule="auto"/>
      </w:pPr>
      <w:r w:rsidRPr="00AA6656">
        <w:t xml:space="preserve">Ott, B. and C. Walter (2000). "Intertextuality: Interpretive practice and textual strategy." </w:t>
      </w:r>
      <w:r w:rsidRPr="00AA6656">
        <w:rPr>
          <w:u w:val="single"/>
        </w:rPr>
        <w:t>Critical Studies in Media Communication</w:t>
      </w:r>
      <w:r w:rsidRPr="00AA6656">
        <w:t xml:space="preserve"> </w:t>
      </w:r>
      <w:r w:rsidRPr="00AA6656">
        <w:rPr>
          <w:b/>
          <w:bCs/>
        </w:rPr>
        <w:t>17</w:t>
      </w:r>
      <w:r w:rsidRPr="00AA6656">
        <w:t>(4): 429-446.</w:t>
      </w:r>
    </w:p>
    <w:p w14:paraId="247C0B31" w14:textId="77777777" w:rsidR="00FE5CCC" w:rsidRPr="00AA6656" w:rsidRDefault="00FE5CCC" w:rsidP="00FE5CCC">
      <w:pPr>
        <w:autoSpaceDE w:val="0"/>
        <w:autoSpaceDN w:val="0"/>
        <w:adjustRightInd w:val="0"/>
        <w:spacing w:line="240" w:lineRule="auto"/>
      </w:pPr>
    </w:p>
    <w:p w14:paraId="45C62D7E" w14:textId="77777777" w:rsidR="00FE5CCC" w:rsidRPr="00AA6656" w:rsidRDefault="00FE5CCC" w:rsidP="00FE5CCC">
      <w:pPr>
        <w:autoSpaceDE w:val="0"/>
        <w:autoSpaceDN w:val="0"/>
        <w:adjustRightInd w:val="0"/>
        <w:spacing w:line="240" w:lineRule="auto"/>
      </w:pPr>
      <w:proofErr w:type="spellStart"/>
      <w:r w:rsidRPr="00AA6656">
        <w:t>Papademetriou</w:t>
      </w:r>
      <w:proofErr w:type="spellEnd"/>
      <w:r w:rsidRPr="00AA6656">
        <w:t xml:space="preserve">, D. G., et al. (2008). "Talent in the 21st Century Economy." </w:t>
      </w:r>
      <w:r w:rsidRPr="00AA6656">
        <w:rPr>
          <w:u w:val="single"/>
        </w:rPr>
        <w:t>Migration Policy Institute</w:t>
      </w:r>
      <w:r w:rsidRPr="00AA6656">
        <w:t>.</w:t>
      </w:r>
    </w:p>
    <w:p w14:paraId="5ECC1AAE" w14:textId="77777777" w:rsidR="00FE5CCC" w:rsidRPr="00AA6656" w:rsidRDefault="00FE5CCC" w:rsidP="00FE5CCC">
      <w:pPr>
        <w:autoSpaceDE w:val="0"/>
        <w:autoSpaceDN w:val="0"/>
        <w:adjustRightInd w:val="0"/>
        <w:spacing w:line="240" w:lineRule="auto"/>
      </w:pPr>
    </w:p>
    <w:p w14:paraId="5728723B" w14:textId="77777777" w:rsidR="00FE5CCC" w:rsidRPr="00AA6656" w:rsidRDefault="00FE5CCC" w:rsidP="00FE5CCC">
      <w:pPr>
        <w:autoSpaceDE w:val="0"/>
        <w:autoSpaceDN w:val="0"/>
        <w:adjustRightInd w:val="0"/>
        <w:spacing w:line="240" w:lineRule="auto"/>
      </w:pPr>
      <w:r w:rsidRPr="00AA6656">
        <w:t>Pareja-</w:t>
      </w:r>
      <w:proofErr w:type="spellStart"/>
      <w:r w:rsidRPr="00AA6656">
        <w:t>Eastaway</w:t>
      </w:r>
      <w:proofErr w:type="spellEnd"/>
      <w:r w:rsidRPr="00AA6656">
        <w:t xml:space="preserve">, M., et al. (2010). "Attracting young and high-skilled workers: Amsterdam, Milan and Barcelona." </w:t>
      </w:r>
      <w:r w:rsidRPr="00AA6656">
        <w:rPr>
          <w:u w:val="single"/>
        </w:rPr>
        <w:t>Making Competitive Cities</w:t>
      </w:r>
      <w:r w:rsidRPr="00AA6656">
        <w:t>: 192-207.</w:t>
      </w:r>
    </w:p>
    <w:p w14:paraId="45B32649" w14:textId="77777777" w:rsidR="00FE5CCC" w:rsidRPr="00AA6656" w:rsidRDefault="00FE5CCC" w:rsidP="00FE5CCC">
      <w:pPr>
        <w:autoSpaceDE w:val="0"/>
        <w:autoSpaceDN w:val="0"/>
        <w:adjustRightInd w:val="0"/>
        <w:spacing w:line="240" w:lineRule="auto"/>
      </w:pPr>
      <w:r w:rsidRPr="00AA6656">
        <w:t xml:space="preserve">Parker, C. and B. P. Mathews (2001). "Customer satisfaction: contrasting academic and consumers’ interpretations." </w:t>
      </w:r>
      <w:r w:rsidRPr="00AA6656">
        <w:rPr>
          <w:u w:val="single"/>
        </w:rPr>
        <w:t>Marketing Intelligence &amp; Planning</w:t>
      </w:r>
      <w:r w:rsidRPr="00AA6656">
        <w:t xml:space="preserve"> </w:t>
      </w:r>
      <w:r w:rsidRPr="00AA6656">
        <w:rPr>
          <w:b/>
          <w:bCs/>
        </w:rPr>
        <w:t>19</w:t>
      </w:r>
      <w:r w:rsidRPr="00AA6656">
        <w:t>(1): 38-44.</w:t>
      </w:r>
    </w:p>
    <w:p w14:paraId="04D0AB18" w14:textId="77777777" w:rsidR="00FE5CCC" w:rsidRPr="00AA6656" w:rsidRDefault="00FE5CCC" w:rsidP="00FE5CCC">
      <w:pPr>
        <w:autoSpaceDE w:val="0"/>
        <w:autoSpaceDN w:val="0"/>
        <w:adjustRightInd w:val="0"/>
        <w:spacing w:line="240" w:lineRule="auto"/>
        <w:ind w:left="720" w:hanging="720"/>
      </w:pPr>
      <w:r w:rsidRPr="00AA6656">
        <w:tab/>
      </w:r>
    </w:p>
    <w:p w14:paraId="544072C3" w14:textId="77777777" w:rsidR="00FE5CCC" w:rsidRPr="00AA6656" w:rsidRDefault="00FE5CCC" w:rsidP="00FE5CCC">
      <w:pPr>
        <w:autoSpaceDE w:val="0"/>
        <w:autoSpaceDN w:val="0"/>
        <w:adjustRightInd w:val="0"/>
        <w:spacing w:line="240" w:lineRule="auto"/>
        <w:ind w:left="720" w:hanging="720"/>
      </w:pPr>
      <w:r w:rsidRPr="00AA6656">
        <w:t xml:space="preserve">Parker, C., Roper, S. and Medway, D. (2015) 'Back to basics in the marketing of </w:t>
      </w:r>
    </w:p>
    <w:p w14:paraId="477F81C6" w14:textId="77777777" w:rsidR="00FE5CCC" w:rsidRPr="00AA6656" w:rsidRDefault="00FE5CCC" w:rsidP="00FE5CCC">
      <w:pPr>
        <w:autoSpaceDE w:val="0"/>
        <w:autoSpaceDN w:val="0"/>
        <w:adjustRightInd w:val="0"/>
        <w:spacing w:line="240" w:lineRule="auto"/>
        <w:ind w:left="720" w:hanging="720"/>
      </w:pPr>
      <w:r w:rsidRPr="00AA6656">
        <w:t xml:space="preserve">place: the impact of litter upon place attitudes', </w:t>
      </w:r>
      <w:r w:rsidRPr="00AA6656">
        <w:rPr>
          <w:i/>
          <w:iCs/>
        </w:rPr>
        <w:t>Journal of marketing management,</w:t>
      </w:r>
      <w:r w:rsidRPr="00AA6656">
        <w:t xml:space="preserve"> </w:t>
      </w:r>
    </w:p>
    <w:p w14:paraId="01A26818" w14:textId="77777777" w:rsidR="00FE5CCC" w:rsidRPr="00AA6656" w:rsidRDefault="00FE5CCC" w:rsidP="00FE5CCC">
      <w:pPr>
        <w:autoSpaceDE w:val="0"/>
        <w:autoSpaceDN w:val="0"/>
        <w:adjustRightInd w:val="0"/>
        <w:spacing w:line="240" w:lineRule="auto"/>
        <w:ind w:left="720" w:hanging="720"/>
      </w:pPr>
      <w:r w:rsidRPr="00AA6656">
        <w:t>31(9-10), pp. 1090-1112</w:t>
      </w:r>
    </w:p>
    <w:p w14:paraId="4E80080E" w14:textId="77777777" w:rsidR="00FE5CCC" w:rsidRPr="00AA6656" w:rsidRDefault="00FE5CCC" w:rsidP="00FE5CCC">
      <w:pPr>
        <w:autoSpaceDE w:val="0"/>
        <w:autoSpaceDN w:val="0"/>
        <w:adjustRightInd w:val="0"/>
        <w:spacing w:line="240" w:lineRule="auto"/>
      </w:pPr>
    </w:p>
    <w:p w14:paraId="20C1E8CA" w14:textId="77777777" w:rsidR="00FE5CCC" w:rsidRPr="00AA6656" w:rsidRDefault="00FE5CCC" w:rsidP="00FE5CCC">
      <w:pPr>
        <w:autoSpaceDE w:val="0"/>
        <w:autoSpaceDN w:val="0"/>
        <w:adjustRightInd w:val="0"/>
        <w:spacing w:line="240" w:lineRule="auto"/>
      </w:pPr>
      <w:r w:rsidRPr="00AA6656">
        <w:t xml:space="preserve">Parkerson, B. and J. Saunders (2005). "City branding: Can goods and services branding models be used to brand cities?" </w:t>
      </w:r>
      <w:r w:rsidRPr="00AA6656">
        <w:rPr>
          <w:u w:val="single"/>
        </w:rPr>
        <w:t>Place branding</w:t>
      </w:r>
      <w:r w:rsidRPr="00AA6656">
        <w:t xml:space="preserve"> </w:t>
      </w:r>
      <w:r w:rsidRPr="00AA6656">
        <w:rPr>
          <w:b/>
          <w:bCs/>
        </w:rPr>
        <w:t>1</w:t>
      </w:r>
      <w:r w:rsidRPr="00AA6656">
        <w:t>(3): 242-264.</w:t>
      </w:r>
    </w:p>
    <w:p w14:paraId="4A0C5B4F" w14:textId="77777777" w:rsidR="00FE5CCC" w:rsidRPr="00AA6656" w:rsidRDefault="00FE5CCC" w:rsidP="00FE5CCC">
      <w:pPr>
        <w:autoSpaceDE w:val="0"/>
        <w:autoSpaceDN w:val="0"/>
        <w:adjustRightInd w:val="0"/>
        <w:spacing w:line="240" w:lineRule="auto"/>
        <w:ind w:left="720" w:hanging="720"/>
      </w:pPr>
      <w:r w:rsidRPr="00AA6656">
        <w:tab/>
      </w:r>
    </w:p>
    <w:p w14:paraId="5717BBF1" w14:textId="77777777" w:rsidR="00FE5CCC" w:rsidRPr="00AA6656" w:rsidRDefault="00FE5CCC" w:rsidP="00FE5CCC">
      <w:pPr>
        <w:autoSpaceDE w:val="0"/>
        <w:autoSpaceDN w:val="0"/>
        <w:adjustRightInd w:val="0"/>
        <w:spacing w:line="240" w:lineRule="auto"/>
      </w:pPr>
      <w:r w:rsidRPr="00AA6656">
        <w:t xml:space="preserve">Patton, M. Q. (2002). </w:t>
      </w:r>
      <w:r w:rsidRPr="00AA6656">
        <w:rPr>
          <w:u w:val="single"/>
        </w:rPr>
        <w:t>Qualitative Research &amp; Evaluation Methods</w:t>
      </w:r>
      <w:r w:rsidRPr="00AA6656">
        <w:t>. London, Sage Publications.</w:t>
      </w:r>
    </w:p>
    <w:p w14:paraId="4491E903" w14:textId="77777777" w:rsidR="00FE5CCC" w:rsidRPr="00AA6656" w:rsidRDefault="00FE5CCC" w:rsidP="00FE5CCC">
      <w:pPr>
        <w:autoSpaceDE w:val="0"/>
        <w:autoSpaceDN w:val="0"/>
        <w:adjustRightInd w:val="0"/>
        <w:spacing w:line="240" w:lineRule="auto"/>
      </w:pPr>
      <w:r w:rsidRPr="00AA6656">
        <w:t>.</w:t>
      </w:r>
    </w:p>
    <w:p w14:paraId="2CA4F77A" w14:textId="77777777" w:rsidR="00FE5CCC" w:rsidRPr="00AA6656" w:rsidRDefault="00FE5CCC" w:rsidP="00FE5CCC">
      <w:pPr>
        <w:autoSpaceDE w:val="0"/>
        <w:autoSpaceDN w:val="0"/>
        <w:adjustRightInd w:val="0"/>
        <w:spacing w:line="240" w:lineRule="auto"/>
      </w:pPr>
      <w:r w:rsidRPr="00AA6656">
        <w:t xml:space="preserve">Peck, J. (2005). "Struggling with the creative class." </w:t>
      </w:r>
      <w:r w:rsidRPr="00AA6656">
        <w:rPr>
          <w:u w:val="single"/>
        </w:rPr>
        <w:t>International journal of urban and regional research</w:t>
      </w:r>
      <w:r w:rsidRPr="00AA6656">
        <w:t xml:space="preserve"> </w:t>
      </w:r>
      <w:r w:rsidRPr="00AA6656">
        <w:rPr>
          <w:b/>
          <w:bCs/>
        </w:rPr>
        <w:t>29</w:t>
      </w:r>
      <w:r w:rsidRPr="00AA6656">
        <w:t>(4): 740-770.</w:t>
      </w:r>
    </w:p>
    <w:p w14:paraId="4FB6BF90" w14:textId="77777777" w:rsidR="00FE5CCC" w:rsidRPr="00AA6656" w:rsidRDefault="00FE5CCC" w:rsidP="00FE5CCC">
      <w:pPr>
        <w:autoSpaceDE w:val="0"/>
        <w:autoSpaceDN w:val="0"/>
        <w:adjustRightInd w:val="0"/>
        <w:spacing w:line="240" w:lineRule="auto"/>
        <w:ind w:left="720" w:hanging="720"/>
      </w:pPr>
      <w:r w:rsidRPr="00AA6656">
        <w:tab/>
      </w:r>
    </w:p>
    <w:p w14:paraId="30DFD2A7" w14:textId="77777777" w:rsidR="00FE5CCC" w:rsidRPr="00AA6656" w:rsidRDefault="00FE5CCC" w:rsidP="00FE5CCC">
      <w:pPr>
        <w:autoSpaceDE w:val="0"/>
        <w:autoSpaceDN w:val="0"/>
        <w:adjustRightInd w:val="0"/>
        <w:spacing w:line="240" w:lineRule="auto"/>
      </w:pPr>
      <w:r w:rsidRPr="00AA6656">
        <w:rPr>
          <w:shd w:val="clear" w:color="auto" w:fill="FFFFFF"/>
        </w:rPr>
        <w:t>Peck, J., 2007. The creativity fix. </w:t>
      </w:r>
      <w:proofErr w:type="spellStart"/>
      <w:r w:rsidRPr="00AA6656">
        <w:rPr>
          <w:i/>
          <w:iCs/>
          <w:shd w:val="clear" w:color="auto" w:fill="FFFFFF"/>
        </w:rPr>
        <w:t>Fronesis</w:t>
      </w:r>
      <w:proofErr w:type="spellEnd"/>
      <w:r w:rsidRPr="00AA6656">
        <w:rPr>
          <w:shd w:val="clear" w:color="auto" w:fill="FFFFFF"/>
        </w:rPr>
        <w:t>, </w:t>
      </w:r>
      <w:r w:rsidRPr="00AA6656">
        <w:rPr>
          <w:i/>
          <w:iCs/>
          <w:shd w:val="clear" w:color="auto" w:fill="FFFFFF"/>
        </w:rPr>
        <w:t>24</w:t>
      </w:r>
      <w:r w:rsidRPr="00AA6656">
        <w:rPr>
          <w:shd w:val="clear" w:color="auto" w:fill="FFFFFF"/>
        </w:rPr>
        <w:t>, pp.1-12.</w:t>
      </w:r>
    </w:p>
    <w:p w14:paraId="15A11442" w14:textId="77777777" w:rsidR="00FE5CCC" w:rsidRPr="00AA6656" w:rsidRDefault="00FE5CCC" w:rsidP="00FE5CCC">
      <w:pPr>
        <w:autoSpaceDE w:val="0"/>
        <w:autoSpaceDN w:val="0"/>
        <w:adjustRightInd w:val="0"/>
        <w:spacing w:line="240" w:lineRule="auto"/>
        <w:ind w:left="720" w:hanging="720"/>
      </w:pPr>
      <w:r w:rsidRPr="00AA6656">
        <w:tab/>
      </w:r>
    </w:p>
    <w:p w14:paraId="5F92D54E" w14:textId="77777777" w:rsidR="00FE5CCC" w:rsidRPr="00AA6656" w:rsidRDefault="00FE5CCC" w:rsidP="00FE5CCC">
      <w:pPr>
        <w:autoSpaceDE w:val="0"/>
        <w:autoSpaceDN w:val="0"/>
        <w:adjustRightInd w:val="0"/>
        <w:spacing w:line="240" w:lineRule="auto"/>
      </w:pPr>
      <w:r w:rsidRPr="00AA6656">
        <w:t xml:space="preserve">Peck, J. (2011). </w:t>
      </w:r>
      <w:r w:rsidRPr="00AA6656">
        <w:rPr>
          <w:u w:val="single"/>
        </w:rPr>
        <w:t>Constructions of neoliberal reason</w:t>
      </w:r>
      <w:r w:rsidRPr="00AA6656">
        <w:t>, OUP Oxford.</w:t>
      </w:r>
    </w:p>
    <w:p w14:paraId="1F0E0D6B" w14:textId="77777777" w:rsidR="00FE5CCC" w:rsidRPr="00AA6656" w:rsidRDefault="00FE5CCC" w:rsidP="00FE5CCC">
      <w:pPr>
        <w:autoSpaceDE w:val="0"/>
        <w:autoSpaceDN w:val="0"/>
        <w:adjustRightInd w:val="0"/>
        <w:spacing w:line="240" w:lineRule="auto"/>
      </w:pPr>
    </w:p>
    <w:p w14:paraId="792593EA" w14:textId="77777777" w:rsidR="00FE5CCC" w:rsidRPr="00AA6656" w:rsidRDefault="00FE5CCC" w:rsidP="00FE5CCC">
      <w:pPr>
        <w:autoSpaceDE w:val="0"/>
        <w:autoSpaceDN w:val="0"/>
        <w:adjustRightInd w:val="0"/>
        <w:spacing w:line="240" w:lineRule="auto"/>
      </w:pPr>
      <w:r w:rsidRPr="00AA6656">
        <w:lastRenderedPageBreak/>
        <w:t xml:space="preserve">Peck, J. and N. Theodore (2012). "Reanimating neoliberalism: process geographies of </w:t>
      </w:r>
      <w:proofErr w:type="spellStart"/>
      <w:r w:rsidRPr="00AA6656">
        <w:t>neoliberalisation</w:t>
      </w:r>
      <w:proofErr w:type="spellEnd"/>
      <w:r w:rsidRPr="00AA6656">
        <w:t xml:space="preserve">." </w:t>
      </w:r>
      <w:r w:rsidRPr="00AA6656">
        <w:rPr>
          <w:u w:val="single"/>
        </w:rPr>
        <w:t>Social Anthropology</w:t>
      </w:r>
      <w:r w:rsidRPr="00AA6656">
        <w:t xml:space="preserve"> </w:t>
      </w:r>
      <w:r w:rsidRPr="00AA6656">
        <w:rPr>
          <w:b/>
          <w:bCs/>
        </w:rPr>
        <w:t>20</w:t>
      </w:r>
      <w:r w:rsidRPr="00AA6656">
        <w:t>(2): 177-185.</w:t>
      </w:r>
    </w:p>
    <w:p w14:paraId="31A8743D" w14:textId="77777777" w:rsidR="00FE5CCC" w:rsidRPr="00AA6656" w:rsidRDefault="00FE5CCC" w:rsidP="00FE5CCC">
      <w:pPr>
        <w:autoSpaceDE w:val="0"/>
        <w:autoSpaceDN w:val="0"/>
        <w:adjustRightInd w:val="0"/>
        <w:spacing w:line="240" w:lineRule="auto"/>
      </w:pPr>
    </w:p>
    <w:p w14:paraId="2680284C" w14:textId="77777777" w:rsidR="00FE5CCC" w:rsidRPr="00AA6656" w:rsidRDefault="00FE5CCC" w:rsidP="00FE5CCC">
      <w:pPr>
        <w:autoSpaceDE w:val="0"/>
        <w:autoSpaceDN w:val="0"/>
        <w:adjustRightInd w:val="0"/>
        <w:spacing w:line="240" w:lineRule="auto"/>
      </w:pPr>
      <w:r w:rsidRPr="00AA6656">
        <w:t>Pergelova, A. and L. F. A. Ruiz (2011). Place Marketing Performance: Benchmarking European Cities as Business Destinations.</w:t>
      </w:r>
    </w:p>
    <w:p w14:paraId="1D96A0D0" w14:textId="77777777" w:rsidR="00FE5CCC" w:rsidRPr="00AA6656" w:rsidRDefault="00FE5CCC" w:rsidP="00FE5CCC">
      <w:pPr>
        <w:autoSpaceDE w:val="0"/>
        <w:autoSpaceDN w:val="0"/>
        <w:adjustRightInd w:val="0"/>
        <w:spacing w:line="240" w:lineRule="auto"/>
        <w:ind w:left="720" w:hanging="720"/>
      </w:pPr>
    </w:p>
    <w:p w14:paraId="36A3FDB1" w14:textId="77777777" w:rsidR="00FE5CCC" w:rsidRPr="00AA6656" w:rsidRDefault="00FE5CCC" w:rsidP="00FE5CCC">
      <w:pPr>
        <w:autoSpaceDE w:val="0"/>
        <w:autoSpaceDN w:val="0"/>
        <w:adjustRightInd w:val="0"/>
        <w:spacing w:line="240" w:lineRule="auto"/>
        <w:ind w:left="720" w:hanging="720"/>
      </w:pPr>
      <w:r w:rsidRPr="00AA6656">
        <w:t xml:space="preserve">Perraudin, J. H. a. F. (2017). 'Northern powerhouse' £556m boost described as </w:t>
      </w:r>
    </w:p>
    <w:p w14:paraId="4C4836A2" w14:textId="77777777" w:rsidR="00FE5CCC" w:rsidRPr="00AA6656" w:rsidRDefault="00FE5CCC" w:rsidP="00FE5CCC">
      <w:pPr>
        <w:autoSpaceDE w:val="0"/>
        <w:autoSpaceDN w:val="0"/>
        <w:adjustRightInd w:val="0"/>
        <w:spacing w:line="240" w:lineRule="auto"/>
        <w:ind w:left="720" w:hanging="720"/>
      </w:pPr>
      <w:r w:rsidRPr="00AA6656">
        <w:t xml:space="preserve">missed opportunity. </w:t>
      </w:r>
      <w:r w:rsidRPr="00AA6656">
        <w:rPr>
          <w:u w:val="single"/>
        </w:rPr>
        <w:t>The Guardian</w:t>
      </w:r>
      <w:r w:rsidRPr="00AA6656">
        <w:t xml:space="preserve">. </w:t>
      </w:r>
    </w:p>
    <w:p w14:paraId="0964BBB2" w14:textId="77777777" w:rsidR="00FE5CCC" w:rsidRPr="00AA6656" w:rsidRDefault="00FE5CCC" w:rsidP="00FE5CCC">
      <w:pPr>
        <w:autoSpaceDE w:val="0"/>
        <w:autoSpaceDN w:val="0"/>
        <w:adjustRightInd w:val="0"/>
        <w:spacing w:line="240" w:lineRule="auto"/>
        <w:ind w:left="720" w:hanging="720"/>
      </w:pPr>
    </w:p>
    <w:p w14:paraId="78816324" w14:textId="77777777" w:rsidR="00FE5CCC" w:rsidRPr="00AA6656" w:rsidRDefault="00FE5CCC" w:rsidP="00FE5CCC">
      <w:pPr>
        <w:autoSpaceDE w:val="0"/>
        <w:autoSpaceDN w:val="0"/>
        <w:adjustRightInd w:val="0"/>
        <w:spacing w:line="240" w:lineRule="auto"/>
      </w:pPr>
      <w:r w:rsidRPr="00AA6656">
        <w:t xml:space="preserve">Peters, M. A. and T. May (2006). "UNIVERSITIES, REGIONAL KNOWLEDGE ECONOMY." </w:t>
      </w:r>
      <w:r w:rsidRPr="00AA6656">
        <w:rPr>
          <w:u w:val="single"/>
        </w:rPr>
        <w:t>The Praeger Handbook of Urban Education</w:t>
      </w:r>
      <w:r w:rsidRPr="00AA6656">
        <w:t xml:space="preserve"> </w:t>
      </w:r>
      <w:r w:rsidRPr="00AA6656">
        <w:rPr>
          <w:b/>
          <w:bCs/>
        </w:rPr>
        <w:t>2</w:t>
      </w:r>
      <w:r w:rsidRPr="00AA6656">
        <w:t>: 367.</w:t>
      </w:r>
    </w:p>
    <w:p w14:paraId="16C56739" w14:textId="77777777" w:rsidR="00FE5CCC" w:rsidRPr="00AA6656" w:rsidRDefault="00FE5CCC" w:rsidP="00FE5CCC">
      <w:pPr>
        <w:autoSpaceDE w:val="0"/>
        <w:autoSpaceDN w:val="0"/>
        <w:adjustRightInd w:val="0"/>
        <w:spacing w:line="240" w:lineRule="auto"/>
        <w:ind w:left="720" w:hanging="720"/>
        <w:rPr>
          <w:shd w:val="clear" w:color="auto" w:fill="FFFFFF"/>
        </w:rPr>
      </w:pPr>
    </w:p>
    <w:p w14:paraId="2E15B506"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Pethe</w:t>
      </w:r>
      <w:proofErr w:type="spellEnd"/>
      <w:r w:rsidRPr="00AA6656">
        <w:rPr>
          <w:shd w:val="clear" w:color="auto" w:fill="FFFFFF"/>
        </w:rPr>
        <w:t xml:space="preserve">, H., Hafner, S. and Lawton, P., 2010. Transnational migrants in the creative </w:t>
      </w:r>
    </w:p>
    <w:p w14:paraId="11CE6D51"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knowledge industries: Amsterdam, Barcelona, Dublin and Munich. </w:t>
      </w:r>
      <w:r w:rsidRPr="00AA6656">
        <w:rPr>
          <w:i/>
          <w:iCs/>
          <w:shd w:val="clear" w:color="auto" w:fill="FFFFFF"/>
        </w:rPr>
        <w:t xml:space="preserve">Making </w:t>
      </w:r>
    </w:p>
    <w:p w14:paraId="37447080"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competitive cities</w:t>
      </w:r>
      <w:r w:rsidRPr="00AA6656">
        <w:rPr>
          <w:shd w:val="clear" w:color="auto" w:fill="FFFFFF"/>
        </w:rPr>
        <w:t>, pp.163-191.</w:t>
      </w:r>
    </w:p>
    <w:p w14:paraId="579CC18E" w14:textId="77777777" w:rsidR="00FE5CCC" w:rsidRPr="00AA6656" w:rsidRDefault="00FE5CCC" w:rsidP="00FE5CCC">
      <w:pPr>
        <w:autoSpaceDE w:val="0"/>
        <w:autoSpaceDN w:val="0"/>
        <w:adjustRightInd w:val="0"/>
        <w:spacing w:line="240" w:lineRule="auto"/>
        <w:ind w:left="720" w:hanging="720"/>
      </w:pPr>
      <w:r w:rsidRPr="00AA6656">
        <w:tab/>
      </w:r>
    </w:p>
    <w:p w14:paraId="33BA435F" w14:textId="77777777" w:rsidR="00FE5CCC" w:rsidRPr="00AA6656" w:rsidRDefault="00FE5CCC" w:rsidP="00FE5CCC">
      <w:pPr>
        <w:autoSpaceDE w:val="0"/>
        <w:autoSpaceDN w:val="0"/>
        <w:adjustRightInd w:val="0"/>
        <w:spacing w:line="240" w:lineRule="auto"/>
      </w:pPr>
      <w:r w:rsidRPr="00AA6656">
        <w:t xml:space="preserve">Plummer, J. T. (1974). "The concept and application of </w:t>
      </w:r>
      <w:proofErr w:type="gramStart"/>
      <w:r w:rsidRPr="00AA6656">
        <w:t>life style</w:t>
      </w:r>
      <w:proofErr w:type="gramEnd"/>
      <w:r w:rsidRPr="00AA6656">
        <w:t xml:space="preserve"> segmentation." </w:t>
      </w:r>
      <w:r w:rsidRPr="00AA6656">
        <w:rPr>
          <w:u w:val="single"/>
        </w:rPr>
        <w:t>the Journal of Marketing</w:t>
      </w:r>
      <w:r w:rsidRPr="00AA6656">
        <w:t>: 33-37.</w:t>
      </w:r>
    </w:p>
    <w:p w14:paraId="0BB764BD" w14:textId="77777777" w:rsidR="00FE5CCC" w:rsidRPr="00AA6656" w:rsidRDefault="00FE5CCC" w:rsidP="00FE5CCC">
      <w:pPr>
        <w:autoSpaceDE w:val="0"/>
        <w:autoSpaceDN w:val="0"/>
        <w:adjustRightInd w:val="0"/>
        <w:spacing w:line="240" w:lineRule="auto"/>
      </w:pPr>
    </w:p>
    <w:p w14:paraId="15A0563E" w14:textId="77777777" w:rsidR="00FE5CCC" w:rsidRPr="00AA6656" w:rsidRDefault="00FE5CCC" w:rsidP="00FE5CCC">
      <w:pPr>
        <w:autoSpaceDE w:val="0"/>
        <w:autoSpaceDN w:val="0"/>
        <w:adjustRightInd w:val="0"/>
        <w:spacing w:line="240" w:lineRule="auto"/>
      </w:pPr>
      <w:r w:rsidRPr="00AA6656">
        <w:t xml:space="preserve">Pomery, V. (2013). Culture is an economic force-ask Kent. </w:t>
      </w:r>
      <w:r w:rsidRPr="00AA6656">
        <w:rPr>
          <w:u w:val="single"/>
        </w:rPr>
        <w:t>The Guardian</w:t>
      </w:r>
      <w:r w:rsidRPr="00AA6656">
        <w:t>. London.</w:t>
      </w:r>
    </w:p>
    <w:p w14:paraId="4319491D" w14:textId="77777777" w:rsidR="00FE5CCC" w:rsidRPr="00AA6656" w:rsidRDefault="00FE5CCC" w:rsidP="00FE5CCC">
      <w:pPr>
        <w:autoSpaceDE w:val="0"/>
        <w:autoSpaceDN w:val="0"/>
        <w:adjustRightInd w:val="0"/>
        <w:spacing w:line="240" w:lineRule="auto"/>
        <w:ind w:left="720" w:hanging="720"/>
      </w:pPr>
      <w:r w:rsidRPr="00AA6656">
        <w:tab/>
      </w:r>
    </w:p>
    <w:p w14:paraId="3C16A70A" w14:textId="77777777" w:rsidR="00FE5CCC" w:rsidRPr="00AA6656" w:rsidRDefault="00FE5CCC" w:rsidP="00FE5CCC">
      <w:pPr>
        <w:autoSpaceDE w:val="0"/>
        <w:autoSpaceDN w:val="0"/>
        <w:adjustRightInd w:val="0"/>
        <w:spacing w:line="240" w:lineRule="auto"/>
      </w:pPr>
      <w:proofErr w:type="spellStart"/>
      <w:r w:rsidRPr="00AA6656">
        <w:t>Ponzini</w:t>
      </w:r>
      <w:proofErr w:type="spellEnd"/>
      <w:r w:rsidRPr="00AA6656">
        <w:t xml:space="preserve">, D. (2009). "Urban implications of cultural policy networks: the case of the Mount Vernon Cultural District in Baltimore." </w:t>
      </w:r>
      <w:r w:rsidRPr="00AA6656">
        <w:rPr>
          <w:u w:val="single"/>
        </w:rPr>
        <w:t>Environment and Planning C: Government and Policy</w:t>
      </w:r>
      <w:r w:rsidRPr="00AA6656">
        <w:t xml:space="preserve"> </w:t>
      </w:r>
      <w:r w:rsidRPr="00AA6656">
        <w:rPr>
          <w:b/>
          <w:bCs/>
        </w:rPr>
        <w:t>27</w:t>
      </w:r>
      <w:r w:rsidRPr="00AA6656">
        <w:t>(3): 433-450.</w:t>
      </w:r>
    </w:p>
    <w:p w14:paraId="4C130BBD" w14:textId="77777777" w:rsidR="00FE5CCC" w:rsidRPr="00AA6656" w:rsidRDefault="00FE5CCC" w:rsidP="00FE5CCC">
      <w:pPr>
        <w:autoSpaceDE w:val="0"/>
        <w:autoSpaceDN w:val="0"/>
        <w:adjustRightInd w:val="0"/>
        <w:spacing w:line="240" w:lineRule="auto"/>
      </w:pPr>
    </w:p>
    <w:p w14:paraId="11B63B16" w14:textId="77777777" w:rsidR="00FE5CCC" w:rsidRPr="00AA6656" w:rsidRDefault="00FE5CCC" w:rsidP="00FE5CCC">
      <w:pPr>
        <w:autoSpaceDE w:val="0"/>
        <w:autoSpaceDN w:val="0"/>
        <w:adjustRightInd w:val="0"/>
        <w:spacing w:line="240" w:lineRule="auto"/>
      </w:pPr>
      <w:r w:rsidRPr="00AA6656">
        <w:t xml:space="preserve">Porter, M. E. (1998). </w:t>
      </w:r>
      <w:r w:rsidRPr="00AA6656">
        <w:rPr>
          <w:u w:val="single"/>
        </w:rPr>
        <w:t>Clusters and the new economics of competition</w:t>
      </w:r>
      <w:r w:rsidRPr="00AA6656">
        <w:t>, Harvard Business Review Watertown.</w:t>
      </w:r>
    </w:p>
    <w:p w14:paraId="17058446" w14:textId="77777777" w:rsidR="00FE5CCC" w:rsidRPr="00AA6656" w:rsidRDefault="00FE5CCC" w:rsidP="00FE5CCC">
      <w:pPr>
        <w:autoSpaceDE w:val="0"/>
        <w:autoSpaceDN w:val="0"/>
        <w:adjustRightInd w:val="0"/>
        <w:spacing w:line="240" w:lineRule="auto"/>
      </w:pPr>
    </w:p>
    <w:p w14:paraId="49B03DA2" w14:textId="77777777" w:rsidR="00FE5CCC" w:rsidRPr="00AA6656" w:rsidRDefault="00FE5CCC" w:rsidP="00FE5CCC">
      <w:pPr>
        <w:autoSpaceDE w:val="0"/>
        <w:autoSpaceDN w:val="0"/>
        <w:adjustRightInd w:val="0"/>
        <w:spacing w:line="240" w:lineRule="auto"/>
      </w:pPr>
      <w:r w:rsidRPr="00AA6656">
        <w:t xml:space="preserve">Porter, M. E. and M. R. Kramer (2011). "The Big Idea: Creating Shared Value. How to reinvent capitalism—and unleash a wave of innovation and growth." </w:t>
      </w:r>
      <w:r w:rsidRPr="00AA6656">
        <w:rPr>
          <w:u w:val="single"/>
        </w:rPr>
        <w:t>Harvard Business Review</w:t>
      </w:r>
      <w:r w:rsidRPr="00AA6656">
        <w:t xml:space="preserve"> </w:t>
      </w:r>
      <w:r w:rsidRPr="00AA6656">
        <w:rPr>
          <w:b/>
          <w:bCs/>
        </w:rPr>
        <w:t>89</w:t>
      </w:r>
      <w:r w:rsidRPr="00AA6656">
        <w:t>(1-2).</w:t>
      </w:r>
    </w:p>
    <w:p w14:paraId="09393F47" w14:textId="77777777" w:rsidR="00FE5CCC" w:rsidRPr="00AA6656" w:rsidRDefault="00FE5CCC" w:rsidP="00FE5CCC">
      <w:pPr>
        <w:autoSpaceDE w:val="0"/>
        <w:autoSpaceDN w:val="0"/>
        <w:adjustRightInd w:val="0"/>
        <w:spacing w:line="240" w:lineRule="auto"/>
      </w:pPr>
    </w:p>
    <w:p w14:paraId="743D4EF2" w14:textId="77777777" w:rsidR="00FE5CCC" w:rsidRPr="00AA6656" w:rsidRDefault="00FE5CCC" w:rsidP="00FE5CCC">
      <w:pPr>
        <w:autoSpaceDE w:val="0"/>
        <w:autoSpaceDN w:val="0"/>
        <w:adjustRightInd w:val="0"/>
        <w:spacing w:line="240" w:lineRule="auto"/>
      </w:pPr>
      <w:r w:rsidRPr="00AA6656">
        <w:t xml:space="preserve">Portes, A. (1998). "SOCIAL CAPITAL: Its Origins and Applications in Modern Sociology." </w:t>
      </w:r>
      <w:r w:rsidRPr="00AA6656">
        <w:rPr>
          <w:u w:val="single"/>
        </w:rPr>
        <w:t>Annual Review of Sociology</w:t>
      </w:r>
      <w:r w:rsidRPr="00AA6656">
        <w:t xml:space="preserve"> </w:t>
      </w:r>
      <w:r w:rsidRPr="00AA6656">
        <w:rPr>
          <w:b/>
          <w:bCs/>
        </w:rPr>
        <w:t>24</w:t>
      </w:r>
      <w:r w:rsidRPr="00AA6656">
        <w:t>(1): 1.</w:t>
      </w:r>
    </w:p>
    <w:p w14:paraId="6F0A970B" w14:textId="77777777" w:rsidR="00FE5CCC" w:rsidRPr="00AA6656" w:rsidRDefault="00FE5CCC" w:rsidP="00FE5CCC">
      <w:pPr>
        <w:autoSpaceDE w:val="0"/>
        <w:autoSpaceDN w:val="0"/>
        <w:adjustRightInd w:val="0"/>
        <w:spacing w:line="240" w:lineRule="auto"/>
      </w:pPr>
    </w:p>
    <w:p w14:paraId="04516807" w14:textId="77777777" w:rsidR="00FE5CCC" w:rsidRPr="00AA6656" w:rsidRDefault="00FE5CCC" w:rsidP="00FE5CCC">
      <w:pPr>
        <w:autoSpaceDE w:val="0"/>
        <w:autoSpaceDN w:val="0"/>
        <w:adjustRightInd w:val="0"/>
        <w:spacing w:line="240" w:lineRule="auto"/>
      </w:pPr>
      <w:r w:rsidRPr="00AA6656">
        <w:t xml:space="preserve">Pratt, A. C. (2008). "Creative cities: the cultural industries and the creative class." </w:t>
      </w:r>
      <w:proofErr w:type="spellStart"/>
      <w:r w:rsidRPr="00AA6656">
        <w:rPr>
          <w:u w:val="single"/>
        </w:rPr>
        <w:t>Geografiska</w:t>
      </w:r>
      <w:proofErr w:type="spellEnd"/>
      <w:r w:rsidRPr="00AA6656">
        <w:rPr>
          <w:u w:val="single"/>
        </w:rPr>
        <w:t xml:space="preserve"> </w:t>
      </w:r>
      <w:proofErr w:type="spellStart"/>
      <w:r w:rsidRPr="00AA6656">
        <w:rPr>
          <w:u w:val="single"/>
        </w:rPr>
        <w:t>Annaler</w:t>
      </w:r>
      <w:proofErr w:type="spellEnd"/>
      <w:r w:rsidRPr="00AA6656">
        <w:rPr>
          <w:u w:val="single"/>
        </w:rPr>
        <w:t>: Series B, Human Geography</w:t>
      </w:r>
      <w:r w:rsidRPr="00AA6656">
        <w:t xml:space="preserve"> </w:t>
      </w:r>
      <w:r w:rsidRPr="00AA6656">
        <w:rPr>
          <w:b/>
          <w:bCs/>
        </w:rPr>
        <w:t>90</w:t>
      </w:r>
      <w:r w:rsidRPr="00AA6656">
        <w:t>(2): 107-117.</w:t>
      </w:r>
    </w:p>
    <w:p w14:paraId="42107EBA" w14:textId="77777777" w:rsidR="00FE5CCC" w:rsidRPr="00AA6656" w:rsidRDefault="00FE5CCC" w:rsidP="00FE5CCC">
      <w:pPr>
        <w:autoSpaceDE w:val="0"/>
        <w:autoSpaceDN w:val="0"/>
        <w:adjustRightInd w:val="0"/>
        <w:spacing w:line="240" w:lineRule="auto"/>
      </w:pPr>
    </w:p>
    <w:p w14:paraId="0DDA8987" w14:textId="77777777" w:rsidR="00FE5CCC" w:rsidRPr="00AA6656" w:rsidRDefault="00FE5CCC" w:rsidP="00FE5CCC">
      <w:pPr>
        <w:autoSpaceDE w:val="0"/>
        <w:autoSpaceDN w:val="0"/>
        <w:adjustRightInd w:val="0"/>
        <w:spacing w:line="240" w:lineRule="auto"/>
      </w:pPr>
      <w:r w:rsidRPr="00AA6656">
        <w:t xml:space="preserve">Pratt, A. C. (2011). "The Cultural contradictions of the Creative City." </w:t>
      </w:r>
      <w:r w:rsidRPr="00AA6656">
        <w:rPr>
          <w:u w:val="single"/>
        </w:rPr>
        <w:t xml:space="preserve">City, Culture and </w:t>
      </w:r>
      <w:proofErr w:type="gramStart"/>
      <w:r w:rsidRPr="00AA6656">
        <w:rPr>
          <w:u w:val="single"/>
        </w:rPr>
        <w:t>Society</w:t>
      </w:r>
      <w:r w:rsidRPr="00AA6656">
        <w:t>(</w:t>
      </w:r>
      <w:proofErr w:type="gramEnd"/>
      <w:r w:rsidRPr="00AA6656">
        <w:t>2): 123-130.</w:t>
      </w:r>
    </w:p>
    <w:p w14:paraId="13DABF5C" w14:textId="77777777" w:rsidR="00FE5CCC" w:rsidRPr="00AA6656" w:rsidRDefault="00FE5CCC" w:rsidP="00FE5CCC">
      <w:pPr>
        <w:autoSpaceDE w:val="0"/>
        <w:autoSpaceDN w:val="0"/>
        <w:adjustRightInd w:val="0"/>
        <w:spacing w:line="240" w:lineRule="auto"/>
      </w:pPr>
    </w:p>
    <w:p w14:paraId="49EBF28E" w14:textId="77777777" w:rsidR="00FE5CCC" w:rsidRPr="00AA6656" w:rsidRDefault="00FE5CCC" w:rsidP="00FE5CCC">
      <w:pPr>
        <w:autoSpaceDE w:val="0"/>
        <w:autoSpaceDN w:val="0"/>
        <w:adjustRightInd w:val="0"/>
        <w:spacing w:line="240" w:lineRule="auto"/>
      </w:pPr>
      <w:r w:rsidRPr="00AA6656">
        <w:t xml:space="preserve">Purcell, M. (2002). "Excavating Lefebvre: The right to the city and its urban politics of the inhabitant." </w:t>
      </w:r>
      <w:proofErr w:type="spellStart"/>
      <w:r w:rsidRPr="00AA6656">
        <w:rPr>
          <w:u w:val="single"/>
        </w:rPr>
        <w:t>GeoJournal</w:t>
      </w:r>
      <w:proofErr w:type="spellEnd"/>
      <w:r w:rsidRPr="00AA6656">
        <w:t xml:space="preserve"> </w:t>
      </w:r>
      <w:r w:rsidRPr="00AA6656">
        <w:rPr>
          <w:b/>
          <w:bCs/>
        </w:rPr>
        <w:t>58</w:t>
      </w:r>
      <w:r w:rsidRPr="00AA6656">
        <w:t>(2-3): 99-108.</w:t>
      </w:r>
    </w:p>
    <w:p w14:paraId="7BC50C05" w14:textId="77777777" w:rsidR="00FE5CCC" w:rsidRPr="00AA6656" w:rsidRDefault="00FE5CCC" w:rsidP="00FE5CCC">
      <w:pPr>
        <w:autoSpaceDE w:val="0"/>
        <w:autoSpaceDN w:val="0"/>
        <w:adjustRightInd w:val="0"/>
        <w:spacing w:line="240" w:lineRule="auto"/>
      </w:pPr>
    </w:p>
    <w:p w14:paraId="516B253C" w14:textId="77777777" w:rsidR="00FE5CCC" w:rsidRPr="00AA6656" w:rsidRDefault="00FE5CCC" w:rsidP="00FE5CCC">
      <w:pPr>
        <w:autoSpaceDE w:val="0"/>
        <w:autoSpaceDN w:val="0"/>
        <w:adjustRightInd w:val="0"/>
        <w:spacing w:line="240" w:lineRule="auto"/>
      </w:pPr>
      <w:r w:rsidRPr="00AA6656">
        <w:t xml:space="preserve">Putnam, R. D. (1995). "Bowling alone: America's declining social capital." </w:t>
      </w:r>
      <w:r w:rsidRPr="00AA6656">
        <w:rPr>
          <w:u w:val="single"/>
        </w:rPr>
        <w:t>Journal of democracy</w:t>
      </w:r>
      <w:r w:rsidRPr="00AA6656">
        <w:t xml:space="preserve"> </w:t>
      </w:r>
      <w:r w:rsidRPr="00AA6656">
        <w:rPr>
          <w:b/>
          <w:bCs/>
        </w:rPr>
        <w:t>6</w:t>
      </w:r>
      <w:r w:rsidRPr="00AA6656">
        <w:t>(1): 65-78.</w:t>
      </w:r>
    </w:p>
    <w:p w14:paraId="16804DBC" w14:textId="77777777" w:rsidR="00FE5CCC" w:rsidRPr="00AA6656" w:rsidRDefault="00FE5CCC" w:rsidP="00FE5CCC">
      <w:pPr>
        <w:autoSpaceDE w:val="0"/>
        <w:autoSpaceDN w:val="0"/>
        <w:adjustRightInd w:val="0"/>
        <w:spacing w:line="240" w:lineRule="auto"/>
      </w:pPr>
    </w:p>
    <w:p w14:paraId="5332DE17" w14:textId="77777777" w:rsidR="00FE5CCC" w:rsidRPr="00AA6656" w:rsidRDefault="00FE5CCC" w:rsidP="00FE5CCC">
      <w:pPr>
        <w:autoSpaceDE w:val="0"/>
        <w:autoSpaceDN w:val="0"/>
        <w:adjustRightInd w:val="0"/>
        <w:spacing w:line="240" w:lineRule="auto"/>
      </w:pPr>
      <w:r w:rsidRPr="00AA6656">
        <w:t xml:space="preserve">Putnam, R. D. (2001). </w:t>
      </w:r>
      <w:r w:rsidRPr="00AA6656">
        <w:rPr>
          <w:u w:val="single"/>
        </w:rPr>
        <w:t>Bowling alone</w:t>
      </w:r>
      <w:r w:rsidRPr="00AA6656">
        <w:t>, Simon &amp; Schuster.</w:t>
      </w:r>
    </w:p>
    <w:p w14:paraId="617F0C6B" w14:textId="77777777" w:rsidR="00FE5CCC" w:rsidRPr="00AA6656" w:rsidRDefault="00FE5CCC" w:rsidP="00FE5CCC">
      <w:pPr>
        <w:autoSpaceDE w:val="0"/>
        <w:autoSpaceDN w:val="0"/>
        <w:adjustRightInd w:val="0"/>
        <w:spacing w:line="240" w:lineRule="auto"/>
      </w:pPr>
    </w:p>
    <w:p w14:paraId="620C4C92" w14:textId="77777777" w:rsidR="00FE5CCC" w:rsidRPr="00AA6656" w:rsidRDefault="00FE5CCC" w:rsidP="00FE5CCC">
      <w:pPr>
        <w:autoSpaceDE w:val="0"/>
        <w:autoSpaceDN w:val="0"/>
        <w:adjustRightInd w:val="0"/>
        <w:spacing w:line="240" w:lineRule="auto"/>
      </w:pPr>
      <w:r w:rsidRPr="00AA6656">
        <w:rPr>
          <w:shd w:val="clear" w:color="auto" w:fill="FFFFFF"/>
        </w:rPr>
        <w:t xml:space="preserve">Putnam, R.D., 2001. Bowling </w:t>
      </w:r>
      <w:proofErr w:type="spellStart"/>
      <w:r w:rsidRPr="00AA6656">
        <w:rPr>
          <w:shd w:val="clear" w:color="auto" w:fill="FFFFFF"/>
        </w:rPr>
        <w:t>alone.'The</w:t>
      </w:r>
      <w:proofErr w:type="spellEnd"/>
      <w:r w:rsidRPr="00AA6656">
        <w:rPr>
          <w:shd w:val="clear" w:color="auto" w:fill="FFFFFF"/>
        </w:rPr>
        <w:t xml:space="preserve"> collapse and revival of American community (</w:t>
      </w:r>
      <w:proofErr w:type="spellStart"/>
      <w:r w:rsidRPr="00AA6656">
        <w:rPr>
          <w:shd w:val="clear" w:color="auto" w:fill="FFFFFF"/>
        </w:rPr>
        <w:t>lst</w:t>
      </w:r>
      <w:proofErr w:type="spellEnd"/>
      <w:r w:rsidRPr="00AA6656">
        <w:rPr>
          <w:shd w:val="clear" w:color="auto" w:fill="FFFFFF"/>
        </w:rPr>
        <w:t xml:space="preserve"> ed.).</w:t>
      </w:r>
    </w:p>
    <w:p w14:paraId="0CE265DE" w14:textId="77777777" w:rsidR="00FE5CCC" w:rsidRPr="00AA6656" w:rsidRDefault="00FE5CCC" w:rsidP="00FE5CCC">
      <w:pPr>
        <w:autoSpaceDE w:val="0"/>
        <w:autoSpaceDN w:val="0"/>
        <w:adjustRightInd w:val="0"/>
        <w:spacing w:line="240" w:lineRule="auto"/>
        <w:ind w:left="720" w:hanging="720"/>
      </w:pPr>
      <w:r w:rsidRPr="00AA6656">
        <w:lastRenderedPageBreak/>
        <w:tab/>
      </w:r>
    </w:p>
    <w:p w14:paraId="646AAD8B" w14:textId="77777777" w:rsidR="00FE5CCC" w:rsidRPr="00AA6656" w:rsidRDefault="00FE5CCC" w:rsidP="00FE5CCC">
      <w:pPr>
        <w:autoSpaceDE w:val="0"/>
        <w:autoSpaceDN w:val="0"/>
        <w:adjustRightInd w:val="0"/>
        <w:spacing w:line="240" w:lineRule="auto"/>
      </w:pPr>
      <w:r w:rsidRPr="00AA6656">
        <w:t xml:space="preserve">Qian, H. (2013). "Diversity versus tolerance: The social drivers of innovation and entrepreneurship in US cities." </w:t>
      </w:r>
      <w:r w:rsidRPr="00AA6656">
        <w:rPr>
          <w:u w:val="single"/>
        </w:rPr>
        <w:t>Urban Studies</w:t>
      </w:r>
      <w:r w:rsidRPr="00AA6656">
        <w:t xml:space="preserve"> </w:t>
      </w:r>
      <w:r w:rsidRPr="00AA6656">
        <w:rPr>
          <w:b/>
          <w:bCs/>
        </w:rPr>
        <w:t>50</w:t>
      </w:r>
      <w:r w:rsidRPr="00AA6656">
        <w:t>(13): 2718-2735.</w:t>
      </w:r>
    </w:p>
    <w:p w14:paraId="6B909AAA" w14:textId="77777777" w:rsidR="00FE5CCC" w:rsidRPr="00AA6656" w:rsidRDefault="00FE5CCC" w:rsidP="00FE5CCC">
      <w:pPr>
        <w:autoSpaceDE w:val="0"/>
        <w:autoSpaceDN w:val="0"/>
        <w:adjustRightInd w:val="0"/>
        <w:spacing w:line="240" w:lineRule="auto"/>
      </w:pPr>
    </w:p>
    <w:p w14:paraId="258A5E8D" w14:textId="77777777" w:rsidR="00FE5CCC" w:rsidRPr="00AA6656" w:rsidRDefault="00FE5CCC" w:rsidP="00FE5CCC">
      <w:pPr>
        <w:autoSpaceDE w:val="0"/>
        <w:autoSpaceDN w:val="0"/>
        <w:adjustRightInd w:val="0"/>
        <w:spacing w:line="240" w:lineRule="auto"/>
      </w:pPr>
      <w:r w:rsidRPr="00AA6656">
        <w:t xml:space="preserve">Quah, D. (2002). "Technology dissemination and economic growth: some lessons for the new economy." </w:t>
      </w:r>
      <w:r w:rsidRPr="00AA6656">
        <w:rPr>
          <w:u w:val="single"/>
        </w:rPr>
        <w:t>Technology and the new economy</w:t>
      </w:r>
      <w:r w:rsidRPr="00AA6656">
        <w:t xml:space="preserve"> </w:t>
      </w:r>
      <w:r w:rsidRPr="00AA6656">
        <w:rPr>
          <w:b/>
          <w:bCs/>
        </w:rPr>
        <w:t>3</w:t>
      </w:r>
      <w:r w:rsidRPr="00AA6656">
        <w:t>: 95-156</w:t>
      </w:r>
    </w:p>
    <w:p w14:paraId="485A0530" w14:textId="77777777" w:rsidR="00FE5CCC" w:rsidRPr="00AA6656" w:rsidRDefault="00FE5CCC" w:rsidP="00FE5CCC">
      <w:pPr>
        <w:autoSpaceDE w:val="0"/>
        <w:autoSpaceDN w:val="0"/>
        <w:adjustRightInd w:val="0"/>
        <w:spacing w:line="240" w:lineRule="auto"/>
        <w:ind w:left="720" w:hanging="720"/>
      </w:pPr>
      <w:r w:rsidRPr="00AA6656">
        <w:tab/>
      </w:r>
    </w:p>
    <w:p w14:paraId="4085E498" w14:textId="77777777" w:rsidR="00FE5CCC" w:rsidRPr="00AA6656" w:rsidRDefault="00FE5CCC" w:rsidP="00FE5CCC">
      <w:pPr>
        <w:autoSpaceDE w:val="0"/>
        <w:autoSpaceDN w:val="0"/>
        <w:adjustRightInd w:val="0"/>
        <w:spacing w:line="240" w:lineRule="auto"/>
      </w:pPr>
      <w:proofErr w:type="spellStart"/>
      <w:r w:rsidRPr="00AA6656">
        <w:t>Quilley</w:t>
      </w:r>
      <w:proofErr w:type="spellEnd"/>
      <w:r w:rsidRPr="00AA6656">
        <w:t xml:space="preserve">, S. (2000). "Manchester first: from municipal socialism to the entrepreneurial city." </w:t>
      </w:r>
      <w:r w:rsidRPr="00AA6656">
        <w:rPr>
          <w:u w:val="single"/>
        </w:rPr>
        <w:t>International journal of urban and regional research</w:t>
      </w:r>
      <w:r w:rsidRPr="00AA6656">
        <w:t xml:space="preserve"> </w:t>
      </w:r>
      <w:r w:rsidRPr="00AA6656">
        <w:rPr>
          <w:b/>
          <w:bCs/>
        </w:rPr>
        <w:t>24</w:t>
      </w:r>
      <w:r w:rsidRPr="00AA6656">
        <w:t>(3): 601-615.</w:t>
      </w:r>
    </w:p>
    <w:p w14:paraId="6B9F731B" w14:textId="77777777" w:rsidR="00FE5CCC" w:rsidRPr="00AA6656" w:rsidRDefault="00FE5CCC" w:rsidP="00FE5CCC">
      <w:pPr>
        <w:autoSpaceDE w:val="0"/>
        <w:autoSpaceDN w:val="0"/>
        <w:adjustRightInd w:val="0"/>
        <w:spacing w:line="240" w:lineRule="auto"/>
        <w:rPr>
          <w:shd w:val="clear" w:color="auto" w:fill="FFFFFF"/>
        </w:rPr>
      </w:pPr>
    </w:p>
    <w:p w14:paraId="5F0FD57B" w14:textId="77777777" w:rsidR="00FE5CCC" w:rsidRPr="00AA6656" w:rsidRDefault="00FE5CCC" w:rsidP="00FE5CCC">
      <w:pPr>
        <w:autoSpaceDE w:val="0"/>
        <w:autoSpaceDN w:val="0"/>
        <w:adjustRightInd w:val="0"/>
        <w:spacing w:line="240" w:lineRule="auto"/>
      </w:pPr>
      <w:r w:rsidRPr="00AA6656">
        <w:rPr>
          <w:shd w:val="clear" w:color="auto" w:fill="FFFFFF"/>
        </w:rPr>
        <w:t>Quinn, M.R., 2012. </w:t>
      </w:r>
      <w:r w:rsidRPr="00AA6656">
        <w:rPr>
          <w:i/>
          <w:iCs/>
          <w:shd w:val="clear" w:color="auto" w:fill="FFFFFF"/>
        </w:rPr>
        <w:t>New labours regional policy and its impact on the East Midlands</w:t>
      </w:r>
      <w:r w:rsidRPr="00AA6656">
        <w:rPr>
          <w:shd w:val="clear" w:color="auto" w:fill="FFFFFF"/>
        </w:rPr>
        <w:t> (Doctoral dissertation, University of Leicester</w:t>
      </w:r>
      <w:proofErr w:type="gramStart"/>
      <w:r w:rsidRPr="00AA6656">
        <w:rPr>
          <w:shd w:val="clear" w:color="auto" w:fill="FFFFFF"/>
        </w:rPr>
        <w:t>).</w:t>
      </w:r>
      <w:r w:rsidRPr="00AA6656">
        <w:t>.</w:t>
      </w:r>
      <w:proofErr w:type="gramEnd"/>
    </w:p>
    <w:p w14:paraId="7D7DC77E" w14:textId="77777777" w:rsidR="00FE5CCC" w:rsidRPr="00AA6656" w:rsidRDefault="00FE5CCC" w:rsidP="00FE5CCC">
      <w:pPr>
        <w:autoSpaceDE w:val="0"/>
        <w:autoSpaceDN w:val="0"/>
        <w:adjustRightInd w:val="0"/>
        <w:spacing w:line="240" w:lineRule="auto"/>
        <w:ind w:left="720" w:hanging="720"/>
      </w:pPr>
      <w:r w:rsidRPr="00AA6656">
        <w:tab/>
      </w:r>
    </w:p>
    <w:p w14:paraId="5D5B179F" w14:textId="77777777" w:rsidR="00FE5CCC" w:rsidRPr="00AA6656" w:rsidRDefault="00FE5CCC" w:rsidP="00FE5CCC">
      <w:pPr>
        <w:autoSpaceDE w:val="0"/>
        <w:autoSpaceDN w:val="0"/>
        <w:adjustRightInd w:val="0"/>
        <w:spacing w:line="240" w:lineRule="auto"/>
      </w:pPr>
      <w:r w:rsidRPr="00AA6656">
        <w:t xml:space="preserve">Quinn, T. and F. Blair (2014). Mind the Gap. </w:t>
      </w:r>
      <w:r w:rsidRPr="00AA6656">
        <w:rPr>
          <w:u w:val="single"/>
        </w:rPr>
        <w:t xml:space="preserve">Mind </w:t>
      </w:r>
      <w:proofErr w:type="gramStart"/>
      <w:r w:rsidRPr="00AA6656">
        <w:rPr>
          <w:u w:val="single"/>
        </w:rPr>
        <w:t>The</w:t>
      </w:r>
      <w:proofErr w:type="gramEnd"/>
      <w:r w:rsidRPr="00AA6656">
        <w:rPr>
          <w:u w:val="single"/>
        </w:rPr>
        <w:t xml:space="preserve"> Gap</w:t>
      </w:r>
      <w:r w:rsidRPr="00AA6656">
        <w:t>. London, BBC</w:t>
      </w:r>
      <w:r w:rsidRPr="00AA6656">
        <w:rPr>
          <w:b/>
          <w:bCs/>
        </w:rPr>
        <w:t xml:space="preserve">: </w:t>
      </w:r>
      <w:proofErr w:type="gramStart"/>
      <w:r w:rsidRPr="00AA6656">
        <w:t>1 hour</w:t>
      </w:r>
      <w:proofErr w:type="gramEnd"/>
      <w:r w:rsidRPr="00AA6656">
        <w:t xml:space="preserve"> 13minutes.The programme examines the disparity in the size and economic dominance of London in comparison with the rest of the UK's cities</w:t>
      </w:r>
    </w:p>
    <w:p w14:paraId="0AA60981" w14:textId="77777777" w:rsidR="00FE5CCC" w:rsidRPr="00AA6656" w:rsidRDefault="00FE5CCC" w:rsidP="00FE5CCC">
      <w:pPr>
        <w:autoSpaceDE w:val="0"/>
        <w:autoSpaceDN w:val="0"/>
        <w:adjustRightInd w:val="0"/>
        <w:spacing w:line="240" w:lineRule="auto"/>
      </w:pPr>
      <w:r w:rsidRPr="00AA6656">
        <w:t>.</w:t>
      </w:r>
    </w:p>
    <w:p w14:paraId="1EC74C11" w14:textId="77777777" w:rsidR="00FE5CCC" w:rsidRPr="00AA6656" w:rsidRDefault="00FE5CCC" w:rsidP="00FE5CCC">
      <w:pPr>
        <w:autoSpaceDE w:val="0"/>
        <w:autoSpaceDN w:val="0"/>
        <w:adjustRightInd w:val="0"/>
        <w:spacing w:line="240" w:lineRule="auto"/>
        <w:ind w:left="720" w:hanging="720"/>
      </w:pPr>
      <w:r w:rsidRPr="00AA6656">
        <w:t xml:space="preserve">Rankin, J. (2014). Economic divide: Leonard and growth set to outpace the rest of </w:t>
      </w:r>
    </w:p>
    <w:p w14:paraId="5EBDF679" w14:textId="77777777" w:rsidR="00FE5CCC" w:rsidRPr="00AA6656" w:rsidRDefault="00FE5CCC" w:rsidP="00FE5CCC">
      <w:pPr>
        <w:autoSpaceDE w:val="0"/>
        <w:autoSpaceDN w:val="0"/>
        <w:adjustRightInd w:val="0"/>
        <w:spacing w:line="240" w:lineRule="auto"/>
        <w:ind w:left="720" w:hanging="720"/>
      </w:pPr>
      <w:r w:rsidRPr="00AA6656">
        <w:t xml:space="preserve">the country. </w:t>
      </w:r>
      <w:r w:rsidRPr="00AA6656">
        <w:rPr>
          <w:u w:val="single"/>
        </w:rPr>
        <w:t>The Guardian</w:t>
      </w:r>
      <w:r w:rsidRPr="00AA6656">
        <w:t>. London</w:t>
      </w:r>
      <w:r w:rsidRPr="00AA6656">
        <w:tab/>
      </w:r>
    </w:p>
    <w:p w14:paraId="38A5790B" w14:textId="77777777" w:rsidR="00FE5CCC" w:rsidRPr="00AA6656" w:rsidRDefault="00FE5CCC" w:rsidP="00FE5CCC">
      <w:pPr>
        <w:autoSpaceDE w:val="0"/>
        <w:autoSpaceDN w:val="0"/>
        <w:adjustRightInd w:val="0"/>
        <w:spacing w:line="240" w:lineRule="auto"/>
        <w:ind w:left="720" w:hanging="720"/>
      </w:pPr>
    </w:p>
    <w:p w14:paraId="3F2162DA" w14:textId="77777777" w:rsidR="00FE5CCC" w:rsidRPr="00AA6656" w:rsidRDefault="00FE5CCC" w:rsidP="00FE5CCC">
      <w:pPr>
        <w:autoSpaceDE w:val="0"/>
        <w:autoSpaceDN w:val="0"/>
        <w:adjustRightInd w:val="0"/>
        <w:spacing w:line="240" w:lineRule="auto"/>
      </w:pPr>
      <w:proofErr w:type="spellStart"/>
      <w:r w:rsidRPr="00AA6656">
        <w:t>Rescher</w:t>
      </w:r>
      <w:proofErr w:type="spellEnd"/>
      <w:r w:rsidRPr="00AA6656">
        <w:t xml:space="preserve">, N. (2017). </w:t>
      </w:r>
      <w:r w:rsidRPr="00AA6656">
        <w:rPr>
          <w:u w:val="single"/>
        </w:rPr>
        <w:t>Pragmatism: The restoration of its scientific roots</w:t>
      </w:r>
      <w:r w:rsidRPr="00AA6656">
        <w:t>, Routledge.</w:t>
      </w:r>
    </w:p>
    <w:p w14:paraId="7EDA2673" w14:textId="77777777" w:rsidR="00FE5CCC" w:rsidRPr="00AA6656" w:rsidRDefault="00FE5CCC" w:rsidP="00FE5CCC">
      <w:pPr>
        <w:autoSpaceDE w:val="0"/>
        <w:autoSpaceDN w:val="0"/>
        <w:adjustRightInd w:val="0"/>
        <w:spacing w:line="240" w:lineRule="auto"/>
        <w:ind w:left="720" w:hanging="720"/>
        <w:rPr>
          <w:shd w:val="clear" w:color="auto" w:fill="FFFFFF"/>
        </w:rPr>
      </w:pPr>
    </w:p>
    <w:p w14:paraId="12020124"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 xml:space="preserve">Ritchie, J., Lewis, J., Nicholls, C.M. and </w:t>
      </w:r>
      <w:proofErr w:type="spellStart"/>
      <w:r w:rsidRPr="00AA6656">
        <w:rPr>
          <w:shd w:val="clear" w:color="auto" w:fill="FFFFFF"/>
        </w:rPr>
        <w:t>Ormston</w:t>
      </w:r>
      <w:proofErr w:type="spellEnd"/>
      <w:r w:rsidRPr="00AA6656">
        <w:rPr>
          <w:shd w:val="clear" w:color="auto" w:fill="FFFFFF"/>
        </w:rPr>
        <w:t>, R. eds., 2013. </w:t>
      </w:r>
      <w:r w:rsidRPr="00AA6656">
        <w:rPr>
          <w:i/>
          <w:iCs/>
          <w:shd w:val="clear" w:color="auto" w:fill="FFFFFF"/>
        </w:rPr>
        <w:t xml:space="preserve">Qualitative </w:t>
      </w:r>
    </w:p>
    <w:p w14:paraId="71F28330"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research practice: A guide for social science students and researchers</w:t>
      </w:r>
      <w:r w:rsidRPr="00AA6656">
        <w:rPr>
          <w:shd w:val="clear" w:color="auto" w:fill="FFFFFF"/>
        </w:rPr>
        <w:t>. sage.</w:t>
      </w:r>
    </w:p>
    <w:p w14:paraId="7F9FC2B8" w14:textId="77777777" w:rsidR="00FE5CCC" w:rsidRPr="00AA6656" w:rsidRDefault="00FE5CCC" w:rsidP="00FE5CCC">
      <w:pPr>
        <w:autoSpaceDE w:val="0"/>
        <w:autoSpaceDN w:val="0"/>
        <w:adjustRightInd w:val="0"/>
        <w:spacing w:line="240" w:lineRule="auto"/>
        <w:ind w:left="720" w:hanging="720"/>
      </w:pPr>
      <w:r w:rsidRPr="00AA6656">
        <w:tab/>
      </w:r>
    </w:p>
    <w:p w14:paraId="2EFDF778"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Roantree</w:t>
      </w:r>
      <w:proofErr w:type="spellEnd"/>
      <w:r w:rsidRPr="00AA6656">
        <w:rPr>
          <w:shd w:val="clear" w:color="auto" w:fill="FFFFFF"/>
        </w:rPr>
        <w:t xml:space="preserve">, B. and </w:t>
      </w:r>
      <w:proofErr w:type="spellStart"/>
      <w:r w:rsidRPr="00AA6656">
        <w:rPr>
          <w:shd w:val="clear" w:color="auto" w:fill="FFFFFF"/>
        </w:rPr>
        <w:t>Vira</w:t>
      </w:r>
      <w:proofErr w:type="spellEnd"/>
      <w:r w:rsidRPr="00AA6656">
        <w:rPr>
          <w:shd w:val="clear" w:color="auto" w:fill="FFFFFF"/>
        </w:rPr>
        <w:t>, K., 2018. The rise and rise of women’s employment in the UK. </w:t>
      </w:r>
      <w:r w:rsidRPr="00AA6656">
        <w:rPr>
          <w:i/>
          <w:iCs/>
          <w:shd w:val="clear" w:color="auto" w:fill="FFFFFF"/>
        </w:rPr>
        <w:t>Briefing Note</w:t>
      </w:r>
      <w:r w:rsidRPr="00AA6656">
        <w:t xml:space="preserve"> </w:t>
      </w:r>
    </w:p>
    <w:p w14:paraId="600B7C5A" w14:textId="77777777" w:rsidR="00FE5CCC" w:rsidRPr="00AA6656" w:rsidRDefault="00FE5CCC" w:rsidP="00FE5CCC">
      <w:pPr>
        <w:autoSpaceDE w:val="0"/>
        <w:autoSpaceDN w:val="0"/>
        <w:adjustRightInd w:val="0"/>
        <w:spacing w:line="240" w:lineRule="auto"/>
      </w:pPr>
    </w:p>
    <w:p w14:paraId="33AE66A8" w14:textId="77777777" w:rsidR="00FE5CCC" w:rsidRPr="00AA6656" w:rsidRDefault="00FE5CCC" w:rsidP="00FE5CCC">
      <w:pPr>
        <w:autoSpaceDE w:val="0"/>
        <w:autoSpaceDN w:val="0"/>
        <w:adjustRightInd w:val="0"/>
        <w:spacing w:line="240" w:lineRule="auto"/>
      </w:pPr>
      <w:r w:rsidRPr="00AA6656">
        <w:t xml:space="preserve">Robertson, K. (2001). "Downtown development principles for small cities." </w:t>
      </w:r>
      <w:r w:rsidRPr="00AA6656">
        <w:rPr>
          <w:u w:val="single"/>
        </w:rPr>
        <w:t xml:space="preserve">Downtowns: Revitalizing the </w:t>
      </w:r>
      <w:proofErr w:type="spellStart"/>
      <w:r w:rsidRPr="00AA6656">
        <w:rPr>
          <w:u w:val="single"/>
        </w:rPr>
        <w:t>centers</w:t>
      </w:r>
      <w:proofErr w:type="spellEnd"/>
      <w:r w:rsidRPr="00AA6656">
        <w:rPr>
          <w:u w:val="single"/>
        </w:rPr>
        <w:t xml:space="preserve"> of small urban communities</w:t>
      </w:r>
      <w:r w:rsidRPr="00AA6656">
        <w:t>: 9-22.</w:t>
      </w:r>
    </w:p>
    <w:p w14:paraId="44A50C54" w14:textId="77777777" w:rsidR="00FE5CCC" w:rsidRPr="00AA6656" w:rsidRDefault="00FE5CCC" w:rsidP="00FE5CCC">
      <w:pPr>
        <w:autoSpaceDE w:val="0"/>
        <w:autoSpaceDN w:val="0"/>
        <w:adjustRightInd w:val="0"/>
        <w:spacing w:line="240" w:lineRule="auto"/>
      </w:pPr>
    </w:p>
    <w:p w14:paraId="0AD6CF6E" w14:textId="77777777" w:rsidR="00FE5CCC" w:rsidRPr="00AA6656" w:rsidRDefault="00FE5CCC" w:rsidP="00FE5CCC">
      <w:pPr>
        <w:autoSpaceDE w:val="0"/>
        <w:autoSpaceDN w:val="0"/>
        <w:adjustRightInd w:val="0"/>
        <w:spacing w:line="240" w:lineRule="auto"/>
      </w:pPr>
      <w:r w:rsidRPr="00AA6656">
        <w:t xml:space="preserve">Rochford, F. (2007). "Why Universities “Oversell What We Do Least Well”: Conceptions of Knowledge and the Modern University." </w:t>
      </w:r>
      <w:r w:rsidRPr="00AA6656">
        <w:rPr>
          <w:u w:val="single"/>
        </w:rPr>
        <w:t>The Value of Knowledge: At the Interface</w:t>
      </w:r>
      <w:r w:rsidRPr="00AA6656">
        <w:t>: 151.</w:t>
      </w:r>
    </w:p>
    <w:p w14:paraId="6DE06B6D" w14:textId="77777777" w:rsidR="00FE5CCC" w:rsidRPr="00AA6656" w:rsidRDefault="00FE5CCC" w:rsidP="00FE5CCC">
      <w:pPr>
        <w:autoSpaceDE w:val="0"/>
        <w:autoSpaceDN w:val="0"/>
        <w:adjustRightInd w:val="0"/>
        <w:spacing w:line="240" w:lineRule="auto"/>
      </w:pPr>
    </w:p>
    <w:p w14:paraId="558624D7" w14:textId="77777777" w:rsidR="00FE5CCC" w:rsidRPr="00AA6656" w:rsidRDefault="00D55F6F" w:rsidP="00FE5CCC">
      <w:pPr>
        <w:autoSpaceDE w:val="0"/>
        <w:autoSpaceDN w:val="0"/>
        <w:adjustRightInd w:val="0"/>
        <w:spacing w:line="240" w:lineRule="auto"/>
      </w:pPr>
      <w:hyperlink r:id="rId150" w:history="1">
        <w:r w:rsidR="00FE5CCC" w:rsidRPr="00AA6656">
          <w:rPr>
            <w:rStyle w:val="Hyperlink"/>
            <w:color w:val="auto"/>
          </w:rPr>
          <w:t>http://www.oecdobserver.org/news/archivestory.php/aid/1215/Bowling_together.html</w:t>
        </w:r>
      </w:hyperlink>
      <w:r w:rsidR="00FE5CCC" w:rsidRPr="00AA6656">
        <w:t>.</w:t>
      </w:r>
    </w:p>
    <w:p w14:paraId="164029D8" w14:textId="77777777" w:rsidR="00FE5CCC" w:rsidRPr="00AA6656" w:rsidRDefault="00FE5CCC" w:rsidP="00FE5CCC">
      <w:pPr>
        <w:autoSpaceDE w:val="0"/>
        <w:autoSpaceDN w:val="0"/>
        <w:adjustRightInd w:val="0"/>
        <w:spacing w:line="240" w:lineRule="auto"/>
      </w:pPr>
      <w:r w:rsidRPr="00AA6656">
        <w:t xml:space="preserve">Rooney, D. (2010). "social capital in small cities." </w:t>
      </w:r>
      <w:r w:rsidRPr="00AA6656">
        <w:rPr>
          <w:u w:val="single"/>
        </w:rPr>
        <w:t>OECD</w:t>
      </w:r>
      <w:r w:rsidRPr="00AA6656">
        <w:t>. Retrieved May 7th</w:t>
      </w:r>
      <w:proofErr w:type="gramStart"/>
      <w:r w:rsidRPr="00AA6656">
        <w:t xml:space="preserve"> 2014</w:t>
      </w:r>
      <w:proofErr w:type="gramEnd"/>
      <w:r w:rsidRPr="00AA6656">
        <w:t>, 2014, from http://www.oecdobserver.org/news/archivestory.php/aid/1215/Bowling_together.html.</w:t>
      </w:r>
    </w:p>
    <w:p w14:paraId="3691FFDD" w14:textId="77777777" w:rsidR="00FE5CCC" w:rsidRPr="00AA6656" w:rsidRDefault="00FE5CCC" w:rsidP="00FE5CCC">
      <w:pPr>
        <w:autoSpaceDE w:val="0"/>
        <w:autoSpaceDN w:val="0"/>
        <w:adjustRightInd w:val="0"/>
        <w:spacing w:line="240" w:lineRule="auto"/>
      </w:pPr>
    </w:p>
    <w:p w14:paraId="1A118433" w14:textId="77777777" w:rsidR="00FE5CCC" w:rsidRPr="00AA6656" w:rsidRDefault="00FE5CCC" w:rsidP="00FE5CCC">
      <w:pPr>
        <w:autoSpaceDE w:val="0"/>
        <w:autoSpaceDN w:val="0"/>
        <w:adjustRightInd w:val="0"/>
        <w:spacing w:line="240" w:lineRule="auto"/>
      </w:pPr>
      <w:proofErr w:type="spellStart"/>
      <w:r w:rsidRPr="00AA6656">
        <w:t>Rosentraub</w:t>
      </w:r>
      <w:proofErr w:type="spellEnd"/>
      <w:r w:rsidRPr="00AA6656">
        <w:t xml:space="preserve">, M. S. (2014). </w:t>
      </w:r>
      <w:r w:rsidRPr="00AA6656">
        <w:rPr>
          <w:u w:val="single"/>
        </w:rPr>
        <w:t>Reversing Urban Decline: Why and How Sports, Entertainment, and Culture Turn Cities into Major League Winners</w:t>
      </w:r>
      <w:r w:rsidRPr="00AA6656">
        <w:t>, CRC Press.</w:t>
      </w:r>
    </w:p>
    <w:p w14:paraId="2D0953DF" w14:textId="77777777" w:rsidR="00FE5CCC" w:rsidRPr="00AA6656" w:rsidRDefault="00FE5CCC" w:rsidP="00FE5CCC">
      <w:pPr>
        <w:autoSpaceDE w:val="0"/>
        <w:autoSpaceDN w:val="0"/>
        <w:adjustRightInd w:val="0"/>
        <w:spacing w:line="240" w:lineRule="auto"/>
        <w:ind w:left="720" w:hanging="720"/>
        <w:rPr>
          <w:shd w:val="clear" w:color="auto" w:fill="FFFFFF"/>
        </w:rPr>
      </w:pPr>
    </w:p>
    <w:p w14:paraId="59E36674"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Rudi, J., Dworkin, J., Walker, S. and Doty, J., 2015. Parents' use of information </w:t>
      </w:r>
    </w:p>
    <w:p w14:paraId="03DE652F"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and </w:t>
      </w:r>
      <w:proofErr w:type="spellStart"/>
      <w:r w:rsidRPr="00AA6656">
        <w:rPr>
          <w:shd w:val="clear" w:color="auto" w:fill="FFFFFF"/>
        </w:rPr>
        <w:t>communicationstechnologies</w:t>
      </w:r>
      <w:proofErr w:type="spellEnd"/>
      <w:r w:rsidRPr="00AA6656">
        <w:rPr>
          <w:shd w:val="clear" w:color="auto" w:fill="FFFFFF"/>
        </w:rPr>
        <w:t xml:space="preserve"> for family communication: differences by age of </w:t>
      </w:r>
    </w:p>
    <w:p w14:paraId="05DC64EA"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children. </w:t>
      </w:r>
      <w:r w:rsidRPr="00AA6656">
        <w:rPr>
          <w:i/>
          <w:iCs/>
          <w:shd w:val="clear" w:color="auto" w:fill="FFFFFF"/>
        </w:rPr>
        <w:t>Information, Communication &amp; Society</w:t>
      </w:r>
      <w:r w:rsidRPr="00AA6656">
        <w:rPr>
          <w:shd w:val="clear" w:color="auto" w:fill="FFFFFF"/>
        </w:rPr>
        <w:t>, </w:t>
      </w:r>
      <w:r w:rsidRPr="00AA6656">
        <w:rPr>
          <w:i/>
          <w:iCs/>
          <w:shd w:val="clear" w:color="auto" w:fill="FFFFFF"/>
        </w:rPr>
        <w:t>18</w:t>
      </w:r>
      <w:r w:rsidRPr="00AA6656">
        <w:rPr>
          <w:shd w:val="clear" w:color="auto" w:fill="FFFFFF"/>
        </w:rPr>
        <w:t>(1), pp.78-93.</w:t>
      </w:r>
    </w:p>
    <w:p w14:paraId="73181842" w14:textId="77777777" w:rsidR="00FE5CCC" w:rsidRPr="00AA6656" w:rsidRDefault="00FE5CCC" w:rsidP="00FE5CCC">
      <w:pPr>
        <w:autoSpaceDE w:val="0"/>
        <w:autoSpaceDN w:val="0"/>
        <w:adjustRightInd w:val="0"/>
        <w:spacing w:line="240" w:lineRule="auto"/>
        <w:ind w:left="720" w:hanging="720"/>
      </w:pPr>
      <w:r w:rsidRPr="00AA6656">
        <w:tab/>
      </w:r>
    </w:p>
    <w:p w14:paraId="7E677F1A" w14:textId="77777777" w:rsidR="00FE5CCC" w:rsidRPr="00AA6656" w:rsidRDefault="00FE5CCC" w:rsidP="00FE5CCC">
      <w:pPr>
        <w:autoSpaceDE w:val="0"/>
        <w:autoSpaceDN w:val="0"/>
        <w:adjustRightInd w:val="0"/>
        <w:spacing w:line="240" w:lineRule="auto"/>
      </w:pPr>
      <w:r w:rsidRPr="00AA6656">
        <w:t xml:space="preserve">Ryan, L. and J. Mulholland (2014). "French connections: the networking strategies of French highly skilled migrants in London." </w:t>
      </w:r>
      <w:r w:rsidRPr="00AA6656">
        <w:rPr>
          <w:u w:val="single"/>
        </w:rPr>
        <w:t>Global Networks</w:t>
      </w:r>
      <w:r w:rsidRPr="00AA6656">
        <w:t xml:space="preserve"> </w:t>
      </w:r>
      <w:r w:rsidRPr="00AA6656">
        <w:rPr>
          <w:b/>
          <w:bCs/>
        </w:rPr>
        <w:t>14</w:t>
      </w:r>
      <w:r w:rsidRPr="00AA6656">
        <w:t>(2): 148-166.</w:t>
      </w:r>
    </w:p>
    <w:p w14:paraId="638414A2" w14:textId="77777777" w:rsidR="00FE5CCC" w:rsidRPr="00AA6656" w:rsidRDefault="00FE5CCC" w:rsidP="00FE5CCC">
      <w:pPr>
        <w:autoSpaceDE w:val="0"/>
        <w:autoSpaceDN w:val="0"/>
        <w:adjustRightInd w:val="0"/>
        <w:spacing w:line="240" w:lineRule="auto"/>
      </w:pPr>
    </w:p>
    <w:p w14:paraId="5D18855C" w14:textId="77777777" w:rsidR="00FE5CCC" w:rsidRPr="00AA6656" w:rsidRDefault="00FE5CCC" w:rsidP="00FE5CCC">
      <w:pPr>
        <w:autoSpaceDE w:val="0"/>
        <w:autoSpaceDN w:val="0"/>
        <w:adjustRightInd w:val="0"/>
        <w:spacing w:line="240" w:lineRule="auto"/>
      </w:pPr>
      <w:r w:rsidRPr="00AA6656">
        <w:t xml:space="preserve">Ryan, L. and J. Mulholland (2014). "Trading places: French highly skilled migrants negotiating mobility and emplacement in London." </w:t>
      </w:r>
      <w:r w:rsidRPr="00AA6656">
        <w:rPr>
          <w:u w:val="single"/>
        </w:rPr>
        <w:t>Journal of Ethnic and Migration Studies</w:t>
      </w:r>
      <w:r w:rsidRPr="00AA6656">
        <w:t xml:space="preserve"> </w:t>
      </w:r>
      <w:r w:rsidRPr="00AA6656">
        <w:rPr>
          <w:b/>
          <w:bCs/>
        </w:rPr>
        <w:t>40</w:t>
      </w:r>
      <w:r w:rsidRPr="00AA6656">
        <w:t>(4): 584-600.</w:t>
      </w:r>
    </w:p>
    <w:p w14:paraId="10C0F397" w14:textId="77777777" w:rsidR="00FE5CCC" w:rsidRPr="00AA6656" w:rsidRDefault="00FE5CCC" w:rsidP="00FE5CCC">
      <w:pPr>
        <w:autoSpaceDE w:val="0"/>
        <w:autoSpaceDN w:val="0"/>
        <w:adjustRightInd w:val="0"/>
        <w:spacing w:line="240" w:lineRule="auto"/>
      </w:pPr>
    </w:p>
    <w:p w14:paraId="554DA12D" w14:textId="77777777" w:rsidR="00FE5CCC" w:rsidRPr="00AA6656" w:rsidRDefault="00FE5CCC" w:rsidP="00FE5CCC">
      <w:pPr>
        <w:autoSpaceDE w:val="0"/>
        <w:autoSpaceDN w:val="0"/>
        <w:adjustRightInd w:val="0"/>
        <w:spacing w:line="240" w:lineRule="auto"/>
      </w:pPr>
      <w:r w:rsidRPr="00AA6656">
        <w:t xml:space="preserve">Ryan, L. and J. Mulholland (2015). Embedding in Motion: Analysing Relational, Spatial and Temporal Dynamics among Highly Skilled Migrants. </w:t>
      </w:r>
      <w:r w:rsidRPr="00AA6656">
        <w:rPr>
          <w:u w:val="single"/>
        </w:rPr>
        <w:t>Migrant Capital</w:t>
      </w:r>
      <w:r w:rsidRPr="00AA6656">
        <w:t>, Springer</w:t>
      </w:r>
      <w:r w:rsidRPr="00AA6656">
        <w:rPr>
          <w:b/>
          <w:bCs/>
        </w:rPr>
        <w:t xml:space="preserve">: </w:t>
      </w:r>
      <w:r w:rsidRPr="00AA6656">
        <w:t>135-153.</w:t>
      </w:r>
    </w:p>
    <w:p w14:paraId="1E2D1377" w14:textId="77777777" w:rsidR="00FE5CCC" w:rsidRPr="00AA6656" w:rsidRDefault="00FE5CCC" w:rsidP="00FE5CCC">
      <w:pPr>
        <w:autoSpaceDE w:val="0"/>
        <w:autoSpaceDN w:val="0"/>
        <w:adjustRightInd w:val="0"/>
        <w:spacing w:line="240" w:lineRule="auto"/>
      </w:pPr>
      <w:r w:rsidRPr="00AA6656">
        <w:t xml:space="preserve">Sadler, W. J. and E. V. Haskins (2005). "Metonymy and the metropolis: Television show settings and the image of New York City." </w:t>
      </w:r>
      <w:r w:rsidRPr="00AA6656">
        <w:rPr>
          <w:u w:val="single"/>
        </w:rPr>
        <w:t>Journal of Communication Inquiry</w:t>
      </w:r>
      <w:r w:rsidRPr="00AA6656">
        <w:t xml:space="preserve"> </w:t>
      </w:r>
      <w:r w:rsidRPr="00AA6656">
        <w:rPr>
          <w:b/>
          <w:bCs/>
        </w:rPr>
        <w:t>29</w:t>
      </w:r>
      <w:r w:rsidRPr="00AA6656">
        <w:t>(3): 195-216.</w:t>
      </w:r>
    </w:p>
    <w:p w14:paraId="42508716" w14:textId="77777777" w:rsidR="00FE5CCC" w:rsidRPr="00AA6656" w:rsidRDefault="00FE5CCC" w:rsidP="00FE5CCC">
      <w:pPr>
        <w:autoSpaceDE w:val="0"/>
        <w:autoSpaceDN w:val="0"/>
        <w:adjustRightInd w:val="0"/>
        <w:spacing w:line="240" w:lineRule="auto"/>
        <w:ind w:left="720" w:hanging="720"/>
      </w:pPr>
      <w:r w:rsidRPr="00AA6656">
        <w:tab/>
      </w:r>
    </w:p>
    <w:p w14:paraId="265B1C14" w14:textId="77777777" w:rsidR="00FE5CCC" w:rsidRPr="00AA6656" w:rsidRDefault="00FE5CCC" w:rsidP="00FE5CCC">
      <w:pPr>
        <w:autoSpaceDE w:val="0"/>
        <w:autoSpaceDN w:val="0"/>
        <w:adjustRightInd w:val="0"/>
        <w:spacing w:line="240" w:lineRule="auto"/>
      </w:pPr>
      <w:r w:rsidRPr="00AA6656">
        <w:t xml:space="preserve">Sanchez-Jankowski, M. (1991). </w:t>
      </w:r>
      <w:r w:rsidRPr="00AA6656">
        <w:rPr>
          <w:u w:val="single"/>
        </w:rPr>
        <w:t>Islands in the street: Gangs and American urban society</w:t>
      </w:r>
      <w:r w:rsidRPr="00AA6656">
        <w:t xml:space="preserve">, </w:t>
      </w:r>
      <w:proofErr w:type="spellStart"/>
      <w:r w:rsidRPr="00AA6656">
        <w:t>Univ</w:t>
      </w:r>
      <w:proofErr w:type="spellEnd"/>
      <w:r w:rsidRPr="00AA6656">
        <w:t xml:space="preserve"> of California Press.</w:t>
      </w:r>
    </w:p>
    <w:p w14:paraId="1050F0E1" w14:textId="77777777" w:rsidR="00FE5CCC" w:rsidRPr="00AA6656" w:rsidRDefault="00FE5CCC" w:rsidP="00FE5CCC">
      <w:pPr>
        <w:autoSpaceDE w:val="0"/>
        <w:autoSpaceDN w:val="0"/>
        <w:adjustRightInd w:val="0"/>
        <w:spacing w:line="240" w:lineRule="auto"/>
      </w:pPr>
    </w:p>
    <w:p w14:paraId="0C359167" w14:textId="77777777" w:rsidR="00FE5CCC" w:rsidRPr="00AA6656" w:rsidRDefault="00FE5CCC" w:rsidP="00FE5CCC">
      <w:pPr>
        <w:autoSpaceDE w:val="0"/>
        <w:autoSpaceDN w:val="0"/>
        <w:adjustRightInd w:val="0"/>
        <w:spacing w:line="240" w:lineRule="auto"/>
      </w:pPr>
      <w:proofErr w:type="spellStart"/>
      <w:r w:rsidRPr="00AA6656">
        <w:t>Sandercock</w:t>
      </w:r>
      <w:proofErr w:type="spellEnd"/>
      <w:r w:rsidRPr="00AA6656">
        <w:t xml:space="preserve">, L. and K. </w:t>
      </w:r>
      <w:proofErr w:type="spellStart"/>
      <w:r w:rsidRPr="00AA6656">
        <w:t>Dovey</w:t>
      </w:r>
      <w:proofErr w:type="spellEnd"/>
      <w:r w:rsidRPr="00AA6656">
        <w:t xml:space="preserve"> (2002). "Pleasure, politics, and the “public interest”: Melbourne's riverscape revitalization." </w:t>
      </w:r>
      <w:r w:rsidRPr="00AA6656">
        <w:rPr>
          <w:u w:val="single"/>
        </w:rPr>
        <w:t>Journal of the American Planning Association</w:t>
      </w:r>
      <w:r w:rsidRPr="00AA6656">
        <w:t xml:space="preserve"> </w:t>
      </w:r>
      <w:r w:rsidRPr="00AA6656">
        <w:rPr>
          <w:b/>
          <w:bCs/>
        </w:rPr>
        <w:t>68</w:t>
      </w:r>
      <w:r w:rsidRPr="00AA6656">
        <w:t>(2): 151-164.</w:t>
      </w:r>
    </w:p>
    <w:p w14:paraId="7E17CF97" w14:textId="77777777" w:rsidR="00FE5CCC" w:rsidRPr="00AA6656" w:rsidRDefault="00FE5CCC" w:rsidP="00FE5CCC">
      <w:pPr>
        <w:autoSpaceDE w:val="0"/>
        <w:autoSpaceDN w:val="0"/>
        <w:adjustRightInd w:val="0"/>
        <w:spacing w:line="240" w:lineRule="auto"/>
      </w:pPr>
    </w:p>
    <w:p w14:paraId="7283D661" w14:textId="77777777" w:rsidR="00FE5CCC" w:rsidRPr="00AA6656" w:rsidRDefault="00FE5CCC" w:rsidP="00FE5CCC">
      <w:pPr>
        <w:autoSpaceDE w:val="0"/>
        <w:autoSpaceDN w:val="0"/>
        <w:adjustRightInd w:val="0"/>
        <w:spacing w:line="240" w:lineRule="auto"/>
      </w:pPr>
      <w:r w:rsidRPr="00AA6656">
        <w:t xml:space="preserve">Sarantakos, S. (2012). </w:t>
      </w:r>
      <w:r w:rsidRPr="00AA6656">
        <w:rPr>
          <w:u w:val="single"/>
        </w:rPr>
        <w:t>Social research</w:t>
      </w:r>
      <w:r w:rsidRPr="00AA6656">
        <w:t>, Palgrave Macmillan.</w:t>
      </w:r>
    </w:p>
    <w:p w14:paraId="46C43143" w14:textId="77777777" w:rsidR="00FE5CCC" w:rsidRPr="00AA6656" w:rsidRDefault="00FE5CCC" w:rsidP="00FE5CCC">
      <w:pPr>
        <w:autoSpaceDE w:val="0"/>
        <w:autoSpaceDN w:val="0"/>
        <w:adjustRightInd w:val="0"/>
        <w:spacing w:line="240" w:lineRule="auto"/>
        <w:rPr>
          <w:shd w:val="clear" w:color="auto" w:fill="FFFFFF"/>
        </w:rPr>
      </w:pPr>
    </w:p>
    <w:p w14:paraId="6FA2B213"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Sarker</w:t>
      </w:r>
      <w:proofErr w:type="spellEnd"/>
      <w:r w:rsidRPr="00AA6656">
        <w:rPr>
          <w:shd w:val="clear" w:color="auto" w:fill="FFFFFF"/>
        </w:rPr>
        <w:t>, S., Lau, F. and Sahay, S., 2000. Using an adapted grounded theory approach for inductive theory building about virtual team development. </w:t>
      </w:r>
      <w:r w:rsidRPr="00AA6656">
        <w:rPr>
          <w:i/>
          <w:iCs/>
          <w:shd w:val="clear" w:color="auto" w:fill="FFFFFF"/>
        </w:rPr>
        <w:t>ACM SIGMIS Database: the DATABASE for Advances in Information Systems</w:t>
      </w:r>
      <w:r w:rsidRPr="00AA6656">
        <w:rPr>
          <w:shd w:val="clear" w:color="auto" w:fill="FFFFFF"/>
        </w:rPr>
        <w:t>, </w:t>
      </w:r>
      <w:r w:rsidRPr="00AA6656">
        <w:rPr>
          <w:i/>
          <w:iCs/>
          <w:shd w:val="clear" w:color="auto" w:fill="FFFFFF"/>
        </w:rPr>
        <w:t>32</w:t>
      </w:r>
      <w:r w:rsidRPr="00AA6656">
        <w:rPr>
          <w:shd w:val="clear" w:color="auto" w:fill="FFFFFF"/>
        </w:rPr>
        <w:t>(1), pp.38-56.</w:t>
      </w:r>
    </w:p>
    <w:p w14:paraId="4F9681D5" w14:textId="77777777" w:rsidR="00FE5CCC" w:rsidRPr="00AA6656" w:rsidRDefault="00FE5CCC" w:rsidP="00FE5CCC">
      <w:pPr>
        <w:autoSpaceDE w:val="0"/>
        <w:autoSpaceDN w:val="0"/>
        <w:adjustRightInd w:val="0"/>
        <w:spacing w:line="240" w:lineRule="auto"/>
        <w:ind w:left="720" w:hanging="720"/>
      </w:pPr>
      <w:r w:rsidRPr="00AA6656">
        <w:tab/>
      </w:r>
    </w:p>
    <w:p w14:paraId="5BFF96D4" w14:textId="77777777" w:rsidR="00FE5CCC" w:rsidRPr="00AA6656" w:rsidRDefault="00FE5CCC" w:rsidP="00FE5CCC">
      <w:pPr>
        <w:autoSpaceDE w:val="0"/>
        <w:autoSpaceDN w:val="0"/>
        <w:adjustRightInd w:val="0"/>
        <w:spacing w:line="240" w:lineRule="auto"/>
      </w:pPr>
      <w:r w:rsidRPr="00AA6656">
        <w:t xml:space="preserve">Saunders, M., Lewis, P. and Thornhill, A. (2009) "Research methods for business students, 5th </w:t>
      </w:r>
      <w:proofErr w:type="spellStart"/>
      <w:r w:rsidRPr="00AA6656">
        <w:t>edn</w:t>
      </w:r>
      <w:proofErr w:type="spellEnd"/>
      <w:r w:rsidRPr="00AA6656">
        <w:t xml:space="preserve">., (2009)." </w:t>
      </w:r>
      <w:r w:rsidRPr="00AA6656">
        <w:rPr>
          <w:u w:val="single"/>
        </w:rPr>
        <w:t>England: Pearson Education Limited</w:t>
      </w:r>
      <w:r w:rsidRPr="00AA6656">
        <w:t>.</w:t>
      </w:r>
    </w:p>
    <w:p w14:paraId="774A23AC" w14:textId="77777777" w:rsidR="00FE5CCC" w:rsidRPr="00AA6656" w:rsidRDefault="00FE5CCC" w:rsidP="00FE5CCC">
      <w:pPr>
        <w:autoSpaceDE w:val="0"/>
        <w:autoSpaceDN w:val="0"/>
        <w:adjustRightInd w:val="0"/>
        <w:spacing w:line="240" w:lineRule="auto"/>
      </w:pPr>
    </w:p>
    <w:p w14:paraId="72476376" w14:textId="77777777" w:rsidR="00FE5CCC" w:rsidRPr="00AA6656" w:rsidRDefault="00FE5CCC" w:rsidP="00FE5CCC">
      <w:pPr>
        <w:autoSpaceDE w:val="0"/>
        <w:autoSpaceDN w:val="0"/>
        <w:adjustRightInd w:val="0"/>
        <w:spacing w:line="240" w:lineRule="auto"/>
      </w:pPr>
      <w:proofErr w:type="spellStart"/>
      <w:r w:rsidRPr="00AA6656">
        <w:t>Scapens</w:t>
      </w:r>
      <w:proofErr w:type="spellEnd"/>
      <w:r w:rsidRPr="00AA6656">
        <w:t xml:space="preserve">, R. W. (2004). "Doing case study research." </w:t>
      </w:r>
      <w:r w:rsidRPr="00AA6656">
        <w:rPr>
          <w:u w:val="single"/>
        </w:rPr>
        <w:t xml:space="preserve">The </w:t>
      </w:r>
      <w:proofErr w:type="gramStart"/>
      <w:r w:rsidRPr="00AA6656">
        <w:rPr>
          <w:u w:val="single"/>
        </w:rPr>
        <w:t>real life</w:t>
      </w:r>
      <w:proofErr w:type="gramEnd"/>
      <w:r w:rsidRPr="00AA6656">
        <w:rPr>
          <w:u w:val="single"/>
        </w:rPr>
        <w:t xml:space="preserve"> guide to accounting research</w:t>
      </w:r>
      <w:r w:rsidRPr="00AA6656">
        <w:t>: 257-279.</w:t>
      </w:r>
    </w:p>
    <w:p w14:paraId="37BF87F3" w14:textId="77777777" w:rsidR="00FE5CCC" w:rsidRPr="00AA6656" w:rsidRDefault="00FE5CCC" w:rsidP="00FE5CCC">
      <w:pPr>
        <w:autoSpaceDE w:val="0"/>
        <w:autoSpaceDN w:val="0"/>
        <w:adjustRightInd w:val="0"/>
        <w:spacing w:line="240" w:lineRule="auto"/>
      </w:pPr>
    </w:p>
    <w:p w14:paraId="49CF4646" w14:textId="77777777" w:rsidR="00FE5CCC" w:rsidRPr="00AA6656" w:rsidRDefault="00FE5CCC" w:rsidP="00FE5CCC">
      <w:pPr>
        <w:autoSpaceDE w:val="0"/>
        <w:autoSpaceDN w:val="0"/>
        <w:adjustRightInd w:val="0"/>
        <w:spacing w:line="240" w:lineRule="auto"/>
      </w:pPr>
      <w:proofErr w:type="spellStart"/>
      <w:r w:rsidRPr="00AA6656">
        <w:t>Schlegelmilch</w:t>
      </w:r>
      <w:proofErr w:type="spellEnd"/>
      <w:r w:rsidRPr="00AA6656">
        <w:t xml:space="preserve">, B. B. (2016). Segmenting Targeting and Positioning in Global Markets. </w:t>
      </w:r>
      <w:r w:rsidRPr="00AA6656">
        <w:rPr>
          <w:u w:val="single"/>
        </w:rPr>
        <w:t>Global Marketing Strategy</w:t>
      </w:r>
      <w:r w:rsidRPr="00AA6656">
        <w:t>, Springer</w:t>
      </w:r>
      <w:r w:rsidRPr="00AA6656">
        <w:rPr>
          <w:b/>
          <w:bCs/>
        </w:rPr>
        <w:t xml:space="preserve">: </w:t>
      </w:r>
      <w:r w:rsidRPr="00AA6656">
        <w:t>63-82.</w:t>
      </w:r>
    </w:p>
    <w:p w14:paraId="2FC7D2D5" w14:textId="77777777" w:rsidR="00FE5CCC" w:rsidRPr="00AA6656" w:rsidRDefault="00FE5CCC" w:rsidP="00FE5CCC">
      <w:pPr>
        <w:autoSpaceDE w:val="0"/>
        <w:autoSpaceDN w:val="0"/>
        <w:adjustRightInd w:val="0"/>
        <w:spacing w:line="240" w:lineRule="auto"/>
        <w:ind w:left="720" w:hanging="720"/>
      </w:pPr>
      <w:r w:rsidRPr="00AA6656">
        <w:tab/>
      </w:r>
    </w:p>
    <w:p w14:paraId="1FF00255" w14:textId="77777777" w:rsidR="00FE5CCC" w:rsidRPr="00AA6656" w:rsidRDefault="00FE5CCC" w:rsidP="00FE5CCC">
      <w:pPr>
        <w:autoSpaceDE w:val="0"/>
        <w:autoSpaceDN w:val="0"/>
        <w:adjustRightInd w:val="0"/>
        <w:spacing w:line="240" w:lineRule="auto"/>
      </w:pPr>
      <w:proofErr w:type="spellStart"/>
      <w:r w:rsidRPr="00AA6656">
        <w:t>Schlegelmilch</w:t>
      </w:r>
      <w:proofErr w:type="spellEnd"/>
      <w:r w:rsidRPr="00AA6656">
        <w:t xml:space="preserve">, B. B. and P. E. Murphy (2013). "Corporate social responsibility and corporate social irresponsibility: introduction to a special topic section." </w:t>
      </w:r>
      <w:r w:rsidRPr="00AA6656">
        <w:rPr>
          <w:u w:val="single"/>
        </w:rPr>
        <w:t>Journal of business research</w:t>
      </w:r>
      <w:r w:rsidRPr="00AA6656">
        <w:t xml:space="preserve"> </w:t>
      </w:r>
      <w:r w:rsidRPr="00AA6656">
        <w:rPr>
          <w:b/>
          <w:bCs/>
        </w:rPr>
        <w:t>66</w:t>
      </w:r>
      <w:r w:rsidRPr="00AA6656">
        <w:t>(10): 1807-1813.</w:t>
      </w:r>
    </w:p>
    <w:p w14:paraId="55963F42" w14:textId="77777777" w:rsidR="00FE5CCC" w:rsidRPr="00AA6656" w:rsidRDefault="00FE5CCC" w:rsidP="00FE5CCC">
      <w:pPr>
        <w:autoSpaceDE w:val="0"/>
        <w:autoSpaceDN w:val="0"/>
        <w:adjustRightInd w:val="0"/>
        <w:spacing w:line="240" w:lineRule="auto"/>
        <w:rPr>
          <w:shd w:val="clear" w:color="auto" w:fill="FFFFFF"/>
        </w:rPr>
      </w:pPr>
    </w:p>
    <w:p w14:paraId="0005B2A7" w14:textId="77777777" w:rsidR="00FE5CCC" w:rsidRPr="00AA6656" w:rsidRDefault="00FE5CCC" w:rsidP="00FE5CCC">
      <w:pPr>
        <w:autoSpaceDE w:val="0"/>
        <w:autoSpaceDN w:val="0"/>
        <w:adjustRightInd w:val="0"/>
        <w:spacing w:line="240" w:lineRule="auto"/>
      </w:pPr>
      <w:r w:rsidRPr="00AA6656">
        <w:rPr>
          <w:shd w:val="clear" w:color="auto" w:fill="FFFFFF"/>
        </w:rPr>
        <w:t>Schultz, T.P., 1988. Education investments and returns. </w:t>
      </w:r>
      <w:r w:rsidRPr="00AA6656">
        <w:rPr>
          <w:i/>
          <w:iCs/>
          <w:shd w:val="clear" w:color="auto" w:fill="FFFFFF"/>
        </w:rPr>
        <w:t>Handbook of development economics</w:t>
      </w:r>
      <w:r w:rsidRPr="00AA6656">
        <w:rPr>
          <w:shd w:val="clear" w:color="auto" w:fill="FFFFFF"/>
        </w:rPr>
        <w:t>, </w:t>
      </w:r>
      <w:r w:rsidRPr="00AA6656">
        <w:rPr>
          <w:i/>
          <w:iCs/>
          <w:shd w:val="clear" w:color="auto" w:fill="FFFFFF"/>
        </w:rPr>
        <w:t>1</w:t>
      </w:r>
      <w:r w:rsidRPr="00AA6656">
        <w:rPr>
          <w:shd w:val="clear" w:color="auto" w:fill="FFFFFF"/>
        </w:rPr>
        <w:t>, pp.543-630.</w:t>
      </w:r>
    </w:p>
    <w:p w14:paraId="75A364D1" w14:textId="77777777" w:rsidR="00FE5CCC" w:rsidRPr="00AA6656" w:rsidRDefault="00FE5CCC" w:rsidP="00FE5CCC">
      <w:pPr>
        <w:autoSpaceDE w:val="0"/>
        <w:autoSpaceDN w:val="0"/>
        <w:adjustRightInd w:val="0"/>
        <w:spacing w:line="240" w:lineRule="auto"/>
        <w:ind w:left="720" w:hanging="720"/>
      </w:pPr>
      <w:r w:rsidRPr="00AA6656">
        <w:tab/>
      </w:r>
    </w:p>
    <w:p w14:paraId="185F8FF4" w14:textId="77777777" w:rsidR="00FE5CCC" w:rsidRPr="00AA6656" w:rsidRDefault="00FE5CCC" w:rsidP="00FE5CCC">
      <w:pPr>
        <w:autoSpaceDE w:val="0"/>
        <w:autoSpaceDN w:val="0"/>
        <w:adjustRightInd w:val="0"/>
        <w:spacing w:line="240" w:lineRule="auto"/>
      </w:pPr>
      <w:r w:rsidRPr="00AA6656">
        <w:t xml:space="preserve">Scott, A. (2010). "The Idea of the Creative or Knowledge-Based City." </w:t>
      </w:r>
      <w:r w:rsidRPr="00AA6656">
        <w:rPr>
          <w:u w:val="single"/>
        </w:rPr>
        <w:t>Making Competitive Cities</w:t>
      </w:r>
      <w:r w:rsidRPr="00AA6656">
        <w:t xml:space="preserve"> </w:t>
      </w:r>
      <w:r w:rsidRPr="00AA6656">
        <w:rPr>
          <w:b/>
          <w:bCs/>
        </w:rPr>
        <w:t>38</w:t>
      </w:r>
      <w:r w:rsidRPr="00AA6656">
        <w:t>: 17.</w:t>
      </w:r>
    </w:p>
    <w:p w14:paraId="252245CE" w14:textId="77777777" w:rsidR="00FE5CCC" w:rsidRPr="00AA6656" w:rsidRDefault="00FE5CCC" w:rsidP="00FE5CCC">
      <w:pPr>
        <w:autoSpaceDE w:val="0"/>
        <w:autoSpaceDN w:val="0"/>
        <w:adjustRightInd w:val="0"/>
        <w:spacing w:line="240" w:lineRule="auto"/>
      </w:pPr>
    </w:p>
    <w:p w14:paraId="2EDCB239" w14:textId="77777777" w:rsidR="00FE5CCC" w:rsidRPr="00AA6656" w:rsidRDefault="00FE5CCC" w:rsidP="00FE5CCC">
      <w:pPr>
        <w:autoSpaceDE w:val="0"/>
        <w:autoSpaceDN w:val="0"/>
        <w:adjustRightInd w:val="0"/>
        <w:spacing w:line="240" w:lineRule="auto"/>
      </w:pPr>
      <w:r w:rsidRPr="00AA6656">
        <w:t xml:space="preserve">Scott, A. J. and M. Storper (2015). "The nature of cities: the scope and limits of urban theory." </w:t>
      </w:r>
      <w:r w:rsidRPr="00AA6656">
        <w:rPr>
          <w:u w:val="single"/>
        </w:rPr>
        <w:t>International journal of urban and regional research</w:t>
      </w:r>
      <w:r w:rsidRPr="00AA6656">
        <w:t xml:space="preserve"> </w:t>
      </w:r>
      <w:r w:rsidRPr="00AA6656">
        <w:rPr>
          <w:b/>
          <w:bCs/>
        </w:rPr>
        <w:t>39</w:t>
      </w:r>
      <w:r w:rsidRPr="00AA6656">
        <w:t>(1): 1-15.</w:t>
      </w:r>
    </w:p>
    <w:p w14:paraId="63AE0BFF" w14:textId="77777777" w:rsidR="00FE5CCC" w:rsidRPr="00AA6656" w:rsidRDefault="00FE5CCC" w:rsidP="00FE5CCC">
      <w:pPr>
        <w:autoSpaceDE w:val="0"/>
        <w:autoSpaceDN w:val="0"/>
        <w:adjustRightInd w:val="0"/>
        <w:spacing w:line="240" w:lineRule="auto"/>
      </w:pPr>
    </w:p>
    <w:p w14:paraId="270F26EE" w14:textId="77777777" w:rsidR="00FE5CCC" w:rsidRPr="00AA6656" w:rsidRDefault="00FE5CCC" w:rsidP="00FE5CCC">
      <w:pPr>
        <w:autoSpaceDE w:val="0"/>
        <w:autoSpaceDN w:val="0"/>
        <w:adjustRightInd w:val="0"/>
        <w:spacing w:line="240" w:lineRule="auto"/>
      </w:pPr>
      <w:r w:rsidRPr="00AA6656">
        <w:t xml:space="preserve">Seale, C. (2006). "Gender accommodation in online cancer support groups." </w:t>
      </w:r>
      <w:r w:rsidRPr="00AA6656">
        <w:rPr>
          <w:u w:val="single"/>
        </w:rPr>
        <w:t>Health:</w:t>
      </w:r>
      <w:r w:rsidRPr="00AA6656">
        <w:t xml:space="preserve"> </w:t>
      </w:r>
      <w:r w:rsidRPr="00AA6656">
        <w:rPr>
          <w:b/>
          <w:bCs/>
        </w:rPr>
        <w:t>10</w:t>
      </w:r>
      <w:r w:rsidRPr="00AA6656">
        <w:t>(3): 345-360.</w:t>
      </w:r>
    </w:p>
    <w:p w14:paraId="0B554484" w14:textId="77777777" w:rsidR="00FE5CCC" w:rsidRPr="00AA6656" w:rsidRDefault="00FE5CCC" w:rsidP="00FE5CCC">
      <w:pPr>
        <w:autoSpaceDE w:val="0"/>
        <w:autoSpaceDN w:val="0"/>
        <w:adjustRightInd w:val="0"/>
        <w:spacing w:line="240" w:lineRule="auto"/>
      </w:pPr>
    </w:p>
    <w:p w14:paraId="61323D70" w14:textId="77777777" w:rsidR="00FE5CCC" w:rsidRPr="00AA6656" w:rsidRDefault="00FE5CCC" w:rsidP="00FE5CCC">
      <w:pPr>
        <w:autoSpaceDE w:val="0"/>
        <w:autoSpaceDN w:val="0"/>
        <w:adjustRightInd w:val="0"/>
        <w:spacing w:line="240" w:lineRule="auto"/>
      </w:pPr>
      <w:r w:rsidRPr="00AA6656">
        <w:lastRenderedPageBreak/>
        <w:t>Seaton, M. (2012). The humble '</w:t>
      </w:r>
      <w:proofErr w:type="spellStart"/>
      <w:r w:rsidRPr="00AA6656">
        <w:t>Mamil</w:t>
      </w:r>
      <w:proofErr w:type="spellEnd"/>
      <w:r w:rsidRPr="00AA6656">
        <w:t xml:space="preserve">': why we need 'middle aged men in Lycra'. </w:t>
      </w:r>
      <w:r w:rsidRPr="00AA6656">
        <w:rPr>
          <w:u w:val="single"/>
        </w:rPr>
        <w:t>The Guardian</w:t>
      </w:r>
      <w:r w:rsidRPr="00AA6656">
        <w:t>. London.</w:t>
      </w:r>
    </w:p>
    <w:p w14:paraId="5F6BE872" w14:textId="77777777" w:rsidR="00FE5CCC" w:rsidRPr="00AA6656" w:rsidRDefault="00FE5CCC" w:rsidP="00FE5CCC">
      <w:pPr>
        <w:autoSpaceDE w:val="0"/>
        <w:autoSpaceDN w:val="0"/>
        <w:adjustRightInd w:val="0"/>
        <w:spacing w:line="240" w:lineRule="auto"/>
        <w:ind w:left="720" w:hanging="720"/>
      </w:pPr>
      <w:r w:rsidRPr="00AA6656">
        <w:tab/>
      </w:r>
    </w:p>
    <w:p w14:paraId="49C159CB" w14:textId="77777777" w:rsidR="00FE5CCC" w:rsidRPr="00AA6656" w:rsidRDefault="00FE5CCC" w:rsidP="00FE5CCC">
      <w:pPr>
        <w:autoSpaceDE w:val="0"/>
        <w:autoSpaceDN w:val="0"/>
        <w:adjustRightInd w:val="0"/>
        <w:spacing w:line="240" w:lineRule="auto"/>
      </w:pPr>
      <w:r w:rsidRPr="00AA6656">
        <w:t xml:space="preserve">Shin, Y. and D.-H. Shin (2012). "Community Informatics and the New Urbanism: Incorporating Information and Communication Technologies into Planning Integrated Urban Communities." </w:t>
      </w:r>
      <w:r w:rsidRPr="00AA6656">
        <w:rPr>
          <w:u w:val="single"/>
        </w:rPr>
        <w:t>Journal of Urban Technology</w:t>
      </w:r>
      <w:r w:rsidRPr="00AA6656">
        <w:t xml:space="preserve"> </w:t>
      </w:r>
      <w:r w:rsidRPr="00AA6656">
        <w:rPr>
          <w:b/>
          <w:bCs/>
        </w:rPr>
        <w:t>19</w:t>
      </w:r>
      <w:r w:rsidRPr="00AA6656">
        <w:t>(1): 23-42.</w:t>
      </w:r>
    </w:p>
    <w:p w14:paraId="199EAEAB" w14:textId="77777777" w:rsidR="00FE5CCC" w:rsidRPr="00AA6656" w:rsidRDefault="00FE5CCC" w:rsidP="00FE5CCC">
      <w:pPr>
        <w:autoSpaceDE w:val="0"/>
        <w:autoSpaceDN w:val="0"/>
        <w:adjustRightInd w:val="0"/>
        <w:spacing w:line="240" w:lineRule="auto"/>
      </w:pPr>
    </w:p>
    <w:p w14:paraId="779F9B80" w14:textId="77777777" w:rsidR="00FE5CCC" w:rsidRPr="00AA6656" w:rsidRDefault="00FE5CCC" w:rsidP="00FE5CCC">
      <w:pPr>
        <w:autoSpaceDE w:val="0"/>
        <w:autoSpaceDN w:val="0"/>
        <w:adjustRightInd w:val="0"/>
        <w:spacing w:line="240" w:lineRule="auto"/>
      </w:pPr>
      <w:r w:rsidRPr="00AA6656">
        <w:t xml:space="preserve">Silverman, D. (2000). </w:t>
      </w:r>
      <w:proofErr w:type="spellStart"/>
      <w:r w:rsidRPr="00AA6656">
        <w:t>Analyzing</w:t>
      </w:r>
      <w:proofErr w:type="spellEnd"/>
      <w:r w:rsidRPr="00AA6656">
        <w:t xml:space="preserve"> Talk and Text. In. Denzin, N. and Lincoln, </w:t>
      </w:r>
      <w:proofErr w:type="gramStart"/>
      <w:r w:rsidRPr="00AA6656">
        <w:t>Y.(</w:t>
      </w:r>
      <w:proofErr w:type="gramEnd"/>
      <w:r w:rsidRPr="00AA6656">
        <w:t>Ed.) Handbook of Qualitative Research. 821-834, California: Sage Publications.</w:t>
      </w:r>
    </w:p>
    <w:p w14:paraId="411D8558" w14:textId="77777777" w:rsidR="00FE5CCC" w:rsidRPr="00AA6656" w:rsidRDefault="00FE5CCC" w:rsidP="00FE5CCC">
      <w:pPr>
        <w:autoSpaceDE w:val="0"/>
        <w:autoSpaceDN w:val="0"/>
        <w:adjustRightInd w:val="0"/>
        <w:spacing w:line="240" w:lineRule="auto"/>
      </w:pPr>
    </w:p>
    <w:p w14:paraId="249166F3" w14:textId="77777777" w:rsidR="00FE5CCC" w:rsidRPr="00AA6656" w:rsidRDefault="00FE5CCC" w:rsidP="00FE5CCC">
      <w:pPr>
        <w:autoSpaceDE w:val="0"/>
        <w:autoSpaceDN w:val="0"/>
        <w:adjustRightInd w:val="0"/>
        <w:spacing w:line="240" w:lineRule="auto"/>
        <w:ind w:left="720" w:hanging="720"/>
      </w:pPr>
      <w:r w:rsidRPr="00AA6656">
        <w:t xml:space="preserve">Skinner, H. (2011). "In search of the genius IOCI: The essence of a place brand." </w:t>
      </w:r>
    </w:p>
    <w:p w14:paraId="792733EB" w14:textId="77777777" w:rsidR="00FE5CCC" w:rsidRPr="00AA6656" w:rsidRDefault="00FE5CCC" w:rsidP="00FE5CCC">
      <w:pPr>
        <w:autoSpaceDE w:val="0"/>
        <w:autoSpaceDN w:val="0"/>
        <w:adjustRightInd w:val="0"/>
        <w:spacing w:line="240" w:lineRule="auto"/>
        <w:ind w:left="720" w:hanging="720"/>
      </w:pPr>
      <w:r w:rsidRPr="00AA6656">
        <w:rPr>
          <w:u w:val="single"/>
        </w:rPr>
        <w:t>The Marketing Review</w:t>
      </w:r>
      <w:r w:rsidRPr="00AA6656">
        <w:t xml:space="preserve"> </w:t>
      </w:r>
      <w:r w:rsidRPr="00AA6656">
        <w:rPr>
          <w:b/>
          <w:bCs/>
        </w:rPr>
        <w:t>11</w:t>
      </w:r>
      <w:r w:rsidRPr="00AA6656">
        <w:t>(3): 281-292</w:t>
      </w:r>
    </w:p>
    <w:p w14:paraId="6FFFAEB0" w14:textId="77777777" w:rsidR="00FE5CCC" w:rsidRPr="00AA6656" w:rsidRDefault="00FE5CCC" w:rsidP="00FE5CCC">
      <w:pPr>
        <w:autoSpaceDE w:val="0"/>
        <w:autoSpaceDN w:val="0"/>
        <w:adjustRightInd w:val="0"/>
        <w:spacing w:line="240" w:lineRule="auto"/>
      </w:pPr>
    </w:p>
    <w:p w14:paraId="3EDD7A91" w14:textId="77777777" w:rsidR="00FE5CCC" w:rsidRPr="00AA6656" w:rsidRDefault="00FE5CCC" w:rsidP="00FE5CCC">
      <w:pPr>
        <w:autoSpaceDE w:val="0"/>
        <w:autoSpaceDN w:val="0"/>
        <w:adjustRightInd w:val="0"/>
        <w:spacing w:line="240" w:lineRule="auto"/>
        <w:ind w:left="720" w:hanging="720"/>
      </w:pPr>
      <w:proofErr w:type="spellStart"/>
      <w:r w:rsidRPr="00AA6656">
        <w:rPr>
          <w:shd w:val="clear" w:color="auto" w:fill="FFFFFF"/>
        </w:rPr>
        <w:t>Sloman</w:t>
      </w:r>
      <w:proofErr w:type="spellEnd"/>
      <w:r w:rsidRPr="00AA6656">
        <w:rPr>
          <w:shd w:val="clear" w:color="auto" w:fill="FFFFFF"/>
        </w:rPr>
        <w:t>, J. and Garratt, D., 2010. </w:t>
      </w:r>
      <w:r w:rsidRPr="00AA6656">
        <w:rPr>
          <w:i/>
          <w:iCs/>
          <w:shd w:val="clear" w:color="auto" w:fill="FFFFFF"/>
        </w:rPr>
        <w:t>Essentials of economics</w:t>
      </w:r>
      <w:r w:rsidRPr="00AA6656">
        <w:rPr>
          <w:shd w:val="clear" w:color="auto" w:fill="FFFFFF"/>
        </w:rPr>
        <w:t>. Pearson Education.</w:t>
      </w:r>
      <w:r w:rsidRPr="00AA6656">
        <w:tab/>
      </w:r>
    </w:p>
    <w:p w14:paraId="51B3E46B" w14:textId="77777777" w:rsidR="00FE5CCC" w:rsidRPr="00AA6656" w:rsidRDefault="00FE5CCC" w:rsidP="00FE5CCC">
      <w:pPr>
        <w:autoSpaceDE w:val="0"/>
        <w:autoSpaceDN w:val="0"/>
        <w:adjustRightInd w:val="0"/>
        <w:spacing w:line="240" w:lineRule="auto"/>
        <w:ind w:left="720" w:hanging="720"/>
      </w:pPr>
    </w:p>
    <w:p w14:paraId="7D4EAB3E" w14:textId="77777777" w:rsidR="00FE5CCC" w:rsidRPr="00AA6656" w:rsidRDefault="00FE5CCC" w:rsidP="00FE5CCC">
      <w:pPr>
        <w:autoSpaceDE w:val="0"/>
        <w:autoSpaceDN w:val="0"/>
        <w:adjustRightInd w:val="0"/>
        <w:spacing w:line="240" w:lineRule="auto"/>
      </w:pPr>
      <w:r w:rsidRPr="00AA6656">
        <w:t xml:space="preserve">Smiley, C. and D. </w:t>
      </w:r>
      <w:proofErr w:type="spellStart"/>
      <w:r w:rsidRPr="00AA6656">
        <w:t>Fakunle</w:t>
      </w:r>
      <w:proofErr w:type="spellEnd"/>
      <w:r w:rsidRPr="00AA6656">
        <w:t xml:space="preserve"> (2016). "From “brute” to “thug:” The demonization and criminalization of unarmed Black male victims in America." </w:t>
      </w:r>
      <w:r w:rsidRPr="00AA6656">
        <w:rPr>
          <w:u w:val="single"/>
        </w:rPr>
        <w:t>Journal of human behavior in the social environment</w:t>
      </w:r>
      <w:r w:rsidRPr="00AA6656">
        <w:t xml:space="preserve"> </w:t>
      </w:r>
      <w:r w:rsidRPr="00AA6656">
        <w:rPr>
          <w:b/>
          <w:bCs/>
        </w:rPr>
        <w:t>26</w:t>
      </w:r>
      <w:r w:rsidRPr="00AA6656">
        <w:t>(3-4): 350-366.</w:t>
      </w:r>
    </w:p>
    <w:p w14:paraId="4E0C6993" w14:textId="77777777" w:rsidR="00FE5CCC" w:rsidRPr="00AA6656" w:rsidRDefault="00FE5CCC" w:rsidP="00FE5CCC">
      <w:pPr>
        <w:autoSpaceDE w:val="0"/>
        <w:autoSpaceDN w:val="0"/>
        <w:adjustRightInd w:val="0"/>
        <w:spacing w:line="240" w:lineRule="auto"/>
        <w:ind w:left="720" w:hanging="720"/>
      </w:pPr>
    </w:p>
    <w:p w14:paraId="4D3B1693" w14:textId="77777777" w:rsidR="00FE5CCC" w:rsidRPr="00AA6656" w:rsidRDefault="00FE5CCC" w:rsidP="00FE5CCC">
      <w:pPr>
        <w:autoSpaceDE w:val="0"/>
        <w:autoSpaceDN w:val="0"/>
        <w:adjustRightInd w:val="0"/>
        <w:spacing w:line="240" w:lineRule="auto"/>
        <w:ind w:left="720" w:hanging="720"/>
      </w:pPr>
      <w:r w:rsidRPr="00AA6656">
        <w:t xml:space="preserve">Smith, H. L. and R. Waters (2015). "Regional synergies in triple helix regions: the </w:t>
      </w:r>
    </w:p>
    <w:p w14:paraId="6EDDEE00" w14:textId="77777777" w:rsidR="00FE5CCC" w:rsidRPr="00AA6656" w:rsidRDefault="00FE5CCC" w:rsidP="00FE5CCC">
      <w:pPr>
        <w:autoSpaceDE w:val="0"/>
        <w:autoSpaceDN w:val="0"/>
        <w:adjustRightInd w:val="0"/>
        <w:spacing w:line="240" w:lineRule="auto"/>
        <w:ind w:left="720" w:hanging="720"/>
        <w:rPr>
          <w:u w:val="single"/>
        </w:rPr>
      </w:pPr>
      <w:r w:rsidRPr="00AA6656">
        <w:t xml:space="preserve">case of local economic development policies in Oxfordshire, UK." </w:t>
      </w:r>
      <w:r w:rsidRPr="00AA6656">
        <w:rPr>
          <w:u w:val="single"/>
        </w:rPr>
        <w:t xml:space="preserve">Industry and </w:t>
      </w:r>
    </w:p>
    <w:p w14:paraId="530065B8" w14:textId="77777777" w:rsidR="00FE5CCC" w:rsidRPr="00AA6656" w:rsidRDefault="00FE5CCC" w:rsidP="00FE5CCC">
      <w:pPr>
        <w:autoSpaceDE w:val="0"/>
        <w:autoSpaceDN w:val="0"/>
        <w:adjustRightInd w:val="0"/>
        <w:spacing w:line="240" w:lineRule="auto"/>
        <w:ind w:left="720" w:hanging="720"/>
      </w:pPr>
      <w:r w:rsidRPr="00AA6656">
        <w:rPr>
          <w:u w:val="single"/>
        </w:rPr>
        <w:t>Higher Education</w:t>
      </w:r>
      <w:r w:rsidRPr="00AA6656">
        <w:t xml:space="preserve"> </w:t>
      </w:r>
      <w:r w:rsidRPr="00AA6656">
        <w:rPr>
          <w:b/>
          <w:bCs/>
        </w:rPr>
        <w:t>29</w:t>
      </w:r>
      <w:r w:rsidRPr="00AA6656">
        <w:t>(1): 25-35</w:t>
      </w:r>
      <w:r w:rsidRPr="00AA6656">
        <w:tab/>
      </w:r>
    </w:p>
    <w:p w14:paraId="514B1717" w14:textId="77777777" w:rsidR="00FE5CCC" w:rsidRPr="00AA6656" w:rsidRDefault="00FE5CCC" w:rsidP="00FE5CCC">
      <w:pPr>
        <w:autoSpaceDE w:val="0"/>
        <w:autoSpaceDN w:val="0"/>
        <w:adjustRightInd w:val="0"/>
        <w:spacing w:line="240" w:lineRule="auto"/>
        <w:ind w:left="720" w:hanging="720"/>
      </w:pPr>
    </w:p>
    <w:p w14:paraId="48C19FA0" w14:textId="77777777" w:rsidR="00FE5CCC" w:rsidRPr="00AA6656" w:rsidRDefault="00FE5CCC" w:rsidP="00FE5CCC">
      <w:pPr>
        <w:autoSpaceDE w:val="0"/>
        <w:autoSpaceDN w:val="0"/>
        <w:adjustRightInd w:val="0"/>
        <w:spacing w:line="240" w:lineRule="auto"/>
      </w:pPr>
      <w:r w:rsidRPr="00AA6656">
        <w:t xml:space="preserve">Smith, K. (2002). What is </w:t>
      </w:r>
      <w:proofErr w:type="spellStart"/>
      <w:r w:rsidRPr="00AA6656">
        <w:t>the'Knowledge</w:t>
      </w:r>
      <w:proofErr w:type="spellEnd"/>
      <w:r w:rsidRPr="00AA6656">
        <w:t xml:space="preserve"> Economy'? Knowledge intensity and distributed knowledge bases, United Nations University, Institute for New Technologies.</w:t>
      </w:r>
    </w:p>
    <w:p w14:paraId="4715A7E6" w14:textId="77777777" w:rsidR="00FE5CCC" w:rsidRPr="00AA6656" w:rsidRDefault="00FE5CCC" w:rsidP="00FE5CCC">
      <w:pPr>
        <w:autoSpaceDE w:val="0"/>
        <w:autoSpaceDN w:val="0"/>
        <w:adjustRightInd w:val="0"/>
        <w:spacing w:line="240" w:lineRule="auto"/>
      </w:pPr>
    </w:p>
    <w:p w14:paraId="24D6F62D" w14:textId="77777777" w:rsidR="00FE5CCC" w:rsidRPr="00AA6656" w:rsidRDefault="00FE5CCC" w:rsidP="00FE5CCC">
      <w:pPr>
        <w:autoSpaceDE w:val="0"/>
        <w:autoSpaceDN w:val="0"/>
        <w:adjustRightInd w:val="0"/>
        <w:spacing w:line="240" w:lineRule="auto"/>
      </w:pPr>
      <w:r w:rsidRPr="00AA6656">
        <w:t xml:space="preserve">Smith, R. M. and K. </w:t>
      </w:r>
      <w:proofErr w:type="spellStart"/>
      <w:r w:rsidRPr="00AA6656">
        <w:t>Debbage</w:t>
      </w:r>
      <w:proofErr w:type="spellEnd"/>
      <w:r w:rsidRPr="00AA6656">
        <w:t xml:space="preserve"> (2011). "Spatial Distributions of Newly Incorporated Municipalities (NIMs) and Related Socioeconomic Characteristics: A National Comparison to Cohort Cities." </w:t>
      </w:r>
      <w:r w:rsidRPr="00AA6656">
        <w:rPr>
          <w:u w:val="single"/>
        </w:rPr>
        <w:t>Urban Geography</w:t>
      </w:r>
      <w:r w:rsidRPr="00AA6656">
        <w:t xml:space="preserve"> </w:t>
      </w:r>
      <w:r w:rsidRPr="00AA6656">
        <w:rPr>
          <w:b/>
          <w:bCs/>
        </w:rPr>
        <w:t>32</w:t>
      </w:r>
      <w:r w:rsidRPr="00AA6656">
        <w:t>(4): 568-588.</w:t>
      </w:r>
    </w:p>
    <w:p w14:paraId="65AEEB18" w14:textId="77777777" w:rsidR="00FE5CCC" w:rsidRPr="00AA6656" w:rsidRDefault="00FE5CCC" w:rsidP="00FE5CCC">
      <w:pPr>
        <w:autoSpaceDE w:val="0"/>
        <w:autoSpaceDN w:val="0"/>
        <w:adjustRightInd w:val="0"/>
        <w:spacing w:line="240" w:lineRule="auto"/>
      </w:pPr>
    </w:p>
    <w:p w14:paraId="027DF441" w14:textId="77777777" w:rsidR="00FE5CCC" w:rsidRPr="00AA6656" w:rsidRDefault="00FE5CCC" w:rsidP="00FE5CCC">
      <w:pPr>
        <w:autoSpaceDE w:val="0"/>
        <w:autoSpaceDN w:val="0"/>
        <w:adjustRightInd w:val="0"/>
        <w:spacing w:line="240" w:lineRule="auto"/>
        <w:rPr>
          <w:shd w:val="clear" w:color="auto" w:fill="FFFFFF"/>
        </w:rPr>
      </w:pPr>
      <w:r w:rsidRPr="00AA6656">
        <w:rPr>
          <w:shd w:val="clear" w:color="auto" w:fill="FFFFFF"/>
        </w:rPr>
        <w:t>Soja, E., (1995). Postmodern urbanization: the six restructurings of Los Angeles. </w:t>
      </w:r>
      <w:r w:rsidRPr="00AA6656">
        <w:rPr>
          <w:i/>
          <w:iCs/>
          <w:shd w:val="clear" w:color="auto" w:fill="FFFFFF"/>
        </w:rPr>
        <w:t>Postmodern cities and spaces</w:t>
      </w:r>
      <w:r w:rsidRPr="00AA6656">
        <w:rPr>
          <w:shd w:val="clear" w:color="auto" w:fill="FFFFFF"/>
        </w:rPr>
        <w:t>, </w:t>
      </w:r>
      <w:r w:rsidRPr="00AA6656">
        <w:rPr>
          <w:i/>
          <w:iCs/>
          <w:shd w:val="clear" w:color="auto" w:fill="FFFFFF"/>
        </w:rPr>
        <w:t>125</w:t>
      </w:r>
      <w:r w:rsidRPr="00AA6656">
        <w:rPr>
          <w:shd w:val="clear" w:color="auto" w:fill="FFFFFF"/>
        </w:rPr>
        <w:t>, p.137.</w:t>
      </w:r>
    </w:p>
    <w:p w14:paraId="351010BF" w14:textId="77777777" w:rsidR="00FE5CCC" w:rsidRPr="00AA6656" w:rsidRDefault="00FE5CCC" w:rsidP="00FE5CCC">
      <w:pPr>
        <w:autoSpaceDE w:val="0"/>
        <w:autoSpaceDN w:val="0"/>
        <w:adjustRightInd w:val="0"/>
        <w:spacing w:line="240" w:lineRule="auto"/>
      </w:pPr>
    </w:p>
    <w:p w14:paraId="445F2C88" w14:textId="77777777" w:rsidR="00FE5CCC" w:rsidRPr="00AA6656" w:rsidRDefault="00FE5CCC" w:rsidP="00FE5CCC">
      <w:pPr>
        <w:autoSpaceDE w:val="0"/>
        <w:autoSpaceDN w:val="0"/>
        <w:adjustRightInd w:val="0"/>
        <w:spacing w:line="240" w:lineRule="auto"/>
      </w:pPr>
      <w:r w:rsidRPr="00AA6656">
        <w:t xml:space="preserve">Soja, E. W. (1980). "The socio-spatial dialectic." </w:t>
      </w:r>
      <w:r w:rsidRPr="00AA6656">
        <w:rPr>
          <w:u w:val="single"/>
        </w:rPr>
        <w:t>Annals of the Association of American Geographers</w:t>
      </w:r>
      <w:r w:rsidRPr="00AA6656">
        <w:t xml:space="preserve"> </w:t>
      </w:r>
      <w:r w:rsidRPr="00AA6656">
        <w:rPr>
          <w:b/>
          <w:bCs/>
        </w:rPr>
        <w:t>70</w:t>
      </w:r>
      <w:r w:rsidRPr="00AA6656">
        <w:t>(2): 207-225.</w:t>
      </w:r>
    </w:p>
    <w:p w14:paraId="123C3048" w14:textId="77777777" w:rsidR="00FE5CCC" w:rsidRPr="00AA6656" w:rsidRDefault="00FE5CCC" w:rsidP="00FE5CCC">
      <w:pPr>
        <w:autoSpaceDE w:val="0"/>
        <w:autoSpaceDN w:val="0"/>
        <w:adjustRightInd w:val="0"/>
        <w:spacing w:line="240" w:lineRule="auto"/>
      </w:pPr>
    </w:p>
    <w:p w14:paraId="2A14E996" w14:textId="77777777" w:rsidR="00FE5CCC" w:rsidRPr="00AA6656" w:rsidRDefault="00FE5CCC" w:rsidP="00FE5CCC">
      <w:pPr>
        <w:autoSpaceDE w:val="0"/>
        <w:autoSpaceDN w:val="0"/>
        <w:adjustRightInd w:val="0"/>
        <w:spacing w:line="240" w:lineRule="auto"/>
      </w:pPr>
      <w:r w:rsidRPr="00AA6656">
        <w:t xml:space="preserve">Stanczak, G. C. (2007). </w:t>
      </w:r>
      <w:r w:rsidRPr="00AA6656">
        <w:rPr>
          <w:u w:val="single"/>
        </w:rPr>
        <w:t>Visual Research Methods:  Images, Society and Representation</w:t>
      </w:r>
      <w:r w:rsidRPr="00AA6656">
        <w:t>. London, Sage Publications.</w:t>
      </w:r>
    </w:p>
    <w:p w14:paraId="7F51F881" w14:textId="77777777" w:rsidR="00FE5CCC" w:rsidRPr="00AA6656" w:rsidRDefault="00FE5CCC" w:rsidP="00FE5CCC">
      <w:pPr>
        <w:autoSpaceDE w:val="0"/>
        <w:autoSpaceDN w:val="0"/>
        <w:adjustRightInd w:val="0"/>
        <w:spacing w:line="240" w:lineRule="auto"/>
      </w:pPr>
    </w:p>
    <w:p w14:paraId="06B764FA" w14:textId="77777777" w:rsidR="00FE5CCC" w:rsidRPr="00AA6656" w:rsidRDefault="00FE5CCC" w:rsidP="00FE5CCC">
      <w:pPr>
        <w:autoSpaceDE w:val="0"/>
        <w:autoSpaceDN w:val="0"/>
        <w:adjustRightInd w:val="0"/>
        <w:spacing w:line="240" w:lineRule="auto"/>
      </w:pPr>
      <w:proofErr w:type="spellStart"/>
      <w:proofErr w:type="gramStart"/>
      <w:r w:rsidRPr="00AA6656">
        <w:t>Statistics,ONS</w:t>
      </w:r>
      <w:proofErr w:type="spellEnd"/>
      <w:proofErr w:type="gramEnd"/>
      <w:r w:rsidRPr="00AA6656">
        <w:t xml:space="preserve"> (2011). UK CENSUS 2011.</w:t>
      </w:r>
    </w:p>
    <w:p w14:paraId="44A984E4" w14:textId="77777777" w:rsidR="00FE5CCC" w:rsidRPr="00AA6656" w:rsidRDefault="00FE5CCC" w:rsidP="00FE5CCC">
      <w:pPr>
        <w:autoSpaceDE w:val="0"/>
        <w:autoSpaceDN w:val="0"/>
        <w:adjustRightInd w:val="0"/>
        <w:spacing w:line="240" w:lineRule="auto"/>
      </w:pPr>
    </w:p>
    <w:p w14:paraId="365BEFE7" w14:textId="77777777" w:rsidR="00FE5CCC" w:rsidRPr="00AA6656" w:rsidRDefault="00FE5CCC" w:rsidP="00FE5CCC">
      <w:pPr>
        <w:autoSpaceDE w:val="0"/>
        <w:autoSpaceDN w:val="0"/>
        <w:adjustRightInd w:val="0"/>
        <w:spacing w:line="240" w:lineRule="auto"/>
        <w:ind w:left="720" w:hanging="720"/>
      </w:pPr>
      <w:r w:rsidRPr="00AA6656">
        <w:t xml:space="preserve">Statistics, ONS. (2018). UK Statistics. Newport </w:t>
      </w:r>
      <w:proofErr w:type="spellStart"/>
      <w:r w:rsidRPr="00AA6656">
        <w:t>uk</w:t>
      </w:r>
      <w:proofErr w:type="spellEnd"/>
      <w:r w:rsidRPr="00AA6656">
        <w:t>, ONS</w:t>
      </w:r>
    </w:p>
    <w:p w14:paraId="000F38EE" w14:textId="77777777" w:rsidR="00FE5CCC" w:rsidRPr="00AA6656" w:rsidRDefault="00FE5CCC" w:rsidP="00FE5CCC">
      <w:pPr>
        <w:autoSpaceDE w:val="0"/>
        <w:autoSpaceDN w:val="0"/>
        <w:adjustRightInd w:val="0"/>
        <w:spacing w:line="240" w:lineRule="auto"/>
        <w:ind w:left="720" w:hanging="720"/>
      </w:pPr>
      <w:r w:rsidRPr="00AA6656">
        <w:tab/>
      </w:r>
    </w:p>
    <w:p w14:paraId="6307A4ED" w14:textId="77777777" w:rsidR="00FE5CCC" w:rsidRPr="00AA6656" w:rsidRDefault="00FE5CCC" w:rsidP="00FE5CCC">
      <w:pPr>
        <w:autoSpaceDE w:val="0"/>
        <w:autoSpaceDN w:val="0"/>
        <w:adjustRightInd w:val="0"/>
        <w:spacing w:line="240" w:lineRule="auto"/>
      </w:pPr>
      <w:r w:rsidRPr="00AA6656">
        <w:t xml:space="preserve">Steinmetz, C. (2011). "Consuming space: placing consumption in perspective." </w:t>
      </w:r>
      <w:r w:rsidRPr="00AA6656">
        <w:rPr>
          <w:u w:val="single"/>
        </w:rPr>
        <w:t>Australian Planner</w:t>
      </w:r>
      <w:r w:rsidRPr="00AA6656">
        <w:t xml:space="preserve"> </w:t>
      </w:r>
      <w:r w:rsidRPr="00AA6656">
        <w:rPr>
          <w:b/>
          <w:bCs/>
        </w:rPr>
        <w:t>48</w:t>
      </w:r>
      <w:r w:rsidRPr="00AA6656">
        <w:t>(4): 316-317.</w:t>
      </w:r>
    </w:p>
    <w:p w14:paraId="374F0738" w14:textId="77777777" w:rsidR="00FE5CCC" w:rsidRPr="00AA6656" w:rsidRDefault="00FE5CCC" w:rsidP="00FE5CCC">
      <w:pPr>
        <w:autoSpaceDE w:val="0"/>
        <w:autoSpaceDN w:val="0"/>
        <w:adjustRightInd w:val="0"/>
        <w:spacing w:line="240" w:lineRule="auto"/>
      </w:pPr>
    </w:p>
    <w:p w14:paraId="6DD4BEC4" w14:textId="77777777" w:rsidR="00FE5CCC" w:rsidRPr="00AA6656" w:rsidRDefault="00FE5CCC" w:rsidP="00FE5CCC">
      <w:pPr>
        <w:autoSpaceDE w:val="0"/>
        <w:autoSpaceDN w:val="0"/>
        <w:adjustRightInd w:val="0"/>
        <w:spacing w:line="240" w:lineRule="auto"/>
      </w:pPr>
      <w:r w:rsidRPr="00AA6656">
        <w:t xml:space="preserve">Stiglitz, J. (2013). "The global crisis, social protection and jobs." </w:t>
      </w:r>
      <w:r w:rsidRPr="00AA6656">
        <w:rPr>
          <w:u w:val="single"/>
        </w:rPr>
        <w:t>International Labour Review</w:t>
      </w:r>
      <w:r w:rsidRPr="00AA6656">
        <w:t xml:space="preserve"> </w:t>
      </w:r>
      <w:r w:rsidRPr="00AA6656">
        <w:rPr>
          <w:b/>
          <w:bCs/>
        </w:rPr>
        <w:t>152</w:t>
      </w:r>
      <w:r w:rsidRPr="00AA6656">
        <w:t>(s1): 93-106</w:t>
      </w:r>
    </w:p>
    <w:p w14:paraId="15A753BA" w14:textId="77777777" w:rsidR="00FE5CCC" w:rsidRPr="00AA6656" w:rsidRDefault="00FE5CCC" w:rsidP="00FE5CCC">
      <w:pPr>
        <w:autoSpaceDE w:val="0"/>
        <w:autoSpaceDN w:val="0"/>
        <w:adjustRightInd w:val="0"/>
        <w:spacing w:line="240" w:lineRule="auto"/>
        <w:ind w:left="720" w:hanging="720"/>
      </w:pPr>
      <w:r w:rsidRPr="00AA6656">
        <w:tab/>
      </w:r>
    </w:p>
    <w:p w14:paraId="4F43B70C" w14:textId="77777777" w:rsidR="00FE5CCC" w:rsidRPr="00AA6656" w:rsidRDefault="00FE5CCC" w:rsidP="00FE5CCC">
      <w:pPr>
        <w:autoSpaceDE w:val="0"/>
        <w:autoSpaceDN w:val="0"/>
        <w:adjustRightInd w:val="0"/>
        <w:spacing w:line="240" w:lineRule="auto"/>
      </w:pPr>
      <w:r w:rsidRPr="00AA6656">
        <w:lastRenderedPageBreak/>
        <w:t xml:space="preserve">Stone, S. (2014). "The </w:t>
      </w:r>
      <w:proofErr w:type="spellStart"/>
      <w:r w:rsidRPr="00AA6656">
        <w:t>Haçienda</w:t>
      </w:r>
      <w:proofErr w:type="spellEnd"/>
      <w:r w:rsidRPr="00AA6656">
        <w:t xml:space="preserve">: The Manufactured Image of a Post-industrial City." </w:t>
      </w:r>
      <w:r w:rsidRPr="00AA6656">
        <w:rPr>
          <w:u w:val="single"/>
        </w:rPr>
        <w:t>Interiors: Design, Architecture and Culture</w:t>
      </w:r>
      <w:r w:rsidRPr="00AA6656">
        <w:t xml:space="preserve"> </w:t>
      </w:r>
      <w:r w:rsidRPr="00AA6656">
        <w:rPr>
          <w:b/>
          <w:bCs/>
        </w:rPr>
        <w:t>5</w:t>
      </w:r>
      <w:r w:rsidRPr="00AA6656">
        <w:t>(1): 37-53.</w:t>
      </w:r>
    </w:p>
    <w:p w14:paraId="73D23534" w14:textId="77777777" w:rsidR="00FE5CCC" w:rsidRPr="00AA6656" w:rsidRDefault="00FE5CCC" w:rsidP="00FE5CCC">
      <w:pPr>
        <w:autoSpaceDE w:val="0"/>
        <w:autoSpaceDN w:val="0"/>
        <w:adjustRightInd w:val="0"/>
        <w:spacing w:line="240" w:lineRule="auto"/>
      </w:pPr>
      <w:r w:rsidRPr="00AA6656">
        <w:t xml:space="preserve">Storper, M. (2013). </w:t>
      </w:r>
      <w:r w:rsidRPr="00AA6656">
        <w:rPr>
          <w:u w:val="single"/>
        </w:rPr>
        <w:t>Keys to the city: how economics, institutions, social interaction, and politics shape development</w:t>
      </w:r>
      <w:r w:rsidRPr="00AA6656">
        <w:t>, Princeton University Press.</w:t>
      </w:r>
    </w:p>
    <w:p w14:paraId="624FF0AB" w14:textId="77777777" w:rsidR="00FE5CCC" w:rsidRPr="00AA6656" w:rsidRDefault="00FE5CCC" w:rsidP="00FE5CCC">
      <w:pPr>
        <w:autoSpaceDE w:val="0"/>
        <w:autoSpaceDN w:val="0"/>
        <w:adjustRightInd w:val="0"/>
        <w:spacing w:line="240" w:lineRule="auto"/>
      </w:pPr>
    </w:p>
    <w:p w14:paraId="2FD0B5CD" w14:textId="77777777" w:rsidR="00FE5CCC" w:rsidRPr="00AA6656" w:rsidRDefault="00FE5CCC" w:rsidP="00FE5CCC">
      <w:pPr>
        <w:autoSpaceDE w:val="0"/>
        <w:autoSpaceDN w:val="0"/>
        <w:adjustRightInd w:val="0"/>
        <w:spacing w:line="240" w:lineRule="auto"/>
      </w:pPr>
      <w:r w:rsidRPr="00AA6656">
        <w:t xml:space="preserve">Storper, M. and A. J. Scott (2009). "Rethinking human capital, creativity and urban growth." </w:t>
      </w:r>
      <w:r w:rsidRPr="00AA6656">
        <w:rPr>
          <w:u w:val="single"/>
        </w:rPr>
        <w:t>Journal of Economic Geography</w:t>
      </w:r>
      <w:r w:rsidRPr="00AA6656">
        <w:t xml:space="preserve"> </w:t>
      </w:r>
      <w:r w:rsidRPr="00AA6656">
        <w:rPr>
          <w:b/>
          <w:bCs/>
        </w:rPr>
        <w:t>9</w:t>
      </w:r>
      <w:r w:rsidRPr="00AA6656">
        <w:t>(2): 147-167.</w:t>
      </w:r>
    </w:p>
    <w:p w14:paraId="74DB3F9A" w14:textId="77777777" w:rsidR="00FE5CCC" w:rsidRPr="00AA6656" w:rsidRDefault="00FE5CCC" w:rsidP="00FE5CCC">
      <w:pPr>
        <w:autoSpaceDE w:val="0"/>
        <w:autoSpaceDN w:val="0"/>
        <w:adjustRightInd w:val="0"/>
        <w:spacing w:line="240" w:lineRule="auto"/>
      </w:pPr>
    </w:p>
    <w:p w14:paraId="1A23F7C0" w14:textId="77777777" w:rsidR="00FE5CCC" w:rsidRPr="00AA6656" w:rsidRDefault="00FE5CCC" w:rsidP="00FE5CCC">
      <w:pPr>
        <w:autoSpaceDE w:val="0"/>
        <w:autoSpaceDN w:val="0"/>
        <w:adjustRightInd w:val="0"/>
        <w:spacing w:line="240" w:lineRule="auto"/>
      </w:pPr>
      <w:r w:rsidRPr="00AA6656">
        <w:t xml:space="preserve">Storper, M. and A. J. Scott (2016). "Current debates in urban theory: A critical assessment." </w:t>
      </w:r>
      <w:r w:rsidRPr="00AA6656">
        <w:rPr>
          <w:u w:val="single"/>
        </w:rPr>
        <w:t>Urban Studies</w:t>
      </w:r>
    </w:p>
    <w:p w14:paraId="70E43D84" w14:textId="77777777" w:rsidR="00FE5CCC" w:rsidRPr="00AA6656" w:rsidRDefault="00FE5CCC" w:rsidP="00FE5CCC">
      <w:pPr>
        <w:autoSpaceDE w:val="0"/>
        <w:autoSpaceDN w:val="0"/>
        <w:adjustRightInd w:val="0"/>
        <w:spacing w:line="240" w:lineRule="auto"/>
        <w:ind w:left="720" w:hanging="720"/>
      </w:pPr>
      <w:r w:rsidRPr="00AA6656">
        <w:tab/>
      </w:r>
    </w:p>
    <w:p w14:paraId="7F18D6B4" w14:textId="77777777" w:rsidR="00FE5CCC" w:rsidRPr="00AA6656" w:rsidRDefault="00FE5CCC" w:rsidP="00FE5CCC">
      <w:pPr>
        <w:autoSpaceDE w:val="0"/>
        <w:autoSpaceDN w:val="0"/>
        <w:adjustRightInd w:val="0"/>
        <w:spacing w:line="240" w:lineRule="auto"/>
      </w:pPr>
      <w:r w:rsidRPr="00AA6656">
        <w:t xml:space="preserve">Storper, M. and A. J. Venables (2004). "Buzz: face-to-face contact and the urban economy." </w:t>
      </w:r>
      <w:r w:rsidRPr="00AA6656">
        <w:rPr>
          <w:u w:val="single"/>
        </w:rPr>
        <w:t>Journal of Economic Geography</w:t>
      </w:r>
      <w:r w:rsidRPr="00AA6656">
        <w:t xml:space="preserve"> </w:t>
      </w:r>
      <w:r w:rsidRPr="00AA6656">
        <w:rPr>
          <w:b/>
          <w:bCs/>
        </w:rPr>
        <w:t>4</w:t>
      </w:r>
      <w:r w:rsidRPr="00AA6656">
        <w:t>(4): 351-370.</w:t>
      </w:r>
    </w:p>
    <w:p w14:paraId="76F1AB01" w14:textId="77777777" w:rsidR="00FE5CCC" w:rsidRPr="00AA6656" w:rsidRDefault="00FE5CCC" w:rsidP="00FE5CCC">
      <w:pPr>
        <w:autoSpaceDE w:val="0"/>
        <w:autoSpaceDN w:val="0"/>
        <w:adjustRightInd w:val="0"/>
        <w:spacing w:line="240" w:lineRule="auto"/>
      </w:pPr>
    </w:p>
    <w:p w14:paraId="303A29B2" w14:textId="77777777" w:rsidR="00FE5CCC" w:rsidRPr="00AA6656" w:rsidRDefault="00FE5CCC" w:rsidP="00FE5CCC">
      <w:pPr>
        <w:autoSpaceDE w:val="0"/>
        <w:autoSpaceDN w:val="0"/>
        <w:adjustRightInd w:val="0"/>
        <w:spacing w:line="240" w:lineRule="auto"/>
      </w:pPr>
      <w:r w:rsidRPr="00AA6656">
        <w:t xml:space="preserve">Strange, S. (1996). </w:t>
      </w:r>
      <w:r w:rsidRPr="00AA6656">
        <w:rPr>
          <w:u w:val="single"/>
        </w:rPr>
        <w:t>The retreat of the state: The diffusion of power in the world economy</w:t>
      </w:r>
      <w:r w:rsidRPr="00AA6656">
        <w:t>, Cambridge university press.</w:t>
      </w:r>
    </w:p>
    <w:p w14:paraId="425E4D88" w14:textId="77777777" w:rsidR="00FE5CCC" w:rsidRPr="00AA6656" w:rsidRDefault="00FE5CCC" w:rsidP="00FE5CCC">
      <w:pPr>
        <w:autoSpaceDE w:val="0"/>
        <w:autoSpaceDN w:val="0"/>
        <w:adjustRightInd w:val="0"/>
        <w:spacing w:line="240" w:lineRule="auto"/>
        <w:ind w:left="720" w:hanging="720"/>
      </w:pPr>
      <w:r w:rsidRPr="00AA6656">
        <w:tab/>
      </w:r>
    </w:p>
    <w:p w14:paraId="36D13944" w14:textId="77777777" w:rsidR="00FE5CCC" w:rsidRPr="00AA6656" w:rsidRDefault="00FE5CCC" w:rsidP="00FE5CCC">
      <w:pPr>
        <w:autoSpaceDE w:val="0"/>
        <w:autoSpaceDN w:val="0"/>
        <w:adjustRightInd w:val="0"/>
        <w:spacing w:line="240" w:lineRule="auto"/>
      </w:pPr>
      <w:r w:rsidRPr="00AA6656">
        <w:t xml:space="preserve">Stratton, A. (2011). Before we build Cameron's big society, </w:t>
      </w:r>
      <w:proofErr w:type="gramStart"/>
      <w:r w:rsidRPr="00AA6656">
        <w:t>we'll</w:t>
      </w:r>
      <w:proofErr w:type="gramEnd"/>
      <w:r w:rsidRPr="00AA6656">
        <w:t xml:space="preserve"> need to know what it is Royal Society of Arts offers its advice as the prime minister's team tries to bring his elusive concept into focus and into action. </w:t>
      </w:r>
      <w:r w:rsidRPr="00AA6656">
        <w:rPr>
          <w:u w:val="single"/>
        </w:rPr>
        <w:t>The Guardian</w:t>
      </w:r>
      <w:r w:rsidRPr="00AA6656">
        <w:t>.</w:t>
      </w:r>
    </w:p>
    <w:p w14:paraId="138EBDE6" w14:textId="77777777" w:rsidR="00FE5CCC" w:rsidRPr="00AA6656" w:rsidRDefault="00FE5CCC" w:rsidP="00FE5CCC">
      <w:pPr>
        <w:autoSpaceDE w:val="0"/>
        <w:autoSpaceDN w:val="0"/>
        <w:adjustRightInd w:val="0"/>
        <w:spacing w:line="240" w:lineRule="auto"/>
        <w:ind w:left="720" w:hanging="720"/>
        <w:rPr>
          <w:shd w:val="clear" w:color="auto" w:fill="FFFFFF"/>
        </w:rPr>
      </w:pPr>
    </w:p>
    <w:p w14:paraId="6617CC03"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Strauss, A.L., (1987) </w:t>
      </w:r>
      <w:r w:rsidRPr="00AA6656">
        <w:rPr>
          <w:i/>
          <w:iCs/>
          <w:shd w:val="clear" w:color="auto" w:fill="FFFFFF"/>
        </w:rPr>
        <w:t>Qualitative analysis for social scientists</w:t>
      </w:r>
      <w:r w:rsidRPr="00AA6656">
        <w:rPr>
          <w:shd w:val="clear" w:color="auto" w:fill="FFFFFF"/>
        </w:rPr>
        <w:t>. Cambridge</w:t>
      </w:r>
    </w:p>
    <w:p w14:paraId="39FA766B"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university press.</w:t>
      </w:r>
    </w:p>
    <w:p w14:paraId="589DACDA" w14:textId="77777777" w:rsidR="00FE5CCC" w:rsidRPr="00AA6656" w:rsidRDefault="00FE5CCC" w:rsidP="00FE5CCC">
      <w:pPr>
        <w:autoSpaceDE w:val="0"/>
        <w:autoSpaceDN w:val="0"/>
        <w:adjustRightInd w:val="0"/>
        <w:spacing w:line="240" w:lineRule="auto"/>
        <w:ind w:left="720" w:hanging="720"/>
      </w:pPr>
      <w:r w:rsidRPr="00AA6656">
        <w:tab/>
      </w:r>
    </w:p>
    <w:p w14:paraId="33FD1A10" w14:textId="77777777" w:rsidR="00FE5CCC" w:rsidRPr="00AA6656" w:rsidRDefault="00FE5CCC" w:rsidP="00FE5CCC">
      <w:pPr>
        <w:autoSpaceDE w:val="0"/>
        <w:autoSpaceDN w:val="0"/>
        <w:adjustRightInd w:val="0"/>
        <w:spacing w:line="240" w:lineRule="auto"/>
      </w:pPr>
      <w:r w:rsidRPr="00AA6656">
        <w:t xml:space="preserve">Strauss, A. and J. M. Corbin (1997). </w:t>
      </w:r>
      <w:r w:rsidRPr="00AA6656">
        <w:rPr>
          <w:u w:val="single"/>
        </w:rPr>
        <w:t>Grounded theory in practice</w:t>
      </w:r>
      <w:r w:rsidRPr="00AA6656">
        <w:t>, Sage.</w:t>
      </w:r>
    </w:p>
    <w:p w14:paraId="0FDD9CC0" w14:textId="77777777" w:rsidR="00FE5CCC" w:rsidRPr="00AA6656" w:rsidRDefault="00FE5CCC" w:rsidP="00FE5CCC">
      <w:pPr>
        <w:autoSpaceDE w:val="0"/>
        <w:autoSpaceDN w:val="0"/>
        <w:adjustRightInd w:val="0"/>
        <w:spacing w:line="240" w:lineRule="auto"/>
      </w:pPr>
    </w:p>
    <w:p w14:paraId="43D3296C" w14:textId="77777777" w:rsidR="00FE5CCC" w:rsidRPr="00AA6656" w:rsidRDefault="00FE5CCC" w:rsidP="00FE5CCC">
      <w:pPr>
        <w:autoSpaceDE w:val="0"/>
        <w:autoSpaceDN w:val="0"/>
        <w:adjustRightInd w:val="0"/>
        <w:spacing w:line="240" w:lineRule="auto"/>
      </w:pPr>
      <w:r w:rsidRPr="00AA6656">
        <w:t xml:space="preserve">Strauss, A. and J. Corbin (1998). </w:t>
      </w:r>
      <w:r w:rsidRPr="00AA6656">
        <w:rPr>
          <w:u w:val="single"/>
        </w:rPr>
        <w:t>Basics of Qualitative Research - Techniques and Procedures for Developing Grounded Theory</w:t>
      </w:r>
      <w:r w:rsidRPr="00AA6656">
        <w:t>. London, Sage Publications</w:t>
      </w:r>
    </w:p>
    <w:p w14:paraId="16E8EC81" w14:textId="77777777" w:rsidR="00FE5CCC" w:rsidRPr="00AA6656" w:rsidRDefault="00FE5CCC" w:rsidP="00FE5CCC">
      <w:pPr>
        <w:autoSpaceDE w:val="0"/>
        <w:autoSpaceDN w:val="0"/>
        <w:adjustRightInd w:val="0"/>
        <w:spacing w:line="240" w:lineRule="auto"/>
        <w:ind w:left="720" w:hanging="720"/>
      </w:pPr>
      <w:r w:rsidRPr="00AA6656">
        <w:tab/>
      </w:r>
    </w:p>
    <w:p w14:paraId="00C5C34B"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Stryjakiewicz</w:t>
      </w:r>
      <w:proofErr w:type="spellEnd"/>
      <w:r w:rsidRPr="00AA6656">
        <w:rPr>
          <w:shd w:val="clear" w:color="auto" w:fill="FFFFFF"/>
        </w:rPr>
        <w:t xml:space="preserve">, T., </w:t>
      </w:r>
      <w:proofErr w:type="spellStart"/>
      <w:r w:rsidRPr="00AA6656">
        <w:rPr>
          <w:shd w:val="clear" w:color="auto" w:fill="FFFFFF"/>
        </w:rPr>
        <w:t>Burdack</w:t>
      </w:r>
      <w:proofErr w:type="spellEnd"/>
      <w:r w:rsidRPr="00AA6656">
        <w:rPr>
          <w:shd w:val="clear" w:color="auto" w:fill="FFFFFF"/>
        </w:rPr>
        <w:t xml:space="preserve">, J. and </w:t>
      </w:r>
      <w:proofErr w:type="spellStart"/>
      <w:r w:rsidRPr="00AA6656">
        <w:rPr>
          <w:shd w:val="clear" w:color="auto" w:fill="FFFFFF"/>
        </w:rPr>
        <w:t>Egedy</w:t>
      </w:r>
      <w:proofErr w:type="spellEnd"/>
      <w:r w:rsidRPr="00AA6656">
        <w:rPr>
          <w:shd w:val="clear" w:color="auto" w:fill="FFFFFF"/>
        </w:rPr>
        <w:t xml:space="preserve">, T., (2010). Institutional change and new </w:t>
      </w:r>
    </w:p>
    <w:p w14:paraId="3DE1D117"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development paths: Budapest, Leipzig, Poznan, Riga and Sofia. </w:t>
      </w:r>
      <w:r w:rsidRPr="00AA6656">
        <w:rPr>
          <w:i/>
          <w:iCs/>
          <w:shd w:val="clear" w:color="auto" w:fill="FFFFFF"/>
        </w:rPr>
        <w:t xml:space="preserve">Making </w:t>
      </w:r>
    </w:p>
    <w:p w14:paraId="1B1F25B8"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competitive cities. Wiley-Blackwell, Oxford</w:t>
      </w:r>
      <w:r w:rsidRPr="00AA6656">
        <w:rPr>
          <w:shd w:val="clear" w:color="auto" w:fill="FFFFFF"/>
        </w:rPr>
        <w:t>, p.93-112.</w:t>
      </w:r>
    </w:p>
    <w:p w14:paraId="14F6B1ED" w14:textId="77777777" w:rsidR="00FE5CCC" w:rsidRPr="00AA6656" w:rsidRDefault="00FE5CCC" w:rsidP="00FE5CCC">
      <w:pPr>
        <w:autoSpaceDE w:val="0"/>
        <w:autoSpaceDN w:val="0"/>
        <w:adjustRightInd w:val="0"/>
        <w:spacing w:line="240" w:lineRule="auto"/>
        <w:rPr>
          <w:shd w:val="clear" w:color="auto" w:fill="FFFFFF"/>
        </w:rPr>
      </w:pPr>
    </w:p>
    <w:p w14:paraId="57149FC5" w14:textId="77777777" w:rsidR="00FE5CCC" w:rsidRPr="00AA6656" w:rsidRDefault="00FE5CCC" w:rsidP="00FE5CCC">
      <w:pPr>
        <w:autoSpaceDE w:val="0"/>
        <w:autoSpaceDN w:val="0"/>
        <w:adjustRightInd w:val="0"/>
        <w:spacing w:line="240" w:lineRule="auto"/>
      </w:pPr>
      <w:r w:rsidRPr="00AA6656">
        <w:rPr>
          <w:shd w:val="clear" w:color="auto" w:fill="FFFFFF"/>
        </w:rPr>
        <w:t xml:space="preserve">Stumpf, T.S., Sandstrom, J. and </w:t>
      </w:r>
      <w:proofErr w:type="spellStart"/>
      <w:r w:rsidRPr="00AA6656">
        <w:rPr>
          <w:shd w:val="clear" w:color="auto" w:fill="FFFFFF"/>
        </w:rPr>
        <w:t>Swanger</w:t>
      </w:r>
      <w:proofErr w:type="spellEnd"/>
      <w:r w:rsidRPr="00AA6656">
        <w:rPr>
          <w:shd w:val="clear" w:color="auto" w:fill="FFFFFF"/>
        </w:rPr>
        <w:t>, N., (2016). Bridging the gap: Grounded theory method, theory development, and sustainable tourism research. </w:t>
      </w:r>
      <w:r w:rsidRPr="00AA6656">
        <w:rPr>
          <w:i/>
          <w:iCs/>
          <w:shd w:val="clear" w:color="auto" w:fill="FFFFFF"/>
        </w:rPr>
        <w:t>Journal of Sustainable Tourism</w:t>
      </w:r>
      <w:r w:rsidRPr="00AA6656">
        <w:rPr>
          <w:shd w:val="clear" w:color="auto" w:fill="FFFFFF"/>
        </w:rPr>
        <w:t>, </w:t>
      </w:r>
      <w:r w:rsidRPr="00AA6656">
        <w:rPr>
          <w:i/>
          <w:iCs/>
          <w:shd w:val="clear" w:color="auto" w:fill="FFFFFF"/>
        </w:rPr>
        <w:t>24</w:t>
      </w:r>
      <w:r w:rsidRPr="00AA6656">
        <w:rPr>
          <w:shd w:val="clear" w:color="auto" w:fill="FFFFFF"/>
        </w:rPr>
        <w:t>(12), pp.1691-</w:t>
      </w:r>
      <w:proofErr w:type="gramStart"/>
      <w:r w:rsidRPr="00AA6656">
        <w:rPr>
          <w:shd w:val="clear" w:color="auto" w:fill="FFFFFF"/>
        </w:rPr>
        <w:t>1708.</w:t>
      </w:r>
      <w:r w:rsidRPr="00AA6656">
        <w:t>.</w:t>
      </w:r>
      <w:proofErr w:type="gramEnd"/>
    </w:p>
    <w:p w14:paraId="4D423E21" w14:textId="77777777" w:rsidR="00FE5CCC" w:rsidRPr="00AA6656" w:rsidRDefault="00FE5CCC" w:rsidP="00FE5CCC">
      <w:pPr>
        <w:autoSpaceDE w:val="0"/>
        <w:autoSpaceDN w:val="0"/>
        <w:adjustRightInd w:val="0"/>
        <w:spacing w:line="240" w:lineRule="auto"/>
      </w:pPr>
    </w:p>
    <w:p w14:paraId="0156519B" w14:textId="77777777" w:rsidR="00FE5CCC" w:rsidRPr="00AA6656" w:rsidRDefault="00FE5CCC" w:rsidP="00FE5CCC">
      <w:pPr>
        <w:autoSpaceDE w:val="0"/>
        <w:autoSpaceDN w:val="0"/>
        <w:adjustRightInd w:val="0"/>
        <w:spacing w:line="240" w:lineRule="auto"/>
      </w:pPr>
      <w:r w:rsidRPr="00AA6656">
        <w:t xml:space="preserve">Teddlie, C. and A. </w:t>
      </w:r>
      <w:proofErr w:type="spellStart"/>
      <w:r w:rsidRPr="00AA6656">
        <w:t>Tashakkori</w:t>
      </w:r>
      <w:proofErr w:type="spellEnd"/>
      <w:r w:rsidRPr="00AA6656">
        <w:t xml:space="preserve"> (2009). </w:t>
      </w:r>
      <w:r w:rsidRPr="00AA6656">
        <w:rPr>
          <w:u w:val="single"/>
        </w:rPr>
        <w:t xml:space="preserve">Foundations of mixed methods research: Integrating quantitative and qualitative approaches in the social and </w:t>
      </w:r>
      <w:proofErr w:type="spellStart"/>
      <w:r w:rsidRPr="00AA6656">
        <w:rPr>
          <w:u w:val="single"/>
        </w:rPr>
        <w:t>behavioral</w:t>
      </w:r>
      <w:proofErr w:type="spellEnd"/>
      <w:r w:rsidRPr="00AA6656">
        <w:rPr>
          <w:u w:val="single"/>
        </w:rPr>
        <w:t xml:space="preserve"> sciences</w:t>
      </w:r>
      <w:r w:rsidRPr="00AA6656">
        <w:t>, Sage.</w:t>
      </w:r>
    </w:p>
    <w:p w14:paraId="67856413" w14:textId="77777777" w:rsidR="00FE5CCC" w:rsidRPr="00AA6656" w:rsidRDefault="00FE5CCC" w:rsidP="00FE5CCC">
      <w:pPr>
        <w:autoSpaceDE w:val="0"/>
        <w:autoSpaceDN w:val="0"/>
        <w:adjustRightInd w:val="0"/>
        <w:spacing w:line="240" w:lineRule="auto"/>
      </w:pPr>
    </w:p>
    <w:p w14:paraId="035D12A9" w14:textId="77777777" w:rsidR="00FE5CCC" w:rsidRPr="00AA6656" w:rsidRDefault="00FE5CCC" w:rsidP="00FE5CCC">
      <w:pPr>
        <w:autoSpaceDE w:val="0"/>
        <w:autoSpaceDN w:val="0"/>
        <w:adjustRightInd w:val="0"/>
        <w:spacing w:line="240" w:lineRule="auto"/>
      </w:pPr>
      <w:r w:rsidRPr="00AA6656">
        <w:t xml:space="preserve">Tewdwr-Jones, M. and D. McNeill (2000). "The politics of city-region planning and governance: reconciling the national, regional and urban in the competing voices of institutional restructuring." </w:t>
      </w:r>
      <w:r w:rsidRPr="00AA6656">
        <w:rPr>
          <w:u w:val="single"/>
        </w:rPr>
        <w:t>European Urban and Regional Studies</w:t>
      </w:r>
      <w:r w:rsidRPr="00AA6656">
        <w:t xml:space="preserve"> </w:t>
      </w:r>
      <w:r w:rsidRPr="00AA6656">
        <w:rPr>
          <w:b/>
          <w:bCs/>
        </w:rPr>
        <w:t>7</w:t>
      </w:r>
      <w:r w:rsidRPr="00AA6656">
        <w:t>(2): 119-134.</w:t>
      </w:r>
    </w:p>
    <w:p w14:paraId="24A18F99" w14:textId="77777777" w:rsidR="00FE5CCC" w:rsidRPr="00AA6656" w:rsidRDefault="00FE5CCC" w:rsidP="00FE5CCC">
      <w:pPr>
        <w:autoSpaceDE w:val="0"/>
        <w:autoSpaceDN w:val="0"/>
        <w:adjustRightInd w:val="0"/>
        <w:spacing w:line="240" w:lineRule="auto"/>
      </w:pPr>
    </w:p>
    <w:p w14:paraId="650EAEE1" w14:textId="77777777" w:rsidR="00FE5CCC" w:rsidRPr="00AA6656" w:rsidRDefault="00FE5CCC" w:rsidP="00FE5CCC">
      <w:pPr>
        <w:autoSpaceDE w:val="0"/>
        <w:autoSpaceDN w:val="0"/>
        <w:adjustRightInd w:val="0"/>
        <w:spacing w:line="240" w:lineRule="auto"/>
      </w:pPr>
      <w:r w:rsidRPr="00AA6656">
        <w:t xml:space="preserve">Thompson, W. R. (1965). </w:t>
      </w:r>
      <w:r w:rsidRPr="00AA6656">
        <w:rPr>
          <w:u w:val="single"/>
        </w:rPr>
        <w:t>A preface to urban economics</w:t>
      </w:r>
      <w:r w:rsidRPr="00AA6656">
        <w:t>, Resources for the Future Washington, DC.</w:t>
      </w:r>
    </w:p>
    <w:p w14:paraId="7F57E6D2" w14:textId="77777777" w:rsidR="00FE5CCC" w:rsidRPr="00AA6656" w:rsidRDefault="00FE5CCC" w:rsidP="00FE5CCC">
      <w:pPr>
        <w:autoSpaceDE w:val="0"/>
        <w:autoSpaceDN w:val="0"/>
        <w:adjustRightInd w:val="0"/>
        <w:spacing w:line="240" w:lineRule="auto"/>
        <w:ind w:left="720" w:hanging="720"/>
      </w:pPr>
    </w:p>
    <w:p w14:paraId="6A3EF482" w14:textId="77777777" w:rsidR="00FE5CCC" w:rsidRPr="00AA6656" w:rsidRDefault="00FE5CCC" w:rsidP="00FE5CCC">
      <w:pPr>
        <w:autoSpaceDE w:val="0"/>
        <w:autoSpaceDN w:val="0"/>
        <w:adjustRightInd w:val="0"/>
        <w:spacing w:line="240" w:lineRule="auto"/>
      </w:pPr>
      <w:r w:rsidRPr="00AA6656">
        <w:t xml:space="preserve">Tighe, A. (2016). Northern Powerhouse project threatened by ‘brain drain’. </w:t>
      </w:r>
      <w:r w:rsidRPr="00AA6656">
        <w:rPr>
          <w:u w:val="single"/>
        </w:rPr>
        <w:t>Financial Times</w:t>
      </w:r>
      <w:r w:rsidRPr="00AA6656">
        <w:t>. F. Times, Financial Times.</w:t>
      </w:r>
      <w:r w:rsidRPr="00AA6656">
        <w:tab/>
        <w:t>20-34-year-old moving to London from the North contributing to increased inequality</w:t>
      </w:r>
    </w:p>
    <w:p w14:paraId="0C370090" w14:textId="77777777" w:rsidR="00FE5CCC" w:rsidRPr="00AA6656" w:rsidRDefault="00FE5CCC" w:rsidP="00FE5CCC">
      <w:pPr>
        <w:autoSpaceDE w:val="0"/>
        <w:autoSpaceDN w:val="0"/>
        <w:adjustRightInd w:val="0"/>
        <w:spacing w:line="240" w:lineRule="auto"/>
        <w:ind w:left="720" w:hanging="720"/>
        <w:rPr>
          <w:shd w:val="clear" w:color="auto" w:fill="FFFFFF"/>
        </w:rPr>
      </w:pPr>
    </w:p>
    <w:p w14:paraId="351D45EB"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Tkaczynski</w:t>
      </w:r>
      <w:proofErr w:type="spellEnd"/>
      <w:r w:rsidRPr="00AA6656">
        <w:rPr>
          <w:shd w:val="clear" w:color="auto" w:fill="FFFFFF"/>
        </w:rPr>
        <w:t xml:space="preserve">, A., Rundle-Thiele, S.R. and Beaumont, N., 2009. Segmentation: A </w:t>
      </w:r>
    </w:p>
    <w:p w14:paraId="3F10054A" w14:textId="77777777" w:rsidR="00FE5CCC" w:rsidRPr="00AA6656" w:rsidRDefault="00FE5CCC" w:rsidP="00FE5CCC">
      <w:pPr>
        <w:autoSpaceDE w:val="0"/>
        <w:autoSpaceDN w:val="0"/>
        <w:adjustRightInd w:val="0"/>
        <w:spacing w:line="240" w:lineRule="auto"/>
        <w:ind w:left="720" w:hanging="720"/>
        <w:rPr>
          <w:shd w:val="clear" w:color="auto" w:fill="FFFFFF"/>
          <w:lang w:val="fr-FR"/>
        </w:rPr>
      </w:pPr>
      <w:r w:rsidRPr="00AA6656">
        <w:rPr>
          <w:shd w:val="clear" w:color="auto" w:fill="FFFFFF"/>
        </w:rPr>
        <w:t>tourism stakeholder view. </w:t>
      </w:r>
      <w:proofErr w:type="spellStart"/>
      <w:r w:rsidRPr="00AA6656">
        <w:rPr>
          <w:i/>
          <w:iCs/>
          <w:shd w:val="clear" w:color="auto" w:fill="FFFFFF"/>
          <w:lang w:val="fr-FR"/>
        </w:rPr>
        <w:t>Tourism</w:t>
      </w:r>
      <w:proofErr w:type="spellEnd"/>
      <w:r w:rsidRPr="00AA6656">
        <w:rPr>
          <w:i/>
          <w:iCs/>
          <w:shd w:val="clear" w:color="auto" w:fill="FFFFFF"/>
          <w:lang w:val="fr-FR"/>
        </w:rPr>
        <w:t xml:space="preserve"> Management</w:t>
      </w:r>
      <w:r w:rsidRPr="00AA6656">
        <w:rPr>
          <w:shd w:val="clear" w:color="auto" w:fill="FFFFFF"/>
          <w:lang w:val="fr-FR"/>
        </w:rPr>
        <w:t>, </w:t>
      </w:r>
      <w:r w:rsidRPr="00AA6656">
        <w:rPr>
          <w:i/>
          <w:iCs/>
          <w:shd w:val="clear" w:color="auto" w:fill="FFFFFF"/>
          <w:lang w:val="fr-FR"/>
        </w:rPr>
        <w:t>30</w:t>
      </w:r>
      <w:r w:rsidRPr="00AA6656">
        <w:rPr>
          <w:shd w:val="clear" w:color="auto" w:fill="FFFFFF"/>
          <w:lang w:val="fr-FR"/>
        </w:rPr>
        <w:t>(2), pp.169-175.</w:t>
      </w:r>
    </w:p>
    <w:p w14:paraId="64A7B535" w14:textId="77777777" w:rsidR="00FE5CCC" w:rsidRPr="00AA6656" w:rsidRDefault="00FE5CCC" w:rsidP="00FE5CCC">
      <w:pPr>
        <w:autoSpaceDE w:val="0"/>
        <w:autoSpaceDN w:val="0"/>
        <w:adjustRightInd w:val="0"/>
        <w:spacing w:line="240" w:lineRule="auto"/>
        <w:ind w:left="720" w:hanging="720"/>
        <w:rPr>
          <w:shd w:val="clear" w:color="auto" w:fill="FFFFFF"/>
          <w:lang w:val="fr-FR"/>
        </w:rPr>
      </w:pPr>
    </w:p>
    <w:p w14:paraId="10DF9D7B" w14:textId="77777777" w:rsidR="00FE5CCC" w:rsidRPr="00AA6656" w:rsidRDefault="00FE5CCC" w:rsidP="00FE5CCC">
      <w:pPr>
        <w:autoSpaceDE w:val="0"/>
        <w:autoSpaceDN w:val="0"/>
        <w:adjustRightInd w:val="0"/>
        <w:spacing w:line="240" w:lineRule="auto"/>
      </w:pPr>
      <w:proofErr w:type="spellStart"/>
      <w:r w:rsidRPr="00AA6656">
        <w:rPr>
          <w:lang w:val="fr-FR"/>
        </w:rPr>
        <w:t>Torraco</w:t>
      </w:r>
      <w:proofErr w:type="spellEnd"/>
      <w:r w:rsidRPr="00AA6656">
        <w:rPr>
          <w:lang w:val="fr-FR"/>
        </w:rPr>
        <w:t xml:space="preserve">, R. J. (2005). </w:t>
      </w:r>
      <w:r w:rsidRPr="00AA6656">
        <w:t xml:space="preserve">"Writing integrative literature reviews: Guidelines and examples." </w:t>
      </w:r>
      <w:r w:rsidRPr="00AA6656">
        <w:rPr>
          <w:u w:val="single"/>
        </w:rPr>
        <w:t>Human resource development review</w:t>
      </w:r>
      <w:r w:rsidRPr="00AA6656">
        <w:t xml:space="preserve"> </w:t>
      </w:r>
      <w:r w:rsidRPr="00AA6656">
        <w:rPr>
          <w:b/>
          <w:bCs/>
        </w:rPr>
        <w:t>4</w:t>
      </w:r>
      <w:r w:rsidRPr="00AA6656">
        <w:t>(3): 356-367.</w:t>
      </w:r>
    </w:p>
    <w:p w14:paraId="6DA92862" w14:textId="77777777" w:rsidR="00FE5CCC" w:rsidRPr="00AA6656" w:rsidRDefault="00FE5CCC" w:rsidP="00FE5CCC">
      <w:pPr>
        <w:autoSpaceDE w:val="0"/>
        <w:autoSpaceDN w:val="0"/>
        <w:adjustRightInd w:val="0"/>
        <w:spacing w:line="240" w:lineRule="auto"/>
        <w:ind w:left="720" w:hanging="720"/>
        <w:rPr>
          <w:shd w:val="clear" w:color="auto" w:fill="FFFFFF"/>
        </w:rPr>
      </w:pPr>
    </w:p>
    <w:p w14:paraId="0D7F3A5B"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Tashakkori</w:t>
      </w:r>
      <w:proofErr w:type="spellEnd"/>
      <w:r w:rsidRPr="00AA6656">
        <w:rPr>
          <w:shd w:val="clear" w:color="auto" w:fill="FFFFFF"/>
        </w:rPr>
        <w:t xml:space="preserve">, A. and </w:t>
      </w:r>
      <w:proofErr w:type="spellStart"/>
      <w:r w:rsidRPr="00AA6656">
        <w:rPr>
          <w:shd w:val="clear" w:color="auto" w:fill="FFFFFF"/>
        </w:rPr>
        <w:t>Teddie</w:t>
      </w:r>
      <w:proofErr w:type="spellEnd"/>
      <w:r w:rsidRPr="00AA6656">
        <w:rPr>
          <w:shd w:val="clear" w:color="auto" w:fill="FFFFFF"/>
        </w:rPr>
        <w:t xml:space="preserve">, C., 2010. Mixed Methodology: Combining Qualitative, </w:t>
      </w:r>
    </w:p>
    <w:p w14:paraId="64EE672F"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and Quantitative Approaches, London</w:t>
      </w:r>
    </w:p>
    <w:p w14:paraId="28F963C5"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w:t>
      </w:r>
      <w:r w:rsidRPr="00AA6656">
        <w:tab/>
      </w:r>
    </w:p>
    <w:p w14:paraId="0275536A" w14:textId="77777777" w:rsidR="00FE5CCC" w:rsidRPr="00AA6656" w:rsidRDefault="00FE5CCC" w:rsidP="00FE5CCC">
      <w:pPr>
        <w:autoSpaceDE w:val="0"/>
        <w:autoSpaceDN w:val="0"/>
        <w:adjustRightInd w:val="0"/>
        <w:spacing w:line="240" w:lineRule="auto"/>
      </w:pPr>
      <w:r w:rsidRPr="00AA6656">
        <w:t xml:space="preserve">Trip, J. J. and A. </w:t>
      </w:r>
      <w:proofErr w:type="spellStart"/>
      <w:r w:rsidRPr="00AA6656">
        <w:t>Romein</w:t>
      </w:r>
      <w:proofErr w:type="spellEnd"/>
      <w:r w:rsidRPr="00AA6656">
        <w:t xml:space="preserve"> (2013). "Creative city policy and the gap with theory." </w:t>
      </w:r>
      <w:r w:rsidRPr="00AA6656">
        <w:rPr>
          <w:u w:val="single"/>
        </w:rPr>
        <w:t>European Planning Studies</w:t>
      </w:r>
      <w:r w:rsidRPr="00AA6656">
        <w:t>(ahead-of-print): 1-20.</w:t>
      </w:r>
    </w:p>
    <w:p w14:paraId="6A0DAAA0" w14:textId="77777777" w:rsidR="00FE5CCC" w:rsidRPr="00AA6656" w:rsidRDefault="00FE5CCC" w:rsidP="00FE5CCC">
      <w:pPr>
        <w:autoSpaceDE w:val="0"/>
        <w:autoSpaceDN w:val="0"/>
        <w:adjustRightInd w:val="0"/>
        <w:spacing w:line="240" w:lineRule="auto"/>
        <w:rPr>
          <w:shd w:val="clear" w:color="auto" w:fill="FFFFFF"/>
        </w:rPr>
      </w:pPr>
    </w:p>
    <w:p w14:paraId="2957A0E8" w14:textId="77777777" w:rsidR="00FE5CCC" w:rsidRPr="00AA6656" w:rsidRDefault="00FE5CCC" w:rsidP="00FE5CCC">
      <w:pPr>
        <w:autoSpaceDE w:val="0"/>
        <w:autoSpaceDN w:val="0"/>
        <w:adjustRightInd w:val="0"/>
        <w:spacing w:line="240" w:lineRule="auto"/>
      </w:pPr>
      <w:proofErr w:type="spellStart"/>
      <w:r w:rsidRPr="00AA6656">
        <w:rPr>
          <w:shd w:val="clear" w:color="auto" w:fill="FFFFFF"/>
        </w:rPr>
        <w:t>Trueman</w:t>
      </w:r>
      <w:proofErr w:type="spellEnd"/>
      <w:r w:rsidRPr="00AA6656">
        <w:rPr>
          <w:shd w:val="clear" w:color="auto" w:fill="FFFFFF"/>
        </w:rPr>
        <w:t>, M., Cook, D. and Cornelius, N., 2008. Creative dimensions for branding and regeneration: Overcoming negative perceptions of a city. </w:t>
      </w:r>
      <w:r w:rsidRPr="00AA6656">
        <w:rPr>
          <w:i/>
          <w:iCs/>
          <w:shd w:val="clear" w:color="auto" w:fill="FFFFFF"/>
        </w:rPr>
        <w:t>Place Branding and Public Diplomacy</w:t>
      </w:r>
      <w:r w:rsidRPr="00AA6656">
        <w:rPr>
          <w:shd w:val="clear" w:color="auto" w:fill="FFFFFF"/>
        </w:rPr>
        <w:t>, </w:t>
      </w:r>
      <w:r w:rsidRPr="00AA6656">
        <w:rPr>
          <w:i/>
          <w:iCs/>
          <w:shd w:val="clear" w:color="auto" w:fill="FFFFFF"/>
        </w:rPr>
        <w:t>4</w:t>
      </w:r>
      <w:r w:rsidRPr="00AA6656">
        <w:rPr>
          <w:shd w:val="clear" w:color="auto" w:fill="FFFFFF"/>
        </w:rPr>
        <w:t>(1), pp.29-44.</w:t>
      </w:r>
    </w:p>
    <w:p w14:paraId="21C4BA87" w14:textId="77777777" w:rsidR="00FE5CCC" w:rsidRPr="00AA6656" w:rsidRDefault="00FE5CCC" w:rsidP="00FE5CCC">
      <w:pPr>
        <w:autoSpaceDE w:val="0"/>
        <w:autoSpaceDN w:val="0"/>
        <w:adjustRightInd w:val="0"/>
        <w:spacing w:line="240" w:lineRule="auto"/>
        <w:ind w:left="720" w:hanging="720"/>
      </w:pPr>
      <w:r w:rsidRPr="00AA6656">
        <w:tab/>
      </w:r>
    </w:p>
    <w:p w14:paraId="13348325"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Tse</w:t>
      </w:r>
      <w:proofErr w:type="spellEnd"/>
      <w:r w:rsidRPr="00AA6656">
        <w:rPr>
          <w:shd w:val="clear" w:color="auto" w:fill="FFFFFF"/>
        </w:rPr>
        <w:t xml:space="preserve">, Y.K., 2013. Home ownership in relation with family formation and child </w:t>
      </w:r>
    </w:p>
    <w:p w14:paraId="6097DB76"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bearing. </w:t>
      </w:r>
      <w:r w:rsidRPr="00AA6656">
        <w:rPr>
          <w:i/>
          <w:iCs/>
          <w:shd w:val="clear" w:color="auto" w:fill="FFFFFF"/>
        </w:rPr>
        <w:t>HKU Theses Online (HKUTO)</w:t>
      </w:r>
      <w:r w:rsidRPr="00AA6656">
        <w:rPr>
          <w:shd w:val="clear" w:color="auto" w:fill="FFFFFF"/>
        </w:rPr>
        <w:t>.</w:t>
      </w:r>
    </w:p>
    <w:p w14:paraId="3CCB2079" w14:textId="77777777" w:rsidR="00FE5CCC" w:rsidRPr="00AA6656" w:rsidRDefault="00FE5CCC" w:rsidP="00FE5CCC">
      <w:pPr>
        <w:autoSpaceDE w:val="0"/>
        <w:autoSpaceDN w:val="0"/>
        <w:adjustRightInd w:val="0"/>
        <w:spacing w:line="240" w:lineRule="auto"/>
      </w:pPr>
    </w:p>
    <w:p w14:paraId="57A99D4B" w14:textId="77777777" w:rsidR="00FE5CCC" w:rsidRPr="00AA6656" w:rsidRDefault="00FE5CCC" w:rsidP="00FE5CCC">
      <w:pPr>
        <w:autoSpaceDE w:val="0"/>
        <w:autoSpaceDN w:val="0"/>
        <w:adjustRightInd w:val="0"/>
        <w:spacing w:line="240" w:lineRule="auto"/>
      </w:pPr>
      <w:r w:rsidRPr="00AA6656">
        <w:t>UKCITIES (2014). "http://www.ukcities.co.uk/populations." Retrieved June 16th</w:t>
      </w:r>
      <w:proofErr w:type="gramStart"/>
      <w:r w:rsidRPr="00AA6656">
        <w:t xml:space="preserve"> 2014</w:t>
      </w:r>
      <w:proofErr w:type="gramEnd"/>
      <w:r w:rsidRPr="00AA6656">
        <w:t>, 2014.</w:t>
      </w:r>
    </w:p>
    <w:p w14:paraId="21043032" w14:textId="77777777" w:rsidR="00FE5CCC" w:rsidRPr="00AA6656" w:rsidRDefault="00FE5CCC" w:rsidP="00FE5CCC">
      <w:pPr>
        <w:autoSpaceDE w:val="0"/>
        <w:autoSpaceDN w:val="0"/>
        <w:adjustRightInd w:val="0"/>
        <w:spacing w:line="240" w:lineRule="auto"/>
        <w:ind w:left="720" w:hanging="720"/>
      </w:pPr>
      <w:r w:rsidRPr="00AA6656">
        <w:tab/>
      </w:r>
    </w:p>
    <w:p w14:paraId="38B9C1DC"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Urdahl</w:t>
      </w:r>
      <w:proofErr w:type="spellEnd"/>
      <w:r w:rsidRPr="00AA6656">
        <w:rPr>
          <w:shd w:val="clear" w:color="auto" w:fill="FFFFFF"/>
        </w:rPr>
        <w:t xml:space="preserve">, H., </w:t>
      </w:r>
      <w:proofErr w:type="spellStart"/>
      <w:r w:rsidRPr="00AA6656">
        <w:rPr>
          <w:shd w:val="clear" w:color="auto" w:fill="FFFFFF"/>
        </w:rPr>
        <w:t>Manca</w:t>
      </w:r>
      <w:proofErr w:type="spellEnd"/>
      <w:r w:rsidRPr="00AA6656">
        <w:rPr>
          <w:shd w:val="clear" w:color="auto" w:fill="FFFFFF"/>
        </w:rPr>
        <w:t xml:space="preserve">, A. and </w:t>
      </w:r>
      <w:proofErr w:type="spellStart"/>
      <w:r w:rsidRPr="00AA6656">
        <w:rPr>
          <w:shd w:val="clear" w:color="auto" w:fill="FFFFFF"/>
        </w:rPr>
        <w:t>Sculpher</w:t>
      </w:r>
      <w:proofErr w:type="spellEnd"/>
      <w:r w:rsidRPr="00AA6656">
        <w:rPr>
          <w:shd w:val="clear" w:color="auto" w:fill="FFFFFF"/>
        </w:rPr>
        <w:t xml:space="preserve">, M.J., 2006. Assessing generalisability in </w:t>
      </w:r>
    </w:p>
    <w:p w14:paraId="494EEAA4"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model-based economic evaluation studies. </w:t>
      </w:r>
      <w:r w:rsidRPr="00AA6656">
        <w:rPr>
          <w:i/>
          <w:iCs/>
          <w:shd w:val="clear" w:color="auto" w:fill="FFFFFF"/>
        </w:rPr>
        <w:t>Pharmacoeconomics</w:t>
      </w:r>
      <w:r w:rsidRPr="00AA6656">
        <w:rPr>
          <w:shd w:val="clear" w:color="auto" w:fill="FFFFFF"/>
        </w:rPr>
        <w:t>, </w:t>
      </w:r>
      <w:r w:rsidRPr="00AA6656">
        <w:rPr>
          <w:i/>
          <w:iCs/>
          <w:shd w:val="clear" w:color="auto" w:fill="FFFFFF"/>
        </w:rPr>
        <w:t>24</w:t>
      </w:r>
      <w:r w:rsidRPr="00AA6656">
        <w:rPr>
          <w:shd w:val="clear" w:color="auto" w:fill="FFFFFF"/>
        </w:rPr>
        <w:t>(12), pp.1181-</w:t>
      </w:r>
    </w:p>
    <w:p w14:paraId="738C679F"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1197.</w:t>
      </w:r>
    </w:p>
    <w:p w14:paraId="6C703AFE" w14:textId="77777777" w:rsidR="00FE5CCC" w:rsidRPr="00AA6656" w:rsidRDefault="00FE5CCC" w:rsidP="00FE5CCC">
      <w:pPr>
        <w:autoSpaceDE w:val="0"/>
        <w:autoSpaceDN w:val="0"/>
        <w:adjustRightInd w:val="0"/>
        <w:spacing w:line="240" w:lineRule="auto"/>
      </w:pPr>
    </w:p>
    <w:p w14:paraId="28940268" w14:textId="77777777" w:rsidR="00FE5CCC" w:rsidRPr="00AA6656" w:rsidRDefault="00FE5CCC" w:rsidP="00FE5CCC">
      <w:pPr>
        <w:autoSpaceDE w:val="0"/>
        <w:autoSpaceDN w:val="0"/>
        <w:adjustRightInd w:val="0"/>
        <w:spacing w:line="240" w:lineRule="auto"/>
      </w:pPr>
      <w:r w:rsidRPr="00AA6656">
        <w:t xml:space="preserve">Urquhart, C. (2007). "The evolving nature of grounded theory method: The case of the information systems discipline." </w:t>
      </w:r>
      <w:r w:rsidRPr="00AA6656">
        <w:rPr>
          <w:u w:val="single"/>
        </w:rPr>
        <w:t>The Sage handbook of grounded theory</w:t>
      </w:r>
      <w:r w:rsidRPr="00AA6656">
        <w:t>: 339-359.</w:t>
      </w:r>
    </w:p>
    <w:p w14:paraId="512D2B6B" w14:textId="77777777" w:rsidR="00FE5CCC" w:rsidRPr="00AA6656" w:rsidRDefault="00FE5CCC" w:rsidP="00FE5CCC">
      <w:pPr>
        <w:autoSpaceDE w:val="0"/>
        <w:autoSpaceDN w:val="0"/>
        <w:adjustRightInd w:val="0"/>
        <w:spacing w:line="240" w:lineRule="auto"/>
        <w:ind w:left="720" w:hanging="720"/>
      </w:pPr>
      <w:r w:rsidRPr="00AA6656">
        <w:tab/>
      </w:r>
    </w:p>
    <w:p w14:paraId="4CE78754" w14:textId="77777777" w:rsidR="00FE5CCC" w:rsidRPr="00AA6656" w:rsidRDefault="00FE5CCC" w:rsidP="00FE5CCC">
      <w:pPr>
        <w:autoSpaceDE w:val="0"/>
        <w:autoSpaceDN w:val="0"/>
        <w:adjustRightInd w:val="0"/>
        <w:spacing w:line="240" w:lineRule="auto"/>
      </w:pPr>
      <w:r w:rsidRPr="00AA6656">
        <w:t xml:space="preserve">Urquhart, C. (2013). </w:t>
      </w:r>
      <w:r w:rsidRPr="00AA6656">
        <w:rPr>
          <w:u w:val="single"/>
        </w:rPr>
        <w:t>Grounded theory for qualitative research: A practical guide</w:t>
      </w:r>
      <w:r w:rsidRPr="00AA6656">
        <w:t>, Sage</w:t>
      </w:r>
    </w:p>
    <w:p w14:paraId="693F8B16" w14:textId="77777777" w:rsidR="00FE5CCC" w:rsidRPr="00AA6656" w:rsidRDefault="00FE5CCC" w:rsidP="00FE5CCC">
      <w:pPr>
        <w:autoSpaceDE w:val="0"/>
        <w:autoSpaceDN w:val="0"/>
        <w:adjustRightInd w:val="0"/>
        <w:spacing w:line="240" w:lineRule="auto"/>
      </w:pPr>
      <w:r w:rsidRPr="00AA6656">
        <w:t>.</w:t>
      </w:r>
    </w:p>
    <w:p w14:paraId="45C7C892" w14:textId="77777777" w:rsidR="00FE5CCC" w:rsidRPr="00AA6656" w:rsidRDefault="00FE5CCC" w:rsidP="00FE5CCC">
      <w:pPr>
        <w:autoSpaceDE w:val="0"/>
        <w:autoSpaceDN w:val="0"/>
        <w:adjustRightInd w:val="0"/>
        <w:spacing w:line="240" w:lineRule="auto"/>
      </w:pPr>
      <w:r w:rsidRPr="00AA6656">
        <w:t xml:space="preserve">Urquhart, C. (2016). "Grounded Theory." </w:t>
      </w:r>
      <w:r w:rsidRPr="00AA6656">
        <w:rPr>
          <w:u w:val="single"/>
        </w:rPr>
        <w:t xml:space="preserve">The International </w:t>
      </w:r>
      <w:proofErr w:type="spellStart"/>
      <w:r w:rsidRPr="00AA6656">
        <w:rPr>
          <w:u w:val="single"/>
        </w:rPr>
        <w:t>Encyclopedia</w:t>
      </w:r>
      <w:proofErr w:type="spellEnd"/>
      <w:r w:rsidRPr="00AA6656">
        <w:rPr>
          <w:u w:val="single"/>
        </w:rPr>
        <w:t xml:space="preserve"> of Communication Theory and Philosophy</w:t>
      </w:r>
      <w:r w:rsidRPr="00AA6656">
        <w:t>.</w:t>
      </w:r>
    </w:p>
    <w:p w14:paraId="1C66735D" w14:textId="77777777" w:rsidR="00FE5CCC" w:rsidRPr="00AA6656" w:rsidRDefault="00FE5CCC" w:rsidP="00FE5CCC">
      <w:pPr>
        <w:autoSpaceDE w:val="0"/>
        <w:autoSpaceDN w:val="0"/>
        <w:adjustRightInd w:val="0"/>
        <w:spacing w:line="240" w:lineRule="auto"/>
      </w:pPr>
    </w:p>
    <w:p w14:paraId="216486F6" w14:textId="77777777" w:rsidR="00FE5CCC" w:rsidRPr="00AA6656" w:rsidRDefault="00FE5CCC" w:rsidP="00FE5CCC">
      <w:pPr>
        <w:autoSpaceDE w:val="0"/>
        <w:autoSpaceDN w:val="0"/>
        <w:adjustRightInd w:val="0"/>
        <w:spacing w:line="240" w:lineRule="auto"/>
      </w:pPr>
      <w:r w:rsidRPr="00AA6656">
        <w:t xml:space="preserve">Urquhart, C. and W. Fernandez (2013). "Using grounded theory method in information systems: the researcher as blank slate and other myths." </w:t>
      </w:r>
      <w:r w:rsidRPr="00AA6656">
        <w:rPr>
          <w:u w:val="single"/>
        </w:rPr>
        <w:t>Journal of Information Technology</w:t>
      </w:r>
      <w:r w:rsidRPr="00AA6656">
        <w:t xml:space="preserve"> </w:t>
      </w:r>
      <w:r w:rsidRPr="00AA6656">
        <w:rPr>
          <w:b/>
          <w:bCs/>
        </w:rPr>
        <w:t>28</w:t>
      </w:r>
      <w:r w:rsidRPr="00AA6656">
        <w:t>(3): 224-236.</w:t>
      </w:r>
    </w:p>
    <w:p w14:paraId="289A4C7B" w14:textId="77777777" w:rsidR="00FE5CCC" w:rsidRPr="00AA6656" w:rsidRDefault="00FE5CCC" w:rsidP="00FE5CCC">
      <w:pPr>
        <w:autoSpaceDE w:val="0"/>
        <w:autoSpaceDN w:val="0"/>
        <w:adjustRightInd w:val="0"/>
        <w:spacing w:line="240" w:lineRule="auto"/>
        <w:ind w:left="720" w:hanging="720"/>
        <w:rPr>
          <w:shd w:val="clear" w:color="auto" w:fill="FFFFFF"/>
        </w:rPr>
      </w:pPr>
    </w:p>
    <w:p w14:paraId="4274DE9A"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Van Den Berg, L., 2017. </w:t>
      </w:r>
      <w:r w:rsidRPr="00AA6656">
        <w:rPr>
          <w:i/>
          <w:iCs/>
          <w:shd w:val="clear" w:color="auto" w:fill="FFFFFF"/>
        </w:rPr>
        <w:t xml:space="preserve">European Cities in the Knowledge Economy: The Cases </w:t>
      </w:r>
    </w:p>
    <w:p w14:paraId="188CA492"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i/>
          <w:iCs/>
          <w:shd w:val="clear" w:color="auto" w:fill="FFFFFF"/>
        </w:rPr>
        <w:t xml:space="preserve">of Amsterdam, Dortmund, Eindhoven, Helsinki, Manchester, Munich, </w:t>
      </w:r>
      <w:proofErr w:type="spellStart"/>
      <w:r w:rsidRPr="00AA6656">
        <w:rPr>
          <w:i/>
          <w:iCs/>
          <w:shd w:val="clear" w:color="auto" w:fill="FFFFFF"/>
        </w:rPr>
        <w:t>Mnster</w:t>
      </w:r>
      <w:proofErr w:type="spellEnd"/>
      <w:r w:rsidRPr="00AA6656">
        <w:rPr>
          <w:i/>
          <w:iCs/>
          <w:shd w:val="clear" w:color="auto" w:fill="FFFFFF"/>
        </w:rPr>
        <w:t xml:space="preserve">, </w:t>
      </w:r>
    </w:p>
    <w:p w14:paraId="66923AB8" w14:textId="77777777" w:rsidR="00FE5CCC" w:rsidRPr="00AA6656" w:rsidRDefault="00FE5CCC" w:rsidP="00FE5CCC">
      <w:pPr>
        <w:autoSpaceDE w:val="0"/>
        <w:autoSpaceDN w:val="0"/>
        <w:adjustRightInd w:val="0"/>
        <w:spacing w:line="240" w:lineRule="auto"/>
        <w:ind w:left="720" w:hanging="720"/>
      </w:pPr>
      <w:r w:rsidRPr="00AA6656">
        <w:rPr>
          <w:i/>
          <w:iCs/>
          <w:shd w:val="clear" w:color="auto" w:fill="FFFFFF"/>
        </w:rPr>
        <w:t>Rotterdam and Zaragoza</w:t>
      </w:r>
      <w:r w:rsidRPr="00AA6656">
        <w:rPr>
          <w:shd w:val="clear" w:color="auto" w:fill="FFFFFF"/>
        </w:rPr>
        <w:t>. Routledge.</w:t>
      </w:r>
      <w:r w:rsidRPr="00AA6656">
        <w:tab/>
      </w:r>
    </w:p>
    <w:p w14:paraId="12E3A234" w14:textId="77777777" w:rsidR="00FE5CCC" w:rsidRPr="00AA6656" w:rsidRDefault="00FE5CCC" w:rsidP="00FE5CCC">
      <w:pPr>
        <w:autoSpaceDE w:val="0"/>
        <w:autoSpaceDN w:val="0"/>
        <w:adjustRightInd w:val="0"/>
        <w:spacing w:line="240" w:lineRule="auto"/>
        <w:ind w:left="720" w:hanging="720"/>
      </w:pPr>
    </w:p>
    <w:p w14:paraId="41D253F2" w14:textId="77777777" w:rsidR="00FE5CCC" w:rsidRPr="00AA6656" w:rsidRDefault="00FE5CCC" w:rsidP="00FE5CCC">
      <w:pPr>
        <w:autoSpaceDE w:val="0"/>
        <w:autoSpaceDN w:val="0"/>
        <w:adjustRightInd w:val="0"/>
        <w:spacing w:line="240" w:lineRule="auto"/>
      </w:pPr>
      <w:r w:rsidRPr="00AA6656">
        <w:t xml:space="preserve">Van Gelder, S. and M. Allan (2006). </w:t>
      </w:r>
      <w:r w:rsidRPr="00AA6656">
        <w:rPr>
          <w:u w:val="single"/>
        </w:rPr>
        <w:t>City branding: How cities compete in the 21st century</w:t>
      </w:r>
      <w:r w:rsidRPr="00AA6656">
        <w:t xml:space="preserve">, </w:t>
      </w:r>
      <w:proofErr w:type="spellStart"/>
      <w:r w:rsidRPr="00AA6656">
        <w:t>Placebrands</w:t>
      </w:r>
      <w:proofErr w:type="spellEnd"/>
      <w:r w:rsidRPr="00AA6656">
        <w:t>.</w:t>
      </w:r>
    </w:p>
    <w:p w14:paraId="3CEB4773" w14:textId="77777777" w:rsidR="00FE5CCC" w:rsidRPr="00AA6656" w:rsidRDefault="00FE5CCC" w:rsidP="00FE5CCC">
      <w:pPr>
        <w:autoSpaceDE w:val="0"/>
        <w:autoSpaceDN w:val="0"/>
        <w:adjustRightInd w:val="0"/>
        <w:spacing w:line="240" w:lineRule="auto"/>
      </w:pPr>
      <w:r w:rsidRPr="00AA6656">
        <w:t xml:space="preserve">van Oort, F. G. and J. G. </w:t>
      </w:r>
      <w:proofErr w:type="spellStart"/>
      <w:r w:rsidRPr="00AA6656">
        <w:t>Lambooy</w:t>
      </w:r>
      <w:proofErr w:type="spellEnd"/>
      <w:r w:rsidRPr="00AA6656">
        <w:t xml:space="preserve"> (2014). Cities, Knowledge, and Innovation. </w:t>
      </w:r>
      <w:r w:rsidRPr="00AA6656">
        <w:rPr>
          <w:u w:val="single"/>
        </w:rPr>
        <w:t>Handbook of regional science</w:t>
      </w:r>
      <w:r w:rsidRPr="00AA6656">
        <w:t>, Springer</w:t>
      </w:r>
      <w:r w:rsidRPr="00AA6656">
        <w:rPr>
          <w:b/>
          <w:bCs/>
        </w:rPr>
        <w:t xml:space="preserve">: </w:t>
      </w:r>
      <w:r w:rsidRPr="00AA6656">
        <w:t>475-488.</w:t>
      </w:r>
    </w:p>
    <w:p w14:paraId="2920ED22" w14:textId="77777777" w:rsidR="00FE5CCC" w:rsidRPr="00AA6656" w:rsidRDefault="00FE5CCC" w:rsidP="00FE5CCC">
      <w:pPr>
        <w:autoSpaceDE w:val="0"/>
        <w:autoSpaceDN w:val="0"/>
        <w:adjustRightInd w:val="0"/>
        <w:spacing w:line="240" w:lineRule="auto"/>
      </w:pPr>
    </w:p>
    <w:p w14:paraId="6F35E978"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Van </w:t>
      </w:r>
      <w:proofErr w:type="spellStart"/>
      <w:r w:rsidRPr="00AA6656">
        <w:rPr>
          <w:shd w:val="clear" w:color="auto" w:fill="FFFFFF"/>
        </w:rPr>
        <w:t>Winden</w:t>
      </w:r>
      <w:proofErr w:type="spellEnd"/>
      <w:r w:rsidRPr="00AA6656">
        <w:rPr>
          <w:shd w:val="clear" w:color="auto" w:fill="FFFFFF"/>
        </w:rPr>
        <w:t xml:space="preserve">, W., Van den Berg, L. and Pol, P., 2007. European cities in the </w:t>
      </w:r>
    </w:p>
    <w:p w14:paraId="024AA2AC"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lastRenderedPageBreak/>
        <w:t>knowledge economy: towards a typology. </w:t>
      </w:r>
      <w:r w:rsidRPr="00AA6656">
        <w:rPr>
          <w:i/>
          <w:iCs/>
          <w:shd w:val="clear" w:color="auto" w:fill="FFFFFF"/>
        </w:rPr>
        <w:t>Urban Studies</w:t>
      </w:r>
      <w:r w:rsidRPr="00AA6656">
        <w:rPr>
          <w:shd w:val="clear" w:color="auto" w:fill="FFFFFF"/>
        </w:rPr>
        <w:t>, </w:t>
      </w:r>
      <w:r w:rsidRPr="00AA6656">
        <w:rPr>
          <w:i/>
          <w:iCs/>
          <w:shd w:val="clear" w:color="auto" w:fill="FFFFFF"/>
        </w:rPr>
        <w:t>44</w:t>
      </w:r>
      <w:r w:rsidRPr="00AA6656">
        <w:rPr>
          <w:shd w:val="clear" w:color="auto" w:fill="FFFFFF"/>
        </w:rPr>
        <w:t>(3), pp.525-549.</w:t>
      </w:r>
    </w:p>
    <w:p w14:paraId="044F608D" w14:textId="77777777" w:rsidR="00FE5CCC" w:rsidRPr="00AA6656" w:rsidRDefault="00FE5CCC" w:rsidP="00FE5CCC">
      <w:pPr>
        <w:autoSpaceDE w:val="0"/>
        <w:autoSpaceDN w:val="0"/>
        <w:adjustRightInd w:val="0"/>
        <w:spacing w:line="240" w:lineRule="auto"/>
        <w:ind w:left="720" w:hanging="720"/>
      </w:pPr>
      <w:r w:rsidRPr="00AA6656">
        <w:tab/>
      </w:r>
    </w:p>
    <w:p w14:paraId="7437C050"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Vanderleeuw</w:t>
      </w:r>
      <w:proofErr w:type="spellEnd"/>
      <w:r w:rsidRPr="00AA6656">
        <w:rPr>
          <w:shd w:val="clear" w:color="auto" w:fill="FFFFFF"/>
        </w:rPr>
        <w:t xml:space="preserve">, J.M., </w:t>
      </w:r>
      <w:proofErr w:type="spellStart"/>
      <w:r w:rsidRPr="00AA6656">
        <w:rPr>
          <w:shd w:val="clear" w:color="auto" w:fill="FFFFFF"/>
        </w:rPr>
        <w:t>Sandovici</w:t>
      </w:r>
      <w:proofErr w:type="spellEnd"/>
      <w:r w:rsidRPr="00AA6656">
        <w:rPr>
          <w:shd w:val="clear" w:color="auto" w:fill="FFFFFF"/>
        </w:rPr>
        <w:t xml:space="preserve">, M.E. and Jarmon, C.A., 2011. Women city leaders </w:t>
      </w:r>
    </w:p>
    <w:p w14:paraId="19D9ABA6"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and postmaterialist values: Gender differences in economic development </w:t>
      </w:r>
    </w:p>
    <w:p w14:paraId="4E9ACDE7"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priorities. </w:t>
      </w:r>
      <w:r w:rsidRPr="00AA6656">
        <w:rPr>
          <w:i/>
          <w:iCs/>
          <w:shd w:val="clear" w:color="auto" w:fill="FFFFFF"/>
        </w:rPr>
        <w:t>Journal of Women, Politics &amp; Policy</w:t>
      </w:r>
      <w:r w:rsidRPr="00AA6656">
        <w:rPr>
          <w:shd w:val="clear" w:color="auto" w:fill="FFFFFF"/>
        </w:rPr>
        <w:t>, </w:t>
      </w:r>
      <w:r w:rsidRPr="00AA6656">
        <w:rPr>
          <w:i/>
          <w:iCs/>
          <w:shd w:val="clear" w:color="auto" w:fill="FFFFFF"/>
        </w:rPr>
        <w:t>32</w:t>
      </w:r>
      <w:r w:rsidRPr="00AA6656">
        <w:rPr>
          <w:shd w:val="clear" w:color="auto" w:fill="FFFFFF"/>
        </w:rPr>
        <w:t>(3), pp.211-236.</w:t>
      </w:r>
    </w:p>
    <w:p w14:paraId="23DA0584" w14:textId="77777777" w:rsidR="00FE5CCC" w:rsidRPr="00AA6656" w:rsidRDefault="00FE5CCC" w:rsidP="00FE5CCC">
      <w:pPr>
        <w:autoSpaceDE w:val="0"/>
        <w:autoSpaceDN w:val="0"/>
        <w:adjustRightInd w:val="0"/>
        <w:spacing w:line="240" w:lineRule="auto"/>
        <w:ind w:left="720" w:hanging="720"/>
      </w:pPr>
    </w:p>
    <w:p w14:paraId="7E125052" w14:textId="77777777" w:rsidR="00FE5CCC" w:rsidRPr="00AA6656" w:rsidRDefault="00FE5CCC" w:rsidP="00FE5CCC">
      <w:pPr>
        <w:autoSpaceDE w:val="0"/>
        <w:autoSpaceDN w:val="0"/>
        <w:adjustRightInd w:val="0"/>
        <w:spacing w:line="240" w:lineRule="auto"/>
      </w:pPr>
      <w:proofErr w:type="spellStart"/>
      <w:r w:rsidRPr="00AA6656">
        <w:t>Vanolo</w:t>
      </w:r>
      <w:proofErr w:type="spellEnd"/>
      <w:r w:rsidRPr="00AA6656">
        <w:t xml:space="preserve">, A. (2008). "The image of the Creative city: Some reflections on urban branding in Turin." </w:t>
      </w:r>
      <w:proofErr w:type="gramStart"/>
      <w:r w:rsidRPr="00AA6656">
        <w:rPr>
          <w:u w:val="single"/>
        </w:rPr>
        <w:t>Cities</w:t>
      </w:r>
      <w:r w:rsidRPr="00AA6656">
        <w:t>(</w:t>
      </w:r>
      <w:proofErr w:type="gramEnd"/>
      <w:r w:rsidRPr="00AA6656">
        <w:t>25): 370-382.</w:t>
      </w:r>
    </w:p>
    <w:p w14:paraId="1FA062E9" w14:textId="77777777" w:rsidR="00FE5CCC" w:rsidRPr="00AA6656" w:rsidRDefault="00FE5CCC" w:rsidP="00FE5CCC">
      <w:pPr>
        <w:autoSpaceDE w:val="0"/>
        <w:autoSpaceDN w:val="0"/>
        <w:adjustRightInd w:val="0"/>
        <w:spacing w:line="240" w:lineRule="auto"/>
      </w:pPr>
    </w:p>
    <w:p w14:paraId="66FF47B4" w14:textId="77777777" w:rsidR="00FE5CCC" w:rsidRPr="00AA6656" w:rsidRDefault="00FE5CCC" w:rsidP="00FE5CCC">
      <w:pPr>
        <w:autoSpaceDE w:val="0"/>
        <w:autoSpaceDN w:val="0"/>
        <w:adjustRightInd w:val="0"/>
        <w:spacing w:line="240" w:lineRule="auto"/>
      </w:pPr>
      <w:proofErr w:type="spellStart"/>
      <w:r w:rsidRPr="00AA6656">
        <w:t>Vanolo</w:t>
      </w:r>
      <w:proofErr w:type="spellEnd"/>
      <w:r w:rsidRPr="00AA6656">
        <w:t>, A. (2018). "Politicising city branding: Some comments on Andrea Lucarelli's ‘Place branding as urban policy’."</w:t>
      </w:r>
    </w:p>
    <w:p w14:paraId="6A6EB408" w14:textId="77777777" w:rsidR="00FE5CCC" w:rsidRPr="00AA6656" w:rsidRDefault="00FE5CCC" w:rsidP="00FE5CCC">
      <w:pPr>
        <w:autoSpaceDE w:val="0"/>
        <w:autoSpaceDN w:val="0"/>
        <w:adjustRightInd w:val="0"/>
        <w:spacing w:line="240" w:lineRule="auto"/>
        <w:ind w:left="720" w:hanging="720"/>
      </w:pPr>
    </w:p>
    <w:p w14:paraId="33FD8979" w14:textId="77777777" w:rsidR="00FE5CCC" w:rsidRPr="00AA6656" w:rsidRDefault="00FE5CCC" w:rsidP="00FE5CCC">
      <w:pPr>
        <w:autoSpaceDE w:val="0"/>
        <w:autoSpaceDN w:val="0"/>
        <w:adjustRightInd w:val="0"/>
        <w:spacing w:line="240" w:lineRule="auto"/>
      </w:pPr>
      <w:r w:rsidRPr="00AA6656">
        <w:rPr>
          <w:shd w:val="clear" w:color="auto" w:fill="FFFFFF"/>
        </w:rPr>
        <w:t xml:space="preserve">Von </w:t>
      </w:r>
      <w:proofErr w:type="spellStart"/>
      <w:r w:rsidRPr="00AA6656">
        <w:rPr>
          <w:shd w:val="clear" w:color="auto" w:fill="FFFFFF"/>
        </w:rPr>
        <w:t>Streit</w:t>
      </w:r>
      <w:proofErr w:type="spellEnd"/>
      <w:r w:rsidRPr="00AA6656">
        <w:rPr>
          <w:shd w:val="clear" w:color="auto" w:fill="FFFFFF"/>
        </w:rPr>
        <w:t xml:space="preserve">, A., Bontje, M. and </w:t>
      </w:r>
      <w:proofErr w:type="spellStart"/>
      <w:r w:rsidRPr="00AA6656">
        <w:rPr>
          <w:shd w:val="clear" w:color="auto" w:fill="FFFFFF"/>
        </w:rPr>
        <w:t>dell’Agnese</w:t>
      </w:r>
      <w:proofErr w:type="spellEnd"/>
      <w:r w:rsidRPr="00AA6656">
        <w:rPr>
          <w:shd w:val="clear" w:color="auto" w:fill="FFFFFF"/>
        </w:rPr>
        <w:t>, E., 2010. Stable trajectories towards the creative knowledge city? Amsterdam, Munich and Milan. </w:t>
      </w:r>
      <w:r w:rsidRPr="00AA6656">
        <w:rPr>
          <w:i/>
          <w:iCs/>
          <w:shd w:val="clear" w:color="auto" w:fill="FFFFFF"/>
        </w:rPr>
        <w:t>Making competitive cities</w:t>
      </w:r>
      <w:r w:rsidRPr="00AA6656">
        <w:rPr>
          <w:shd w:val="clear" w:color="auto" w:fill="FFFFFF"/>
        </w:rPr>
        <w:t>, pp.43-</w:t>
      </w:r>
      <w:proofErr w:type="gramStart"/>
      <w:r w:rsidRPr="00AA6656">
        <w:rPr>
          <w:shd w:val="clear" w:color="auto" w:fill="FFFFFF"/>
        </w:rPr>
        <w:t>66.</w:t>
      </w:r>
      <w:r w:rsidRPr="00AA6656">
        <w:t>.</w:t>
      </w:r>
      <w:proofErr w:type="gramEnd"/>
    </w:p>
    <w:p w14:paraId="208FB662" w14:textId="77777777" w:rsidR="00FE5CCC" w:rsidRPr="00AA6656" w:rsidRDefault="00FE5CCC" w:rsidP="00FE5CCC">
      <w:pPr>
        <w:autoSpaceDE w:val="0"/>
        <w:autoSpaceDN w:val="0"/>
        <w:adjustRightInd w:val="0"/>
        <w:spacing w:line="240" w:lineRule="auto"/>
      </w:pPr>
    </w:p>
    <w:p w14:paraId="445495C2" w14:textId="77777777" w:rsidR="00FE5CCC" w:rsidRPr="00AA6656" w:rsidRDefault="00FE5CCC" w:rsidP="00FE5CCC">
      <w:pPr>
        <w:autoSpaceDE w:val="0"/>
        <w:autoSpaceDN w:val="0"/>
        <w:adjustRightInd w:val="0"/>
        <w:spacing w:line="240" w:lineRule="auto"/>
      </w:pPr>
      <w:proofErr w:type="spellStart"/>
      <w:r w:rsidRPr="00AA6656">
        <w:t>Waitt</w:t>
      </w:r>
      <w:proofErr w:type="spellEnd"/>
      <w:r w:rsidRPr="00AA6656">
        <w:t xml:space="preserve">, G. and C. Gibson (2009). "Creative small cities: Rethinking the creative economy in place." </w:t>
      </w:r>
      <w:r w:rsidRPr="00AA6656">
        <w:rPr>
          <w:u w:val="single"/>
        </w:rPr>
        <w:t>Urban Studies</w:t>
      </w:r>
      <w:r w:rsidRPr="00AA6656">
        <w:t xml:space="preserve"> </w:t>
      </w:r>
      <w:r w:rsidRPr="00AA6656">
        <w:rPr>
          <w:b/>
          <w:bCs/>
        </w:rPr>
        <w:t>46</w:t>
      </w:r>
      <w:r w:rsidRPr="00AA6656">
        <w:t>(5-6): 1223-1246.</w:t>
      </w:r>
    </w:p>
    <w:p w14:paraId="7C020A3D" w14:textId="77777777" w:rsidR="00FE5CCC" w:rsidRPr="00AA6656" w:rsidRDefault="00FE5CCC" w:rsidP="00FE5CCC">
      <w:pPr>
        <w:autoSpaceDE w:val="0"/>
        <w:autoSpaceDN w:val="0"/>
        <w:adjustRightInd w:val="0"/>
        <w:spacing w:line="240" w:lineRule="auto"/>
        <w:ind w:left="720" w:hanging="720"/>
        <w:rPr>
          <w:shd w:val="clear" w:color="auto" w:fill="FFFFFF"/>
        </w:rPr>
      </w:pPr>
    </w:p>
    <w:p w14:paraId="754FD366"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Walls, P., Parahoo, K., Fleming, P. and McCaughan, E., 2010. Issues and </w:t>
      </w:r>
    </w:p>
    <w:p w14:paraId="126DD908"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considerations when researching sensitive issues with men: examples from a </w:t>
      </w:r>
    </w:p>
    <w:p w14:paraId="1B2BCDD1"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study of men and sexual health. </w:t>
      </w:r>
      <w:r w:rsidRPr="00AA6656">
        <w:rPr>
          <w:i/>
          <w:iCs/>
          <w:shd w:val="clear" w:color="auto" w:fill="FFFFFF"/>
        </w:rPr>
        <w:t>Nurse Researcher</w:t>
      </w:r>
      <w:r w:rsidRPr="00AA6656">
        <w:rPr>
          <w:shd w:val="clear" w:color="auto" w:fill="FFFFFF"/>
        </w:rPr>
        <w:t>, </w:t>
      </w:r>
      <w:r w:rsidRPr="00AA6656">
        <w:rPr>
          <w:i/>
          <w:iCs/>
          <w:shd w:val="clear" w:color="auto" w:fill="FFFFFF"/>
        </w:rPr>
        <w:t>18</w:t>
      </w:r>
      <w:r w:rsidRPr="00AA6656">
        <w:rPr>
          <w:shd w:val="clear" w:color="auto" w:fill="FFFFFF"/>
        </w:rPr>
        <w:t>(1).</w:t>
      </w:r>
    </w:p>
    <w:p w14:paraId="7A839075" w14:textId="77777777" w:rsidR="00FE5CCC" w:rsidRPr="00AA6656" w:rsidRDefault="00FE5CCC" w:rsidP="00FE5CCC">
      <w:pPr>
        <w:autoSpaceDE w:val="0"/>
        <w:autoSpaceDN w:val="0"/>
        <w:adjustRightInd w:val="0"/>
        <w:spacing w:line="240" w:lineRule="auto"/>
      </w:pPr>
    </w:p>
    <w:p w14:paraId="2449C7ED" w14:textId="77777777" w:rsidR="00FE5CCC" w:rsidRPr="00AA6656" w:rsidRDefault="00FE5CCC" w:rsidP="00FE5CCC">
      <w:pPr>
        <w:autoSpaceDE w:val="0"/>
        <w:autoSpaceDN w:val="0"/>
        <w:adjustRightInd w:val="0"/>
        <w:spacing w:line="240" w:lineRule="auto"/>
      </w:pPr>
      <w:r w:rsidRPr="00AA6656">
        <w:t xml:space="preserve">Ward, S. (2005). </w:t>
      </w:r>
      <w:r w:rsidRPr="00AA6656">
        <w:rPr>
          <w:u w:val="single"/>
        </w:rPr>
        <w:t>Selling places: the marketing and promotion of towns and cities 1850-2000</w:t>
      </w:r>
      <w:r w:rsidRPr="00AA6656">
        <w:t>, Routledge.</w:t>
      </w:r>
    </w:p>
    <w:p w14:paraId="3D878678" w14:textId="77777777" w:rsidR="00FE5CCC" w:rsidRPr="00AA6656" w:rsidRDefault="00FE5CCC" w:rsidP="00FE5CCC">
      <w:pPr>
        <w:autoSpaceDE w:val="0"/>
        <w:autoSpaceDN w:val="0"/>
        <w:adjustRightInd w:val="0"/>
        <w:spacing w:line="240" w:lineRule="auto"/>
        <w:ind w:left="720" w:hanging="720"/>
      </w:pPr>
      <w:r w:rsidRPr="00AA6656">
        <w:tab/>
      </w:r>
    </w:p>
    <w:p w14:paraId="133E8C5A" w14:textId="77777777" w:rsidR="00FE5CCC" w:rsidRPr="00AA6656" w:rsidRDefault="00FE5CCC" w:rsidP="00FE5CCC">
      <w:pPr>
        <w:autoSpaceDE w:val="0"/>
        <w:autoSpaceDN w:val="0"/>
        <w:adjustRightInd w:val="0"/>
        <w:spacing w:line="240" w:lineRule="auto"/>
      </w:pPr>
      <w:proofErr w:type="spellStart"/>
      <w:r w:rsidRPr="00AA6656">
        <w:t>Warnaby</w:t>
      </w:r>
      <w:proofErr w:type="spellEnd"/>
      <w:r w:rsidRPr="00AA6656">
        <w:t xml:space="preserve">, G. (2009). "Towards a service-dominant place marketing logic." </w:t>
      </w:r>
      <w:r w:rsidRPr="00AA6656">
        <w:rPr>
          <w:u w:val="single"/>
        </w:rPr>
        <w:t>Marketing theory</w:t>
      </w:r>
      <w:r w:rsidRPr="00AA6656">
        <w:t xml:space="preserve"> </w:t>
      </w:r>
      <w:r w:rsidRPr="00AA6656">
        <w:rPr>
          <w:b/>
          <w:bCs/>
        </w:rPr>
        <w:t>9</w:t>
      </w:r>
      <w:r w:rsidRPr="00AA6656">
        <w:t>(4): 403-423.</w:t>
      </w:r>
    </w:p>
    <w:p w14:paraId="619B1B9B" w14:textId="77777777" w:rsidR="00FE5CCC" w:rsidRPr="00AA6656" w:rsidRDefault="00FE5CCC" w:rsidP="00FE5CCC">
      <w:pPr>
        <w:autoSpaceDE w:val="0"/>
        <w:autoSpaceDN w:val="0"/>
        <w:adjustRightInd w:val="0"/>
        <w:spacing w:line="240" w:lineRule="auto"/>
      </w:pPr>
    </w:p>
    <w:p w14:paraId="167EEB05" w14:textId="77777777" w:rsidR="00FE5CCC" w:rsidRPr="00AA6656" w:rsidRDefault="00FE5CCC" w:rsidP="00FE5CCC">
      <w:pPr>
        <w:autoSpaceDE w:val="0"/>
        <w:autoSpaceDN w:val="0"/>
        <w:adjustRightInd w:val="0"/>
        <w:spacing w:line="240" w:lineRule="auto"/>
      </w:pPr>
      <w:proofErr w:type="spellStart"/>
      <w:r w:rsidRPr="00AA6656">
        <w:t>Warnaby</w:t>
      </w:r>
      <w:proofErr w:type="spellEnd"/>
      <w:r w:rsidRPr="00AA6656">
        <w:t xml:space="preserve">, G. (2009). "Towards a service-dominant place marketing logic." </w:t>
      </w:r>
      <w:r w:rsidRPr="00AA6656">
        <w:rPr>
          <w:u w:val="single"/>
        </w:rPr>
        <w:t>Marketing theory</w:t>
      </w:r>
      <w:r w:rsidRPr="00AA6656">
        <w:t xml:space="preserve"> </w:t>
      </w:r>
      <w:r w:rsidRPr="00AA6656">
        <w:rPr>
          <w:b/>
          <w:bCs/>
        </w:rPr>
        <w:t>9</w:t>
      </w:r>
      <w:r w:rsidRPr="00AA6656">
        <w:t>(4): 403-423.</w:t>
      </w:r>
    </w:p>
    <w:p w14:paraId="1E0ACCE6" w14:textId="77777777" w:rsidR="00FE5CCC" w:rsidRPr="00AA6656" w:rsidRDefault="00FE5CCC" w:rsidP="00FE5CCC">
      <w:pPr>
        <w:autoSpaceDE w:val="0"/>
        <w:autoSpaceDN w:val="0"/>
        <w:adjustRightInd w:val="0"/>
        <w:spacing w:line="240" w:lineRule="auto"/>
      </w:pPr>
      <w:r w:rsidRPr="00AA6656">
        <w:tab/>
      </w:r>
    </w:p>
    <w:p w14:paraId="1F63623B" w14:textId="77777777" w:rsidR="00FE5CCC" w:rsidRPr="00AA6656" w:rsidRDefault="00FE5CCC" w:rsidP="00FE5CCC">
      <w:pPr>
        <w:autoSpaceDE w:val="0"/>
        <w:autoSpaceDN w:val="0"/>
        <w:adjustRightInd w:val="0"/>
        <w:spacing w:line="240" w:lineRule="auto"/>
      </w:pPr>
      <w:proofErr w:type="spellStart"/>
      <w:r w:rsidRPr="00AA6656">
        <w:t>Warnick</w:t>
      </w:r>
      <w:proofErr w:type="spellEnd"/>
      <w:r w:rsidRPr="00AA6656">
        <w:t xml:space="preserve">, B. (1998). "Appearance or reality? Political parody on the web in campaign ‘96." </w:t>
      </w:r>
      <w:r w:rsidRPr="00AA6656">
        <w:rPr>
          <w:u w:val="single"/>
        </w:rPr>
        <w:t>Critical Studies in Media Communication</w:t>
      </w:r>
      <w:r w:rsidRPr="00AA6656">
        <w:t xml:space="preserve"> </w:t>
      </w:r>
      <w:r w:rsidRPr="00AA6656">
        <w:rPr>
          <w:b/>
          <w:bCs/>
        </w:rPr>
        <w:t>15</w:t>
      </w:r>
      <w:r w:rsidRPr="00AA6656">
        <w:t>(3): 306-324.</w:t>
      </w:r>
    </w:p>
    <w:p w14:paraId="42BC40A2" w14:textId="77777777" w:rsidR="00FE5CCC" w:rsidRPr="00AA6656" w:rsidRDefault="00FE5CCC" w:rsidP="00FE5CCC">
      <w:pPr>
        <w:autoSpaceDE w:val="0"/>
        <w:autoSpaceDN w:val="0"/>
        <w:adjustRightInd w:val="0"/>
        <w:spacing w:line="240" w:lineRule="auto"/>
      </w:pPr>
    </w:p>
    <w:p w14:paraId="4B086077" w14:textId="77777777" w:rsidR="00FE5CCC" w:rsidRPr="00AA6656" w:rsidRDefault="00FE5CCC" w:rsidP="00FE5CCC">
      <w:pPr>
        <w:autoSpaceDE w:val="0"/>
        <w:autoSpaceDN w:val="0"/>
        <w:adjustRightInd w:val="0"/>
        <w:spacing w:line="240" w:lineRule="auto"/>
      </w:pPr>
      <w:proofErr w:type="spellStart"/>
      <w:r w:rsidRPr="00AA6656">
        <w:t>Warnick</w:t>
      </w:r>
      <w:proofErr w:type="spellEnd"/>
      <w:r w:rsidRPr="00AA6656">
        <w:t xml:space="preserve">, B. (2007). </w:t>
      </w:r>
      <w:r w:rsidRPr="00AA6656">
        <w:rPr>
          <w:u w:val="single"/>
        </w:rPr>
        <w:t>Rhetoric online: Persuasion and politics on the world wide web</w:t>
      </w:r>
      <w:r w:rsidRPr="00AA6656">
        <w:t>.</w:t>
      </w:r>
    </w:p>
    <w:p w14:paraId="1B69985D" w14:textId="77777777" w:rsidR="00FE5CCC" w:rsidRPr="00AA6656" w:rsidRDefault="00FE5CCC" w:rsidP="00FE5CCC">
      <w:pPr>
        <w:autoSpaceDE w:val="0"/>
        <w:autoSpaceDN w:val="0"/>
        <w:adjustRightInd w:val="0"/>
        <w:spacing w:line="240" w:lineRule="auto"/>
      </w:pPr>
    </w:p>
    <w:p w14:paraId="3D06E72D"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Warnick</w:t>
      </w:r>
      <w:proofErr w:type="spellEnd"/>
      <w:r w:rsidRPr="00AA6656">
        <w:rPr>
          <w:shd w:val="clear" w:color="auto" w:fill="FFFFFF"/>
        </w:rPr>
        <w:t xml:space="preserve">, B., </w:t>
      </w:r>
      <w:proofErr w:type="spellStart"/>
      <w:r w:rsidRPr="00AA6656">
        <w:rPr>
          <w:shd w:val="clear" w:color="auto" w:fill="FFFFFF"/>
        </w:rPr>
        <w:t>Xenos</w:t>
      </w:r>
      <w:proofErr w:type="spellEnd"/>
      <w:r w:rsidRPr="00AA6656">
        <w:rPr>
          <w:shd w:val="clear" w:color="auto" w:fill="FFFFFF"/>
        </w:rPr>
        <w:t xml:space="preserve">, M., Endres, D. and </w:t>
      </w:r>
      <w:proofErr w:type="spellStart"/>
      <w:r w:rsidRPr="00AA6656">
        <w:rPr>
          <w:shd w:val="clear" w:color="auto" w:fill="FFFFFF"/>
        </w:rPr>
        <w:t>Gastil</w:t>
      </w:r>
      <w:proofErr w:type="spellEnd"/>
      <w:r w:rsidRPr="00AA6656">
        <w:rPr>
          <w:shd w:val="clear" w:color="auto" w:fill="FFFFFF"/>
        </w:rPr>
        <w:t>, J., 2005. Effects of campaign-to-</w:t>
      </w:r>
    </w:p>
    <w:p w14:paraId="4CDF7673"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user and text-based interactivity in political candidate campaign web sites. </w:t>
      </w:r>
      <w:r w:rsidRPr="00AA6656">
        <w:rPr>
          <w:i/>
          <w:iCs/>
          <w:shd w:val="clear" w:color="auto" w:fill="FFFFFF"/>
        </w:rPr>
        <w:t xml:space="preserve">Journal </w:t>
      </w:r>
    </w:p>
    <w:p w14:paraId="33CFF019"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i/>
          <w:iCs/>
          <w:shd w:val="clear" w:color="auto" w:fill="FFFFFF"/>
        </w:rPr>
        <w:t>of Computer-Mediated Communication</w:t>
      </w:r>
      <w:r w:rsidRPr="00AA6656">
        <w:rPr>
          <w:shd w:val="clear" w:color="auto" w:fill="FFFFFF"/>
        </w:rPr>
        <w:t>, </w:t>
      </w:r>
      <w:r w:rsidRPr="00AA6656">
        <w:rPr>
          <w:i/>
          <w:iCs/>
          <w:shd w:val="clear" w:color="auto" w:fill="FFFFFF"/>
        </w:rPr>
        <w:t>10</w:t>
      </w:r>
      <w:r w:rsidRPr="00AA6656">
        <w:rPr>
          <w:shd w:val="clear" w:color="auto" w:fill="FFFFFF"/>
        </w:rPr>
        <w:t xml:space="preserve">(3), </w:t>
      </w:r>
      <w:proofErr w:type="gramStart"/>
      <w:r w:rsidRPr="00AA6656">
        <w:rPr>
          <w:shd w:val="clear" w:color="auto" w:fill="FFFFFF"/>
        </w:rPr>
        <w:t>p.JCMC</w:t>
      </w:r>
      <w:proofErr w:type="gramEnd"/>
      <w:r w:rsidRPr="00AA6656">
        <w:rPr>
          <w:shd w:val="clear" w:color="auto" w:fill="FFFFFF"/>
        </w:rPr>
        <w:t>10315.</w:t>
      </w:r>
    </w:p>
    <w:p w14:paraId="4B3AAC26" w14:textId="77777777" w:rsidR="00FE5CCC" w:rsidRPr="00AA6656" w:rsidRDefault="00FE5CCC" w:rsidP="00FE5CCC">
      <w:pPr>
        <w:autoSpaceDE w:val="0"/>
        <w:autoSpaceDN w:val="0"/>
        <w:adjustRightInd w:val="0"/>
        <w:spacing w:line="240" w:lineRule="auto"/>
        <w:ind w:left="720" w:hanging="720"/>
      </w:pPr>
      <w:r w:rsidRPr="00AA6656">
        <w:tab/>
      </w:r>
    </w:p>
    <w:p w14:paraId="24EB0912" w14:textId="77777777" w:rsidR="00FE5CCC" w:rsidRPr="00AA6656" w:rsidRDefault="00FE5CCC" w:rsidP="00FE5CCC">
      <w:pPr>
        <w:autoSpaceDE w:val="0"/>
        <w:autoSpaceDN w:val="0"/>
        <w:adjustRightInd w:val="0"/>
        <w:spacing w:line="240" w:lineRule="auto"/>
      </w:pPr>
      <w:r w:rsidRPr="00AA6656">
        <w:t>Webster, J. and R. T. Watson (2002). "</w:t>
      </w:r>
      <w:proofErr w:type="spellStart"/>
      <w:r w:rsidRPr="00AA6656">
        <w:t>Analyzing</w:t>
      </w:r>
      <w:proofErr w:type="spellEnd"/>
      <w:r w:rsidRPr="00AA6656">
        <w:t xml:space="preserve"> the past to prepare for the future: Writing a literature review." </w:t>
      </w:r>
      <w:r w:rsidRPr="00AA6656">
        <w:rPr>
          <w:u w:val="single"/>
        </w:rPr>
        <w:t>MIS quarterly</w:t>
      </w:r>
      <w:r w:rsidRPr="00AA6656">
        <w:t>: xiii-xxiii.</w:t>
      </w:r>
    </w:p>
    <w:p w14:paraId="67C7B427" w14:textId="77777777" w:rsidR="00FE5CCC" w:rsidRPr="00AA6656" w:rsidRDefault="00FE5CCC" w:rsidP="00FE5CCC">
      <w:pPr>
        <w:autoSpaceDE w:val="0"/>
        <w:autoSpaceDN w:val="0"/>
        <w:adjustRightInd w:val="0"/>
        <w:spacing w:line="240" w:lineRule="auto"/>
      </w:pPr>
      <w:r w:rsidRPr="00AA6656">
        <w:tab/>
      </w:r>
    </w:p>
    <w:p w14:paraId="73573A58" w14:textId="77777777" w:rsidR="00FE5CCC" w:rsidRPr="00AA6656" w:rsidRDefault="00FE5CCC" w:rsidP="00FE5CCC">
      <w:pPr>
        <w:autoSpaceDE w:val="0"/>
        <w:autoSpaceDN w:val="0"/>
        <w:adjustRightInd w:val="0"/>
        <w:spacing w:line="240" w:lineRule="auto"/>
      </w:pPr>
      <w:r w:rsidRPr="00AA6656">
        <w:t xml:space="preserve">Wedel, M. and W. A. Kamakura (2012). </w:t>
      </w:r>
      <w:r w:rsidRPr="00AA6656">
        <w:rPr>
          <w:u w:val="single"/>
        </w:rPr>
        <w:t>Market segmentation: Conceptual and methodological foundations</w:t>
      </w:r>
      <w:r w:rsidRPr="00AA6656">
        <w:t>, Springer Science &amp; Business Media.</w:t>
      </w:r>
    </w:p>
    <w:p w14:paraId="74663DAC" w14:textId="77777777" w:rsidR="00FE5CCC" w:rsidRPr="00AA6656" w:rsidRDefault="00FE5CCC" w:rsidP="00FE5CCC">
      <w:pPr>
        <w:autoSpaceDE w:val="0"/>
        <w:autoSpaceDN w:val="0"/>
        <w:adjustRightInd w:val="0"/>
        <w:spacing w:line="240" w:lineRule="auto"/>
      </w:pPr>
    </w:p>
    <w:p w14:paraId="1158EB7E" w14:textId="77777777" w:rsidR="00FE5CCC" w:rsidRPr="00AA6656" w:rsidRDefault="00FE5CCC" w:rsidP="00FE5CCC">
      <w:pPr>
        <w:autoSpaceDE w:val="0"/>
        <w:autoSpaceDN w:val="0"/>
        <w:adjustRightInd w:val="0"/>
        <w:spacing w:line="240" w:lineRule="auto"/>
      </w:pPr>
      <w:proofErr w:type="spellStart"/>
      <w:r w:rsidRPr="00AA6656">
        <w:t>Wegmann</w:t>
      </w:r>
      <w:proofErr w:type="spellEnd"/>
      <w:r w:rsidRPr="00AA6656">
        <w:t xml:space="preserve">, J. (2010). "The Housing Policy Revolution by David J. Erickson." </w:t>
      </w:r>
      <w:r w:rsidRPr="00AA6656">
        <w:rPr>
          <w:u w:val="single"/>
        </w:rPr>
        <w:t>Berkeley Planning Journal</w:t>
      </w:r>
      <w:r w:rsidRPr="00AA6656">
        <w:t xml:space="preserve"> </w:t>
      </w:r>
      <w:r w:rsidRPr="00AA6656">
        <w:rPr>
          <w:b/>
          <w:bCs/>
        </w:rPr>
        <w:t>23</w:t>
      </w:r>
      <w:r w:rsidRPr="00AA6656">
        <w:t>(1)</w:t>
      </w:r>
    </w:p>
    <w:p w14:paraId="1B4F0BEE" w14:textId="77777777" w:rsidR="00FE5CCC" w:rsidRPr="00AA6656" w:rsidRDefault="00FE5CCC" w:rsidP="00FE5CCC">
      <w:pPr>
        <w:autoSpaceDE w:val="0"/>
        <w:autoSpaceDN w:val="0"/>
        <w:adjustRightInd w:val="0"/>
        <w:spacing w:line="240" w:lineRule="auto"/>
        <w:ind w:left="720" w:hanging="720"/>
      </w:pPr>
      <w:r w:rsidRPr="00AA6656">
        <w:tab/>
      </w:r>
    </w:p>
    <w:p w14:paraId="4289640E" w14:textId="77777777" w:rsidR="00FE5CCC" w:rsidRPr="00AA6656" w:rsidRDefault="00FE5CCC" w:rsidP="00FE5CCC">
      <w:pPr>
        <w:autoSpaceDE w:val="0"/>
        <w:autoSpaceDN w:val="0"/>
        <w:adjustRightInd w:val="0"/>
        <w:spacing w:line="240" w:lineRule="auto"/>
      </w:pPr>
      <w:r w:rsidRPr="00AA6656">
        <w:t xml:space="preserve">Weinstein, A. and D. J. Cahill (2014). </w:t>
      </w:r>
      <w:r w:rsidRPr="00AA6656">
        <w:rPr>
          <w:u w:val="single"/>
        </w:rPr>
        <w:t>Lifestyle market segmentation</w:t>
      </w:r>
      <w:r w:rsidRPr="00AA6656">
        <w:t>, Routledge</w:t>
      </w:r>
    </w:p>
    <w:p w14:paraId="2BD04893" w14:textId="77777777" w:rsidR="00FE5CCC" w:rsidRPr="00AA6656" w:rsidRDefault="00FE5CCC" w:rsidP="00FE5CCC">
      <w:pPr>
        <w:autoSpaceDE w:val="0"/>
        <w:autoSpaceDN w:val="0"/>
        <w:adjustRightInd w:val="0"/>
        <w:spacing w:line="240" w:lineRule="auto"/>
        <w:ind w:left="720" w:hanging="720"/>
      </w:pPr>
      <w:r w:rsidRPr="00AA6656">
        <w:lastRenderedPageBreak/>
        <w:tab/>
      </w:r>
    </w:p>
    <w:p w14:paraId="707D00EC" w14:textId="77777777" w:rsidR="00FE5CCC" w:rsidRPr="00AA6656" w:rsidRDefault="00FE5CCC" w:rsidP="00FE5CCC">
      <w:pPr>
        <w:autoSpaceDE w:val="0"/>
        <w:autoSpaceDN w:val="0"/>
        <w:adjustRightInd w:val="0"/>
        <w:spacing w:line="240" w:lineRule="auto"/>
      </w:pPr>
      <w:r w:rsidRPr="00AA6656">
        <w:t xml:space="preserve">Wells, W. D. and G. </w:t>
      </w:r>
      <w:proofErr w:type="spellStart"/>
      <w:r w:rsidRPr="00AA6656">
        <w:t>Gubar</w:t>
      </w:r>
      <w:proofErr w:type="spellEnd"/>
      <w:r w:rsidRPr="00AA6656">
        <w:t xml:space="preserve"> (1966). "Life Cycle Concept in Marketing Research." </w:t>
      </w:r>
      <w:r w:rsidRPr="00AA6656">
        <w:rPr>
          <w:u w:val="single"/>
        </w:rPr>
        <w:t>Journal of Marketing Research (JMR)</w:t>
      </w:r>
      <w:r w:rsidRPr="00AA6656">
        <w:t xml:space="preserve"> </w:t>
      </w:r>
      <w:r w:rsidRPr="00AA6656">
        <w:rPr>
          <w:b/>
          <w:bCs/>
        </w:rPr>
        <w:t>3</w:t>
      </w:r>
      <w:r w:rsidRPr="00AA6656">
        <w:t>(4): 355-363.</w:t>
      </w:r>
    </w:p>
    <w:p w14:paraId="06994F8E" w14:textId="77777777" w:rsidR="00FE5CCC" w:rsidRPr="00AA6656" w:rsidRDefault="00FE5CCC" w:rsidP="00FE5CCC">
      <w:pPr>
        <w:autoSpaceDE w:val="0"/>
        <w:autoSpaceDN w:val="0"/>
        <w:adjustRightInd w:val="0"/>
        <w:spacing w:line="240" w:lineRule="auto"/>
        <w:ind w:left="720" w:hanging="720"/>
      </w:pPr>
    </w:p>
    <w:p w14:paraId="428DAAC4"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Welte</w:t>
      </w:r>
      <w:proofErr w:type="spellEnd"/>
      <w:r w:rsidRPr="00AA6656">
        <w:rPr>
          <w:shd w:val="clear" w:color="auto" w:fill="FFFFFF"/>
        </w:rPr>
        <w:t xml:space="preserve">, R., </w:t>
      </w:r>
      <w:proofErr w:type="spellStart"/>
      <w:r w:rsidRPr="00AA6656">
        <w:rPr>
          <w:shd w:val="clear" w:color="auto" w:fill="FFFFFF"/>
        </w:rPr>
        <w:t>Feenstra</w:t>
      </w:r>
      <w:proofErr w:type="spellEnd"/>
      <w:r w:rsidRPr="00AA6656">
        <w:rPr>
          <w:shd w:val="clear" w:color="auto" w:fill="FFFFFF"/>
        </w:rPr>
        <w:t xml:space="preserve">, T., Jager, H. and </w:t>
      </w:r>
      <w:proofErr w:type="spellStart"/>
      <w:r w:rsidRPr="00AA6656">
        <w:rPr>
          <w:shd w:val="clear" w:color="auto" w:fill="FFFFFF"/>
        </w:rPr>
        <w:t>Leidl</w:t>
      </w:r>
      <w:proofErr w:type="spellEnd"/>
      <w:r w:rsidRPr="00AA6656">
        <w:rPr>
          <w:shd w:val="clear" w:color="auto" w:fill="FFFFFF"/>
        </w:rPr>
        <w:t xml:space="preserve">, R., 2004. A decision chart for </w:t>
      </w:r>
    </w:p>
    <w:p w14:paraId="4FDCF32D"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assessing and improving the transferability of economic evaluation results</w:t>
      </w:r>
    </w:p>
    <w:p w14:paraId="6A69D43F" w14:textId="77777777" w:rsidR="00FE5CCC" w:rsidRPr="00AA6656" w:rsidRDefault="00FE5CCC" w:rsidP="00FE5CCC">
      <w:pPr>
        <w:autoSpaceDE w:val="0"/>
        <w:autoSpaceDN w:val="0"/>
        <w:adjustRightInd w:val="0"/>
        <w:spacing w:line="240" w:lineRule="auto"/>
        <w:ind w:left="720" w:hanging="720"/>
      </w:pPr>
      <w:r w:rsidRPr="00AA6656">
        <w:rPr>
          <w:shd w:val="clear" w:color="auto" w:fill="FFFFFF"/>
        </w:rPr>
        <w:t>between countries. </w:t>
      </w:r>
      <w:r w:rsidRPr="00AA6656">
        <w:rPr>
          <w:i/>
          <w:iCs/>
          <w:shd w:val="clear" w:color="auto" w:fill="FFFFFF"/>
        </w:rPr>
        <w:t>Pharmacoeconomics</w:t>
      </w:r>
      <w:r w:rsidRPr="00AA6656">
        <w:rPr>
          <w:shd w:val="clear" w:color="auto" w:fill="FFFFFF"/>
        </w:rPr>
        <w:t>, </w:t>
      </w:r>
      <w:r w:rsidRPr="00AA6656">
        <w:rPr>
          <w:i/>
          <w:iCs/>
          <w:shd w:val="clear" w:color="auto" w:fill="FFFFFF"/>
        </w:rPr>
        <w:t>22</w:t>
      </w:r>
      <w:r w:rsidRPr="00AA6656">
        <w:rPr>
          <w:shd w:val="clear" w:color="auto" w:fill="FFFFFF"/>
        </w:rPr>
        <w:t>(13), pp.857-876.</w:t>
      </w:r>
      <w:r w:rsidRPr="00AA6656">
        <w:tab/>
      </w:r>
    </w:p>
    <w:p w14:paraId="790058FD" w14:textId="77777777" w:rsidR="00FE5CCC" w:rsidRPr="00AA6656" w:rsidRDefault="00FE5CCC" w:rsidP="00FE5CCC">
      <w:pPr>
        <w:autoSpaceDE w:val="0"/>
        <w:autoSpaceDN w:val="0"/>
        <w:adjustRightInd w:val="0"/>
        <w:spacing w:line="240" w:lineRule="auto"/>
        <w:ind w:left="720" w:hanging="720"/>
      </w:pPr>
    </w:p>
    <w:p w14:paraId="1D62D587" w14:textId="77777777" w:rsidR="00FE5CCC" w:rsidRPr="00AA6656" w:rsidRDefault="00FE5CCC" w:rsidP="00FE5CCC">
      <w:pPr>
        <w:autoSpaceDE w:val="0"/>
        <w:autoSpaceDN w:val="0"/>
        <w:adjustRightInd w:val="0"/>
        <w:spacing w:line="240" w:lineRule="auto"/>
      </w:pPr>
      <w:proofErr w:type="spellStart"/>
      <w:r w:rsidRPr="00AA6656">
        <w:t>Wesener</w:t>
      </w:r>
      <w:proofErr w:type="spellEnd"/>
      <w:r w:rsidRPr="00AA6656">
        <w:t xml:space="preserve">, A. (2017). "Adopting ‘things of the little’: intangible cultural heritage and experiential authenticity of place in the Jewellery Quarter, Birmingham." </w:t>
      </w:r>
      <w:r w:rsidRPr="00AA6656">
        <w:rPr>
          <w:u w:val="single"/>
        </w:rPr>
        <w:t>International Journal of Heritage Studies</w:t>
      </w:r>
      <w:r w:rsidRPr="00AA6656">
        <w:t xml:space="preserve"> </w:t>
      </w:r>
      <w:r w:rsidRPr="00AA6656">
        <w:rPr>
          <w:b/>
          <w:bCs/>
        </w:rPr>
        <w:t>23</w:t>
      </w:r>
      <w:r w:rsidRPr="00AA6656">
        <w:t>(2): 141-155.</w:t>
      </w:r>
    </w:p>
    <w:p w14:paraId="73A65A01" w14:textId="77777777" w:rsidR="00FE5CCC" w:rsidRPr="00AA6656" w:rsidRDefault="00FE5CCC" w:rsidP="00FE5CCC">
      <w:pPr>
        <w:autoSpaceDE w:val="0"/>
        <w:autoSpaceDN w:val="0"/>
        <w:adjustRightInd w:val="0"/>
        <w:spacing w:line="240" w:lineRule="auto"/>
        <w:ind w:left="720" w:hanging="720"/>
      </w:pPr>
      <w:r w:rsidRPr="00AA6656">
        <w:tab/>
      </w:r>
    </w:p>
    <w:p w14:paraId="4FD7E0E2" w14:textId="77777777" w:rsidR="00FE5CCC" w:rsidRPr="00AA6656" w:rsidRDefault="00FE5CCC" w:rsidP="00FE5CCC">
      <w:pPr>
        <w:autoSpaceDE w:val="0"/>
        <w:autoSpaceDN w:val="0"/>
        <w:adjustRightInd w:val="0"/>
        <w:spacing w:line="240" w:lineRule="auto"/>
      </w:pPr>
      <w:r w:rsidRPr="00AA6656">
        <w:t xml:space="preserve">White, M. P. and. Dolan, P. (2009). "Accounting for the richness of daily activities." </w:t>
      </w:r>
      <w:r w:rsidRPr="00AA6656">
        <w:rPr>
          <w:u w:val="single"/>
        </w:rPr>
        <w:t>Psychological Science</w:t>
      </w:r>
      <w:r w:rsidRPr="00AA6656">
        <w:t xml:space="preserve"> </w:t>
      </w:r>
      <w:r w:rsidRPr="00AA6656">
        <w:rPr>
          <w:b/>
          <w:bCs/>
        </w:rPr>
        <w:t>20</w:t>
      </w:r>
      <w:r w:rsidRPr="00AA6656">
        <w:t>(8): 1000-1008.</w:t>
      </w:r>
    </w:p>
    <w:p w14:paraId="27DB1625" w14:textId="77777777" w:rsidR="00FE5CCC" w:rsidRPr="00AA6656" w:rsidRDefault="00FE5CCC" w:rsidP="00FE5CCC">
      <w:pPr>
        <w:autoSpaceDE w:val="0"/>
        <w:autoSpaceDN w:val="0"/>
        <w:adjustRightInd w:val="0"/>
        <w:spacing w:line="240" w:lineRule="auto"/>
      </w:pPr>
    </w:p>
    <w:p w14:paraId="1AED4D54" w14:textId="77777777" w:rsidR="00FE5CCC" w:rsidRPr="00AA6656" w:rsidRDefault="00FE5CCC" w:rsidP="00FE5CCC">
      <w:pPr>
        <w:autoSpaceDE w:val="0"/>
        <w:autoSpaceDN w:val="0"/>
        <w:adjustRightInd w:val="0"/>
        <w:spacing w:line="240" w:lineRule="auto"/>
      </w:pPr>
      <w:r w:rsidRPr="00AA6656">
        <w:t xml:space="preserve">Wiig, K. M. (1997). "Knowledge management: Where did it come from and where will it go?" </w:t>
      </w:r>
      <w:r w:rsidRPr="00AA6656">
        <w:rPr>
          <w:u w:val="single"/>
        </w:rPr>
        <w:t>Expert systems with applications</w:t>
      </w:r>
      <w:r w:rsidRPr="00AA6656">
        <w:t xml:space="preserve"> </w:t>
      </w:r>
      <w:r w:rsidRPr="00AA6656">
        <w:rPr>
          <w:b/>
          <w:bCs/>
        </w:rPr>
        <w:t>13</w:t>
      </w:r>
      <w:r w:rsidRPr="00AA6656">
        <w:t>(1): 1-14.</w:t>
      </w:r>
    </w:p>
    <w:p w14:paraId="1CBC58B9" w14:textId="77777777" w:rsidR="00FE5CCC" w:rsidRPr="00AA6656" w:rsidRDefault="00FE5CCC" w:rsidP="00FE5CCC">
      <w:pPr>
        <w:autoSpaceDE w:val="0"/>
        <w:autoSpaceDN w:val="0"/>
        <w:adjustRightInd w:val="0"/>
        <w:spacing w:line="240" w:lineRule="auto"/>
      </w:pPr>
    </w:p>
    <w:p w14:paraId="00A47672" w14:textId="77777777" w:rsidR="00FE5CCC" w:rsidRPr="00AA6656" w:rsidRDefault="00FE5CCC" w:rsidP="00FE5CCC">
      <w:pPr>
        <w:autoSpaceDE w:val="0"/>
        <w:autoSpaceDN w:val="0"/>
        <w:adjustRightInd w:val="0"/>
        <w:spacing w:line="240" w:lineRule="auto"/>
      </w:pPr>
      <w:r w:rsidRPr="00AA6656">
        <w:rPr>
          <w:shd w:val="clear" w:color="auto" w:fill="FFFFFF"/>
        </w:rPr>
        <w:t>Wilkins, C., 1908. </w:t>
      </w:r>
      <w:r w:rsidRPr="00AA6656">
        <w:rPr>
          <w:i/>
          <w:iCs/>
          <w:shd w:val="clear" w:color="auto" w:fill="FFFFFF"/>
        </w:rPr>
        <w:t>The History of Merthyr Tydfil</w:t>
      </w:r>
      <w:r w:rsidRPr="00AA6656">
        <w:rPr>
          <w:shd w:val="clear" w:color="auto" w:fill="FFFFFF"/>
        </w:rPr>
        <w:t xml:space="preserve">. J. Williams and </w:t>
      </w:r>
      <w:proofErr w:type="gramStart"/>
      <w:r w:rsidRPr="00AA6656">
        <w:rPr>
          <w:shd w:val="clear" w:color="auto" w:fill="FFFFFF"/>
        </w:rPr>
        <w:t>Sons.</w:t>
      </w:r>
      <w:r w:rsidRPr="00AA6656">
        <w:t>.</w:t>
      </w:r>
      <w:proofErr w:type="gramEnd"/>
    </w:p>
    <w:p w14:paraId="4060A099" w14:textId="77777777" w:rsidR="00FE5CCC" w:rsidRPr="00AA6656" w:rsidRDefault="00FE5CCC" w:rsidP="00FE5CCC">
      <w:pPr>
        <w:autoSpaceDE w:val="0"/>
        <w:autoSpaceDN w:val="0"/>
        <w:adjustRightInd w:val="0"/>
        <w:spacing w:line="240" w:lineRule="auto"/>
        <w:ind w:left="720" w:hanging="720"/>
      </w:pPr>
      <w:r w:rsidRPr="00AA6656">
        <w:tab/>
      </w:r>
    </w:p>
    <w:p w14:paraId="55FDD55D" w14:textId="77777777" w:rsidR="00FE5CCC" w:rsidRPr="00AA6656" w:rsidRDefault="00FE5CCC" w:rsidP="00FE5CCC">
      <w:pPr>
        <w:autoSpaceDE w:val="0"/>
        <w:autoSpaceDN w:val="0"/>
        <w:adjustRightInd w:val="0"/>
        <w:spacing w:line="240" w:lineRule="auto"/>
      </w:pPr>
      <w:r w:rsidRPr="00AA6656">
        <w:t xml:space="preserve">Wilkins, K. and M. P. Beaudet (1998). "Work stress and health." </w:t>
      </w:r>
      <w:r w:rsidRPr="00AA6656">
        <w:rPr>
          <w:u w:val="single"/>
        </w:rPr>
        <w:t>Health Rep</w:t>
      </w:r>
      <w:r w:rsidRPr="00AA6656">
        <w:t xml:space="preserve"> </w:t>
      </w:r>
      <w:r w:rsidRPr="00AA6656">
        <w:rPr>
          <w:b/>
          <w:bCs/>
        </w:rPr>
        <w:t>10</w:t>
      </w:r>
      <w:r w:rsidRPr="00AA6656">
        <w:t>(3): 47-62.</w:t>
      </w:r>
    </w:p>
    <w:p w14:paraId="05EF368B" w14:textId="77777777" w:rsidR="00FE5CCC" w:rsidRPr="00AA6656" w:rsidRDefault="00FE5CCC" w:rsidP="00FE5CCC">
      <w:pPr>
        <w:autoSpaceDE w:val="0"/>
        <w:autoSpaceDN w:val="0"/>
        <w:adjustRightInd w:val="0"/>
        <w:spacing w:line="240" w:lineRule="auto"/>
      </w:pPr>
    </w:p>
    <w:p w14:paraId="450C193C" w14:textId="77777777" w:rsidR="00FE5CCC" w:rsidRPr="00AA6656" w:rsidRDefault="00FE5CCC" w:rsidP="00FE5CCC">
      <w:pPr>
        <w:autoSpaceDE w:val="0"/>
        <w:autoSpaceDN w:val="0"/>
        <w:adjustRightInd w:val="0"/>
        <w:spacing w:line="240" w:lineRule="auto"/>
      </w:pPr>
      <w:r w:rsidRPr="00AA6656">
        <w:t xml:space="preserve">Wilmot, A. (2005). "Designing sampling strategies for qualitative social research: with particular reference to the Office for National Statistics' Qualitative Respondent Register." </w:t>
      </w:r>
      <w:r w:rsidRPr="00AA6656">
        <w:rPr>
          <w:u w:val="single"/>
        </w:rPr>
        <w:t>SURVEY METHODOLOGY BULLETIN-OFFICE FOR NATIONAL STATISTICS-</w:t>
      </w:r>
      <w:r w:rsidRPr="00AA6656">
        <w:t xml:space="preserve"> </w:t>
      </w:r>
      <w:r w:rsidRPr="00AA6656">
        <w:rPr>
          <w:b/>
          <w:bCs/>
        </w:rPr>
        <w:t>56</w:t>
      </w:r>
      <w:r w:rsidRPr="00AA6656">
        <w:t>: 53.</w:t>
      </w:r>
    </w:p>
    <w:p w14:paraId="7C30E91C" w14:textId="77777777" w:rsidR="00FE5CCC" w:rsidRPr="00AA6656" w:rsidRDefault="00FE5CCC" w:rsidP="00FE5CCC">
      <w:pPr>
        <w:autoSpaceDE w:val="0"/>
        <w:autoSpaceDN w:val="0"/>
        <w:adjustRightInd w:val="0"/>
        <w:spacing w:line="240" w:lineRule="auto"/>
      </w:pPr>
    </w:p>
    <w:p w14:paraId="7B6BE0F6" w14:textId="77777777" w:rsidR="00FE5CCC" w:rsidRPr="00AA6656" w:rsidRDefault="00FE5CCC" w:rsidP="00FE5CCC">
      <w:pPr>
        <w:autoSpaceDE w:val="0"/>
        <w:autoSpaceDN w:val="0"/>
        <w:adjustRightInd w:val="0"/>
        <w:spacing w:line="240" w:lineRule="auto"/>
      </w:pPr>
      <w:r w:rsidRPr="00AA6656">
        <w:t xml:space="preserve">Woolcock, M. (1998). "Social capital and economic development: Toward a theoretical synthesis and policy framework." </w:t>
      </w:r>
      <w:r w:rsidRPr="00AA6656">
        <w:rPr>
          <w:u w:val="single"/>
        </w:rPr>
        <w:t>Theory and society</w:t>
      </w:r>
      <w:r w:rsidRPr="00AA6656">
        <w:t xml:space="preserve"> </w:t>
      </w:r>
      <w:r w:rsidRPr="00AA6656">
        <w:rPr>
          <w:b/>
          <w:bCs/>
        </w:rPr>
        <w:t>27</w:t>
      </w:r>
      <w:r w:rsidRPr="00AA6656">
        <w:t>(2): 151-208.</w:t>
      </w:r>
    </w:p>
    <w:p w14:paraId="74A23F11" w14:textId="77777777" w:rsidR="00FE5CCC" w:rsidRPr="00AA6656" w:rsidRDefault="00FE5CCC" w:rsidP="00FE5CCC">
      <w:pPr>
        <w:autoSpaceDE w:val="0"/>
        <w:autoSpaceDN w:val="0"/>
        <w:adjustRightInd w:val="0"/>
        <w:spacing w:line="240" w:lineRule="auto"/>
      </w:pPr>
    </w:p>
    <w:p w14:paraId="0F5A5934" w14:textId="77777777" w:rsidR="00FE5CCC" w:rsidRPr="00AA6656" w:rsidRDefault="00FE5CCC" w:rsidP="00FE5CCC">
      <w:pPr>
        <w:autoSpaceDE w:val="0"/>
        <w:autoSpaceDN w:val="0"/>
        <w:adjustRightInd w:val="0"/>
        <w:spacing w:line="240" w:lineRule="auto"/>
      </w:pPr>
      <w:r w:rsidRPr="00AA6656">
        <w:t xml:space="preserve">Woolcock, M. and D. Narayan (2000). "Social capital: Implications for development theory, research, and policy." </w:t>
      </w:r>
      <w:r w:rsidRPr="00AA6656">
        <w:rPr>
          <w:u w:val="single"/>
        </w:rPr>
        <w:t>The world bank research observer</w:t>
      </w:r>
      <w:r w:rsidRPr="00AA6656">
        <w:t xml:space="preserve"> </w:t>
      </w:r>
      <w:r w:rsidRPr="00AA6656">
        <w:rPr>
          <w:b/>
          <w:bCs/>
        </w:rPr>
        <w:t>15</w:t>
      </w:r>
      <w:r w:rsidRPr="00AA6656">
        <w:t>(2): 225-249.</w:t>
      </w:r>
    </w:p>
    <w:p w14:paraId="181CD445" w14:textId="77777777" w:rsidR="00FE5CCC" w:rsidRPr="00AA6656" w:rsidRDefault="00FE5CCC" w:rsidP="00FE5CCC">
      <w:pPr>
        <w:autoSpaceDE w:val="0"/>
        <w:autoSpaceDN w:val="0"/>
        <w:adjustRightInd w:val="0"/>
        <w:spacing w:line="240" w:lineRule="auto"/>
      </w:pPr>
    </w:p>
    <w:p w14:paraId="25080D45" w14:textId="77777777" w:rsidR="00FE5CCC" w:rsidRPr="00AA6656" w:rsidRDefault="00FE5CCC" w:rsidP="00FE5CCC">
      <w:pPr>
        <w:autoSpaceDE w:val="0"/>
        <w:autoSpaceDN w:val="0"/>
        <w:adjustRightInd w:val="0"/>
        <w:spacing w:line="240" w:lineRule="auto"/>
      </w:pPr>
      <w:r w:rsidRPr="00AA6656">
        <w:t xml:space="preserve">World (2017). "The Travel and Tourism Competitiveness Report 2017." from </w:t>
      </w:r>
      <w:hyperlink r:id="rId151" w:history="1">
        <w:r w:rsidRPr="00AA6656">
          <w:rPr>
            <w:rStyle w:val="Hyperlink"/>
            <w:color w:val="auto"/>
          </w:rPr>
          <w:t>https://www.weforum.org/reports/the-travel-tourism-competitiveness-report-2017</w:t>
        </w:r>
      </w:hyperlink>
      <w:r w:rsidRPr="00AA6656">
        <w:t>.</w:t>
      </w:r>
    </w:p>
    <w:p w14:paraId="40F1DE5E" w14:textId="77777777" w:rsidR="00FE5CCC" w:rsidRPr="00AA6656" w:rsidRDefault="00FE5CCC" w:rsidP="00FE5CCC">
      <w:pPr>
        <w:autoSpaceDE w:val="0"/>
        <w:autoSpaceDN w:val="0"/>
        <w:adjustRightInd w:val="0"/>
        <w:spacing w:line="240" w:lineRule="auto"/>
      </w:pPr>
      <w:r w:rsidRPr="00AA6656">
        <w:t>World (2017). "The Travel and Tourism Competitiveness Report 2017." from https://www.weforum.org/reports/the-travel-tourism-competitiveness-report-2017</w:t>
      </w:r>
    </w:p>
    <w:p w14:paraId="19EC8EDF" w14:textId="77777777" w:rsidR="00FE5CCC" w:rsidRPr="00AA6656" w:rsidRDefault="00FE5CCC" w:rsidP="00FE5CCC">
      <w:pPr>
        <w:autoSpaceDE w:val="0"/>
        <w:autoSpaceDN w:val="0"/>
        <w:adjustRightInd w:val="0"/>
        <w:spacing w:line="240" w:lineRule="auto"/>
        <w:ind w:left="720" w:hanging="720"/>
      </w:pPr>
      <w:r w:rsidRPr="00AA6656">
        <w:tab/>
      </w:r>
    </w:p>
    <w:p w14:paraId="2331C8DF" w14:textId="77777777" w:rsidR="00FE5CCC" w:rsidRPr="00AA6656" w:rsidRDefault="00FE5CCC" w:rsidP="00FE5CCC">
      <w:pPr>
        <w:autoSpaceDE w:val="0"/>
        <w:autoSpaceDN w:val="0"/>
        <w:adjustRightInd w:val="0"/>
        <w:spacing w:line="240" w:lineRule="auto"/>
      </w:pPr>
      <w:r w:rsidRPr="00AA6656">
        <w:t xml:space="preserve">Yin, R. K. (2009). </w:t>
      </w:r>
      <w:r w:rsidRPr="00AA6656">
        <w:rPr>
          <w:u w:val="single"/>
        </w:rPr>
        <w:t>Case study research: Design and methods</w:t>
      </w:r>
      <w:r w:rsidRPr="00AA6656">
        <w:t>, sage.</w:t>
      </w:r>
    </w:p>
    <w:p w14:paraId="47F3CDE8"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Yukl, G., Gordon, A. and Taber, T., (2002). A hierarchical taxonomy of leadership </w:t>
      </w:r>
    </w:p>
    <w:p w14:paraId="6F2F0E47"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behavior: Integrating a half century of behavior research. </w:t>
      </w:r>
      <w:r w:rsidRPr="00AA6656">
        <w:rPr>
          <w:i/>
          <w:iCs/>
          <w:shd w:val="clear" w:color="auto" w:fill="FFFFFF"/>
        </w:rPr>
        <w:t xml:space="preserve">Journal of leadership &amp; </w:t>
      </w:r>
    </w:p>
    <w:p w14:paraId="7B43A131" w14:textId="77777777" w:rsidR="00FE5CCC" w:rsidRPr="00AA6656" w:rsidRDefault="00FE5CCC" w:rsidP="00FE5CCC">
      <w:pPr>
        <w:autoSpaceDE w:val="0"/>
        <w:autoSpaceDN w:val="0"/>
        <w:adjustRightInd w:val="0"/>
        <w:spacing w:line="240" w:lineRule="auto"/>
        <w:ind w:left="720" w:hanging="720"/>
      </w:pPr>
      <w:r w:rsidRPr="00AA6656">
        <w:rPr>
          <w:i/>
          <w:iCs/>
          <w:shd w:val="clear" w:color="auto" w:fill="FFFFFF"/>
        </w:rPr>
        <w:t>organizational studies</w:t>
      </w:r>
      <w:r w:rsidRPr="00AA6656">
        <w:rPr>
          <w:shd w:val="clear" w:color="auto" w:fill="FFFFFF"/>
        </w:rPr>
        <w:t>, </w:t>
      </w:r>
      <w:r w:rsidRPr="00AA6656">
        <w:rPr>
          <w:i/>
          <w:iCs/>
          <w:shd w:val="clear" w:color="auto" w:fill="FFFFFF"/>
        </w:rPr>
        <w:t>9</w:t>
      </w:r>
      <w:r w:rsidRPr="00AA6656">
        <w:rPr>
          <w:shd w:val="clear" w:color="auto" w:fill="FFFFFF"/>
        </w:rPr>
        <w:t>(1), pp.15-32.</w:t>
      </w:r>
      <w:r w:rsidRPr="00AA6656">
        <w:tab/>
      </w:r>
    </w:p>
    <w:p w14:paraId="6C8BC81D" w14:textId="77777777" w:rsidR="00FE5CCC" w:rsidRPr="00AA6656" w:rsidRDefault="00FE5CCC" w:rsidP="00FE5CCC">
      <w:pPr>
        <w:autoSpaceDE w:val="0"/>
        <w:autoSpaceDN w:val="0"/>
        <w:adjustRightInd w:val="0"/>
        <w:spacing w:line="240" w:lineRule="auto"/>
      </w:pPr>
    </w:p>
    <w:p w14:paraId="4988EF5B" w14:textId="77777777" w:rsidR="00FE5CCC" w:rsidRPr="00AA6656" w:rsidRDefault="00FE5CCC" w:rsidP="00FE5CCC">
      <w:pPr>
        <w:autoSpaceDE w:val="0"/>
        <w:autoSpaceDN w:val="0"/>
        <w:adjustRightInd w:val="0"/>
        <w:spacing w:line="240" w:lineRule="auto"/>
      </w:pPr>
      <w:r w:rsidRPr="00AA6656">
        <w:t xml:space="preserve">Yusuf, S. (2007). "About urban mega regions: Knowns and unknowns." </w:t>
      </w:r>
      <w:r w:rsidRPr="00AA6656">
        <w:rPr>
          <w:u w:val="single"/>
        </w:rPr>
        <w:t xml:space="preserve">World Bank Policy Research Working </w:t>
      </w:r>
      <w:proofErr w:type="gramStart"/>
      <w:r w:rsidRPr="00AA6656">
        <w:rPr>
          <w:u w:val="single"/>
        </w:rPr>
        <w:t>Paper</w:t>
      </w:r>
      <w:r w:rsidRPr="00AA6656">
        <w:t>(</w:t>
      </w:r>
      <w:proofErr w:type="gramEnd"/>
      <w:r w:rsidRPr="00AA6656">
        <w:t>4252).</w:t>
      </w:r>
    </w:p>
    <w:p w14:paraId="2553426A" w14:textId="77777777" w:rsidR="00FE5CCC" w:rsidRPr="00AA6656" w:rsidRDefault="00FE5CCC" w:rsidP="00FE5CCC">
      <w:pPr>
        <w:autoSpaceDE w:val="0"/>
        <w:autoSpaceDN w:val="0"/>
        <w:adjustRightInd w:val="0"/>
        <w:spacing w:line="240" w:lineRule="auto"/>
      </w:pPr>
    </w:p>
    <w:p w14:paraId="06279382" w14:textId="77777777" w:rsidR="00FE5CCC" w:rsidRPr="00AA6656" w:rsidRDefault="00FE5CCC" w:rsidP="00FE5CCC">
      <w:pPr>
        <w:autoSpaceDE w:val="0"/>
        <w:autoSpaceDN w:val="0"/>
        <w:adjustRightInd w:val="0"/>
        <w:spacing w:line="240" w:lineRule="auto"/>
      </w:pPr>
      <w:proofErr w:type="spellStart"/>
      <w:r w:rsidRPr="00AA6656">
        <w:t>Zebracki</w:t>
      </w:r>
      <w:proofErr w:type="spellEnd"/>
      <w:r w:rsidRPr="00AA6656">
        <w:t xml:space="preserve">, M. (2018). "Regenerating a coastal town through art: </w:t>
      </w:r>
      <w:proofErr w:type="spellStart"/>
      <w:r w:rsidRPr="00AA6656">
        <w:t>Dismaland</w:t>
      </w:r>
      <w:proofErr w:type="spellEnd"/>
      <w:r w:rsidRPr="00AA6656">
        <w:t xml:space="preserve"> and the (l) imitations of antagonistic art practice in the city." </w:t>
      </w:r>
      <w:r w:rsidRPr="00AA6656">
        <w:rPr>
          <w:u w:val="single"/>
        </w:rPr>
        <w:t>Cities</w:t>
      </w:r>
      <w:r w:rsidRPr="00AA6656">
        <w:t xml:space="preserve"> </w:t>
      </w:r>
      <w:r w:rsidRPr="00AA6656">
        <w:rPr>
          <w:b/>
          <w:bCs/>
        </w:rPr>
        <w:t>77</w:t>
      </w:r>
      <w:r w:rsidRPr="00AA6656">
        <w:t>: 21-32.</w:t>
      </w:r>
    </w:p>
    <w:p w14:paraId="3752A224" w14:textId="77777777" w:rsidR="00FE5CCC" w:rsidRPr="00AA6656" w:rsidRDefault="00FE5CCC" w:rsidP="00FE5CCC">
      <w:pPr>
        <w:autoSpaceDE w:val="0"/>
        <w:autoSpaceDN w:val="0"/>
        <w:adjustRightInd w:val="0"/>
        <w:spacing w:line="240" w:lineRule="auto"/>
        <w:ind w:left="720" w:hanging="720"/>
        <w:rPr>
          <w:shd w:val="clear" w:color="auto" w:fill="FFFFFF"/>
        </w:rPr>
      </w:pPr>
    </w:p>
    <w:p w14:paraId="78231697" w14:textId="77777777" w:rsidR="00FE5CCC" w:rsidRPr="00AA6656" w:rsidRDefault="00FE5CCC" w:rsidP="00FE5CCC">
      <w:pPr>
        <w:autoSpaceDE w:val="0"/>
        <w:autoSpaceDN w:val="0"/>
        <w:adjustRightInd w:val="0"/>
        <w:spacing w:line="240" w:lineRule="auto"/>
        <w:ind w:left="720" w:hanging="720"/>
        <w:rPr>
          <w:shd w:val="clear" w:color="auto" w:fill="FFFFFF"/>
        </w:rPr>
      </w:pPr>
      <w:proofErr w:type="spellStart"/>
      <w:r w:rsidRPr="00AA6656">
        <w:rPr>
          <w:shd w:val="clear" w:color="auto" w:fill="FFFFFF"/>
        </w:rPr>
        <w:t>Zegras</w:t>
      </w:r>
      <w:proofErr w:type="spellEnd"/>
      <w:r w:rsidRPr="00AA6656">
        <w:rPr>
          <w:shd w:val="clear" w:color="auto" w:fill="FFFFFF"/>
        </w:rPr>
        <w:t>, C., Lee, J.S. and Ben-Joseph, E., 2012. By community or design? Age-</w:t>
      </w:r>
    </w:p>
    <w:p w14:paraId="7526A50D"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lastRenderedPageBreak/>
        <w:t xml:space="preserve">restricted neighbourhoods, physical design and baby boomers’ local travel </w:t>
      </w:r>
    </w:p>
    <w:p w14:paraId="6696C9D9"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behaviour in suburban Boston, US. </w:t>
      </w:r>
      <w:r w:rsidRPr="00AA6656">
        <w:rPr>
          <w:i/>
          <w:iCs/>
          <w:shd w:val="clear" w:color="auto" w:fill="FFFFFF"/>
        </w:rPr>
        <w:t>Urban Studies</w:t>
      </w:r>
      <w:r w:rsidRPr="00AA6656">
        <w:rPr>
          <w:shd w:val="clear" w:color="auto" w:fill="FFFFFF"/>
        </w:rPr>
        <w:t>, </w:t>
      </w:r>
      <w:r w:rsidRPr="00AA6656">
        <w:rPr>
          <w:i/>
          <w:iCs/>
          <w:shd w:val="clear" w:color="auto" w:fill="FFFFFF"/>
        </w:rPr>
        <w:t>49</w:t>
      </w:r>
      <w:r w:rsidRPr="00AA6656">
        <w:rPr>
          <w:shd w:val="clear" w:color="auto" w:fill="FFFFFF"/>
        </w:rPr>
        <w:t>(10), pp.2169-2198.</w:t>
      </w:r>
    </w:p>
    <w:p w14:paraId="41CA79DA" w14:textId="77777777" w:rsidR="00FE5CCC" w:rsidRPr="00AA6656" w:rsidRDefault="00FE5CCC" w:rsidP="00FE5CCC">
      <w:pPr>
        <w:autoSpaceDE w:val="0"/>
        <w:autoSpaceDN w:val="0"/>
        <w:adjustRightInd w:val="0"/>
        <w:spacing w:line="240" w:lineRule="auto"/>
        <w:ind w:left="720" w:hanging="720"/>
        <w:rPr>
          <w:shd w:val="clear" w:color="auto" w:fill="FFFFFF"/>
        </w:rPr>
      </w:pPr>
    </w:p>
    <w:p w14:paraId="0FB168E1" w14:textId="77777777" w:rsidR="00FE5CCC" w:rsidRPr="00AA6656" w:rsidRDefault="00FE5CCC" w:rsidP="00FE5CCC">
      <w:pPr>
        <w:autoSpaceDE w:val="0"/>
        <w:autoSpaceDN w:val="0"/>
        <w:adjustRightInd w:val="0"/>
        <w:spacing w:line="240" w:lineRule="auto"/>
      </w:pPr>
      <w:r w:rsidRPr="00AA6656">
        <w:t xml:space="preserve">Zhang, L. and S. X. Zhao (2009). "City branding and the Olympic effect: A case study of Beijing." </w:t>
      </w:r>
      <w:r w:rsidRPr="00AA6656">
        <w:rPr>
          <w:u w:val="single"/>
        </w:rPr>
        <w:t>Cities</w:t>
      </w:r>
      <w:r w:rsidRPr="00AA6656">
        <w:t xml:space="preserve"> </w:t>
      </w:r>
      <w:r w:rsidRPr="00AA6656">
        <w:rPr>
          <w:b/>
          <w:bCs/>
        </w:rPr>
        <w:t>26</w:t>
      </w:r>
      <w:r w:rsidRPr="00AA6656">
        <w:t>(5): 245-254.</w:t>
      </w:r>
    </w:p>
    <w:p w14:paraId="24113A8F" w14:textId="77777777" w:rsidR="00FE5CCC" w:rsidRPr="00AA6656" w:rsidRDefault="00FE5CCC" w:rsidP="00FE5CCC">
      <w:pPr>
        <w:autoSpaceDE w:val="0"/>
        <w:autoSpaceDN w:val="0"/>
        <w:adjustRightInd w:val="0"/>
        <w:spacing w:line="240" w:lineRule="auto"/>
      </w:pPr>
    </w:p>
    <w:p w14:paraId="440049FA" w14:textId="77777777" w:rsidR="00FE5CCC" w:rsidRPr="00AA6656" w:rsidRDefault="00FE5CCC" w:rsidP="00FE5CCC">
      <w:pPr>
        <w:autoSpaceDE w:val="0"/>
        <w:autoSpaceDN w:val="0"/>
        <w:adjustRightInd w:val="0"/>
        <w:spacing w:line="240" w:lineRule="auto"/>
      </w:pPr>
      <w:r w:rsidRPr="00AA6656">
        <w:t xml:space="preserve">Zhang, X. Q. (2016). "The trends, promises and challenges of urbanisation in the world." </w:t>
      </w:r>
      <w:r w:rsidRPr="00AA6656">
        <w:rPr>
          <w:u w:val="single"/>
        </w:rPr>
        <w:t>Habitat International</w:t>
      </w:r>
      <w:r w:rsidRPr="00AA6656">
        <w:t xml:space="preserve"> </w:t>
      </w:r>
      <w:r w:rsidRPr="00AA6656">
        <w:rPr>
          <w:b/>
          <w:bCs/>
        </w:rPr>
        <w:t>54</w:t>
      </w:r>
      <w:r w:rsidRPr="00AA6656">
        <w:t>: 241-252.</w:t>
      </w:r>
    </w:p>
    <w:p w14:paraId="5A22E757" w14:textId="77777777" w:rsidR="00FE5CCC" w:rsidRPr="00AA6656" w:rsidRDefault="00FE5CCC" w:rsidP="00FE5CCC">
      <w:pPr>
        <w:autoSpaceDE w:val="0"/>
        <w:autoSpaceDN w:val="0"/>
        <w:adjustRightInd w:val="0"/>
        <w:spacing w:line="240" w:lineRule="auto"/>
        <w:ind w:left="720" w:hanging="720"/>
      </w:pPr>
      <w:r w:rsidRPr="00AA6656">
        <w:tab/>
      </w:r>
    </w:p>
    <w:p w14:paraId="0811E78D" w14:textId="77777777" w:rsidR="00FE5CCC" w:rsidRPr="00AA6656" w:rsidRDefault="00FE5CCC" w:rsidP="00FE5CCC">
      <w:pPr>
        <w:autoSpaceDE w:val="0"/>
        <w:autoSpaceDN w:val="0"/>
        <w:adjustRightInd w:val="0"/>
        <w:spacing w:line="240" w:lineRule="auto"/>
      </w:pPr>
      <w:r w:rsidRPr="00AA6656">
        <w:t xml:space="preserve">Zhang, Y. and R. C. </w:t>
      </w:r>
      <w:proofErr w:type="spellStart"/>
      <w:r w:rsidRPr="00AA6656">
        <w:t>Feiock</w:t>
      </w:r>
      <w:proofErr w:type="spellEnd"/>
      <w:r w:rsidRPr="00AA6656">
        <w:t xml:space="preserve"> (2010). "City managers’ policy leadership in council-manager cities." </w:t>
      </w:r>
      <w:r w:rsidRPr="00AA6656">
        <w:rPr>
          <w:u w:val="single"/>
        </w:rPr>
        <w:t>Journal of Public Administration Research and Theory</w:t>
      </w:r>
      <w:r w:rsidRPr="00AA6656">
        <w:t xml:space="preserve"> </w:t>
      </w:r>
      <w:r w:rsidRPr="00AA6656">
        <w:rPr>
          <w:b/>
          <w:bCs/>
        </w:rPr>
        <w:t>20</w:t>
      </w:r>
      <w:r w:rsidRPr="00AA6656">
        <w:t>(2): 461-476.</w:t>
      </w:r>
    </w:p>
    <w:p w14:paraId="31ECB1C3" w14:textId="77777777" w:rsidR="00FE5CCC" w:rsidRPr="00AA6656" w:rsidRDefault="00FE5CCC" w:rsidP="00FE5CCC">
      <w:pPr>
        <w:autoSpaceDE w:val="0"/>
        <w:autoSpaceDN w:val="0"/>
        <w:adjustRightInd w:val="0"/>
        <w:spacing w:line="240" w:lineRule="auto"/>
      </w:pPr>
    </w:p>
    <w:p w14:paraId="606C5FC1" w14:textId="77777777" w:rsidR="00FE5CCC" w:rsidRPr="00AA6656" w:rsidRDefault="00FE5CCC" w:rsidP="00FE5CCC">
      <w:pPr>
        <w:autoSpaceDE w:val="0"/>
        <w:autoSpaceDN w:val="0"/>
        <w:adjustRightInd w:val="0"/>
        <w:spacing w:line="240" w:lineRule="auto"/>
      </w:pPr>
      <w:r w:rsidRPr="00AA6656">
        <w:t xml:space="preserve">Zhu, D. and X. Huang (2006). </w:t>
      </w:r>
      <w:r w:rsidRPr="00AA6656">
        <w:rPr>
          <w:u w:val="single"/>
        </w:rPr>
        <w:t>Creative City and the Role of University in City</w:t>
      </w:r>
      <w:r w:rsidRPr="00AA6656">
        <w:t>. Urban Planning Forum.</w:t>
      </w:r>
    </w:p>
    <w:p w14:paraId="38A247C1" w14:textId="77777777" w:rsidR="00FE5CCC" w:rsidRPr="00AA6656" w:rsidRDefault="00FE5CCC" w:rsidP="00FE5CCC">
      <w:pPr>
        <w:autoSpaceDE w:val="0"/>
        <w:autoSpaceDN w:val="0"/>
        <w:adjustRightInd w:val="0"/>
        <w:spacing w:line="240" w:lineRule="auto"/>
        <w:ind w:left="720" w:hanging="720"/>
      </w:pPr>
      <w:r w:rsidRPr="00AA6656">
        <w:tab/>
      </w:r>
    </w:p>
    <w:p w14:paraId="44A78C62" w14:textId="77777777" w:rsidR="00FE5CCC" w:rsidRPr="00AA6656" w:rsidRDefault="00FE5CCC" w:rsidP="00FE5CCC">
      <w:pPr>
        <w:autoSpaceDE w:val="0"/>
        <w:autoSpaceDN w:val="0"/>
        <w:adjustRightInd w:val="0"/>
        <w:spacing w:line="240" w:lineRule="auto"/>
      </w:pPr>
      <w:r w:rsidRPr="00AA6656">
        <w:t xml:space="preserve">Zukin, S. (1987). "Gentrification: culture and capital in the urban core." </w:t>
      </w:r>
      <w:r w:rsidRPr="00AA6656">
        <w:rPr>
          <w:u w:val="single"/>
        </w:rPr>
        <w:t>Annual Review of Sociology</w:t>
      </w:r>
      <w:r w:rsidRPr="00AA6656">
        <w:t xml:space="preserve"> </w:t>
      </w:r>
      <w:r w:rsidRPr="00AA6656">
        <w:rPr>
          <w:b/>
          <w:bCs/>
        </w:rPr>
        <w:t>13</w:t>
      </w:r>
      <w:r w:rsidRPr="00AA6656">
        <w:t>(1): 129-147.</w:t>
      </w:r>
    </w:p>
    <w:p w14:paraId="6AC15A33" w14:textId="77777777" w:rsidR="00FE5CCC" w:rsidRPr="00AA6656" w:rsidRDefault="00FE5CCC" w:rsidP="00FE5CCC">
      <w:pPr>
        <w:autoSpaceDE w:val="0"/>
        <w:autoSpaceDN w:val="0"/>
        <w:adjustRightInd w:val="0"/>
        <w:spacing w:line="240" w:lineRule="auto"/>
      </w:pPr>
    </w:p>
    <w:p w14:paraId="16AE4520" w14:textId="77777777" w:rsidR="00FE5CCC" w:rsidRPr="00AA6656" w:rsidRDefault="00FE5CCC" w:rsidP="00FE5CCC">
      <w:pPr>
        <w:autoSpaceDE w:val="0"/>
        <w:autoSpaceDN w:val="0"/>
        <w:adjustRightInd w:val="0"/>
        <w:spacing w:line="240" w:lineRule="auto"/>
      </w:pPr>
      <w:r w:rsidRPr="00AA6656">
        <w:t xml:space="preserve">Zukin, S. (1993). </w:t>
      </w:r>
      <w:r w:rsidRPr="00AA6656">
        <w:rPr>
          <w:u w:val="single"/>
        </w:rPr>
        <w:t>Landscapes of power: from Detroit to Disney World</w:t>
      </w:r>
      <w:r w:rsidRPr="00AA6656">
        <w:t xml:space="preserve">, </w:t>
      </w:r>
      <w:proofErr w:type="spellStart"/>
      <w:r w:rsidRPr="00AA6656">
        <w:t>Univ</w:t>
      </w:r>
      <w:proofErr w:type="spellEnd"/>
      <w:r w:rsidRPr="00AA6656">
        <w:t xml:space="preserve"> of California Press.</w:t>
      </w:r>
    </w:p>
    <w:p w14:paraId="369E93FF" w14:textId="77777777" w:rsidR="00FE5CCC" w:rsidRPr="00AA6656" w:rsidRDefault="00FE5CCC" w:rsidP="00FE5CCC">
      <w:pPr>
        <w:autoSpaceDE w:val="0"/>
        <w:autoSpaceDN w:val="0"/>
        <w:adjustRightInd w:val="0"/>
        <w:spacing w:line="240" w:lineRule="auto"/>
      </w:pPr>
    </w:p>
    <w:p w14:paraId="7CA08064" w14:textId="77777777" w:rsidR="00FE5CCC" w:rsidRPr="00AA6656" w:rsidRDefault="00FE5CCC" w:rsidP="00FE5CCC">
      <w:pPr>
        <w:autoSpaceDE w:val="0"/>
        <w:autoSpaceDN w:val="0"/>
        <w:adjustRightInd w:val="0"/>
        <w:spacing w:line="240" w:lineRule="auto"/>
        <w:ind w:left="720" w:hanging="720"/>
        <w:rPr>
          <w:shd w:val="clear" w:color="auto" w:fill="FFFFFF"/>
        </w:rPr>
      </w:pPr>
      <w:r w:rsidRPr="00AA6656">
        <w:rPr>
          <w:shd w:val="clear" w:color="auto" w:fill="FFFFFF"/>
        </w:rPr>
        <w:t xml:space="preserve">Zukin, S., Lindeman, S. and </w:t>
      </w:r>
      <w:proofErr w:type="spellStart"/>
      <w:r w:rsidRPr="00AA6656">
        <w:rPr>
          <w:shd w:val="clear" w:color="auto" w:fill="FFFFFF"/>
        </w:rPr>
        <w:t>Hurson</w:t>
      </w:r>
      <w:proofErr w:type="spellEnd"/>
      <w:r w:rsidRPr="00AA6656">
        <w:rPr>
          <w:shd w:val="clear" w:color="auto" w:fill="FFFFFF"/>
        </w:rPr>
        <w:t xml:space="preserve">, L., (2017). The omnivore’s neighbourhood? </w:t>
      </w:r>
    </w:p>
    <w:p w14:paraId="346A659A" w14:textId="77777777" w:rsidR="00FE5CCC" w:rsidRPr="00AA6656" w:rsidRDefault="00FE5CCC" w:rsidP="00FE5CCC">
      <w:pPr>
        <w:autoSpaceDE w:val="0"/>
        <w:autoSpaceDN w:val="0"/>
        <w:adjustRightInd w:val="0"/>
        <w:spacing w:line="240" w:lineRule="auto"/>
        <w:ind w:left="720" w:hanging="720"/>
        <w:rPr>
          <w:i/>
          <w:iCs/>
          <w:shd w:val="clear" w:color="auto" w:fill="FFFFFF"/>
        </w:rPr>
      </w:pPr>
      <w:r w:rsidRPr="00AA6656">
        <w:rPr>
          <w:shd w:val="clear" w:color="auto" w:fill="FFFFFF"/>
        </w:rPr>
        <w:t>Online restaurant reviews, race, and gentrification. </w:t>
      </w:r>
      <w:r w:rsidRPr="00AA6656">
        <w:rPr>
          <w:i/>
          <w:iCs/>
          <w:shd w:val="clear" w:color="auto" w:fill="FFFFFF"/>
        </w:rPr>
        <w:t xml:space="preserve">Journal of Consumer </w:t>
      </w:r>
    </w:p>
    <w:p w14:paraId="70C8A6B9" w14:textId="123F9B7A" w:rsidR="00FE5CCC" w:rsidRPr="00AA6656" w:rsidRDefault="00FE5CCC" w:rsidP="000B383D">
      <w:pPr>
        <w:tabs>
          <w:tab w:val="right" w:pos="8788"/>
        </w:tabs>
        <w:autoSpaceDE w:val="0"/>
        <w:autoSpaceDN w:val="0"/>
        <w:adjustRightInd w:val="0"/>
        <w:spacing w:line="240" w:lineRule="auto"/>
        <w:ind w:left="720" w:hanging="720"/>
        <w:rPr>
          <w:shd w:val="clear" w:color="auto" w:fill="FFFFFF"/>
        </w:rPr>
      </w:pPr>
      <w:r w:rsidRPr="00AA6656">
        <w:rPr>
          <w:i/>
          <w:iCs/>
          <w:shd w:val="clear" w:color="auto" w:fill="FFFFFF"/>
        </w:rPr>
        <w:t>Culture</w:t>
      </w:r>
      <w:r w:rsidRPr="00AA6656">
        <w:rPr>
          <w:shd w:val="clear" w:color="auto" w:fill="FFFFFF"/>
        </w:rPr>
        <w:t>, </w:t>
      </w:r>
      <w:r w:rsidRPr="00AA6656">
        <w:rPr>
          <w:i/>
          <w:iCs/>
          <w:shd w:val="clear" w:color="auto" w:fill="FFFFFF"/>
        </w:rPr>
        <w:t>17</w:t>
      </w:r>
      <w:r w:rsidRPr="00AA6656">
        <w:rPr>
          <w:shd w:val="clear" w:color="auto" w:fill="FFFFFF"/>
        </w:rPr>
        <w:t>(3), pp.459-479.</w:t>
      </w:r>
      <w:r w:rsidR="000B383D">
        <w:rPr>
          <w:shd w:val="clear" w:color="auto" w:fill="FFFFFF"/>
        </w:rPr>
        <w:tab/>
      </w:r>
    </w:p>
    <w:p w14:paraId="0EB841CE" w14:textId="77777777" w:rsidR="000B383D" w:rsidRDefault="000B383D" w:rsidP="00AF568C">
      <w:pPr>
        <w:rPr>
          <w:rFonts w:eastAsia="Times New Roman"/>
        </w:rPr>
        <w:sectPr w:rsidR="000B383D" w:rsidSect="00E61275">
          <w:headerReference w:type="default" r:id="rId152"/>
          <w:pgSz w:w="11907" w:h="16840" w:code="9"/>
          <w:pgMar w:top="851" w:right="1134" w:bottom="1134" w:left="1985" w:header="708" w:footer="708" w:gutter="0"/>
          <w:cols w:space="708"/>
          <w:docGrid w:linePitch="360"/>
        </w:sectPr>
      </w:pPr>
    </w:p>
    <w:p w14:paraId="23111D88" w14:textId="3EB707EF" w:rsidR="000B3941" w:rsidRPr="000F3AC4" w:rsidRDefault="000B3941" w:rsidP="00AF568C">
      <w:pPr>
        <w:rPr>
          <w:rFonts w:eastAsia="Times New Roman"/>
        </w:rPr>
      </w:pPr>
    </w:p>
    <w:bookmarkEnd w:id="861"/>
    <w:p w14:paraId="53D0A301" w14:textId="060A3628" w:rsidR="008A11BF" w:rsidRPr="000F3AC4" w:rsidRDefault="008A11BF" w:rsidP="00A90B0F">
      <w:pPr>
        <w:autoSpaceDE w:val="0"/>
        <w:autoSpaceDN w:val="0"/>
        <w:adjustRightInd w:val="0"/>
        <w:spacing w:line="240" w:lineRule="auto"/>
        <w:ind w:left="720" w:hanging="720"/>
        <w:rPr>
          <w:sz w:val="18"/>
          <w:szCs w:val="18"/>
        </w:rPr>
      </w:pPr>
    </w:p>
    <w:p w14:paraId="274C359C" w14:textId="05254BF1" w:rsidR="007E5DE0" w:rsidRPr="000F3AC4" w:rsidRDefault="007E5DE0" w:rsidP="007E5DE0">
      <w:pPr>
        <w:rPr>
          <w:rFonts w:eastAsiaTheme="minorHAnsi"/>
        </w:rPr>
      </w:pPr>
      <w:r w:rsidRPr="000F3AC4">
        <w:rPr>
          <w:noProof/>
        </w:rPr>
        <w:drawing>
          <wp:inline distT="0" distB="0" distL="0" distR="0" wp14:anchorId="31176E6B" wp14:editId="37C46A0D">
            <wp:extent cx="5580380" cy="76663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580380" cy="7666355"/>
                    </a:xfrm>
                    <a:prstGeom prst="rect">
                      <a:avLst/>
                    </a:prstGeom>
                    <a:noFill/>
                    <a:ln>
                      <a:noFill/>
                    </a:ln>
                  </pic:spPr>
                </pic:pic>
              </a:graphicData>
            </a:graphic>
          </wp:inline>
        </w:drawing>
      </w:r>
    </w:p>
    <w:p w14:paraId="31B174C5" w14:textId="77777777" w:rsidR="007E5DE0" w:rsidRPr="000F3AC4" w:rsidRDefault="007E5DE0" w:rsidP="007E5DE0"/>
    <w:p w14:paraId="7FD96DE6" w14:textId="77777777" w:rsidR="007E5DE0" w:rsidRPr="000F3AC4" w:rsidRDefault="007E5DE0" w:rsidP="007E5DE0"/>
    <w:p w14:paraId="535A0392" w14:textId="77777777" w:rsidR="007E5DE0" w:rsidRPr="000F3AC4" w:rsidRDefault="007E5DE0" w:rsidP="007E5DE0"/>
    <w:p w14:paraId="3F47CAFC" w14:textId="3476AF03" w:rsidR="007E5DE0" w:rsidRPr="000F3AC4" w:rsidRDefault="007E5DE0" w:rsidP="007E5DE0">
      <w:r w:rsidRPr="000F3AC4">
        <w:rPr>
          <w:noProof/>
        </w:rPr>
        <w:lastRenderedPageBreak/>
        <w:drawing>
          <wp:inline distT="0" distB="0" distL="0" distR="0" wp14:anchorId="6AF3D556" wp14:editId="4ECD4902">
            <wp:extent cx="5580380" cy="76663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80380" cy="7666355"/>
                    </a:xfrm>
                    <a:prstGeom prst="rect">
                      <a:avLst/>
                    </a:prstGeom>
                    <a:noFill/>
                    <a:ln>
                      <a:noFill/>
                    </a:ln>
                  </pic:spPr>
                </pic:pic>
              </a:graphicData>
            </a:graphic>
          </wp:inline>
        </w:drawing>
      </w:r>
    </w:p>
    <w:p w14:paraId="44EF11C3" w14:textId="77777777" w:rsidR="007E5DE0" w:rsidRPr="000F3AC4" w:rsidRDefault="007E5DE0" w:rsidP="00A90B0F">
      <w:pPr>
        <w:autoSpaceDE w:val="0"/>
        <w:autoSpaceDN w:val="0"/>
        <w:adjustRightInd w:val="0"/>
        <w:spacing w:line="240" w:lineRule="auto"/>
        <w:ind w:left="720" w:hanging="720"/>
        <w:rPr>
          <w:sz w:val="18"/>
          <w:szCs w:val="18"/>
        </w:rPr>
        <w:sectPr w:rsidR="007E5DE0" w:rsidRPr="000F3AC4" w:rsidSect="00E61275">
          <w:headerReference w:type="default" r:id="rId155"/>
          <w:pgSz w:w="11907" w:h="16840" w:code="9"/>
          <w:pgMar w:top="851" w:right="1134" w:bottom="1134" w:left="1985" w:header="708" w:footer="708" w:gutter="0"/>
          <w:cols w:space="708"/>
          <w:docGrid w:linePitch="360"/>
        </w:sectPr>
      </w:pPr>
    </w:p>
    <w:p w14:paraId="529390EC" w14:textId="77777777" w:rsidR="007E5DE0" w:rsidRPr="000F3AC4" w:rsidRDefault="007E5DE0" w:rsidP="007E5DE0">
      <w:pPr>
        <w:rPr>
          <w:rFonts w:eastAsia="Times New Roman"/>
          <w:b/>
          <w:iCs/>
          <w:sz w:val="22"/>
          <w:szCs w:val="22"/>
        </w:rPr>
      </w:pPr>
    </w:p>
    <w:p w14:paraId="022B9D75" w14:textId="77777777" w:rsidR="007E5DE0" w:rsidRPr="000F3AC4" w:rsidRDefault="007E5DE0" w:rsidP="007E5DE0">
      <w:pPr>
        <w:rPr>
          <w:b/>
          <w:iCs/>
          <w:sz w:val="22"/>
          <w:szCs w:val="22"/>
        </w:rPr>
      </w:pPr>
      <w:r w:rsidRPr="000F3AC4">
        <w:rPr>
          <w:b/>
          <w:iCs/>
          <w:sz w:val="22"/>
          <w:szCs w:val="22"/>
        </w:rPr>
        <w:t>Project reference number: 2013110287</w:t>
      </w:r>
    </w:p>
    <w:p w14:paraId="5E443E4F" w14:textId="77777777" w:rsidR="007E5DE0" w:rsidRPr="000F3AC4" w:rsidRDefault="007E5DE0" w:rsidP="007E5DE0">
      <w:pPr>
        <w:rPr>
          <w:b/>
          <w:iCs/>
          <w:sz w:val="22"/>
          <w:szCs w:val="22"/>
        </w:rPr>
      </w:pPr>
    </w:p>
    <w:p w14:paraId="7B174E5D" w14:textId="77777777" w:rsidR="007E5DE0" w:rsidRPr="000F3AC4" w:rsidRDefault="007E5DE0" w:rsidP="007E5DE0">
      <w:pPr>
        <w:jc w:val="center"/>
        <w:rPr>
          <w:rFonts w:ascii="Times New Roman" w:hAnsi="Times New Roman" w:cs="Times New Roman"/>
          <w:b/>
          <w:bCs/>
          <w:sz w:val="32"/>
          <w:szCs w:val="32"/>
        </w:rPr>
      </w:pPr>
      <w:r w:rsidRPr="000F3AC4">
        <w:rPr>
          <w:b/>
          <w:iCs/>
          <w:sz w:val="22"/>
          <w:szCs w:val="22"/>
        </w:rPr>
        <w:t xml:space="preserve">Title of Project: </w:t>
      </w:r>
      <w:r w:rsidRPr="000F3AC4">
        <w:rPr>
          <w:b/>
          <w:bCs/>
          <w:sz w:val="32"/>
          <w:szCs w:val="32"/>
        </w:rPr>
        <w:t>How can small cities attract and retain skilled people?</w:t>
      </w:r>
    </w:p>
    <w:p w14:paraId="233A9915" w14:textId="77777777" w:rsidR="007E5DE0" w:rsidRPr="000F3AC4" w:rsidRDefault="007E5DE0" w:rsidP="007E5DE0">
      <w:pPr>
        <w:rPr>
          <w:iCs/>
          <w:sz w:val="22"/>
          <w:szCs w:val="22"/>
        </w:rPr>
      </w:pPr>
    </w:p>
    <w:p w14:paraId="1A0F7AD9" w14:textId="77777777" w:rsidR="007E5DE0" w:rsidRPr="000F3AC4" w:rsidRDefault="007E5DE0" w:rsidP="007E5DE0">
      <w:pPr>
        <w:rPr>
          <w:sz w:val="22"/>
          <w:szCs w:val="22"/>
        </w:rPr>
      </w:pPr>
      <w:r w:rsidRPr="000F3AC4">
        <w:rPr>
          <w:sz w:val="22"/>
          <w:szCs w:val="22"/>
        </w:rPr>
        <w:t>This project was stimulated by reports of the increasing difference in economic prosperity between different locations.</w:t>
      </w:r>
    </w:p>
    <w:p w14:paraId="5EE88BE1" w14:textId="77777777" w:rsidR="007E5DE0" w:rsidRPr="000F3AC4" w:rsidRDefault="007E5DE0" w:rsidP="007E5DE0">
      <w:pPr>
        <w:rPr>
          <w:sz w:val="22"/>
          <w:szCs w:val="22"/>
        </w:rPr>
      </w:pPr>
    </w:p>
    <w:p w14:paraId="1A4B27A8" w14:textId="77777777" w:rsidR="007E5DE0" w:rsidRPr="000F3AC4" w:rsidRDefault="007E5DE0" w:rsidP="00EE4763">
      <w:pPr>
        <w:numPr>
          <w:ilvl w:val="0"/>
          <w:numId w:val="10"/>
        </w:numPr>
        <w:spacing w:line="240" w:lineRule="auto"/>
        <w:jc w:val="left"/>
        <w:rPr>
          <w:sz w:val="22"/>
          <w:szCs w:val="22"/>
        </w:rPr>
      </w:pPr>
      <w:r w:rsidRPr="000F3AC4">
        <w:rPr>
          <w:sz w:val="22"/>
          <w:szCs w:val="22"/>
        </w:rPr>
        <w:t xml:space="preserve">This is an invitation to you to join the study, and to let you know what this would involve. The study is being organised by Jane Croad, a </w:t>
      </w:r>
      <w:proofErr w:type="spellStart"/>
      <w:r w:rsidRPr="000F3AC4">
        <w:rPr>
          <w:sz w:val="22"/>
          <w:szCs w:val="22"/>
        </w:rPr>
        <w:t>Phd</w:t>
      </w:r>
      <w:proofErr w:type="spellEnd"/>
      <w:r w:rsidRPr="000F3AC4">
        <w:rPr>
          <w:sz w:val="22"/>
          <w:szCs w:val="22"/>
        </w:rPr>
        <w:t xml:space="preserve"> student in Cardiff School of Management, Cardiff Metropolitan University, Cardiff.</w:t>
      </w:r>
    </w:p>
    <w:p w14:paraId="503D279B" w14:textId="77777777" w:rsidR="007E5DE0" w:rsidRPr="000F3AC4" w:rsidRDefault="007E5DE0" w:rsidP="007E5DE0">
      <w:pPr>
        <w:rPr>
          <w:sz w:val="22"/>
          <w:szCs w:val="22"/>
        </w:rPr>
      </w:pPr>
    </w:p>
    <w:p w14:paraId="55253B66" w14:textId="77777777" w:rsidR="007E5DE0" w:rsidRPr="000F3AC4" w:rsidRDefault="007E5DE0" w:rsidP="00EE4763">
      <w:pPr>
        <w:numPr>
          <w:ilvl w:val="0"/>
          <w:numId w:val="10"/>
        </w:numPr>
        <w:spacing w:line="240" w:lineRule="auto"/>
        <w:jc w:val="left"/>
        <w:rPr>
          <w:sz w:val="22"/>
          <w:szCs w:val="22"/>
        </w:rPr>
      </w:pPr>
      <w:r w:rsidRPr="000F3AC4">
        <w:rPr>
          <w:sz w:val="22"/>
          <w:szCs w:val="22"/>
        </w:rPr>
        <w:t xml:space="preserve">When the project is </w:t>
      </w:r>
      <w:proofErr w:type="gramStart"/>
      <w:r w:rsidRPr="000F3AC4">
        <w:rPr>
          <w:sz w:val="22"/>
          <w:szCs w:val="22"/>
        </w:rPr>
        <w:t>complete</w:t>
      </w:r>
      <w:proofErr w:type="gramEnd"/>
      <w:r w:rsidRPr="000F3AC4">
        <w:rPr>
          <w:sz w:val="22"/>
          <w:szCs w:val="22"/>
        </w:rPr>
        <w:t xml:space="preserve"> we intend to send a report to Cardiff City Council, and to publish the results of the study in prominent journals. </w:t>
      </w:r>
    </w:p>
    <w:p w14:paraId="1064ACF2" w14:textId="77777777" w:rsidR="007E5DE0" w:rsidRPr="000F3AC4" w:rsidRDefault="007E5DE0" w:rsidP="007E5DE0">
      <w:pPr>
        <w:pStyle w:val="ListParagraph"/>
        <w:rPr>
          <w:sz w:val="22"/>
          <w:szCs w:val="22"/>
        </w:rPr>
      </w:pPr>
    </w:p>
    <w:p w14:paraId="014B812E" w14:textId="77777777" w:rsidR="007E5DE0" w:rsidRPr="000F3AC4" w:rsidRDefault="007E5DE0" w:rsidP="00EE4763">
      <w:pPr>
        <w:numPr>
          <w:ilvl w:val="0"/>
          <w:numId w:val="10"/>
        </w:numPr>
        <w:spacing w:line="240" w:lineRule="auto"/>
        <w:jc w:val="left"/>
        <w:rPr>
          <w:sz w:val="22"/>
          <w:szCs w:val="22"/>
        </w:rPr>
      </w:pPr>
      <w:r w:rsidRPr="000F3AC4">
        <w:rPr>
          <w:sz w:val="22"/>
          <w:szCs w:val="22"/>
        </w:rPr>
        <w:t>The study is part of the thesis for a PhD.</w:t>
      </w:r>
    </w:p>
    <w:p w14:paraId="48A77D34" w14:textId="77777777" w:rsidR="007E5DE0" w:rsidRPr="000F3AC4" w:rsidRDefault="007E5DE0" w:rsidP="007E5DE0">
      <w:pPr>
        <w:rPr>
          <w:sz w:val="22"/>
          <w:szCs w:val="22"/>
        </w:rPr>
      </w:pPr>
    </w:p>
    <w:p w14:paraId="5C7B1645" w14:textId="77777777" w:rsidR="007E5DE0" w:rsidRPr="000F3AC4" w:rsidRDefault="007E5DE0" w:rsidP="00EE4763">
      <w:pPr>
        <w:numPr>
          <w:ilvl w:val="0"/>
          <w:numId w:val="10"/>
        </w:numPr>
        <w:spacing w:line="240" w:lineRule="auto"/>
        <w:jc w:val="left"/>
        <w:rPr>
          <w:sz w:val="22"/>
          <w:szCs w:val="22"/>
        </w:rPr>
      </w:pPr>
      <w:r w:rsidRPr="000F3AC4">
        <w:rPr>
          <w:sz w:val="22"/>
          <w:szCs w:val="22"/>
        </w:rPr>
        <w:t xml:space="preserve">If you want to find out more about the project, or if you need more information to help you make a decision about joining in, please contact Jane Croad on </w:t>
      </w:r>
      <w:hyperlink r:id="rId156" w:history="1">
        <w:r w:rsidRPr="000F3AC4">
          <w:rPr>
            <w:rStyle w:val="Hyperlink"/>
            <w:color w:val="auto"/>
            <w:sz w:val="22"/>
            <w:szCs w:val="22"/>
          </w:rPr>
          <w:t>jacroad@cardiffmet.ac.uk</w:t>
        </w:r>
      </w:hyperlink>
      <w:r w:rsidRPr="000F3AC4">
        <w:rPr>
          <w:sz w:val="22"/>
          <w:szCs w:val="22"/>
        </w:rPr>
        <w:t xml:space="preserve"> or telephone 07970 666353.</w:t>
      </w:r>
    </w:p>
    <w:p w14:paraId="79124D53" w14:textId="77777777" w:rsidR="007E5DE0" w:rsidRPr="000F3AC4" w:rsidRDefault="007E5DE0" w:rsidP="007E5DE0">
      <w:pPr>
        <w:rPr>
          <w:sz w:val="22"/>
          <w:szCs w:val="22"/>
        </w:rPr>
      </w:pPr>
    </w:p>
    <w:p w14:paraId="4E2D5772" w14:textId="77777777" w:rsidR="007E5DE0" w:rsidRPr="000F3AC4" w:rsidRDefault="007E5DE0" w:rsidP="007E5DE0">
      <w:pPr>
        <w:autoSpaceDE w:val="0"/>
        <w:autoSpaceDN w:val="0"/>
        <w:adjustRightInd w:val="0"/>
        <w:rPr>
          <w:b/>
          <w:bCs/>
          <w:sz w:val="22"/>
          <w:szCs w:val="22"/>
        </w:rPr>
      </w:pPr>
      <w:r w:rsidRPr="000F3AC4">
        <w:rPr>
          <w:b/>
          <w:bCs/>
          <w:sz w:val="22"/>
          <w:szCs w:val="22"/>
        </w:rPr>
        <w:t>Your Participation in the Research Project</w:t>
      </w:r>
    </w:p>
    <w:p w14:paraId="2C6C9875" w14:textId="77777777" w:rsidR="007E5DE0" w:rsidRPr="000F3AC4" w:rsidRDefault="007E5DE0" w:rsidP="007E5DE0">
      <w:pPr>
        <w:rPr>
          <w:b/>
          <w:sz w:val="22"/>
          <w:szCs w:val="22"/>
        </w:rPr>
      </w:pPr>
      <w:r w:rsidRPr="000F3AC4">
        <w:rPr>
          <w:b/>
          <w:sz w:val="22"/>
          <w:szCs w:val="22"/>
        </w:rPr>
        <w:t>Why you have been asked</w:t>
      </w:r>
    </w:p>
    <w:p w14:paraId="6981DDCC" w14:textId="77777777" w:rsidR="007E5DE0" w:rsidRPr="000F3AC4" w:rsidRDefault="007E5DE0" w:rsidP="007E5DE0">
      <w:pPr>
        <w:rPr>
          <w:sz w:val="22"/>
          <w:szCs w:val="22"/>
        </w:rPr>
      </w:pPr>
      <w:r w:rsidRPr="000F3AC4">
        <w:rPr>
          <w:sz w:val="22"/>
          <w:szCs w:val="22"/>
        </w:rPr>
        <w:t xml:space="preserve">We are asking skilled people who are currently living or working in Cardiff, Manchester, Bristol and Newport, are over 25 years of age and are in an occupation that is classified as relevant to the project. </w:t>
      </w:r>
    </w:p>
    <w:p w14:paraId="506744F9" w14:textId="77777777" w:rsidR="007E5DE0" w:rsidRPr="000F3AC4" w:rsidRDefault="007E5DE0" w:rsidP="007E5DE0">
      <w:pPr>
        <w:rPr>
          <w:b/>
          <w:sz w:val="22"/>
          <w:szCs w:val="22"/>
        </w:rPr>
      </w:pPr>
      <w:r w:rsidRPr="000F3AC4">
        <w:rPr>
          <w:b/>
          <w:sz w:val="22"/>
          <w:szCs w:val="22"/>
        </w:rPr>
        <w:t>What happens if you want to change your mind?</w:t>
      </w:r>
    </w:p>
    <w:p w14:paraId="0A5CC9B2" w14:textId="77777777" w:rsidR="007E5DE0" w:rsidRPr="000F3AC4" w:rsidRDefault="007E5DE0" w:rsidP="007E5DE0">
      <w:pPr>
        <w:rPr>
          <w:sz w:val="22"/>
          <w:szCs w:val="22"/>
        </w:rPr>
      </w:pPr>
      <w:r w:rsidRPr="000F3AC4">
        <w:rPr>
          <w:sz w:val="22"/>
          <w:szCs w:val="22"/>
        </w:rPr>
        <w:t xml:space="preserve">If you decide to join the study by completing the survey, you can change your mind and stop at any time without giving a reason. We will completely respect your decision. If you want to stop, please tell the researcher you do not wish to complete the survey. It would help us if you could let me know, please e-mail me on </w:t>
      </w:r>
      <w:hyperlink r:id="rId157" w:history="1">
        <w:r w:rsidRPr="000F3AC4">
          <w:rPr>
            <w:rStyle w:val="Hyperlink"/>
            <w:color w:val="auto"/>
            <w:sz w:val="22"/>
            <w:szCs w:val="22"/>
          </w:rPr>
          <w:t>jacroad@cardiffmet.ac.uk</w:t>
        </w:r>
      </w:hyperlink>
      <w:r w:rsidRPr="000F3AC4">
        <w:rPr>
          <w:sz w:val="22"/>
          <w:szCs w:val="22"/>
        </w:rPr>
        <w:t xml:space="preserve"> or telephone me on 07970 666353. There are absolutely no penalties for stopping. </w:t>
      </w:r>
    </w:p>
    <w:p w14:paraId="6D0C8EA9" w14:textId="77777777" w:rsidR="007E5DE0" w:rsidRPr="000F3AC4" w:rsidRDefault="007E5DE0" w:rsidP="007E5DE0">
      <w:pPr>
        <w:rPr>
          <w:b/>
          <w:sz w:val="22"/>
          <w:szCs w:val="22"/>
        </w:rPr>
      </w:pPr>
      <w:r w:rsidRPr="000F3AC4">
        <w:rPr>
          <w:b/>
          <w:sz w:val="22"/>
          <w:szCs w:val="22"/>
        </w:rPr>
        <w:t>What would happen if you join the study?</w:t>
      </w:r>
    </w:p>
    <w:p w14:paraId="792E1CB6" w14:textId="77777777" w:rsidR="007E5DE0" w:rsidRPr="000F3AC4" w:rsidRDefault="007E5DE0" w:rsidP="007E5DE0">
      <w:pPr>
        <w:rPr>
          <w:sz w:val="22"/>
          <w:szCs w:val="22"/>
        </w:rPr>
      </w:pPr>
      <w:r w:rsidRPr="000F3AC4">
        <w:rPr>
          <w:sz w:val="22"/>
          <w:szCs w:val="22"/>
        </w:rPr>
        <w:t>If you agree to join the study, then we will ask you to agree a time (</w:t>
      </w:r>
      <w:proofErr w:type="spellStart"/>
      <w:r w:rsidRPr="000F3AC4">
        <w:rPr>
          <w:sz w:val="22"/>
          <w:szCs w:val="22"/>
        </w:rPr>
        <w:t>approx</w:t>
      </w:r>
      <w:proofErr w:type="spellEnd"/>
      <w:r w:rsidRPr="000F3AC4">
        <w:rPr>
          <w:sz w:val="22"/>
          <w:szCs w:val="22"/>
        </w:rPr>
        <w:t xml:space="preserve"> 15 minutes) for us to meet at an agreed venue to complete a survey. </w:t>
      </w:r>
    </w:p>
    <w:p w14:paraId="7910728B" w14:textId="77777777" w:rsidR="007E5DE0" w:rsidRPr="000F3AC4" w:rsidRDefault="007E5DE0" w:rsidP="007E5DE0">
      <w:pPr>
        <w:rPr>
          <w:sz w:val="22"/>
          <w:szCs w:val="22"/>
        </w:rPr>
      </w:pPr>
      <w:r w:rsidRPr="000F3AC4">
        <w:rPr>
          <w:sz w:val="22"/>
          <w:szCs w:val="22"/>
        </w:rPr>
        <w:t>The person presenting the survey to you will be Jane Croad, PhD student at Cardiff Metropolitan University.</w:t>
      </w:r>
    </w:p>
    <w:p w14:paraId="0707253A" w14:textId="77777777" w:rsidR="007E5DE0" w:rsidRPr="000F3AC4" w:rsidRDefault="007E5DE0" w:rsidP="007E5DE0">
      <w:pPr>
        <w:rPr>
          <w:sz w:val="22"/>
          <w:szCs w:val="22"/>
        </w:rPr>
      </w:pPr>
    </w:p>
    <w:p w14:paraId="382BD6BF" w14:textId="77777777" w:rsidR="007E5DE0" w:rsidRPr="000F3AC4" w:rsidRDefault="007E5DE0" w:rsidP="007E5DE0">
      <w:pPr>
        <w:rPr>
          <w:b/>
          <w:sz w:val="22"/>
          <w:szCs w:val="22"/>
        </w:rPr>
      </w:pPr>
      <w:r w:rsidRPr="000F3AC4">
        <w:rPr>
          <w:b/>
          <w:sz w:val="22"/>
          <w:szCs w:val="22"/>
        </w:rPr>
        <w:lastRenderedPageBreak/>
        <w:t>Are there any risks?</w:t>
      </w:r>
    </w:p>
    <w:p w14:paraId="40C2320C" w14:textId="77777777" w:rsidR="007E5DE0" w:rsidRPr="000F3AC4" w:rsidRDefault="007E5DE0" w:rsidP="007E5DE0">
      <w:pPr>
        <w:rPr>
          <w:sz w:val="22"/>
          <w:szCs w:val="22"/>
        </w:rPr>
      </w:pPr>
      <w:r w:rsidRPr="000F3AC4">
        <w:rPr>
          <w:sz w:val="22"/>
          <w:szCs w:val="22"/>
        </w:rPr>
        <w:t xml:space="preserve">We do not think there are any significant risks due to the study.  A group of people have completed the survey we are asking you to complete, and they told us they were very straightforward, and not stressful.  In addition, the survey we use is </w:t>
      </w:r>
      <w:proofErr w:type="gramStart"/>
      <w:r w:rsidRPr="000F3AC4">
        <w:rPr>
          <w:sz w:val="22"/>
          <w:szCs w:val="22"/>
        </w:rPr>
        <w:t>similar to</w:t>
      </w:r>
      <w:proofErr w:type="gramEnd"/>
      <w:r w:rsidRPr="000F3AC4">
        <w:rPr>
          <w:sz w:val="22"/>
          <w:szCs w:val="22"/>
        </w:rPr>
        <w:t xml:space="preserve"> those used by professionals thousands of times a year without problems. If you did feel that there was any stress </w:t>
      </w:r>
      <w:proofErr w:type="gramStart"/>
      <w:r w:rsidRPr="000F3AC4">
        <w:rPr>
          <w:sz w:val="22"/>
          <w:szCs w:val="22"/>
        </w:rPr>
        <w:t>involved</w:t>
      </w:r>
      <w:proofErr w:type="gramEnd"/>
      <w:r w:rsidRPr="000F3AC4">
        <w:rPr>
          <w:sz w:val="22"/>
          <w:szCs w:val="22"/>
        </w:rPr>
        <w:t xml:space="preserve"> you can stop at any time. Just tell the interviewer that you want to stop.</w:t>
      </w:r>
    </w:p>
    <w:p w14:paraId="20966FE7" w14:textId="77777777" w:rsidR="007E5DE0" w:rsidRPr="000F3AC4" w:rsidRDefault="007E5DE0" w:rsidP="007E5DE0">
      <w:pPr>
        <w:rPr>
          <w:b/>
          <w:sz w:val="22"/>
          <w:szCs w:val="22"/>
        </w:rPr>
      </w:pPr>
      <w:r w:rsidRPr="000F3AC4">
        <w:rPr>
          <w:b/>
          <w:sz w:val="22"/>
          <w:szCs w:val="22"/>
        </w:rPr>
        <w:t>Your rights.</w:t>
      </w:r>
    </w:p>
    <w:p w14:paraId="78A78542" w14:textId="77777777" w:rsidR="007E5DE0" w:rsidRPr="000F3AC4" w:rsidRDefault="007E5DE0" w:rsidP="007E5DE0">
      <w:pPr>
        <w:rPr>
          <w:sz w:val="22"/>
          <w:szCs w:val="22"/>
        </w:rPr>
      </w:pPr>
      <w:r w:rsidRPr="000F3AC4">
        <w:rPr>
          <w:sz w:val="22"/>
          <w:szCs w:val="22"/>
        </w:rPr>
        <w:t>Joining the study does not mean you have to give up any legal rights. In the very unlikely event of something going wrong, Cardiff Metropolitan University fully indemnifies its staff, and participants are covered by its insurance.</w:t>
      </w:r>
    </w:p>
    <w:p w14:paraId="7890DE83" w14:textId="77777777" w:rsidR="007E5DE0" w:rsidRPr="000F3AC4" w:rsidRDefault="007E5DE0" w:rsidP="007E5DE0">
      <w:pPr>
        <w:rPr>
          <w:b/>
          <w:sz w:val="22"/>
          <w:szCs w:val="22"/>
        </w:rPr>
      </w:pPr>
      <w:r w:rsidRPr="000F3AC4">
        <w:rPr>
          <w:b/>
          <w:sz w:val="22"/>
          <w:szCs w:val="22"/>
        </w:rPr>
        <w:t>What happens to the survey and interview results?</w:t>
      </w:r>
    </w:p>
    <w:p w14:paraId="0B540228" w14:textId="77777777" w:rsidR="007E5DE0" w:rsidRPr="000F3AC4" w:rsidRDefault="007E5DE0" w:rsidP="007E5DE0">
      <w:pPr>
        <w:rPr>
          <w:sz w:val="22"/>
          <w:szCs w:val="22"/>
        </w:rPr>
      </w:pPr>
      <w:r w:rsidRPr="000F3AC4">
        <w:rPr>
          <w:sz w:val="22"/>
          <w:szCs w:val="22"/>
        </w:rPr>
        <w:t xml:space="preserve">Jane Croad is responsible for putting all the information from the study (except names and addresses, and personal identification information) into a computer programme. We will analyse the data. We will be able to tell if there are significant factors that affect the decisions of skilled people to live or work in Cardiff. Manchester, Bristol and Newport (Gwent).  Once we know the answers to </w:t>
      </w:r>
      <w:proofErr w:type="gramStart"/>
      <w:r w:rsidRPr="000F3AC4">
        <w:rPr>
          <w:sz w:val="22"/>
          <w:szCs w:val="22"/>
        </w:rPr>
        <w:t>this</w:t>
      </w:r>
      <w:proofErr w:type="gramEnd"/>
      <w:r w:rsidRPr="000F3AC4">
        <w:rPr>
          <w:sz w:val="22"/>
          <w:szCs w:val="22"/>
        </w:rPr>
        <w:t xml:space="preserve"> we will report the results to the public. You are welcome to a copy of the findings.</w:t>
      </w:r>
    </w:p>
    <w:p w14:paraId="21CCE237" w14:textId="77777777" w:rsidR="007E5DE0" w:rsidRPr="000F3AC4" w:rsidRDefault="007E5DE0" w:rsidP="007E5DE0">
      <w:pPr>
        <w:rPr>
          <w:b/>
          <w:sz w:val="22"/>
          <w:szCs w:val="22"/>
        </w:rPr>
      </w:pPr>
      <w:r w:rsidRPr="000F3AC4">
        <w:rPr>
          <w:b/>
          <w:sz w:val="22"/>
          <w:szCs w:val="22"/>
        </w:rPr>
        <w:t>Are there any benefits from taking part?</w:t>
      </w:r>
    </w:p>
    <w:p w14:paraId="7D647D8E" w14:textId="77777777" w:rsidR="007E5DE0" w:rsidRPr="000F3AC4" w:rsidRDefault="007E5DE0" w:rsidP="007E5DE0">
      <w:pPr>
        <w:rPr>
          <w:sz w:val="22"/>
          <w:szCs w:val="22"/>
        </w:rPr>
      </w:pPr>
      <w:r w:rsidRPr="000F3AC4">
        <w:rPr>
          <w:sz w:val="22"/>
          <w:szCs w:val="22"/>
        </w:rPr>
        <w:t xml:space="preserve">There are no direct benefits to you for taking part; </w:t>
      </w:r>
      <w:proofErr w:type="gramStart"/>
      <w:r w:rsidRPr="000F3AC4">
        <w:rPr>
          <w:sz w:val="22"/>
          <w:szCs w:val="22"/>
        </w:rPr>
        <w:t>however</w:t>
      </w:r>
      <w:proofErr w:type="gramEnd"/>
      <w:r w:rsidRPr="000F3AC4">
        <w:rPr>
          <w:sz w:val="22"/>
          <w:szCs w:val="22"/>
        </w:rPr>
        <w:t xml:space="preserve"> this study may help improve the knowledge base and decision-making policies in relation to attracting skilled people to live and work in small cities, such as Cardiff.  When the study is </w:t>
      </w:r>
      <w:proofErr w:type="gramStart"/>
      <w:r w:rsidRPr="000F3AC4">
        <w:rPr>
          <w:sz w:val="22"/>
          <w:szCs w:val="22"/>
        </w:rPr>
        <w:t>complete</w:t>
      </w:r>
      <w:proofErr w:type="gramEnd"/>
      <w:r w:rsidRPr="000F3AC4">
        <w:rPr>
          <w:sz w:val="22"/>
          <w:szCs w:val="22"/>
        </w:rPr>
        <w:t xml:space="preserve"> and we have published the results we will let you know what we have found.</w:t>
      </w:r>
    </w:p>
    <w:p w14:paraId="57025111" w14:textId="77777777" w:rsidR="007E5DE0" w:rsidRPr="000F3AC4" w:rsidRDefault="007E5DE0" w:rsidP="007E5DE0">
      <w:pPr>
        <w:rPr>
          <w:b/>
          <w:sz w:val="22"/>
          <w:szCs w:val="22"/>
        </w:rPr>
      </w:pPr>
      <w:r w:rsidRPr="000F3AC4">
        <w:rPr>
          <w:b/>
          <w:sz w:val="22"/>
          <w:szCs w:val="22"/>
        </w:rPr>
        <w:t>How we protect your privacy:</w:t>
      </w:r>
    </w:p>
    <w:p w14:paraId="2D5F9E06" w14:textId="77777777" w:rsidR="007E5DE0" w:rsidRPr="000F3AC4" w:rsidRDefault="007E5DE0" w:rsidP="007E5DE0">
      <w:pPr>
        <w:rPr>
          <w:sz w:val="22"/>
          <w:szCs w:val="22"/>
        </w:rPr>
      </w:pPr>
      <w:r w:rsidRPr="000F3AC4">
        <w:rPr>
          <w:sz w:val="22"/>
          <w:szCs w:val="22"/>
        </w:rPr>
        <w:t xml:space="preserve">All the information we get from you is strictly confidential, and everyone working on the study will respect your privacy.  We have taken very careful steps to make sure that you cannot be identified from any of the forms with confidential information that we keep about you. </w:t>
      </w:r>
    </w:p>
    <w:p w14:paraId="1287A807" w14:textId="77777777" w:rsidR="007E5DE0" w:rsidRPr="000F3AC4" w:rsidRDefault="007E5DE0" w:rsidP="007E5DE0">
      <w:pPr>
        <w:rPr>
          <w:sz w:val="22"/>
          <w:szCs w:val="22"/>
        </w:rPr>
      </w:pPr>
      <w:r w:rsidRPr="000F3AC4">
        <w:rPr>
          <w:sz w:val="22"/>
          <w:szCs w:val="22"/>
        </w:rPr>
        <w:t>We do not have details of your name or address, and personal details are completely separate from the other forms, and there is no information on the other forms that could let anyone work out who you were.</w:t>
      </w:r>
    </w:p>
    <w:p w14:paraId="225A9014" w14:textId="075607EA" w:rsidR="0002449A" w:rsidRPr="000F3AC4" w:rsidRDefault="007E5DE0" w:rsidP="007E5DE0">
      <w:pPr>
        <w:rPr>
          <w:sz w:val="22"/>
          <w:szCs w:val="22"/>
        </w:rPr>
      </w:pPr>
      <w:r w:rsidRPr="000F3AC4">
        <w:rPr>
          <w:sz w:val="22"/>
          <w:szCs w:val="22"/>
        </w:rPr>
        <w:t xml:space="preserve">When we have finished the study and analysed the information, all the forms we use to gather data will be </w:t>
      </w:r>
      <w:r w:rsidR="0002449A" w:rsidRPr="000F3AC4">
        <w:rPr>
          <w:sz w:val="22"/>
          <w:szCs w:val="22"/>
        </w:rPr>
        <w:t>destroyed</w:t>
      </w:r>
      <w:r w:rsidRPr="000F3AC4">
        <w:rPr>
          <w:sz w:val="22"/>
          <w:szCs w:val="22"/>
        </w:rPr>
        <w:t xml:space="preserve">. </w:t>
      </w:r>
    </w:p>
    <w:p w14:paraId="298288A8" w14:textId="77777777" w:rsidR="0002449A" w:rsidRPr="000F3AC4" w:rsidRDefault="007E5DE0" w:rsidP="007E5DE0">
      <w:pPr>
        <w:rPr>
          <w:i/>
          <w:sz w:val="20"/>
          <w:szCs w:val="20"/>
        </w:rPr>
      </w:pPr>
      <w:r w:rsidRPr="000F3AC4">
        <w:rPr>
          <w:b/>
          <w:sz w:val="20"/>
          <w:szCs w:val="20"/>
        </w:rPr>
        <w:t xml:space="preserve">PLEASE NOTE:  </w:t>
      </w:r>
      <w:r w:rsidRPr="000F3AC4">
        <w:rPr>
          <w:i/>
          <w:sz w:val="20"/>
          <w:szCs w:val="20"/>
        </w:rPr>
        <w:t>YOU WILL BE GIVEN A COPY OF THIS SHEET TO KEEP, TOGETHER WITH A COPY OF YOUR CONSENT FORM</w:t>
      </w:r>
      <w:r w:rsidR="0002449A" w:rsidRPr="000F3AC4">
        <w:rPr>
          <w:i/>
          <w:sz w:val="20"/>
          <w:szCs w:val="20"/>
        </w:rPr>
        <w:t xml:space="preserve">                        </w:t>
      </w:r>
    </w:p>
    <w:p w14:paraId="05944E91" w14:textId="77777777" w:rsidR="0002449A" w:rsidRPr="000F3AC4" w:rsidRDefault="0002449A" w:rsidP="007E5DE0">
      <w:pPr>
        <w:rPr>
          <w:i/>
          <w:sz w:val="22"/>
          <w:szCs w:val="22"/>
        </w:rPr>
      </w:pPr>
    </w:p>
    <w:p w14:paraId="46C17775" w14:textId="77777777" w:rsidR="0002449A" w:rsidRPr="000F3AC4" w:rsidRDefault="0002449A" w:rsidP="007E5DE0">
      <w:pPr>
        <w:rPr>
          <w:sz w:val="22"/>
          <w:szCs w:val="22"/>
        </w:rPr>
        <w:sectPr w:rsidR="0002449A" w:rsidRPr="000F3AC4" w:rsidSect="00E61275">
          <w:headerReference w:type="default" r:id="rId158"/>
          <w:pgSz w:w="11907" w:h="16840" w:code="9"/>
          <w:pgMar w:top="851" w:right="1134" w:bottom="1134" w:left="1985" w:header="708" w:footer="708" w:gutter="0"/>
          <w:cols w:space="708"/>
          <w:docGrid w:linePitch="360"/>
        </w:sectPr>
      </w:pPr>
      <w:r w:rsidRPr="000F3AC4">
        <w:rPr>
          <w:i/>
          <w:sz w:val="22"/>
          <w:szCs w:val="22"/>
        </w:rPr>
        <w:t xml:space="preserve"> </w:t>
      </w:r>
      <w:r w:rsidR="007E5DE0" w:rsidRPr="000F3AC4">
        <w:rPr>
          <w:sz w:val="22"/>
          <w:szCs w:val="22"/>
        </w:rPr>
        <w:t>Contact Details:</w:t>
      </w:r>
      <w:r w:rsidRPr="000F3AC4">
        <w:rPr>
          <w:sz w:val="22"/>
          <w:szCs w:val="22"/>
        </w:rPr>
        <w:t xml:space="preserve">     </w:t>
      </w:r>
      <w:r w:rsidR="007E5DE0" w:rsidRPr="000F3AC4">
        <w:rPr>
          <w:sz w:val="22"/>
          <w:szCs w:val="22"/>
        </w:rPr>
        <w:t xml:space="preserve">Jane Croad </w:t>
      </w:r>
      <w:hyperlink r:id="rId159" w:history="1">
        <w:r w:rsidR="007E5DE0" w:rsidRPr="000F3AC4">
          <w:rPr>
            <w:rStyle w:val="Hyperlink"/>
            <w:color w:val="auto"/>
            <w:sz w:val="22"/>
            <w:szCs w:val="22"/>
          </w:rPr>
          <w:t>jacroad@cardiffmet.ac.uk</w:t>
        </w:r>
      </w:hyperlink>
      <w:r w:rsidR="007E5DE0" w:rsidRPr="000F3AC4">
        <w:rPr>
          <w:sz w:val="22"/>
          <w:szCs w:val="22"/>
        </w:rPr>
        <w:t xml:space="preserve"> 07970 666353</w:t>
      </w:r>
    </w:p>
    <w:p w14:paraId="654055A6" w14:textId="70B40F72" w:rsidR="007E5DE0" w:rsidRPr="000F3AC4" w:rsidRDefault="007E5DE0" w:rsidP="007E5DE0">
      <w:pPr>
        <w:rPr>
          <w:i/>
          <w:sz w:val="22"/>
          <w:szCs w:val="22"/>
        </w:rPr>
      </w:pPr>
    </w:p>
    <w:p w14:paraId="33400D7F" w14:textId="77777777" w:rsidR="0002449A" w:rsidRPr="000F3AC4" w:rsidRDefault="0002449A" w:rsidP="0002449A">
      <w:r w:rsidRPr="000F3AC4">
        <w:rPr>
          <w:noProof/>
        </w:rPr>
        <w:lastRenderedPageBreak/>
        <w:drawing>
          <wp:inline distT="0" distB="0" distL="0" distR="0" wp14:anchorId="3B5280FA" wp14:editId="672AC75E">
            <wp:extent cx="5732145" cy="7876642"/>
            <wp:effectExtent l="1905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srcRect/>
                    <a:stretch>
                      <a:fillRect/>
                    </a:stretch>
                  </pic:blipFill>
                  <pic:spPr bwMode="auto">
                    <a:xfrm>
                      <a:off x="0" y="0"/>
                      <a:ext cx="5732145" cy="7876642"/>
                    </a:xfrm>
                    <a:prstGeom prst="rect">
                      <a:avLst/>
                    </a:prstGeom>
                    <a:noFill/>
                    <a:ln w="9525">
                      <a:noFill/>
                      <a:miter lim="800000"/>
                      <a:headEnd/>
                      <a:tailEnd/>
                    </a:ln>
                  </pic:spPr>
                </pic:pic>
              </a:graphicData>
            </a:graphic>
          </wp:inline>
        </w:drawing>
      </w:r>
    </w:p>
    <w:p w14:paraId="50CC595F" w14:textId="6A5BCE0A" w:rsidR="008A11BF" w:rsidRPr="000F3AC4" w:rsidRDefault="008A11BF" w:rsidP="00A90B0F">
      <w:pPr>
        <w:autoSpaceDE w:val="0"/>
        <w:autoSpaceDN w:val="0"/>
        <w:adjustRightInd w:val="0"/>
        <w:spacing w:line="240" w:lineRule="auto"/>
        <w:ind w:left="720" w:hanging="720"/>
        <w:rPr>
          <w:sz w:val="18"/>
          <w:szCs w:val="18"/>
        </w:rPr>
      </w:pPr>
    </w:p>
    <w:p w14:paraId="090014BC" w14:textId="6328263E" w:rsidR="0002449A" w:rsidRPr="000F3AC4" w:rsidRDefault="0002449A" w:rsidP="00A90B0F">
      <w:pPr>
        <w:autoSpaceDE w:val="0"/>
        <w:autoSpaceDN w:val="0"/>
        <w:adjustRightInd w:val="0"/>
        <w:spacing w:line="240" w:lineRule="auto"/>
        <w:ind w:left="720" w:hanging="720"/>
        <w:rPr>
          <w:sz w:val="18"/>
          <w:szCs w:val="18"/>
        </w:rPr>
      </w:pPr>
    </w:p>
    <w:p w14:paraId="16501056" w14:textId="188F77BB" w:rsidR="0002449A" w:rsidRPr="000F3AC4" w:rsidRDefault="0002449A" w:rsidP="00A90B0F">
      <w:pPr>
        <w:autoSpaceDE w:val="0"/>
        <w:autoSpaceDN w:val="0"/>
        <w:adjustRightInd w:val="0"/>
        <w:spacing w:line="240" w:lineRule="auto"/>
        <w:ind w:left="720" w:hanging="720"/>
        <w:rPr>
          <w:sz w:val="18"/>
          <w:szCs w:val="18"/>
        </w:rPr>
      </w:pPr>
    </w:p>
    <w:p w14:paraId="52F0F528" w14:textId="77777777" w:rsidR="0002449A" w:rsidRPr="000F3AC4" w:rsidRDefault="0002449A" w:rsidP="00A90B0F">
      <w:pPr>
        <w:autoSpaceDE w:val="0"/>
        <w:autoSpaceDN w:val="0"/>
        <w:adjustRightInd w:val="0"/>
        <w:spacing w:line="240" w:lineRule="auto"/>
        <w:ind w:left="720" w:hanging="720"/>
        <w:rPr>
          <w:sz w:val="18"/>
          <w:szCs w:val="18"/>
        </w:rPr>
      </w:pPr>
    </w:p>
    <w:sectPr w:rsidR="0002449A" w:rsidRPr="000F3AC4" w:rsidSect="0002449A">
      <w:headerReference w:type="default" r:id="rId161"/>
      <w:type w:val="continuous"/>
      <w:pgSz w:w="11907" w:h="16840" w:code="9"/>
      <w:pgMar w:top="851" w:right="1134" w:bottom="1134" w:left="1985"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582752" w14:textId="77777777" w:rsidR="00EE4763" w:rsidRDefault="00EE4763" w:rsidP="0088434D">
      <w:r>
        <w:separator/>
      </w:r>
    </w:p>
  </w:endnote>
  <w:endnote w:type="continuationSeparator" w:id="0">
    <w:p w14:paraId="0688FE8A" w14:textId="77777777" w:rsidR="00EE4763" w:rsidRDefault="00EE4763" w:rsidP="00884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C50D29" w14:textId="77777777" w:rsidR="005449AE" w:rsidRDefault="005449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8782657"/>
      <w:docPartObj>
        <w:docPartGallery w:val="Page Numbers (Bottom of Page)"/>
        <w:docPartUnique/>
      </w:docPartObj>
    </w:sdtPr>
    <w:sdtContent>
      <w:p w14:paraId="6B664728" w14:textId="77777777" w:rsidR="005449AE" w:rsidRDefault="005449AE" w:rsidP="004669D4">
        <w:pPr>
          <w:pStyle w:val="Footer"/>
          <w:pBdr>
            <w:top w:val="single" w:sz="4" w:space="1" w:color="auto"/>
          </w:pBdr>
          <w:jc w:val="right"/>
        </w:pPr>
        <w:r>
          <w:fldChar w:fldCharType="begin"/>
        </w:r>
        <w:r>
          <w:instrText xml:space="preserve"> PAGE   \* MERGEFORMAT </w:instrText>
        </w:r>
        <w:r>
          <w:fldChar w:fldCharType="separate"/>
        </w:r>
        <w:r>
          <w:rPr>
            <w:noProof/>
          </w:rPr>
          <w:t>iii</w:t>
        </w:r>
        <w:r>
          <w:rPr>
            <w:noProof/>
          </w:rPr>
          <w:fldChar w:fldCharType="end"/>
        </w:r>
      </w:p>
    </w:sdtContent>
  </w:sdt>
  <w:p w14:paraId="4DC4B4AE" w14:textId="77777777" w:rsidR="005449AE" w:rsidRDefault="005449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2158F" w14:textId="77777777" w:rsidR="005449AE" w:rsidRDefault="005449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84763649"/>
      <w:docPartObj>
        <w:docPartGallery w:val="Page Numbers (Bottom of Page)"/>
        <w:docPartUnique/>
      </w:docPartObj>
    </w:sdtPr>
    <w:sdtContent>
      <w:p w14:paraId="524641F3" w14:textId="77777777" w:rsidR="005449AE" w:rsidRDefault="005449AE" w:rsidP="00AC2BAC">
        <w:pPr>
          <w:pStyle w:val="Footer"/>
          <w:pBdr>
            <w:top w:val="single" w:sz="8" w:space="1" w:color="auto"/>
          </w:pBdr>
          <w:jc w:val="right"/>
        </w:pPr>
        <w:r>
          <w:fldChar w:fldCharType="begin"/>
        </w:r>
        <w:r>
          <w:instrText xml:space="preserve"> PAGE   \* MERGEFORMAT </w:instrText>
        </w:r>
        <w:r>
          <w:fldChar w:fldCharType="separate"/>
        </w:r>
        <w:r>
          <w:rPr>
            <w:noProof/>
          </w:rPr>
          <w:t>xiv</w:t>
        </w:r>
        <w:r>
          <w:rPr>
            <w:noProof/>
          </w:rPr>
          <w:fldChar w:fldCharType="end"/>
        </w:r>
      </w:p>
    </w:sdtContent>
  </w:sdt>
  <w:p w14:paraId="6C5CD713" w14:textId="77777777" w:rsidR="005449AE" w:rsidRDefault="005449A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26261628"/>
      <w:docPartObj>
        <w:docPartGallery w:val="Page Numbers (Bottom of Page)"/>
        <w:docPartUnique/>
      </w:docPartObj>
    </w:sdtPr>
    <w:sdtContent>
      <w:p w14:paraId="79D26EAB" w14:textId="77777777" w:rsidR="005449AE" w:rsidRDefault="005449AE" w:rsidP="00D62CB6">
        <w:pPr>
          <w:pStyle w:val="Footer"/>
          <w:pBdr>
            <w:top w:val="single" w:sz="12" w:space="1" w:color="auto"/>
          </w:pBdr>
          <w:jc w:val="right"/>
        </w:pPr>
        <w:r>
          <w:fldChar w:fldCharType="begin"/>
        </w:r>
        <w:r>
          <w:instrText xml:space="preserve"> PAGE   \* MERGEFORMAT </w:instrText>
        </w:r>
        <w:r>
          <w:fldChar w:fldCharType="separate"/>
        </w:r>
        <w:r>
          <w:rPr>
            <w:noProof/>
          </w:rPr>
          <w:t>14</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853550"/>
      <w:docPartObj>
        <w:docPartGallery w:val="Page Numbers (Bottom of Page)"/>
        <w:docPartUnique/>
      </w:docPartObj>
    </w:sdtPr>
    <w:sdtEndPr>
      <w:rPr>
        <w:noProof/>
      </w:rPr>
    </w:sdtEndPr>
    <w:sdtContent>
      <w:p w14:paraId="3D476826" w14:textId="77777777" w:rsidR="005449AE" w:rsidRDefault="005449AE" w:rsidP="00BA0EC1">
        <w:pPr>
          <w:pStyle w:val="Footer"/>
          <w:pBdr>
            <w:top w:val="single" w:sz="4" w:space="1" w:color="auto"/>
          </w:pBdr>
          <w:jc w:val="right"/>
        </w:pPr>
        <w:r>
          <w:fldChar w:fldCharType="begin"/>
        </w:r>
        <w:r>
          <w:instrText xml:space="preserve"> PAGE   \* MERGEFORMAT </w:instrText>
        </w:r>
        <w:r>
          <w:fldChar w:fldCharType="separate"/>
        </w:r>
        <w:r>
          <w:rPr>
            <w:noProof/>
          </w:rPr>
          <w:t>105</w:t>
        </w:r>
        <w:r>
          <w:rPr>
            <w:noProof/>
          </w:rPr>
          <w:fldChar w:fldCharType="end"/>
        </w:r>
      </w:p>
    </w:sdtContent>
  </w:sdt>
  <w:p w14:paraId="77735DE8" w14:textId="77777777" w:rsidR="005449AE" w:rsidRDefault="005449AE" w:rsidP="00464FE6">
    <w:pPr>
      <w:pStyle w:val="Footer"/>
      <w:pBdr>
        <w:top w:val="single" w:sz="4" w:space="1" w:color="auto"/>
      </w:pBdr>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63303147"/>
      <w:docPartObj>
        <w:docPartGallery w:val="Page Numbers (Bottom of Page)"/>
        <w:docPartUnique/>
      </w:docPartObj>
    </w:sdtPr>
    <w:sdtContent>
      <w:p w14:paraId="6B272302" w14:textId="77777777" w:rsidR="005449AE" w:rsidRDefault="005449AE" w:rsidP="00CC1F15">
        <w:pPr>
          <w:pStyle w:val="Footer"/>
          <w:pBdr>
            <w:top w:val="single" w:sz="4" w:space="1" w:color="auto"/>
          </w:pBdr>
          <w:jc w:val="right"/>
        </w:pPr>
        <w:r>
          <w:fldChar w:fldCharType="begin"/>
        </w:r>
        <w:r>
          <w:instrText xml:space="preserve"> PAGE   \* MERGEFORMAT </w:instrText>
        </w:r>
        <w:r>
          <w:fldChar w:fldCharType="separate"/>
        </w:r>
        <w:r>
          <w:rPr>
            <w:noProof/>
          </w:rPr>
          <w:t>311</w:t>
        </w:r>
        <w:r>
          <w:rPr>
            <w:noProof/>
          </w:rPr>
          <w:fldChar w:fldCharType="end"/>
        </w:r>
      </w:p>
    </w:sdtContent>
  </w:sdt>
  <w:p w14:paraId="5776EA3A" w14:textId="77777777" w:rsidR="005449AE" w:rsidRDefault="005449A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72272988"/>
      <w:docPartObj>
        <w:docPartGallery w:val="Page Numbers (Bottom of Page)"/>
        <w:docPartUnique/>
      </w:docPartObj>
    </w:sdtPr>
    <w:sdtEndPr>
      <w:rPr>
        <w:noProof/>
      </w:rPr>
    </w:sdtEndPr>
    <w:sdtContent>
      <w:p w14:paraId="4E52B670" w14:textId="77777777" w:rsidR="005449AE" w:rsidRDefault="005449AE">
        <w:pPr>
          <w:pStyle w:val="Footer"/>
          <w:jc w:val="right"/>
        </w:pPr>
        <w:r>
          <w:fldChar w:fldCharType="begin"/>
        </w:r>
        <w:r>
          <w:instrText xml:space="preserve"> PAGE   \* MERGEFORMAT </w:instrText>
        </w:r>
        <w:r>
          <w:fldChar w:fldCharType="separate"/>
        </w:r>
        <w:r>
          <w:rPr>
            <w:noProof/>
          </w:rPr>
          <w:t>314</w:t>
        </w:r>
        <w:r>
          <w:rPr>
            <w:noProof/>
          </w:rPr>
          <w:fldChar w:fldCharType="end"/>
        </w:r>
      </w:p>
    </w:sdtContent>
  </w:sdt>
  <w:p w14:paraId="562DBB6E" w14:textId="77777777" w:rsidR="005449AE" w:rsidRDefault="005449A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10426499"/>
      <w:docPartObj>
        <w:docPartGallery w:val="Page Numbers (Bottom of Page)"/>
        <w:docPartUnique/>
      </w:docPartObj>
    </w:sdtPr>
    <w:sdtEndPr>
      <w:rPr>
        <w:noProof/>
      </w:rPr>
    </w:sdtEndPr>
    <w:sdtContent>
      <w:p w14:paraId="166787D9" w14:textId="77777777" w:rsidR="005449AE" w:rsidRDefault="005449AE">
        <w:pPr>
          <w:pStyle w:val="Footer"/>
          <w:jc w:val="right"/>
        </w:pPr>
        <w:r>
          <w:fldChar w:fldCharType="begin"/>
        </w:r>
        <w:r>
          <w:instrText xml:space="preserve"> PAGE   \* MERGEFORMAT </w:instrText>
        </w:r>
        <w:r>
          <w:fldChar w:fldCharType="separate"/>
        </w:r>
        <w:r>
          <w:rPr>
            <w:noProof/>
          </w:rPr>
          <w:t>365</w:t>
        </w:r>
        <w:r>
          <w:rPr>
            <w:noProof/>
          </w:rPr>
          <w:fldChar w:fldCharType="end"/>
        </w:r>
      </w:p>
    </w:sdtContent>
  </w:sdt>
  <w:p w14:paraId="1CD347CE" w14:textId="77777777" w:rsidR="005449AE" w:rsidRDefault="005449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29D956" w14:textId="77777777" w:rsidR="00EE4763" w:rsidRDefault="00EE4763" w:rsidP="0088434D">
      <w:r>
        <w:separator/>
      </w:r>
    </w:p>
  </w:footnote>
  <w:footnote w:type="continuationSeparator" w:id="0">
    <w:p w14:paraId="38292592" w14:textId="77777777" w:rsidR="00EE4763" w:rsidRDefault="00EE4763" w:rsidP="008843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FD7E8" w14:textId="77777777" w:rsidR="005449AE" w:rsidRDefault="005449A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676F8" w14:textId="17B1617B" w:rsidR="005449AE" w:rsidRDefault="005449AE" w:rsidP="00687221">
    <w:pPr>
      <w:pStyle w:val="Header"/>
      <w:pBdr>
        <w:bottom w:val="single" w:sz="12" w:space="1" w:color="auto"/>
      </w:pBdr>
      <w:jc w:val="right"/>
    </w:pPr>
    <w:r>
      <w:tab/>
      <w:t>Chapter 6 Application and Assessment of the Model</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7783F" w14:textId="77777777" w:rsidR="005449AE" w:rsidRDefault="005449AE" w:rsidP="00DA64EE">
    <w:pPr>
      <w:pStyle w:val="Header"/>
      <w:pBdr>
        <w:bottom w:val="single" w:sz="12" w:space="1" w:color="auto"/>
      </w:pBdr>
      <w:jc w:val="right"/>
    </w:pPr>
    <w:r>
      <w:tab/>
    </w:r>
    <w:r>
      <w:tab/>
      <w:t>Chapter 7 Conclusion</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A10D85" w14:textId="77777777" w:rsidR="005449AE" w:rsidRDefault="005449AE" w:rsidP="00DA64EE">
    <w:pPr>
      <w:pStyle w:val="Header"/>
      <w:pBdr>
        <w:bottom w:val="single" w:sz="12" w:space="1" w:color="auto"/>
      </w:pBdr>
      <w:jc w:val="right"/>
    </w:pPr>
    <w:r>
      <w:tab/>
    </w:r>
    <w:r>
      <w:tab/>
      <w:t xml:space="preserve">Chapter 7 Conclusion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D78A58" w14:textId="77777777" w:rsidR="005449AE" w:rsidRDefault="005449AE" w:rsidP="00DA64EE">
    <w:pPr>
      <w:pStyle w:val="Header"/>
      <w:pBdr>
        <w:bottom w:val="single" w:sz="12" w:space="1" w:color="auto"/>
      </w:pBdr>
      <w:jc w:val="right"/>
    </w:pPr>
    <w:r>
      <w:tab/>
    </w:r>
    <w:r>
      <w:tab/>
      <w:t xml:space="preserve">Chapter 7 Conclusion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1BFC0A" w14:textId="1F9FA257" w:rsidR="005449AE" w:rsidRDefault="005449AE" w:rsidP="000B383D">
    <w:pPr>
      <w:pStyle w:val="Header"/>
      <w:pBdr>
        <w:bottom w:val="single" w:sz="12" w:space="1" w:color="auto"/>
      </w:pBdr>
      <w:ind w:left="855"/>
    </w:pPr>
    <w:r>
      <w:t xml:space="preserve">                                                            </w:t>
    </w:r>
    <w:r>
      <w:tab/>
      <w:t>Bibliography</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79C82B" w14:textId="2CDF5951" w:rsidR="005449AE" w:rsidRDefault="005449AE" w:rsidP="000B383D">
    <w:pPr>
      <w:pStyle w:val="Header"/>
      <w:pBdr>
        <w:bottom w:val="single" w:sz="12" w:space="1" w:color="auto"/>
      </w:pBdr>
      <w:ind w:left="855"/>
    </w:pPr>
    <w:r>
      <w:t xml:space="preserve">                                                            </w:t>
    </w:r>
    <w:r>
      <w:tab/>
      <w:t>Appendices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739D73" w14:textId="51691954" w:rsidR="005449AE" w:rsidRDefault="005449AE" w:rsidP="00842EE9">
    <w:pPr>
      <w:pStyle w:val="Header"/>
      <w:pBdr>
        <w:bottom w:val="single" w:sz="12" w:space="1" w:color="auto"/>
      </w:pBdr>
    </w:pPr>
    <w:r>
      <w:t xml:space="preserve">                                        </w:t>
    </w:r>
    <w:r>
      <w:tab/>
      <w:t xml:space="preserve"> </w:t>
    </w:r>
    <w:r>
      <w:tab/>
      <w:t xml:space="preserve"> Appendices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D2D1F3" w14:textId="705688E4" w:rsidR="005449AE" w:rsidRDefault="005449AE" w:rsidP="00DA64EE">
    <w:pPr>
      <w:pStyle w:val="Header"/>
      <w:pBdr>
        <w:bottom w:val="single" w:sz="12" w:space="1" w:color="auto"/>
      </w:pBdr>
      <w:jc w:val="right"/>
    </w:pPr>
    <w:r>
      <w:t>Appendices                                                                 Appendix 3-4 Ethics Approval</w:t>
    </w:r>
    <w:r>
      <w:tab/>
    </w:r>
    <w: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75F7C2" w14:textId="77777777" w:rsidR="005449AE" w:rsidRDefault="005449A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D5C35" w14:textId="77777777" w:rsidR="005449AE" w:rsidRDefault="005449A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786F3" w14:textId="77777777" w:rsidR="005449AE" w:rsidRDefault="005449AE" w:rsidP="00DA64EE">
    <w:pPr>
      <w:pStyle w:val="Header"/>
      <w:pBdr>
        <w:bottom w:val="single" w:sz="12" w:space="1" w:color="auto"/>
      </w:pBdr>
      <w:jc w:val="right"/>
    </w:pPr>
    <w:r>
      <w:tab/>
    </w:r>
    <w:r>
      <w:tab/>
      <w:t xml:space="preserve">Chapter 2 Literature Review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EBB585" w14:textId="77777777" w:rsidR="005449AE" w:rsidRDefault="005449AE" w:rsidP="00DA64EE">
    <w:pPr>
      <w:pStyle w:val="Header"/>
      <w:pBdr>
        <w:bottom w:val="single" w:sz="12" w:space="1" w:color="auto"/>
      </w:pBdr>
      <w:jc w:val="right"/>
    </w:pPr>
    <w:r>
      <w:tab/>
    </w:r>
    <w:r>
      <w:tab/>
      <w:t xml:space="preserve">Chapter 3 Research Approach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80EFE3" w14:textId="77777777" w:rsidR="005449AE" w:rsidRDefault="005449AE" w:rsidP="00687221">
    <w:pPr>
      <w:pStyle w:val="Header"/>
      <w:pBdr>
        <w:bottom w:val="single" w:sz="12" w:space="1" w:color="auto"/>
      </w:pBdr>
      <w:tabs>
        <w:tab w:val="left" w:pos="0"/>
        <w:tab w:val="right" w:leader="dot" w:pos="8931"/>
      </w:tabs>
      <w:ind w:right="-144"/>
      <w:jc w:val="right"/>
    </w:pPr>
    <w:r>
      <w:tab/>
      <w:t xml:space="preserve">Chapter 4 Findings and analysis of survey data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E51A6" w14:textId="77777777" w:rsidR="005449AE" w:rsidRDefault="005449AE" w:rsidP="00687221">
    <w:pPr>
      <w:pStyle w:val="Header"/>
      <w:pBdr>
        <w:bottom w:val="single" w:sz="12" w:space="1" w:color="auto"/>
      </w:pBdr>
      <w:jc w:val="right"/>
    </w:pPr>
    <w:r>
      <w:tab/>
      <w:t>Chapter 4 Findings and Analysis of survey data</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28A01A" w14:textId="77777777" w:rsidR="005449AE" w:rsidRDefault="005449AE" w:rsidP="00DA64EE">
    <w:pPr>
      <w:pStyle w:val="Header"/>
      <w:pBdr>
        <w:bottom w:val="single" w:sz="12" w:space="1" w:color="auto"/>
      </w:pBdr>
      <w:jc w:val="right"/>
    </w:pPr>
    <w:r>
      <w:tab/>
    </w:r>
    <w:r>
      <w:tab/>
      <w:t>Chapter 4 Findings and Analysis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0C7013" w14:textId="77777777" w:rsidR="005449AE" w:rsidRDefault="005449AE" w:rsidP="00687221">
    <w:pPr>
      <w:pStyle w:val="Header"/>
      <w:pBdr>
        <w:bottom w:val="single" w:sz="12" w:space="1" w:color="auto"/>
      </w:pBdr>
      <w:jc w:val="right"/>
    </w:pPr>
    <w:r>
      <w:tab/>
    </w:r>
    <w:r>
      <w:tab/>
      <w:t>Chapter 5 Analysis and Discussion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8F1EDF"/>
    <w:multiLevelType w:val="hybridMultilevel"/>
    <w:tmpl w:val="1DD6F4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6FF7055"/>
    <w:multiLevelType w:val="multilevel"/>
    <w:tmpl w:val="73DE8826"/>
    <w:lvl w:ilvl="0">
      <w:start w:val="1"/>
      <w:numFmt w:val="decimal"/>
      <w:lvlText w:val="%1"/>
      <w:lvlJc w:val="left"/>
      <w:pPr>
        <w:ind w:left="720" w:hanging="360"/>
      </w:pPr>
      <w:rPr>
        <w:rFonts w:hint="default"/>
      </w:rPr>
    </w:lvl>
    <w:lvl w:ilvl="1">
      <w:start w:val="10"/>
      <w:numFmt w:val="decimal"/>
      <w:isLgl/>
      <w:lvlText w:val="%1.%2"/>
      <w:lvlJc w:val="left"/>
      <w:pPr>
        <w:ind w:left="2290" w:hanging="720"/>
      </w:pPr>
      <w:rPr>
        <w:rFonts w:hint="default"/>
      </w:rPr>
    </w:lvl>
    <w:lvl w:ilvl="2">
      <w:start w:val="1"/>
      <w:numFmt w:val="decimal"/>
      <w:isLgl/>
      <w:lvlText w:val="%1.%2.%3"/>
      <w:lvlJc w:val="left"/>
      <w:pPr>
        <w:ind w:left="3500" w:hanging="720"/>
      </w:pPr>
      <w:rPr>
        <w:rFonts w:hint="default"/>
      </w:rPr>
    </w:lvl>
    <w:lvl w:ilvl="3">
      <w:start w:val="1"/>
      <w:numFmt w:val="decimal"/>
      <w:isLgl/>
      <w:lvlText w:val="%1.%2.%3.%4"/>
      <w:lvlJc w:val="left"/>
      <w:pPr>
        <w:ind w:left="5070" w:hanging="1080"/>
      </w:pPr>
      <w:rPr>
        <w:rFonts w:hint="default"/>
      </w:rPr>
    </w:lvl>
    <w:lvl w:ilvl="4">
      <w:start w:val="1"/>
      <w:numFmt w:val="decimal"/>
      <w:isLgl/>
      <w:lvlText w:val="%1.%2.%3.%4.%5"/>
      <w:lvlJc w:val="left"/>
      <w:pPr>
        <w:ind w:left="6640" w:hanging="1440"/>
      </w:pPr>
      <w:rPr>
        <w:rFonts w:hint="default"/>
      </w:rPr>
    </w:lvl>
    <w:lvl w:ilvl="5">
      <w:start w:val="1"/>
      <w:numFmt w:val="decimal"/>
      <w:isLgl/>
      <w:lvlText w:val="%1.%2.%3.%4.%5.%6"/>
      <w:lvlJc w:val="left"/>
      <w:pPr>
        <w:ind w:left="7850" w:hanging="1440"/>
      </w:pPr>
      <w:rPr>
        <w:rFonts w:hint="default"/>
      </w:rPr>
    </w:lvl>
    <w:lvl w:ilvl="6">
      <w:start w:val="1"/>
      <w:numFmt w:val="decimal"/>
      <w:isLgl/>
      <w:lvlText w:val="%1.%2.%3.%4.%5.%6.%7"/>
      <w:lvlJc w:val="left"/>
      <w:pPr>
        <w:ind w:left="9420" w:hanging="1800"/>
      </w:pPr>
      <w:rPr>
        <w:rFonts w:hint="default"/>
      </w:rPr>
    </w:lvl>
    <w:lvl w:ilvl="7">
      <w:start w:val="1"/>
      <w:numFmt w:val="decimal"/>
      <w:isLgl/>
      <w:lvlText w:val="%1.%2.%3.%4.%5.%6.%7.%8"/>
      <w:lvlJc w:val="left"/>
      <w:pPr>
        <w:ind w:left="10630" w:hanging="1800"/>
      </w:pPr>
      <w:rPr>
        <w:rFonts w:hint="default"/>
      </w:rPr>
    </w:lvl>
    <w:lvl w:ilvl="8">
      <w:start w:val="1"/>
      <w:numFmt w:val="decimal"/>
      <w:isLgl/>
      <w:lvlText w:val="%1.%2.%3.%4.%5.%6.%7.%8.%9"/>
      <w:lvlJc w:val="left"/>
      <w:pPr>
        <w:ind w:left="12200" w:hanging="2160"/>
      </w:pPr>
      <w:rPr>
        <w:rFonts w:hint="default"/>
      </w:rPr>
    </w:lvl>
  </w:abstractNum>
  <w:abstractNum w:abstractNumId="2" w15:restartNumberingAfterBreak="0">
    <w:nsid w:val="19417733"/>
    <w:multiLevelType w:val="hybridMultilevel"/>
    <w:tmpl w:val="7826A72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2A500B60"/>
    <w:multiLevelType w:val="multilevel"/>
    <w:tmpl w:val="19F08090"/>
    <w:lvl w:ilvl="0">
      <w:start w:val="1"/>
      <w:numFmt w:val="decimal"/>
      <w:pStyle w:val="Heading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30E91FBB"/>
    <w:multiLevelType w:val="hybridMultilevel"/>
    <w:tmpl w:val="F9B438D0"/>
    <w:lvl w:ilvl="0" w:tplc="B6F20920">
      <w:start w:val="1"/>
      <w:numFmt w:val="bullet"/>
      <w:lvlText w:val=""/>
      <w:lvlJc w:val="left"/>
      <w:pPr>
        <w:tabs>
          <w:tab w:val="num" w:pos="720"/>
        </w:tabs>
        <w:ind w:left="720"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8560802"/>
    <w:multiLevelType w:val="hybridMultilevel"/>
    <w:tmpl w:val="C144DA9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6" w15:restartNumberingAfterBreak="0">
    <w:nsid w:val="423A5DE5"/>
    <w:multiLevelType w:val="hybridMultilevel"/>
    <w:tmpl w:val="67709E68"/>
    <w:lvl w:ilvl="0" w:tplc="89389E54">
      <w:start w:val="1"/>
      <w:numFmt w:val="bullet"/>
      <w:lvlText w:val=""/>
      <w:lvlJc w:val="left"/>
      <w:pPr>
        <w:tabs>
          <w:tab w:val="num" w:pos="702"/>
        </w:tabs>
        <w:ind w:left="702" w:hanging="360"/>
      </w:pPr>
      <w:rPr>
        <w:rFonts w:ascii="Symbol" w:hAnsi="Symbol" w:hint="default"/>
      </w:rPr>
    </w:lvl>
    <w:lvl w:ilvl="1" w:tplc="04090003">
      <w:start w:val="1"/>
      <w:numFmt w:val="bullet"/>
      <w:lvlText w:val="o"/>
      <w:lvlJc w:val="left"/>
      <w:pPr>
        <w:tabs>
          <w:tab w:val="num" w:pos="342"/>
        </w:tabs>
        <w:ind w:left="342" w:hanging="360"/>
      </w:pPr>
      <w:rPr>
        <w:rFonts w:ascii="Courier New" w:hAnsi="Courier New" w:hint="default"/>
      </w:rPr>
    </w:lvl>
    <w:lvl w:ilvl="2" w:tplc="04090005">
      <w:start w:val="1"/>
      <w:numFmt w:val="bullet"/>
      <w:lvlText w:val=""/>
      <w:lvlJc w:val="left"/>
      <w:pPr>
        <w:tabs>
          <w:tab w:val="num" w:pos="2142"/>
        </w:tabs>
        <w:ind w:left="2142" w:hanging="360"/>
      </w:pPr>
      <w:rPr>
        <w:rFonts w:ascii="Wingdings" w:hAnsi="Wingdings" w:hint="default"/>
      </w:rPr>
    </w:lvl>
    <w:lvl w:ilvl="3" w:tplc="04090001" w:tentative="1">
      <w:start w:val="1"/>
      <w:numFmt w:val="bullet"/>
      <w:lvlText w:val=""/>
      <w:lvlJc w:val="left"/>
      <w:pPr>
        <w:tabs>
          <w:tab w:val="num" w:pos="2862"/>
        </w:tabs>
        <w:ind w:left="2862" w:hanging="360"/>
      </w:pPr>
      <w:rPr>
        <w:rFonts w:ascii="Symbol" w:hAnsi="Symbol" w:hint="default"/>
      </w:rPr>
    </w:lvl>
    <w:lvl w:ilvl="4" w:tplc="04090003" w:tentative="1">
      <w:start w:val="1"/>
      <w:numFmt w:val="bullet"/>
      <w:lvlText w:val="o"/>
      <w:lvlJc w:val="left"/>
      <w:pPr>
        <w:tabs>
          <w:tab w:val="num" w:pos="3582"/>
        </w:tabs>
        <w:ind w:left="3582" w:hanging="360"/>
      </w:pPr>
      <w:rPr>
        <w:rFonts w:ascii="Courier New" w:hAnsi="Courier New" w:hint="default"/>
      </w:rPr>
    </w:lvl>
    <w:lvl w:ilvl="5" w:tplc="04090005" w:tentative="1">
      <w:start w:val="1"/>
      <w:numFmt w:val="bullet"/>
      <w:lvlText w:val=""/>
      <w:lvlJc w:val="left"/>
      <w:pPr>
        <w:tabs>
          <w:tab w:val="num" w:pos="4302"/>
        </w:tabs>
        <w:ind w:left="4302" w:hanging="360"/>
      </w:pPr>
      <w:rPr>
        <w:rFonts w:ascii="Wingdings" w:hAnsi="Wingdings" w:hint="default"/>
      </w:rPr>
    </w:lvl>
    <w:lvl w:ilvl="6" w:tplc="04090001" w:tentative="1">
      <w:start w:val="1"/>
      <w:numFmt w:val="bullet"/>
      <w:lvlText w:val=""/>
      <w:lvlJc w:val="left"/>
      <w:pPr>
        <w:tabs>
          <w:tab w:val="num" w:pos="5022"/>
        </w:tabs>
        <w:ind w:left="5022" w:hanging="360"/>
      </w:pPr>
      <w:rPr>
        <w:rFonts w:ascii="Symbol" w:hAnsi="Symbol" w:hint="default"/>
      </w:rPr>
    </w:lvl>
    <w:lvl w:ilvl="7" w:tplc="04090003" w:tentative="1">
      <w:start w:val="1"/>
      <w:numFmt w:val="bullet"/>
      <w:lvlText w:val="o"/>
      <w:lvlJc w:val="left"/>
      <w:pPr>
        <w:tabs>
          <w:tab w:val="num" w:pos="5742"/>
        </w:tabs>
        <w:ind w:left="5742" w:hanging="360"/>
      </w:pPr>
      <w:rPr>
        <w:rFonts w:ascii="Courier New" w:hAnsi="Courier New" w:hint="default"/>
      </w:rPr>
    </w:lvl>
    <w:lvl w:ilvl="8" w:tplc="04090005" w:tentative="1">
      <w:start w:val="1"/>
      <w:numFmt w:val="bullet"/>
      <w:lvlText w:val=""/>
      <w:lvlJc w:val="left"/>
      <w:pPr>
        <w:tabs>
          <w:tab w:val="num" w:pos="6462"/>
        </w:tabs>
        <w:ind w:left="6462" w:hanging="360"/>
      </w:pPr>
      <w:rPr>
        <w:rFonts w:ascii="Wingdings" w:hAnsi="Wingdings" w:hint="default"/>
      </w:rPr>
    </w:lvl>
  </w:abstractNum>
  <w:abstractNum w:abstractNumId="7" w15:restartNumberingAfterBreak="0">
    <w:nsid w:val="5DD278AB"/>
    <w:multiLevelType w:val="hybridMultilevel"/>
    <w:tmpl w:val="286E750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670E4EC0"/>
    <w:multiLevelType w:val="hybridMultilevel"/>
    <w:tmpl w:val="D0FC04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C885DB1"/>
    <w:multiLevelType w:val="hybridMultilevel"/>
    <w:tmpl w:val="4A9813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76E038EB"/>
    <w:multiLevelType w:val="multilevel"/>
    <w:tmpl w:val="F9443416"/>
    <w:lvl w:ilvl="0">
      <w:start w:val="1"/>
      <w:numFmt w:val="decimal"/>
      <w:lvlText w:val="%1."/>
      <w:lvlJc w:val="left"/>
      <w:pPr>
        <w:ind w:left="643"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004" w:hanging="720"/>
      </w:pPr>
      <w:rPr>
        <w:rFonts w:hint="default"/>
        <w:i w:val="0"/>
        <w:iCs/>
      </w:rPr>
    </w:lvl>
    <w:lvl w:ilvl="3">
      <w:start w:val="1"/>
      <w:numFmt w:val="decimal"/>
      <w:isLgl/>
      <w:lvlText w:val="%1.%2.%3.%4"/>
      <w:lvlJc w:val="left"/>
      <w:pPr>
        <w:ind w:left="2639" w:hanging="1080"/>
      </w:pPr>
      <w:rPr>
        <w:rFonts w:hint="default"/>
        <w:i w:val="0"/>
        <w:iCs/>
      </w:rPr>
    </w:lvl>
    <w:lvl w:ilvl="4">
      <w:start w:val="1"/>
      <w:numFmt w:val="decimal"/>
      <w:isLgl/>
      <w:lvlText w:val="%1.%2.%3.%4.%5"/>
      <w:lvlJc w:val="left"/>
      <w:pPr>
        <w:ind w:left="2770" w:hanging="1440"/>
      </w:pPr>
      <w:rPr>
        <w:rFonts w:hint="default"/>
      </w:rPr>
    </w:lvl>
    <w:lvl w:ilvl="5">
      <w:start w:val="1"/>
      <w:numFmt w:val="decimal"/>
      <w:isLgl/>
      <w:lvlText w:val="%1.%2.%3.%4.%5.%6"/>
      <w:lvlJc w:val="left"/>
      <w:pPr>
        <w:ind w:left="2977" w:hanging="1440"/>
      </w:pPr>
      <w:rPr>
        <w:rFonts w:hint="default"/>
      </w:rPr>
    </w:lvl>
    <w:lvl w:ilvl="6">
      <w:start w:val="1"/>
      <w:numFmt w:val="decimal"/>
      <w:isLgl/>
      <w:lvlText w:val="%1.%2.%3.%4.%5.%6.%7"/>
      <w:lvlJc w:val="left"/>
      <w:pPr>
        <w:ind w:left="3544" w:hanging="1800"/>
      </w:pPr>
      <w:rPr>
        <w:rFonts w:hint="default"/>
      </w:rPr>
    </w:lvl>
    <w:lvl w:ilvl="7">
      <w:start w:val="1"/>
      <w:numFmt w:val="decimal"/>
      <w:isLgl/>
      <w:lvlText w:val="%1.%2.%3.%4.%5.%6.%7.%8"/>
      <w:lvlJc w:val="left"/>
      <w:pPr>
        <w:ind w:left="3751" w:hanging="1800"/>
      </w:pPr>
      <w:rPr>
        <w:rFonts w:hint="default"/>
      </w:rPr>
    </w:lvl>
    <w:lvl w:ilvl="8">
      <w:start w:val="1"/>
      <w:numFmt w:val="decimal"/>
      <w:isLgl/>
      <w:lvlText w:val="%1.%2.%3.%4.%5.%6.%7.%8.%9"/>
      <w:lvlJc w:val="left"/>
      <w:pPr>
        <w:ind w:left="4318" w:hanging="2160"/>
      </w:pPr>
      <w:rPr>
        <w:rFonts w:hint="default"/>
      </w:rPr>
    </w:lvl>
  </w:abstractNum>
  <w:abstractNum w:abstractNumId="11" w15:restartNumberingAfterBreak="0">
    <w:nsid w:val="7DE45E09"/>
    <w:multiLevelType w:val="multilevel"/>
    <w:tmpl w:val="C2A2755C"/>
    <w:lvl w:ilvl="0">
      <w:start w:val="1"/>
      <w:numFmt w:val="decimal"/>
      <w:lvlText w:val="%1"/>
      <w:lvlJc w:val="left"/>
      <w:pPr>
        <w:ind w:left="432" w:hanging="432"/>
      </w:pPr>
      <w:rPr>
        <w:rFonts w:hint="default"/>
      </w:rPr>
    </w:lvl>
    <w:lvl w:ilvl="1">
      <w:start w:val="1"/>
      <w:numFmt w:val="none"/>
      <w:pStyle w:val="Heading2"/>
      <w:suff w:val="space"/>
      <w:lvlText w:val="2.2"/>
      <w:lvlJc w:val="left"/>
      <w:pPr>
        <w:ind w:left="0" w:firstLine="0"/>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6"/>
  </w:num>
  <w:num w:numId="2">
    <w:abstractNumId w:val="5"/>
  </w:num>
  <w:num w:numId="3">
    <w:abstractNumId w:val="0"/>
  </w:num>
  <w:num w:numId="4">
    <w:abstractNumId w:val="9"/>
  </w:num>
  <w:num w:numId="5">
    <w:abstractNumId w:val="8"/>
  </w:num>
  <w:num w:numId="6">
    <w:abstractNumId w:val="2"/>
  </w:num>
  <w:num w:numId="7">
    <w:abstractNumId w:val="7"/>
  </w:num>
  <w:num w:numId="8">
    <w:abstractNumId w:val="1"/>
  </w:num>
  <w:num w:numId="9">
    <w:abstractNumId w:val="10"/>
  </w:num>
  <w:num w:numId="10">
    <w:abstractNumId w:val="4"/>
  </w:num>
  <w:num w:numId="11">
    <w:abstractNumId w:val="3"/>
    <w:lvlOverride w:ilvl="0">
      <w:lvl w:ilvl="0">
        <w:start w:val="1"/>
        <w:numFmt w:val="decimal"/>
        <w:pStyle w:val="Heading1"/>
        <w:suff w:val="space"/>
        <w:lvlText w:val="Chapter %1"/>
        <w:lvlJc w:val="left"/>
        <w:pPr>
          <w:ind w:left="0" w:firstLine="0"/>
        </w:pPr>
        <w:rPr>
          <w:rFonts w:hint="default"/>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2">
    <w:abstractNumId w:val="11"/>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road, Jane">
    <w15:presenceInfo w15:providerId="AD" w15:userId="S::aa72867@cardiffmet.ac.uk::44cce5f1-64a2-47c2-9ddc-d3a136dcdd5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57"/>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69DC37B5-DF87-4311-8E44-8C85D53698BE}"/>
    <w:docVar w:name="dgnword-eventsink" w:val="269133744"/>
    <w:docVar w:name="EN.InstantFormat" w:val="&lt;ENInstantFormat&gt;&lt;Enabled&gt;1&lt;/Enabled&gt;&lt;ScanUnformatted&gt;0&lt;/ScanUnformatted&gt;&lt;ScanChanges&gt;0&lt;/ScanChanges&gt;&lt;Suspended&gt;0&lt;/Suspended&gt;&lt;/ENInstantFormat&gt;"/>
    <w:docVar w:name="EN.Layout" w:val="&lt;ENLayout&gt;&lt;Style&gt;Cite Them Righ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sxr52s0v95szvefsz5x900mrfvpe95xrfps&quot;&gt;Bibliography March 2019&lt;record-ids&gt;&lt;item&gt;21&lt;/item&gt;&lt;item&gt;28&lt;/item&gt;&lt;item&gt;29&lt;/item&gt;&lt;item&gt;32&lt;/item&gt;&lt;item&gt;33&lt;/item&gt;&lt;item&gt;34&lt;/item&gt;&lt;item&gt;35&lt;/item&gt;&lt;item&gt;36&lt;/item&gt;&lt;item&gt;38&lt;/item&gt;&lt;item&gt;39&lt;/item&gt;&lt;item&gt;46&lt;/item&gt;&lt;item&gt;47&lt;/item&gt;&lt;item&gt;48&lt;/item&gt;&lt;item&gt;49&lt;/item&gt;&lt;item&gt;51&lt;/item&gt;&lt;item&gt;59&lt;/item&gt;&lt;item&gt;64&lt;/item&gt;&lt;item&gt;68&lt;/item&gt;&lt;item&gt;72&lt;/item&gt;&lt;item&gt;82&lt;/item&gt;&lt;item&gt;87&lt;/item&gt;&lt;item&gt;88&lt;/item&gt;&lt;item&gt;99&lt;/item&gt;&lt;item&gt;132&lt;/item&gt;&lt;item&gt;135&lt;/item&gt;&lt;item&gt;136&lt;/item&gt;&lt;item&gt;137&lt;/item&gt;&lt;item&gt;139&lt;/item&gt;&lt;item&gt;151&lt;/item&gt;&lt;item&gt;152&lt;/item&gt;&lt;item&gt;153&lt;/item&gt;&lt;item&gt;167&lt;/item&gt;&lt;item&gt;173&lt;/item&gt;&lt;item&gt;180&lt;/item&gt;&lt;item&gt;189&lt;/item&gt;&lt;item&gt;198&lt;/item&gt;&lt;item&gt;202&lt;/item&gt;&lt;item&gt;203&lt;/item&gt;&lt;item&gt;204&lt;/item&gt;&lt;item&gt;206&lt;/item&gt;&lt;item&gt;208&lt;/item&gt;&lt;item&gt;213&lt;/item&gt;&lt;item&gt;214&lt;/item&gt;&lt;item&gt;215&lt;/item&gt;&lt;item&gt;220&lt;/item&gt;&lt;item&gt;221&lt;/item&gt;&lt;item&gt;233&lt;/item&gt;&lt;item&gt;239&lt;/item&gt;&lt;item&gt;240&lt;/item&gt;&lt;item&gt;241&lt;/item&gt;&lt;item&gt;242&lt;/item&gt;&lt;item&gt;247&lt;/item&gt;&lt;item&gt;249&lt;/item&gt;&lt;item&gt;252&lt;/item&gt;&lt;item&gt;281&lt;/item&gt;&lt;item&gt;282&lt;/item&gt;&lt;item&gt;283&lt;/item&gt;&lt;item&gt;294&lt;/item&gt;&lt;item&gt;300&lt;/item&gt;&lt;item&gt;303&lt;/item&gt;&lt;item&gt;305&lt;/item&gt;&lt;item&gt;312&lt;/item&gt;&lt;item&gt;315&lt;/item&gt;&lt;item&gt;322&lt;/item&gt;&lt;item&gt;323&lt;/item&gt;&lt;item&gt;326&lt;/item&gt;&lt;item&gt;327&lt;/item&gt;&lt;item&gt;328&lt;/item&gt;&lt;item&gt;332&lt;/item&gt;&lt;item&gt;333&lt;/item&gt;&lt;item&gt;334&lt;/item&gt;&lt;item&gt;336&lt;/item&gt;&lt;item&gt;337&lt;/item&gt;&lt;item&gt;344&lt;/item&gt;&lt;item&gt;348&lt;/item&gt;&lt;item&gt;351&lt;/item&gt;&lt;item&gt;353&lt;/item&gt;&lt;item&gt;354&lt;/item&gt;&lt;item&gt;355&lt;/item&gt;&lt;item&gt;357&lt;/item&gt;&lt;item&gt;358&lt;/item&gt;&lt;item&gt;359&lt;/item&gt;&lt;item&gt;366&lt;/item&gt;&lt;item&gt;394&lt;/item&gt;&lt;item&gt;395&lt;/item&gt;&lt;item&gt;396&lt;/item&gt;&lt;item&gt;401&lt;/item&gt;&lt;item&gt;404&lt;/item&gt;&lt;item&gt;405&lt;/item&gt;&lt;item&gt;407&lt;/item&gt;&lt;item&gt;409&lt;/item&gt;&lt;item&gt;416&lt;/item&gt;&lt;item&gt;417&lt;/item&gt;&lt;item&gt;418&lt;/item&gt;&lt;item&gt;419&lt;/item&gt;&lt;item&gt;422&lt;/item&gt;&lt;item&gt;426&lt;/item&gt;&lt;item&gt;427&lt;/item&gt;&lt;item&gt;431&lt;/item&gt;&lt;item&gt;433&lt;/item&gt;&lt;item&gt;434&lt;/item&gt;&lt;item&gt;436&lt;/item&gt;&lt;item&gt;447&lt;/item&gt;&lt;item&gt;452&lt;/item&gt;&lt;item&gt;461&lt;/item&gt;&lt;item&gt;463&lt;/item&gt;&lt;item&gt;492&lt;/item&gt;&lt;item&gt;496&lt;/item&gt;&lt;item&gt;498&lt;/item&gt;&lt;item&gt;500&lt;/item&gt;&lt;item&gt;501&lt;/item&gt;&lt;item&gt;506&lt;/item&gt;&lt;item&gt;507&lt;/item&gt;&lt;item&gt;514&lt;/item&gt;&lt;item&gt;537&lt;/item&gt;&lt;item&gt;546&lt;/item&gt;&lt;item&gt;547&lt;/item&gt;&lt;item&gt;548&lt;/item&gt;&lt;item&gt;549&lt;/item&gt;&lt;item&gt;566&lt;/item&gt;&lt;item&gt;578&lt;/item&gt;&lt;item&gt;582&lt;/item&gt;&lt;item&gt;588&lt;/item&gt;&lt;item&gt;589&lt;/item&gt;&lt;item&gt;590&lt;/item&gt;&lt;item&gt;591&lt;/item&gt;&lt;item&gt;592&lt;/item&gt;&lt;item&gt;594&lt;/item&gt;&lt;item&gt;595&lt;/item&gt;&lt;item&gt;605&lt;/item&gt;&lt;item&gt;627&lt;/item&gt;&lt;item&gt;629&lt;/item&gt;&lt;item&gt;630&lt;/item&gt;&lt;item&gt;639&lt;/item&gt;&lt;item&gt;640&lt;/item&gt;&lt;item&gt;641&lt;/item&gt;&lt;item&gt;642&lt;/item&gt;&lt;item&gt;643&lt;/item&gt;&lt;item&gt;646&lt;/item&gt;&lt;item&gt;649&lt;/item&gt;&lt;item&gt;650&lt;/item&gt;&lt;item&gt;651&lt;/item&gt;&lt;item&gt;652&lt;/item&gt;&lt;item&gt;653&lt;/item&gt;&lt;item&gt;655&lt;/item&gt;&lt;item&gt;657&lt;/item&gt;&lt;/record-ids&gt;&lt;/item&gt;&lt;/Libraries&gt;"/>
  </w:docVars>
  <w:rsids>
    <w:rsidRoot w:val="00B90AF7"/>
    <w:rsid w:val="000002AF"/>
    <w:rsid w:val="00002F32"/>
    <w:rsid w:val="000030E0"/>
    <w:rsid w:val="00003565"/>
    <w:rsid w:val="00003E22"/>
    <w:rsid w:val="000050BB"/>
    <w:rsid w:val="00005184"/>
    <w:rsid w:val="00006777"/>
    <w:rsid w:val="00006F2D"/>
    <w:rsid w:val="00010123"/>
    <w:rsid w:val="00010BB7"/>
    <w:rsid w:val="000127B9"/>
    <w:rsid w:val="0001666D"/>
    <w:rsid w:val="00016C5B"/>
    <w:rsid w:val="00016CF3"/>
    <w:rsid w:val="00016DA4"/>
    <w:rsid w:val="000178F6"/>
    <w:rsid w:val="000206F7"/>
    <w:rsid w:val="000208B2"/>
    <w:rsid w:val="000237F3"/>
    <w:rsid w:val="00023B0B"/>
    <w:rsid w:val="00023C18"/>
    <w:rsid w:val="0002449A"/>
    <w:rsid w:val="00024CCE"/>
    <w:rsid w:val="000269E5"/>
    <w:rsid w:val="00027C51"/>
    <w:rsid w:val="00027F68"/>
    <w:rsid w:val="000306C0"/>
    <w:rsid w:val="000312CC"/>
    <w:rsid w:val="00032436"/>
    <w:rsid w:val="00032492"/>
    <w:rsid w:val="00033186"/>
    <w:rsid w:val="00033DCC"/>
    <w:rsid w:val="00036952"/>
    <w:rsid w:val="00036A54"/>
    <w:rsid w:val="0003756A"/>
    <w:rsid w:val="000407EC"/>
    <w:rsid w:val="000417FA"/>
    <w:rsid w:val="00041B02"/>
    <w:rsid w:val="00041D15"/>
    <w:rsid w:val="00041DF7"/>
    <w:rsid w:val="00042E6F"/>
    <w:rsid w:val="000434C9"/>
    <w:rsid w:val="0004387E"/>
    <w:rsid w:val="000462A6"/>
    <w:rsid w:val="0005055F"/>
    <w:rsid w:val="00050699"/>
    <w:rsid w:val="0005118E"/>
    <w:rsid w:val="000512BC"/>
    <w:rsid w:val="000538C6"/>
    <w:rsid w:val="00053EA6"/>
    <w:rsid w:val="00054FCC"/>
    <w:rsid w:val="00055D1E"/>
    <w:rsid w:val="0005614D"/>
    <w:rsid w:val="000561C0"/>
    <w:rsid w:val="000562A5"/>
    <w:rsid w:val="00056EF4"/>
    <w:rsid w:val="00057675"/>
    <w:rsid w:val="000579B1"/>
    <w:rsid w:val="00057C5D"/>
    <w:rsid w:val="000601A9"/>
    <w:rsid w:val="000611ED"/>
    <w:rsid w:val="00061999"/>
    <w:rsid w:val="000632A5"/>
    <w:rsid w:val="00063716"/>
    <w:rsid w:val="00064944"/>
    <w:rsid w:val="00064A47"/>
    <w:rsid w:val="00064AE2"/>
    <w:rsid w:val="00064AF6"/>
    <w:rsid w:val="00066B72"/>
    <w:rsid w:val="00067CDF"/>
    <w:rsid w:val="00067DC0"/>
    <w:rsid w:val="00070AE4"/>
    <w:rsid w:val="00072216"/>
    <w:rsid w:val="00072648"/>
    <w:rsid w:val="000726FB"/>
    <w:rsid w:val="000735D2"/>
    <w:rsid w:val="000735FF"/>
    <w:rsid w:val="00073BB6"/>
    <w:rsid w:val="000746E0"/>
    <w:rsid w:val="0007520A"/>
    <w:rsid w:val="00076462"/>
    <w:rsid w:val="00080BD8"/>
    <w:rsid w:val="000814D7"/>
    <w:rsid w:val="00081CDD"/>
    <w:rsid w:val="00082681"/>
    <w:rsid w:val="000839E8"/>
    <w:rsid w:val="00084243"/>
    <w:rsid w:val="00084AC2"/>
    <w:rsid w:val="00084DF0"/>
    <w:rsid w:val="00085CED"/>
    <w:rsid w:val="000867A7"/>
    <w:rsid w:val="00086E45"/>
    <w:rsid w:val="000877DD"/>
    <w:rsid w:val="00090070"/>
    <w:rsid w:val="00090BA6"/>
    <w:rsid w:val="0009137B"/>
    <w:rsid w:val="000919B1"/>
    <w:rsid w:val="00092E7C"/>
    <w:rsid w:val="000930DA"/>
    <w:rsid w:val="0009407A"/>
    <w:rsid w:val="000943C6"/>
    <w:rsid w:val="00094663"/>
    <w:rsid w:val="0009740C"/>
    <w:rsid w:val="0009783A"/>
    <w:rsid w:val="00097FD3"/>
    <w:rsid w:val="00097FDE"/>
    <w:rsid w:val="000A0266"/>
    <w:rsid w:val="000A04E3"/>
    <w:rsid w:val="000A08C4"/>
    <w:rsid w:val="000A1B7A"/>
    <w:rsid w:val="000A355E"/>
    <w:rsid w:val="000A364E"/>
    <w:rsid w:val="000A37EB"/>
    <w:rsid w:val="000A3E4B"/>
    <w:rsid w:val="000A425E"/>
    <w:rsid w:val="000A60A4"/>
    <w:rsid w:val="000A618A"/>
    <w:rsid w:val="000A6F57"/>
    <w:rsid w:val="000A76B8"/>
    <w:rsid w:val="000A7B77"/>
    <w:rsid w:val="000A7C7D"/>
    <w:rsid w:val="000B06B9"/>
    <w:rsid w:val="000B0A69"/>
    <w:rsid w:val="000B174B"/>
    <w:rsid w:val="000B1B65"/>
    <w:rsid w:val="000B260F"/>
    <w:rsid w:val="000B2951"/>
    <w:rsid w:val="000B2B2E"/>
    <w:rsid w:val="000B383D"/>
    <w:rsid w:val="000B3941"/>
    <w:rsid w:val="000B432B"/>
    <w:rsid w:val="000B4A14"/>
    <w:rsid w:val="000B4D65"/>
    <w:rsid w:val="000B5923"/>
    <w:rsid w:val="000B7150"/>
    <w:rsid w:val="000B7458"/>
    <w:rsid w:val="000B7755"/>
    <w:rsid w:val="000C03F1"/>
    <w:rsid w:val="000C0684"/>
    <w:rsid w:val="000C18B2"/>
    <w:rsid w:val="000C27B2"/>
    <w:rsid w:val="000C3142"/>
    <w:rsid w:val="000C3182"/>
    <w:rsid w:val="000C725D"/>
    <w:rsid w:val="000D1B1B"/>
    <w:rsid w:val="000D1FBF"/>
    <w:rsid w:val="000D32FA"/>
    <w:rsid w:val="000D3754"/>
    <w:rsid w:val="000D3E6E"/>
    <w:rsid w:val="000D47CE"/>
    <w:rsid w:val="000D5C10"/>
    <w:rsid w:val="000D635D"/>
    <w:rsid w:val="000D6691"/>
    <w:rsid w:val="000E14ED"/>
    <w:rsid w:val="000E222B"/>
    <w:rsid w:val="000E35BC"/>
    <w:rsid w:val="000E3CEE"/>
    <w:rsid w:val="000E3F42"/>
    <w:rsid w:val="000E4208"/>
    <w:rsid w:val="000E420E"/>
    <w:rsid w:val="000E5A3C"/>
    <w:rsid w:val="000E6618"/>
    <w:rsid w:val="000E7800"/>
    <w:rsid w:val="000F09E6"/>
    <w:rsid w:val="000F0F4F"/>
    <w:rsid w:val="000F101F"/>
    <w:rsid w:val="000F1149"/>
    <w:rsid w:val="000F1217"/>
    <w:rsid w:val="000F1449"/>
    <w:rsid w:val="000F21DC"/>
    <w:rsid w:val="000F3AC4"/>
    <w:rsid w:val="000F3B07"/>
    <w:rsid w:val="000F3B8B"/>
    <w:rsid w:val="000F505F"/>
    <w:rsid w:val="000F636A"/>
    <w:rsid w:val="000F68A3"/>
    <w:rsid w:val="001038B2"/>
    <w:rsid w:val="00104AC3"/>
    <w:rsid w:val="0010593E"/>
    <w:rsid w:val="00105CF0"/>
    <w:rsid w:val="00105E45"/>
    <w:rsid w:val="00105F05"/>
    <w:rsid w:val="00105F08"/>
    <w:rsid w:val="00110597"/>
    <w:rsid w:val="00110ED9"/>
    <w:rsid w:val="00111A77"/>
    <w:rsid w:val="00113048"/>
    <w:rsid w:val="00113F6A"/>
    <w:rsid w:val="0011413A"/>
    <w:rsid w:val="0011482F"/>
    <w:rsid w:val="001149F9"/>
    <w:rsid w:val="001151C0"/>
    <w:rsid w:val="0011579D"/>
    <w:rsid w:val="0011594C"/>
    <w:rsid w:val="00116EA3"/>
    <w:rsid w:val="0012016F"/>
    <w:rsid w:val="001205DF"/>
    <w:rsid w:val="00120EE7"/>
    <w:rsid w:val="001220E5"/>
    <w:rsid w:val="001223E1"/>
    <w:rsid w:val="00122CA9"/>
    <w:rsid w:val="00122FB7"/>
    <w:rsid w:val="00124DE4"/>
    <w:rsid w:val="0012585A"/>
    <w:rsid w:val="001258C1"/>
    <w:rsid w:val="00125CA4"/>
    <w:rsid w:val="00125D68"/>
    <w:rsid w:val="001260A7"/>
    <w:rsid w:val="0012623B"/>
    <w:rsid w:val="001263C3"/>
    <w:rsid w:val="00127293"/>
    <w:rsid w:val="00127513"/>
    <w:rsid w:val="00127DD3"/>
    <w:rsid w:val="00127E0B"/>
    <w:rsid w:val="00130704"/>
    <w:rsid w:val="00130B9A"/>
    <w:rsid w:val="00132CE5"/>
    <w:rsid w:val="00134075"/>
    <w:rsid w:val="00134D05"/>
    <w:rsid w:val="001357D7"/>
    <w:rsid w:val="001358D5"/>
    <w:rsid w:val="00135A00"/>
    <w:rsid w:val="001370B4"/>
    <w:rsid w:val="001402C1"/>
    <w:rsid w:val="00140CDD"/>
    <w:rsid w:val="001411AF"/>
    <w:rsid w:val="00141661"/>
    <w:rsid w:val="00142649"/>
    <w:rsid w:val="00143DA4"/>
    <w:rsid w:val="00146183"/>
    <w:rsid w:val="00146429"/>
    <w:rsid w:val="001505C9"/>
    <w:rsid w:val="00151EF7"/>
    <w:rsid w:val="00152805"/>
    <w:rsid w:val="00153124"/>
    <w:rsid w:val="00153F3B"/>
    <w:rsid w:val="00154573"/>
    <w:rsid w:val="00154B12"/>
    <w:rsid w:val="00155A2E"/>
    <w:rsid w:val="00155BAE"/>
    <w:rsid w:val="00155FBB"/>
    <w:rsid w:val="00157265"/>
    <w:rsid w:val="0015766D"/>
    <w:rsid w:val="00157A93"/>
    <w:rsid w:val="00160FCC"/>
    <w:rsid w:val="00161919"/>
    <w:rsid w:val="00162578"/>
    <w:rsid w:val="0016286E"/>
    <w:rsid w:val="00162C10"/>
    <w:rsid w:val="001639CB"/>
    <w:rsid w:val="001650DA"/>
    <w:rsid w:val="00165EB7"/>
    <w:rsid w:val="0016673C"/>
    <w:rsid w:val="00167653"/>
    <w:rsid w:val="00170339"/>
    <w:rsid w:val="00170395"/>
    <w:rsid w:val="00171EB9"/>
    <w:rsid w:val="00172E83"/>
    <w:rsid w:val="00173B18"/>
    <w:rsid w:val="001744AD"/>
    <w:rsid w:val="00174964"/>
    <w:rsid w:val="00174D7F"/>
    <w:rsid w:val="00175873"/>
    <w:rsid w:val="00176C7D"/>
    <w:rsid w:val="001771C3"/>
    <w:rsid w:val="00177AAB"/>
    <w:rsid w:val="00181205"/>
    <w:rsid w:val="00181949"/>
    <w:rsid w:val="00182854"/>
    <w:rsid w:val="001838C0"/>
    <w:rsid w:val="0018537D"/>
    <w:rsid w:val="00185FC3"/>
    <w:rsid w:val="0019059D"/>
    <w:rsid w:val="00190683"/>
    <w:rsid w:val="00192E68"/>
    <w:rsid w:val="00195121"/>
    <w:rsid w:val="00195289"/>
    <w:rsid w:val="001953A7"/>
    <w:rsid w:val="001954C6"/>
    <w:rsid w:val="00195B8A"/>
    <w:rsid w:val="0019774D"/>
    <w:rsid w:val="00197958"/>
    <w:rsid w:val="001A0781"/>
    <w:rsid w:val="001A1EEF"/>
    <w:rsid w:val="001A2053"/>
    <w:rsid w:val="001A3D84"/>
    <w:rsid w:val="001A4AA3"/>
    <w:rsid w:val="001A4BD8"/>
    <w:rsid w:val="001A4F25"/>
    <w:rsid w:val="001A5047"/>
    <w:rsid w:val="001A550E"/>
    <w:rsid w:val="001A6D07"/>
    <w:rsid w:val="001A707D"/>
    <w:rsid w:val="001B0827"/>
    <w:rsid w:val="001B247D"/>
    <w:rsid w:val="001B3027"/>
    <w:rsid w:val="001B3535"/>
    <w:rsid w:val="001B38EE"/>
    <w:rsid w:val="001B4860"/>
    <w:rsid w:val="001B50F5"/>
    <w:rsid w:val="001B55C1"/>
    <w:rsid w:val="001B5905"/>
    <w:rsid w:val="001B6532"/>
    <w:rsid w:val="001B6B1F"/>
    <w:rsid w:val="001C0010"/>
    <w:rsid w:val="001C1D95"/>
    <w:rsid w:val="001C50E8"/>
    <w:rsid w:val="001C52B1"/>
    <w:rsid w:val="001C5763"/>
    <w:rsid w:val="001C7D27"/>
    <w:rsid w:val="001D0A51"/>
    <w:rsid w:val="001D2C13"/>
    <w:rsid w:val="001D34C2"/>
    <w:rsid w:val="001D406E"/>
    <w:rsid w:val="001D5638"/>
    <w:rsid w:val="001D609B"/>
    <w:rsid w:val="001D6180"/>
    <w:rsid w:val="001D6CA2"/>
    <w:rsid w:val="001D772C"/>
    <w:rsid w:val="001D7EF2"/>
    <w:rsid w:val="001E0122"/>
    <w:rsid w:val="001E0EB9"/>
    <w:rsid w:val="001E2323"/>
    <w:rsid w:val="001E3977"/>
    <w:rsid w:val="001E551E"/>
    <w:rsid w:val="001E72F2"/>
    <w:rsid w:val="001E7C01"/>
    <w:rsid w:val="001F23A8"/>
    <w:rsid w:val="001F2B24"/>
    <w:rsid w:val="001F3AE3"/>
    <w:rsid w:val="001F3CB0"/>
    <w:rsid w:val="001F439B"/>
    <w:rsid w:val="001F5584"/>
    <w:rsid w:val="001F571B"/>
    <w:rsid w:val="001F5B63"/>
    <w:rsid w:val="001F7057"/>
    <w:rsid w:val="001F7364"/>
    <w:rsid w:val="001F73FF"/>
    <w:rsid w:val="001F7718"/>
    <w:rsid w:val="001F78B1"/>
    <w:rsid w:val="00200A74"/>
    <w:rsid w:val="00200FF9"/>
    <w:rsid w:val="002017F5"/>
    <w:rsid w:val="00201BF9"/>
    <w:rsid w:val="00201D49"/>
    <w:rsid w:val="00203E1A"/>
    <w:rsid w:val="00204577"/>
    <w:rsid w:val="00206C58"/>
    <w:rsid w:val="00211D69"/>
    <w:rsid w:val="002130DE"/>
    <w:rsid w:val="002141A2"/>
    <w:rsid w:val="0021458B"/>
    <w:rsid w:val="00214C16"/>
    <w:rsid w:val="00215099"/>
    <w:rsid w:val="002162BE"/>
    <w:rsid w:val="00216F2C"/>
    <w:rsid w:val="00221470"/>
    <w:rsid w:val="00221C03"/>
    <w:rsid w:val="00222DC5"/>
    <w:rsid w:val="00225061"/>
    <w:rsid w:val="0022566D"/>
    <w:rsid w:val="0022590C"/>
    <w:rsid w:val="00226EBA"/>
    <w:rsid w:val="002270F2"/>
    <w:rsid w:val="002319EE"/>
    <w:rsid w:val="00232F77"/>
    <w:rsid w:val="00234C8B"/>
    <w:rsid w:val="002375BA"/>
    <w:rsid w:val="00237A8E"/>
    <w:rsid w:val="00240D10"/>
    <w:rsid w:val="00241E0C"/>
    <w:rsid w:val="00241F34"/>
    <w:rsid w:val="002422A6"/>
    <w:rsid w:val="002426C2"/>
    <w:rsid w:val="00243585"/>
    <w:rsid w:val="002435F2"/>
    <w:rsid w:val="00243A87"/>
    <w:rsid w:val="00243B08"/>
    <w:rsid w:val="00245048"/>
    <w:rsid w:val="00245B36"/>
    <w:rsid w:val="00246021"/>
    <w:rsid w:val="00246CA4"/>
    <w:rsid w:val="00247152"/>
    <w:rsid w:val="00247662"/>
    <w:rsid w:val="00252924"/>
    <w:rsid w:val="00253E68"/>
    <w:rsid w:val="00255D29"/>
    <w:rsid w:val="00255EE7"/>
    <w:rsid w:val="002565FD"/>
    <w:rsid w:val="00260232"/>
    <w:rsid w:val="0026047E"/>
    <w:rsid w:val="00260DB8"/>
    <w:rsid w:val="002628B1"/>
    <w:rsid w:val="00262A86"/>
    <w:rsid w:val="00265503"/>
    <w:rsid w:val="00265873"/>
    <w:rsid w:val="00265B77"/>
    <w:rsid w:val="00266554"/>
    <w:rsid w:val="002675B9"/>
    <w:rsid w:val="00273D8C"/>
    <w:rsid w:val="00274EC7"/>
    <w:rsid w:val="002752E3"/>
    <w:rsid w:val="00277626"/>
    <w:rsid w:val="00277CE8"/>
    <w:rsid w:val="002814E0"/>
    <w:rsid w:val="002814F3"/>
    <w:rsid w:val="00281FFC"/>
    <w:rsid w:val="00283EEC"/>
    <w:rsid w:val="00284225"/>
    <w:rsid w:val="00284CAF"/>
    <w:rsid w:val="00285680"/>
    <w:rsid w:val="00286D00"/>
    <w:rsid w:val="00287EEA"/>
    <w:rsid w:val="00291357"/>
    <w:rsid w:val="0029178D"/>
    <w:rsid w:val="00292F06"/>
    <w:rsid w:val="002933D0"/>
    <w:rsid w:val="00293B22"/>
    <w:rsid w:val="00293CCB"/>
    <w:rsid w:val="00294FA8"/>
    <w:rsid w:val="00295D5C"/>
    <w:rsid w:val="00296158"/>
    <w:rsid w:val="00296A01"/>
    <w:rsid w:val="00296A4C"/>
    <w:rsid w:val="00296EFB"/>
    <w:rsid w:val="002A01BA"/>
    <w:rsid w:val="002A0310"/>
    <w:rsid w:val="002A0446"/>
    <w:rsid w:val="002A0A9C"/>
    <w:rsid w:val="002A1622"/>
    <w:rsid w:val="002A2151"/>
    <w:rsid w:val="002A33A3"/>
    <w:rsid w:val="002A5BD1"/>
    <w:rsid w:val="002A5F04"/>
    <w:rsid w:val="002A6224"/>
    <w:rsid w:val="002A6B8E"/>
    <w:rsid w:val="002A6BAF"/>
    <w:rsid w:val="002A6D28"/>
    <w:rsid w:val="002A7F5F"/>
    <w:rsid w:val="002B0C7B"/>
    <w:rsid w:val="002B1C62"/>
    <w:rsid w:val="002B1D5A"/>
    <w:rsid w:val="002B2047"/>
    <w:rsid w:val="002B2175"/>
    <w:rsid w:val="002B3A09"/>
    <w:rsid w:val="002B5735"/>
    <w:rsid w:val="002B5D2D"/>
    <w:rsid w:val="002B67B0"/>
    <w:rsid w:val="002B6A28"/>
    <w:rsid w:val="002B6E79"/>
    <w:rsid w:val="002B7C67"/>
    <w:rsid w:val="002C0B2E"/>
    <w:rsid w:val="002C1DE9"/>
    <w:rsid w:val="002C1ED8"/>
    <w:rsid w:val="002C1F0B"/>
    <w:rsid w:val="002C2FE5"/>
    <w:rsid w:val="002C30F9"/>
    <w:rsid w:val="002C36E0"/>
    <w:rsid w:val="002C36FC"/>
    <w:rsid w:val="002C437E"/>
    <w:rsid w:val="002C4566"/>
    <w:rsid w:val="002C4D4E"/>
    <w:rsid w:val="002C4F42"/>
    <w:rsid w:val="002C5159"/>
    <w:rsid w:val="002C5535"/>
    <w:rsid w:val="002C6193"/>
    <w:rsid w:val="002C702C"/>
    <w:rsid w:val="002C732A"/>
    <w:rsid w:val="002D0454"/>
    <w:rsid w:val="002D192D"/>
    <w:rsid w:val="002D1D8C"/>
    <w:rsid w:val="002D242F"/>
    <w:rsid w:val="002D3006"/>
    <w:rsid w:val="002D3687"/>
    <w:rsid w:val="002D3B46"/>
    <w:rsid w:val="002D471D"/>
    <w:rsid w:val="002D5225"/>
    <w:rsid w:val="002D549F"/>
    <w:rsid w:val="002D646D"/>
    <w:rsid w:val="002D68B6"/>
    <w:rsid w:val="002D7F3C"/>
    <w:rsid w:val="002E09CE"/>
    <w:rsid w:val="002E0C8D"/>
    <w:rsid w:val="002E0D00"/>
    <w:rsid w:val="002E142A"/>
    <w:rsid w:val="002E35C4"/>
    <w:rsid w:val="002E38F1"/>
    <w:rsid w:val="002E4671"/>
    <w:rsid w:val="002E55F8"/>
    <w:rsid w:val="002E5900"/>
    <w:rsid w:val="002E5BB6"/>
    <w:rsid w:val="002E6217"/>
    <w:rsid w:val="002E6BE4"/>
    <w:rsid w:val="002E7DFC"/>
    <w:rsid w:val="002F0C5F"/>
    <w:rsid w:val="002F1DB6"/>
    <w:rsid w:val="002F1FA9"/>
    <w:rsid w:val="002F47E6"/>
    <w:rsid w:val="002F4B0A"/>
    <w:rsid w:val="002F4E4B"/>
    <w:rsid w:val="002F5581"/>
    <w:rsid w:val="002F5878"/>
    <w:rsid w:val="002F6242"/>
    <w:rsid w:val="002F770C"/>
    <w:rsid w:val="0030059A"/>
    <w:rsid w:val="003011B3"/>
    <w:rsid w:val="00301B47"/>
    <w:rsid w:val="00303099"/>
    <w:rsid w:val="00304173"/>
    <w:rsid w:val="00304229"/>
    <w:rsid w:val="00304908"/>
    <w:rsid w:val="00304E2D"/>
    <w:rsid w:val="00304F5B"/>
    <w:rsid w:val="0030538D"/>
    <w:rsid w:val="00305447"/>
    <w:rsid w:val="00306240"/>
    <w:rsid w:val="00306A4B"/>
    <w:rsid w:val="00310291"/>
    <w:rsid w:val="00310706"/>
    <w:rsid w:val="00310C89"/>
    <w:rsid w:val="00310E35"/>
    <w:rsid w:val="0031229D"/>
    <w:rsid w:val="00312719"/>
    <w:rsid w:val="00313045"/>
    <w:rsid w:val="00313E04"/>
    <w:rsid w:val="00314AD0"/>
    <w:rsid w:val="00315213"/>
    <w:rsid w:val="003154EF"/>
    <w:rsid w:val="00316561"/>
    <w:rsid w:val="003173C7"/>
    <w:rsid w:val="003178F3"/>
    <w:rsid w:val="00317A22"/>
    <w:rsid w:val="00317F41"/>
    <w:rsid w:val="00320BAD"/>
    <w:rsid w:val="00321576"/>
    <w:rsid w:val="003225A4"/>
    <w:rsid w:val="00325E31"/>
    <w:rsid w:val="00327377"/>
    <w:rsid w:val="00327484"/>
    <w:rsid w:val="003310D1"/>
    <w:rsid w:val="003316D0"/>
    <w:rsid w:val="00332CB4"/>
    <w:rsid w:val="00335E50"/>
    <w:rsid w:val="00336490"/>
    <w:rsid w:val="00336995"/>
    <w:rsid w:val="00336E3A"/>
    <w:rsid w:val="00337DEC"/>
    <w:rsid w:val="003407E7"/>
    <w:rsid w:val="00343102"/>
    <w:rsid w:val="00343152"/>
    <w:rsid w:val="00345C86"/>
    <w:rsid w:val="00346F7A"/>
    <w:rsid w:val="0035031A"/>
    <w:rsid w:val="00350591"/>
    <w:rsid w:val="00352637"/>
    <w:rsid w:val="00352EDE"/>
    <w:rsid w:val="00353788"/>
    <w:rsid w:val="00354260"/>
    <w:rsid w:val="00354F4F"/>
    <w:rsid w:val="003554F2"/>
    <w:rsid w:val="00356336"/>
    <w:rsid w:val="00356F3D"/>
    <w:rsid w:val="0036037B"/>
    <w:rsid w:val="003609CA"/>
    <w:rsid w:val="003613D0"/>
    <w:rsid w:val="00362329"/>
    <w:rsid w:val="00362930"/>
    <w:rsid w:val="003629D0"/>
    <w:rsid w:val="00362FEB"/>
    <w:rsid w:val="003638A8"/>
    <w:rsid w:val="00363A9B"/>
    <w:rsid w:val="00363E98"/>
    <w:rsid w:val="00364284"/>
    <w:rsid w:val="00364742"/>
    <w:rsid w:val="003648ED"/>
    <w:rsid w:val="00364ED1"/>
    <w:rsid w:val="00365331"/>
    <w:rsid w:val="003654D4"/>
    <w:rsid w:val="003655D0"/>
    <w:rsid w:val="00365B1C"/>
    <w:rsid w:val="00365DC3"/>
    <w:rsid w:val="0036605A"/>
    <w:rsid w:val="00367620"/>
    <w:rsid w:val="00367CC5"/>
    <w:rsid w:val="00367F74"/>
    <w:rsid w:val="003709FE"/>
    <w:rsid w:val="00371B54"/>
    <w:rsid w:val="003730E3"/>
    <w:rsid w:val="00374038"/>
    <w:rsid w:val="00374F14"/>
    <w:rsid w:val="00375D3F"/>
    <w:rsid w:val="00377005"/>
    <w:rsid w:val="003777F6"/>
    <w:rsid w:val="00377D6E"/>
    <w:rsid w:val="00380021"/>
    <w:rsid w:val="0038194B"/>
    <w:rsid w:val="00381BEB"/>
    <w:rsid w:val="00382823"/>
    <w:rsid w:val="00383DB9"/>
    <w:rsid w:val="003851D2"/>
    <w:rsid w:val="003860F8"/>
    <w:rsid w:val="00386B2E"/>
    <w:rsid w:val="00386F73"/>
    <w:rsid w:val="00387CB6"/>
    <w:rsid w:val="00387D31"/>
    <w:rsid w:val="003908DA"/>
    <w:rsid w:val="00391C2C"/>
    <w:rsid w:val="00391E94"/>
    <w:rsid w:val="00392589"/>
    <w:rsid w:val="00392D28"/>
    <w:rsid w:val="00392F99"/>
    <w:rsid w:val="00393572"/>
    <w:rsid w:val="00393892"/>
    <w:rsid w:val="00393C56"/>
    <w:rsid w:val="00393C85"/>
    <w:rsid w:val="00394819"/>
    <w:rsid w:val="00394A28"/>
    <w:rsid w:val="00395228"/>
    <w:rsid w:val="00396080"/>
    <w:rsid w:val="003962F1"/>
    <w:rsid w:val="00397BAB"/>
    <w:rsid w:val="003A0501"/>
    <w:rsid w:val="003A05BF"/>
    <w:rsid w:val="003A107D"/>
    <w:rsid w:val="003A10AD"/>
    <w:rsid w:val="003A2FE6"/>
    <w:rsid w:val="003A3007"/>
    <w:rsid w:val="003A511A"/>
    <w:rsid w:val="003A520C"/>
    <w:rsid w:val="003A5501"/>
    <w:rsid w:val="003A5D23"/>
    <w:rsid w:val="003A5F0D"/>
    <w:rsid w:val="003A6593"/>
    <w:rsid w:val="003A6DA9"/>
    <w:rsid w:val="003B0BF7"/>
    <w:rsid w:val="003B0C4B"/>
    <w:rsid w:val="003B1056"/>
    <w:rsid w:val="003B1460"/>
    <w:rsid w:val="003B2705"/>
    <w:rsid w:val="003B401D"/>
    <w:rsid w:val="003B4036"/>
    <w:rsid w:val="003B4175"/>
    <w:rsid w:val="003B4187"/>
    <w:rsid w:val="003B49AB"/>
    <w:rsid w:val="003B4DA9"/>
    <w:rsid w:val="003B55E4"/>
    <w:rsid w:val="003B59E9"/>
    <w:rsid w:val="003B5B22"/>
    <w:rsid w:val="003B6144"/>
    <w:rsid w:val="003B6950"/>
    <w:rsid w:val="003B6A67"/>
    <w:rsid w:val="003B6D17"/>
    <w:rsid w:val="003B713E"/>
    <w:rsid w:val="003B77F4"/>
    <w:rsid w:val="003C0F10"/>
    <w:rsid w:val="003C2381"/>
    <w:rsid w:val="003C2D50"/>
    <w:rsid w:val="003C3CBE"/>
    <w:rsid w:val="003C54F2"/>
    <w:rsid w:val="003C5863"/>
    <w:rsid w:val="003C58B3"/>
    <w:rsid w:val="003C6EB3"/>
    <w:rsid w:val="003C734F"/>
    <w:rsid w:val="003C7AA2"/>
    <w:rsid w:val="003D14D5"/>
    <w:rsid w:val="003D158B"/>
    <w:rsid w:val="003D1DF8"/>
    <w:rsid w:val="003D20CC"/>
    <w:rsid w:val="003D24E9"/>
    <w:rsid w:val="003D2A53"/>
    <w:rsid w:val="003D343F"/>
    <w:rsid w:val="003D5279"/>
    <w:rsid w:val="003D5307"/>
    <w:rsid w:val="003D5506"/>
    <w:rsid w:val="003D59E3"/>
    <w:rsid w:val="003D62D4"/>
    <w:rsid w:val="003D724B"/>
    <w:rsid w:val="003E1F32"/>
    <w:rsid w:val="003E2605"/>
    <w:rsid w:val="003E313A"/>
    <w:rsid w:val="003E32F1"/>
    <w:rsid w:val="003E6F1D"/>
    <w:rsid w:val="003F0EEB"/>
    <w:rsid w:val="003F17C8"/>
    <w:rsid w:val="003F285B"/>
    <w:rsid w:val="003F5B42"/>
    <w:rsid w:val="003F5C32"/>
    <w:rsid w:val="003F6EB8"/>
    <w:rsid w:val="003F7944"/>
    <w:rsid w:val="0040272D"/>
    <w:rsid w:val="0040325E"/>
    <w:rsid w:val="004032F2"/>
    <w:rsid w:val="00403E0E"/>
    <w:rsid w:val="00405030"/>
    <w:rsid w:val="004053DA"/>
    <w:rsid w:val="00405A9D"/>
    <w:rsid w:val="004107A4"/>
    <w:rsid w:val="004109FB"/>
    <w:rsid w:val="00410BD7"/>
    <w:rsid w:val="0041133D"/>
    <w:rsid w:val="00411A2C"/>
    <w:rsid w:val="00412A9B"/>
    <w:rsid w:val="0041301A"/>
    <w:rsid w:val="0041323B"/>
    <w:rsid w:val="0041365E"/>
    <w:rsid w:val="00414637"/>
    <w:rsid w:val="004155FD"/>
    <w:rsid w:val="004157B9"/>
    <w:rsid w:val="00416476"/>
    <w:rsid w:val="00416607"/>
    <w:rsid w:val="00417630"/>
    <w:rsid w:val="00420023"/>
    <w:rsid w:val="004202F9"/>
    <w:rsid w:val="0042092E"/>
    <w:rsid w:val="00420FDE"/>
    <w:rsid w:val="004213D1"/>
    <w:rsid w:val="00421958"/>
    <w:rsid w:val="00423D79"/>
    <w:rsid w:val="00424108"/>
    <w:rsid w:val="004249CF"/>
    <w:rsid w:val="00424C0C"/>
    <w:rsid w:val="00425159"/>
    <w:rsid w:val="00425BFA"/>
    <w:rsid w:val="00425EBA"/>
    <w:rsid w:val="004265A3"/>
    <w:rsid w:val="00426C9E"/>
    <w:rsid w:val="00426D95"/>
    <w:rsid w:val="004276D7"/>
    <w:rsid w:val="00427C47"/>
    <w:rsid w:val="00430A79"/>
    <w:rsid w:val="00431328"/>
    <w:rsid w:val="00431B7F"/>
    <w:rsid w:val="00431E8C"/>
    <w:rsid w:val="004329B9"/>
    <w:rsid w:val="004332D0"/>
    <w:rsid w:val="00433C1C"/>
    <w:rsid w:val="004342EA"/>
    <w:rsid w:val="0043525D"/>
    <w:rsid w:val="00435F1E"/>
    <w:rsid w:val="00436812"/>
    <w:rsid w:val="0043731E"/>
    <w:rsid w:val="004404DB"/>
    <w:rsid w:val="0044120F"/>
    <w:rsid w:val="00443FB9"/>
    <w:rsid w:val="004464BC"/>
    <w:rsid w:val="00446BE4"/>
    <w:rsid w:val="00447D0A"/>
    <w:rsid w:val="004503A2"/>
    <w:rsid w:val="00450ABE"/>
    <w:rsid w:val="00450B9B"/>
    <w:rsid w:val="00452361"/>
    <w:rsid w:val="00452477"/>
    <w:rsid w:val="00452E83"/>
    <w:rsid w:val="0045363D"/>
    <w:rsid w:val="00453F9A"/>
    <w:rsid w:val="00453FA5"/>
    <w:rsid w:val="0045506E"/>
    <w:rsid w:val="0045726D"/>
    <w:rsid w:val="00460465"/>
    <w:rsid w:val="004629B9"/>
    <w:rsid w:val="00462A0A"/>
    <w:rsid w:val="00462DB0"/>
    <w:rsid w:val="00463C75"/>
    <w:rsid w:val="004640A3"/>
    <w:rsid w:val="00464FE6"/>
    <w:rsid w:val="0046515C"/>
    <w:rsid w:val="00465257"/>
    <w:rsid w:val="004652BF"/>
    <w:rsid w:val="004669D4"/>
    <w:rsid w:val="0046758E"/>
    <w:rsid w:val="0047001F"/>
    <w:rsid w:val="004703AB"/>
    <w:rsid w:val="004703BF"/>
    <w:rsid w:val="00470ECC"/>
    <w:rsid w:val="0047129C"/>
    <w:rsid w:val="00471395"/>
    <w:rsid w:val="00472193"/>
    <w:rsid w:val="00472974"/>
    <w:rsid w:val="0047298E"/>
    <w:rsid w:val="00473908"/>
    <w:rsid w:val="004749CC"/>
    <w:rsid w:val="004752EB"/>
    <w:rsid w:val="00476D14"/>
    <w:rsid w:val="0048014B"/>
    <w:rsid w:val="004817A3"/>
    <w:rsid w:val="00481C8F"/>
    <w:rsid w:val="0048569D"/>
    <w:rsid w:val="00486509"/>
    <w:rsid w:val="0048708F"/>
    <w:rsid w:val="0049085E"/>
    <w:rsid w:val="00490B3B"/>
    <w:rsid w:val="00490D31"/>
    <w:rsid w:val="00492719"/>
    <w:rsid w:val="004929DC"/>
    <w:rsid w:val="00495AAE"/>
    <w:rsid w:val="00496385"/>
    <w:rsid w:val="00496800"/>
    <w:rsid w:val="004979F1"/>
    <w:rsid w:val="004A0036"/>
    <w:rsid w:val="004A0402"/>
    <w:rsid w:val="004A096A"/>
    <w:rsid w:val="004A264B"/>
    <w:rsid w:val="004A306A"/>
    <w:rsid w:val="004A33D2"/>
    <w:rsid w:val="004A501D"/>
    <w:rsid w:val="004A561D"/>
    <w:rsid w:val="004A5C9C"/>
    <w:rsid w:val="004A6834"/>
    <w:rsid w:val="004A6D9B"/>
    <w:rsid w:val="004A706D"/>
    <w:rsid w:val="004B13E0"/>
    <w:rsid w:val="004B1754"/>
    <w:rsid w:val="004B17B0"/>
    <w:rsid w:val="004B36E5"/>
    <w:rsid w:val="004B3CFA"/>
    <w:rsid w:val="004B3ED8"/>
    <w:rsid w:val="004B4592"/>
    <w:rsid w:val="004B4BBA"/>
    <w:rsid w:val="004B5CAA"/>
    <w:rsid w:val="004B5DE9"/>
    <w:rsid w:val="004B6E1D"/>
    <w:rsid w:val="004B7E6D"/>
    <w:rsid w:val="004C0148"/>
    <w:rsid w:val="004C01DF"/>
    <w:rsid w:val="004C03E9"/>
    <w:rsid w:val="004C072D"/>
    <w:rsid w:val="004C08B1"/>
    <w:rsid w:val="004C09B1"/>
    <w:rsid w:val="004C1553"/>
    <w:rsid w:val="004C2B2C"/>
    <w:rsid w:val="004C2F54"/>
    <w:rsid w:val="004C3818"/>
    <w:rsid w:val="004C3B0D"/>
    <w:rsid w:val="004C3D28"/>
    <w:rsid w:val="004C5056"/>
    <w:rsid w:val="004C5315"/>
    <w:rsid w:val="004C6770"/>
    <w:rsid w:val="004C678E"/>
    <w:rsid w:val="004C72DA"/>
    <w:rsid w:val="004C7344"/>
    <w:rsid w:val="004D0DB7"/>
    <w:rsid w:val="004D397D"/>
    <w:rsid w:val="004D4659"/>
    <w:rsid w:val="004D5058"/>
    <w:rsid w:val="004E3371"/>
    <w:rsid w:val="004E4571"/>
    <w:rsid w:val="004E4F46"/>
    <w:rsid w:val="004E7413"/>
    <w:rsid w:val="004F04CA"/>
    <w:rsid w:val="004F0CAD"/>
    <w:rsid w:val="004F161B"/>
    <w:rsid w:val="004F1933"/>
    <w:rsid w:val="004F2D25"/>
    <w:rsid w:val="004F316C"/>
    <w:rsid w:val="004F3FE5"/>
    <w:rsid w:val="004F51AA"/>
    <w:rsid w:val="004F60E7"/>
    <w:rsid w:val="004F7422"/>
    <w:rsid w:val="004F7606"/>
    <w:rsid w:val="004F7795"/>
    <w:rsid w:val="004F7AB4"/>
    <w:rsid w:val="004F7E38"/>
    <w:rsid w:val="00500226"/>
    <w:rsid w:val="00500343"/>
    <w:rsid w:val="0050138A"/>
    <w:rsid w:val="00501A59"/>
    <w:rsid w:val="00501D92"/>
    <w:rsid w:val="00501D9C"/>
    <w:rsid w:val="00502509"/>
    <w:rsid w:val="00502A4E"/>
    <w:rsid w:val="00502FBD"/>
    <w:rsid w:val="00502FE7"/>
    <w:rsid w:val="0050440D"/>
    <w:rsid w:val="00504886"/>
    <w:rsid w:val="0050690F"/>
    <w:rsid w:val="00507952"/>
    <w:rsid w:val="00510CC2"/>
    <w:rsid w:val="00512A2F"/>
    <w:rsid w:val="005146A5"/>
    <w:rsid w:val="00520000"/>
    <w:rsid w:val="0052050C"/>
    <w:rsid w:val="00520B79"/>
    <w:rsid w:val="0052259D"/>
    <w:rsid w:val="00524163"/>
    <w:rsid w:val="00524A2A"/>
    <w:rsid w:val="00524EBA"/>
    <w:rsid w:val="005256C6"/>
    <w:rsid w:val="005263BA"/>
    <w:rsid w:val="00526CE8"/>
    <w:rsid w:val="00527273"/>
    <w:rsid w:val="005275B8"/>
    <w:rsid w:val="00527795"/>
    <w:rsid w:val="00527E44"/>
    <w:rsid w:val="00532A58"/>
    <w:rsid w:val="00533E19"/>
    <w:rsid w:val="005340BF"/>
    <w:rsid w:val="00534DC9"/>
    <w:rsid w:val="00534E96"/>
    <w:rsid w:val="00536982"/>
    <w:rsid w:val="00537E26"/>
    <w:rsid w:val="00540224"/>
    <w:rsid w:val="005413F5"/>
    <w:rsid w:val="0054168E"/>
    <w:rsid w:val="00541B21"/>
    <w:rsid w:val="0054288E"/>
    <w:rsid w:val="00542AB1"/>
    <w:rsid w:val="005449AE"/>
    <w:rsid w:val="005458A8"/>
    <w:rsid w:val="00545CF9"/>
    <w:rsid w:val="00546A6B"/>
    <w:rsid w:val="005474CA"/>
    <w:rsid w:val="00547CC6"/>
    <w:rsid w:val="00547EEF"/>
    <w:rsid w:val="00550A13"/>
    <w:rsid w:val="00551C7F"/>
    <w:rsid w:val="005534AE"/>
    <w:rsid w:val="0055394B"/>
    <w:rsid w:val="00553ED1"/>
    <w:rsid w:val="00554DFA"/>
    <w:rsid w:val="00555CC8"/>
    <w:rsid w:val="00555DFB"/>
    <w:rsid w:val="00556482"/>
    <w:rsid w:val="00556582"/>
    <w:rsid w:val="005566FE"/>
    <w:rsid w:val="00556A9E"/>
    <w:rsid w:val="00557AA1"/>
    <w:rsid w:val="00557EC6"/>
    <w:rsid w:val="005619F2"/>
    <w:rsid w:val="0056217D"/>
    <w:rsid w:val="005632DF"/>
    <w:rsid w:val="00564E31"/>
    <w:rsid w:val="0056583C"/>
    <w:rsid w:val="0056600E"/>
    <w:rsid w:val="00570F93"/>
    <w:rsid w:val="0057104F"/>
    <w:rsid w:val="00571185"/>
    <w:rsid w:val="00572087"/>
    <w:rsid w:val="005726F1"/>
    <w:rsid w:val="0057282F"/>
    <w:rsid w:val="00574230"/>
    <w:rsid w:val="00576247"/>
    <w:rsid w:val="00576447"/>
    <w:rsid w:val="00576899"/>
    <w:rsid w:val="0057714F"/>
    <w:rsid w:val="00577801"/>
    <w:rsid w:val="00580DFC"/>
    <w:rsid w:val="00581A1F"/>
    <w:rsid w:val="00581C36"/>
    <w:rsid w:val="00583653"/>
    <w:rsid w:val="005836C3"/>
    <w:rsid w:val="0058435B"/>
    <w:rsid w:val="00584703"/>
    <w:rsid w:val="005853BB"/>
    <w:rsid w:val="00586811"/>
    <w:rsid w:val="005878CF"/>
    <w:rsid w:val="005904C9"/>
    <w:rsid w:val="0059063A"/>
    <w:rsid w:val="00592855"/>
    <w:rsid w:val="00592DC2"/>
    <w:rsid w:val="00593D1C"/>
    <w:rsid w:val="00593E5D"/>
    <w:rsid w:val="00593F72"/>
    <w:rsid w:val="005954A0"/>
    <w:rsid w:val="00596840"/>
    <w:rsid w:val="00597C2C"/>
    <w:rsid w:val="005A017D"/>
    <w:rsid w:val="005A0A5F"/>
    <w:rsid w:val="005A0CC5"/>
    <w:rsid w:val="005A1EB6"/>
    <w:rsid w:val="005A2466"/>
    <w:rsid w:val="005A2889"/>
    <w:rsid w:val="005A30C8"/>
    <w:rsid w:val="005A313A"/>
    <w:rsid w:val="005A4313"/>
    <w:rsid w:val="005A567D"/>
    <w:rsid w:val="005A5CD3"/>
    <w:rsid w:val="005A6704"/>
    <w:rsid w:val="005A6BFF"/>
    <w:rsid w:val="005A7205"/>
    <w:rsid w:val="005B0002"/>
    <w:rsid w:val="005B1D99"/>
    <w:rsid w:val="005B2E02"/>
    <w:rsid w:val="005B3253"/>
    <w:rsid w:val="005B3CF3"/>
    <w:rsid w:val="005B4DDF"/>
    <w:rsid w:val="005B51B4"/>
    <w:rsid w:val="005B5236"/>
    <w:rsid w:val="005B531F"/>
    <w:rsid w:val="005B59D0"/>
    <w:rsid w:val="005B5BE1"/>
    <w:rsid w:val="005B6EE3"/>
    <w:rsid w:val="005B77C8"/>
    <w:rsid w:val="005B7F74"/>
    <w:rsid w:val="005C03D6"/>
    <w:rsid w:val="005C10AC"/>
    <w:rsid w:val="005C16D4"/>
    <w:rsid w:val="005C1792"/>
    <w:rsid w:val="005C1C98"/>
    <w:rsid w:val="005C263F"/>
    <w:rsid w:val="005C2C22"/>
    <w:rsid w:val="005C45F4"/>
    <w:rsid w:val="005C48EC"/>
    <w:rsid w:val="005C50BC"/>
    <w:rsid w:val="005C5383"/>
    <w:rsid w:val="005C5790"/>
    <w:rsid w:val="005D0555"/>
    <w:rsid w:val="005D0DC5"/>
    <w:rsid w:val="005D0F68"/>
    <w:rsid w:val="005D15AE"/>
    <w:rsid w:val="005D1E70"/>
    <w:rsid w:val="005D25FA"/>
    <w:rsid w:val="005D3868"/>
    <w:rsid w:val="005D430A"/>
    <w:rsid w:val="005D4F01"/>
    <w:rsid w:val="005D5120"/>
    <w:rsid w:val="005D5ED0"/>
    <w:rsid w:val="005E0F15"/>
    <w:rsid w:val="005E1D28"/>
    <w:rsid w:val="005E25DF"/>
    <w:rsid w:val="005E2D0B"/>
    <w:rsid w:val="005E33E0"/>
    <w:rsid w:val="005E4387"/>
    <w:rsid w:val="005E4FC6"/>
    <w:rsid w:val="005E5500"/>
    <w:rsid w:val="005E7B56"/>
    <w:rsid w:val="005E7B8B"/>
    <w:rsid w:val="005F02CF"/>
    <w:rsid w:val="005F17F1"/>
    <w:rsid w:val="005F19E2"/>
    <w:rsid w:val="005F1F0E"/>
    <w:rsid w:val="005F242C"/>
    <w:rsid w:val="005F3D5C"/>
    <w:rsid w:val="005F4B61"/>
    <w:rsid w:val="005F589E"/>
    <w:rsid w:val="005F5E11"/>
    <w:rsid w:val="005F63B1"/>
    <w:rsid w:val="005F6BDB"/>
    <w:rsid w:val="005F7583"/>
    <w:rsid w:val="005F7ACF"/>
    <w:rsid w:val="00600E36"/>
    <w:rsid w:val="00602048"/>
    <w:rsid w:val="006042B6"/>
    <w:rsid w:val="0060638D"/>
    <w:rsid w:val="0060727B"/>
    <w:rsid w:val="00610A14"/>
    <w:rsid w:val="00611B6E"/>
    <w:rsid w:val="006123E5"/>
    <w:rsid w:val="00612463"/>
    <w:rsid w:val="00613939"/>
    <w:rsid w:val="00613A7C"/>
    <w:rsid w:val="00614E18"/>
    <w:rsid w:val="00615196"/>
    <w:rsid w:val="00615448"/>
    <w:rsid w:val="00615EE9"/>
    <w:rsid w:val="00616299"/>
    <w:rsid w:val="00616827"/>
    <w:rsid w:val="00617836"/>
    <w:rsid w:val="0062025D"/>
    <w:rsid w:val="006202FC"/>
    <w:rsid w:val="006204A0"/>
    <w:rsid w:val="0062161A"/>
    <w:rsid w:val="0062172F"/>
    <w:rsid w:val="00622343"/>
    <w:rsid w:val="006228B1"/>
    <w:rsid w:val="00625B0C"/>
    <w:rsid w:val="00630A6D"/>
    <w:rsid w:val="006322FE"/>
    <w:rsid w:val="00632A5D"/>
    <w:rsid w:val="006337E2"/>
    <w:rsid w:val="00633D14"/>
    <w:rsid w:val="00633FF7"/>
    <w:rsid w:val="00634968"/>
    <w:rsid w:val="00634CF8"/>
    <w:rsid w:val="0063545A"/>
    <w:rsid w:val="00635CAC"/>
    <w:rsid w:val="00637B0E"/>
    <w:rsid w:val="0064047C"/>
    <w:rsid w:val="00640CD1"/>
    <w:rsid w:val="00641203"/>
    <w:rsid w:val="00641325"/>
    <w:rsid w:val="00641A05"/>
    <w:rsid w:val="00642A75"/>
    <w:rsid w:val="00643113"/>
    <w:rsid w:val="00643932"/>
    <w:rsid w:val="006444FC"/>
    <w:rsid w:val="006446D1"/>
    <w:rsid w:val="0064511B"/>
    <w:rsid w:val="0064522B"/>
    <w:rsid w:val="0064591C"/>
    <w:rsid w:val="00645CD5"/>
    <w:rsid w:val="006470F5"/>
    <w:rsid w:val="00651285"/>
    <w:rsid w:val="00651C5A"/>
    <w:rsid w:val="00653BFD"/>
    <w:rsid w:val="00653ED3"/>
    <w:rsid w:val="00654809"/>
    <w:rsid w:val="00655419"/>
    <w:rsid w:val="00655721"/>
    <w:rsid w:val="00656146"/>
    <w:rsid w:val="006562F9"/>
    <w:rsid w:val="00656F14"/>
    <w:rsid w:val="0065700A"/>
    <w:rsid w:val="0065764E"/>
    <w:rsid w:val="00657D15"/>
    <w:rsid w:val="00660402"/>
    <w:rsid w:val="00661146"/>
    <w:rsid w:val="006618D1"/>
    <w:rsid w:val="00661E8A"/>
    <w:rsid w:val="0066485A"/>
    <w:rsid w:val="00664CF6"/>
    <w:rsid w:val="00664FCB"/>
    <w:rsid w:val="00665139"/>
    <w:rsid w:val="00665D95"/>
    <w:rsid w:val="00666ED4"/>
    <w:rsid w:val="006672AB"/>
    <w:rsid w:val="00667BCA"/>
    <w:rsid w:val="006711A4"/>
    <w:rsid w:val="0067200B"/>
    <w:rsid w:val="006721B6"/>
    <w:rsid w:val="00672806"/>
    <w:rsid w:val="006737B9"/>
    <w:rsid w:val="0067439B"/>
    <w:rsid w:val="00674DEA"/>
    <w:rsid w:val="006760EF"/>
    <w:rsid w:val="00676C1A"/>
    <w:rsid w:val="00676DF0"/>
    <w:rsid w:val="0067777D"/>
    <w:rsid w:val="00677E77"/>
    <w:rsid w:val="006813E7"/>
    <w:rsid w:val="00682B7E"/>
    <w:rsid w:val="00682F8E"/>
    <w:rsid w:val="00683F6C"/>
    <w:rsid w:val="00683FAA"/>
    <w:rsid w:val="00684CB0"/>
    <w:rsid w:val="00687221"/>
    <w:rsid w:val="00687F2C"/>
    <w:rsid w:val="0069088F"/>
    <w:rsid w:val="00692636"/>
    <w:rsid w:val="006928D8"/>
    <w:rsid w:val="00693202"/>
    <w:rsid w:val="00693626"/>
    <w:rsid w:val="006947B1"/>
    <w:rsid w:val="00694FF6"/>
    <w:rsid w:val="00697098"/>
    <w:rsid w:val="006970B7"/>
    <w:rsid w:val="00697BAD"/>
    <w:rsid w:val="006A08A4"/>
    <w:rsid w:val="006A27A3"/>
    <w:rsid w:val="006A4D14"/>
    <w:rsid w:val="006A5881"/>
    <w:rsid w:val="006A6D21"/>
    <w:rsid w:val="006B0057"/>
    <w:rsid w:val="006B022E"/>
    <w:rsid w:val="006B1056"/>
    <w:rsid w:val="006B1506"/>
    <w:rsid w:val="006B1B31"/>
    <w:rsid w:val="006B4B8B"/>
    <w:rsid w:val="006B506F"/>
    <w:rsid w:val="006B7458"/>
    <w:rsid w:val="006B7549"/>
    <w:rsid w:val="006B7B67"/>
    <w:rsid w:val="006C0A0A"/>
    <w:rsid w:val="006C162F"/>
    <w:rsid w:val="006C16E5"/>
    <w:rsid w:val="006D0315"/>
    <w:rsid w:val="006D0778"/>
    <w:rsid w:val="006D077A"/>
    <w:rsid w:val="006D1151"/>
    <w:rsid w:val="006D12CF"/>
    <w:rsid w:val="006D137C"/>
    <w:rsid w:val="006D1B7F"/>
    <w:rsid w:val="006D1F41"/>
    <w:rsid w:val="006D1FC1"/>
    <w:rsid w:val="006D3901"/>
    <w:rsid w:val="006D3AFC"/>
    <w:rsid w:val="006D3B83"/>
    <w:rsid w:val="006D5487"/>
    <w:rsid w:val="006D5592"/>
    <w:rsid w:val="006D6003"/>
    <w:rsid w:val="006D663D"/>
    <w:rsid w:val="006D68D1"/>
    <w:rsid w:val="006D748D"/>
    <w:rsid w:val="006E099E"/>
    <w:rsid w:val="006E0C13"/>
    <w:rsid w:val="006E1CED"/>
    <w:rsid w:val="006E2311"/>
    <w:rsid w:val="006E4932"/>
    <w:rsid w:val="006E535B"/>
    <w:rsid w:val="006E5B99"/>
    <w:rsid w:val="006E6E92"/>
    <w:rsid w:val="006E7865"/>
    <w:rsid w:val="006F0AF0"/>
    <w:rsid w:val="006F1288"/>
    <w:rsid w:val="006F15C9"/>
    <w:rsid w:val="006F1716"/>
    <w:rsid w:val="006F30F2"/>
    <w:rsid w:val="006F3356"/>
    <w:rsid w:val="006F4FC9"/>
    <w:rsid w:val="006F6508"/>
    <w:rsid w:val="006F6AC1"/>
    <w:rsid w:val="006F6AD0"/>
    <w:rsid w:val="00701610"/>
    <w:rsid w:val="00702916"/>
    <w:rsid w:val="00702FB6"/>
    <w:rsid w:val="007037DF"/>
    <w:rsid w:val="00704183"/>
    <w:rsid w:val="00704A12"/>
    <w:rsid w:val="0070529B"/>
    <w:rsid w:val="007052D7"/>
    <w:rsid w:val="0070534E"/>
    <w:rsid w:val="0070638E"/>
    <w:rsid w:val="00707A94"/>
    <w:rsid w:val="00707DF2"/>
    <w:rsid w:val="00710641"/>
    <w:rsid w:val="0071191E"/>
    <w:rsid w:val="00711980"/>
    <w:rsid w:val="00712243"/>
    <w:rsid w:val="0071403F"/>
    <w:rsid w:val="007146C5"/>
    <w:rsid w:val="00714CDE"/>
    <w:rsid w:val="00716A58"/>
    <w:rsid w:val="00716FBB"/>
    <w:rsid w:val="0071750C"/>
    <w:rsid w:val="00720459"/>
    <w:rsid w:val="00721FBE"/>
    <w:rsid w:val="00722BCD"/>
    <w:rsid w:val="00723200"/>
    <w:rsid w:val="00723217"/>
    <w:rsid w:val="00723790"/>
    <w:rsid w:val="00723F62"/>
    <w:rsid w:val="00725B92"/>
    <w:rsid w:val="007261F8"/>
    <w:rsid w:val="0072624D"/>
    <w:rsid w:val="00726900"/>
    <w:rsid w:val="00727664"/>
    <w:rsid w:val="00730505"/>
    <w:rsid w:val="00730AB4"/>
    <w:rsid w:val="00732086"/>
    <w:rsid w:val="007323CC"/>
    <w:rsid w:val="007326FB"/>
    <w:rsid w:val="007328F4"/>
    <w:rsid w:val="00732EDC"/>
    <w:rsid w:val="007336A8"/>
    <w:rsid w:val="007345CE"/>
    <w:rsid w:val="007346D9"/>
    <w:rsid w:val="00734DF0"/>
    <w:rsid w:val="00734DF7"/>
    <w:rsid w:val="00735273"/>
    <w:rsid w:val="0073534F"/>
    <w:rsid w:val="00735C38"/>
    <w:rsid w:val="00735D07"/>
    <w:rsid w:val="00736518"/>
    <w:rsid w:val="00737160"/>
    <w:rsid w:val="00740024"/>
    <w:rsid w:val="007401C3"/>
    <w:rsid w:val="007405C9"/>
    <w:rsid w:val="007405E2"/>
    <w:rsid w:val="00741224"/>
    <w:rsid w:val="00741987"/>
    <w:rsid w:val="007430E2"/>
    <w:rsid w:val="00743A62"/>
    <w:rsid w:val="007445DD"/>
    <w:rsid w:val="0074628F"/>
    <w:rsid w:val="00747C1E"/>
    <w:rsid w:val="007505FC"/>
    <w:rsid w:val="00750C46"/>
    <w:rsid w:val="0075135B"/>
    <w:rsid w:val="007514DE"/>
    <w:rsid w:val="00752017"/>
    <w:rsid w:val="0075213D"/>
    <w:rsid w:val="0075328A"/>
    <w:rsid w:val="00754AC7"/>
    <w:rsid w:val="0075539F"/>
    <w:rsid w:val="007557F8"/>
    <w:rsid w:val="0076025D"/>
    <w:rsid w:val="00761A29"/>
    <w:rsid w:val="00761F01"/>
    <w:rsid w:val="0076231A"/>
    <w:rsid w:val="00763251"/>
    <w:rsid w:val="007638EE"/>
    <w:rsid w:val="007639E3"/>
    <w:rsid w:val="00763AFA"/>
    <w:rsid w:val="007647BA"/>
    <w:rsid w:val="00765CF6"/>
    <w:rsid w:val="00767FD0"/>
    <w:rsid w:val="00770612"/>
    <w:rsid w:val="0077169C"/>
    <w:rsid w:val="007720AD"/>
    <w:rsid w:val="00772DB1"/>
    <w:rsid w:val="007742DA"/>
    <w:rsid w:val="00774AD1"/>
    <w:rsid w:val="0077699B"/>
    <w:rsid w:val="00777001"/>
    <w:rsid w:val="007772D4"/>
    <w:rsid w:val="007803E9"/>
    <w:rsid w:val="00780E40"/>
    <w:rsid w:val="00781228"/>
    <w:rsid w:val="00781713"/>
    <w:rsid w:val="00781B3E"/>
    <w:rsid w:val="00782A49"/>
    <w:rsid w:val="00782F61"/>
    <w:rsid w:val="00783266"/>
    <w:rsid w:val="007838A8"/>
    <w:rsid w:val="007839A4"/>
    <w:rsid w:val="00785388"/>
    <w:rsid w:val="007863A4"/>
    <w:rsid w:val="007866D7"/>
    <w:rsid w:val="00786B44"/>
    <w:rsid w:val="007876BD"/>
    <w:rsid w:val="00787748"/>
    <w:rsid w:val="0079107D"/>
    <w:rsid w:val="007917E8"/>
    <w:rsid w:val="00791AF7"/>
    <w:rsid w:val="00792420"/>
    <w:rsid w:val="007931DC"/>
    <w:rsid w:val="00793555"/>
    <w:rsid w:val="0079361F"/>
    <w:rsid w:val="00794315"/>
    <w:rsid w:val="007967D3"/>
    <w:rsid w:val="007976BF"/>
    <w:rsid w:val="00797F09"/>
    <w:rsid w:val="007A063F"/>
    <w:rsid w:val="007A2F8D"/>
    <w:rsid w:val="007A56C9"/>
    <w:rsid w:val="007A5BB4"/>
    <w:rsid w:val="007A5DF5"/>
    <w:rsid w:val="007B1F5C"/>
    <w:rsid w:val="007B3D53"/>
    <w:rsid w:val="007B645C"/>
    <w:rsid w:val="007B659E"/>
    <w:rsid w:val="007B77EF"/>
    <w:rsid w:val="007C0025"/>
    <w:rsid w:val="007C13D2"/>
    <w:rsid w:val="007C1F59"/>
    <w:rsid w:val="007C1FEF"/>
    <w:rsid w:val="007C3E59"/>
    <w:rsid w:val="007C4078"/>
    <w:rsid w:val="007C55D5"/>
    <w:rsid w:val="007C5DB4"/>
    <w:rsid w:val="007C61A5"/>
    <w:rsid w:val="007C6228"/>
    <w:rsid w:val="007C656A"/>
    <w:rsid w:val="007C677A"/>
    <w:rsid w:val="007D2B3D"/>
    <w:rsid w:val="007D3422"/>
    <w:rsid w:val="007D3631"/>
    <w:rsid w:val="007D640D"/>
    <w:rsid w:val="007D7C08"/>
    <w:rsid w:val="007E08CD"/>
    <w:rsid w:val="007E11F2"/>
    <w:rsid w:val="007E1AFA"/>
    <w:rsid w:val="007E1B6E"/>
    <w:rsid w:val="007E1CDA"/>
    <w:rsid w:val="007E1EDF"/>
    <w:rsid w:val="007E4D2C"/>
    <w:rsid w:val="007E5DE0"/>
    <w:rsid w:val="007E6D0B"/>
    <w:rsid w:val="007E6FB7"/>
    <w:rsid w:val="007E71DB"/>
    <w:rsid w:val="007E748C"/>
    <w:rsid w:val="007F0000"/>
    <w:rsid w:val="007F0DD2"/>
    <w:rsid w:val="007F2286"/>
    <w:rsid w:val="007F4A82"/>
    <w:rsid w:val="007F4CA6"/>
    <w:rsid w:val="007F55EC"/>
    <w:rsid w:val="007F6326"/>
    <w:rsid w:val="007F7868"/>
    <w:rsid w:val="007F7AD2"/>
    <w:rsid w:val="0080040B"/>
    <w:rsid w:val="008005DC"/>
    <w:rsid w:val="00800CF2"/>
    <w:rsid w:val="00800EB6"/>
    <w:rsid w:val="0080162B"/>
    <w:rsid w:val="0080180D"/>
    <w:rsid w:val="00801E38"/>
    <w:rsid w:val="0080313C"/>
    <w:rsid w:val="008041EB"/>
    <w:rsid w:val="00806025"/>
    <w:rsid w:val="00807E5D"/>
    <w:rsid w:val="008100EF"/>
    <w:rsid w:val="00811557"/>
    <w:rsid w:val="00811679"/>
    <w:rsid w:val="0081194A"/>
    <w:rsid w:val="00811B4A"/>
    <w:rsid w:val="00812F4B"/>
    <w:rsid w:val="00813095"/>
    <w:rsid w:val="00813F2D"/>
    <w:rsid w:val="00815F82"/>
    <w:rsid w:val="008167BB"/>
    <w:rsid w:val="00817208"/>
    <w:rsid w:val="00817532"/>
    <w:rsid w:val="008179BA"/>
    <w:rsid w:val="00817D00"/>
    <w:rsid w:val="008200BE"/>
    <w:rsid w:val="008201A8"/>
    <w:rsid w:val="00820320"/>
    <w:rsid w:val="00821876"/>
    <w:rsid w:val="00821C3C"/>
    <w:rsid w:val="0082220E"/>
    <w:rsid w:val="00822C6F"/>
    <w:rsid w:val="00823437"/>
    <w:rsid w:val="00825805"/>
    <w:rsid w:val="00825864"/>
    <w:rsid w:val="008258A7"/>
    <w:rsid w:val="00826125"/>
    <w:rsid w:val="008264B4"/>
    <w:rsid w:val="00826C42"/>
    <w:rsid w:val="00830298"/>
    <w:rsid w:val="00831CC7"/>
    <w:rsid w:val="0083240C"/>
    <w:rsid w:val="00833EBA"/>
    <w:rsid w:val="00833F3F"/>
    <w:rsid w:val="00834BF4"/>
    <w:rsid w:val="00834D21"/>
    <w:rsid w:val="00835282"/>
    <w:rsid w:val="00837FAF"/>
    <w:rsid w:val="00840AEE"/>
    <w:rsid w:val="00840D2D"/>
    <w:rsid w:val="00840F99"/>
    <w:rsid w:val="00841419"/>
    <w:rsid w:val="00841E16"/>
    <w:rsid w:val="00842EE9"/>
    <w:rsid w:val="00842FF1"/>
    <w:rsid w:val="00843111"/>
    <w:rsid w:val="00843170"/>
    <w:rsid w:val="00843493"/>
    <w:rsid w:val="008440C3"/>
    <w:rsid w:val="008446AA"/>
    <w:rsid w:val="00846CB4"/>
    <w:rsid w:val="00847C58"/>
    <w:rsid w:val="00850E15"/>
    <w:rsid w:val="00851796"/>
    <w:rsid w:val="008518E0"/>
    <w:rsid w:val="008519FE"/>
    <w:rsid w:val="00851E7D"/>
    <w:rsid w:val="00851FE2"/>
    <w:rsid w:val="008524D4"/>
    <w:rsid w:val="00852FAB"/>
    <w:rsid w:val="00860416"/>
    <w:rsid w:val="008612B9"/>
    <w:rsid w:val="00861B0D"/>
    <w:rsid w:val="00862745"/>
    <w:rsid w:val="00862F42"/>
    <w:rsid w:val="00863F5E"/>
    <w:rsid w:val="00864200"/>
    <w:rsid w:val="00864D1A"/>
    <w:rsid w:val="00870993"/>
    <w:rsid w:val="00870B74"/>
    <w:rsid w:val="00871286"/>
    <w:rsid w:val="00872C79"/>
    <w:rsid w:val="008739F9"/>
    <w:rsid w:val="00874112"/>
    <w:rsid w:val="0087429E"/>
    <w:rsid w:val="00874581"/>
    <w:rsid w:val="0087531A"/>
    <w:rsid w:val="00875877"/>
    <w:rsid w:val="00875CE5"/>
    <w:rsid w:val="00876465"/>
    <w:rsid w:val="0087691D"/>
    <w:rsid w:val="0087764D"/>
    <w:rsid w:val="0088052E"/>
    <w:rsid w:val="00880860"/>
    <w:rsid w:val="00883481"/>
    <w:rsid w:val="0088390F"/>
    <w:rsid w:val="0088434D"/>
    <w:rsid w:val="00885DFE"/>
    <w:rsid w:val="00885E89"/>
    <w:rsid w:val="008862E7"/>
    <w:rsid w:val="008865E6"/>
    <w:rsid w:val="00887144"/>
    <w:rsid w:val="008873D9"/>
    <w:rsid w:val="008877CF"/>
    <w:rsid w:val="00887A95"/>
    <w:rsid w:val="0089051E"/>
    <w:rsid w:val="00890D23"/>
    <w:rsid w:val="00891778"/>
    <w:rsid w:val="00891F9C"/>
    <w:rsid w:val="00895A90"/>
    <w:rsid w:val="008968E2"/>
    <w:rsid w:val="008A0FD6"/>
    <w:rsid w:val="008A11BF"/>
    <w:rsid w:val="008A135B"/>
    <w:rsid w:val="008A1D7C"/>
    <w:rsid w:val="008A3FFB"/>
    <w:rsid w:val="008A46D5"/>
    <w:rsid w:val="008A5C07"/>
    <w:rsid w:val="008A6BD6"/>
    <w:rsid w:val="008B0F3C"/>
    <w:rsid w:val="008B0F6F"/>
    <w:rsid w:val="008B145C"/>
    <w:rsid w:val="008B14BB"/>
    <w:rsid w:val="008B1782"/>
    <w:rsid w:val="008B47FC"/>
    <w:rsid w:val="008B4E93"/>
    <w:rsid w:val="008B7A9A"/>
    <w:rsid w:val="008C0C2D"/>
    <w:rsid w:val="008C19A8"/>
    <w:rsid w:val="008C3AB6"/>
    <w:rsid w:val="008C3DDA"/>
    <w:rsid w:val="008C71CF"/>
    <w:rsid w:val="008C7D00"/>
    <w:rsid w:val="008C7EC1"/>
    <w:rsid w:val="008D010D"/>
    <w:rsid w:val="008D0773"/>
    <w:rsid w:val="008D0CFA"/>
    <w:rsid w:val="008D141D"/>
    <w:rsid w:val="008D1976"/>
    <w:rsid w:val="008D19E8"/>
    <w:rsid w:val="008D23D5"/>
    <w:rsid w:val="008D2EF1"/>
    <w:rsid w:val="008D32B1"/>
    <w:rsid w:val="008D3EDA"/>
    <w:rsid w:val="008D47C8"/>
    <w:rsid w:val="008D64B3"/>
    <w:rsid w:val="008D76CC"/>
    <w:rsid w:val="008D7C09"/>
    <w:rsid w:val="008E0616"/>
    <w:rsid w:val="008E075D"/>
    <w:rsid w:val="008E12B8"/>
    <w:rsid w:val="008E12CC"/>
    <w:rsid w:val="008E2943"/>
    <w:rsid w:val="008E2B27"/>
    <w:rsid w:val="008E33E1"/>
    <w:rsid w:val="008E3E98"/>
    <w:rsid w:val="008E44AA"/>
    <w:rsid w:val="008E5830"/>
    <w:rsid w:val="008E5C92"/>
    <w:rsid w:val="008E61DD"/>
    <w:rsid w:val="008E6AF8"/>
    <w:rsid w:val="008E79A7"/>
    <w:rsid w:val="008F0896"/>
    <w:rsid w:val="008F29E9"/>
    <w:rsid w:val="008F2D9D"/>
    <w:rsid w:val="008F2EF1"/>
    <w:rsid w:val="008F3649"/>
    <w:rsid w:val="008F4454"/>
    <w:rsid w:val="008F4D5C"/>
    <w:rsid w:val="008F4E17"/>
    <w:rsid w:val="008F57DD"/>
    <w:rsid w:val="008F5823"/>
    <w:rsid w:val="008F5CAB"/>
    <w:rsid w:val="008F6514"/>
    <w:rsid w:val="008F77F5"/>
    <w:rsid w:val="00901E00"/>
    <w:rsid w:val="00901EE3"/>
    <w:rsid w:val="009027C7"/>
    <w:rsid w:val="00904A49"/>
    <w:rsid w:val="00912143"/>
    <w:rsid w:val="009125B6"/>
    <w:rsid w:val="009129CD"/>
    <w:rsid w:val="00915187"/>
    <w:rsid w:val="00915663"/>
    <w:rsid w:val="009171CF"/>
    <w:rsid w:val="00920957"/>
    <w:rsid w:val="00920C2A"/>
    <w:rsid w:val="009217E9"/>
    <w:rsid w:val="00921FC1"/>
    <w:rsid w:val="009221E4"/>
    <w:rsid w:val="00922892"/>
    <w:rsid w:val="009230D0"/>
    <w:rsid w:val="009243D1"/>
    <w:rsid w:val="00924948"/>
    <w:rsid w:val="00925082"/>
    <w:rsid w:val="009250FC"/>
    <w:rsid w:val="00930008"/>
    <w:rsid w:val="00931618"/>
    <w:rsid w:val="00931D80"/>
    <w:rsid w:val="0093310D"/>
    <w:rsid w:val="009335A7"/>
    <w:rsid w:val="00934D1A"/>
    <w:rsid w:val="0093585D"/>
    <w:rsid w:val="00935E3C"/>
    <w:rsid w:val="00935EA0"/>
    <w:rsid w:val="00942552"/>
    <w:rsid w:val="009428F6"/>
    <w:rsid w:val="009437A4"/>
    <w:rsid w:val="00943807"/>
    <w:rsid w:val="00944616"/>
    <w:rsid w:val="0094611C"/>
    <w:rsid w:val="0094722F"/>
    <w:rsid w:val="00947570"/>
    <w:rsid w:val="009475C7"/>
    <w:rsid w:val="00947E80"/>
    <w:rsid w:val="00950EBC"/>
    <w:rsid w:val="00951C12"/>
    <w:rsid w:val="00951C83"/>
    <w:rsid w:val="009529B9"/>
    <w:rsid w:val="009536C2"/>
    <w:rsid w:val="009546FE"/>
    <w:rsid w:val="00955380"/>
    <w:rsid w:val="009559EC"/>
    <w:rsid w:val="0095625E"/>
    <w:rsid w:val="00956805"/>
    <w:rsid w:val="00956903"/>
    <w:rsid w:val="00961103"/>
    <w:rsid w:val="00961F76"/>
    <w:rsid w:val="00963335"/>
    <w:rsid w:val="009635C0"/>
    <w:rsid w:val="00963F40"/>
    <w:rsid w:val="00964098"/>
    <w:rsid w:val="009646F5"/>
    <w:rsid w:val="00966352"/>
    <w:rsid w:val="00966CEC"/>
    <w:rsid w:val="00967336"/>
    <w:rsid w:val="009712F3"/>
    <w:rsid w:val="0097246A"/>
    <w:rsid w:val="00974195"/>
    <w:rsid w:val="009752E0"/>
    <w:rsid w:val="0097569C"/>
    <w:rsid w:val="009767E4"/>
    <w:rsid w:val="00977F2E"/>
    <w:rsid w:val="009806E7"/>
    <w:rsid w:val="00980966"/>
    <w:rsid w:val="00981422"/>
    <w:rsid w:val="00983F62"/>
    <w:rsid w:val="00984D73"/>
    <w:rsid w:val="009854E3"/>
    <w:rsid w:val="009872D0"/>
    <w:rsid w:val="00990161"/>
    <w:rsid w:val="0099031E"/>
    <w:rsid w:val="00990785"/>
    <w:rsid w:val="0099098C"/>
    <w:rsid w:val="00991F85"/>
    <w:rsid w:val="00992468"/>
    <w:rsid w:val="00992E20"/>
    <w:rsid w:val="00993225"/>
    <w:rsid w:val="009932A8"/>
    <w:rsid w:val="009955DB"/>
    <w:rsid w:val="00995DAD"/>
    <w:rsid w:val="00995E3B"/>
    <w:rsid w:val="00996A43"/>
    <w:rsid w:val="00996AE8"/>
    <w:rsid w:val="009974E6"/>
    <w:rsid w:val="009975E7"/>
    <w:rsid w:val="009A0550"/>
    <w:rsid w:val="009A05D7"/>
    <w:rsid w:val="009A13FF"/>
    <w:rsid w:val="009A1671"/>
    <w:rsid w:val="009A1CA6"/>
    <w:rsid w:val="009A2A19"/>
    <w:rsid w:val="009A2F97"/>
    <w:rsid w:val="009A3593"/>
    <w:rsid w:val="009A40DF"/>
    <w:rsid w:val="009A453C"/>
    <w:rsid w:val="009A57A7"/>
    <w:rsid w:val="009A60DA"/>
    <w:rsid w:val="009A6366"/>
    <w:rsid w:val="009B04A7"/>
    <w:rsid w:val="009B0A1F"/>
    <w:rsid w:val="009B0D15"/>
    <w:rsid w:val="009B341A"/>
    <w:rsid w:val="009B4AD4"/>
    <w:rsid w:val="009B5A6C"/>
    <w:rsid w:val="009B6186"/>
    <w:rsid w:val="009B62D6"/>
    <w:rsid w:val="009C077A"/>
    <w:rsid w:val="009C1F87"/>
    <w:rsid w:val="009C2B90"/>
    <w:rsid w:val="009C33DF"/>
    <w:rsid w:val="009C401C"/>
    <w:rsid w:val="009C47D1"/>
    <w:rsid w:val="009C4A5D"/>
    <w:rsid w:val="009D1835"/>
    <w:rsid w:val="009D1C5F"/>
    <w:rsid w:val="009D4AEC"/>
    <w:rsid w:val="009D6C2D"/>
    <w:rsid w:val="009D782D"/>
    <w:rsid w:val="009D7C0B"/>
    <w:rsid w:val="009E08A3"/>
    <w:rsid w:val="009E0D72"/>
    <w:rsid w:val="009E1B47"/>
    <w:rsid w:val="009E1BFD"/>
    <w:rsid w:val="009E42E3"/>
    <w:rsid w:val="009E4E7E"/>
    <w:rsid w:val="009E5647"/>
    <w:rsid w:val="009E572B"/>
    <w:rsid w:val="009E5737"/>
    <w:rsid w:val="009E601B"/>
    <w:rsid w:val="009E6594"/>
    <w:rsid w:val="009E6786"/>
    <w:rsid w:val="009E686A"/>
    <w:rsid w:val="009F1225"/>
    <w:rsid w:val="009F5A48"/>
    <w:rsid w:val="009F5B02"/>
    <w:rsid w:val="009F6590"/>
    <w:rsid w:val="009F6845"/>
    <w:rsid w:val="009F6C4A"/>
    <w:rsid w:val="009F7FB7"/>
    <w:rsid w:val="00A0078C"/>
    <w:rsid w:val="00A00C1C"/>
    <w:rsid w:val="00A01A8A"/>
    <w:rsid w:val="00A0233A"/>
    <w:rsid w:val="00A0297B"/>
    <w:rsid w:val="00A02B59"/>
    <w:rsid w:val="00A0344A"/>
    <w:rsid w:val="00A0351D"/>
    <w:rsid w:val="00A03B77"/>
    <w:rsid w:val="00A050C7"/>
    <w:rsid w:val="00A05BCD"/>
    <w:rsid w:val="00A065D6"/>
    <w:rsid w:val="00A10815"/>
    <w:rsid w:val="00A11E6A"/>
    <w:rsid w:val="00A13699"/>
    <w:rsid w:val="00A13949"/>
    <w:rsid w:val="00A1532A"/>
    <w:rsid w:val="00A15ED5"/>
    <w:rsid w:val="00A203A5"/>
    <w:rsid w:val="00A20BB2"/>
    <w:rsid w:val="00A21E04"/>
    <w:rsid w:val="00A239D8"/>
    <w:rsid w:val="00A23EFB"/>
    <w:rsid w:val="00A25212"/>
    <w:rsid w:val="00A2621A"/>
    <w:rsid w:val="00A27E78"/>
    <w:rsid w:val="00A301CB"/>
    <w:rsid w:val="00A30811"/>
    <w:rsid w:val="00A30FC0"/>
    <w:rsid w:val="00A3189B"/>
    <w:rsid w:val="00A32AE3"/>
    <w:rsid w:val="00A32EE8"/>
    <w:rsid w:val="00A331AA"/>
    <w:rsid w:val="00A338E0"/>
    <w:rsid w:val="00A33CAB"/>
    <w:rsid w:val="00A348CB"/>
    <w:rsid w:val="00A35E35"/>
    <w:rsid w:val="00A363EA"/>
    <w:rsid w:val="00A36E75"/>
    <w:rsid w:val="00A370A3"/>
    <w:rsid w:val="00A375C4"/>
    <w:rsid w:val="00A40C35"/>
    <w:rsid w:val="00A41E59"/>
    <w:rsid w:val="00A42666"/>
    <w:rsid w:val="00A44472"/>
    <w:rsid w:val="00A450FD"/>
    <w:rsid w:val="00A45644"/>
    <w:rsid w:val="00A45FA2"/>
    <w:rsid w:val="00A46D5D"/>
    <w:rsid w:val="00A46F28"/>
    <w:rsid w:val="00A47BF0"/>
    <w:rsid w:val="00A51379"/>
    <w:rsid w:val="00A5148D"/>
    <w:rsid w:val="00A517C5"/>
    <w:rsid w:val="00A51C33"/>
    <w:rsid w:val="00A5222E"/>
    <w:rsid w:val="00A5295A"/>
    <w:rsid w:val="00A532EF"/>
    <w:rsid w:val="00A5471C"/>
    <w:rsid w:val="00A5472B"/>
    <w:rsid w:val="00A5490A"/>
    <w:rsid w:val="00A55D4E"/>
    <w:rsid w:val="00A60F19"/>
    <w:rsid w:val="00A626FB"/>
    <w:rsid w:val="00A62F60"/>
    <w:rsid w:val="00A6335C"/>
    <w:rsid w:val="00A63EEE"/>
    <w:rsid w:val="00A64F9E"/>
    <w:rsid w:val="00A65771"/>
    <w:rsid w:val="00A658BD"/>
    <w:rsid w:val="00A65C21"/>
    <w:rsid w:val="00A66A7F"/>
    <w:rsid w:val="00A67899"/>
    <w:rsid w:val="00A71484"/>
    <w:rsid w:val="00A7239A"/>
    <w:rsid w:val="00A728B1"/>
    <w:rsid w:val="00A72C55"/>
    <w:rsid w:val="00A72C5F"/>
    <w:rsid w:val="00A72E50"/>
    <w:rsid w:val="00A745BF"/>
    <w:rsid w:val="00A7553F"/>
    <w:rsid w:val="00A75749"/>
    <w:rsid w:val="00A76411"/>
    <w:rsid w:val="00A76DD8"/>
    <w:rsid w:val="00A77288"/>
    <w:rsid w:val="00A77C07"/>
    <w:rsid w:val="00A802C9"/>
    <w:rsid w:val="00A806CB"/>
    <w:rsid w:val="00A80F7C"/>
    <w:rsid w:val="00A8276D"/>
    <w:rsid w:val="00A82E59"/>
    <w:rsid w:val="00A836F7"/>
    <w:rsid w:val="00A84B72"/>
    <w:rsid w:val="00A87670"/>
    <w:rsid w:val="00A90B0F"/>
    <w:rsid w:val="00A9208C"/>
    <w:rsid w:val="00A92CBD"/>
    <w:rsid w:val="00A93058"/>
    <w:rsid w:val="00A9392F"/>
    <w:rsid w:val="00A959A7"/>
    <w:rsid w:val="00A95A92"/>
    <w:rsid w:val="00A966DF"/>
    <w:rsid w:val="00A96919"/>
    <w:rsid w:val="00A96C72"/>
    <w:rsid w:val="00A97382"/>
    <w:rsid w:val="00A97772"/>
    <w:rsid w:val="00AA1322"/>
    <w:rsid w:val="00AA18ED"/>
    <w:rsid w:val="00AA1AED"/>
    <w:rsid w:val="00AA1B89"/>
    <w:rsid w:val="00AA2491"/>
    <w:rsid w:val="00AA25AE"/>
    <w:rsid w:val="00AA29B6"/>
    <w:rsid w:val="00AA34FF"/>
    <w:rsid w:val="00AA4583"/>
    <w:rsid w:val="00AA477A"/>
    <w:rsid w:val="00AA4C01"/>
    <w:rsid w:val="00AA4ECA"/>
    <w:rsid w:val="00AA5092"/>
    <w:rsid w:val="00AA5852"/>
    <w:rsid w:val="00AA5E3C"/>
    <w:rsid w:val="00AA602D"/>
    <w:rsid w:val="00AA6A0D"/>
    <w:rsid w:val="00AA6B5D"/>
    <w:rsid w:val="00AB12CA"/>
    <w:rsid w:val="00AB3DD6"/>
    <w:rsid w:val="00AB46B4"/>
    <w:rsid w:val="00AB5E8F"/>
    <w:rsid w:val="00AB6434"/>
    <w:rsid w:val="00AB6DB3"/>
    <w:rsid w:val="00AB79F3"/>
    <w:rsid w:val="00AC2A27"/>
    <w:rsid w:val="00AC2A46"/>
    <w:rsid w:val="00AC2BAC"/>
    <w:rsid w:val="00AC39C6"/>
    <w:rsid w:val="00AC3A97"/>
    <w:rsid w:val="00AC52FA"/>
    <w:rsid w:val="00AC5312"/>
    <w:rsid w:val="00AC690C"/>
    <w:rsid w:val="00AD048B"/>
    <w:rsid w:val="00AD17E5"/>
    <w:rsid w:val="00AD1ABD"/>
    <w:rsid w:val="00AD1CBA"/>
    <w:rsid w:val="00AD257C"/>
    <w:rsid w:val="00AD2BB7"/>
    <w:rsid w:val="00AD303B"/>
    <w:rsid w:val="00AD57A5"/>
    <w:rsid w:val="00AD767A"/>
    <w:rsid w:val="00AD7C5D"/>
    <w:rsid w:val="00AE0584"/>
    <w:rsid w:val="00AE0F57"/>
    <w:rsid w:val="00AE1083"/>
    <w:rsid w:val="00AE33DD"/>
    <w:rsid w:val="00AE3DC9"/>
    <w:rsid w:val="00AE3E7B"/>
    <w:rsid w:val="00AE74F2"/>
    <w:rsid w:val="00AE76BD"/>
    <w:rsid w:val="00AE79C4"/>
    <w:rsid w:val="00AF11A1"/>
    <w:rsid w:val="00AF12F9"/>
    <w:rsid w:val="00AF1712"/>
    <w:rsid w:val="00AF3086"/>
    <w:rsid w:val="00AF35CF"/>
    <w:rsid w:val="00AF38E8"/>
    <w:rsid w:val="00AF3A4C"/>
    <w:rsid w:val="00AF3CEF"/>
    <w:rsid w:val="00AF3DE4"/>
    <w:rsid w:val="00AF3EBC"/>
    <w:rsid w:val="00AF4D48"/>
    <w:rsid w:val="00AF568C"/>
    <w:rsid w:val="00AF5AEC"/>
    <w:rsid w:val="00B00E8B"/>
    <w:rsid w:val="00B014A0"/>
    <w:rsid w:val="00B0150E"/>
    <w:rsid w:val="00B033B6"/>
    <w:rsid w:val="00B0400F"/>
    <w:rsid w:val="00B06C04"/>
    <w:rsid w:val="00B07581"/>
    <w:rsid w:val="00B10D2B"/>
    <w:rsid w:val="00B12888"/>
    <w:rsid w:val="00B13F8D"/>
    <w:rsid w:val="00B14221"/>
    <w:rsid w:val="00B168AD"/>
    <w:rsid w:val="00B16F11"/>
    <w:rsid w:val="00B17438"/>
    <w:rsid w:val="00B23078"/>
    <w:rsid w:val="00B27D56"/>
    <w:rsid w:val="00B3113B"/>
    <w:rsid w:val="00B31B6F"/>
    <w:rsid w:val="00B31DD5"/>
    <w:rsid w:val="00B320F5"/>
    <w:rsid w:val="00B3219F"/>
    <w:rsid w:val="00B32324"/>
    <w:rsid w:val="00B32ED5"/>
    <w:rsid w:val="00B32EF8"/>
    <w:rsid w:val="00B337E4"/>
    <w:rsid w:val="00B3404E"/>
    <w:rsid w:val="00B3566F"/>
    <w:rsid w:val="00B35BAA"/>
    <w:rsid w:val="00B36038"/>
    <w:rsid w:val="00B37A4B"/>
    <w:rsid w:val="00B37F93"/>
    <w:rsid w:val="00B406F9"/>
    <w:rsid w:val="00B41651"/>
    <w:rsid w:val="00B416AC"/>
    <w:rsid w:val="00B416C3"/>
    <w:rsid w:val="00B418EF"/>
    <w:rsid w:val="00B4198B"/>
    <w:rsid w:val="00B43E3E"/>
    <w:rsid w:val="00B45749"/>
    <w:rsid w:val="00B46717"/>
    <w:rsid w:val="00B47D51"/>
    <w:rsid w:val="00B51ACC"/>
    <w:rsid w:val="00B52895"/>
    <w:rsid w:val="00B52DF2"/>
    <w:rsid w:val="00B539CE"/>
    <w:rsid w:val="00B53D77"/>
    <w:rsid w:val="00B551B7"/>
    <w:rsid w:val="00B571F3"/>
    <w:rsid w:val="00B57282"/>
    <w:rsid w:val="00B57336"/>
    <w:rsid w:val="00B57378"/>
    <w:rsid w:val="00B60527"/>
    <w:rsid w:val="00B60FA4"/>
    <w:rsid w:val="00B63433"/>
    <w:rsid w:val="00B64094"/>
    <w:rsid w:val="00B64313"/>
    <w:rsid w:val="00B6587F"/>
    <w:rsid w:val="00B65C50"/>
    <w:rsid w:val="00B663A7"/>
    <w:rsid w:val="00B6661D"/>
    <w:rsid w:val="00B71DBE"/>
    <w:rsid w:val="00B729F8"/>
    <w:rsid w:val="00B72D62"/>
    <w:rsid w:val="00B7452B"/>
    <w:rsid w:val="00B77CE9"/>
    <w:rsid w:val="00B80029"/>
    <w:rsid w:val="00B802A1"/>
    <w:rsid w:val="00B80465"/>
    <w:rsid w:val="00B80640"/>
    <w:rsid w:val="00B80852"/>
    <w:rsid w:val="00B80ABA"/>
    <w:rsid w:val="00B80DA1"/>
    <w:rsid w:val="00B80EBC"/>
    <w:rsid w:val="00B815AD"/>
    <w:rsid w:val="00B82573"/>
    <w:rsid w:val="00B83613"/>
    <w:rsid w:val="00B8546D"/>
    <w:rsid w:val="00B869F2"/>
    <w:rsid w:val="00B873DE"/>
    <w:rsid w:val="00B905E4"/>
    <w:rsid w:val="00B90AF7"/>
    <w:rsid w:val="00B91401"/>
    <w:rsid w:val="00B9235B"/>
    <w:rsid w:val="00B940F5"/>
    <w:rsid w:val="00B94606"/>
    <w:rsid w:val="00B9659F"/>
    <w:rsid w:val="00B96DF2"/>
    <w:rsid w:val="00B97BD7"/>
    <w:rsid w:val="00BA0EC1"/>
    <w:rsid w:val="00BA1B98"/>
    <w:rsid w:val="00BA22E3"/>
    <w:rsid w:val="00BA2359"/>
    <w:rsid w:val="00BA32D3"/>
    <w:rsid w:val="00BA3D12"/>
    <w:rsid w:val="00BA44B4"/>
    <w:rsid w:val="00BA658A"/>
    <w:rsid w:val="00BA6635"/>
    <w:rsid w:val="00BA7151"/>
    <w:rsid w:val="00BA797A"/>
    <w:rsid w:val="00BA7EEF"/>
    <w:rsid w:val="00BB0D0A"/>
    <w:rsid w:val="00BB12E8"/>
    <w:rsid w:val="00BB1A55"/>
    <w:rsid w:val="00BB1D47"/>
    <w:rsid w:val="00BB2971"/>
    <w:rsid w:val="00BB395D"/>
    <w:rsid w:val="00BB442B"/>
    <w:rsid w:val="00BB580C"/>
    <w:rsid w:val="00BB5EB5"/>
    <w:rsid w:val="00BB69F4"/>
    <w:rsid w:val="00BB6CBC"/>
    <w:rsid w:val="00BB7518"/>
    <w:rsid w:val="00BB7A48"/>
    <w:rsid w:val="00BC0D71"/>
    <w:rsid w:val="00BC2BD0"/>
    <w:rsid w:val="00BC4157"/>
    <w:rsid w:val="00BC49D1"/>
    <w:rsid w:val="00BC4B7E"/>
    <w:rsid w:val="00BC4B94"/>
    <w:rsid w:val="00BC4FFB"/>
    <w:rsid w:val="00BC50AA"/>
    <w:rsid w:val="00BC5A68"/>
    <w:rsid w:val="00BC65FF"/>
    <w:rsid w:val="00BC6BDC"/>
    <w:rsid w:val="00BC7851"/>
    <w:rsid w:val="00BC7BC3"/>
    <w:rsid w:val="00BD1011"/>
    <w:rsid w:val="00BD23D9"/>
    <w:rsid w:val="00BD2BD8"/>
    <w:rsid w:val="00BD3261"/>
    <w:rsid w:val="00BD40A4"/>
    <w:rsid w:val="00BD4206"/>
    <w:rsid w:val="00BD4B12"/>
    <w:rsid w:val="00BD5787"/>
    <w:rsid w:val="00BD58E7"/>
    <w:rsid w:val="00BD6689"/>
    <w:rsid w:val="00BD67F4"/>
    <w:rsid w:val="00BD73AD"/>
    <w:rsid w:val="00BE1564"/>
    <w:rsid w:val="00BE1C98"/>
    <w:rsid w:val="00BE220B"/>
    <w:rsid w:val="00BE24A5"/>
    <w:rsid w:val="00BE28D1"/>
    <w:rsid w:val="00BE349D"/>
    <w:rsid w:val="00BE3667"/>
    <w:rsid w:val="00BE3A36"/>
    <w:rsid w:val="00BE4AF8"/>
    <w:rsid w:val="00BE574C"/>
    <w:rsid w:val="00BE5F6C"/>
    <w:rsid w:val="00BE6A55"/>
    <w:rsid w:val="00BE6F5D"/>
    <w:rsid w:val="00BE7781"/>
    <w:rsid w:val="00BE7E51"/>
    <w:rsid w:val="00BE7FB3"/>
    <w:rsid w:val="00BF077F"/>
    <w:rsid w:val="00BF1ADD"/>
    <w:rsid w:val="00BF1CBD"/>
    <w:rsid w:val="00BF202A"/>
    <w:rsid w:val="00BF22B8"/>
    <w:rsid w:val="00BF2AAA"/>
    <w:rsid w:val="00BF383F"/>
    <w:rsid w:val="00BF3FDA"/>
    <w:rsid w:val="00BF4667"/>
    <w:rsid w:val="00BF46E9"/>
    <w:rsid w:val="00BF56C5"/>
    <w:rsid w:val="00BF6A02"/>
    <w:rsid w:val="00BF7688"/>
    <w:rsid w:val="00C00078"/>
    <w:rsid w:val="00C004F4"/>
    <w:rsid w:val="00C00DE5"/>
    <w:rsid w:val="00C011D4"/>
    <w:rsid w:val="00C0121F"/>
    <w:rsid w:val="00C0239E"/>
    <w:rsid w:val="00C031C0"/>
    <w:rsid w:val="00C03C25"/>
    <w:rsid w:val="00C0480C"/>
    <w:rsid w:val="00C04CCF"/>
    <w:rsid w:val="00C04F7A"/>
    <w:rsid w:val="00C05363"/>
    <w:rsid w:val="00C05DFC"/>
    <w:rsid w:val="00C07146"/>
    <w:rsid w:val="00C0726B"/>
    <w:rsid w:val="00C07785"/>
    <w:rsid w:val="00C07823"/>
    <w:rsid w:val="00C103BC"/>
    <w:rsid w:val="00C109C5"/>
    <w:rsid w:val="00C10EF5"/>
    <w:rsid w:val="00C115C0"/>
    <w:rsid w:val="00C12796"/>
    <w:rsid w:val="00C12F82"/>
    <w:rsid w:val="00C1367D"/>
    <w:rsid w:val="00C13D8A"/>
    <w:rsid w:val="00C13FEB"/>
    <w:rsid w:val="00C15B29"/>
    <w:rsid w:val="00C1636C"/>
    <w:rsid w:val="00C16C33"/>
    <w:rsid w:val="00C16C9F"/>
    <w:rsid w:val="00C20222"/>
    <w:rsid w:val="00C202EE"/>
    <w:rsid w:val="00C21314"/>
    <w:rsid w:val="00C2135F"/>
    <w:rsid w:val="00C21519"/>
    <w:rsid w:val="00C21A71"/>
    <w:rsid w:val="00C21ECB"/>
    <w:rsid w:val="00C22F93"/>
    <w:rsid w:val="00C23ADB"/>
    <w:rsid w:val="00C25042"/>
    <w:rsid w:val="00C25D5F"/>
    <w:rsid w:val="00C25F7B"/>
    <w:rsid w:val="00C26ACC"/>
    <w:rsid w:val="00C30AA8"/>
    <w:rsid w:val="00C31062"/>
    <w:rsid w:val="00C32599"/>
    <w:rsid w:val="00C34B97"/>
    <w:rsid w:val="00C35C0D"/>
    <w:rsid w:val="00C36C86"/>
    <w:rsid w:val="00C40513"/>
    <w:rsid w:val="00C416F8"/>
    <w:rsid w:val="00C41DCA"/>
    <w:rsid w:val="00C42978"/>
    <w:rsid w:val="00C432B9"/>
    <w:rsid w:val="00C433B3"/>
    <w:rsid w:val="00C435C6"/>
    <w:rsid w:val="00C43746"/>
    <w:rsid w:val="00C440F8"/>
    <w:rsid w:val="00C44266"/>
    <w:rsid w:val="00C4493F"/>
    <w:rsid w:val="00C44CF3"/>
    <w:rsid w:val="00C44E2F"/>
    <w:rsid w:val="00C4505E"/>
    <w:rsid w:val="00C45ABD"/>
    <w:rsid w:val="00C45E27"/>
    <w:rsid w:val="00C47CF5"/>
    <w:rsid w:val="00C503A7"/>
    <w:rsid w:val="00C51B32"/>
    <w:rsid w:val="00C51B38"/>
    <w:rsid w:val="00C5306B"/>
    <w:rsid w:val="00C53171"/>
    <w:rsid w:val="00C55E73"/>
    <w:rsid w:val="00C57A42"/>
    <w:rsid w:val="00C61F69"/>
    <w:rsid w:val="00C62BD2"/>
    <w:rsid w:val="00C63289"/>
    <w:rsid w:val="00C6400D"/>
    <w:rsid w:val="00C6650D"/>
    <w:rsid w:val="00C6756C"/>
    <w:rsid w:val="00C7094C"/>
    <w:rsid w:val="00C70E1E"/>
    <w:rsid w:val="00C7287A"/>
    <w:rsid w:val="00C72A09"/>
    <w:rsid w:val="00C72C87"/>
    <w:rsid w:val="00C73395"/>
    <w:rsid w:val="00C74C2F"/>
    <w:rsid w:val="00C75D39"/>
    <w:rsid w:val="00C75E53"/>
    <w:rsid w:val="00C76561"/>
    <w:rsid w:val="00C76912"/>
    <w:rsid w:val="00C773B1"/>
    <w:rsid w:val="00C77A4E"/>
    <w:rsid w:val="00C77DAD"/>
    <w:rsid w:val="00C81BF2"/>
    <w:rsid w:val="00C83365"/>
    <w:rsid w:val="00C83CCC"/>
    <w:rsid w:val="00C84129"/>
    <w:rsid w:val="00C84D52"/>
    <w:rsid w:val="00C84EA3"/>
    <w:rsid w:val="00C8606D"/>
    <w:rsid w:val="00C8663D"/>
    <w:rsid w:val="00C86F0F"/>
    <w:rsid w:val="00C87429"/>
    <w:rsid w:val="00C8795E"/>
    <w:rsid w:val="00C90BD4"/>
    <w:rsid w:val="00C9120A"/>
    <w:rsid w:val="00C9282E"/>
    <w:rsid w:val="00C9419F"/>
    <w:rsid w:val="00C959D6"/>
    <w:rsid w:val="00C964D6"/>
    <w:rsid w:val="00C9672E"/>
    <w:rsid w:val="00C97D7B"/>
    <w:rsid w:val="00CA2400"/>
    <w:rsid w:val="00CA2FE0"/>
    <w:rsid w:val="00CA430C"/>
    <w:rsid w:val="00CA4DFE"/>
    <w:rsid w:val="00CA6310"/>
    <w:rsid w:val="00CA6B08"/>
    <w:rsid w:val="00CA7909"/>
    <w:rsid w:val="00CB023B"/>
    <w:rsid w:val="00CB1437"/>
    <w:rsid w:val="00CB153D"/>
    <w:rsid w:val="00CB15CF"/>
    <w:rsid w:val="00CB1C50"/>
    <w:rsid w:val="00CB20B5"/>
    <w:rsid w:val="00CB39A3"/>
    <w:rsid w:val="00CB5E65"/>
    <w:rsid w:val="00CB5F42"/>
    <w:rsid w:val="00CB6662"/>
    <w:rsid w:val="00CB6664"/>
    <w:rsid w:val="00CB6EC7"/>
    <w:rsid w:val="00CB7325"/>
    <w:rsid w:val="00CB73ED"/>
    <w:rsid w:val="00CB7A33"/>
    <w:rsid w:val="00CC09F5"/>
    <w:rsid w:val="00CC164E"/>
    <w:rsid w:val="00CC17E3"/>
    <w:rsid w:val="00CC1F15"/>
    <w:rsid w:val="00CC4D45"/>
    <w:rsid w:val="00CC50C7"/>
    <w:rsid w:val="00CC5194"/>
    <w:rsid w:val="00CC6E63"/>
    <w:rsid w:val="00CC7BAF"/>
    <w:rsid w:val="00CD04B5"/>
    <w:rsid w:val="00CD0A0F"/>
    <w:rsid w:val="00CD0A3B"/>
    <w:rsid w:val="00CD15A9"/>
    <w:rsid w:val="00CD2A7D"/>
    <w:rsid w:val="00CD3833"/>
    <w:rsid w:val="00CD3DCF"/>
    <w:rsid w:val="00CD4719"/>
    <w:rsid w:val="00CD59BA"/>
    <w:rsid w:val="00CD7A0F"/>
    <w:rsid w:val="00CD7ECD"/>
    <w:rsid w:val="00CE14FC"/>
    <w:rsid w:val="00CE22B6"/>
    <w:rsid w:val="00CE3327"/>
    <w:rsid w:val="00CE3DB2"/>
    <w:rsid w:val="00CE3E3D"/>
    <w:rsid w:val="00CE4764"/>
    <w:rsid w:val="00CE477D"/>
    <w:rsid w:val="00CE4B36"/>
    <w:rsid w:val="00CE5F2A"/>
    <w:rsid w:val="00CE65F7"/>
    <w:rsid w:val="00CE7A3C"/>
    <w:rsid w:val="00CF12D5"/>
    <w:rsid w:val="00CF1C3D"/>
    <w:rsid w:val="00CF32E1"/>
    <w:rsid w:val="00CF335E"/>
    <w:rsid w:val="00CF3A19"/>
    <w:rsid w:val="00CF5292"/>
    <w:rsid w:val="00CF63D3"/>
    <w:rsid w:val="00CF6F0F"/>
    <w:rsid w:val="00CF753A"/>
    <w:rsid w:val="00CF7614"/>
    <w:rsid w:val="00CF7F37"/>
    <w:rsid w:val="00D00FC9"/>
    <w:rsid w:val="00D01AD0"/>
    <w:rsid w:val="00D027CA"/>
    <w:rsid w:val="00D02D00"/>
    <w:rsid w:val="00D04929"/>
    <w:rsid w:val="00D06399"/>
    <w:rsid w:val="00D07F83"/>
    <w:rsid w:val="00D07FF5"/>
    <w:rsid w:val="00D10060"/>
    <w:rsid w:val="00D11DAA"/>
    <w:rsid w:val="00D1248B"/>
    <w:rsid w:val="00D12E49"/>
    <w:rsid w:val="00D133EA"/>
    <w:rsid w:val="00D14F43"/>
    <w:rsid w:val="00D1545F"/>
    <w:rsid w:val="00D17234"/>
    <w:rsid w:val="00D202D1"/>
    <w:rsid w:val="00D20A56"/>
    <w:rsid w:val="00D20CE4"/>
    <w:rsid w:val="00D226AC"/>
    <w:rsid w:val="00D2357C"/>
    <w:rsid w:val="00D245E2"/>
    <w:rsid w:val="00D254F0"/>
    <w:rsid w:val="00D2613C"/>
    <w:rsid w:val="00D27136"/>
    <w:rsid w:val="00D33619"/>
    <w:rsid w:val="00D33B5B"/>
    <w:rsid w:val="00D3661D"/>
    <w:rsid w:val="00D37EA6"/>
    <w:rsid w:val="00D417AB"/>
    <w:rsid w:val="00D42AB4"/>
    <w:rsid w:val="00D431EB"/>
    <w:rsid w:val="00D43750"/>
    <w:rsid w:val="00D4393C"/>
    <w:rsid w:val="00D44E5C"/>
    <w:rsid w:val="00D457B7"/>
    <w:rsid w:val="00D458F1"/>
    <w:rsid w:val="00D46983"/>
    <w:rsid w:val="00D46B99"/>
    <w:rsid w:val="00D47141"/>
    <w:rsid w:val="00D537F6"/>
    <w:rsid w:val="00D53B8A"/>
    <w:rsid w:val="00D5404E"/>
    <w:rsid w:val="00D54608"/>
    <w:rsid w:val="00D54712"/>
    <w:rsid w:val="00D552DB"/>
    <w:rsid w:val="00D55458"/>
    <w:rsid w:val="00D55CDB"/>
    <w:rsid w:val="00D55F6F"/>
    <w:rsid w:val="00D572BA"/>
    <w:rsid w:val="00D57EDB"/>
    <w:rsid w:val="00D6201B"/>
    <w:rsid w:val="00D62422"/>
    <w:rsid w:val="00D62993"/>
    <w:rsid w:val="00D62CB6"/>
    <w:rsid w:val="00D6316A"/>
    <w:rsid w:val="00D6334B"/>
    <w:rsid w:val="00D63385"/>
    <w:rsid w:val="00D6394B"/>
    <w:rsid w:val="00D63967"/>
    <w:rsid w:val="00D64122"/>
    <w:rsid w:val="00D6448E"/>
    <w:rsid w:val="00D64E12"/>
    <w:rsid w:val="00D65D86"/>
    <w:rsid w:val="00D67912"/>
    <w:rsid w:val="00D71752"/>
    <w:rsid w:val="00D72F36"/>
    <w:rsid w:val="00D7341B"/>
    <w:rsid w:val="00D73C22"/>
    <w:rsid w:val="00D745D4"/>
    <w:rsid w:val="00D766EA"/>
    <w:rsid w:val="00D7795A"/>
    <w:rsid w:val="00D77CF0"/>
    <w:rsid w:val="00D8101C"/>
    <w:rsid w:val="00D81A61"/>
    <w:rsid w:val="00D81F66"/>
    <w:rsid w:val="00D82822"/>
    <w:rsid w:val="00D82F96"/>
    <w:rsid w:val="00D8303C"/>
    <w:rsid w:val="00D830A4"/>
    <w:rsid w:val="00D840A6"/>
    <w:rsid w:val="00D86ED2"/>
    <w:rsid w:val="00D86EDF"/>
    <w:rsid w:val="00D876DC"/>
    <w:rsid w:val="00D87A28"/>
    <w:rsid w:val="00D90E18"/>
    <w:rsid w:val="00D90E33"/>
    <w:rsid w:val="00D91D75"/>
    <w:rsid w:val="00D93BC3"/>
    <w:rsid w:val="00D944D1"/>
    <w:rsid w:val="00D94A1D"/>
    <w:rsid w:val="00D95509"/>
    <w:rsid w:val="00D9574F"/>
    <w:rsid w:val="00D95C5E"/>
    <w:rsid w:val="00D966B3"/>
    <w:rsid w:val="00D96CEB"/>
    <w:rsid w:val="00D96E33"/>
    <w:rsid w:val="00D97C8B"/>
    <w:rsid w:val="00DA07DF"/>
    <w:rsid w:val="00DA2449"/>
    <w:rsid w:val="00DA2CE4"/>
    <w:rsid w:val="00DA51CD"/>
    <w:rsid w:val="00DA5F61"/>
    <w:rsid w:val="00DA64EE"/>
    <w:rsid w:val="00DA67B9"/>
    <w:rsid w:val="00DA6CEE"/>
    <w:rsid w:val="00DA6E8B"/>
    <w:rsid w:val="00DA7993"/>
    <w:rsid w:val="00DA7B7E"/>
    <w:rsid w:val="00DB020B"/>
    <w:rsid w:val="00DB04F0"/>
    <w:rsid w:val="00DB0530"/>
    <w:rsid w:val="00DB06E7"/>
    <w:rsid w:val="00DB14B9"/>
    <w:rsid w:val="00DB150A"/>
    <w:rsid w:val="00DB357F"/>
    <w:rsid w:val="00DB42B5"/>
    <w:rsid w:val="00DB5EC8"/>
    <w:rsid w:val="00DB6030"/>
    <w:rsid w:val="00DB6BB2"/>
    <w:rsid w:val="00DB76F0"/>
    <w:rsid w:val="00DB78FA"/>
    <w:rsid w:val="00DB7A57"/>
    <w:rsid w:val="00DC1FAF"/>
    <w:rsid w:val="00DC25C4"/>
    <w:rsid w:val="00DC3024"/>
    <w:rsid w:val="00DC34B0"/>
    <w:rsid w:val="00DC4EB3"/>
    <w:rsid w:val="00DC5737"/>
    <w:rsid w:val="00DC79A9"/>
    <w:rsid w:val="00DD1414"/>
    <w:rsid w:val="00DD1920"/>
    <w:rsid w:val="00DD1F40"/>
    <w:rsid w:val="00DD41A7"/>
    <w:rsid w:val="00DD56D9"/>
    <w:rsid w:val="00DD5C65"/>
    <w:rsid w:val="00DD7C3D"/>
    <w:rsid w:val="00DD7C67"/>
    <w:rsid w:val="00DE0548"/>
    <w:rsid w:val="00DE0A0F"/>
    <w:rsid w:val="00DE2166"/>
    <w:rsid w:val="00DE29AF"/>
    <w:rsid w:val="00DE3A64"/>
    <w:rsid w:val="00DE4B4C"/>
    <w:rsid w:val="00DE6652"/>
    <w:rsid w:val="00DF0266"/>
    <w:rsid w:val="00DF17A1"/>
    <w:rsid w:val="00DF2AA1"/>
    <w:rsid w:val="00DF47F6"/>
    <w:rsid w:val="00DF790D"/>
    <w:rsid w:val="00E01A16"/>
    <w:rsid w:val="00E01A28"/>
    <w:rsid w:val="00E03589"/>
    <w:rsid w:val="00E03B9D"/>
    <w:rsid w:val="00E04571"/>
    <w:rsid w:val="00E046DC"/>
    <w:rsid w:val="00E04C7D"/>
    <w:rsid w:val="00E04E95"/>
    <w:rsid w:val="00E0791D"/>
    <w:rsid w:val="00E10564"/>
    <w:rsid w:val="00E1064B"/>
    <w:rsid w:val="00E1204C"/>
    <w:rsid w:val="00E121FD"/>
    <w:rsid w:val="00E12230"/>
    <w:rsid w:val="00E12766"/>
    <w:rsid w:val="00E12B95"/>
    <w:rsid w:val="00E13FBF"/>
    <w:rsid w:val="00E14760"/>
    <w:rsid w:val="00E14F5D"/>
    <w:rsid w:val="00E15771"/>
    <w:rsid w:val="00E15CBC"/>
    <w:rsid w:val="00E15FB2"/>
    <w:rsid w:val="00E20060"/>
    <w:rsid w:val="00E20730"/>
    <w:rsid w:val="00E21A34"/>
    <w:rsid w:val="00E23433"/>
    <w:rsid w:val="00E235A4"/>
    <w:rsid w:val="00E23949"/>
    <w:rsid w:val="00E24330"/>
    <w:rsid w:val="00E256AB"/>
    <w:rsid w:val="00E26F91"/>
    <w:rsid w:val="00E279DF"/>
    <w:rsid w:val="00E30380"/>
    <w:rsid w:val="00E303CE"/>
    <w:rsid w:val="00E308AD"/>
    <w:rsid w:val="00E30C4F"/>
    <w:rsid w:val="00E31264"/>
    <w:rsid w:val="00E31779"/>
    <w:rsid w:val="00E32105"/>
    <w:rsid w:val="00E32172"/>
    <w:rsid w:val="00E32FDA"/>
    <w:rsid w:val="00E3393B"/>
    <w:rsid w:val="00E33C9B"/>
    <w:rsid w:val="00E36B4D"/>
    <w:rsid w:val="00E372BD"/>
    <w:rsid w:val="00E405BB"/>
    <w:rsid w:val="00E415E3"/>
    <w:rsid w:val="00E428D7"/>
    <w:rsid w:val="00E42BAA"/>
    <w:rsid w:val="00E434ED"/>
    <w:rsid w:val="00E43E1C"/>
    <w:rsid w:val="00E43EAC"/>
    <w:rsid w:val="00E446B8"/>
    <w:rsid w:val="00E44DE0"/>
    <w:rsid w:val="00E46B67"/>
    <w:rsid w:val="00E46FA3"/>
    <w:rsid w:val="00E471F0"/>
    <w:rsid w:val="00E474BC"/>
    <w:rsid w:val="00E47A9C"/>
    <w:rsid w:val="00E50CC4"/>
    <w:rsid w:val="00E52280"/>
    <w:rsid w:val="00E52A66"/>
    <w:rsid w:val="00E52CCB"/>
    <w:rsid w:val="00E54565"/>
    <w:rsid w:val="00E54BF5"/>
    <w:rsid w:val="00E565E3"/>
    <w:rsid w:val="00E56A31"/>
    <w:rsid w:val="00E56D80"/>
    <w:rsid w:val="00E57C46"/>
    <w:rsid w:val="00E6046C"/>
    <w:rsid w:val="00E61013"/>
    <w:rsid w:val="00E61275"/>
    <w:rsid w:val="00E61B96"/>
    <w:rsid w:val="00E61D5C"/>
    <w:rsid w:val="00E65008"/>
    <w:rsid w:val="00E65D03"/>
    <w:rsid w:val="00E6699B"/>
    <w:rsid w:val="00E70302"/>
    <w:rsid w:val="00E704EB"/>
    <w:rsid w:val="00E705DC"/>
    <w:rsid w:val="00E70CC5"/>
    <w:rsid w:val="00E71AA3"/>
    <w:rsid w:val="00E72DF9"/>
    <w:rsid w:val="00E76DE4"/>
    <w:rsid w:val="00E80082"/>
    <w:rsid w:val="00E80ADF"/>
    <w:rsid w:val="00E81307"/>
    <w:rsid w:val="00E81C55"/>
    <w:rsid w:val="00E826DD"/>
    <w:rsid w:val="00E83D28"/>
    <w:rsid w:val="00E84CC8"/>
    <w:rsid w:val="00E8541B"/>
    <w:rsid w:val="00E87588"/>
    <w:rsid w:val="00E904BB"/>
    <w:rsid w:val="00E905DC"/>
    <w:rsid w:val="00E91356"/>
    <w:rsid w:val="00E91778"/>
    <w:rsid w:val="00E91F45"/>
    <w:rsid w:val="00E941E9"/>
    <w:rsid w:val="00E943D2"/>
    <w:rsid w:val="00E94C62"/>
    <w:rsid w:val="00E95250"/>
    <w:rsid w:val="00E9683E"/>
    <w:rsid w:val="00E96B38"/>
    <w:rsid w:val="00EA01E6"/>
    <w:rsid w:val="00EA248D"/>
    <w:rsid w:val="00EA2694"/>
    <w:rsid w:val="00EA337B"/>
    <w:rsid w:val="00EA3830"/>
    <w:rsid w:val="00EA3BB0"/>
    <w:rsid w:val="00EA46D9"/>
    <w:rsid w:val="00EA51B9"/>
    <w:rsid w:val="00EA5802"/>
    <w:rsid w:val="00EA6FCA"/>
    <w:rsid w:val="00EA78E6"/>
    <w:rsid w:val="00EA7EDD"/>
    <w:rsid w:val="00EB1A77"/>
    <w:rsid w:val="00EB2837"/>
    <w:rsid w:val="00EB2BFA"/>
    <w:rsid w:val="00EB2E12"/>
    <w:rsid w:val="00EB3DA4"/>
    <w:rsid w:val="00EB5C4E"/>
    <w:rsid w:val="00EB6606"/>
    <w:rsid w:val="00EB786C"/>
    <w:rsid w:val="00EB7CCC"/>
    <w:rsid w:val="00EC0CE1"/>
    <w:rsid w:val="00EC1206"/>
    <w:rsid w:val="00EC199C"/>
    <w:rsid w:val="00EC19E2"/>
    <w:rsid w:val="00EC2039"/>
    <w:rsid w:val="00EC5959"/>
    <w:rsid w:val="00EC6184"/>
    <w:rsid w:val="00EC629A"/>
    <w:rsid w:val="00EC71E7"/>
    <w:rsid w:val="00EC723E"/>
    <w:rsid w:val="00EC7853"/>
    <w:rsid w:val="00ED0B3A"/>
    <w:rsid w:val="00ED16DF"/>
    <w:rsid w:val="00ED26FD"/>
    <w:rsid w:val="00ED2CD6"/>
    <w:rsid w:val="00ED2E8B"/>
    <w:rsid w:val="00ED2F60"/>
    <w:rsid w:val="00ED31B1"/>
    <w:rsid w:val="00ED3A66"/>
    <w:rsid w:val="00ED4080"/>
    <w:rsid w:val="00ED594A"/>
    <w:rsid w:val="00ED7D6E"/>
    <w:rsid w:val="00EE246D"/>
    <w:rsid w:val="00EE2664"/>
    <w:rsid w:val="00EE417B"/>
    <w:rsid w:val="00EE4763"/>
    <w:rsid w:val="00EE4933"/>
    <w:rsid w:val="00EE5DCD"/>
    <w:rsid w:val="00EE645B"/>
    <w:rsid w:val="00EE6D8E"/>
    <w:rsid w:val="00EE73D9"/>
    <w:rsid w:val="00EE7562"/>
    <w:rsid w:val="00EF0B5B"/>
    <w:rsid w:val="00EF1D24"/>
    <w:rsid w:val="00EF2A68"/>
    <w:rsid w:val="00EF4158"/>
    <w:rsid w:val="00EF5B98"/>
    <w:rsid w:val="00EF6D7C"/>
    <w:rsid w:val="00EF6ED4"/>
    <w:rsid w:val="00EF7124"/>
    <w:rsid w:val="00EF7341"/>
    <w:rsid w:val="00EF7603"/>
    <w:rsid w:val="00EF7B85"/>
    <w:rsid w:val="00EF7B87"/>
    <w:rsid w:val="00F00C9B"/>
    <w:rsid w:val="00F017B0"/>
    <w:rsid w:val="00F01DD5"/>
    <w:rsid w:val="00F025B8"/>
    <w:rsid w:val="00F02B65"/>
    <w:rsid w:val="00F02D01"/>
    <w:rsid w:val="00F02D87"/>
    <w:rsid w:val="00F03189"/>
    <w:rsid w:val="00F03359"/>
    <w:rsid w:val="00F0350C"/>
    <w:rsid w:val="00F03EC5"/>
    <w:rsid w:val="00F04821"/>
    <w:rsid w:val="00F05300"/>
    <w:rsid w:val="00F059F6"/>
    <w:rsid w:val="00F05E3F"/>
    <w:rsid w:val="00F07488"/>
    <w:rsid w:val="00F10275"/>
    <w:rsid w:val="00F112A3"/>
    <w:rsid w:val="00F118DE"/>
    <w:rsid w:val="00F11B4F"/>
    <w:rsid w:val="00F131FC"/>
    <w:rsid w:val="00F134F4"/>
    <w:rsid w:val="00F15B4B"/>
    <w:rsid w:val="00F15C8D"/>
    <w:rsid w:val="00F16370"/>
    <w:rsid w:val="00F16A0D"/>
    <w:rsid w:val="00F1776C"/>
    <w:rsid w:val="00F17784"/>
    <w:rsid w:val="00F2123E"/>
    <w:rsid w:val="00F21885"/>
    <w:rsid w:val="00F21AFD"/>
    <w:rsid w:val="00F2322A"/>
    <w:rsid w:val="00F247F9"/>
    <w:rsid w:val="00F24D4A"/>
    <w:rsid w:val="00F256F9"/>
    <w:rsid w:val="00F258E1"/>
    <w:rsid w:val="00F25E21"/>
    <w:rsid w:val="00F25E4A"/>
    <w:rsid w:val="00F26BAF"/>
    <w:rsid w:val="00F26EBD"/>
    <w:rsid w:val="00F27707"/>
    <w:rsid w:val="00F27B89"/>
    <w:rsid w:val="00F27F95"/>
    <w:rsid w:val="00F300F0"/>
    <w:rsid w:val="00F313CD"/>
    <w:rsid w:val="00F31997"/>
    <w:rsid w:val="00F32539"/>
    <w:rsid w:val="00F32B13"/>
    <w:rsid w:val="00F33599"/>
    <w:rsid w:val="00F33B8A"/>
    <w:rsid w:val="00F33FDA"/>
    <w:rsid w:val="00F36292"/>
    <w:rsid w:val="00F36AE2"/>
    <w:rsid w:val="00F40CD0"/>
    <w:rsid w:val="00F4102F"/>
    <w:rsid w:val="00F4175E"/>
    <w:rsid w:val="00F41787"/>
    <w:rsid w:val="00F41BD5"/>
    <w:rsid w:val="00F427CD"/>
    <w:rsid w:val="00F42C76"/>
    <w:rsid w:val="00F42FAB"/>
    <w:rsid w:val="00F433D5"/>
    <w:rsid w:val="00F4365C"/>
    <w:rsid w:val="00F43F08"/>
    <w:rsid w:val="00F45A50"/>
    <w:rsid w:val="00F46307"/>
    <w:rsid w:val="00F46310"/>
    <w:rsid w:val="00F46825"/>
    <w:rsid w:val="00F51770"/>
    <w:rsid w:val="00F518A9"/>
    <w:rsid w:val="00F51D6F"/>
    <w:rsid w:val="00F52F7F"/>
    <w:rsid w:val="00F530CD"/>
    <w:rsid w:val="00F5397B"/>
    <w:rsid w:val="00F53C8A"/>
    <w:rsid w:val="00F53EC8"/>
    <w:rsid w:val="00F5438B"/>
    <w:rsid w:val="00F54791"/>
    <w:rsid w:val="00F54A47"/>
    <w:rsid w:val="00F56E4F"/>
    <w:rsid w:val="00F57A24"/>
    <w:rsid w:val="00F57B66"/>
    <w:rsid w:val="00F6035B"/>
    <w:rsid w:val="00F605C5"/>
    <w:rsid w:val="00F612DC"/>
    <w:rsid w:val="00F61530"/>
    <w:rsid w:val="00F62175"/>
    <w:rsid w:val="00F62C50"/>
    <w:rsid w:val="00F63DB9"/>
    <w:rsid w:val="00F6426E"/>
    <w:rsid w:val="00F6521E"/>
    <w:rsid w:val="00F6574F"/>
    <w:rsid w:val="00F66505"/>
    <w:rsid w:val="00F666CF"/>
    <w:rsid w:val="00F67FD3"/>
    <w:rsid w:val="00F7156E"/>
    <w:rsid w:val="00F716E9"/>
    <w:rsid w:val="00F719A9"/>
    <w:rsid w:val="00F7364A"/>
    <w:rsid w:val="00F74582"/>
    <w:rsid w:val="00F745C4"/>
    <w:rsid w:val="00F7477B"/>
    <w:rsid w:val="00F758B4"/>
    <w:rsid w:val="00F76308"/>
    <w:rsid w:val="00F76682"/>
    <w:rsid w:val="00F802B5"/>
    <w:rsid w:val="00F8150C"/>
    <w:rsid w:val="00F81E44"/>
    <w:rsid w:val="00F81E91"/>
    <w:rsid w:val="00F823DD"/>
    <w:rsid w:val="00F82856"/>
    <w:rsid w:val="00F83584"/>
    <w:rsid w:val="00F835A2"/>
    <w:rsid w:val="00F83957"/>
    <w:rsid w:val="00F83A71"/>
    <w:rsid w:val="00F8524E"/>
    <w:rsid w:val="00F85905"/>
    <w:rsid w:val="00F872AF"/>
    <w:rsid w:val="00F87798"/>
    <w:rsid w:val="00F8792C"/>
    <w:rsid w:val="00F87B6F"/>
    <w:rsid w:val="00F900BC"/>
    <w:rsid w:val="00F90518"/>
    <w:rsid w:val="00F917BE"/>
    <w:rsid w:val="00F92752"/>
    <w:rsid w:val="00F92E8B"/>
    <w:rsid w:val="00F931BE"/>
    <w:rsid w:val="00F9370A"/>
    <w:rsid w:val="00F94752"/>
    <w:rsid w:val="00F95081"/>
    <w:rsid w:val="00F968DE"/>
    <w:rsid w:val="00F97353"/>
    <w:rsid w:val="00F977EF"/>
    <w:rsid w:val="00FA0167"/>
    <w:rsid w:val="00FA0CE7"/>
    <w:rsid w:val="00FA1778"/>
    <w:rsid w:val="00FA299A"/>
    <w:rsid w:val="00FA2C8A"/>
    <w:rsid w:val="00FA351D"/>
    <w:rsid w:val="00FA3C67"/>
    <w:rsid w:val="00FA40E4"/>
    <w:rsid w:val="00FA421B"/>
    <w:rsid w:val="00FA444D"/>
    <w:rsid w:val="00FA52F3"/>
    <w:rsid w:val="00FB2375"/>
    <w:rsid w:val="00FB25D3"/>
    <w:rsid w:val="00FB2B35"/>
    <w:rsid w:val="00FB379C"/>
    <w:rsid w:val="00FB3F75"/>
    <w:rsid w:val="00FB422E"/>
    <w:rsid w:val="00FB4CFF"/>
    <w:rsid w:val="00FB56B9"/>
    <w:rsid w:val="00FB5D9A"/>
    <w:rsid w:val="00FB64C3"/>
    <w:rsid w:val="00FC0523"/>
    <w:rsid w:val="00FC1A3E"/>
    <w:rsid w:val="00FC1E53"/>
    <w:rsid w:val="00FC2F59"/>
    <w:rsid w:val="00FC4324"/>
    <w:rsid w:val="00FC4DE8"/>
    <w:rsid w:val="00FC5A33"/>
    <w:rsid w:val="00FC6A0D"/>
    <w:rsid w:val="00FC7198"/>
    <w:rsid w:val="00FD03A8"/>
    <w:rsid w:val="00FD0E52"/>
    <w:rsid w:val="00FD2CBD"/>
    <w:rsid w:val="00FD2D58"/>
    <w:rsid w:val="00FD326E"/>
    <w:rsid w:val="00FD328F"/>
    <w:rsid w:val="00FD32A5"/>
    <w:rsid w:val="00FD3388"/>
    <w:rsid w:val="00FD4F28"/>
    <w:rsid w:val="00FD5D9A"/>
    <w:rsid w:val="00FD61D6"/>
    <w:rsid w:val="00FD7DC1"/>
    <w:rsid w:val="00FE003B"/>
    <w:rsid w:val="00FE02EB"/>
    <w:rsid w:val="00FE097E"/>
    <w:rsid w:val="00FE18CF"/>
    <w:rsid w:val="00FE1F10"/>
    <w:rsid w:val="00FE2F3C"/>
    <w:rsid w:val="00FE32D1"/>
    <w:rsid w:val="00FE5179"/>
    <w:rsid w:val="00FE51D0"/>
    <w:rsid w:val="00FE533F"/>
    <w:rsid w:val="00FE5CCC"/>
    <w:rsid w:val="00FE644F"/>
    <w:rsid w:val="00FE68C1"/>
    <w:rsid w:val="00FE763A"/>
    <w:rsid w:val="00FE7F0F"/>
    <w:rsid w:val="00FF0DCD"/>
    <w:rsid w:val="00FF208A"/>
    <w:rsid w:val="00FF2BE2"/>
    <w:rsid w:val="00FF4209"/>
    <w:rsid w:val="00FF6468"/>
    <w:rsid w:val="00FF6B20"/>
    <w:rsid w:val="00FF701F"/>
    <w:rsid w:val="00FF721B"/>
    <w:rsid w:val="00FF7435"/>
    <w:rsid w:val="00FF7E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5FAE04"/>
  <w15:docId w15:val="{CAE93755-BEDD-44B4-BB5F-304731AD1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4"/>
        <w:szCs w:val="24"/>
        <w:lang w:val="en-GB"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707D"/>
    <w:pPr>
      <w:spacing w:line="360" w:lineRule="auto"/>
    </w:pPr>
    <w:rPr>
      <w:rFonts w:eastAsiaTheme="minorEastAsia"/>
      <w:lang w:eastAsia="en-GB"/>
    </w:rPr>
  </w:style>
  <w:style w:type="paragraph" w:styleId="Heading1">
    <w:name w:val="heading 1"/>
    <w:basedOn w:val="Normal"/>
    <w:next w:val="Normal"/>
    <w:link w:val="Heading1Char"/>
    <w:autoRedefine/>
    <w:uiPriority w:val="9"/>
    <w:qFormat/>
    <w:rsid w:val="001F73FF"/>
    <w:pPr>
      <w:keepNext/>
      <w:numPr>
        <w:numId w:val="11"/>
      </w:numPr>
      <w:spacing w:before="240" w:after="60" w:line="240" w:lineRule="auto"/>
      <w:outlineLvl w:val="0"/>
    </w:pPr>
    <w:rPr>
      <w:rFonts w:eastAsiaTheme="minorHAnsi"/>
      <w:b/>
      <w:bCs/>
      <w:noProof/>
      <w:sz w:val="28"/>
      <w:lang w:eastAsia="en-US"/>
    </w:rPr>
  </w:style>
  <w:style w:type="paragraph" w:styleId="Heading2">
    <w:name w:val="heading 2"/>
    <w:basedOn w:val="Normal"/>
    <w:next w:val="Normal"/>
    <w:link w:val="Heading2Char"/>
    <w:uiPriority w:val="9"/>
    <w:qFormat/>
    <w:rsid w:val="00125D68"/>
    <w:pPr>
      <w:keepNext/>
      <w:numPr>
        <w:ilvl w:val="1"/>
        <w:numId w:val="12"/>
      </w:numPr>
      <w:spacing w:before="240" w:after="60"/>
      <w:outlineLvl w:val="1"/>
    </w:pPr>
    <w:rPr>
      <w:rFonts w:eastAsia="Times New Roman"/>
      <w:b/>
      <w:bCs/>
      <w:iCs/>
      <w:sz w:val="28"/>
      <w:szCs w:val="28"/>
    </w:rPr>
  </w:style>
  <w:style w:type="paragraph" w:styleId="Heading3">
    <w:name w:val="heading 3"/>
    <w:basedOn w:val="Normal"/>
    <w:next w:val="Normal"/>
    <w:link w:val="Heading3Char"/>
    <w:uiPriority w:val="9"/>
    <w:qFormat/>
    <w:rsid w:val="00B90AF7"/>
    <w:pPr>
      <w:keepNext/>
      <w:numPr>
        <w:ilvl w:val="2"/>
        <w:numId w:val="12"/>
      </w:numPr>
      <w:spacing w:before="240" w:after="60"/>
      <w:outlineLvl w:val="2"/>
    </w:pPr>
    <w:rPr>
      <w:rFonts w:eastAsia="Times New Roman"/>
      <w:b/>
      <w:bCs/>
      <w:sz w:val="28"/>
      <w:szCs w:val="26"/>
    </w:rPr>
  </w:style>
  <w:style w:type="paragraph" w:styleId="Heading4">
    <w:name w:val="heading 4"/>
    <w:basedOn w:val="Normal"/>
    <w:next w:val="Normal"/>
    <w:link w:val="Heading4Char"/>
    <w:autoRedefine/>
    <w:uiPriority w:val="9"/>
    <w:qFormat/>
    <w:rsid w:val="00834D21"/>
    <w:pPr>
      <w:keepNext/>
      <w:numPr>
        <w:ilvl w:val="3"/>
        <w:numId w:val="12"/>
      </w:numPr>
      <w:spacing w:before="240" w:after="60"/>
      <w:outlineLvl w:val="3"/>
    </w:pPr>
    <w:rPr>
      <w:rFonts w:eastAsia="Times New Roman" w:cs="Times New Roman"/>
      <w:b/>
      <w:bCs/>
      <w:sz w:val="28"/>
      <w:szCs w:val="28"/>
    </w:rPr>
  </w:style>
  <w:style w:type="paragraph" w:styleId="Heading5">
    <w:name w:val="heading 5"/>
    <w:basedOn w:val="Normal"/>
    <w:next w:val="Normal"/>
    <w:link w:val="Heading5Char"/>
    <w:uiPriority w:val="9"/>
    <w:qFormat/>
    <w:rsid w:val="00CE65F7"/>
    <w:pPr>
      <w:numPr>
        <w:ilvl w:val="4"/>
        <w:numId w:val="12"/>
      </w:numPr>
      <w:spacing w:before="240" w:after="60"/>
      <w:outlineLvl w:val="4"/>
    </w:pPr>
    <w:rPr>
      <w:rFonts w:eastAsia="Times New Roman" w:cs="Times New Roman"/>
      <w:b/>
      <w:bCs/>
      <w:iCs/>
      <w:color w:val="000000" w:themeColor="text1"/>
      <w:sz w:val="26"/>
      <w:szCs w:val="26"/>
    </w:rPr>
  </w:style>
  <w:style w:type="paragraph" w:styleId="Heading6">
    <w:name w:val="heading 6"/>
    <w:basedOn w:val="Normal"/>
    <w:next w:val="Normal"/>
    <w:link w:val="Heading6Char"/>
    <w:uiPriority w:val="9"/>
    <w:unhideWhenUsed/>
    <w:qFormat/>
    <w:rsid w:val="003E6F1D"/>
    <w:pPr>
      <w:keepNext/>
      <w:keepLines/>
      <w:numPr>
        <w:ilvl w:val="5"/>
        <w:numId w:val="12"/>
      </w:numPr>
      <w:spacing w:before="40" w:line="259" w:lineRule="auto"/>
      <w:jc w:val="left"/>
      <w:outlineLvl w:val="5"/>
    </w:pPr>
    <w:rPr>
      <w:rFonts w:asciiTheme="majorHAnsi" w:eastAsiaTheme="majorEastAsia" w:hAnsiTheme="majorHAnsi" w:cstheme="majorBidi"/>
      <w:color w:val="1F4D78" w:themeColor="accent1" w:themeShade="7F"/>
      <w:sz w:val="22"/>
      <w:szCs w:val="22"/>
      <w:lang w:eastAsia="en-US"/>
    </w:rPr>
  </w:style>
  <w:style w:type="paragraph" w:styleId="Heading7">
    <w:name w:val="heading 7"/>
    <w:basedOn w:val="Normal"/>
    <w:next w:val="Normal"/>
    <w:link w:val="Heading7Char"/>
    <w:uiPriority w:val="9"/>
    <w:semiHidden/>
    <w:unhideWhenUsed/>
    <w:qFormat/>
    <w:rsid w:val="003E6F1D"/>
    <w:pPr>
      <w:keepNext/>
      <w:keepLines/>
      <w:numPr>
        <w:ilvl w:val="6"/>
        <w:numId w:val="12"/>
      </w:numPr>
      <w:spacing w:before="40" w:line="259" w:lineRule="auto"/>
      <w:jc w:val="left"/>
      <w:outlineLvl w:val="6"/>
    </w:pPr>
    <w:rPr>
      <w:rFonts w:asciiTheme="majorHAnsi" w:eastAsiaTheme="majorEastAsia" w:hAnsiTheme="majorHAnsi" w:cstheme="majorBidi"/>
      <w:i/>
      <w:iCs/>
      <w:color w:val="1F4D78" w:themeColor="accent1" w:themeShade="7F"/>
      <w:sz w:val="22"/>
      <w:szCs w:val="22"/>
      <w:lang w:eastAsia="en-US"/>
    </w:rPr>
  </w:style>
  <w:style w:type="paragraph" w:styleId="Heading8">
    <w:name w:val="heading 8"/>
    <w:basedOn w:val="Normal"/>
    <w:next w:val="Normal"/>
    <w:link w:val="Heading8Char"/>
    <w:uiPriority w:val="9"/>
    <w:semiHidden/>
    <w:unhideWhenUsed/>
    <w:qFormat/>
    <w:rsid w:val="003E6F1D"/>
    <w:pPr>
      <w:keepNext/>
      <w:keepLines/>
      <w:numPr>
        <w:ilvl w:val="7"/>
        <w:numId w:val="12"/>
      </w:numPr>
      <w:spacing w:before="40" w:line="259" w:lineRule="auto"/>
      <w:jc w:val="left"/>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3E6F1D"/>
    <w:pPr>
      <w:keepNext/>
      <w:keepLines/>
      <w:numPr>
        <w:ilvl w:val="8"/>
        <w:numId w:val="12"/>
      </w:numPr>
      <w:spacing w:before="40" w:line="259" w:lineRule="auto"/>
      <w:jc w:val="left"/>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73FF"/>
    <w:rPr>
      <w:b/>
      <w:bCs/>
      <w:noProof/>
      <w:sz w:val="28"/>
    </w:rPr>
  </w:style>
  <w:style w:type="character" w:customStyle="1" w:styleId="Heading2Char">
    <w:name w:val="Heading 2 Char"/>
    <w:basedOn w:val="DefaultParagraphFont"/>
    <w:link w:val="Heading2"/>
    <w:uiPriority w:val="9"/>
    <w:rsid w:val="00125D68"/>
    <w:rPr>
      <w:rFonts w:eastAsia="Times New Roman"/>
      <w:b/>
      <w:bCs/>
      <w:iCs/>
      <w:sz w:val="28"/>
      <w:szCs w:val="28"/>
      <w:lang w:eastAsia="en-GB"/>
    </w:rPr>
  </w:style>
  <w:style w:type="character" w:customStyle="1" w:styleId="Heading3Char">
    <w:name w:val="Heading 3 Char"/>
    <w:basedOn w:val="DefaultParagraphFont"/>
    <w:link w:val="Heading3"/>
    <w:uiPriority w:val="9"/>
    <w:rsid w:val="00B90AF7"/>
    <w:rPr>
      <w:rFonts w:eastAsia="Times New Roman"/>
      <w:b/>
      <w:bCs/>
      <w:sz w:val="28"/>
      <w:szCs w:val="26"/>
      <w:lang w:eastAsia="en-GB"/>
    </w:rPr>
  </w:style>
  <w:style w:type="character" w:customStyle="1" w:styleId="Heading4Char">
    <w:name w:val="Heading 4 Char"/>
    <w:basedOn w:val="DefaultParagraphFont"/>
    <w:link w:val="Heading4"/>
    <w:uiPriority w:val="9"/>
    <w:rsid w:val="00834D21"/>
    <w:rPr>
      <w:rFonts w:eastAsia="Times New Roman" w:cs="Times New Roman"/>
      <w:b/>
      <w:bCs/>
      <w:sz w:val="28"/>
      <w:szCs w:val="28"/>
      <w:lang w:eastAsia="en-GB"/>
    </w:rPr>
  </w:style>
  <w:style w:type="character" w:customStyle="1" w:styleId="Heading5Char">
    <w:name w:val="Heading 5 Char"/>
    <w:basedOn w:val="DefaultParagraphFont"/>
    <w:link w:val="Heading5"/>
    <w:uiPriority w:val="9"/>
    <w:rsid w:val="00CE65F7"/>
    <w:rPr>
      <w:rFonts w:eastAsia="Times New Roman" w:cs="Times New Roman"/>
      <w:b/>
      <w:bCs/>
      <w:iCs/>
      <w:color w:val="000000" w:themeColor="text1"/>
      <w:sz w:val="26"/>
      <w:szCs w:val="26"/>
      <w:lang w:eastAsia="en-GB"/>
    </w:rPr>
  </w:style>
  <w:style w:type="character" w:customStyle="1" w:styleId="Heading6Char">
    <w:name w:val="Heading 6 Char"/>
    <w:basedOn w:val="DefaultParagraphFont"/>
    <w:link w:val="Heading6"/>
    <w:uiPriority w:val="9"/>
    <w:rsid w:val="003E6F1D"/>
    <w:rPr>
      <w:rFonts w:asciiTheme="majorHAnsi" w:eastAsiaTheme="majorEastAsia" w:hAnsiTheme="majorHAnsi" w:cstheme="majorBidi"/>
      <w:color w:val="1F4D78" w:themeColor="accent1" w:themeShade="7F"/>
      <w:sz w:val="22"/>
      <w:szCs w:val="22"/>
    </w:rPr>
  </w:style>
  <w:style w:type="character" w:customStyle="1" w:styleId="Heading7Char">
    <w:name w:val="Heading 7 Char"/>
    <w:basedOn w:val="DefaultParagraphFont"/>
    <w:link w:val="Heading7"/>
    <w:uiPriority w:val="9"/>
    <w:semiHidden/>
    <w:rsid w:val="003E6F1D"/>
    <w:rPr>
      <w:rFonts w:asciiTheme="majorHAnsi" w:eastAsiaTheme="majorEastAsia" w:hAnsiTheme="majorHAnsi" w:cstheme="majorBidi"/>
      <w:i/>
      <w:iCs/>
      <w:color w:val="1F4D78" w:themeColor="accent1" w:themeShade="7F"/>
      <w:sz w:val="22"/>
      <w:szCs w:val="22"/>
    </w:rPr>
  </w:style>
  <w:style w:type="character" w:customStyle="1" w:styleId="Heading8Char">
    <w:name w:val="Heading 8 Char"/>
    <w:basedOn w:val="DefaultParagraphFont"/>
    <w:link w:val="Heading8"/>
    <w:uiPriority w:val="9"/>
    <w:semiHidden/>
    <w:rsid w:val="003E6F1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E6F1D"/>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B90AF7"/>
    <w:pPr>
      <w:tabs>
        <w:tab w:val="center" w:pos="4513"/>
        <w:tab w:val="right" w:pos="9026"/>
      </w:tabs>
    </w:pPr>
  </w:style>
  <w:style w:type="character" w:customStyle="1" w:styleId="HeaderChar">
    <w:name w:val="Header Char"/>
    <w:basedOn w:val="DefaultParagraphFont"/>
    <w:link w:val="Header"/>
    <w:uiPriority w:val="99"/>
    <w:rsid w:val="00B90AF7"/>
    <w:rPr>
      <w:rFonts w:ascii="Arial" w:eastAsiaTheme="minorEastAsia" w:hAnsi="Arial" w:cs="Arial"/>
      <w:sz w:val="24"/>
      <w:szCs w:val="24"/>
      <w:lang w:eastAsia="en-GB"/>
    </w:rPr>
  </w:style>
  <w:style w:type="paragraph" w:styleId="Footer">
    <w:name w:val="footer"/>
    <w:basedOn w:val="Normal"/>
    <w:link w:val="FooterChar"/>
    <w:uiPriority w:val="99"/>
    <w:unhideWhenUsed/>
    <w:rsid w:val="00B90AF7"/>
    <w:pPr>
      <w:tabs>
        <w:tab w:val="center" w:pos="4513"/>
        <w:tab w:val="right" w:pos="9026"/>
      </w:tabs>
    </w:pPr>
  </w:style>
  <w:style w:type="character" w:customStyle="1" w:styleId="FooterChar">
    <w:name w:val="Footer Char"/>
    <w:basedOn w:val="DefaultParagraphFont"/>
    <w:link w:val="Footer"/>
    <w:uiPriority w:val="99"/>
    <w:rsid w:val="00B90AF7"/>
    <w:rPr>
      <w:rFonts w:ascii="Arial" w:eastAsiaTheme="minorEastAsia" w:hAnsi="Arial" w:cs="Arial"/>
      <w:sz w:val="24"/>
      <w:szCs w:val="24"/>
      <w:lang w:eastAsia="en-GB"/>
    </w:rPr>
  </w:style>
  <w:style w:type="character" w:styleId="Strong">
    <w:name w:val="Strong"/>
    <w:basedOn w:val="DefaultParagraphFont"/>
    <w:uiPriority w:val="22"/>
    <w:qFormat/>
    <w:rsid w:val="00B90AF7"/>
    <w:rPr>
      <w:b/>
      <w:bCs/>
    </w:rPr>
  </w:style>
  <w:style w:type="paragraph" w:styleId="BalloonText">
    <w:name w:val="Balloon Text"/>
    <w:basedOn w:val="Normal"/>
    <w:link w:val="BalloonTextChar"/>
    <w:uiPriority w:val="99"/>
    <w:semiHidden/>
    <w:unhideWhenUsed/>
    <w:rsid w:val="00B90AF7"/>
    <w:rPr>
      <w:rFonts w:ascii="Tahoma" w:hAnsi="Tahoma" w:cs="Tahoma"/>
      <w:sz w:val="16"/>
      <w:szCs w:val="16"/>
    </w:rPr>
  </w:style>
  <w:style w:type="character" w:customStyle="1" w:styleId="BalloonTextChar">
    <w:name w:val="Balloon Text Char"/>
    <w:basedOn w:val="DefaultParagraphFont"/>
    <w:link w:val="BalloonText"/>
    <w:uiPriority w:val="99"/>
    <w:semiHidden/>
    <w:rsid w:val="00B90AF7"/>
    <w:rPr>
      <w:rFonts w:ascii="Tahoma" w:eastAsiaTheme="minorEastAsia" w:hAnsi="Tahoma" w:cs="Tahoma"/>
      <w:sz w:val="16"/>
      <w:szCs w:val="16"/>
      <w:lang w:eastAsia="en-GB"/>
    </w:rPr>
  </w:style>
  <w:style w:type="character" w:styleId="Hyperlink">
    <w:name w:val="Hyperlink"/>
    <w:basedOn w:val="DefaultParagraphFont"/>
    <w:uiPriority w:val="99"/>
    <w:unhideWhenUsed/>
    <w:rsid w:val="00B90AF7"/>
    <w:rPr>
      <w:color w:val="0563C1" w:themeColor="hyperlink"/>
      <w:u w:val="single"/>
    </w:rPr>
  </w:style>
  <w:style w:type="table" w:styleId="TableGrid">
    <w:name w:val="Table Grid"/>
    <w:basedOn w:val="TableNormal"/>
    <w:uiPriority w:val="39"/>
    <w:rsid w:val="00B90AF7"/>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90AF7"/>
    <w:pPr>
      <w:spacing w:before="100" w:beforeAutospacing="1" w:afterAutospacing="1"/>
    </w:pPr>
    <w:rPr>
      <w:rFonts w:ascii="Times New Roman" w:eastAsia="Times New Roman" w:hAnsi="Times New Roman" w:cs="Times New Roman"/>
    </w:rPr>
  </w:style>
  <w:style w:type="paragraph" w:styleId="TOCHeading">
    <w:name w:val="TOC Heading"/>
    <w:basedOn w:val="Heading1"/>
    <w:next w:val="Normal"/>
    <w:uiPriority w:val="39"/>
    <w:unhideWhenUsed/>
    <w:qFormat/>
    <w:rsid w:val="00B90AF7"/>
    <w:pPr>
      <w:keepLines/>
      <w:spacing w:before="480" w:after="0" w:line="276" w:lineRule="auto"/>
      <w:jc w:val="left"/>
      <w:outlineLvl w:val="9"/>
    </w:pPr>
    <w:rPr>
      <w:rFonts w:asciiTheme="majorHAnsi" w:eastAsiaTheme="majorEastAsia" w:hAnsiTheme="majorHAnsi" w:cstheme="majorBidi"/>
      <w:color w:val="2E74B5" w:themeColor="accent1" w:themeShade="BF"/>
      <w:szCs w:val="28"/>
      <w:lang w:val="en-US" w:eastAsia="ja-JP"/>
    </w:rPr>
  </w:style>
  <w:style w:type="paragraph" w:styleId="TOC3">
    <w:name w:val="toc 3"/>
    <w:basedOn w:val="Normal"/>
    <w:next w:val="Normal"/>
    <w:autoRedefine/>
    <w:uiPriority w:val="39"/>
    <w:unhideWhenUsed/>
    <w:qFormat/>
    <w:rsid w:val="00524A2A"/>
    <w:pPr>
      <w:tabs>
        <w:tab w:val="left" w:pos="1134"/>
        <w:tab w:val="right" w:leader="dot" w:pos="8788"/>
      </w:tabs>
      <w:spacing w:after="100" w:afterAutospacing="1"/>
    </w:pPr>
    <w:rPr>
      <w:bCs/>
      <w:noProof/>
    </w:rPr>
  </w:style>
  <w:style w:type="paragraph" w:styleId="ListParagraph">
    <w:name w:val="List Paragraph"/>
    <w:basedOn w:val="Normal"/>
    <w:uiPriority w:val="34"/>
    <w:qFormat/>
    <w:rsid w:val="00B90AF7"/>
    <w:pPr>
      <w:contextualSpacing/>
    </w:pPr>
  </w:style>
  <w:style w:type="paragraph" w:styleId="TOC1">
    <w:name w:val="toc 1"/>
    <w:basedOn w:val="Normal"/>
    <w:next w:val="Normal"/>
    <w:autoRedefine/>
    <w:uiPriority w:val="39"/>
    <w:unhideWhenUsed/>
    <w:qFormat/>
    <w:rsid w:val="00F16A0D"/>
    <w:pPr>
      <w:framePr w:wrap="around" w:vAnchor="text" w:hAnchor="text" w:y="1"/>
      <w:tabs>
        <w:tab w:val="left" w:pos="1540"/>
        <w:tab w:val="right" w:leader="dot" w:pos="8788"/>
      </w:tabs>
      <w:spacing w:line="240" w:lineRule="auto"/>
      <w:jc w:val="left"/>
    </w:pPr>
    <w:rPr>
      <w:b/>
      <w:bCs/>
      <w:noProof/>
      <w:snapToGrid w:val="0"/>
      <w:color w:val="FFFFFF" w:themeColor="background1"/>
      <w:w w:val="0"/>
      <w:sz w:val="32"/>
      <w:szCs w:val="32"/>
      <w:u w:color="000000"/>
      <w:bdr w:val="none" w:sz="0" w:space="0" w:color="000000"/>
      <w:shd w:val="clear" w:color="000000" w:fill="000000"/>
    </w:rPr>
  </w:style>
  <w:style w:type="paragraph" w:styleId="TOC2">
    <w:name w:val="toc 2"/>
    <w:basedOn w:val="Normal"/>
    <w:next w:val="Normal"/>
    <w:autoRedefine/>
    <w:uiPriority w:val="39"/>
    <w:unhideWhenUsed/>
    <w:qFormat/>
    <w:rsid w:val="00A25212"/>
    <w:pPr>
      <w:tabs>
        <w:tab w:val="left" w:pos="1134"/>
        <w:tab w:val="right" w:leader="dot" w:pos="8788"/>
      </w:tabs>
    </w:pPr>
    <w:rPr>
      <w:b/>
      <w:bCs/>
      <w:noProof/>
      <w:sz w:val="28"/>
      <w:szCs w:val="28"/>
    </w:rPr>
  </w:style>
  <w:style w:type="paragraph" w:customStyle="1" w:styleId="EndNoteBibliographyTitle">
    <w:name w:val="EndNote Bibliography Title"/>
    <w:basedOn w:val="Normal"/>
    <w:link w:val="EndNoteBibliographyTitleChar"/>
    <w:rsid w:val="00B90AF7"/>
    <w:pPr>
      <w:jc w:val="center"/>
    </w:pPr>
    <w:rPr>
      <w:rFonts w:ascii="Calibri" w:hAnsi="Calibri" w:cs="Calibri"/>
      <w:noProof/>
      <w:sz w:val="22"/>
    </w:rPr>
  </w:style>
  <w:style w:type="character" w:customStyle="1" w:styleId="EndNoteBibliographyTitleChar">
    <w:name w:val="EndNote Bibliography Title Char"/>
    <w:basedOn w:val="DefaultParagraphFont"/>
    <w:link w:val="EndNoteBibliographyTitle"/>
    <w:rsid w:val="00B90AF7"/>
    <w:rPr>
      <w:rFonts w:ascii="Calibri" w:eastAsiaTheme="minorEastAsia" w:hAnsi="Calibri" w:cs="Calibri"/>
      <w:noProof/>
      <w:sz w:val="22"/>
      <w:lang w:eastAsia="en-GB"/>
    </w:rPr>
  </w:style>
  <w:style w:type="paragraph" w:customStyle="1" w:styleId="EndNoteBibliography">
    <w:name w:val="EndNote Bibliography"/>
    <w:basedOn w:val="Normal"/>
    <w:link w:val="EndNoteBibliographyChar"/>
    <w:rsid w:val="00B90AF7"/>
    <w:rPr>
      <w:rFonts w:ascii="Calibri" w:hAnsi="Calibri" w:cs="Calibri"/>
      <w:noProof/>
      <w:sz w:val="22"/>
    </w:rPr>
  </w:style>
  <w:style w:type="character" w:customStyle="1" w:styleId="EndNoteBibliographyChar">
    <w:name w:val="EndNote Bibliography Char"/>
    <w:basedOn w:val="DefaultParagraphFont"/>
    <w:link w:val="EndNoteBibliography"/>
    <w:rsid w:val="00B90AF7"/>
    <w:rPr>
      <w:rFonts w:ascii="Calibri" w:eastAsiaTheme="minorEastAsia" w:hAnsi="Calibri" w:cs="Calibri"/>
      <w:noProof/>
      <w:sz w:val="22"/>
      <w:lang w:eastAsia="en-GB"/>
    </w:rPr>
  </w:style>
  <w:style w:type="character" w:styleId="CommentReference">
    <w:name w:val="annotation reference"/>
    <w:basedOn w:val="DefaultParagraphFont"/>
    <w:uiPriority w:val="99"/>
    <w:semiHidden/>
    <w:unhideWhenUsed/>
    <w:rsid w:val="00B90AF7"/>
    <w:rPr>
      <w:sz w:val="16"/>
      <w:szCs w:val="16"/>
    </w:rPr>
  </w:style>
  <w:style w:type="paragraph" w:styleId="CommentText">
    <w:name w:val="annotation text"/>
    <w:basedOn w:val="Normal"/>
    <w:link w:val="CommentTextChar"/>
    <w:uiPriority w:val="99"/>
    <w:unhideWhenUsed/>
    <w:rsid w:val="00B90AF7"/>
    <w:rPr>
      <w:sz w:val="20"/>
      <w:szCs w:val="20"/>
    </w:rPr>
  </w:style>
  <w:style w:type="character" w:customStyle="1" w:styleId="CommentTextChar">
    <w:name w:val="Comment Text Char"/>
    <w:basedOn w:val="DefaultParagraphFont"/>
    <w:link w:val="CommentText"/>
    <w:uiPriority w:val="99"/>
    <w:rsid w:val="00B90AF7"/>
    <w:rPr>
      <w:rFonts w:ascii="Arial" w:eastAsiaTheme="minorEastAsia" w:hAnsi="Arial" w:cs="Arial"/>
      <w:sz w:val="20"/>
      <w:szCs w:val="20"/>
      <w:lang w:eastAsia="en-GB"/>
    </w:rPr>
  </w:style>
  <w:style w:type="paragraph" w:styleId="CommentSubject">
    <w:name w:val="annotation subject"/>
    <w:basedOn w:val="CommentText"/>
    <w:next w:val="CommentText"/>
    <w:link w:val="CommentSubjectChar"/>
    <w:uiPriority w:val="99"/>
    <w:semiHidden/>
    <w:unhideWhenUsed/>
    <w:rsid w:val="00B90AF7"/>
    <w:rPr>
      <w:b/>
      <w:bCs/>
    </w:rPr>
  </w:style>
  <w:style w:type="character" w:customStyle="1" w:styleId="CommentSubjectChar">
    <w:name w:val="Comment Subject Char"/>
    <w:basedOn w:val="CommentTextChar"/>
    <w:link w:val="CommentSubject"/>
    <w:uiPriority w:val="99"/>
    <w:semiHidden/>
    <w:rsid w:val="00B90AF7"/>
    <w:rPr>
      <w:rFonts w:ascii="Arial" w:eastAsiaTheme="minorEastAsia" w:hAnsi="Arial" w:cs="Arial"/>
      <w:b/>
      <w:bCs/>
      <w:sz w:val="20"/>
      <w:szCs w:val="20"/>
      <w:lang w:eastAsia="en-GB"/>
    </w:rPr>
  </w:style>
  <w:style w:type="paragraph" w:styleId="TOC4">
    <w:name w:val="toc 4"/>
    <w:basedOn w:val="Normal"/>
    <w:next w:val="Normal"/>
    <w:autoRedefine/>
    <w:uiPriority w:val="39"/>
    <w:unhideWhenUsed/>
    <w:rsid w:val="00BA6635"/>
    <w:pPr>
      <w:tabs>
        <w:tab w:val="left" w:pos="1100"/>
        <w:tab w:val="right" w:leader="dot" w:pos="8788"/>
      </w:tabs>
    </w:pPr>
    <w:rPr>
      <w:rFonts w:eastAsia="Times New Roman" w:cs="Times New Roman"/>
      <w:lang w:eastAsia="en-US"/>
    </w:rPr>
  </w:style>
  <w:style w:type="paragraph" w:styleId="Caption">
    <w:name w:val="caption"/>
    <w:basedOn w:val="Normal"/>
    <w:next w:val="Normal"/>
    <w:autoRedefine/>
    <w:uiPriority w:val="35"/>
    <w:unhideWhenUsed/>
    <w:qFormat/>
    <w:rsid w:val="005449AE"/>
    <w:pPr>
      <w:keepNext/>
      <w:tabs>
        <w:tab w:val="left" w:pos="8440"/>
      </w:tabs>
      <w:spacing w:after="120" w:line="240" w:lineRule="auto"/>
      <w:ind w:left="22" w:hanging="22"/>
    </w:pPr>
    <w:rPr>
      <w:rFonts w:eastAsia="Times New Roman"/>
      <w:bCs/>
      <w:noProof/>
      <w:lang w:eastAsia="en-US"/>
    </w:rPr>
  </w:style>
  <w:style w:type="paragraph" w:styleId="Quote">
    <w:name w:val="Quote"/>
    <w:basedOn w:val="Normal"/>
    <w:next w:val="Normal"/>
    <w:link w:val="QuoteChar"/>
    <w:autoRedefine/>
    <w:uiPriority w:val="29"/>
    <w:qFormat/>
    <w:rsid w:val="00277CE8"/>
    <w:pPr>
      <w:spacing w:before="240" w:after="240"/>
      <w:ind w:left="1134" w:right="1134"/>
    </w:pPr>
    <w:rPr>
      <w:b/>
      <w:i/>
      <w:iCs/>
      <w:sz w:val="20"/>
      <w:szCs w:val="20"/>
      <w:lang w:eastAsia="en-US"/>
    </w:rPr>
  </w:style>
  <w:style w:type="character" w:customStyle="1" w:styleId="QuoteChar">
    <w:name w:val="Quote Char"/>
    <w:basedOn w:val="DefaultParagraphFont"/>
    <w:link w:val="Quote"/>
    <w:uiPriority w:val="29"/>
    <w:rsid w:val="00277CE8"/>
    <w:rPr>
      <w:rFonts w:eastAsiaTheme="minorEastAsia"/>
      <w:b/>
      <w:i/>
      <w:iCs/>
      <w:sz w:val="20"/>
      <w:szCs w:val="20"/>
    </w:rPr>
  </w:style>
  <w:style w:type="paragraph" w:styleId="IntenseQuote">
    <w:name w:val="Intense Quote"/>
    <w:basedOn w:val="Normal"/>
    <w:next w:val="Normal"/>
    <w:link w:val="IntenseQuoteChar"/>
    <w:autoRedefine/>
    <w:uiPriority w:val="30"/>
    <w:qFormat/>
    <w:rsid w:val="002D1D8C"/>
    <w:pPr>
      <w:framePr w:wrap="notBeside" w:vAnchor="text" w:hAnchor="text" w:y="1"/>
      <w:spacing w:before="200" w:after="280"/>
      <w:ind w:left="1134" w:right="1134"/>
    </w:pPr>
    <w:rPr>
      <w:rFonts w:eastAsia="Times New Roman" w:cs="Times New Roman"/>
      <w:b/>
      <w:bCs/>
      <w:i/>
      <w:iCs/>
      <w:sz w:val="20"/>
      <w:lang w:eastAsia="en-US"/>
    </w:rPr>
  </w:style>
  <w:style w:type="character" w:customStyle="1" w:styleId="IntenseQuoteChar">
    <w:name w:val="Intense Quote Char"/>
    <w:basedOn w:val="DefaultParagraphFont"/>
    <w:link w:val="IntenseQuote"/>
    <w:uiPriority w:val="30"/>
    <w:rsid w:val="002D1D8C"/>
    <w:rPr>
      <w:rFonts w:eastAsia="Times New Roman" w:cs="Times New Roman"/>
      <w:b/>
      <w:bCs/>
      <w:i/>
      <w:iCs/>
      <w:sz w:val="20"/>
    </w:rPr>
  </w:style>
  <w:style w:type="table" w:customStyle="1" w:styleId="PlainTable11">
    <w:name w:val="Plain Table 11"/>
    <w:basedOn w:val="TableNormal"/>
    <w:uiPriority w:val="41"/>
    <w:rsid w:val="00B90AF7"/>
    <w:pPr>
      <w:spacing w:after="120"/>
    </w:pPr>
    <w:rPr>
      <w:rFonts w:eastAsiaTheme="minorEastAsia"/>
      <w:lang w:eastAsia="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B90AF7"/>
    <w:pPr>
      <w:spacing w:after="120"/>
    </w:pPr>
    <w:rPr>
      <w:rFonts w:eastAsiaTheme="minorEastAsia"/>
      <w:lang w:eastAsia="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51">
    <w:name w:val="Plain Table 51"/>
    <w:basedOn w:val="TableGrid2"/>
    <w:uiPriority w:val="45"/>
    <w:rsid w:val="00B90AF7"/>
    <w:tblPr>
      <w:tblStyleRowBandSize w:val="1"/>
      <w:tblStyleColBandSize w:val="1"/>
    </w:tblPr>
    <w:tcPr>
      <w:shd w:val="clear" w:color="auto" w:fill="auto"/>
    </w:tcPr>
    <w:tblStylePr w:type="firstRow">
      <w:rPr>
        <w:rFonts w:asciiTheme="majorHAnsi" w:eastAsiaTheme="majorEastAsia" w:hAnsiTheme="majorHAnsi" w:cstheme="majorBidi"/>
        <w:b/>
        <w:bCs/>
        <w:i/>
        <w:iCs/>
        <w:sz w:val="26"/>
      </w:rPr>
      <w:tblPr/>
      <w:tcPr>
        <w:tcBorders>
          <w:bottom w:val="single" w:sz="4" w:space="0" w:color="7F7F7F" w:themeColor="text1" w:themeTint="80"/>
          <w:tl2br w:val="none" w:sz="0" w:space="0" w:color="auto"/>
          <w:tr2bl w:val="none" w:sz="0" w:space="0" w:color="auto"/>
        </w:tcBorders>
        <w:shd w:val="clear" w:color="auto" w:fill="FFFFFF" w:themeFill="background1"/>
      </w:tcPr>
    </w:tblStylePr>
    <w:tblStylePr w:type="lastRow">
      <w:rPr>
        <w:rFonts w:asciiTheme="majorHAnsi" w:eastAsiaTheme="majorEastAsia" w:hAnsiTheme="majorHAnsi" w:cstheme="majorBidi"/>
        <w:b/>
        <w:bCs/>
        <w:i/>
        <w:iCs/>
        <w:sz w:val="26"/>
      </w:rPr>
      <w:tblPr/>
      <w:tcPr>
        <w:tcBorders>
          <w:top w:val="single" w:sz="4" w:space="0" w:color="7F7F7F" w:themeColor="text1" w:themeTint="80"/>
          <w:tl2br w:val="none" w:sz="0" w:space="0" w:color="auto"/>
          <w:tr2bl w:val="none" w:sz="0" w:space="0" w:color="auto"/>
        </w:tcBorders>
        <w:shd w:val="clear" w:color="auto" w:fill="FFFFFF" w:themeFill="background1"/>
      </w:tcPr>
    </w:tblStylePr>
    <w:tblStylePr w:type="firstCol">
      <w:pPr>
        <w:jc w:val="right"/>
      </w:pPr>
      <w:rPr>
        <w:rFonts w:asciiTheme="majorHAnsi" w:eastAsiaTheme="majorEastAsia" w:hAnsiTheme="majorHAnsi" w:cstheme="majorBidi"/>
        <w:b/>
        <w:bCs/>
        <w:i/>
        <w:iCs/>
        <w:sz w:val="26"/>
      </w:rPr>
      <w:tblPr/>
      <w:tcPr>
        <w:tcBorders>
          <w:right w:val="single" w:sz="4" w:space="0" w:color="7F7F7F" w:themeColor="text1" w:themeTint="80"/>
          <w:tl2br w:val="none" w:sz="0" w:space="0" w:color="auto"/>
          <w:tr2bl w:val="none" w:sz="0" w:space="0" w:color="auto"/>
        </w:tcBorders>
        <w:shd w:val="clear" w:color="auto" w:fill="FFFFFF" w:themeFill="background1"/>
      </w:tcPr>
    </w:tblStylePr>
    <w:tblStylePr w:type="lastCol">
      <w:rPr>
        <w:rFonts w:asciiTheme="majorHAnsi" w:eastAsiaTheme="majorEastAsia" w:hAnsiTheme="majorHAnsi" w:cstheme="majorBidi"/>
        <w:b/>
        <w:bCs/>
        <w:i/>
        <w:iCs/>
        <w:sz w:val="26"/>
      </w:rPr>
      <w:tblPr/>
      <w:tcPr>
        <w:tcBorders>
          <w:left w:val="single" w:sz="4" w:space="0" w:color="7F7F7F" w:themeColor="text1" w:themeTint="80"/>
          <w:tl2br w:val="none" w:sz="0" w:space="0" w:color="auto"/>
          <w:tr2bl w:val="none" w:sz="0" w:space="0" w:color="auto"/>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2">
    <w:name w:val="Table Grid 2"/>
    <w:basedOn w:val="TableNormal"/>
    <w:uiPriority w:val="99"/>
    <w:semiHidden/>
    <w:unhideWhenUsed/>
    <w:rsid w:val="00B90AF7"/>
    <w:pPr>
      <w:spacing w:after="120"/>
    </w:pPr>
    <w:rPr>
      <w:rFonts w:eastAsiaTheme="minorEastAsia"/>
      <w:lang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PlainTable31">
    <w:name w:val="Plain Table 31"/>
    <w:basedOn w:val="TableNormal"/>
    <w:uiPriority w:val="43"/>
    <w:rsid w:val="00B90AF7"/>
    <w:pPr>
      <w:spacing w:after="120"/>
    </w:pPr>
    <w:rPr>
      <w:rFonts w:eastAsiaTheme="minorEastAsia"/>
      <w:lang w:eastAsia="en-GB"/>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MediumList2-Accent1">
    <w:name w:val="Medium List 2 Accent 1"/>
    <w:basedOn w:val="TableNormal"/>
    <w:uiPriority w:val="66"/>
    <w:rsid w:val="00B90AF7"/>
    <w:pPr>
      <w:spacing w:after="120"/>
    </w:pPr>
    <w:rPr>
      <w:rFonts w:asciiTheme="majorHAnsi" w:eastAsiaTheme="majorEastAsia" w:hAnsiTheme="majorHAnsi" w:cstheme="majorBidi"/>
      <w:color w:val="000000" w:themeColor="text1"/>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Title">
    <w:name w:val="Title"/>
    <w:basedOn w:val="Normal"/>
    <w:next w:val="Normal"/>
    <w:link w:val="TitleChar"/>
    <w:uiPriority w:val="10"/>
    <w:qFormat/>
    <w:rsid w:val="00B90AF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0AF7"/>
    <w:rPr>
      <w:rFonts w:asciiTheme="majorHAnsi" w:eastAsiaTheme="majorEastAsia" w:hAnsiTheme="majorHAnsi" w:cstheme="majorBidi"/>
      <w:spacing w:val="-10"/>
      <w:kern w:val="28"/>
      <w:sz w:val="56"/>
      <w:szCs w:val="56"/>
      <w:lang w:eastAsia="en-GB"/>
    </w:rPr>
  </w:style>
  <w:style w:type="paragraph" w:styleId="Subtitle">
    <w:name w:val="Subtitle"/>
    <w:basedOn w:val="Normal"/>
    <w:next w:val="Normal"/>
    <w:link w:val="SubtitleChar"/>
    <w:uiPriority w:val="11"/>
    <w:qFormat/>
    <w:rsid w:val="00B90AF7"/>
    <w:pPr>
      <w:numPr>
        <w:ilvl w:val="1"/>
      </w:numPr>
      <w:ind w:left="720"/>
    </w:pPr>
    <w:rPr>
      <w:rFonts w:asciiTheme="minorHAnsi"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B90AF7"/>
    <w:rPr>
      <w:rFonts w:eastAsiaTheme="minorEastAsia"/>
      <w:color w:val="5A5A5A" w:themeColor="text1" w:themeTint="A5"/>
      <w:spacing w:val="15"/>
      <w:lang w:eastAsia="en-GB"/>
    </w:rPr>
  </w:style>
  <w:style w:type="character" w:styleId="SubtleEmphasis">
    <w:name w:val="Subtle Emphasis"/>
    <w:basedOn w:val="DefaultParagraphFont"/>
    <w:uiPriority w:val="19"/>
    <w:qFormat/>
    <w:rsid w:val="00B90AF7"/>
    <w:rPr>
      <w:i/>
      <w:iCs/>
      <w:color w:val="404040" w:themeColor="text1" w:themeTint="BF"/>
    </w:rPr>
  </w:style>
  <w:style w:type="character" w:styleId="FollowedHyperlink">
    <w:name w:val="FollowedHyperlink"/>
    <w:basedOn w:val="DefaultParagraphFont"/>
    <w:uiPriority w:val="99"/>
    <w:semiHidden/>
    <w:unhideWhenUsed/>
    <w:rsid w:val="00B90AF7"/>
    <w:rPr>
      <w:color w:val="954F72" w:themeColor="followedHyperlink"/>
      <w:u w:val="single"/>
    </w:rPr>
  </w:style>
  <w:style w:type="character" w:styleId="HTMLCite">
    <w:name w:val="HTML Cite"/>
    <w:basedOn w:val="DefaultParagraphFont"/>
    <w:uiPriority w:val="99"/>
    <w:semiHidden/>
    <w:unhideWhenUsed/>
    <w:rsid w:val="00B90AF7"/>
    <w:rPr>
      <w:i w:val="0"/>
      <w:iCs w:val="0"/>
      <w:color w:val="006621"/>
    </w:rPr>
  </w:style>
  <w:style w:type="paragraph" w:styleId="TableofFigures">
    <w:name w:val="table of figures"/>
    <w:basedOn w:val="Normal"/>
    <w:next w:val="Normal"/>
    <w:uiPriority w:val="99"/>
    <w:unhideWhenUsed/>
    <w:rsid w:val="00B90AF7"/>
  </w:style>
  <w:style w:type="paragraph" w:styleId="Revision">
    <w:name w:val="Revision"/>
    <w:hidden/>
    <w:uiPriority w:val="99"/>
    <w:semiHidden/>
    <w:rsid w:val="00B90AF7"/>
    <w:rPr>
      <w:rFonts w:eastAsiaTheme="minorEastAsia"/>
      <w:lang w:eastAsia="en-GB"/>
    </w:rPr>
  </w:style>
  <w:style w:type="character" w:customStyle="1" w:styleId="referencediv">
    <w:name w:val="referencediv"/>
    <w:basedOn w:val="DefaultParagraphFont"/>
    <w:rsid w:val="00716FBB"/>
  </w:style>
  <w:style w:type="character" w:customStyle="1" w:styleId="blockspan">
    <w:name w:val="blockspan"/>
    <w:basedOn w:val="DefaultParagraphFont"/>
    <w:rsid w:val="00716FBB"/>
  </w:style>
  <w:style w:type="paragraph" w:customStyle="1" w:styleId="Normal0">
    <w:name w:val="[Normal]"/>
    <w:uiPriority w:val="99"/>
    <w:rsid w:val="005534AE"/>
    <w:pPr>
      <w:widowControl w:val="0"/>
      <w:autoSpaceDE w:val="0"/>
      <w:autoSpaceDN w:val="0"/>
      <w:adjustRightInd w:val="0"/>
    </w:pPr>
  </w:style>
  <w:style w:type="character" w:customStyle="1" w:styleId="r3">
    <w:name w:val="_r3"/>
    <w:basedOn w:val="DefaultParagraphFont"/>
    <w:rsid w:val="00C959D6"/>
  </w:style>
  <w:style w:type="character" w:customStyle="1" w:styleId="ircho">
    <w:name w:val="irc_ho"/>
    <w:basedOn w:val="DefaultParagraphFont"/>
    <w:rsid w:val="00C959D6"/>
  </w:style>
  <w:style w:type="character" w:customStyle="1" w:styleId="byline">
    <w:name w:val="byline"/>
    <w:basedOn w:val="DefaultParagraphFont"/>
    <w:rsid w:val="00DB76F0"/>
  </w:style>
  <w:style w:type="paragraph" w:customStyle="1" w:styleId="Style1">
    <w:name w:val="Style1"/>
    <w:basedOn w:val="Normal"/>
    <w:rsid w:val="00DB76F0"/>
    <w:pPr>
      <w:jc w:val="center"/>
    </w:pPr>
    <w:rPr>
      <w:rFonts w:ascii="Times New Roman" w:eastAsia="Times New Roman" w:hAnsi="Times New Roman" w:cs="Times New Roman"/>
      <w:b/>
      <w:bCs/>
    </w:rPr>
  </w:style>
  <w:style w:type="paragraph" w:customStyle="1" w:styleId="Style2">
    <w:name w:val="Style2"/>
    <w:basedOn w:val="Normal"/>
    <w:link w:val="Style2Char"/>
    <w:rsid w:val="00DB76F0"/>
    <w:rPr>
      <w:rFonts w:ascii="Times New Roman" w:eastAsia="Times New Roman" w:hAnsi="Times New Roman" w:cs="Times New Roman"/>
      <w:b/>
    </w:rPr>
  </w:style>
  <w:style w:type="character" w:customStyle="1" w:styleId="Style2Char">
    <w:name w:val="Style2 Char"/>
    <w:basedOn w:val="DefaultParagraphFont"/>
    <w:link w:val="Style2"/>
    <w:rsid w:val="00DB76F0"/>
    <w:rPr>
      <w:rFonts w:ascii="Times New Roman" w:eastAsia="Times New Roman" w:hAnsi="Times New Roman" w:cs="Times New Roman"/>
      <w:b/>
      <w:sz w:val="24"/>
      <w:szCs w:val="24"/>
      <w:lang w:eastAsia="en-GB"/>
    </w:rPr>
  </w:style>
  <w:style w:type="paragraph" w:styleId="TOAHeading">
    <w:name w:val="toa heading"/>
    <w:basedOn w:val="Normal"/>
    <w:next w:val="Normal"/>
    <w:uiPriority w:val="99"/>
    <w:semiHidden/>
    <w:unhideWhenUsed/>
    <w:rsid w:val="008E0616"/>
    <w:pPr>
      <w:spacing w:before="120"/>
    </w:pPr>
    <w:rPr>
      <w:rFonts w:asciiTheme="majorHAnsi" w:eastAsiaTheme="majorEastAsia" w:hAnsiTheme="majorHAnsi" w:cstheme="majorBidi"/>
      <w:b/>
      <w:bCs/>
    </w:rPr>
  </w:style>
  <w:style w:type="paragraph" w:styleId="TOC5">
    <w:name w:val="toc 5"/>
    <w:basedOn w:val="Normal"/>
    <w:next w:val="Normal"/>
    <w:autoRedefine/>
    <w:uiPriority w:val="39"/>
    <w:unhideWhenUsed/>
    <w:rsid w:val="00FA444D"/>
    <w:pPr>
      <w:spacing w:line="276" w:lineRule="auto"/>
      <w:ind w:left="880"/>
      <w:jc w:val="left"/>
    </w:pPr>
    <w:rPr>
      <w:rFonts w:asciiTheme="minorHAnsi" w:hAnsiTheme="minorHAnsi" w:cstheme="minorBidi"/>
      <w:sz w:val="22"/>
      <w:szCs w:val="22"/>
    </w:rPr>
  </w:style>
  <w:style w:type="paragraph" w:styleId="TOC6">
    <w:name w:val="toc 6"/>
    <w:basedOn w:val="Normal"/>
    <w:next w:val="Normal"/>
    <w:autoRedefine/>
    <w:uiPriority w:val="39"/>
    <w:unhideWhenUsed/>
    <w:rsid w:val="00FA444D"/>
    <w:pPr>
      <w:spacing w:line="276" w:lineRule="auto"/>
      <w:ind w:left="1100"/>
      <w:jc w:val="left"/>
    </w:pPr>
    <w:rPr>
      <w:rFonts w:asciiTheme="minorHAnsi" w:hAnsiTheme="minorHAnsi" w:cstheme="minorBidi"/>
      <w:sz w:val="22"/>
      <w:szCs w:val="22"/>
    </w:rPr>
  </w:style>
  <w:style w:type="paragraph" w:styleId="TOC7">
    <w:name w:val="toc 7"/>
    <w:basedOn w:val="Normal"/>
    <w:next w:val="Normal"/>
    <w:autoRedefine/>
    <w:uiPriority w:val="39"/>
    <w:unhideWhenUsed/>
    <w:rsid w:val="00FA444D"/>
    <w:pPr>
      <w:spacing w:line="276" w:lineRule="auto"/>
      <w:ind w:left="1320"/>
      <w:jc w:val="left"/>
    </w:pPr>
    <w:rPr>
      <w:rFonts w:asciiTheme="minorHAnsi" w:hAnsiTheme="minorHAnsi" w:cstheme="minorBidi"/>
      <w:sz w:val="22"/>
      <w:szCs w:val="22"/>
    </w:rPr>
  </w:style>
  <w:style w:type="paragraph" w:styleId="TOC8">
    <w:name w:val="toc 8"/>
    <w:basedOn w:val="Normal"/>
    <w:next w:val="Normal"/>
    <w:autoRedefine/>
    <w:uiPriority w:val="39"/>
    <w:unhideWhenUsed/>
    <w:rsid w:val="00FA444D"/>
    <w:pPr>
      <w:spacing w:line="276" w:lineRule="auto"/>
      <w:ind w:left="1540"/>
      <w:jc w:val="left"/>
    </w:pPr>
    <w:rPr>
      <w:rFonts w:asciiTheme="minorHAnsi" w:hAnsiTheme="minorHAnsi" w:cstheme="minorBidi"/>
      <w:sz w:val="22"/>
      <w:szCs w:val="22"/>
    </w:rPr>
  </w:style>
  <w:style w:type="paragraph" w:styleId="TOC9">
    <w:name w:val="toc 9"/>
    <w:basedOn w:val="Normal"/>
    <w:next w:val="Normal"/>
    <w:autoRedefine/>
    <w:uiPriority w:val="39"/>
    <w:unhideWhenUsed/>
    <w:rsid w:val="00FA444D"/>
    <w:pPr>
      <w:spacing w:line="276" w:lineRule="auto"/>
      <w:ind w:left="1760"/>
      <w:jc w:val="left"/>
    </w:pPr>
    <w:rPr>
      <w:rFonts w:asciiTheme="minorHAnsi" w:hAnsiTheme="minorHAnsi" w:cstheme="minorBidi"/>
      <w:sz w:val="22"/>
      <w:szCs w:val="22"/>
    </w:rPr>
  </w:style>
  <w:style w:type="numbering" w:customStyle="1" w:styleId="NoList1">
    <w:name w:val="No List1"/>
    <w:next w:val="NoList"/>
    <w:uiPriority w:val="99"/>
    <w:semiHidden/>
    <w:unhideWhenUsed/>
    <w:rsid w:val="001B38EE"/>
  </w:style>
  <w:style w:type="paragraph" w:customStyle="1" w:styleId="Heading61">
    <w:name w:val="Heading 61"/>
    <w:basedOn w:val="Normal"/>
    <w:next w:val="Normal"/>
    <w:uiPriority w:val="9"/>
    <w:unhideWhenUsed/>
    <w:qFormat/>
    <w:rsid w:val="001B38EE"/>
    <w:pPr>
      <w:keepNext/>
      <w:keepLines/>
      <w:spacing w:before="40" w:line="259" w:lineRule="auto"/>
      <w:ind w:left="1152" w:hanging="1152"/>
      <w:jc w:val="left"/>
      <w:outlineLvl w:val="5"/>
    </w:pPr>
    <w:rPr>
      <w:rFonts w:ascii="Calibri Light" w:eastAsia="Times New Roman" w:hAnsi="Calibri Light" w:cs="Times New Roman"/>
      <w:color w:val="1F4D78"/>
      <w:sz w:val="22"/>
      <w:szCs w:val="22"/>
      <w:lang w:eastAsia="en-US"/>
    </w:rPr>
  </w:style>
  <w:style w:type="paragraph" w:customStyle="1" w:styleId="Heading71">
    <w:name w:val="Heading 71"/>
    <w:basedOn w:val="Normal"/>
    <w:next w:val="Normal"/>
    <w:uiPriority w:val="9"/>
    <w:semiHidden/>
    <w:unhideWhenUsed/>
    <w:qFormat/>
    <w:rsid w:val="001B38EE"/>
    <w:pPr>
      <w:keepNext/>
      <w:keepLines/>
      <w:spacing w:before="40" w:line="259" w:lineRule="auto"/>
      <w:ind w:left="1296" w:hanging="1296"/>
      <w:jc w:val="left"/>
      <w:outlineLvl w:val="6"/>
    </w:pPr>
    <w:rPr>
      <w:rFonts w:ascii="Calibri Light" w:eastAsia="Times New Roman" w:hAnsi="Calibri Light" w:cs="Times New Roman"/>
      <w:i/>
      <w:iCs/>
      <w:color w:val="1F4D78"/>
      <w:sz w:val="22"/>
      <w:szCs w:val="22"/>
      <w:lang w:eastAsia="en-US"/>
    </w:rPr>
  </w:style>
  <w:style w:type="paragraph" w:customStyle="1" w:styleId="Heading81">
    <w:name w:val="Heading 81"/>
    <w:basedOn w:val="Normal"/>
    <w:next w:val="Normal"/>
    <w:uiPriority w:val="9"/>
    <w:semiHidden/>
    <w:unhideWhenUsed/>
    <w:qFormat/>
    <w:rsid w:val="001B38EE"/>
    <w:pPr>
      <w:keepNext/>
      <w:keepLines/>
      <w:spacing w:before="40" w:line="259" w:lineRule="auto"/>
      <w:ind w:left="1440" w:hanging="1440"/>
      <w:jc w:val="left"/>
      <w:outlineLvl w:val="7"/>
    </w:pPr>
    <w:rPr>
      <w:rFonts w:ascii="Calibri Light" w:eastAsia="Times New Roman" w:hAnsi="Calibri Light" w:cs="Times New Roman"/>
      <w:color w:val="272727"/>
      <w:sz w:val="21"/>
      <w:szCs w:val="21"/>
      <w:lang w:eastAsia="en-US"/>
    </w:rPr>
  </w:style>
  <w:style w:type="paragraph" w:customStyle="1" w:styleId="Heading91">
    <w:name w:val="Heading 91"/>
    <w:basedOn w:val="Normal"/>
    <w:next w:val="Normal"/>
    <w:uiPriority w:val="9"/>
    <w:semiHidden/>
    <w:unhideWhenUsed/>
    <w:qFormat/>
    <w:rsid w:val="001B38EE"/>
    <w:pPr>
      <w:keepNext/>
      <w:keepLines/>
      <w:spacing w:before="40" w:line="259" w:lineRule="auto"/>
      <w:ind w:left="1584" w:hanging="1584"/>
      <w:jc w:val="left"/>
      <w:outlineLvl w:val="8"/>
    </w:pPr>
    <w:rPr>
      <w:rFonts w:ascii="Calibri Light" w:eastAsia="Times New Roman" w:hAnsi="Calibri Light" w:cs="Times New Roman"/>
      <w:i/>
      <w:iCs/>
      <w:color w:val="272727"/>
      <w:sz w:val="21"/>
      <w:szCs w:val="21"/>
      <w:lang w:eastAsia="en-US"/>
    </w:rPr>
  </w:style>
  <w:style w:type="numbering" w:customStyle="1" w:styleId="NoList11">
    <w:name w:val="No List11"/>
    <w:next w:val="NoList"/>
    <w:uiPriority w:val="99"/>
    <w:semiHidden/>
    <w:unhideWhenUsed/>
    <w:rsid w:val="001B38EE"/>
  </w:style>
  <w:style w:type="character" w:customStyle="1" w:styleId="Hyperlink1">
    <w:name w:val="Hyperlink1"/>
    <w:basedOn w:val="DefaultParagraphFont"/>
    <w:uiPriority w:val="99"/>
    <w:unhideWhenUsed/>
    <w:rsid w:val="001B38EE"/>
    <w:rPr>
      <w:color w:val="0563C1"/>
      <w:u w:val="single"/>
    </w:rPr>
  </w:style>
  <w:style w:type="table" w:customStyle="1" w:styleId="TableGrid1">
    <w:name w:val="Table Grid1"/>
    <w:basedOn w:val="TableNormal"/>
    <w:next w:val="TableGrid"/>
    <w:uiPriority w:val="59"/>
    <w:rsid w:val="001B38EE"/>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Heading1"/>
    <w:next w:val="Normal"/>
    <w:uiPriority w:val="39"/>
    <w:unhideWhenUsed/>
    <w:qFormat/>
    <w:rsid w:val="001B38EE"/>
    <w:pPr>
      <w:keepLines/>
      <w:spacing w:before="480" w:after="0" w:line="276" w:lineRule="auto"/>
      <w:jc w:val="left"/>
      <w:outlineLvl w:val="9"/>
    </w:pPr>
    <w:rPr>
      <w:rFonts w:ascii="Calibri Light" w:hAnsi="Calibri Light" w:cs="Times New Roman"/>
      <w:color w:val="2E74B5"/>
      <w:szCs w:val="28"/>
      <w:lang w:val="en-US" w:eastAsia="ja-JP"/>
    </w:rPr>
  </w:style>
  <w:style w:type="paragraph" w:customStyle="1" w:styleId="IntenseQuote1">
    <w:name w:val="Intense Quote1"/>
    <w:basedOn w:val="Normal"/>
    <w:next w:val="Normal"/>
    <w:autoRedefine/>
    <w:uiPriority w:val="30"/>
    <w:qFormat/>
    <w:rsid w:val="00B35BAA"/>
    <w:pPr>
      <w:spacing w:before="200" w:after="280"/>
      <w:ind w:left="936" w:right="936"/>
    </w:pPr>
    <w:rPr>
      <w:rFonts w:eastAsia="Times New Roman" w:cs="Times New Roman"/>
      <w:lang w:eastAsia="en-US"/>
    </w:rPr>
  </w:style>
  <w:style w:type="table" w:customStyle="1" w:styleId="PlainTable111">
    <w:name w:val="Plain Table 111"/>
    <w:basedOn w:val="TableNormal"/>
    <w:uiPriority w:val="41"/>
    <w:rsid w:val="001B38EE"/>
    <w:pPr>
      <w:spacing w:after="120"/>
    </w:pPr>
    <w:rPr>
      <w:rFonts w:eastAsia="Times New Roman"/>
      <w:lang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
    <w:name w:val="Plain Table 211"/>
    <w:basedOn w:val="TableNormal"/>
    <w:uiPriority w:val="42"/>
    <w:rsid w:val="001B38EE"/>
    <w:pPr>
      <w:spacing w:after="120"/>
    </w:pPr>
    <w:rPr>
      <w:rFonts w:eastAsia="Times New Roman"/>
      <w:lang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11">
    <w:name w:val="Plain Table 511"/>
    <w:basedOn w:val="TableGrid2"/>
    <w:uiPriority w:val="45"/>
    <w:rsid w:val="001B38EE"/>
    <w:rPr>
      <w:rFonts w:eastAsia="Times New Roman"/>
    </w:rPr>
    <w:tblPr>
      <w:tblStyleRowBandSize w:val="1"/>
      <w:tblStyleColBandSize w:val="1"/>
    </w:tblPr>
    <w:tcPr>
      <w:shd w:val="clear" w:color="auto" w:fill="auto"/>
    </w:tcPr>
    <w:tblStylePr w:type="firstRow">
      <w:rPr>
        <w:rFonts w:ascii="Calibri Light" w:eastAsia="Times New Roman" w:hAnsi="Calibri Light" w:cs="Times New Roman"/>
        <w:b/>
        <w:bCs/>
        <w:i/>
        <w:iCs/>
        <w:sz w:val="26"/>
      </w:rPr>
      <w:tblPr/>
      <w:tcPr>
        <w:tcBorders>
          <w:bottom w:val="single" w:sz="4" w:space="0" w:color="7F7F7F"/>
          <w:tl2br w:val="none" w:sz="0" w:space="0" w:color="auto"/>
          <w:tr2bl w:val="none" w:sz="0" w:space="0" w:color="auto"/>
        </w:tcBorders>
        <w:shd w:val="clear" w:color="auto" w:fill="FFFFFF"/>
      </w:tcPr>
    </w:tblStylePr>
    <w:tblStylePr w:type="lastRow">
      <w:rPr>
        <w:rFonts w:ascii="Calibri Light" w:eastAsia="Times New Roman" w:hAnsi="Calibri Light" w:cs="Times New Roman"/>
        <w:b/>
        <w:bCs/>
        <w:i/>
        <w:iCs/>
        <w:sz w:val="26"/>
      </w:rPr>
      <w:tblPr/>
      <w:tcPr>
        <w:tcBorders>
          <w:top w:val="single" w:sz="4" w:space="0" w:color="7F7F7F"/>
          <w:tl2br w:val="none" w:sz="0" w:space="0" w:color="auto"/>
          <w:tr2bl w:val="none" w:sz="0" w:space="0" w:color="auto"/>
        </w:tcBorders>
        <w:shd w:val="clear" w:color="auto" w:fill="FFFFFF"/>
      </w:tcPr>
    </w:tblStylePr>
    <w:tblStylePr w:type="firstCol">
      <w:pPr>
        <w:jc w:val="right"/>
      </w:pPr>
      <w:rPr>
        <w:rFonts w:ascii="Calibri Light" w:eastAsia="Times New Roman" w:hAnsi="Calibri Light" w:cs="Times New Roman"/>
        <w:b/>
        <w:bCs/>
        <w:i/>
        <w:iCs/>
        <w:sz w:val="26"/>
      </w:rPr>
      <w:tblPr/>
      <w:tcPr>
        <w:tcBorders>
          <w:right w:val="single" w:sz="4" w:space="0" w:color="7F7F7F"/>
          <w:tl2br w:val="none" w:sz="0" w:space="0" w:color="auto"/>
          <w:tr2bl w:val="none" w:sz="0" w:space="0" w:color="auto"/>
        </w:tcBorders>
        <w:shd w:val="clear" w:color="auto" w:fill="FFFFFF"/>
      </w:tcPr>
    </w:tblStylePr>
    <w:tblStylePr w:type="lastCol">
      <w:rPr>
        <w:rFonts w:ascii="Calibri Light" w:eastAsia="Times New Roman" w:hAnsi="Calibri Light" w:cs="Times New Roman"/>
        <w:b/>
        <w:bCs/>
        <w:i/>
        <w:iCs/>
        <w:sz w:val="26"/>
      </w:rPr>
      <w:tblPr/>
      <w:tcPr>
        <w:tcBorders>
          <w:left w:val="single" w:sz="4" w:space="0" w:color="7F7F7F"/>
          <w:tl2br w:val="none" w:sz="0" w:space="0" w:color="auto"/>
          <w:tr2bl w:val="none" w:sz="0" w:space="0" w:color="auto"/>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21">
    <w:name w:val="Table Grid 21"/>
    <w:basedOn w:val="TableNormal"/>
    <w:next w:val="TableGrid2"/>
    <w:uiPriority w:val="99"/>
    <w:semiHidden/>
    <w:unhideWhenUsed/>
    <w:rsid w:val="001B38EE"/>
    <w:pPr>
      <w:spacing w:after="120"/>
    </w:pPr>
    <w:rPr>
      <w:rFonts w:eastAsia="Times New Roman"/>
      <w:lang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PlainTable311">
    <w:name w:val="Plain Table 311"/>
    <w:basedOn w:val="TableNormal"/>
    <w:uiPriority w:val="43"/>
    <w:rsid w:val="001B38EE"/>
    <w:pPr>
      <w:spacing w:after="120"/>
    </w:pPr>
    <w:rPr>
      <w:rFonts w:eastAsia="Times New Roman"/>
      <w:lang w:eastAsia="en-GB"/>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MediumList2-Accent11">
    <w:name w:val="Medium List 2 - Accent 11"/>
    <w:basedOn w:val="TableNormal"/>
    <w:next w:val="MediumList2-Accent1"/>
    <w:uiPriority w:val="66"/>
    <w:rsid w:val="001B38EE"/>
    <w:pPr>
      <w:spacing w:after="120"/>
      <w:jc w:val="left"/>
    </w:pPr>
    <w:rPr>
      <w:rFonts w:ascii="Calibri Light" w:eastAsia="Times New Roman" w:hAnsi="Calibri Light" w:cs="Times New Roman"/>
      <w:color w:val="000000"/>
      <w:sz w:val="22"/>
      <w:szCs w:val="22"/>
      <w:lang w:val="en-U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paragraph" w:customStyle="1" w:styleId="Title1">
    <w:name w:val="Title1"/>
    <w:basedOn w:val="Normal"/>
    <w:next w:val="Normal"/>
    <w:uiPriority w:val="10"/>
    <w:qFormat/>
    <w:rsid w:val="001B38EE"/>
    <w:pPr>
      <w:contextualSpacing/>
    </w:pPr>
    <w:rPr>
      <w:rFonts w:ascii="Calibri Light" w:eastAsia="Times New Roman" w:hAnsi="Calibri Light" w:cs="Times New Roman"/>
      <w:spacing w:val="-10"/>
      <w:kern w:val="28"/>
      <w:sz w:val="56"/>
      <w:szCs w:val="56"/>
    </w:rPr>
  </w:style>
  <w:style w:type="paragraph" w:customStyle="1" w:styleId="Subtitle1">
    <w:name w:val="Subtitle1"/>
    <w:basedOn w:val="Normal"/>
    <w:next w:val="Normal"/>
    <w:uiPriority w:val="11"/>
    <w:qFormat/>
    <w:rsid w:val="001B38EE"/>
    <w:pPr>
      <w:numPr>
        <w:ilvl w:val="1"/>
      </w:numPr>
      <w:ind w:left="720"/>
    </w:pPr>
    <w:rPr>
      <w:rFonts w:ascii="Calibri" w:eastAsia="Times New Roman" w:hAnsi="Calibri" w:cs="Times New Roman"/>
      <w:color w:val="5A5A5A"/>
      <w:spacing w:val="15"/>
      <w:sz w:val="22"/>
      <w:szCs w:val="22"/>
    </w:rPr>
  </w:style>
  <w:style w:type="character" w:customStyle="1" w:styleId="SubtleEmphasis1">
    <w:name w:val="Subtle Emphasis1"/>
    <w:basedOn w:val="DefaultParagraphFont"/>
    <w:uiPriority w:val="19"/>
    <w:qFormat/>
    <w:rsid w:val="001B38EE"/>
    <w:rPr>
      <w:i/>
      <w:iCs/>
      <w:color w:val="404040"/>
    </w:rPr>
  </w:style>
  <w:style w:type="character" w:customStyle="1" w:styleId="FollowedHyperlink1">
    <w:name w:val="FollowedHyperlink1"/>
    <w:basedOn w:val="DefaultParagraphFont"/>
    <w:uiPriority w:val="99"/>
    <w:semiHidden/>
    <w:unhideWhenUsed/>
    <w:rsid w:val="001B38EE"/>
    <w:rPr>
      <w:color w:val="954F72"/>
      <w:u w:val="single"/>
    </w:rPr>
  </w:style>
  <w:style w:type="paragraph" w:customStyle="1" w:styleId="Revision1">
    <w:name w:val="Revision1"/>
    <w:next w:val="Revision"/>
    <w:hidden/>
    <w:uiPriority w:val="99"/>
    <w:semiHidden/>
    <w:rsid w:val="001B38EE"/>
    <w:pPr>
      <w:jc w:val="left"/>
    </w:pPr>
    <w:rPr>
      <w:rFonts w:eastAsia="Times New Roman"/>
      <w:lang w:eastAsia="en-GB"/>
    </w:rPr>
  </w:style>
  <w:style w:type="character" w:customStyle="1" w:styleId="Heading6Char1">
    <w:name w:val="Heading 6 Char1"/>
    <w:basedOn w:val="DefaultParagraphFont"/>
    <w:uiPriority w:val="9"/>
    <w:semiHidden/>
    <w:rsid w:val="001B38EE"/>
    <w:rPr>
      <w:rFonts w:ascii="Calibri Light" w:eastAsia="Times New Roman" w:hAnsi="Calibri Light" w:cs="Times New Roman"/>
      <w:color w:val="1F4D78"/>
    </w:rPr>
  </w:style>
  <w:style w:type="character" w:customStyle="1" w:styleId="Heading7Char1">
    <w:name w:val="Heading 7 Char1"/>
    <w:basedOn w:val="DefaultParagraphFont"/>
    <w:uiPriority w:val="9"/>
    <w:semiHidden/>
    <w:rsid w:val="001B38EE"/>
    <w:rPr>
      <w:rFonts w:ascii="Calibri Light" w:eastAsia="Times New Roman" w:hAnsi="Calibri Light" w:cs="Times New Roman"/>
      <w:i/>
      <w:iCs/>
      <w:color w:val="1F4D78"/>
    </w:rPr>
  </w:style>
  <w:style w:type="character" w:customStyle="1" w:styleId="Heading8Char1">
    <w:name w:val="Heading 8 Char1"/>
    <w:basedOn w:val="DefaultParagraphFont"/>
    <w:uiPriority w:val="9"/>
    <w:semiHidden/>
    <w:rsid w:val="001B38EE"/>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1B38EE"/>
    <w:rPr>
      <w:rFonts w:ascii="Calibri Light" w:eastAsia="Times New Roman" w:hAnsi="Calibri Light" w:cs="Times New Roman"/>
      <w:i/>
      <w:iCs/>
      <w:color w:val="272727"/>
      <w:sz w:val="21"/>
      <w:szCs w:val="21"/>
    </w:rPr>
  </w:style>
  <w:style w:type="character" w:customStyle="1" w:styleId="IntenseQuoteChar1">
    <w:name w:val="Intense Quote Char1"/>
    <w:basedOn w:val="DefaultParagraphFont"/>
    <w:uiPriority w:val="30"/>
    <w:rsid w:val="001B38EE"/>
    <w:rPr>
      <w:i/>
      <w:iCs/>
      <w:color w:val="5B9BD5"/>
    </w:rPr>
  </w:style>
  <w:style w:type="table" w:customStyle="1" w:styleId="TableGrid22">
    <w:name w:val="Table Grid 22"/>
    <w:basedOn w:val="TableNormal"/>
    <w:next w:val="TableGrid2"/>
    <w:uiPriority w:val="99"/>
    <w:semiHidden/>
    <w:unhideWhenUsed/>
    <w:rsid w:val="001B38EE"/>
    <w:pPr>
      <w:spacing w:line="259" w:lineRule="auto"/>
      <w:jc w:val="left"/>
    </w:pPr>
    <w:rPr>
      <w:rFonts w:ascii="Calibri" w:hAnsi="Calibri" w:cs="Times New Roman"/>
      <w:sz w:val="22"/>
      <w:szCs w:val="22"/>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MediumList2-Accent12">
    <w:name w:val="Medium List 2 - Accent 12"/>
    <w:basedOn w:val="TableNormal"/>
    <w:next w:val="MediumList2-Accent1"/>
    <w:uiPriority w:val="66"/>
    <w:semiHidden/>
    <w:unhideWhenUsed/>
    <w:rsid w:val="001B38EE"/>
    <w:pPr>
      <w:jc w:val="left"/>
    </w:pPr>
    <w:rPr>
      <w:rFonts w:ascii="Calibri Light" w:eastAsia="Times New Roman" w:hAnsi="Calibri Light" w:cs="Times New Roman"/>
      <w:color w:val="000000"/>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character" w:customStyle="1" w:styleId="TitleChar1">
    <w:name w:val="Title Char1"/>
    <w:basedOn w:val="DefaultParagraphFont"/>
    <w:uiPriority w:val="10"/>
    <w:rsid w:val="001B38EE"/>
    <w:rPr>
      <w:rFonts w:ascii="Calibri Light" w:eastAsia="Times New Roman" w:hAnsi="Calibri Light" w:cs="Times New Roman"/>
      <w:spacing w:val="-10"/>
      <w:kern w:val="28"/>
      <w:sz w:val="56"/>
      <w:szCs w:val="56"/>
    </w:rPr>
  </w:style>
  <w:style w:type="character" w:customStyle="1" w:styleId="SubtitleChar1">
    <w:name w:val="Subtitle Char1"/>
    <w:basedOn w:val="DefaultParagraphFont"/>
    <w:uiPriority w:val="11"/>
    <w:rsid w:val="001B38EE"/>
    <w:rPr>
      <w:rFonts w:eastAsia="Times New Roman"/>
      <w:color w:val="5A5A5A"/>
      <w:spacing w:val="15"/>
    </w:rPr>
  </w:style>
  <w:style w:type="paragraph" w:customStyle="1" w:styleId="Topic">
    <w:name w:val="Topic"/>
    <w:rsid w:val="001D0A51"/>
    <w:pPr>
      <w:widowControl w:val="0"/>
      <w:autoSpaceDE w:val="0"/>
      <w:autoSpaceDN w:val="0"/>
      <w:adjustRightInd w:val="0"/>
      <w:jc w:val="left"/>
    </w:pPr>
    <w:rPr>
      <w:rFonts w:ascii="Times New Roman" w:eastAsiaTheme="minorEastAsia" w:hAnsi="Times New Roman" w:cs="Times New Roman"/>
      <w:b/>
      <w:bCs/>
      <w:lang w:eastAsia="en-GB"/>
    </w:rPr>
  </w:style>
  <w:style w:type="character" w:styleId="LineNumber">
    <w:name w:val="line number"/>
    <w:basedOn w:val="DefaultParagraphFont"/>
    <w:uiPriority w:val="99"/>
    <w:semiHidden/>
    <w:unhideWhenUsed/>
    <w:rsid w:val="00D1248B"/>
  </w:style>
  <w:style w:type="character" w:customStyle="1" w:styleId="Mention1">
    <w:name w:val="Mention1"/>
    <w:basedOn w:val="DefaultParagraphFont"/>
    <w:uiPriority w:val="99"/>
    <w:semiHidden/>
    <w:unhideWhenUsed/>
    <w:rsid w:val="00EF7341"/>
    <w:rPr>
      <w:color w:val="2B579A"/>
      <w:shd w:val="clear" w:color="auto" w:fill="E6E6E6"/>
    </w:rPr>
  </w:style>
  <w:style w:type="character" w:customStyle="1" w:styleId="mini-info-listsection-desc">
    <w:name w:val="mini-info-list__section-desc"/>
    <w:basedOn w:val="DefaultParagraphFont"/>
    <w:rsid w:val="00687221"/>
  </w:style>
  <w:style w:type="character" w:customStyle="1" w:styleId="Mention2">
    <w:name w:val="Mention2"/>
    <w:basedOn w:val="DefaultParagraphFont"/>
    <w:uiPriority w:val="99"/>
    <w:semiHidden/>
    <w:unhideWhenUsed/>
    <w:rsid w:val="00950EBC"/>
    <w:rPr>
      <w:color w:val="2B579A"/>
      <w:shd w:val="clear" w:color="auto" w:fill="E6E6E6"/>
    </w:rPr>
  </w:style>
  <w:style w:type="paragraph" w:styleId="NoSpacing">
    <w:name w:val="No Spacing"/>
    <w:uiPriority w:val="1"/>
    <w:qFormat/>
    <w:rsid w:val="00C44266"/>
    <w:pPr>
      <w:widowControl w:val="0"/>
      <w:tabs>
        <w:tab w:val="left" w:pos="1946"/>
        <w:tab w:val="right" w:leader="dot" w:pos="8210"/>
      </w:tabs>
      <w:autoSpaceDE w:val="0"/>
      <w:autoSpaceDN w:val="0"/>
      <w:adjustRightInd w:val="0"/>
    </w:pPr>
    <w:rPr>
      <w:rFonts w:eastAsiaTheme="minorEastAsia"/>
      <w:lang w:eastAsia="en-GB"/>
    </w:rPr>
  </w:style>
  <w:style w:type="character" w:customStyle="1" w:styleId="UnresolvedMention1">
    <w:name w:val="Unresolved Mention1"/>
    <w:basedOn w:val="DefaultParagraphFont"/>
    <w:uiPriority w:val="99"/>
    <w:semiHidden/>
    <w:unhideWhenUsed/>
    <w:rsid w:val="00FE7F0F"/>
    <w:rPr>
      <w:color w:val="808080"/>
      <w:shd w:val="clear" w:color="auto" w:fill="E6E6E6"/>
    </w:rPr>
  </w:style>
  <w:style w:type="character" w:customStyle="1" w:styleId="UnresolvedMention2">
    <w:name w:val="Unresolved Mention2"/>
    <w:basedOn w:val="DefaultParagraphFont"/>
    <w:uiPriority w:val="99"/>
    <w:semiHidden/>
    <w:unhideWhenUsed/>
    <w:rsid w:val="008A1D7C"/>
    <w:rPr>
      <w:color w:val="808080"/>
      <w:shd w:val="clear" w:color="auto" w:fill="E6E6E6"/>
    </w:rPr>
  </w:style>
  <w:style w:type="character" w:styleId="Emphasis">
    <w:name w:val="Emphasis"/>
    <w:basedOn w:val="DefaultParagraphFont"/>
    <w:uiPriority w:val="20"/>
    <w:qFormat/>
    <w:rsid w:val="00362930"/>
    <w:rPr>
      <w:b/>
      <w:bCs/>
      <w:i w:val="0"/>
      <w:iCs w:val="0"/>
    </w:rPr>
  </w:style>
  <w:style w:type="character" w:customStyle="1" w:styleId="st1">
    <w:name w:val="st1"/>
    <w:basedOn w:val="DefaultParagraphFont"/>
    <w:rsid w:val="00362930"/>
  </w:style>
  <w:style w:type="character" w:styleId="UnresolvedMention">
    <w:name w:val="Unresolved Mention"/>
    <w:basedOn w:val="DefaultParagraphFont"/>
    <w:uiPriority w:val="99"/>
    <w:semiHidden/>
    <w:unhideWhenUsed/>
    <w:rsid w:val="00D12E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218310">
      <w:bodyDiv w:val="1"/>
      <w:marLeft w:val="0"/>
      <w:marRight w:val="0"/>
      <w:marTop w:val="0"/>
      <w:marBottom w:val="0"/>
      <w:divBdr>
        <w:top w:val="none" w:sz="0" w:space="0" w:color="auto"/>
        <w:left w:val="none" w:sz="0" w:space="0" w:color="auto"/>
        <w:bottom w:val="none" w:sz="0" w:space="0" w:color="auto"/>
        <w:right w:val="none" w:sz="0" w:space="0" w:color="auto"/>
      </w:divBdr>
    </w:div>
    <w:div w:id="204418075">
      <w:bodyDiv w:val="1"/>
      <w:marLeft w:val="0"/>
      <w:marRight w:val="0"/>
      <w:marTop w:val="0"/>
      <w:marBottom w:val="0"/>
      <w:divBdr>
        <w:top w:val="none" w:sz="0" w:space="0" w:color="auto"/>
        <w:left w:val="none" w:sz="0" w:space="0" w:color="auto"/>
        <w:bottom w:val="none" w:sz="0" w:space="0" w:color="auto"/>
        <w:right w:val="none" w:sz="0" w:space="0" w:color="auto"/>
      </w:divBdr>
    </w:div>
    <w:div w:id="378239741">
      <w:bodyDiv w:val="1"/>
      <w:marLeft w:val="0"/>
      <w:marRight w:val="0"/>
      <w:marTop w:val="0"/>
      <w:marBottom w:val="0"/>
      <w:divBdr>
        <w:top w:val="none" w:sz="0" w:space="0" w:color="auto"/>
        <w:left w:val="none" w:sz="0" w:space="0" w:color="auto"/>
        <w:bottom w:val="none" w:sz="0" w:space="0" w:color="auto"/>
        <w:right w:val="none" w:sz="0" w:space="0" w:color="auto"/>
      </w:divBdr>
      <w:divsChild>
        <w:div w:id="1894461377">
          <w:marLeft w:val="0"/>
          <w:marRight w:val="0"/>
          <w:marTop w:val="0"/>
          <w:marBottom w:val="0"/>
          <w:divBdr>
            <w:top w:val="none" w:sz="0" w:space="0" w:color="auto"/>
            <w:left w:val="none" w:sz="0" w:space="0" w:color="auto"/>
            <w:bottom w:val="none" w:sz="0" w:space="0" w:color="auto"/>
            <w:right w:val="none" w:sz="0" w:space="0" w:color="auto"/>
          </w:divBdr>
          <w:divsChild>
            <w:div w:id="1535852538">
              <w:marLeft w:val="0"/>
              <w:marRight w:val="0"/>
              <w:marTop w:val="0"/>
              <w:marBottom w:val="0"/>
              <w:divBdr>
                <w:top w:val="none" w:sz="0" w:space="0" w:color="auto"/>
                <w:left w:val="none" w:sz="0" w:space="0" w:color="auto"/>
                <w:bottom w:val="none" w:sz="0" w:space="0" w:color="auto"/>
                <w:right w:val="none" w:sz="0" w:space="0" w:color="auto"/>
              </w:divBdr>
              <w:divsChild>
                <w:div w:id="524756296">
                  <w:marLeft w:val="0"/>
                  <w:marRight w:val="0"/>
                  <w:marTop w:val="0"/>
                  <w:marBottom w:val="0"/>
                  <w:divBdr>
                    <w:top w:val="none" w:sz="0" w:space="0" w:color="auto"/>
                    <w:left w:val="none" w:sz="0" w:space="0" w:color="auto"/>
                    <w:bottom w:val="none" w:sz="0" w:space="0" w:color="auto"/>
                    <w:right w:val="none" w:sz="0" w:space="0" w:color="auto"/>
                  </w:divBdr>
                  <w:divsChild>
                    <w:div w:id="9572237">
                      <w:marLeft w:val="0"/>
                      <w:marRight w:val="0"/>
                      <w:marTop w:val="0"/>
                      <w:marBottom w:val="0"/>
                      <w:divBdr>
                        <w:top w:val="none" w:sz="0" w:space="0" w:color="auto"/>
                        <w:left w:val="none" w:sz="0" w:space="0" w:color="auto"/>
                        <w:bottom w:val="none" w:sz="0" w:space="0" w:color="auto"/>
                        <w:right w:val="none" w:sz="0" w:space="0" w:color="auto"/>
                      </w:divBdr>
                      <w:divsChild>
                        <w:div w:id="1591965784">
                          <w:marLeft w:val="0"/>
                          <w:marRight w:val="0"/>
                          <w:marTop w:val="0"/>
                          <w:marBottom w:val="0"/>
                          <w:divBdr>
                            <w:top w:val="none" w:sz="0" w:space="0" w:color="auto"/>
                            <w:left w:val="none" w:sz="0" w:space="0" w:color="auto"/>
                            <w:bottom w:val="none" w:sz="0" w:space="0" w:color="auto"/>
                            <w:right w:val="none" w:sz="0" w:space="0" w:color="auto"/>
                          </w:divBdr>
                          <w:divsChild>
                            <w:div w:id="1044596820">
                              <w:marLeft w:val="0"/>
                              <w:marRight w:val="0"/>
                              <w:marTop w:val="0"/>
                              <w:marBottom w:val="0"/>
                              <w:divBdr>
                                <w:top w:val="none" w:sz="0" w:space="0" w:color="auto"/>
                                <w:left w:val="none" w:sz="0" w:space="0" w:color="auto"/>
                                <w:bottom w:val="none" w:sz="0" w:space="0" w:color="auto"/>
                                <w:right w:val="none" w:sz="0" w:space="0" w:color="auto"/>
                              </w:divBdr>
                              <w:divsChild>
                                <w:div w:id="2139565501">
                                  <w:marLeft w:val="0"/>
                                  <w:marRight w:val="0"/>
                                  <w:marTop w:val="0"/>
                                  <w:marBottom w:val="0"/>
                                  <w:divBdr>
                                    <w:top w:val="none" w:sz="0" w:space="0" w:color="auto"/>
                                    <w:left w:val="none" w:sz="0" w:space="0" w:color="auto"/>
                                    <w:bottom w:val="none" w:sz="0" w:space="0" w:color="auto"/>
                                    <w:right w:val="none" w:sz="0" w:space="0" w:color="auto"/>
                                  </w:divBdr>
                                  <w:divsChild>
                                    <w:div w:id="948776920">
                                      <w:marLeft w:val="0"/>
                                      <w:marRight w:val="0"/>
                                      <w:marTop w:val="0"/>
                                      <w:marBottom w:val="0"/>
                                      <w:divBdr>
                                        <w:top w:val="none" w:sz="0" w:space="0" w:color="auto"/>
                                        <w:left w:val="none" w:sz="0" w:space="0" w:color="auto"/>
                                        <w:bottom w:val="none" w:sz="0" w:space="0" w:color="auto"/>
                                        <w:right w:val="none" w:sz="0" w:space="0" w:color="auto"/>
                                      </w:divBdr>
                                      <w:divsChild>
                                        <w:div w:id="370155951">
                                          <w:marLeft w:val="0"/>
                                          <w:marRight w:val="0"/>
                                          <w:marTop w:val="0"/>
                                          <w:marBottom w:val="0"/>
                                          <w:divBdr>
                                            <w:top w:val="none" w:sz="0" w:space="0" w:color="auto"/>
                                            <w:left w:val="none" w:sz="0" w:space="0" w:color="auto"/>
                                            <w:bottom w:val="none" w:sz="0" w:space="0" w:color="auto"/>
                                            <w:right w:val="none" w:sz="0" w:space="0" w:color="auto"/>
                                          </w:divBdr>
                                          <w:divsChild>
                                            <w:div w:id="454519222">
                                              <w:marLeft w:val="0"/>
                                              <w:marRight w:val="0"/>
                                              <w:marTop w:val="0"/>
                                              <w:marBottom w:val="0"/>
                                              <w:divBdr>
                                                <w:top w:val="single" w:sz="12" w:space="2" w:color="FFFFCC"/>
                                                <w:left w:val="single" w:sz="12" w:space="2" w:color="FFFFCC"/>
                                                <w:bottom w:val="single" w:sz="12" w:space="2" w:color="FFFFCC"/>
                                                <w:right w:val="single" w:sz="12" w:space="0" w:color="FFFFCC"/>
                                              </w:divBdr>
                                              <w:divsChild>
                                                <w:div w:id="246504005">
                                                  <w:marLeft w:val="0"/>
                                                  <w:marRight w:val="0"/>
                                                  <w:marTop w:val="0"/>
                                                  <w:marBottom w:val="0"/>
                                                  <w:divBdr>
                                                    <w:top w:val="none" w:sz="0" w:space="0" w:color="auto"/>
                                                    <w:left w:val="none" w:sz="0" w:space="0" w:color="auto"/>
                                                    <w:bottom w:val="none" w:sz="0" w:space="0" w:color="auto"/>
                                                    <w:right w:val="none" w:sz="0" w:space="0" w:color="auto"/>
                                                  </w:divBdr>
                                                  <w:divsChild>
                                                    <w:div w:id="383262893">
                                                      <w:marLeft w:val="0"/>
                                                      <w:marRight w:val="0"/>
                                                      <w:marTop w:val="0"/>
                                                      <w:marBottom w:val="0"/>
                                                      <w:divBdr>
                                                        <w:top w:val="none" w:sz="0" w:space="0" w:color="auto"/>
                                                        <w:left w:val="none" w:sz="0" w:space="0" w:color="auto"/>
                                                        <w:bottom w:val="none" w:sz="0" w:space="0" w:color="auto"/>
                                                        <w:right w:val="none" w:sz="0" w:space="0" w:color="auto"/>
                                                      </w:divBdr>
                                                      <w:divsChild>
                                                        <w:div w:id="810750094">
                                                          <w:marLeft w:val="0"/>
                                                          <w:marRight w:val="0"/>
                                                          <w:marTop w:val="0"/>
                                                          <w:marBottom w:val="0"/>
                                                          <w:divBdr>
                                                            <w:top w:val="none" w:sz="0" w:space="0" w:color="auto"/>
                                                            <w:left w:val="none" w:sz="0" w:space="0" w:color="auto"/>
                                                            <w:bottom w:val="none" w:sz="0" w:space="0" w:color="auto"/>
                                                            <w:right w:val="none" w:sz="0" w:space="0" w:color="auto"/>
                                                          </w:divBdr>
                                                          <w:divsChild>
                                                            <w:div w:id="300040027">
                                                              <w:marLeft w:val="0"/>
                                                              <w:marRight w:val="0"/>
                                                              <w:marTop w:val="0"/>
                                                              <w:marBottom w:val="0"/>
                                                              <w:divBdr>
                                                                <w:top w:val="none" w:sz="0" w:space="0" w:color="auto"/>
                                                                <w:left w:val="none" w:sz="0" w:space="0" w:color="auto"/>
                                                                <w:bottom w:val="none" w:sz="0" w:space="0" w:color="auto"/>
                                                                <w:right w:val="none" w:sz="0" w:space="0" w:color="auto"/>
                                                              </w:divBdr>
                                                              <w:divsChild>
                                                                <w:div w:id="960188345">
                                                                  <w:marLeft w:val="0"/>
                                                                  <w:marRight w:val="0"/>
                                                                  <w:marTop w:val="0"/>
                                                                  <w:marBottom w:val="0"/>
                                                                  <w:divBdr>
                                                                    <w:top w:val="none" w:sz="0" w:space="0" w:color="auto"/>
                                                                    <w:left w:val="none" w:sz="0" w:space="0" w:color="auto"/>
                                                                    <w:bottom w:val="none" w:sz="0" w:space="0" w:color="auto"/>
                                                                    <w:right w:val="none" w:sz="0" w:space="0" w:color="auto"/>
                                                                  </w:divBdr>
                                                                  <w:divsChild>
                                                                    <w:div w:id="1693915153">
                                                                      <w:marLeft w:val="0"/>
                                                                      <w:marRight w:val="0"/>
                                                                      <w:marTop w:val="0"/>
                                                                      <w:marBottom w:val="0"/>
                                                                      <w:divBdr>
                                                                        <w:top w:val="none" w:sz="0" w:space="0" w:color="auto"/>
                                                                        <w:left w:val="none" w:sz="0" w:space="0" w:color="auto"/>
                                                                        <w:bottom w:val="none" w:sz="0" w:space="0" w:color="auto"/>
                                                                        <w:right w:val="none" w:sz="0" w:space="0" w:color="auto"/>
                                                                      </w:divBdr>
                                                                      <w:divsChild>
                                                                        <w:div w:id="2141533354">
                                                                          <w:marLeft w:val="0"/>
                                                                          <w:marRight w:val="0"/>
                                                                          <w:marTop w:val="0"/>
                                                                          <w:marBottom w:val="0"/>
                                                                          <w:divBdr>
                                                                            <w:top w:val="none" w:sz="0" w:space="0" w:color="auto"/>
                                                                            <w:left w:val="none" w:sz="0" w:space="0" w:color="auto"/>
                                                                            <w:bottom w:val="none" w:sz="0" w:space="0" w:color="auto"/>
                                                                            <w:right w:val="none" w:sz="0" w:space="0" w:color="auto"/>
                                                                          </w:divBdr>
                                                                          <w:divsChild>
                                                                            <w:div w:id="466093223">
                                                                              <w:marLeft w:val="0"/>
                                                                              <w:marRight w:val="0"/>
                                                                              <w:marTop w:val="0"/>
                                                                              <w:marBottom w:val="0"/>
                                                                              <w:divBdr>
                                                                                <w:top w:val="none" w:sz="0" w:space="0" w:color="auto"/>
                                                                                <w:left w:val="none" w:sz="0" w:space="0" w:color="auto"/>
                                                                                <w:bottom w:val="none" w:sz="0" w:space="0" w:color="auto"/>
                                                                                <w:right w:val="none" w:sz="0" w:space="0" w:color="auto"/>
                                                                              </w:divBdr>
                                                                              <w:divsChild>
                                                                                <w:div w:id="1075400066">
                                                                                  <w:marLeft w:val="0"/>
                                                                                  <w:marRight w:val="0"/>
                                                                                  <w:marTop w:val="0"/>
                                                                                  <w:marBottom w:val="0"/>
                                                                                  <w:divBdr>
                                                                                    <w:top w:val="none" w:sz="0" w:space="0" w:color="auto"/>
                                                                                    <w:left w:val="none" w:sz="0" w:space="0" w:color="auto"/>
                                                                                    <w:bottom w:val="none" w:sz="0" w:space="0" w:color="auto"/>
                                                                                    <w:right w:val="none" w:sz="0" w:space="0" w:color="auto"/>
                                                                                  </w:divBdr>
                                                                                  <w:divsChild>
                                                                                    <w:div w:id="1406100832">
                                                                                      <w:marLeft w:val="0"/>
                                                                                      <w:marRight w:val="0"/>
                                                                                      <w:marTop w:val="0"/>
                                                                                      <w:marBottom w:val="0"/>
                                                                                      <w:divBdr>
                                                                                        <w:top w:val="none" w:sz="0" w:space="0" w:color="auto"/>
                                                                                        <w:left w:val="none" w:sz="0" w:space="0" w:color="auto"/>
                                                                                        <w:bottom w:val="none" w:sz="0" w:space="0" w:color="auto"/>
                                                                                        <w:right w:val="none" w:sz="0" w:space="0" w:color="auto"/>
                                                                                      </w:divBdr>
                                                                                      <w:divsChild>
                                                                                        <w:div w:id="1314606031">
                                                                                          <w:marLeft w:val="0"/>
                                                                                          <w:marRight w:val="120"/>
                                                                                          <w:marTop w:val="0"/>
                                                                                          <w:marBottom w:val="150"/>
                                                                                          <w:divBdr>
                                                                                            <w:top w:val="single" w:sz="2" w:space="0" w:color="EFEFEF"/>
                                                                                            <w:left w:val="single" w:sz="6" w:space="0" w:color="EFEFEF"/>
                                                                                            <w:bottom w:val="single" w:sz="6" w:space="0" w:color="E2E2E2"/>
                                                                                            <w:right w:val="single" w:sz="6" w:space="0" w:color="EFEFEF"/>
                                                                                          </w:divBdr>
                                                                                          <w:divsChild>
                                                                                            <w:div w:id="2065106686">
                                                                                              <w:marLeft w:val="0"/>
                                                                                              <w:marRight w:val="0"/>
                                                                                              <w:marTop w:val="0"/>
                                                                                              <w:marBottom w:val="0"/>
                                                                                              <w:divBdr>
                                                                                                <w:top w:val="none" w:sz="0" w:space="0" w:color="auto"/>
                                                                                                <w:left w:val="none" w:sz="0" w:space="0" w:color="auto"/>
                                                                                                <w:bottom w:val="none" w:sz="0" w:space="0" w:color="auto"/>
                                                                                                <w:right w:val="none" w:sz="0" w:space="0" w:color="auto"/>
                                                                                              </w:divBdr>
                                                                                              <w:divsChild>
                                                                                                <w:div w:id="1759017045">
                                                                                                  <w:marLeft w:val="0"/>
                                                                                                  <w:marRight w:val="0"/>
                                                                                                  <w:marTop w:val="0"/>
                                                                                                  <w:marBottom w:val="0"/>
                                                                                                  <w:divBdr>
                                                                                                    <w:top w:val="none" w:sz="0" w:space="0" w:color="auto"/>
                                                                                                    <w:left w:val="none" w:sz="0" w:space="0" w:color="auto"/>
                                                                                                    <w:bottom w:val="none" w:sz="0" w:space="0" w:color="auto"/>
                                                                                                    <w:right w:val="none" w:sz="0" w:space="0" w:color="auto"/>
                                                                                                  </w:divBdr>
                                                                                                  <w:divsChild>
                                                                                                    <w:div w:id="90129175">
                                                                                                      <w:marLeft w:val="0"/>
                                                                                                      <w:marRight w:val="0"/>
                                                                                                      <w:marTop w:val="0"/>
                                                                                                      <w:marBottom w:val="0"/>
                                                                                                      <w:divBdr>
                                                                                                        <w:top w:val="none" w:sz="0" w:space="0" w:color="auto"/>
                                                                                                        <w:left w:val="none" w:sz="0" w:space="0" w:color="auto"/>
                                                                                                        <w:bottom w:val="none" w:sz="0" w:space="0" w:color="auto"/>
                                                                                                        <w:right w:val="none" w:sz="0" w:space="0" w:color="auto"/>
                                                                                                      </w:divBdr>
                                                                                                      <w:divsChild>
                                                                                                        <w:div w:id="1586305429">
                                                                                                          <w:marLeft w:val="0"/>
                                                                                                          <w:marRight w:val="0"/>
                                                                                                          <w:marTop w:val="0"/>
                                                                                                          <w:marBottom w:val="0"/>
                                                                                                          <w:divBdr>
                                                                                                            <w:top w:val="none" w:sz="0" w:space="0" w:color="auto"/>
                                                                                                            <w:left w:val="none" w:sz="0" w:space="0" w:color="auto"/>
                                                                                                            <w:bottom w:val="none" w:sz="0" w:space="0" w:color="auto"/>
                                                                                                            <w:right w:val="none" w:sz="0" w:space="0" w:color="auto"/>
                                                                                                          </w:divBdr>
                                                                                                          <w:divsChild>
                                                                                                            <w:div w:id="986281671">
                                                                                                              <w:marLeft w:val="0"/>
                                                                                                              <w:marRight w:val="0"/>
                                                                                                              <w:marTop w:val="0"/>
                                                                                                              <w:marBottom w:val="0"/>
                                                                                                              <w:divBdr>
                                                                                                                <w:top w:val="single" w:sz="2" w:space="4" w:color="D8D8D8"/>
                                                                                                                <w:left w:val="single" w:sz="2" w:space="0" w:color="D8D8D8"/>
                                                                                                                <w:bottom w:val="single" w:sz="2" w:space="4" w:color="D8D8D8"/>
                                                                                                                <w:right w:val="single" w:sz="2" w:space="0" w:color="D8D8D8"/>
                                                                                                              </w:divBdr>
                                                                                                              <w:divsChild>
                                                                                                                <w:div w:id="954558009">
                                                                                                                  <w:marLeft w:val="225"/>
                                                                                                                  <w:marRight w:val="225"/>
                                                                                                                  <w:marTop w:val="75"/>
                                                                                                                  <w:marBottom w:val="75"/>
                                                                                                                  <w:divBdr>
                                                                                                                    <w:top w:val="none" w:sz="0" w:space="0" w:color="auto"/>
                                                                                                                    <w:left w:val="none" w:sz="0" w:space="0" w:color="auto"/>
                                                                                                                    <w:bottom w:val="none" w:sz="0" w:space="0" w:color="auto"/>
                                                                                                                    <w:right w:val="none" w:sz="0" w:space="0" w:color="auto"/>
                                                                                                                  </w:divBdr>
                                                                                                                  <w:divsChild>
                                                                                                                    <w:div w:id="475881627">
                                                                                                                      <w:marLeft w:val="0"/>
                                                                                                                      <w:marRight w:val="0"/>
                                                                                                                      <w:marTop w:val="0"/>
                                                                                                                      <w:marBottom w:val="0"/>
                                                                                                                      <w:divBdr>
                                                                                                                        <w:top w:val="single" w:sz="6" w:space="0" w:color="auto"/>
                                                                                                                        <w:left w:val="single" w:sz="6" w:space="0" w:color="auto"/>
                                                                                                                        <w:bottom w:val="single" w:sz="6" w:space="0" w:color="auto"/>
                                                                                                                        <w:right w:val="single" w:sz="6"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7209669">
      <w:bodyDiv w:val="1"/>
      <w:marLeft w:val="0"/>
      <w:marRight w:val="0"/>
      <w:marTop w:val="0"/>
      <w:marBottom w:val="0"/>
      <w:divBdr>
        <w:top w:val="none" w:sz="0" w:space="0" w:color="auto"/>
        <w:left w:val="none" w:sz="0" w:space="0" w:color="auto"/>
        <w:bottom w:val="none" w:sz="0" w:space="0" w:color="auto"/>
        <w:right w:val="none" w:sz="0" w:space="0" w:color="auto"/>
      </w:divBdr>
      <w:divsChild>
        <w:div w:id="1328748223">
          <w:marLeft w:val="0"/>
          <w:marRight w:val="0"/>
          <w:marTop w:val="0"/>
          <w:marBottom w:val="0"/>
          <w:divBdr>
            <w:top w:val="none" w:sz="0" w:space="0" w:color="auto"/>
            <w:left w:val="none" w:sz="0" w:space="0" w:color="auto"/>
            <w:bottom w:val="none" w:sz="0" w:space="0" w:color="auto"/>
            <w:right w:val="none" w:sz="0" w:space="0" w:color="auto"/>
          </w:divBdr>
          <w:divsChild>
            <w:div w:id="1379352045">
              <w:marLeft w:val="0"/>
              <w:marRight w:val="0"/>
              <w:marTop w:val="0"/>
              <w:marBottom w:val="0"/>
              <w:divBdr>
                <w:top w:val="none" w:sz="0" w:space="0" w:color="auto"/>
                <w:left w:val="none" w:sz="0" w:space="0" w:color="auto"/>
                <w:bottom w:val="none" w:sz="0" w:space="0" w:color="auto"/>
                <w:right w:val="none" w:sz="0" w:space="0" w:color="auto"/>
              </w:divBdr>
              <w:divsChild>
                <w:div w:id="2079014388">
                  <w:marLeft w:val="0"/>
                  <w:marRight w:val="0"/>
                  <w:marTop w:val="0"/>
                  <w:marBottom w:val="0"/>
                  <w:divBdr>
                    <w:top w:val="none" w:sz="0" w:space="0" w:color="auto"/>
                    <w:left w:val="none" w:sz="0" w:space="0" w:color="auto"/>
                    <w:bottom w:val="none" w:sz="0" w:space="0" w:color="auto"/>
                    <w:right w:val="none" w:sz="0" w:space="0" w:color="auto"/>
                  </w:divBdr>
                  <w:divsChild>
                    <w:div w:id="1532299011">
                      <w:marLeft w:val="0"/>
                      <w:marRight w:val="0"/>
                      <w:marTop w:val="0"/>
                      <w:marBottom w:val="0"/>
                      <w:divBdr>
                        <w:top w:val="none" w:sz="0" w:space="0" w:color="auto"/>
                        <w:left w:val="none" w:sz="0" w:space="0" w:color="auto"/>
                        <w:bottom w:val="none" w:sz="0" w:space="0" w:color="auto"/>
                        <w:right w:val="none" w:sz="0" w:space="0" w:color="auto"/>
                      </w:divBdr>
                      <w:divsChild>
                        <w:div w:id="1706516005">
                          <w:marLeft w:val="0"/>
                          <w:marRight w:val="0"/>
                          <w:marTop w:val="0"/>
                          <w:marBottom w:val="0"/>
                          <w:divBdr>
                            <w:top w:val="none" w:sz="0" w:space="0" w:color="auto"/>
                            <w:left w:val="none" w:sz="0" w:space="0" w:color="auto"/>
                            <w:bottom w:val="none" w:sz="0" w:space="0" w:color="auto"/>
                            <w:right w:val="none" w:sz="0" w:space="0" w:color="auto"/>
                          </w:divBdr>
                          <w:divsChild>
                            <w:div w:id="868252556">
                              <w:marLeft w:val="0"/>
                              <w:marRight w:val="0"/>
                              <w:marTop w:val="0"/>
                              <w:marBottom w:val="0"/>
                              <w:divBdr>
                                <w:top w:val="none" w:sz="0" w:space="0" w:color="auto"/>
                                <w:left w:val="none" w:sz="0" w:space="0" w:color="auto"/>
                                <w:bottom w:val="none" w:sz="0" w:space="0" w:color="auto"/>
                                <w:right w:val="none" w:sz="0" w:space="0" w:color="auto"/>
                              </w:divBdr>
                              <w:divsChild>
                                <w:div w:id="1488858206">
                                  <w:marLeft w:val="0"/>
                                  <w:marRight w:val="0"/>
                                  <w:marTop w:val="0"/>
                                  <w:marBottom w:val="0"/>
                                  <w:divBdr>
                                    <w:top w:val="none" w:sz="0" w:space="0" w:color="auto"/>
                                    <w:left w:val="none" w:sz="0" w:space="0" w:color="auto"/>
                                    <w:bottom w:val="none" w:sz="0" w:space="0" w:color="auto"/>
                                    <w:right w:val="none" w:sz="0" w:space="0" w:color="auto"/>
                                  </w:divBdr>
                                  <w:divsChild>
                                    <w:div w:id="37363653">
                                      <w:marLeft w:val="0"/>
                                      <w:marRight w:val="0"/>
                                      <w:marTop w:val="0"/>
                                      <w:marBottom w:val="0"/>
                                      <w:divBdr>
                                        <w:top w:val="none" w:sz="0" w:space="0" w:color="auto"/>
                                        <w:left w:val="none" w:sz="0" w:space="0" w:color="auto"/>
                                        <w:bottom w:val="none" w:sz="0" w:space="0" w:color="auto"/>
                                        <w:right w:val="none" w:sz="0" w:space="0" w:color="auto"/>
                                      </w:divBdr>
                                      <w:divsChild>
                                        <w:div w:id="739136985">
                                          <w:marLeft w:val="0"/>
                                          <w:marRight w:val="0"/>
                                          <w:marTop w:val="0"/>
                                          <w:marBottom w:val="0"/>
                                          <w:divBdr>
                                            <w:top w:val="none" w:sz="0" w:space="0" w:color="auto"/>
                                            <w:left w:val="none" w:sz="0" w:space="0" w:color="auto"/>
                                            <w:bottom w:val="none" w:sz="0" w:space="0" w:color="auto"/>
                                            <w:right w:val="none" w:sz="0" w:space="0" w:color="auto"/>
                                          </w:divBdr>
                                          <w:divsChild>
                                            <w:div w:id="191187878">
                                              <w:marLeft w:val="0"/>
                                              <w:marRight w:val="0"/>
                                              <w:marTop w:val="0"/>
                                              <w:marBottom w:val="0"/>
                                              <w:divBdr>
                                                <w:top w:val="single" w:sz="12" w:space="2" w:color="FFFFCC"/>
                                                <w:left w:val="single" w:sz="12" w:space="2" w:color="FFFFCC"/>
                                                <w:bottom w:val="single" w:sz="12" w:space="2" w:color="FFFFCC"/>
                                                <w:right w:val="single" w:sz="12" w:space="0" w:color="FFFFCC"/>
                                              </w:divBdr>
                                              <w:divsChild>
                                                <w:div w:id="1400978193">
                                                  <w:marLeft w:val="0"/>
                                                  <w:marRight w:val="0"/>
                                                  <w:marTop w:val="0"/>
                                                  <w:marBottom w:val="0"/>
                                                  <w:divBdr>
                                                    <w:top w:val="none" w:sz="0" w:space="0" w:color="auto"/>
                                                    <w:left w:val="none" w:sz="0" w:space="0" w:color="auto"/>
                                                    <w:bottom w:val="none" w:sz="0" w:space="0" w:color="auto"/>
                                                    <w:right w:val="none" w:sz="0" w:space="0" w:color="auto"/>
                                                  </w:divBdr>
                                                  <w:divsChild>
                                                    <w:div w:id="1616525715">
                                                      <w:marLeft w:val="0"/>
                                                      <w:marRight w:val="0"/>
                                                      <w:marTop w:val="0"/>
                                                      <w:marBottom w:val="0"/>
                                                      <w:divBdr>
                                                        <w:top w:val="none" w:sz="0" w:space="0" w:color="auto"/>
                                                        <w:left w:val="none" w:sz="0" w:space="0" w:color="auto"/>
                                                        <w:bottom w:val="none" w:sz="0" w:space="0" w:color="auto"/>
                                                        <w:right w:val="none" w:sz="0" w:space="0" w:color="auto"/>
                                                      </w:divBdr>
                                                      <w:divsChild>
                                                        <w:div w:id="508760444">
                                                          <w:marLeft w:val="0"/>
                                                          <w:marRight w:val="0"/>
                                                          <w:marTop w:val="0"/>
                                                          <w:marBottom w:val="0"/>
                                                          <w:divBdr>
                                                            <w:top w:val="none" w:sz="0" w:space="0" w:color="auto"/>
                                                            <w:left w:val="none" w:sz="0" w:space="0" w:color="auto"/>
                                                            <w:bottom w:val="none" w:sz="0" w:space="0" w:color="auto"/>
                                                            <w:right w:val="none" w:sz="0" w:space="0" w:color="auto"/>
                                                          </w:divBdr>
                                                          <w:divsChild>
                                                            <w:div w:id="1911576416">
                                                              <w:marLeft w:val="0"/>
                                                              <w:marRight w:val="0"/>
                                                              <w:marTop w:val="0"/>
                                                              <w:marBottom w:val="0"/>
                                                              <w:divBdr>
                                                                <w:top w:val="none" w:sz="0" w:space="0" w:color="auto"/>
                                                                <w:left w:val="none" w:sz="0" w:space="0" w:color="auto"/>
                                                                <w:bottom w:val="none" w:sz="0" w:space="0" w:color="auto"/>
                                                                <w:right w:val="none" w:sz="0" w:space="0" w:color="auto"/>
                                                              </w:divBdr>
                                                              <w:divsChild>
                                                                <w:div w:id="1113934940">
                                                                  <w:marLeft w:val="0"/>
                                                                  <w:marRight w:val="0"/>
                                                                  <w:marTop w:val="0"/>
                                                                  <w:marBottom w:val="0"/>
                                                                  <w:divBdr>
                                                                    <w:top w:val="none" w:sz="0" w:space="0" w:color="auto"/>
                                                                    <w:left w:val="none" w:sz="0" w:space="0" w:color="auto"/>
                                                                    <w:bottom w:val="none" w:sz="0" w:space="0" w:color="auto"/>
                                                                    <w:right w:val="none" w:sz="0" w:space="0" w:color="auto"/>
                                                                  </w:divBdr>
                                                                  <w:divsChild>
                                                                    <w:div w:id="1318414236">
                                                                      <w:marLeft w:val="0"/>
                                                                      <w:marRight w:val="0"/>
                                                                      <w:marTop w:val="0"/>
                                                                      <w:marBottom w:val="0"/>
                                                                      <w:divBdr>
                                                                        <w:top w:val="none" w:sz="0" w:space="0" w:color="auto"/>
                                                                        <w:left w:val="none" w:sz="0" w:space="0" w:color="auto"/>
                                                                        <w:bottom w:val="none" w:sz="0" w:space="0" w:color="auto"/>
                                                                        <w:right w:val="none" w:sz="0" w:space="0" w:color="auto"/>
                                                                      </w:divBdr>
                                                                      <w:divsChild>
                                                                        <w:div w:id="1736393274">
                                                                          <w:marLeft w:val="0"/>
                                                                          <w:marRight w:val="0"/>
                                                                          <w:marTop w:val="0"/>
                                                                          <w:marBottom w:val="0"/>
                                                                          <w:divBdr>
                                                                            <w:top w:val="none" w:sz="0" w:space="0" w:color="auto"/>
                                                                            <w:left w:val="none" w:sz="0" w:space="0" w:color="auto"/>
                                                                            <w:bottom w:val="none" w:sz="0" w:space="0" w:color="auto"/>
                                                                            <w:right w:val="none" w:sz="0" w:space="0" w:color="auto"/>
                                                                          </w:divBdr>
                                                                          <w:divsChild>
                                                                            <w:div w:id="193080472">
                                                                              <w:marLeft w:val="0"/>
                                                                              <w:marRight w:val="0"/>
                                                                              <w:marTop w:val="0"/>
                                                                              <w:marBottom w:val="0"/>
                                                                              <w:divBdr>
                                                                                <w:top w:val="none" w:sz="0" w:space="0" w:color="auto"/>
                                                                                <w:left w:val="none" w:sz="0" w:space="0" w:color="auto"/>
                                                                                <w:bottom w:val="none" w:sz="0" w:space="0" w:color="auto"/>
                                                                                <w:right w:val="none" w:sz="0" w:space="0" w:color="auto"/>
                                                                              </w:divBdr>
                                                                              <w:divsChild>
                                                                                <w:div w:id="977881604">
                                                                                  <w:marLeft w:val="0"/>
                                                                                  <w:marRight w:val="0"/>
                                                                                  <w:marTop w:val="0"/>
                                                                                  <w:marBottom w:val="0"/>
                                                                                  <w:divBdr>
                                                                                    <w:top w:val="none" w:sz="0" w:space="0" w:color="auto"/>
                                                                                    <w:left w:val="none" w:sz="0" w:space="0" w:color="auto"/>
                                                                                    <w:bottom w:val="none" w:sz="0" w:space="0" w:color="auto"/>
                                                                                    <w:right w:val="none" w:sz="0" w:space="0" w:color="auto"/>
                                                                                  </w:divBdr>
                                                                                  <w:divsChild>
                                                                                    <w:div w:id="172578553">
                                                                                      <w:marLeft w:val="0"/>
                                                                                      <w:marRight w:val="0"/>
                                                                                      <w:marTop w:val="0"/>
                                                                                      <w:marBottom w:val="0"/>
                                                                                      <w:divBdr>
                                                                                        <w:top w:val="none" w:sz="0" w:space="0" w:color="auto"/>
                                                                                        <w:left w:val="none" w:sz="0" w:space="0" w:color="auto"/>
                                                                                        <w:bottom w:val="none" w:sz="0" w:space="0" w:color="auto"/>
                                                                                        <w:right w:val="none" w:sz="0" w:space="0" w:color="auto"/>
                                                                                      </w:divBdr>
                                                                                      <w:divsChild>
                                                                                        <w:div w:id="1795561621">
                                                                                          <w:marLeft w:val="0"/>
                                                                                          <w:marRight w:val="120"/>
                                                                                          <w:marTop w:val="0"/>
                                                                                          <w:marBottom w:val="150"/>
                                                                                          <w:divBdr>
                                                                                            <w:top w:val="single" w:sz="2" w:space="0" w:color="EFEFEF"/>
                                                                                            <w:left w:val="single" w:sz="6" w:space="0" w:color="EFEFEF"/>
                                                                                            <w:bottom w:val="single" w:sz="6" w:space="0" w:color="E2E2E2"/>
                                                                                            <w:right w:val="single" w:sz="6" w:space="0" w:color="EFEFEF"/>
                                                                                          </w:divBdr>
                                                                                          <w:divsChild>
                                                                                            <w:div w:id="490875736">
                                                                                              <w:marLeft w:val="0"/>
                                                                                              <w:marRight w:val="0"/>
                                                                                              <w:marTop w:val="0"/>
                                                                                              <w:marBottom w:val="0"/>
                                                                                              <w:divBdr>
                                                                                                <w:top w:val="none" w:sz="0" w:space="0" w:color="auto"/>
                                                                                                <w:left w:val="none" w:sz="0" w:space="0" w:color="auto"/>
                                                                                                <w:bottom w:val="none" w:sz="0" w:space="0" w:color="auto"/>
                                                                                                <w:right w:val="none" w:sz="0" w:space="0" w:color="auto"/>
                                                                                              </w:divBdr>
                                                                                              <w:divsChild>
                                                                                                <w:div w:id="1779177581">
                                                                                                  <w:marLeft w:val="0"/>
                                                                                                  <w:marRight w:val="0"/>
                                                                                                  <w:marTop w:val="0"/>
                                                                                                  <w:marBottom w:val="0"/>
                                                                                                  <w:divBdr>
                                                                                                    <w:top w:val="none" w:sz="0" w:space="0" w:color="auto"/>
                                                                                                    <w:left w:val="none" w:sz="0" w:space="0" w:color="auto"/>
                                                                                                    <w:bottom w:val="none" w:sz="0" w:space="0" w:color="auto"/>
                                                                                                    <w:right w:val="none" w:sz="0" w:space="0" w:color="auto"/>
                                                                                                  </w:divBdr>
                                                                                                  <w:divsChild>
                                                                                                    <w:div w:id="1957061044">
                                                                                                      <w:marLeft w:val="0"/>
                                                                                                      <w:marRight w:val="0"/>
                                                                                                      <w:marTop w:val="0"/>
                                                                                                      <w:marBottom w:val="0"/>
                                                                                                      <w:divBdr>
                                                                                                        <w:top w:val="none" w:sz="0" w:space="0" w:color="auto"/>
                                                                                                        <w:left w:val="none" w:sz="0" w:space="0" w:color="auto"/>
                                                                                                        <w:bottom w:val="none" w:sz="0" w:space="0" w:color="auto"/>
                                                                                                        <w:right w:val="none" w:sz="0" w:space="0" w:color="auto"/>
                                                                                                      </w:divBdr>
                                                                                                      <w:divsChild>
                                                                                                        <w:div w:id="270356145">
                                                                                                          <w:marLeft w:val="0"/>
                                                                                                          <w:marRight w:val="0"/>
                                                                                                          <w:marTop w:val="0"/>
                                                                                                          <w:marBottom w:val="0"/>
                                                                                                          <w:divBdr>
                                                                                                            <w:top w:val="none" w:sz="0" w:space="0" w:color="auto"/>
                                                                                                            <w:left w:val="none" w:sz="0" w:space="0" w:color="auto"/>
                                                                                                            <w:bottom w:val="none" w:sz="0" w:space="0" w:color="auto"/>
                                                                                                            <w:right w:val="none" w:sz="0" w:space="0" w:color="auto"/>
                                                                                                          </w:divBdr>
                                                                                                          <w:divsChild>
                                                                                                            <w:div w:id="174880723">
                                                                                                              <w:marLeft w:val="0"/>
                                                                                                              <w:marRight w:val="0"/>
                                                                                                              <w:marTop w:val="0"/>
                                                                                                              <w:marBottom w:val="0"/>
                                                                                                              <w:divBdr>
                                                                                                                <w:top w:val="single" w:sz="2" w:space="4" w:color="D8D8D8"/>
                                                                                                                <w:left w:val="single" w:sz="2" w:space="0" w:color="D8D8D8"/>
                                                                                                                <w:bottom w:val="single" w:sz="2" w:space="4" w:color="D8D8D8"/>
                                                                                                                <w:right w:val="single" w:sz="2" w:space="0" w:color="D8D8D8"/>
                                                                                                              </w:divBdr>
                                                                                                              <w:divsChild>
                                                                                                                <w:div w:id="1746605661">
                                                                                                                  <w:marLeft w:val="225"/>
                                                                                                                  <w:marRight w:val="225"/>
                                                                                                                  <w:marTop w:val="75"/>
                                                                                                                  <w:marBottom w:val="75"/>
                                                                                                                  <w:divBdr>
                                                                                                                    <w:top w:val="none" w:sz="0" w:space="0" w:color="auto"/>
                                                                                                                    <w:left w:val="none" w:sz="0" w:space="0" w:color="auto"/>
                                                                                                                    <w:bottom w:val="none" w:sz="0" w:space="0" w:color="auto"/>
                                                                                                                    <w:right w:val="none" w:sz="0" w:space="0" w:color="auto"/>
                                                                                                                  </w:divBdr>
                                                                                                                  <w:divsChild>
                                                                                                                    <w:div w:id="645164526">
                                                                                                                      <w:marLeft w:val="0"/>
                                                                                                                      <w:marRight w:val="0"/>
                                                                                                                      <w:marTop w:val="0"/>
                                                                                                                      <w:marBottom w:val="0"/>
                                                                                                                      <w:divBdr>
                                                                                                                        <w:top w:val="single" w:sz="6" w:space="0" w:color="auto"/>
                                                                                                                        <w:left w:val="single" w:sz="6" w:space="0" w:color="auto"/>
                                                                                                                        <w:bottom w:val="single" w:sz="6" w:space="0" w:color="auto"/>
                                                                                                                        <w:right w:val="single" w:sz="6"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8623377">
      <w:bodyDiv w:val="1"/>
      <w:marLeft w:val="0"/>
      <w:marRight w:val="0"/>
      <w:marTop w:val="0"/>
      <w:marBottom w:val="0"/>
      <w:divBdr>
        <w:top w:val="none" w:sz="0" w:space="0" w:color="auto"/>
        <w:left w:val="none" w:sz="0" w:space="0" w:color="auto"/>
        <w:bottom w:val="none" w:sz="0" w:space="0" w:color="auto"/>
        <w:right w:val="none" w:sz="0" w:space="0" w:color="auto"/>
      </w:divBdr>
      <w:divsChild>
        <w:div w:id="659770805">
          <w:marLeft w:val="0"/>
          <w:marRight w:val="0"/>
          <w:marTop w:val="0"/>
          <w:marBottom w:val="0"/>
          <w:divBdr>
            <w:top w:val="none" w:sz="0" w:space="0" w:color="auto"/>
            <w:left w:val="none" w:sz="0" w:space="0" w:color="auto"/>
            <w:bottom w:val="none" w:sz="0" w:space="0" w:color="auto"/>
            <w:right w:val="none" w:sz="0" w:space="0" w:color="auto"/>
          </w:divBdr>
          <w:divsChild>
            <w:div w:id="196965558">
              <w:marLeft w:val="0"/>
              <w:marRight w:val="0"/>
              <w:marTop w:val="0"/>
              <w:marBottom w:val="0"/>
              <w:divBdr>
                <w:top w:val="none" w:sz="0" w:space="0" w:color="auto"/>
                <w:left w:val="none" w:sz="0" w:space="0" w:color="auto"/>
                <w:bottom w:val="none" w:sz="0" w:space="0" w:color="auto"/>
                <w:right w:val="none" w:sz="0" w:space="0" w:color="auto"/>
              </w:divBdr>
              <w:divsChild>
                <w:div w:id="1389110618">
                  <w:marLeft w:val="0"/>
                  <w:marRight w:val="0"/>
                  <w:marTop w:val="0"/>
                  <w:marBottom w:val="0"/>
                  <w:divBdr>
                    <w:top w:val="none" w:sz="0" w:space="0" w:color="auto"/>
                    <w:left w:val="none" w:sz="0" w:space="0" w:color="auto"/>
                    <w:bottom w:val="none" w:sz="0" w:space="0" w:color="auto"/>
                    <w:right w:val="none" w:sz="0" w:space="0" w:color="auto"/>
                  </w:divBdr>
                  <w:divsChild>
                    <w:div w:id="1709835753">
                      <w:marLeft w:val="0"/>
                      <w:marRight w:val="0"/>
                      <w:marTop w:val="0"/>
                      <w:marBottom w:val="0"/>
                      <w:divBdr>
                        <w:top w:val="none" w:sz="0" w:space="0" w:color="auto"/>
                        <w:left w:val="none" w:sz="0" w:space="0" w:color="auto"/>
                        <w:bottom w:val="none" w:sz="0" w:space="0" w:color="auto"/>
                        <w:right w:val="none" w:sz="0" w:space="0" w:color="auto"/>
                      </w:divBdr>
                      <w:divsChild>
                        <w:div w:id="1074860586">
                          <w:marLeft w:val="0"/>
                          <w:marRight w:val="0"/>
                          <w:marTop w:val="0"/>
                          <w:marBottom w:val="0"/>
                          <w:divBdr>
                            <w:top w:val="none" w:sz="0" w:space="0" w:color="auto"/>
                            <w:left w:val="none" w:sz="0" w:space="0" w:color="auto"/>
                            <w:bottom w:val="none" w:sz="0" w:space="0" w:color="auto"/>
                            <w:right w:val="none" w:sz="0" w:space="0" w:color="auto"/>
                          </w:divBdr>
                          <w:divsChild>
                            <w:div w:id="878127739">
                              <w:marLeft w:val="0"/>
                              <w:marRight w:val="0"/>
                              <w:marTop w:val="0"/>
                              <w:marBottom w:val="0"/>
                              <w:divBdr>
                                <w:top w:val="none" w:sz="0" w:space="0" w:color="auto"/>
                                <w:left w:val="none" w:sz="0" w:space="0" w:color="auto"/>
                                <w:bottom w:val="none" w:sz="0" w:space="0" w:color="auto"/>
                                <w:right w:val="none" w:sz="0" w:space="0" w:color="auto"/>
                              </w:divBdr>
                              <w:divsChild>
                                <w:div w:id="12466391">
                                  <w:marLeft w:val="0"/>
                                  <w:marRight w:val="0"/>
                                  <w:marTop w:val="0"/>
                                  <w:marBottom w:val="0"/>
                                  <w:divBdr>
                                    <w:top w:val="none" w:sz="0" w:space="0" w:color="auto"/>
                                    <w:left w:val="none" w:sz="0" w:space="0" w:color="auto"/>
                                    <w:bottom w:val="none" w:sz="0" w:space="0" w:color="auto"/>
                                    <w:right w:val="none" w:sz="0" w:space="0" w:color="auto"/>
                                  </w:divBdr>
                                  <w:divsChild>
                                    <w:div w:id="1068114396">
                                      <w:marLeft w:val="0"/>
                                      <w:marRight w:val="0"/>
                                      <w:marTop w:val="0"/>
                                      <w:marBottom w:val="0"/>
                                      <w:divBdr>
                                        <w:top w:val="none" w:sz="0" w:space="0" w:color="auto"/>
                                        <w:left w:val="none" w:sz="0" w:space="0" w:color="auto"/>
                                        <w:bottom w:val="none" w:sz="0" w:space="0" w:color="auto"/>
                                        <w:right w:val="none" w:sz="0" w:space="0" w:color="auto"/>
                                      </w:divBdr>
                                      <w:divsChild>
                                        <w:div w:id="1189248718">
                                          <w:marLeft w:val="0"/>
                                          <w:marRight w:val="0"/>
                                          <w:marTop w:val="0"/>
                                          <w:marBottom w:val="0"/>
                                          <w:divBdr>
                                            <w:top w:val="none" w:sz="0" w:space="0" w:color="auto"/>
                                            <w:left w:val="none" w:sz="0" w:space="0" w:color="auto"/>
                                            <w:bottom w:val="none" w:sz="0" w:space="0" w:color="auto"/>
                                            <w:right w:val="none" w:sz="0" w:space="0" w:color="auto"/>
                                          </w:divBdr>
                                          <w:divsChild>
                                            <w:div w:id="1245916045">
                                              <w:marLeft w:val="0"/>
                                              <w:marRight w:val="0"/>
                                              <w:marTop w:val="0"/>
                                              <w:marBottom w:val="0"/>
                                              <w:divBdr>
                                                <w:top w:val="none" w:sz="0" w:space="0" w:color="auto"/>
                                                <w:left w:val="none" w:sz="0" w:space="0" w:color="auto"/>
                                                <w:bottom w:val="none" w:sz="0" w:space="0" w:color="auto"/>
                                                <w:right w:val="none" w:sz="0" w:space="0" w:color="auto"/>
                                              </w:divBdr>
                                              <w:divsChild>
                                                <w:div w:id="577709172">
                                                  <w:marLeft w:val="0"/>
                                                  <w:marRight w:val="0"/>
                                                  <w:marTop w:val="0"/>
                                                  <w:marBottom w:val="0"/>
                                                  <w:divBdr>
                                                    <w:top w:val="none" w:sz="0" w:space="0" w:color="auto"/>
                                                    <w:left w:val="none" w:sz="0" w:space="0" w:color="auto"/>
                                                    <w:bottom w:val="none" w:sz="0" w:space="0" w:color="auto"/>
                                                    <w:right w:val="none" w:sz="0" w:space="0" w:color="auto"/>
                                                  </w:divBdr>
                                                </w:div>
                                                <w:div w:id="1178274580">
                                                  <w:marLeft w:val="0"/>
                                                  <w:marRight w:val="0"/>
                                                  <w:marTop w:val="0"/>
                                                  <w:marBottom w:val="0"/>
                                                  <w:divBdr>
                                                    <w:top w:val="none" w:sz="0" w:space="0" w:color="auto"/>
                                                    <w:left w:val="none" w:sz="0" w:space="0" w:color="auto"/>
                                                    <w:bottom w:val="none" w:sz="0" w:space="0" w:color="auto"/>
                                                    <w:right w:val="none" w:sz="0" w:space="0" w:color="auto"/>
                                                  </w:divBdr>
                                                </w:div>
                                                <w:div w:id="1592622482">
                                                  <w:marLeft w:val="0"/>
                                                  <w:marRight w:val="0"/>
                                                  <w:marTop w:val="0"/>
                                                  <w:marBottom w:val="0"/>
                                                  <w:divBdr>
                                                    <w:top w:val="none" w:sz="0" w:space="0" w:color="auto"/>
                                                    <w:left w:val="none" w:sz="0" w:space="0" w:color="auto"/>
                                                    <w:bottom w:val="none" w:sz="0" w:space="0" w:color="auto"/>
                                                    <w:right w:val="none" w:sz="0" w:space="0" w:color="auto"/>
                                                  </w:divBdr>
                                                </w:div>
                                                <w:div w:id="2018992591">
                                                  <w:marLeft w:val="0"/>
                                                  <w:marRight w:val="0"/>
                                                  <w:marTop w:val="0"/>
                                                  <w:marBottom w:val="0"/>
                                                  <w:divBdr>
                                                    <w:top w:val="none" w:sz="0" w:space="0" w:color="auto"/>
                                                    <w:left w:val="none" w:sz="0" w:space="0" w:color="auto"/>
                                                    <w:bottom w:val="none" w:sz="0" w:space="0" w:color="auto"/>
                                                    <w:right w:val="none" w:sz="0" w:space="0" w:color="auto"/>
                                                  </w:divBdr>
                                                </w:div>
                                                <w:div w:id="2046560585">
                                                  <w:marLeft w:val="0"/>
                                                  <w:marRight w:val="0"/>
                                                  <w:marTop w:val="0"/>
                                                  <w:marBottom w:val="0"/>
                                                  <w:divBdr>
                                                    <w:top w:val="none" w:sz="0" w:space="0" w:color="auto"/>
                                                    <w:left w:val="none" w:sz="0" w:space="0" w:color="auto"/>
                                                    <w:bottom w:val="none" w:sz="0" w:space="0" w:color="auto"/>
                                                    <w:right w:val="none" w:sz="0" w:space="0" w:color="auto"/>
                                                  </w:divBdr>
                                                </w:div>
                                                <w:div w:id="209644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0766680">
      <w:bodyDiv w:val="1"/>
      <w:marLeft w:val="0"/>
      <w:marRight w:val="0"/>
      <w:marTop w:val="0"/>
      <w:marBottom w:val="0"/>
      <w:divBdr>
        <w:top w:val="none" w:sz="0" w:space="0" w:color="auto"/>
        <w:left w:val="none" w:sz="0" w:space="0" w:color="auto"/>
        <w:bottom w:val="none" w:sz="0" w:space="0" w:color="auto"/>
        <w:right w:val="none" w:sz="0" w:space="0" w:color="auto"/>
      </w:divBdr>
    </w:div>
    <w:div w:id="903685235">
      <w:bodyDiv w:val="1"/>
      <w:marLeft w:val="0"/>
      <w:marRight w:val="0"/>
      <w:marTop w:val="0"/>
      <w:marBottom w:val="0"/>
      <w:divBdr>
        <w:top w:val="none" w:sz="0" w:space="0" w:color="auto"/>
        <w:left w:val="none" w:sz="0" w:space="0" w:color="auto"/>
        <w:bottom w:val="none" w:sz="0" w:space="0" w:color="auto"/>
        <w:right w:val="none" w:sz="0" w:space="0" w:color="auto"/>
      </w:divBdr>
    </w:div>
    <w:div w:id="918633065">
      <w:bodyDiv w:val="1"/>
      <w:marLeft w:val="0"/>
      <w:marRight w:val="0"/>
      <w:marTop w:val="0"/>
      <w:marBottom w:val="0"/>
      <w:divBdr>
        <w:top w:val="none" w:sz="0" w:space="0" w:color="auto"/>
        <w:left w:val="none" w:sz="0" w:space="0" w:color="auto"/>
        <w:bottom w:val="none" w:sz="0" w:space="0" w:color="auto"/>
        <w:right w:val="none" w:sz="0" w:space="0" w:color="auto"/>
      </w:divBdr>
    </w:div>
    <w:div w:id="1353726009">
      <w:bodyDiv w:val="1"/>
      <w:marLeft w:val="0"/>
      <w:marRight w:val="0"/>
      <w:marTop w:val="0"/>
      <w:marBottom w:val="0"/>
      <w:divBdr>
        <w:top w:val="none" w:sz="0" w:space="0" w:color="auto"/>
        <w:left w:val="none" w:sz="0" w:space="0" w:color="auto"/>
        <w:bottom w:val="none" w:sz="0" w:space="0" w:color="auto"/>
        <w:right w:val="none" w:sz="0" w:space="0" w:color="auto"/>
      </w:divBdr>
    </w:div>
    <w:div w:id="1470512711">
      <w:bodyDiv w:val="1"/>
      <w:marLeft w:val="0"/>
      <w:marRight w:val="0"/>
      <w:marTop w:val="0"/>
      <w:marBottom w:val="0"/>
      <w:divBdr>
        <w:top w:val="none" w:sz="0" w:space="0" w:color="auto"/>
        <w:left w:val="none" w:sz="0" w:space="0" w:color="auto"/>
        <w:bottom w:val="none" w:sz="0" w:space="0" w:color="auto"/>
        <w:right w:val="none" w:sz="0" w:space="0" w:color="auto"/>
      </w:divBdr>
    </w:div>
    <w:div w:id="1520241191">
      <w:bodyDiv w:val="1"/>
      <w:marLeft w:val="0"/>
      <w:marRight w:val="0"/>
      <w:marTop w:val="0"/>
      <w:marBottom w:val="0"/>
      <w:divBdr>
        <w:top w:val="none" w:sz="0" w:space="0" w:color="auto"/>
        <w:left w:val="none" w:sz="0" w:space="0" w:color="auto"/>
        <w:bottom w:val="none" w:sz="0" w:space="0" w:color="auto"/>
        <w:right w:val="none" w:sz="0" w:space="0" w:color="auto"/>
      </w:divBdr>
    </w:div>
    <w:div w:id="1545830353">
      <w:bodyDiv w:val="1"/>
      <w:marLeft w:val="0"/>
      <w:marRight w:val="0"/>
      <w:marTop w:val="0"/>
      <w:marBottom w:val="0"/>
      <w:divBdr>
        <w:top w:val="none" w:sz="0" w:space="0" w:color="auto"/>
        <w:left w:val="none" w:sz="0" w:space="0" w:color="auto"/>
        <w:bottom w:val="none" w:sz="0" w:space="0" w:color="auto"/>
        <w:right w:val="none" w:sz="0" w:space="0" w:color="auto"/>
      </w:divBdr>
    </w:div>
    <w:div w:id="1564677028">
      <w:bodyDiv w:val="1"/>
      <w:marLeft w:val="0"/>
      <w:marRight w:val="0"/>
      <w:marTop w:val="0"/>
      <w:marBottom w:val="0"/>
      <w:divBdr>
        <w:top w:val="none" w:sz="0" w:space="0" w:color="auto"/>
        <w:left w:val="none" w:sz="0" w:space="0" w:color="auto"/>
        <w:bottom w:val="none" w:sz="0" w:space="0" w:color="auto"/>
        <w:right w:val="none" w:sz="0" w:space="0" w:color="auto"/>
      </w:divBdr>
    </w:div>
    <w:div w:id="1576547787">
      <w:bodyDiv w:val="1"/>
      <w:marLeft w:val="0"/>
      <w:marRight w:val="0"/>
      <w:marTop w:val="0"/>
      <w:marBottom w:val="0"/>
      <w:divBdr>
        <w:top w:val="none" w:sz="0" w:space="0" w:color="auto"/>
        <w:left w:val="none" w:sz="0" w:space="0" w:color="auto"/>
        <w:bottom w:val="none" w:sz="0" w:space="0" w:color="auto"/>
        <w:right w:val="none" w:sz="0" w:space="0" w:color="auto"/>
      </w:divBdr>
    </w:div>
    <w:div w:id="1586762779">
      <w:bodyDiv w:val="1"/>
      <w:marLeft w:val="0"/>
      <w:marRight w:val="0"/>
      <w:marTop w:val="0"/>
      <w:marBottom w:val="0"/>
      <w:divBdr>
        <w:top w:val="none" w:sz="0" w:space="0" w:color="auto"/>
        <w:left w:val="none" w:sz="0" w:space="0" w:color="auto"/>
        <w:bottom w:val="none" w:sz="0" w:space="0" w:color="auto"/>
        <w:right w:val="none" w:sz="0" w:space="0" w:color="auto"/>
      </w:divBdr>
    </w:div>
    <w:div w:id="1592011147">
      <w:bodyDiv w:val="1"/>
      <w:marLeft w:val="0"/>
      <w:marRight w:val="0"/>
      <w:marTop w:val="0"/>
      <w:marBottom w:val="0"/>
      <w:divBdr>
        <w:top w:val="none" w:sz="0" w:space="0" w:color="auto"/>
        <w:left w:val="none" w:sz="0" w:space="0" w:color="auto"/>
        <w:bottom w:val="none" w:sz="0" w:space="0" w:color="auto"/>
        <w:right w:val="none" w:sz="0" w:space="0" w:color="auto"/>
      </w:divBdr>
      <w:divsChild>
        <w:div w:id="1291129079">
          <w:marLeft w:val="0"/>
          <w:marRight w:val="0"/>
          <w:marTop w:val="0"/>
          <w:marBottom w:val="0"/>
          <w:divBdr>
            <w:top w:val="none" w:sz="0" w:space="0" w:color="auto"/>
            <w:left w:val="none" w:sz="0" w:space="0" w:color="auto"/>
            <w:bottom w:val="none" w:sz="0" w:space="0" w:color="auto"/>
            <w:right w:val="none" w:sz="0" w:space="0" w:color="auto"/>
          </w:divBdr>
          <w:divsChild>
            <w:div w:id="103771182">
              <w:marLeft w:val="0"/>
              <w:marRight w:val="0"/>
              <w:marTop w:val="0"/>
              <w:marBottom w:val="0"/>
              <w:divBdr>
                <w:top w:val="none" w:sz="0" w:space="0" w:color="auto"/>
                <w:left w:val="none" w:sz="0" w:space="0" w:color="auto"/>
                <w:bottom w:val="none" w:sz="0" w:space="0" w:color="auto"/>
                <w:right w:val="none" w:sz="0" w:space="0" w:color="auto"/>
              </w:divBdr>
              <w:divsChild>
                <w:div w:id="379399341">
                  <w:marLeft w:val="0"/>
                  <w:marRight w:val="0"/>
                  <w:marTop w:val="0"/>
                  <w:marBottom w:val="0"/>
                  <w:divBdr>
                    <w:top w:val="none" w:sz="0" w:space="0" w:color="auto"/>
                    <w:left w:val="none" w:sz="0" w:space="0" w:color="auto"/>
                    <w:bottom w:val="none" w:sz="0" w:space="0" w:color="auto"/>
                    <w:right w:val="none" w:sz="0" w:space="0" w:color="auto"/>
                  </w:divBdr>
                  <w:divsChild>
                    <w:div w:id="752509075">
                      <w:marLeft w:val="0"/>
                      <w:marRight w:val="0"/>
                      <w:marTop w:val="0"/>
                      <w:marBottom w:val="0"/>
                      <w:divBdr>
                        <w:top w:val="none" w:sz="0" w:space="0" w:color="auto"/>
                        <w:left w:val="none" w:sz="0" w:space="0" w:color="auto"/>
                        <w:bottom w:val="none" w:sz="0" w:space="0" w:color="auto"/>
                        <w:right w:val="none" w:sz="0" w:space="0" w:color="auto"/>
                      </w:divBdr>
                      <w:divsChild>
                        <w:div w:id="280459454">
                          <w:marLeft w:val="0"/>
                          <w:marRight w:val="0"/>
                          <w:marTop w:val="0"/>
                          <w:marBottom w:val="0"/>
                          <w:divBdr>
                            <w:top w:val="none" w:sz="0" w:space="0" w:color="auto"/>
                            <w:left w:val="none" w:sz="0" w:space="0" w:color="auto"/>
                            <w:bottom w:val="none" w:sz="0" w:space="0" w:color="auto"/>
                            <w:right w:val="none" w:sz="0" w:space="0" w:color="auto"/>
                          </w:divBdr>
                          <w:divsChild>
                            <w:div w:id="1751198597">
                              <w:marLeft w:val="0"/>
                              <w:marRight w:val="0"/>
                              <w:marTop w:val="0"/>
                              <w:marBottom w:val="0"/>
                              <w:divBdr>
                                <w:top w:val="none" w:sz="0" w:space="0" w:color="auto"/>
                                <w:left w:val="none" w:sz="0" w:space="0" w:color="auto"/>
                                <w:bottom w:val="none" w:sz="0" w:space="0" w:color="auto"/>
                                <w:right w:val="none" w:sz="0" w:space="0" w:color="auto"/>
                              </w:divBdr>
                              <w:divsChild>
                                <w:div w:id="717970328">
                                  <w:marLeft w:val="0"/>
                                  <w:marRight w:val="0"/>
                                  <w:marTop w:val="0"/>
                                  <w:marBottom w:val="0"/>
                                  <w:divBdr>
                                    <w:top w:val="none" w:sz="0" w:space="0" w:color="auto"/>
                                    <w:left w:val="none" w:sz="0" w:space="0" w:color="auto"/>
                                    <w:bottom w:val="none" w:sz="0" w:space="0" w:color="auto"/>
                                    <w:right w:val="none" w:sz="0" w:space="0" w:color="auto"/>
                                  </w:divBdr>
                                  <w:divsChild>
                                    <w:div w:id="1776628784">
                                      <w:marLeft w:val="0"/>
                                      <w:marRight w:val="0"/>
                                      <w:marTop w:val="0"/>
                                      <w:marBottom w:val="0"/>
                                      <w:divBdr>
                                        <w:top w:val="none" w:sz="0" w:space="0" w:color="auto"/>
                                        <w:left w:val="none" w:sz="0" w:space="0" w:color="auto"/>
                                        <w:bottom w:val="none" w:sz="0" w:space="0" w:color="auto"/>
                                        <w:right w:val="none" w:sz="0" w:space="0" w:color="auto"/>
                                      </w:divBdr>
                                      <w:divsChild>
                                        <w:div w:id="1649355601">
                                          <w:marLeft w:val="0"/>
                                          <w:marRight w:val="0"/>
                                          <w:marTop w:val="0"/>
                                          <w:marBottom w:val="0"/>
                                          <w:divBdr>
                                            <w:top w:val="none" w:sz="0" w:space="0" w:color="auto"/>
                                            <w:left w:val="none" w:sz="0" w:space="0" w:color="auto"/>
                                            <w:bottom w:val="none" w:sz="0" w:space="0" w:color="auto"/>
                                            <w:right w:val="none" w:sz="0" w:space="0" w:color="auto"/>
                                          </w:divBdr>
                                          <w:divsChild>
                                            <w:div w:id="1873683678">
                                              <w:marLeft w:val="0"/>
                                              <w:marRight w:val="0"/>
                                              <w:marTop w:val="0"/>
                                              <w:marBottom w:val="0"/>
                                              <w:divBdr>
                                                <w:top w:val="none" w:sz="0" w:space="0" w:color="auto"/>
                                                <w:left w:val="none" w:sz="0" w:space="0" w:color="auto"/>
                                                <w:bottom w:val="none" w:sz="0" w:space="0" w:color="auto"/>
                                                <w:right w:val="none" w:sz="0" w:space="0" w:color="auto"/>
                                              </w:divBdr>
                                              <w:divsChild>
                                                <w:div w:id="288315621">
                                                  <w:marLeft w:val="0"/>
                                                  <w:marRight w:val="0"/>
                                                  <w:marTop w:val="0"/>
                                                  <w:marBottom w:val="0"/>
                                                  <w:divBdr>
                                                    <w:top w:val="none" w:sz="0" w:space="0" w:color="auto"/>
                                                    <w:left w:val="none" w:sz="0" w:space="0" w:color="auto"/>
                                                    <w:bottom w:val="none" w:sz="0" w:space="0" w:color="auto"/>
                                                    <w:right w:val="none" w:sz="0" w:space="0" w:color="auto"/>
                                                  </w:divBdr>
                                                </w:div>
                                                <w:div w:id="1233810136">
                                                  <w:marLeft w:val="0"/>
                                                  <w:marRight w:val="0"/>
                                                  <w:marTop w:val="0"/>
                                                  <w:marBottom w:val="0"/>
                                                  <w:divBdr>
                                                    <w:top w:val="none" w:sz="0" w:space="0" w:color="auto"/>
                                                    <w:left w:val="none" w:sz="0" w:space="0" w:color="auto"/>
                                                    <w:bottom w:val="none" w:sz="0" w:space="0" w:color="auto"/>
                                                    <w:right w:val="none" w:sz="0" w:space="0" w:color="auto"/>
                                                  </w:divBdr>
                                                </w:div>
                                                <w:div w:id="1584604783">
                                                  <w:marLeft w:val="0"/>
                                                  <w:marRight w:val="0"/>
                                                  <w:marTop w:val="0"/>
                                                  <w:marBottom w:val="0"/>
                                                  <w:divBdr>
                                                    <w:top w:val="none" w:sz="0" w:space="0" w:color="auto"/>
                                                    <w:left w:val="none" w:sz="0" w:space="0" w:color="auto"/>
                                                    <w:bottom w:val="none" w:sz="0" w:space="0" w:color="auto"/>
                                                    <w:right w:val="none" w:sz="0" w:space="0" w:color="auto"/>
                                                  </w:divBdr>
                                                </w:div>
                                                <w:div w:id="1752461290">
                                                  <w:marLeft w:val="0"/>
                                                  <w:marRight w:val="0"/>
                                                  <w:marTop w:val="0"/>
                                                  <w:marBottom w:val="0"/>
                                                  <w:divBdr>
                                                    <w:top w:val="none" w:sz="0" w:space="0" w:color="auto"/>
                                                    <w:left w:val="none" w:sz="0" w:space="0" w:color="auto"/>
                                                    <w:bottom w:val="none" w:sz="0" w:space="0" w:color="auto"/>
                                                    <w:right w:val="none" w:sz="0" w:space="0" w:color="auto"/>
                                                  </w:divBdr>
                                                </w:div>
                                                <w:div w:id="2082752242">
                                                  <w:marLeft w:val="0"/>
                                                  <w:marRight w:val="0"/>
                                                  <w:marTop w:val="0"/>
                                                  <w:marBottom w:val="0"/>
                                                  <w:divBdr>
                                                    <w:top w:val="none" w:sz="0" w:space="0" w:color="auto"/>
                                                    <w:left w:val="none" w:sz="0" w:space="0" w:color="auto"/>
                                                    <w:bottom w:val="none" w:sz="0" w:space="0" w:color="auto"/>
                                                    <w:right w:val="none" w:sz="0" w:space="0" w:color="auto"/>
                                                  </w:divBdr>
                                                </w:div>
                                                <w:div w:id="209520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75065634">
      <w:bodyDiv w:val="1"/>
      <w:marLeft w:val="0"/>
      <w:marRight w:val="0"/>
      <w:marTop w:val="0"/>
      <w:marBottom w:val="0"/>
      <w:divBdr>
        <w:top w:val="none" w:sz="0" w:space="0" w:color="auto"/>
        <w:left w:val="none" w:sz="0" w:space="0" w:color="auto"/>
        <w:bottom w:val="none" w:sz="0" w:space="0" w:color="auto"/>
        <w:right w:val="none" w:sz="0" w:space="0" w:color="auto"/>
      </w:divBdr>
    </w:div>
    <w:div w:id="1839953334">
      <w:bodyDiv w:val="1"/>
      <w:marLeft w:val="0"/>
      <w:marRight w:val="0"/>
      <w:marTop w:val="0"/>
      <w:marBottom w:val="0"/>
      <w:divBdr>
        <w:top w:val="none" w:sz="0" w:space="0" w:color="auto"/>
        <w:left w:val="none" w:sz="0" w:space="0" w:color="auto"/>
        <w:bottom w:val="none" w:sz="0" w:space="0" w:color="auto"/>
        <w:right w:val="none" w:sz="0" w:space="0" w:color="auto"/>
      </w:divBdr>
    </w:div>
    <w:div w:id="1875924673">
      <w:bodyDiv w:val="1"/>
      <w:marLeft w:val="0"/>
      <w:marRight w:val="0"/>
      <w:marTop w:val="0"/>
      <w:marBottom w:val="0"/>
      <w:divBdr>
        <w:top w:val="none" w:sz="0" w:space="0" w:color="auto"/>
        <w:left w:val="none" w:sz="0" w:space="0" w:color="auto"/>
        <w:bottom w:val="none" w:sz="0" w:space="0" w:color="auto"/>
        <w:right w:val="none" w:sz="0" w:space="0" w:color="auto"/>
      </w:divBdr>
    </w:div>
    <w:div w:id="2036614666">
      <w:bodyDiv w:val="1"/>
      <w:marLeft w:val="0"/>
      <w:marRight w:val="0"/>
      <w:marTop w:val="0"/>
      <w:marBottom w:val="0"/>
      <w:divBdr>
        <w:top w:val="none" w:sz="0" w:space="0" w:color="auto"/>
        <w:left w:val="none" w:sz="0" w:space="0" w:color="auto"/>
        <w:bottom w:val="none" w:sz="0" w:space="0" w:color="auto"/>
        <w:right w:val="none" w:sz="0" w:space="0" w:color="auto"/>
      </w:divBdr>
    </w:div>
    <w:div w:id="2077824874">
      <w:bodyDiv w:val="1"/>
      <w:marLeft w:val="0"/>
      <w:marRight w:val="0"/>
      <w:marTop w:val="0"/>
      <w:marBottom w:val="0"/>
      <w:divBdr>
        <w:top w:val="none" w:sz="0" w:space="0" w:color="auto"/>
        <w:left w:val="none" w:sz="0" w:space="0" w:color="auto"/>
        <w:bottom w:val="none" w:sz="0" w:space="0" w:color="auto"/>
        <w:right w:val="none" w:sz="0" w:space="0" w:color="auto"/>
      </w:divBdr>
      <w:divsChild>
        <w:div w:id="1134524931">
          <w:marLeft w:val="0"/>
          <w:marRight w:val="0"/>
          <w:marTop w:val="0"/>
          <w:marBottom w:val="0"/>
          <w:divBdr>
            <w:top w:val="none" w:sz="0" w:space="0" w:color="auto"/>
            <w:left w:val="none" w:sz="0" w:space="0" w:color="auto"/>
            <w:bottom w:val="none" w:sz="0" w:space="0" w:color="auto"/>
            <w:right w:val="none" w:sz="0" w:space="0" w:color="auto"/>
          </w:divBdr>
          <w:divsChild>
            <w:div w:id="313948297">
              <w:marLeft w:val="0"/>
              <w:marRight w:val="0"/>
              <w:marTop w:val="0"/>
              <w:marBottom w:val="0"/>
              <w:divBdr>
                <w:top w:val="none" w:sz="0" w:space="0" w:color="auto"/>
                <w:left w:val="none" w:sz="0" w:space="0" w:color="auto"/>
                <w:bottom w:val="none" w:sz="0" w:space="0" w:color="auto"/>
                <w:right w:val="none" w:sz="0" w:space="0" w:color="auto"/>
              </w:divBdr>
              <w:divsChild>
                <w:div w:id="1494056909">
                  <w:marLeft w:val="0"/>
                  <w:marRight w:val="0"/>
                  <w:marTop w:val="0"/>
                  <w:marBottom w:val="0"/>
                  <w:divBdr>
                    <w:top w:val="none" w:sz="0" w:space="0" w:color="auto"/>
                    <w:left w:val="none" w:sz="0" w:space="0" w:color="auto"/>
                    <w:bottom w:val="none" w:sz="0" w:space="0" w:color="auto"/>
                    <w:right w:val="none" w:sz="0" w:space="0" w:color="auto"/>
                  </w:divBdr>
                  <w:divsChild>
                    <w:div w:id="1721518314">
                      <w:marLeft w:val="0"/>
                      <w:marRight w:val="0"/>
                      <w:marTop w:val="0"/>
                      <w:marBottom w:val="0"/>
                      <w:divBdr>
                        <w:top w:val="none" w:sz="0" w:space="0" w:color="auto"/>
                        <w:left w:val="none" w:sz="0" w:space="0" w:color="auto"/>
                        <w:bottom w:val="none" w:sz="0" w:space="0" w:color="auto"/>
                        <w:right w:val="none" w:sz="0" w:space="0" w:color="auto"/>
                      </w:divBdr>
                      <w:divsChild>
                        <w:div w:id="1246888062">
                          <w:marLeft w:val="0"/>
                          <w:marRight w:val="0"/>
                          <w:marTop w:val="0"/>
                          <w:marBottom w:val="0"/>
                          <w:divBdr>
                            <w:top w:val="none" w:sz="0" w:space="0" w:color="auto"/>
                            <w:left w:val="none" w:sz="0" w:space="0" w:color="auto"/>
                            <w:bottom w:val="none" w:sz="0" w:space="0" w:color="auto"/>
                            <w:right w:val="none" w:sz="0" w:space="0" w:color="auto"/>
                          </w:divBdr>
                          <w:divsChild>
                            <w:div w:id="1888907093">
                              <w:marLeft w:val="0"/>
                              <w:marRight w:val="0"/>
                              <w:marTop w:val="0"/>
                              <w:marBottom w:val="0"/>
                              <w:divBdr>
                                <w:top w:val="none" w:sz="0" w:space="0" w:color="auto"/>
                                <w:left w:val="none" w:sz="0" w:space="0" w:color="auto"/>
                                <w:bottom w:val="none" w:sz="0" w:space="0" w:color="auto"/>
                                <w:right w:val="none" w:sz="0" w:space="0" w:color="auto"/>
                              </w:divBdr>
                              <w:divsChild>
                                <w:div w:id="930509007">
                                  <w:marLeft w:val="0"/>
                                  <w:marRight w:val="0"/>
                                  <w:marTop w:val="0"/>
                                  <w:marBottom w:val="0"/>
                                  <w:divBdr>
                                    <w:top w:val="none" w:sz="0" w:space="0" w:color="auto"/>
                                    <w:left w:val="none" w:sz="0" w:space="0" w:color="auto"/>
                                    <w:bottom w:val="none" w:sz="0" w:space="0" w:color="auto"/>
                                    <w:right w:val="none" w:sz="0" w:space="0" w:color="auto"/>
                                  </w:divBdr>
                                  <w:divsChild>
                                    <w:div w:id="1655833021">
                                      <w:marLeft w:val="0"/>
                                      <w:marRight w:val="0"/>
                                      <w:marTop w:val="0"/>
                                      <w:marBottom w:val="0"/>
                                      <w:divBdr>
                                        <w:top w:val="none" w:sz="0" w:space="0" w:color="auto"/>
                                        <w:left w:val="none" w:sz="0" w:space="0" w:color="auto"/>
                                        <w:bottom w:val="none" w:sz="0" w:space="0" w:color="auto"/>
                                        <w:right w:val="none" w:sz="0" w:space="0" w:color="auto"/>
                                      </w:divBdr>
                                      <w:divsChild>
                                        <w:div w:id="1147940192">
                                          <w:marLeft w:val="0"/>
                                          <w:marRight w:val="0"/>
                                          <w:marTop w:val="0"/>
                                          <w:marBottom w:val="0"/>
                                          <w:divBdr>
                                            <w:top w:val="none" w:sz="0" w:space="0" w:color="auto"/>
                                            <w:left w:val="none" w:sz="0" w:space="0" w:color="auto"/>
                                            <w:bottom w:val="none" w:sz="0" w:space="0" w:color="auto"/>
                                            <w:right w:val="none" w:sz="0" w:space="0" w:color="auto"/>
                                          </w:divBdr>
                                          <w:divsChild>
                                            <w:div w:id="1030374083">
                                              <w:marLeft w:val="0"/>
                                              <w:marRight w:val="0"/>
                                              <w:marTop w:val="0"/>
                                              <w:marBottom w:val="0"/>
                                              <w:divBdr>
                                                <w:top w:val="single" w:sz="12" w:space="2" w:color="FFFFCC"/>
                                                <w:left w:val="single" w:sz="12" w:space="2" w:color="FFFFCC"/>
                                                <w:bottom w:val="single" w:sz="12" w:space="2" w:color="FFFFCC"/>
                                                <w:right w:val="single" w:sz="12" w:space="0" w:color="FFFFCC"/>
                                              </w:divBdr>
                                              <w:divsChild>
                                                <w:div w:id="1743601196">
                                                  <w:marLeft w:val="0"/>
                                                  <w:marRight w:val="0"/>
                                                  <w:marTop w:val="0"/>
                                                  <w:marBottom w:val="0"/>
                                                  <w:divBdr>
                                                    <w:top w:val="none" w:sz="0" w:space="0" w:color="auto"/>
                                                    <w:left w:val="none" w:sz="0" w:space="0" w:color="auto"/>
                                                    <w:bottom w:val="none" w:sz="0" w:space="0" w:color="auto"/>
                                                    <w:right w:val="none" w:sz="0" w:space="0" w:color="auto"/>
                                                  </w:divBdr>
                                                  <w:divsChild>
                                                    <w:div w:id="126707532">
                                                      <w:marLeft w:val="0"/>
                                                      <w:marRight w:val="0"/>
                                                      <w:marTop w:val="0"/>
                                                      <w:marBottom w:val="0"/>
                                                      <w:divBdr>
                                                        <w:top w:val="none" w:sz="0" w:space="0" w:color="auto"/>
                                                        <w:left w:val="none" w:sz="0" w:space="0" w:color="auto"/>
                                                        <w:bottom w:val="none" w:sz="0" w:space="0" w:color="auto"/>
                                                        <w:right w:val="none" w:sz="0" w:space="0" w:color="auto"/>
                                                      </w:divBdr>
                                                      <w:divsChild>
                                                        <w:div w:id="848644491">
                                                          <w:marLeft w:val="0"/>
                                                          <w:marRight w:val="0"/>
                                                          <w:marTop w:val="0"/>
                                                          <w:marBottom w:val="0"/>
                                                          <w:divBdr>
                                                            <w:top w:val="none" w:sz="0" w:space="0" w:color="auto"/>
                                                            <w:left w:val="none" w:sz="0" w:space="0" w:color="auto"/>
                                                            <w:bottom w:val="none" w:sz="0" w:space="0" w:color="auto"/>
                                                            <w:right w:val="none" w:sz="0" w:space="0" w:color="auto"/>
                                                          </w:divBdr>
                                                          <w:divsChild>
                                                            <w:div w:id="2132170042">
                                                              <w:marLeft w:val="0"/>
                                                              <w:marRight w:val="0"/>
                                                              <w:marTop w:val="0"/>
                                                              <w:marBottom w:val="0"/>
                                                              <w:divBdr>
                                                                <w:top w:val="none" w:sz="0" w:space="0" w:color="auto"/>
                                                                <w:left w:val="none" w:sz="0" w:space="0" w:color="auto"/>
                                                                <w:bottom w:val="none" w:sz="0" w:space="0" w:color="auto"/>
                                                                <w:right w:val="none" w:sz="0" w:space="0" w:color="auto"/>
                                                              </w:divBdr>
                                                              <w:divsChild>
                                                                <w:div w:id="1674186559">
                                                                  <w:marLeft w:val="0"/>
                                                                  <w:marRight w:val="0"/>
                                                                  <w:marTop w:val="0"/>
                                                                  <w:marBottom w:val="0"/>
                                                                  <w:divBdr>
                                                                    <w:top w:val="none" w:sz="0" w:space="0" w:color="auto"/>
                                                                    <w:left w:val="none" w:sz="0" w:space="0" w:color="auto"/>
                                                                    <w:bottom w:val="none" w:sz="0" w:space="0" w:color="auto"/>
                                                                    <w:right w:val="none" w:sz="0" w:space="0" w:color="auto"/>
                                                                  </w:divBdr>
                                                                  <w:divsChild>
                                                                    <w:div w:id="199710665">
                                                                      <w:marLeft w:val="0"/>
                                                                      <w:marRight w:val="0"/>
                                                                      <w:marTop w:val="0"/>
                                                                      <w:marBottom w:val="0"/>
                                                                      <w:divBdr>
                                                                        <w:top w:val="none" w:sz="0" w:space="0" w:color="auto"/>
                                                                        <w:left w:val="none" w:sz="0" w:space="0" w:color="auto"/>
                                                                        <w:bottom w:val="none" w:sz="0" w:space="0" w:color="auto"/>
                                                                        <w:right w:val="none" w:sz="0" w:space="0" w:color="auto"/>
                                                                      </w:divBdr>
                                                                      <w:divsChild>
                                                                        <w:div w:id="1738043787">
                                                                          <w:marLeft w:val="0"/>
                                                                          <w:marRight w:val="0"/>
                                                                          <w:marTop w:val="0"/>
                                                                          <w:marBottom w:val="0"/>
                                                                          <w:divBdr>
                                                                            <w:top w:val="none" w:sz="0" w:space="0" w:color="auto"/>
                                                                            <w:left w:val="none" w:sz="0" w:space="0" w:color="auto"/>
                                                                            <w:bottom w:val="none" w:sz="0" w:space="0" w:color="auto"/>
                                                                            <w:right w:val="none" w:sz="0" w:space="0" w:color="auto"/>
                                                                          </w:divBdr>
                                                                          <w:divsChild>
                                                                            <w:div w:id="705133049">
                                                                              <w:marLeft w:val="0"/>
                                                                              <w:marRight w:val="0"/>
                                                                              <w:marTop w:val="0"/>
                                                                              <w:marBottom w:val="0"/>
                                                                              <w:divBdr>
                                                                                <w:top w:val="none" w:sz="0" w:space="0" w:color="auto"/>
                                                                                <w:left w:val="none" w:sz="0" w:space="0" w:color="auto"/>
                                                                                <w:bottom w:val="none" w:sz="0" w:space="0" w:color="auto"/>
                                                                                <w:right w:val="none" w:sz="0" w:space="0" w:color="auto"/>
                                                                              </w:divBdr>
                                                                              <w:divsChild>
                                                                                <w:div w:id="2010476016">
                                                                                  <w:marLeft w:val="0"/>
                                                                                  <w:marRight w:val="0"/>
                                                                                  <w:marTop w:val="0"/>
                                                                                  <w:marBottom w:val="0"/>
                                                                                  <w:divBdr>
                                                                                    <w:top w:val="none" w:sz="0" w:space="0" w:color="auto"/>
                                                                                    <w:left w:val="none" w:sz="0" w:space="0" w:color="auto"/>
                                                                                    <w:bottom w:val="none" w:sz="0" w:space="0" w:color="auto"/>
                                                                                    <w:right w:val="none" w:sz="0" w:space="0" w:color="auto"/>
                                                                                  </w:divBdr>
                                                                                  <w:divsChild>
                                                                                    <w:div w:id="646518715">
                                                                                      <w:marLeft w:val="0"/>
                                                                                      <w:marRight w:val="0"/>
                                                                                      <w:marTop w:val="0"/>
                                                                                      <w:marBottom w:val="0"/>
                                                                                      <w:divBdr>
                                                                                        <w:top w:val="none" w:sz="0" w:space="0" w:color="auto"/>
                                                                                        <w:left w:val="none" w:sz="0" w:space="0" w:color="auto"/>
                                                                                        <w:bottom w:val="none" w:sz="0" w:space="0" w:color="auto"/>
                                                                                        <w:right w:val="none" w:sz="0" w:space="0" w:color="auto"/>
                                                                                      </w:divBdr>
                                                                                      <w:divsChild>
                                                                                        <w:div w:id="288557725">
                                                                                          <w:marLeft w:val="0"/>
                                                                                          <w:marRight w:val="120"/>
                                                                                          <w:marTop w:val="0"/>
                                                                                          <w:marBottom w:val="150"/>
                                                                                          <w:divBdr>
                                                                                            <w:top w:val="single" w:sz="2" w:space="0" w:color="EFEFEF"/>
                                                                                            <w:left w:val="single" w:sz="6" w:space="0" w:color="EFEFEF"/>
                                                                                            <w:bottom w:val="single" w:sz="6" w:space="0" w:color="E2E2E2"/>
                                                                                            <w:right w:val="single" w:sz="6" w:space="0" w:color="EFEFEF"/>
                                                                                          </w:divBdr>
                                                                                          <w:divsChild>
                                                                                            <w:div w:id="700475266">
                                                                                              <w:marLeft w:val="0"/>
                                                                                              <w:marRight w:val="0"/>
                                                                                              <w:marTop w:val="0"/>
                                                                                              <w:marBottom w:val="0"/>
                                                                                              <w:divBdr>
                                                                                                <w:top w:val="none" w:sz="0" w:space="0" w:color="auto"/>
                                                                                                <w:left w:val="none" w:sz="0" w:space="0" w:color="auto"/>
                                                                                                <w:bottom w:val="none" w:sz="0" w:space="0" w:color="auto"/>
                                                                                                <w:right w:val="none" w:sz="0" w:space="0" w:color="auto"/>
                                                                                              </w:divBdr>
                                                                                              <w:divsChild>
                                                                                                <w:div w:id="255016555">
                                                                                                  <w:marLeft w:val="0"/>
                                                                                                  <w:marRight w:val="0"/>
                                                                                                  <w:marTop w:val="0"/>
                                                                                                  <w:marBottom w:val="0"/>
                                                                                                  <w:divBdr>
                                                                                                    <w:top w:val="none" w:sz="0" w:space="0" w:color="auto"/>
                                                                                                    <w:left w:val="none" w:sz="0" w:space="0" w:color="auto"/>
                                                                                                    <w:bottom w:val="none" w:sz="0" w:space="0" w:color="auto"/>
                                                                                                    <w:right w:val="none" w:sz="0" w:space="0" w:color="auto"/>
                                                                                                  </w:divBdr>
                                                                                                  <w:divsChild>
                                                                                                    <w:div w:id="1411655730">
                                                                                                      <w:marLeft w:val="0"/>
                                                                                                      <w:marRight w:val="0"/>
                                                                                                      <w:marTop w:val="0"/>
                                                                                                      <w:marBottom w:val="0"/>
                                                                                                      <w:divBdr>
                                                                                                        <w:top w:val="none" w:sz="0" w:space="0" w:color="auto"/>
                                                                                                        <w:left w:val="none" w:sz="0" w:space="0" w:color="auto"/>
                                                                                                        <w:bottom w:val="none" w:sz="0" w:space="0" w:color="auto"/>
                                                                                                        <w:right w:val="none" w:sz="0" w:space="0" w:color="auto"/>
                                                                                                      </w:divBdr>
                                                                                                      <w:divsChild>
                                                                                                        <w:div w:id="2049601299">
                                                                                                          <w:marLeft w:val="0"/>
                                                                                                          <w:marRight w:val="0"/>
                                                                                                          <w:marTop w:val="0"/>
                                                                                                          <w:marBottom w:val="0"/>
                                                                                                          <w:divBdr>
                                                                                                            <w:top w:val="none" w:sz="0" w:space="0" w:color="auto"/>
                                                                                                            <w:left w:val="none" w:sz="0" w:space="0" w:color="auto"/>
                                                                                                            <w:bottom w:val="none" w:sz="0" w:space="0" w:color="auto"/>
                                                                                                            <w:right w:val="none" w:sz="0" w:space="0" w:color="auto"/>
                                                                                                          </w:divBdr>
                                                                                                          <w:divsChild>
                                                                                                            <w:div w:id="59525141">
                                                                                                              <w:marLeft w:val="0"/>
                                                                                                              <w:marRight w:val="0"/>
                                                                                                              <w:marTop w:val="0"/>
                                                                                                              <w:marBottom w:val="0"/>
                                                                                                              <w:divBdr>
                                                                                                                <w:top w:val="single" w:sz="2" w:space="4" w:color="D8D8D8"/>
                                                                                                                <w:left w:val="single" w:sz="2" w:space="0" w:color="D8D8D8"/>
                                                                                                                <w:bottom w:val="single" w:sz="2" w:space="4" w:color="D8D8D8"/>
                                                                                                                <w:right w:val="single" w:sz="2" w:space="0" w:color="D8D8D8"/>
                                                                                                              </w:divBdr>
                                                                                                              <w:divsChild>
                                                                                                                <w:div w:id="318654426">
                                                                                                                  <w:marLeft w:val="225"/>
                                                                                                                  <w:marRight w:val="225"/>
                                                                                                                  <w:marTop w:val="75"/>
                                                                                                                  <w:marBottom w:val="75"/>
                                                                                                                  <w:divBdr>
                                                                                                                    <w:top w:val="none" w:sz="0" w:space="0" w:color="auto"/>
                                                                                                                    <w:left w:val="none" w:sz="0" w:space="0" w:color="auto"/>
                                                                                                                    <w:bottom w:val="none" w:sz="0" w:space="0" w:color="auto"/>
                                                                                                                    <w:right w:val="none" w:sz="0" w:space="0" w:color="auto"/>
                                                                                                                  </w:divBdr>
                                                                                                                  <w:divsChild>
                                                                                                                    <w:div w:id="2015454462">
                                                                                                                      <w:marLeft w:val="0"/>
                                                                                                                      <w:marRight w:val="0"/>
                                                                                                                      <w:marTop w:val="0"/>
                                                                                                                      <w:marBottom w:val="0"/>
                                                                                                                      <w:divBdr>
                                                                                                                        <w:top w:val="single" w:sz="6" w:space="0" w:color="auto"/>
                                                                                                                        <w:left w:val="single" w:sz="6" w:space="0" w:color="auto"/>
                                                                                                                        <w:bottom w:val="single" w:sz="6" w:space="0" w:color="auto"/>
                                                                                                                        <w:right w:val="single" w:sz="6"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chart" Target="charts/chart74.xml"/><Relationship Id="rId21" Type="http://schemas.openxmlformats.org/officeDocument/2006/relationships/customXml" Target="ink/ink4.xml"/><Relationship Id="rId42" Type="http://schemas.openxmlformats.org/officeDocument/2006/relationships/chart" Target="charts/chart2.xml"/><Relationship Id="rId47" Type="http://schemas.openxmlformats.org/officeDocument/2006/relationships/chart" Target="charts/chart6.xml"/><Relationship Id="rId63" Type="http://schemas.openxmlformats.org/officeDocument/2006/relationships/chart" Target="charts/chart20.xml"/><Relationship Id="rId68" Type="http://schemas.openxmlformats.org/officeDocument/2006/relationships/chart" Target="charts/chart25.xml"/><Relationship Id="rId84" Type="http://schemas.openxmlformats.org/officeDocument/2006/relationships/chart" Target="charts/chart41.xml"/><Relationship Id="rId89" Type="http://schemas.openxmlformats.org/officeDocument/2006/relationships/chart" Target="charts/chart46.xml"/><Relationship Id="rId112" Type="http://schemas.openxmlformats.org/officeDocument/2006/relationships/chart" Target="charts/chart69.xml"/><Relationship Id="rId133" Type="http://schemas.openxmlformats.org/officeDocument/2006/relationships/header" Target="header11.xml"/><Relationship Id="rId138" Type="http://schemas.openxmlformats.org/officeDocument/2006/relationships/header" Target="header13.xml"/><Relationship Id="rId154" Type="http://schemas.openxmlformats.org/officeDocument/2006/relationships/image" Target="media/image20.png"/><Relationship Id="rId159" Type="http://schemas.openxmlformats.org/officeDocument/2006/relationships/hyperlink" Target="mailto:jacroad@cardiffmet.ac.uk" TargetMode="External"/><Relationship Id="rId16" Type="http://schemas.openxmlformats.org/officeDocument/2006/relationships/image" Target="media/image2.png"/><Relationship Id="rId107" Type="http://schemas.openxmlformats.org/officeDocument/2006/relationships/chart" Target="charts/chart64.xml"/><Relationship Id="rId11" Type="http://schemas.openxmlformats.org/officeDocument/2006/relationships/footer" Target="footer1.xml"/><Relationship Id="rId32" Type="http://schemas.openxmlformats.org/officeDocument/2006/relationships/header" Target="header4.xml"/><Relationship Id="rId37" Type="http://schemas.openxmlformats.org/officeDocument/2006/relationships/image" Target="media/image13.png"/><Relationship Id="rId53" Type="http://schemas.openxmlformats.org/officeDocument/2006/relationships/chart" Target="charts/chart10.xml"/><Relationship Id="rId58" Type="http://schemas.openxmlformats.org/officeDocument/2006/relationships/chart" Target="charts/chart15.xml"/><Relationship Id="rId74" Type="http://schemas.openxmlformats.org/officeDocument/2006/relationships/chart" Target="charts/chart31.xml"/><Relationship Id="rId79" Type="http://schemas.openxmlformats.org/officeDocument/2006/relationships/chart" Target="charts/chart36.xml"/><Relationship Id="rId102" Type="http://schemas.openxmlformats.org/officeDocument/2006/relationships/chart" Target="charts/chart59.xml"/><Relationship Id="rId123" Type="http://schemas.openxmlformats.org/officeDocument/2006/relationships/image" Target="media/image16.png"/><Relationship Id="rId128" Type="http://schemas.openxmlformats.org/officeDocument/2006/relationships/chart" Target="charts/chart81.xml"/><Relationship Id="rId144" Type="http://schemas.openxmlformats.org/officeDocument/2006/relationships/hyperlink" Target="https://www.theguardian.com/business/economics-blog/2017/jan/22/the-new-robot-revolution-will-take-the-bosss-job-not-the-gardeners" TargetMode="External"/><Relationship Id="rId149" Type="http://schemas.openxmlformats.org/officeDocument/2006/relationships/hyperlink" Target="https://www.peoplemanagement.co.uk/news/articles/london-no-longer-attracting-graduates-" TargetMode="External"/><Relationship Id="rId5" Type="http://schemas.openxmlformats.org/officeDocument/2006/relationships/webSettings" Target="webSettings.xml"/><Relationship Id="rId90" Type="http://schemas.openxmlformats.org/officeDocument/2006/relationships/chart" Target="charts/chart47.xml"/><Relationship Id="rId95" Type="http://schemas.openxmlformats.org/officeDocument/2006/relationships/chart" Target="charts/chart52.xml"/><Relationship Id="rId160" Type="http://schemas.openxmlformats.org/officeDocument/2006/relationships/image" Target="media/image21.png"/><Relationship Id="rId22" Type="http://schemas.openxmlformats.org/officeDocument/2006/relationships/image" Target="media/image5.png"/><Relationship Id="rId27" Type="http://schemas.openxmlformats.org/officeDocument/2006/relationships/footer" Target="footer4.xml"/><Relationship Id="rId43" Type="http://schemas.openxmlformats.org/officeDocument/2006/relationships/chart" Target="charts/chart3.xml"/><Relationship Id="rId48" Type="http://schemas.openxmlformats.org/officeDocument/2006/relationships/chart" Target="charts/chart7.xml"/><Relationship Id="rId64" Type="http://schemas.openxmlformats.org/officeDocument/2006/relationships/chart" Target="charts/chart21.xml"/><Relationship Id="rId69" Type="http://schemas.openxmlformats.org/officeDocument/2006/relationships/chart" Target="charts/chart26.xml"/><Relationship Id="rId113" Type="http://schemas.openxmlformats.org/officeDocument/2006/relationships/chart" Target="charts/chart70.xml"/><Relationship Id="rId118" Type="http://schemas.openxmlformats.org/officeDocument/2006/relationships/chart" Target="charts/chart75.xml"/><Relationship Id="rId134" Type="http://schemas.openxmlformats.org/officeDocument/2006/relationships/footer" Target="footer8.xml"/><Relationship Id="rId139" Type="http://schemas.openxmlformats.org/officeDocument/2006/relationships/hyperlink" Target="https://www.economist.com/united-states/2011/12/10/nowhere-to-run" TargetMode="External"/><Relationship Id="rId80" Type="http://schemas.openxmlformats.org/officeDocument/2006/relationships/chart" Target="charts/chart37.xml"/><Relationship Id="rId85" Type="http://schemas.openxmlformats.org/officeDocument/2006/relationships/chart" Target="charts/chart42.xml"/><Relationship Id="rId150" Type="http://schemas.openxmlformats.org/officeDocument/2006/relationships/hyperlink" Target="http://www.oecdobserver.org/news/archivestory.php/aid/1215/Bowling_together.html" TargetMode="External"/><Relationship Id="rId155" Type="http://schemas.openxmlformats.org/officeDocument/2006/relationships/header" Target="header15.xml"/><Relationship Id="rId12" Type="http://schemas.openxmlformats.org/officeDocument/2006/relationships/footer" Target="footer2.xml"/><Relationship Id="rId17" Type="http://schemas.openxmlformats.org/officeDocument/2006/relationships/customXml" Target="ink/ink2.xml"/><Relationship Id="rId33" Type="http://schemas.openxmlformats.org/officeDocument/2006/relationships/image" Target="media/image11.png"/><Relationship Id="rId38" Type="http://schemas.openxmlformats.org/officeDocument/2006/relationships/image" Target="media/image14.png"/><Relationship Id="rId59" Type="http://schemas.openxmlformats.org/officeDocument/2006/relationships/chart" Target="charts/chart16.xml"/><Relationship Id="rId103" Type="http://schemas.openxmlformats.org/officeDocument/2006/relationships/chart" Target="charts/chart60.xml"/><Relationship Id="rId108" Type="http://schemas.openxmlformats.org/officeDocument/2006/relationships/chart" Target="charts/chart65.xml"/><Relationship Id="rId124" Type="http://schemas.openxmlformats.org/officeDocument/2006/relationships/footer" Target="footer7.xml"/><Relationship Id="rId129" Type="http://schemas.openxmlformats.org/officeDocument/2006/relationships/chart" Target="charts/chart82.xml"/><Relationship Id="rId54" Type="http://schemas.openxmlformats.org/officeDocument/2006/relationships/chart" Target="charts/chart11.xml"/><Relationship Id="rId70" Type="http://schemas.openxmlformats.org/officeDocument/2006/relationships/chart" Target="charts/chart27.xml"/><Relationship Id="rId75" Type="http://schemas.openxmlformats.org/officeDocument/2006/relationships/chart" Target="charts/chart32.xml"/><Relationship Id="rId91" Type="http://schemas.openxmlformats.org/officeDocument/2006/relationships/chart" Target="charts/chart48.xml"/><Relationship Id="rId96" Type="http://schemas.openxmlformats.org/officeDocument/2006/relationships/chart" Target="charts/chart53.xml"/><Relationship Id="rId140" Type="http://schemas.openxmlformats.org/officeDocument/2006/relationships/hyperlink" Target="https://www.theguardian.com/cities/datablog/2014/jan/27/london-a-drain-on-other-uk-cities" TargetMode="External"/><Relationship Id="rId145" Type="http://schemas.openxmlformats.org/officeDocument/2006/relationships/hyperlink" Target="https://www.theguardian.com/artanddesign/2017/may/24/gallery-in-jmw-turners-beloved-margate-to-host-2019-turner-prize" TargetMode="External"/><Relationship Id="rId161"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ustomXml" Target="ink/ink1.xml"/><Relationship Id="rId23" Type="http://schemas.openxmlformats.org/officeDocument/2006/relationships/customXml" Target="ink/ink5.xml"/><Relationship Id="rId28" Type="http://schemas.openxmlformats.org/officeDocument/2006/relationships/image" Target="media/image8.png"/><Relationship Id="rId36" Type="http://schemas.openxmlformats.org/officeDocument/2006/relationships/header" Target="header5.xml"/><Relationship Id="rId49" Type="http://schemas.openxmlformats.org/officeDocument/2006/relationships/chart" Target="charts/chart8.xml"/><Relationship Id="rId57" Type="http://schemas.openxmlformats.org/officeDocument/2006/relationships/chart" Target="charts/chart14.xml"/><Relationship Id="rId106" Type="http://schemas.openxmlformats.org/officeDocument/2006/relationships/chart" Target="charts/chart63.xml"/><Relationship Id="rId114" Type="http://schemas.openxmlformats.org/officeDocument/2006/relationships/chart" Target="charts/chart71.xml"/><Relationship Id="rId119" Type="http://schemas.openxmlformats.org/officeDocument/2006/relationships/chart" Target="charts/chart76.xml"/><Relationship Id="rId127" Type="http://schemas.openxmlformats.org/officeDocument/2006/relationships/chart" Target="charts/chart80.xml"/><Relationship Id="rId10" Type="http://schemas.openxmlformats.org/officeDocument/2006/relationships/header" Target="header2.xml"/><Relationship Id="rId31" Type="http://schemas.openxmlformats.org/officeDocument/2006/relationships/footer" Target="footer5.xml"/><Relationship Id="rId44" Type="http://schemas.openxmlformats.org/officeDocument/2006/relationships/chart" Target="charts/chart4.xml"/><Relationship Id="rId52" Type="http://schemas.openxmlformats.org/officeDocument/2006/relationships/header" Target="header9.xml"/><Relationship Id="rId60" Type="http://schemas.openxmlformats.org/officeDocument/2006/relationships/chart" Target="charts/chart17.xml"/><Relationship Id="rId65" Type="http://schemas.openxmlformats.org/officeDocument/2006/relationships/chart" Target="charts/chart22.xml"/><Relationship Id="rId73" Type="http://schemas.openxmlformats.org/officeDocument/2006/relationships/chart" Target="charts/chart30.xml"/><Relationship Id="rId78" Type="http://schemas.openxmlformats.org/officeDocument/2006/relationships/chart" Target="charts/chart35.xml"/><Relationship Id="rId81" Type="http://schemas.openxmlformats.org/officeDocument/2006/relationships/chart" Target="charts/chart38.xml"/><Relationship Id="rId86" Type="http://schemas.openxmlformats.org/officeDocument/2006/relationships/chart" Target="charts/chart43.xml"/><Relationship Id="rId94" Type="http://schemas.openxmlformats.org/officeDocument/2006/relationships/chart" Target="charts/chart51.xml"/><Relationship Id="rId99" Type="http://schemas.openxmlformats.org/officeDocument/2006/relationships/chart" Target="charts/chart56.xml"/><Relationship Id="rId101" Type="http://schemas.openxmlformats.org/officeDocument/2006/relationships/chart" Target="charts/chart58.xml"/><Relationship Id="rId122" Type="http://schemas.openxmlformats.org/officeDocument/2006/relationships/chart" Target="charts/chart79.xml"/><Relationship Id="rId130" Type="http://schemas.openxmlformats.org/officeDocument/2006/relationships/chart" Target="charts/chart83.xml"/><Relationship Id="rId135" Type="http://schemas.openxmlformats.org/officeDocument/2006/relationships/image" Target="media/image18.png"/><Relationship Id="rId143" Type="http://schemas.openxmlformats.org/officeDocument/2006/relationships/hyperlink" Target="http://conference.iza.org/conference_files/Welf2011/metcalfe_r6289.pdf" TargetMode="External"/><Relationship Id="rId148" Type="http://schemas.openxmlformats.org/officeDocument/2006/relationships/hyperlink" Target="https://www.theguardian.com/uk-" TargetMode="External"/><Relationship Id="rId151" Type="http://schemas.openxmlformats.org/officeDocument/2006/relationships/hyperlink" Target="https://www.weforum.org/reports/the-travel-tourism-competitiveness-report-2017" TargetMode="External"/><Relationship Id="rId156" Type="http://schemas.openxmlformats.org/officeDocument/2006/relationships/hyperlink" Target="mailto:jacroad@cardiffmet.ac.uk" TargetMode="External"/><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png"/><Relationship Id="rId39" Type="http://schemas.openxmlformats.org/officeDocument/2006/relationships/image" Target="media/image15.png"/><Relationship Id="rId109" Type="http://schemas.openxmlformats.org/officeDocument/2006/relationships/chart" Target="charts/chart66.xml"/><Relationship Id="rId34" Type="http://schemas.openxmlformats.org/officeDocument/2006/relationships/footer" Target="footer6.xml"/><Relationship Id="rId50" Type="http://schemas.openxmlformats.org/officeDocument/2006/relationships/chart" Target="charts/chart9.xml"/><Relationship Id="rId55" Type="http://schemas.openxmlformats.org/officeDocument/2006/relationships/chart" Target="charts/chart12.xml"/><Relationship Id="rId76" Type="http://schemas.openxmlformats.org/officeDocument/2006/relationships/chart" Target="charts/chart33.xml"/><Relationship Id="rId97" Type="http://schemas.openxmlformats.org/officeDocument/2006/relationships/chart" Target="charts/chart54.xml"/><Relationship Id="rId104" Type="http://schemas.openxmlformats.org/officeDocument/2006/relationships/chart" Target="charts/chart61.xml"/><Relationship Id="rId120" Type="http://schemas.openxmlformats.org/officeDocument/2006/relationships/chart" Target="charts/chart77.xml"/><Relationship Id="rId125" Type="http://schemas.openxmlformats.org/officeDocument/2006/relationships/image" Target="media/image17.png"/><Relationship Id="rId141" Type="http://schemas.openxmlformats.org/officeDocument/2006/relationships/hyperlink" Target="https://www.walesonline.co.uk/business/business-news/economic-recovery-" TargetMode="External"/><Relationship Id="rId146" Type="http://schemas.openxmlformats.org/officeDocument/2006/relationships/hyperlink" Target="https://scholar.google.com/citations?user=EUeaiW4AAAAJ&amp;hl=en&amp;oi=sra" TargetMode="External"/><Relationship Id="rId7" Type="http://schemas.openxmlformats.org/officeDocument/2006/relationships/endnotes" Target="endnotes.xml"/><Relationship Id="rId71" Type="http://schemas.openxmlformats.org/officeDocument/2006/relationships/chart" Target="charts/chart28.xml"/><Relationship Id="rId92" Type="http://schemas.openxmlformats.org/officeDocument/2006/relationships/chart" Target="charts/chart49.xm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6.png"/><Relationship Id="rId40" Type="http://schemas.openxmlformats.org/officeDocument/2006/relationships/header" Target="header6.xml"/><Relationship Id="rId45" Type="http://schemas.openxmlformats.org/officeDocument/2006/relationships/chart" Target="charts/chart5.xml"/><Relationship Id="rId66" Type="http://schemas.openxmlformats.org/officeDocument/2006/relationships/chart" Target="charts/chart23.xml"/><Relationship Id="rId87" Type="http://schemas.openxmlformats.org/officeDocument/2006/relationships/chart" Target="charts/chart44.xml"/><Relationship Id="rId110" Type="http://schemas.openxmlformats.org/officeDocument/2006/relationships/chart" Target="charts/chart67.xml"/><Relationship Id="rId115" Type="http://schemas.openxmlformats.org/officeDocument/2006/relationships/chart" Target="charts/chart72.xml"/><Relationship Id="rId131" Type="http://schemas.openxmlformats.org/officeDocument/2006/relationships/chart" Target="charts/chart84.xml"/><Relationship Id="rId136" Type="http://schemas.openxmlformats.org/officeDocument/2006/relationships/header" Target="header12.xml"/><Relationship Id="rId157" Type="http://schemas.openxmlformats.org/officeDocument/2006/relationships/hyperlink" Target="mailto:jacroad@cardiffmet.ac.uk" TargetMode="External"/><Relationship Id="rId61" Type="http://schemas.openxmlformats.org/officeDocument/2006/relationships/chart" Target="charts/chart18.xml"/><Relationship Id="rId82" Type="http://schemas.openxmlformats.org/officeDocument/2006/relationships/chart" Target="charts/chart39.xml"/><Relationship Id="rId152" Type="http://schemas.openxmlformats.org/officeDocument/2006/relationships/header" Target="header14.xml"/><Relationship Id="rId19" Type="http://schemas.openxmlformats.org/officeDocument/2006/relationships/customXml" Target="ink/ink3.xml"/><Relationship Id="rId14" Type="http://schemas.openxmlformats.org/officeDocument/2006/relationships/footer" Target="footer3.xml"/><Relationship Id="rId30" Type="http://schemas.openxmlformats.org/officeDocument/2006/relationships/image" Target="media/image10.png"/><Relationship Id="rId35" Type="http://schemas.openxmlformats.org/officeDocument/2006/relationships/image" Target="media/image12.png"/><Relationship Id="rId56" Type="http://schemas.openxmlformats.org/officeDocument/2006/relationships/chart" Target="charts/chart13.xml"/><Relationship Id="rId77" Type="http://schemas.openxmlformats.org/officeDocument/2006/relationships/chart" Target="charts/chart34.xml"/><Relationship Id="rId100" Type="http://schemas.openxmlformats.org/officeDocument/2006/relationships/chart" Target="charts/chart57.xml"/><Relationship Id="rId105" Type="http://schemas.openxmlformats.org/officeDocument/2006/relationships/chart" Target="charts/chart62.xml"/><Relationship Id="rId126" Type="http://schemas.openxmlformats.org/officeDocument/2006/relationships/header" Target="header10.xml"/><Relationship Id="rId147" Type="http://schemas.openxmlformats.org/officeDocument/2006/relationships/hyperlink" Target="https://scholar.google.com/citations?user=4-5yKvoAAAAJ&amp;hl=en&amp;oi=sra" TargetMode="External"/><Relationship Id="rId8" Type="http://schemas.openxmlformats.org/officeDocument/2006/relationships/image" Target="media/image1.png"/><Relationship Id="rId51" Type="http://schemas.openxmlformats.org/officeDocument/2006/relationships/header" Target="header8.xml"/><Relationship Id="rId72" Type="http://schemas.openxmlformats.org/officeDocument/2006/relationships/chart" Target="charts/chart29.xml"/><Relationship Id="rId93" Type="http://schemas.openxmlformats.org/officeDocument/2006/relationships/chart" Target="charts/chart50.xml"/><Relationship Id="rId98" Type="http://schemas.openxmlformats.org/officeDocument/2006/relationships/chart" Target="charts/chart55.xml"/><Relationship Id="rId121" Type="http://schemas.openxmlformats.org/officeDocument/2006/relationships/chart" Target="charts/chart78.xml"/><Relationship Id="rId142" Type="http://schemas.openxmlformats.org/officeDocument/2006/relationships/hyperlink" Target="https://www.walesonline.co.uk/business/business-news/deloitte-opens-new-delivery-centre-10537358" TargetMode="External"/><Relationship Id="rId163" Type="http://schemas.microsoft.com/office/2011/relationships/people" Target="people.xml"/><Relationship Id="rId3" Type="http://schemas.openxmlformats.org/officeDocument/2006/relationships/styles" Target="styles.xml"/><Relationship Id="rId25" Type="http://schemas.openxmlformats.org/officeDocument/2006/relationships/customXml" Target="ink/ink6.xml"/><Relationship Id="rId46" Type="http://schemas.openxmlformats.org/officeDocument/2006/relationships/header" Target="header7.xml"/><Relationship Id="rId67" Type="http://schemas.openxmlformats.org/officeDocument/2006/relationships/chart" Target="charts/chart24.xml"/><Relationship Id="rId116" Type="http://schemas.openxmlformats.org/officeDocument/2006/relationships/chart" Target="charts/chart73.xml"/><Relationship Id="rId137" Type="http://schemas.openxmlformats.org/officeDocument/2006/relationships/footer" Target="footer9.xml"/><Relationship Id="rId158" Type="http://schemas.openxmlformats.org/officeDocument/2006/relationships/header" Target="header16.xml"/><Relationship Id="rId20" Type="http://schemas.openxmlformats.org/officeDocument/2006/relationships/image" Target="media/image4.png"/><Relationship Id="rId41" Type="http://schemas.openxmlformats.org/officeDocument/2006/relationships/chart" Target="charts/chart1.xml"/><Relationship Id="rId62" Type="http://schemas.openxmlformats.org/officeDocument/2006/relationships/chart" Target="charts/chart19.xml"/><Relationship Id="rId83" Type="http://schemas.openxmlformats.org/officeDocument/2006/relationships/chart" Target="charts/chart40.xml"/><Relationship Id="rId88" Type="http://schemas.openxmlformats.org/officeDocument/2006/relationships/chart" Target="charts/chart45.xml"/><Relationship Id="rId111" Type="http://schemas.openxmlformats.org/officeDocument/2006/relationships/chart" Target="charts/chart68.xml"/><Relationship Id="rId132" Type="http://schemas.openxmlformats.org/officeDocument/2006/relationships/chart" Target="charts/chart85.xml"/><Relationship Id="rId153" Type="http://schemas.openxmlformats.org/officeDocument/2006/relationships/image" Target="media/image1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Jane%20Croad\Documents\Phd\PhD%202016\excel\FINDINGS\Small%20city%20attraction%20motivators%20Sept%2030th%202016.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8.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40.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50.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70.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C:\Users\Jane%20Croad\Documents\Phd\PhD%202016\excel\survey%20staement%20analysis.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Users\Jane%20Croad\Documents\Phd\PhD%202016\excel\FINDINGS\unskilled%20vs%20skilled%20attraction%20motivators.xlsx" TargetMode="External"/><Relationship Id="rId1" Type="http://schemas.openxmlformats.org/officeDocument/2006/relationships/themeOverride" Target="../theme/themeOverride6.xml"/></Relationships>
</file>

<file path=word/charts/_rels/chart80.xml.rels><?xml version="1.0" encoding="UTF-8" standalone="yes"?>
<Relationships xmlns="http://schemas.openxmlformats.org/package/2006/relationships"><Relationship Id="rId1" Type="http://schemas.openxmlformats.org/officeDocument/2006/relationships/oleObject" Target="file:///D:\Users\Student\Documents\Jane\PhD\PhD%202017\rEGIONAL%20DATA\Employment\Employment%20Bristol,%20Newport,%20Cardiff.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file:///D:\Users\Student\Documents\Jane\PhD\PhD%202017\rEGIONAL%20DATA\Employment\Employment%20Bristol,%20Newport,%20Cardiff.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D:\Users\Student\Documents\Jane\PhD\PhD%202017\rEGIONAL%20DATA\Employment\Employment%20Bristol,%20Newport,%20Cardiff.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D:\Users\Student\Documents\Jane\PhD\PhD%202017\Branding\SCAM%20SCORE%20TABLE.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D:\Users\Student\Documents\Jane\PhD\PhD%202017\Branding\SCAM%20SCORE%20TABLE.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D:\Users\Student\Documents\Jane\PhD\PhD%202017\Branding\SCAM%20SCORE%20TABLE.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C:\Users\Jane%20Croad\Documents\Phd\PhD%202016\excel\FINDINGS\unskilled%20vs%20skilled%20attraction%20motivators.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'Sml city''s Motivatl attractors '!$K$1</c:f>
              <c:strCache>
                <c:ptCount val="1"/>
                <c:pt idx="0">
                  <c:v>What attracted you to live there</c:v>
                </c:pt>
              </c:strCache>
            </c:strRef>
          </c:tx>
          <c:spPr>
            <a:solidFill>
              <a:schemeClr val="accent1"/>
            </a:solidFill>
            <a:ln>
              <a:noFill/>
            </a:ln>
            <a:effectLst/>
          </c:spPr>
          <c:invertIfNegative val="0"/>
          <c:cat>
            <c:strRef>
              <c:f>'Sml city''s Motivatl attractors '!$J$2:$J$50</c:f>
              <c:strCache>
                <c:ptCount val="46"/>
                <c:pt idx="0">
                  <c:v>customers</c:v>
                </c:pt>
                <c:pt idx="1">
                  <c:v>life-work balance</c:v>
                </c:pt>
                <c:pt idx="2">
                  <c:v>doen-sizing</c:v>
                </c:pt>
                <c:pt idx="3">
                  <c:v>research opportunities</c:v>
                </c:pt>
                <c:pt idx="4">
                  <c:v>leadership</c:v>
                </c:pt>
                <c:pt idx="5">
                  <c:v>technology</c:v>
                </c:pt>
                <c:pt idx="6">
                  <c:v>independent shops and or restaurants</c:v>
                </c:pt>
                <c:pt idx="7">
                  <c:v>continuous improvement</c:v>
                </c:pt>
                <c:pt idx="8">
                  <c:v>retiring</c:v>
                </c:pt>
                <c:pt idx="9">
                  <c:v>creativity</c:v>
                </c:pt>
                <c:pt idx="10">
                  <c:v>reputation</c:v>
                </c:pt>
                <c:pt idx="11">
                  <c:v>like-minded people</c:v>
                </c:pt>
                <c:pt idx="12">
                  <c:v>buildings</c:v>
                </c:pt>
                <c:pt idx="13">
                  <c:v>lifestyle</c:v>
                </c:pt>
                <c:pt idx="14">
                  <c:v>arts</c:v>
                </c:pt>
                <c:pt idx="15">
                  <c:v>near city centre</c:v>
                </c:pt>
                <c:pt idx="16">
                  <c:v>attractive to businesses</c:v>
                </c:pt>
                <c:pt idx="17">
                  <c:v>moving to London</c:v>
                </c:pt>
                <c:pt idx="18">
                  <c:v>affordability</c:v>
                </c:pt>
                <c:pt idx="19">
                  <c:v>weather</c:v>
                </c:pt>
                <c:pt idx="20">
                  <c:v>cost of living</c:v>
                </c:pt>
                <c:pt idx="21">
                  <c:v>history</c:v>
                </c:pt>
                <c:pt idx="22">
                  <c:v>diversity</c:v>
                </c:pt>
                <c:pt idx="23">
                  <c:v>other</c:v>
                </c:pt>
                <c:pt idx="24">
                  <c:v>quality of life</c:v>
                </c:pt>
                <c:pt idx="25">
                  <c:v>accommodation</c:v>
                </c:pt>
                <c:pt idx="26">
                  <c:v>beautiful</c:v>
                </c:pt>
                <c:pt idx="27">
                  <c:v>affordable housing</c:v>
                </c:pt>
                <c:pt idx="28">
                  <c:v>prosperous</c:v>
                </c:pt>
                <c:pt idx="29">
                  <c:v>restaurant</c:v>
                </c:pt>
                <c:pt idx="30">
                  <c:v>friends</c:v>
                </c:pt>
                <c:pt idx="31">
                  <c:v>safety</c:v>
                </c:pt>
                <c:pt idx="32">
                  <c:v>born here</c:v>
                </c:pt>
                <c:pt idx="33">
                  <c:v>grew up here</c:v>
                </c:pt>
                <c:pt idx="34">
                  <c:v>size</c:v>
                </c:pt>
                <c:pt idx="35">
                  <c:v>shopping</c:v>
                </c:pt>
                <c:pt idx="36">
                  <c:v>better environment</c:v>
                </c:pt>
                <c:pt idx="37">
                  <c:v>university</c:v>
                </c:pt>
                <c:pt idx="38">
                  <c:v>education</c:v>
                </c:pt>
                <c:pt idx="39">
                  <c:v>physical factors mountains sea</c:v>
                </c:pt>
                <c:pt idx="40">
                  <c:v>facilities</c:v>
                </c:pt>
                <c:pt idx="41">
                  <c:v>family</c:v>
                </c:pt>
                <c:pt idx="42">
                  <c:v>infrastructure</c:v>
                </c:pt>
                <c:pt idx="43">
                  <c:v>culture</c:v>
                </c:pt>
                <c:pt idx="44">
                  <c:v>social life</c:v>
                </c:pt>
                <c:pt idx="45">
                  <c:v>employment</c:v>
                </c:pt>
              </c:strCache>
            </c:strRef>
          </c:cat>
          <c:val>
            <c:numRef>
              <c:f>'Sml city''s Motivatl attractors '!$K$2:$K$50</c:f>
            </c:numRef>
          </c:val>
          <c:extLst>
            <c:ext xmlns:c16="http://schemas.microsoft.com/office/drawing/2014/chart" uri="{C3380CC4-5D6E-409C-BE32-E72D297353CC}">
              <c16:uniqueId val="{00000000-D173-42F1-8335-F577290C27CF}"/>
            </c:ext>
          </c:extLst>
        </c:ser>
        <c:ser>
          <c:idx val="1"/>
          <c:order val="1"/>
          <c:tx>
            <c:strRef>
              <c:f>'Sml city''s Motivatl attractors '!$L$1</c:f>
              <c:strCache>
                <c:ptCount val="1"/>
                <c:pt idx="0">
                  <c:v>why are you attracted to another city?</c:v>
                </c:pt>
              </c:strCache>
            </c:strRef>
          </c:tx>
          <c:spPr>
            <a:solidFill>
              <a:schemeClr val="accent2"/>
            </a:solidFill>
            <a:ln>
              <a:noFill/>
            </a:ln>
            <a:effectLst/>
          </c:spPr>
          <c:invertIfNegative val="0"/>
          <c:cat>
            <c:strRef>
              <c:f>'Sml city''s Motivatl attractors '!$J$2:$J$50</c:f>
              <c:strCache>
                <c:ptCount val="46"/>
                <c:pt idx="0">
                  <c:v>customers</c:v>
                </c:pt>
                <c:pt idx="1">
                  <c:v>life-work balance</c:v>
                </c:pt>
                <c:pt idx="2">
                  <c:v>doen-sizing</c:v>
                </c:pt>
                <c:pt idx="3">
                  <c:v>research opportunities</c:v>
                </c:pt>
                <c:pt idx="4">
                  <c:v>leadership</c:v>
                </c:pt>
                <c:pt idx="5">
                  <c:v>technology</c:v>
                </c:pt>
                <c:pt idx="6">
                  <c:v>independent shops and or restaurants</c:v>
                </c:pt>
                <c:pt idx="7">
                  <c:v>continuous improvement</c:v>
                </c:pt>
                <c:pt idx="8">
                  <c:v>retiring</c:v>
                </c:pt>
                <c:pt idx="9">
                  <c:v>creativity</c:v>
                </c:pt>
                <c:pt idx="10">
                  <c:v>reputation</c:v>
                </c:pt>
                <c:pt idx="11">
                  <c:v>like-minded people</c:v>
                </c:pt>
                <c:pt idx="12">
                  <c:v>buildings</c:v>
                </c:pt>
                <c:pt idx="13">
                  <c:v>lifestyle</c:v>
                </c:pt>
                <c:pt idx="14">
                  <c:v>arts</c:v>
                </c:pt>
                <c:pt idx="15">
                  <c:v>near city centre</c:v>
                </c:pt>
                <c:pt idx="16">
                  <c:v>attractive to businesses</c:v>
                </c:pt>
                <c:pt idx="17">
                  <c:v>moving to London</c:v>
                </c:pt>
                <c:pt idx="18">
                  <c:v>affordability</c:v>
                </c:pt>
                <c:pt idx="19">
                  <c:v>weather</c:v>
                </c:pt>
                <c:pt idx="20">
                  <c:v>cost of living</c:v>
                </c:pt>
                <c:pt idx="21">
                  <c:v>history</c:v>
                </c:pt>
                <c:pt idx="22">
                  <c:v>diversity</c:v>
                </c:pt>
                <c:pt idx="23">
                  <c:v>other</c:v>
                </c:pt>
                <c:pt idx="24">
                  <c:v>quality of life</c:v>
                </c:pt>
                <c:pt idx="25">
                  <c:v>accommodation</c:v>
                </c:pt>
                <c:pt idx="26">
                  <c:v>beautiful</c:v>
                </c:pt>
                <c:pt idx="27">
                  <c:v>affordable housing</c:v>
                </c:pt>
                <c:pt idx="28">
                  <c:v>prosperous</c:v>
                </c:pt>
                <c:pt idx="29">
                  <c:v>restaurant</c:v>
                </c:pt>
                <c:pt idx="30">
                  <c:v>friends</c:v>
                </c:pt>
                <c:pt idx="31">
                  <c:v>safety</c:v>
                </c:pt>
                <c:pt idx="32">
                  <c:v>born here</c:v>
                </c:pt>
                <c:pt idx="33">
                  <c:v>grew up here</c:v>
                </c:pt>
                <c:pt idx="34">
                  <c:v>size</c:v>
                </c:pt>
                <c:pt idx="35">
                  <c:v>shopping</c:v>
                </c:pt>
                <c:pt idx="36">
                  <c:v>better environment</c:v>
                </c:pt>
                <c:pt idx="37">
                  <c:v>university</c:v>
                </c:pt>
                <c:pt idx="38">
                  <c:v>education</c:v>
                </c:pt>
                <c:pt idx="39">
                  <c:v>physical factors mountains sea</c:v>
                </c:pt>
                <c:pt idx="40">
                  <c:v>facilities</c:v>
                </c:pt>
                <c:pt idx="41">
                  <c:v>family</c:v>
                </c:pt>
                <c:pt idx="42">
                  <c:v>infrastructure</c:v>
                </c:pt>
                <c:pt idx="43">
                  <c:v>culture</c:v>
                </c:pt>
                <c:pt idx="44">
                  <c:v>social life</c:v>
                </c:pt>
                <c:pt idx="45">
                  <c:v>employment</c:v>
                </c:pt>
              </c:strCache>
            </c:strRef>
          </c:cat>
          <c:val>
            <c:numRef>
              <c:f>'Sml city''s Motivatl attractors '!$L$2:$L$50</c:f>
            </c:numRef>
          </c:val>
          <c:extLst>
            <c:ext xmlns:c16="http://schemas.microsoft.com/office/drawing/2014/chart" uri="{C3380CC4-5D6E-409C-BE32-E72D297353CC}">
              <c16:uniqueId val="{00000001-D173-42F1-8335-F577290C27CF}"/>
            </c:ext>
          </c:extLst>
        </c:ser>
        <c:ser>
          <c:idx val="2"/>
          <c:order val="2"/>
          <c:tx>
            <c:strRef>
              <c:f>'Sml city''s Motivatl attractors '!$M$1</c:f>
              <c:strCache>
                <c:ptCount val="1"/>
                <c:pt idx="0">
                  <c:v>What are the attractions key to making a city attractive to you?</c:v>
                </c:pt>
              </c:strCache>
            </c:strRef>
          </c:tx>
          <c:spPr>
            <a:solidFill>
              <a:schemeClr val="accent3"/>
            </a:solidFill>
            <a:ln>
              <a:noFill/>
            </a:ln>
            <a:effectLst/>
          </c:spPr>
          <c:invertIfNegative val="0"/>
          <c:cat>
            <c:strRef>
              <c:f>'Sml city''s Motivatl attractors '!$J$2:$J$50</c:f>
              <c:strCache>
                <c:ptCount val="46"/>
                <c:pt idx="0">
                  <c:v>customers</c:v>
                </c:pt>
                <c:pt idx="1">
                  <c:v>life-work balance</c:v>
                </c:pt>
                <c:pt idx="2">
                  <c:v>doen-sizing</c:v>
                </c:pt>
                <c:pt idx="3">
                  <c:v>research opportunities</c:v>
                </c:pt>
                <c:pt idx="4">
                  <c:v>leadership</c:v>
                </c:pt>
                <c:pt idx="5">
                  <c:v>technology</c:v>
                </c:pt>
                <c:pt idx="6">
                  <c:v>independent shops and or restaurants</c:v>
                </c:pt>
                <c:pt idx="7">
                  <c:v>continuous improvement</c:v>
                </c:pt>
                <c:pt idx="8">
                  <c:v>retiring</c:v>
                </c:pt>
                <c:pt idx="9">
                  <c:v>creativity</c:v>
                </c:pt>
                <c:pt idx="10">
                  <c:v>reputation</c:v>
                </c:pt>
                <c:pt idx="11">
                  <c:v>like-minded people</c:v>
                </c:pt>
                <c:pt idx="12">
                  <c:v>buildings</c:v>
                </c:pt>
                <c:pt idx="13">
                  <c:v>lifestyle</c:v>
                </c:pt>
                <c:pt idx="14">
                  <c:v>arts</c:v>
                </c:pt>
                <c:pt idx="15">
                  <c:v>near city centre</c:v>
                </c:pt>
                <c:pt idx="16">
                  <c:v>attractive to businesses</c:v>
                </c:pt>
                <c:pt idx="17">
                  <c:v>moving to London</c:v>
                </c:pt>
                <c:pt idx="18">
                  <c:v>affordability</c:v>
                </c:pt>
                <c:pt idx="19">
                  <c:v>weather</c:v>
                </c:pt>
                <c:pt idx="20">
                  <c:v>cost of living</c:v>
                </c:pt>
                <c:pt idx="21">
                  <c:v>history</c:v>
                </c:pt>
                <c:pt idx="22">
                  <c:v>diversity</c:v>
                </c:pt>
                <c:pt idx="23">
                  <c:v>other</c:v>
                </c:pt>
                <c:pt idx="24">
                  <c:v>quality of life</c:v>
                </c:pt>
                <c:pt idx="25">
                  <c:v>accommodation</c:v>
                </c:pt>
                <c:pt idx="26">
                  <c:v>beautiful</c:v>
                </c:pt>
                <c:pt idx="27">
                  <c:v>affordable housing</c:v>
                </c:pt>
                <c:pt idx="28">
                  <c:v>prosperous</c:v>
                </c:pt>
                <c:pt idx="29">
                  <c:v>restaurant</c:v>
                </c:pt>
                <c:pt idx="30">
                  <c:v>friends</c:v>
                </c:pt>
                <c:pt idx="31">
                  <c:v>safety</c:v>
                </c:pt>
                <c:pt idx="32">
                  <c:v>born here</c:v>
                </c:pt>
                <c:pt idx="33">
                  <c:v>grew up here</c:v>
                </c:pt>
                <c:pt idx="34">
                  <c:v>size</c:v>
                </c:pt>
                <c:pt idx="35">
                  <c:v>shopping</c:v>
                </c:pt>
                <c:pt idx="36">
                  <c:v>better environment</c:v>
                </c:pt>
                <c:pt idx="37">
                  <c:v>university</c:v>
                </c:pt>
                <c:pt idx="38">
                  <c:v>education</c:v>
                </c:pt>
                <c:pt idx="39">
                  <c:v>physical factors mountains sea</c:v>
                </c:pt>
                <c:pt idx="40">
                  <c:v>facilities</c:v>
                </c:pt>
                <c:pt idx="41">
                  <c:v>family</c:v>
                </c:pt>
                <c:pt idx="42">
                  <c:v>infrastructure</c:v>
                </c:pt>
                <c:pt idx="43">
                  <c:v>culture</c:v>
                </c:pt>
                <c:pt idx="44">
                  <c:v>social life</c:v>
                </c:pt>
                <c:pt idx="45">
                  <c:v>employment</c:v>
                </c:pt>
              </c:strCache>
            </c:strRef>
          </c:cat>
          <c:val>
            <c:numRef>
              <c:f>'Sml city''s Motivatl attractors '!$M$2:$M$50</c:f>
            </c:numRef>
          </c:val>
          <c:extLst>
            <c:ext xmlns:c16="http://schemas.microsoft.com/office/drawing/2014/chart" uri="{C3380CC4-5D6E-409C-BE32-E72D297353CC}">
              <c16:uniqueId val="{00000002-D173-42F1-8335-F577290C27CF}"/>
            </c:ext>
          </c:extLst>
        </c:ser>
        <c:ser>
          <c:idx val="3"/>
          <c:order val="3"/>
          <c:tx>
            <c:strRef>
              <c:f>'Sml city''s Motivatl attractors '!$N$1</c:f>
              <c:strCache>
                <c:ptCount val="1"/>
                <c:pt idx="0">
                  <c:v>Why is the city attractive?</c:v>
                </c:pt>
              </c:strCache>
            </c:strRef>
          </c:tx>
          <c:spPr>
            <a:solidFill>
              <a:schemeClr val="accent4"/>
            </a:solidFill>
            <a:ln>
              <a:noFill/>
            </a:ln>
            <a:effectLst/>
          </c:spPr>
          <c:invertIfNegative val="0"/>
          <c:cat>
            <c:strRef>
              <c:f>'Sml city''s Motivatl attractors '!$J$2:$J$50</c:f>
              <c:strCache>
                <c:ptCount val="46"/>
                <c:pt idx="0">
                  <c:v>customers</c:v>
                </c:pt>
                <c:pt idx="1">
                  <c:v>life-work balance</c:v>
                </c:pt>
                <c:pt idx="2">
                  <c:v>doen-sizing</c:v>
                </c:pt>
                <c:pt idx="3">
                  <c:v>research opportunities</c:v>
                </c:pt>
                <c:pt idx="4">
                  <c:v>leadership</c:v>
                </c:pt>
                <c:pt idx="5">
                  <c:v>technology</c:v>
                </c:pt>
                <c:pt idx="6">
                  <c:v>independent shops and or restaurants</c:v>
                </c:pt>
                <c:pt idx="7">
                  <c:v>continuous improvement</c:v>
                </c:pt>
                <c:pt idx="8">
                  <c:v>retiring</c:v>
                </c:pt>
                <c:pt idx="9">
                  <c:v>creativity</c:v>
                </c:pt>
                <c:pt idx="10">
                  <c:v>reputation</c:v>
                </c:pt>
                <c:pt idx="11">
                  <c:v>like-minded people</c:v>
                </c:pt>
                <c:pt idx="12">
                  <c:v>buildings</c:v>
                </c:pt>
                <c:pt idx="13">
                  <c:v>lifestyle</c:v>
                </c:pt>
                <c:pt idx="14">
                  <c:v>arts</c:v>
                </c:pt>
                <c:pt idx="15">
                  <c:v>near city centre</c:v>
                </c:pt>
                <c:pt idx="16">
                  <c:v>attractive to businesses</c:v>
                </c:pt>
                <c:pt idx="17">
                  <c:v>moving to London</c:v>
                </c:pt>
                <c:pt idx="18">
                  <c:v>affordability</c:v>
                </c:pt>
                <c:pt idx="19">
                  <c:v>weather</c:v>
                </c:pt>
                <c:pt idx="20">
                  <c:v>cost of living</c:v>
                </c:pt>
                <c:pt idx="21">
                  <c:v>history</c:v>
                </c:pt>
                <c:pt idx="22">
                  <c:v>diversity</c:v>
                </c:pt>
                <c:pt idx="23">
                  <c:v>other</c:v>
                </c:pt>
                <c:pt idx="24">
                  <c:v>quality of life</c:v>
                </c:pt>
                <c:pt idx="25">
                  <c:v>accommodation</c:v>
                </c:pt>
                <c:pt idx="26">
                  <c:v>beautiful</c:v>
                </c:pt>
                <c:pt idx="27">
                  <c:v>affordable housing</c:v>
                </c:pt>
                <c:pt idx="28">
                  <c:v>prosperous</c:v>
                </c:pt>
                <c:pt idx="29">
                  <c:v>restaurant</c:v>
                </c:pt>
                <c:pt idx="30">
                  <c:v>friends</c:v>
                </c:pt>
                <c:pt idx="31">
                  <c:v>safety</c:v>
                </c:pt>
                <c:pt idx="32">
                  <c:v>born here</c:v>
                </c:pt>
                <c:pt idx="33">
                  <c:v>grew up here</c:v>
                </c:pt>
                <c:pt idx="34">
                  <c:v>size</c:v>
                </c:pt>
                <c:pt idx="35">
                  <c:v>shopping</c:v>
                </c:pt>
                <c:pt idx="36">
                  <c:v>better environment</c:v>
                </c:pt>
                <c:pt idx="37">
                  <c:v>university</c:v>
                </c:pt>
                <c:pt idx="38">
                  <c:v>education</c:v>
                </c:pt>
                <c:pt idx="39">
                  <c:v>physical factors mountains sea</c:v>
                </c:pt>
                <c:pt idx="40">
                  <c:v>facilities</c:v>
                </c:pt>
                <c:pt idx="41">
                  <c:v>family</c:v>
                </c:pt>
                <c:pt idx="42">
                  <c:v>infrastructure</c:v>
                </c:pt>
                <c:pt idx="43">
                  <c:v>culture</c:v>
                </c:pt>
                <c:pt idx="44">
                  <c:v>social life</c:v>
                </c:pt>
                <c:pt idx="45">
                  <c:v>employment</c:v>
                </c:pt>
              </c:strCache>
            </c:strRef>
          </c:cat>
          <c:val>
            <c:numRef>
              <c:f>'Sml city''s Motivatl attractors '!$N$2:$N$50</c:f>
            </c:numRef>
          </c:val>
          <c:extLst>
            <c:ext xmlns:c16="http://schemas.microsoft.com/office/drawing/2014/chart" uri="{C3380CC4-5D6E-409C-BE32-E72D297353CC}">
              <c16:uniqueId val="{00000003-D173-42F1-8335-F577290C27CF}"/>
            </c:ext>
          </c:extLst>
        </c:ser>
        <c:ser>
          <c:idx val="4"/>
          <c:order val="4"/>
          <c:tx>
            <c:strRef>
              <c:f>'Sml city''s Motivatl attractors '!$O$1</c:f>
              <c:strCache>
                <c:ptCount val="1"/>
                <c:pt idx="0">
                  <c:v>comments</c:v>
                </c:pt>
              </c:strCache>
            </c:strRef>
          </c:tx>
          <c:spPr>
            <a:solidFill>
              <a:schemeClr val="accent5"/>
            </a:solidFill>
            <a:ln>
              <a:noFill/>
            </a:ln>
            <a:effectLst/>
          </c:spPr>
          <c:invertIfNegative val="0"/>
          <c:cat>
            <c:strRef>
              <c:f>'Sml city''s Motivatl attractors '!$J$2:$J$50</c:f>
              <c:strCache>
                <c:ptCount val="46"/>
                <c:pt idx="0">
                  <c:v>customers</c:v>
                </c:pt>
                <c:pt idx="1">
                  <c:v>life-work balance</c:v>
                </c:pt>
                <c:pt idx="2">
                  <c:v>doen-sizing</c:v>
                </c:pt>
                <c:pt idx="3">
                  <c:v>research opportunities</c:v>
                </c:pt>
                <c:pt idx="4">
                  <c:v>leadership</c:v>
                </c:pt>
                <c:pt idx="5">
                  <c:v>technology</c:v>
                </c:pt>
                <c:pt idx="6">
                  <c:v>independent shops and or restaurants</c:v>
                </c:pt>
                <c:pt idx="7">
                  <c:v>continuous improvement</c:v>
                </c:pt>
                <c:pt idx="8">
                  <c:v>retiring</c:v>
                </c:pt>
                <c:pt idx="9">
                  <c:v>creativity</c:v>
                </c:pt>
                <c:pt idx="10">
                  <c:v>reputation</c:v>
                </c:pt>
                <c:pt idx="11">
                  <c:v>like-minded people</c:v>
                </c:pt>
                <c:pt idx="12">
                  <c:v>buildings</c:v>
                </c:pt>
                <c:pt idx="13">
                  <c:v>lifestyle</c:v>
                </c:pt>
                <c:pt idx="14">
                  <c:v>arts</c:v>
                </c:pt>
                <c:pt idx="15">
                  <c:v>near city centre</c:v>
                </c:pt>
                <c:pt idx="16">
                  <c:v>attractive to businesses</c:v>
                </c:pt>
                <c:pt idx="17">
                  <c:v>moving to London</c:v>
                </c:pt>
                <c:pt idx="18">
                  <c:v>affordability</c:v>
                </c:pt>
                <c:pt idx="19">
                  <c:v>weather</c:v>
                </c:pt>
                <c:pt idx="20">
                  <c:v>cost of living</c:v>
                </c:pt>
                <c:pt idx="21">
                  <c:v>history</c:v>
                </c:pt>
                <c:pt idx="22">
                  <c:v>diversity</c:v>
                </c:pt>
                <c:pt idx="23">
                  <c:v>other</c:v>
                </c:pt>
                <c:pt idx="24">
                  <c:v>quality of life</c:v>
                </c:pt>
                <c:pt idx="25">
                  <c:v>accommodation</c:v>
                </c:pt>
                <c:pt idx="26">
                  <c:v>beautiful</c:v>
                </c:pt>
                <c:pt idx="27">
                  <c:v>affordable housing</c:v>
                </c:pt>
                <c:pt idx="28">
                  <c:v>prosperous</c:v>
                </c:pt>
                <c:pt idx="29">
                  <c:v>restaurant</c:v>
                </c:pt>
                <c:pt idx="30">
                  <c:v>friends</c:v>
                </c:pt>
                <c:pt idx="31">
                  <c:v>safety</c:v>
                </c:pt>
                <c:pt idx="32">
                  <c:v>born here</c:v>
                </c:pt>
                <c:pt idx="33">
                  <c:v>grew up here</c:v>
                </c:pt>
                <c:pt idx="34">
                  <c:v>size</c:v>
                </c:pt>
                <c:pt idx="35">
                  <c:v>shopping</c:v>
                </c:pt>
                <c:pt idx="36">
                  <c:v>better environment</c:v>
                </c:pt>
                <c:pt idx="37">
                  <c:v>university</c:v>
                </c:pt>
                <c:pt idx="38">
                  <c:v>education</c:v>
                </c:pt>
                <c:pt idx="39">
                  <c:v>physical factors mountains sea</c:v>
                </c:pt>
                <c:pt idx="40">
                  <c:v>facilities</c:v>
                </c:pt>
                <c:pt idx="41">
                  <c:v>family</c:v>
                </c:pt>
                <c:pt idx="42">
                  <c:v>infrastructure</c:v>
                </c:pt>
                <c:pt idx="43">
                  <c:v>culture</c:v>
                </c:pt>
                <c:pt idx="44">
                  <c:v>social life</c:v>
                </c:pt>
                <c:pt idx="45">
                  <c:v>employment</c:v>
                </c:pt>
              </c:strCache>
            </c:strRef>
          </c:cat>
          <c:val>
            <c:numRef>
              <c:f>'Sml city''s Motivatl attractors '!$O$2:$O$50</c:f>
            </c:numRef>
          </c:val>
          <c:extLst>
            <c:ext xmlns:c16="http://schemas.microsoft.com/office/drawing/2014/chart" uri="{C3380CC4-5D6E-409C-BE32-E72D297353CC}">
              <c16:uniqueId val="{00000004-D173-42F1-8335-F577290C27CF}"/>
            </c:ext>
          </c:extLst>
        </c:ser>
        <c:ser>
          <c:idx val="5"/>
          <c:order val="5"/>
          <c:tx>
            <c:strRef>
              <c:f>'Sml city''s Motivatl attractors '!$P$1</c:f>
              <c:strCache>
                <c:ptCount val="1"/>
                <c:pt idx="0">
                  <c:v>total responses</c:v>
                </c:pt>
              </c:strCache>
            </c:strRef>
          </c:tx>
          <c:spPr>
            <a:solidFill>
              <a:schemeClr val="accent6"/>
            </a:solidFill>
            <a:ln>
              <a:noFill/>
            </a:ln>
            <a:effectLst/>
          </c:spPr>
          <c:invertIfNegative val="0"/>
          <c:cat>
            <c:strRef>
              <c:f>'Sml city''s Motivatl attractors '!$J$2:$J$50</c:f>
              <c:strCache>
                <c:ptCount val="37"/>
                <c:pt idx="0">
                  <c:v>creativity</c:v>
                </c:pt>
                <c:pt idx="1">
                  <c:v>reputation</c:v>
                </c:pt>
                <c:pt idx="2">
                  <c:v>like-minded people</c:v>
                </c:pt>
                <c:pt idx="3">
                  <c:v>buildings</c:v>
                </c:pt>
                <c:pt idx="4">
                  <c:v>lifestyle</c:v>
                </c:pt>
                <c:pt idx="5">
                  <c:v>arts</c:v>
                </c:pt>
                <c:pt idx="6">
                  <c:v>near city centre</c:v>
                </c:pt>
                <c:pt idx="7">
                  <c:v>attractive to businesses</c:v>
                </c:pt>
                <c:pt idx="8">
                  <c:v>moving to London</c:v>
                </c:pt>
                <c:pt idx="9">
                  <c:v>affordability</c:v>
                </c:pt>
                <c:pt idx="10">
                  <c:v>weather</c:v>
                </c:pt>
                <c:pt idx="11">
                  <c:v>cost of living</c:v>
                </c:pt>
                <c:pt idx="12">
                  <c:v>history</c:v>
                </c:pt>
                <c:pt idx="13">
                  <c:v>diversity</c:v>
                </c:pt>
                <c:pt idx="14">
                  <c:v>other</c:v>
                </c:pt>
                <c:pt idx="15">
                  <c:v>quality of life</c:v>
                </c:pt>
                <c:pt idx="16">
                  <c:v>accommodation</c:v>
                </c:pt>
                <c:pt idx="17">
                  <c:v>beautiful</c:v>
                </c:pt>
                <c:pt idx="18">
                  <c:v>affordable housing</c:v>
                </c:pt>
                <c:pt idx="19">
                  <c:v>prosperous</c:v>
                </c:pt>
                <c:pt idx="20">
                  <c:v>restaurant</c:v>
                </c:pt>
                <c:pt idx="21">
                  <c:v>friends</c:v>
                </c:pt>
                <c:pt idx="22">
                  <c:v>safety</c:v>
                </c:pt>
                <c:pt idx="23">
                  <c:v>born here</c:v>
                </c:pt>
                <c:pt idx="24">
                  <c:v>grew up here</c:v>
                </c:pt>
                <c:pt idx="25">
                  <c:v>size</c:v>
                </c:pt>
                <c:pt idx="26">
                  <c:v>shopping</c:v>
                </c:pt>
                <c:pt idx="27">
                  <c:v>better environment</c:v>
                </c:pt>
                <c:pt idx="28">
                  <c:v>university</c:v>
                </c:pt>
                <c:pt idx="29">
                  <c:v>education</c:v>
                </c:pt>
                <c:pt idx="30">
                  <c:v>physical factors mountains sea</c:v>
                </c:pt>
                <c:pt idx="31">
                  <c:v>facilities</c:v>
                </c:pt>
                <c:pt idx="32">
                  <c:v>family</c:v>
                </c:pt>
                <c:pt idx="33">
                  <c:v>infrastructure</c:v>
                </c:pt>
                <c:pt idx="34">
                  <c:v>culture</c:v>
                </c:pt>
                <c:pt idx="35">
                  <c:v>social life</c:v>
                </c:pt>
                <c:pt idx="36">
                  <c:v>employment</c:v>
                </c:pt>
              </c:strCache>
            </c:strRef>
          </c:cat>
          <c:val>
            <c:numRef>
              <c:f>'Sml city''s Motivatl attractors '!$P$2:$P$50</c:f>
              <c:numCache>
                <c:formatCode>General</c:formatCode>
                <c:ptCount val="37"/>
                <c:pt idx="0">
                  <c:v>9</c:v>
                </c:pt>
                <c:pt idx="1">
                  <c:v>10</c:v>
                </c:pt>
                <c:pt idx="2">
                  <c:v>11</c:v>
                </c:pt>
                <c:pt idx="3">
                  <c:v>14</c:v>
                </c:pt>
                <c:pt idx="4">
                  <c:v>16</c:v>
                </c:pt>
                <c:pt idx="5">
                  <c:v>17</c:v>
                </c:pt>
                <c:pt idx="6">
                  <c:v>17</c:v>
                </c:pt>
                <c:pt idx="7">
                  <c:v>21</c:v>
                </c:pt>
                <c:pt idx="8">
                  <c:v>21</c:v>
                </c:pt>
                <c:pt idx="9">
                  <c:v>23</c:v>
                </c:pt>
                <c:pt idx="10">
                  <c:v>24</c:v>
                </c:pt>
                <c:pt idx="11">
                  <c:v>25</c:v>
                </c:pt>
                <c:pt idx="12">
                  <c:v>25</c:v>
                </c:pt>
                <c:pt idx="13">
                  <c:v>34</c:v>
                </c:pt>
                <c:pt idx="14">
                  <c:v>34</c:v>
                </c:pt>
                <c:pt idx="15">
                  <c:v>35</c:v>
                </c:pt>
                <c:pt idx="16">
                  <c:v>38</c:v>
                </c:pt>
                <c:pt idx="17">
                  <c:v>38</c:v>
                </c:pt>
                <c:pt idx="18">
                  <c:v>39</c:v>
                </c:pt>
                <c:pt idx="19">
                  <c:v>41</c:v>
                </c:pt>
                <c:pt idx="20">
                  <c:v>49</c:v>
                </c:pt>
                <c:pt idx="21">
                  <c:v>55</c:v>
                </c:pt>
                <c:pt idx="22">
                  <c:v>60</c:v>
                </c:pt>
                <c:pt idx="23">
                  <c:v>73</c:v>
                </c:pt>
                <c:pt idx="24">
                  <c:v>76</c:v>
                </c:pt>
                <c:pt idx="25">
                  <c:v>88</c:v>
                </c:pt>
                <c:pt idx="26">
                  <c:v>95</c:v>
                </c:pt>
                <c:pt idx="27">
                  <c:v>101</c:v>
                </c:pt>
                <c:pt idx="28">
                  <c:v>105</c:v>
                </c:pt>
                <c:pt idx="29">
                  <c:v>107</c:v>
                </c:pt>
                <c:pt idx="30">
                  <c:v>110</c:v>
                </c:pt>
                <c:pt idx="31">
                  <c:v>129</c:v>
                </c:pt>
                <c:pt idx="32">
                  <c:v>194</c:v>
                </c:pt>
                <c:pt idx="33">
                  <c:v>242</c:v>
                </c:pt>
                <c:pt idx="34">
                  <c:v>259</c:v>
                </c:pt>
                <c:pt idx="35">
                  <c:v>321</c:v>
                </c:pt>
                <c:pt idx="36">
                  <c:v>461</c:v>
                </c:pt>
              </c:numCache>
            </c:numRef>
          </c:val>
          <c:extLst>
            <c:ext xmlns:c16="http://schemas.microsoft.com/office/drawing/2014/chart" uri="{C3380CC4-5D6E-409C-BE32-E72D297353CC}">
              <c16:uniqueId val="{00000005-D173-42F1-8335-F577290C27CF}"/>
            </c:ext>
          </c:extLst>
        </c:ser>
        <c:dLbls>
          <c:showLegendKey val="0"/>
          <c:showVal val="0"/>
          <c:showCatName val="0"/>
          <c:showSerName val="0"/>
          <c:showPercent val="0"/>
          <c:showBubbleSize val="0"/>
        </c:dLbls>
        <c:gapWidth val="182"/>
        <c:axId val="257771392"/>
        <c:axId val="257773568"/>
      </c:barChart>
      <c:catAx>
        <c:axId val="257771392"/>
        <c:scaling>
          <c:orientation val="minMax"/>
        </c:scaling>
        <c:delete val="0"/>
        <c:axPos val="l"/>
        <c:title>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7773568"/>
        <c:crosses val="autoZero"/>
        <c:auto val="1"/>
        <c:lblAlgn val="ctr"/>
        <c:lblOffset val="100"/>
        <c:noMultiLvlLbl val="0"/>
      </c:catAx>
      <c:valAx>
        <c:axId val="257773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GB"/>
                  <a:t>Total number of responses</a:t>
                </a:r>
              </a:p>
            </c:rich>
          </c:tx>
          <c:layout>
            <c:manualLayout>
              <c:xMode val="edge"/>
              <c:yMode val="edge"/>
              <c:x val="0.60191369188392052"/>
              <c:y val="0.96051971469667985"/>
            </c:manualLayout>
          </c:layout>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7771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Sheet1!$C$1</c:f>
              <c:strCache>
                <c:ptCount val="1"/>
                <c:pt idx="0">
                  <c:v>total responses</c:v>
                </c:pt>
              </c:strCache>
            </c:strRef>
          </c:tx>
          <c:cat>
            <c:strRef>
              <c:f>Sheet1!$B$2:$B$51</c:f>
              <c:strCache>
                <c:ptCount val="46"/>
                <c:pt idx="0">
                  <c:v>employment</c:v>
                </c:pt>
                <c:pt idx="1">
                  <c:v>social life</c:v>
                </c:pt>
                <c:pt idx="2">
                  <c:v>culture</c:v>
                </c:pt>
                <c:pt idx="3">
                  <c:v>infrastructure</c:v>
                </c:pt>
                <c:pt idx="4">
                  <c:v>family</c:v>
                </c:pt>
                <c:pt idx="5">
                  <c:v>facilities</c:v>
                </c:pt>
                <c:pt idx="6">
                  <c:v>physical factors mountains sea</c:v>
                </c:pt>
                <c:pt idx="7">
                  <c:v>education</c:v>
                </c:pt>
                <c:pt idx="8">
                  <c:v>university</c:v>
                </c:pt>
                <c:pt idx="9">
                  <c:v>better environment</c:v>
                </c:pt>
                <c:pt idx="10">
                  <c:v>shopping</c:v>
                </c:pt>
                <c:pt idx="11">
                  <c:v>size</c:v>
                </c:pt>
                <c:pt idx="12">
                  <c:v>grew up here</c:v>
                </c:pt>
                <c:pt idx="13">
                  <c:v>born here</c:v>
                </c:pt>
                <c:pt idx="14">
                  <c:v>safety</c:v>
                </c:pt>
                <c:pt idx="15">
                  <c:v>friends</c:v>
                </c:pt>
                <c:pt idx="16">
                  <c:v>restaurant</c:v>
                </c:pt>
                <c:pt idx="17">
                  <c:v>prosperous</c:v>
                </c:pt>
                <c:pt idx="18">
                  <c:v>affordable housing</c:v>
                </c:pt>
                <c:pt idx="19">
                  <c:v>accommodationn</c:v>
                </c:pt>
                <c:pt idx="20">
                  <c:v>beautiful</c:v>
                </c:pt>
                <c:pt idx="21">
                  <c:v>quality of life</c:v>
                </c:pt>
                <c:pt idx="22">
                  <c:v>diversity</c:v>
                </c:pt>
                <c:pt idx="23">
                  <c:v>other</c:v>
                </c:pt>
                <c:pt idx="24">
                  <c:v>cost of living</c:v>
                </c:pt>
                <c:pt idx="25">
                  <c:v>history</c:v>
                </c:pt>
                <c:pt idx="26">
                  <c:v>weather</c:v>
                </c:pt>
                <c:pt idx="27">
                  <c:v>affordability</c:v>
                </c:pt>
                <c:pt idx="28">
                  <c:v>attractive to businesses</c:v>
                </c:pt>
                <c:pt idx="29">
                  <c:v>moving to London</c:v>
                </c:pt>
                <c:pt idx="30">
                  <c:v>arts</c:v>
                </c:pt>
                <c:pt idx="31">
                  <c:v>near city centre</c:v>
                </c:pt>
                <c:pt idx="32">
                  <c:v>lifestyle</c:v>
                </c:pt>
                <c:pt idx="33">
                  <c:v>buildings</c:v>
                </c:pt>
                <c:pt idx="34">
                  <c:v>like-minded people</c:v>
                </c:pt>
                <c:pt idx="35">
                  <c:v>reputation</c:v>
                </c:pt>
                <c:pt idx="36">
                  <c:v>creativity</c:v>
                </c:pt>
                <c:pt idx="37">
                  <c:v>continuous improvement</c:v>
                </c:pt>
                <c:pt idx="38">
                  <c:v>retiring</c:v>
                </c:pt>
                <c:pt idx="39">
                  <c:v>independent shops and or restaurants</c:v>
                </c:pt>
                <c:pt idx="40">
                  <c:v>leadership</c:v>
                </c:pt>
                <c:pt idx="41">
                  <c:v>technology</c:v>
                </c:pt>
                <c:pt idx="42">
                  <c:v>down-sizing</c:v>
                </c:pt>
                <c:pt idx="43">
                  <c:v>research opportunities</c:v>
                </c:pt>
                <c:pt idx="44">
                  <c:v>customers</c:v>
                </c:pt>
                <c:pt idx="45">
                  <c:v>life-work balance</c:v>
                </c:pt>
              </c:strCache>
            </c:strRef>
          </c:cat>
          <c:val>
            <c:numRef>
              <c:f>Sheet1!$C$2:$C$51</c:f>
              <c:numCache>
                <c:formatCode>General</c:formatCode>
                <c:ptCount val="50"/>
                <c:pt idx="0">
                  <c:v>461</c:v>
                </c:pt>
                <c:pt idx="1">
                  <c:v>321</c:v>
                </c:pt>
                <c:pt idx="2">
                  <c:v>259</c:v>
                </c:pt>
                <c:pt idx="3">
                  <c:v>242</c:v>
                </c:pt>
                <c:pt idx="4">
                  <c:v>194</c:v>
                </c:pt>
                <c:pt idx="5">
                  <c:v>129</c:v>
                </c:pt>
                <c:pt idx="6">
                  <c:v>110</c:v>
                </c:pt>
                <c:pt idx="7">
                  <c:v>107</c:v>
                </c:pt>
                <c:pt idx="8">
                  <c:v>105</c:v>
                </c:pt>
                <c:pt idx="9">
                  <c:v>101</c:v>
                </c:pt>
                <c:pt idx="10">
                  <c:v>95</c:v>
                </c:pt>
                <c:pt idx="11">
                  <c:v>88</c:v>
                </c:pt>
                <c:pt idx="12">
                  <c:v>76</c:v>
                </c:pt>
                <c:pt idx="13">
                  <c:v>73</c:v>
                </c:pt>
                <c:pt idx="14">
                  <c:v>60</c:v>
                </c:pt>
                <c:pt idx="15">
                  <c:v>55</c:v>
                </c:pt>
                <c:pt idx="16">
                  <c:v>49</c:v>
                </c:pt>
                <c:pt idx="17">
                  <c:v>41</c:v>
                </c:pt>
                <c:pt idx="18">
                  <c:v>39</c:v>
                </c:pt>
                <c:pt idx="19">
                  <c:v>38</c:v>
                </c:pt>
                <c:pt idx="20">
                  <c:v>38</c:v>
                </c:pt>
                <c:pt idx="21">
                  <c:v>35</c:v>
                </c:pt>
                <c:pt idx="22">
                  <c:v>34</c:v>
                </c:pt>
                <c:pt idx="23">
                  <c:v>34</c:v>
                </c:pt>
                <c:pt idx="24">
                  <c:v>25</c:v>
                </c:pt>
                <c:pt idx="25">
                  <c:v>25</c:v>
                </c:pt>
                <c:pt idx="26">
                  <c:v>24</c:v>
                </c:pt>
                <c:pt idx="27">
                  <c:v>23</c:v>
                </c:pt>
                <c:pt idx="28">
                  <c:v>21</c:v>
                </c:pt>
                <c:pt idx="29">
                  <c:v>21</c:v>
                </c:pt>
                <c:pt idx="30">
                  <c:v>17</c:v>
                </c:pt>
                <c:pt idx="31">
                  <c:v>17</c:v>
                </c:pt>
                <c:pt idx="32">
                  <c:v>16</c:v>
                </c:pt>
                <c:pt idx="33">
                  <c:v>14</c:v>
                </c:pt>
                <c:pt idx="34">
                  <c:v>11</c:v>
                </c:pt>
                <c:pt idx="35">
                  <c:v>10</c:v>
                </c:pt>
                <c:pt idx="36">
                  <c:v>9</c:v>
                </c:pt>
                <c:pt idx="37">
                  <c:v>6</c:v>
                </c:pt>
                <c:pt idx="38">
                  <c:v>6</c:v>
                </c:pt>
                <c:pt idx="39">
                  <c:v>4</c:v>
                </c:pt>
                <c:pt idx="40">
                  <c:v>3</c:v>
                </c:pt>
                <c:pt idx="41">
                  <c:v>3</c:v>
                </c:pt>
                <c:pt idx="42">
                  <c:v>2</c:v>
                </c:pt>
                <c:pt idx="43">
                  <c:v>2</c:v>
                </c:pt>
                <c:pt idx="44">
                  <c:v>1</c:v>
                </c:pt>
                <c:pt idx="45">
                  <c:v>1</c:v>
                </c:pt>
              </c:numCache>
            </c:numRef>
          </c:val>
          <c:smooth val="0"/>
          <c:extLst>
            <c:ext xmlns:c16="http://schemas.microsoft.com/office/drawing/2014/chart" uri="{C3380CC4-5D6E-409C-BE32-E72D297353CC}">
              <c16:uniqueId val="{00000000-0B9B-45F1-9289-8AAD9E5708EF}"/>
            </c:ext>
          </c:extLst>
        </c:ser>
        <c:dLbls>
          <c:showLegendKey val="0"/>
          <c:showVal val="0"/>
          <c:showCatName val="0"/>
          <c:showSerName val="0"/>
          <c:showPercent val="0"/>
          <c:showBubbleSize val="0"/>
        </c:dLbls>
        <c:marker val="1"/>
        <c:smooth val="0"/>
        <c:axId val="275999744"/>
        <c:axId val="276009728"/>
      </c:lineChart>
      <c:catAx>
        <c:axId val="275999744"/>
        <c:scaling>
          <c:orientation val="minMax"/>
        </c:scaling>
        <c:delete val="0"/>
        <c:axPos val="b"/>
        <c:numFmt formatCode="General" sourceLinked="0"/>
        <c:majorTickMark val="out"/>
        <c:minorTickMark val="none"/>
        <c:tickLblPos val="nextTo"/>
        <c:crossAx val="276009728"/>
        <c:crosses val="autoZero"/>
        <c:auto val="1"/>
        <c:lblAlgn val="ctr"/>
        <c:lblOffset val="100"/>
        <c:noMultiLvlLbl val="0"/>
      </c:catAx>
      <c:valAx>
        <c:axId val="276009728"/>
        <c:scaling>
          <c:orientation val="minMax"/>
        </c:scaling>
        <c:delete val="0"/>
        <c:axPos val="l"/>
        <c:majorGridlines/>
        <c:numFmt formatCode="General" sourceLinked="1"/>
        <c:majorTickMark val="out"/>
        <c:minorTickMark val="none"/>
        <c:tickLblPos val="nextTo"/>
        <c:crossAx val="275999744"/>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Sheet23!$M$1</c:f>
              <c:strCache>
                <c:ptCount val="1"/>
                <c:pt idx="0">
                  <c:v>There are not many job opportunities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Sheet23!$K$2:$L$6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Sheet23!$M$2:$M$6</c:f>
              <c:numCache>
                <c:formatCode>###0.0%</c:formatCode>
                <c:ptCount val="5"/>
                <c:pt idx="0">
                  <c:v>0.20714285714285721</c:v>
                </c:pt>
                <c:pt idx="1">
                  <c:v>0.40566037735849442</c:v>
                </c:pt>
                <c:pt idx="2">
                  <c:v>0.16831683168316841</c:v>
                </c:pt>
                <c:pt idx="3">
                  <c:v>0.23300970873786545</c:v>
                </c:pt>
                <c:pt idx="4">
                  <c:v>0.25111111111111079</c:v>
                </c:pt>
              </c:numCache>
            </c:numRef>
          </c:val>
          <c:extLst>
            <c:ext xmlns:c16="http://schemas.microsoft.com/office/drawing/2014/chart" uri="{C3380CC4-5D6E-409C-BE32-E72D297353CC}">
              <c16:uniqueId val="{00000000-7017-4009-BBD8-FFD05DB42125}"/>
            </c:ext>
          </c:extLst>
        </c:ser>
        <c:dLbls>
          <c:showLegendKey val="0"/>
          <c:showVal val="1"/>
          <c:showCatName val="0"/>
          <c:showSerName val="0"/>
          <c:showPercent val="0"/>
          <c:showBubbleSize val="0"/>
        </c:dLbls>
        <c:gapWidth val="41"/>
        <c:axId val="276039936"/>
        <c:axId val="276049920"/>
      </c:barChart>
      <c:catAx>
        <c:axId val="276039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76049920"/>
        <c:crosses val="autoZero"/>
        <c:auto val="1"/>
        <c:lblAlgn val="ctr"/>
        <c:lblOffset val="100"/>
        <c:noMultiLvlLbl val="0"/>
      </c:catAx>
      <c:valAx>
        <c:axId val="276049920"/>
        <c:scaling>
          <c:orientation val="minMax"/>
        </c:scaling>
        <c:delete val="1"/>
        <c:axPos val="l"/>
        <c:numFmt formatCode="###0.0%" sourceLinked="1"/>
        <c:majorTickMark val="none"/>
        <c:minorTickMark val="none"/>
        <c:tickLblPos val="none"/>
        <c:crossAx val="27603993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manualLayout>
          <c:layoutTarget val="inner"/>
          <c:xMode val="edge"/>
          <c:yMode val="edge"/>
          <c:x val="6.1111111111111123E-2"/>
          <c:y val="0.15266221930592044"/>
          <c:w val="0.93888888888889399"/>
          <c:h val="0.62096493146690002"/>
        </c:manualLayout>
      </c:layout>
      <c:barChart>
        <c:barDir val="col"/>
        <c:grouping val="clustered"/>
        <c:varyColors val="0"/>
        <c:ser>
          <c:idx val="0"/>
          <c:order val="0"/>
          <c:tx>
            <c:strRef>
              <c:f>Sheet23!$P$20</c:f>
              <c:strCache>
                <c:ptCount val="1"/>
                <c:pt idx="0">
                  <c:v>There are not many job opportunities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Sheet23!$N$21:$O$23</c:f>
              <c:multiLvlStrCache>
                <c:ptCount val="3"/>
                <c:lvl>
                  <c:pt idx="0">
                    <c:v>female</c:v>
                  </c:pt>
                  <c:pt idx="1">
                    <c:v>male</c:v>
                  </c:pt>
                  <c:pt idx="2">
                    <c:v>total</c:v>
                  </c:pt>
                </c:lvl>
                <c:lvl>
                  <c:pt idx="0">
                    <c:v>agree or strongly agree</c:v>
                  </c:pt>
                </c:lvl>
              </c:multiLvlStrCache>
            </c:multiLvlStrRef>
          </c:cat>
          <c:val>
            <c:numRef>
              <c:f>Sheet23!$P$21:$P$23</c:f>
              <c:numCache>
                <c:formatCode>###0.0%</c:formatCode>
                <c:ptCount val="3"/>
                <c:pt idx="0">
                  <c:v>0.24279835390946736</c:v>
                </c:pt>
                <c:pt idx="1">
                  <c:v>0.26262626262626282</c:v>
                </c:pt>
                <c:pt idx="2">
                  <c:v>0.25170068027210885</c:v>
                </c:pt>
              </c:numCache>
            </c:numRef>
          </c:val>
          <c:extLst>
            <c:ext xmlns:c16="http://schemas.microsoft.com/office/drawing/2014/chart" uri="{C3380CC4-5D6E-409C-BE32-E72D297353CC}">
              <c16:uniqueId val="{00000000-4E85-44F5-BB4A-07BCAD970BC7}"/>
            </c:ext>
          </c:extLst>
        </c:ser>
        <c:dLbls>
          <c:showLegendKey val="0"/>
          <c:showVal val="1"/>
          <c:showCatName val="0"/>
          <c:showSerName val="0"/>
          <c:showPercent val="0"/>
          <c:showBubbleSize val="0"/>
        </c:dLbls>
        <c:gapWidth val="41"/>
        <c:axId val="274833408"/>
        <c:axId val="274834944"/>
      </c:barChart>
      <c:catAx>
        <c:axId val="274833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74834944"/>
        <c:crosses val="autoZero"/>
        <c:auto val="1"/>
        <c:lblAlgn val="ctr"/>
        <c:lblOffset val="100"/>
        <c:noMultiLvlLbl val="0"/>
      </c:catAx>
      <c:valAx>
        <c:axId val="274834944"/>
        <c:scaling>
          <c:orientation val="minMax"/>
        </c:scaling>
        <c:delete val="1"/>
        <c:axPos val="l"/>
        <c:numFmt formatCode="###0.0%" sourceLinked="1"/>
        <c:majorTickMark val="none"/>
        <c:minorTickMark val="none"/>
        <c:tickLblPos val="none"/>
        <c:crossAx val="27483340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Sheet23!$L$30</c:f>
              <c:strCache>
                <c:ptCount val="1"/>
                <c:pt idx="0">
                  <c:v>There are not many job opportunities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Sheet23!$J$31:$K$37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Sheet23!$L$31:$L$37</c:f>
              <c:numCache>
                <c:formatCode>###0.0%</c:formatCode>
                <c:ptCount val="7"/>
                <c:pt idx="0">
                  <c:v>0.22142857142857117</c:v>
                </c:pt>
                <c:pt idx="1">
                  <c:v>0.2592592592592593</c:v>
                </c:pt>
                <c:pt idx="2">
                  <c:v>0.2</c:v>
                </c:pt>
                <c:pt idx="3">
                  <c:v>0.26666666666666738</c:v>
                </c:pt>
                <c:pt idx="4">
                  <c:v>0.2978723404255319</c:v>
                </c:pt>
                <c:pt idx="5">
                  <c:v>0.36363636363636381</c:v>
                </c:pt>
                <c:pt idx="6">
                  <c:v>0.25</c:v>
                </c:pt>
              </c:numCache>
            </c:numRef>
          </c:val>
          <c:extLst>
            <c:ext xmlns:c16="http://schemas.microsoft.com/office/drawing/2014/chart" uri="{C3380CC4-5D6E-409C-BE32-E72D297353CC}">
              <c16:uniqueId val="{00000000-9470-41B0-A6AB-FD9A0CAC9C4F}"/>
            </c:ext>
          </c:extLst>
        </c:ser>
        <c:dLbls>
          <c:showLegendKey val="0"/>
          <c:showVal val="1"/>
          <c:showCatName val="0"/>
          <c:showSerName val="0"/>
          <c:showPercent val="0"/>
          <c:showBubbleSize val="0"/>
        </c:dLbls>
        <c:gapWidth val="41"/>
        <c:axId val="266475008"/>
        <c:axId val="266476544"/>
      </c:barChart>
      <c:catAx>
        <c:axId val="266475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66476544"/>
        <c:crosses val="autoZero"/>
        <c:auto val="1"/>
        <c:lblAlgn val="ctr"/>
        <c:lblOffset val="100"/>
        <c:noMultiLvlLbl val="0"/>
      </c:catAx>
      <c:valAx>
        <c:axId val="266476544"/>
        <c:scaling>
          <c:orientation val="minMax"/>
        </c:scaling>
        <c:delete val="1"/>
        <c:axPos val="l"/>
        <c:numFmt formatCode="###0.0%" sourceLinked="1"/>
        <c:majorTickMark val="none"/>
        <c:minorTickMark val="none"/>
        <c:tickLblPos val="none"/>
        <c:crossAx val="26647500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Sheet24!$M$1</c:f>
              <c:strCache>
                <c:ptCount val="1"/>
                <c:pt idx="0">
                  <c:v>There are good attractive job opportunities here, they are esssential</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Sheet24!$K$2:$L$6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Sheet24!$M$2:$M$6</c:f>
              <c:numCache>
                <c:formatCode>###0.0%</c:formatCode>
                <c:ptCount val="5"/>
                <c:pt idx="0">
                  <c:v>0.55714285714285761</c:v>
                </c:pt>
                <c:pt idx="1">
                  <c:v>0.32432432432433</c:v>
                </c:pt>
                <c:pt idx="2">
                  <c:v>0.51456310679610995</c:v>
                </c:pt>
                <c:pt idx="3">
                  <c:v>0.5588235294117645</c:v>
                </c:pt>
                <c:pt idx="4">
                  <c:v>0.49122807017544301</c:v>
                </c:pt>
              </c:numCache>
            </c:numRef>
          </c:val>
          <c:extLst>
            <c:ext xmlns:c16="http://schemas.microsoft.com/office/drawing/2014/chart" uri="{C3380CC4-5D6E-409C-BE32-E72D297353CC}">
              <c16:uniqueId val="{00000000-098F-4974-8DAC-35E3579A71A9}"/>
            </c:ext>
          </c:extLst>
        </c:ser>
        <c:dLbls>
          <c:showLegendKey val="0"/>
          <c:showVal val="1"/>
          <c:showCatName val="0"/>
          <c:showSerName val="0"/>
          <c:showPercent val="0"/>
          <c:showBubbleSize val="0"/>
        </c:dLbls>
        <c:gapWidth val="41"/>
        <c:axId val="291793920"/>
        <c:axId val="291799808"/>
      </c:barChart>
      <c:catAx>
        <c:axId val="291793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1799808"/>
        <c:crosses val="autoZero"/>
        <c:auto val="1"/>
        <c:lblAlgn val="ctr"/>
        <c:lblOffset val="100"/>
        <c:noMultiLvlLbl val="0"/>
      </c:catAx>
      <c:valAx>
        <c:axId val="291799808"/>
        <c:scaling>
          <c:orientation val="minMax"/>
        </c:scaling>
        <c:delete val="1"/>
        <c:axPos val="l"/>
        <c:numFmt formatCode="###0.0%" sourceLinked="1"/>
        <c:majorTickMark val="none"/>
        <c:minorTickMark val="none"/>
        <c:tickLblPos val="none"/>
        <c:crossAx val="29179392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Sheet24!$P$20</c:f>
              <c:strCache>
                <c:ptCount val="1"/>
                <c:pt idx="0">
                  <c:v>There are good attractive job opportunities here, they are essential</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Sheet24!$N$21:$O$23</c:f>
              <c:multiLvlStrCache>
                <c:ptCount val="3"/>
                <c:lvl>
                  <c:pt idx="0">
                    <c:v>female</c:v>
                  </c:pt>
                  <c:pt idx="1">
                    <c:v>male</c:v>
                  </c:pt>
                  <c:pt idx="2">
                    <c:v>total</c:v>
                  </c:pt>
                </c:lvl>
                <c:lvl>
                  <c:pt idx="0">
                    <c:v>agree or strongly agree</c:v>
                  </c:pt>
                </c:lvl>
              </c:multiLvlStrCache>
            </c:multiLvlStrRef>
          </c:cat>
          <c:val>
            <c:numRef>
              <c:f>Sheet24!$P$21:$P$23</c:f>
              <c:numCache>
                <c:formatCode>###0.0%</c:formatCode>
                <c:ptCount val="3"/>
                <c:pt idx="0">
                  <c:v>0.49799196787148975</c:v>
                </c:pt>
                <c:pt idx="1">
                  <c:v>0.49238578680203504</c:v>
                </c:pt>
                <c:pt idx="2">
                  <c:v>0.49551569506727</c:v>
                </c:pt>
              </c:numCache>
            </c:numRef>
          </c:val>
          <c:extLst>
            <c:ext xmlns:c16="http://schemas.microsoft.com/office/drawing/2014/chart" uri="{C3380CC4-5D6E-409C-BE32-E72D297353CC}">
              <c16:uniqueId val="{00000000-63C6-40AD-95E8-54FC88AAA3DE}"/>
            </c:ext>
          </c:extLst>
        </c:ser>
        <c:dLbls>
          <c:showLegendKey val="0"/>
          <c:showVal val="1"/>
          <c:showCatName val="0"/>
          <c:showSerName val="0"/>
          <c:showPercent val="0"/>
          <c:showBubbleSize val="0"/>
        </c:dLbls>
        <c:gapWidth val="41"/>
        <c:axId val="291816192"/>
        <c:axId val="291817728"/>
      </c:barChart>
      <c:catAx>
        <c:axId val="2918161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1817728"/>
        <c:crosses val="autoZero"/>
        <c:auto val="1"/>
        <c:lblAlgn val="ctr"/>
        <c:lblOffset val="100"/>
        <c:noMultiLvlLbl val="0"/>
      </c:catAx>
      <c:valAx>
        <c:axId val="291817728"/>
        <c:scaling>
          <c:orientation val="minMax"/>
        </c:scaling>
        <c:delete val="1"/>
        <c:axPos val="l"/>
        <c:numFmt formatCode="###0.0%" sourceLinked="1"/>
        <c:majorTickMark val="none"/>
        <c:minorTickMark val="none"/>
        <c:tickLblPos val="none"/>
        <c:crossAx val="29181619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Sheet24!$M$30</c:f>
              <c:strCache>
                <c:ptCount val="1"/>
                <c:pt idx="0">
                  <c:v>There are good attractive job opportunities here, they are esssential</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Sheet24!$K$31:$L$37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Sheet24!$M$31:$M$37</c:f>
              <c:numCache>
                <c:formatCode>###0.0%</c:formatCode>
                <c:ptCount val="7"/>
                <c:pt idx="0">
                  <c:v>0.56944444444444464</c:v>
                </c:pt>
                <c:pt idx="1">
                  <c:v>0.52830188679245249</c:v>
                </c:pt>
                <c:pt idx="2">
                  <c:v>0.43548387096774943</c:v>
                </c:pt>
                <c:pt idx="3">
                  <c:v>0.50666666666666649</c:v>
                </c:pt>
                <c:pt idx="4">
                  <c:v>0.34042553191489844</c:v>
                </c:pt>
                <c:pt idx="5">
                  <c:v>0.20833333333333487</c:v>
                </c:pt>
                <c:pt idx="6">
                  <c:v>0.48908296943231905</c:v>
                </c:pt>
              </c:numCache>
            </c:numRef>
          </c:val>
          <c:extLst>
            <c:ext xmlns:c16="http://schemas.microsoft.com/office/drawing/2014/chart" uri="{C3380CC4-5D6E-409C-BE32-E72D297353CC}">
              <c16:uniqueId val="{00000000-7A47-473E-99F2-F5D3D0B45799}"/>
            </c:ext>
          </c:extLst>
        </c:ser>
        <c:dLbls>
          <c:showLegendKey val="0"/>
          <c:showVal val="1"/>
          <c:showCatName val="0"/>
          <c:showSerName val="0"/>
          <c:showPercent val="0"/>
          <c:showBubbleSize val="0"/>
        </c:dLbls>
        <c:gapWidth val="41"/>
        <c:axId val="276097280"/>
        <c:axId val="290471936"/>
      </c:barChart>
      <c:catAx>
        <c:axId val="2760972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0471936"/>
        <c:crosses val="autoZero"/>
        <c:auto val="1"/>
        <c:lblAlgn val="ctr"/>
        <c:lblOffset val="100"/>
        <c:noMultiLvlLbl val="0"/>
      </c:catAx>
      <c:valAx>
        <c:axId val="290471936"/>
        <c:scaling>
          <c:orientation val="minMax"/>
        </c:scaling>
        <c:delete val="1"/>
        <c:axPos val="l"/>
        <c:numFmt formatCode="###0.0%" sourceLinked="1"/>
        <c:majorTickMark val="none"/>
        <c:minorTickMark val="none"/>
        <c:tickLblPos val="none"/>
        <c:crossAx val="27609728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Sheet25!$M$1</c:f>
              <c:strCache>
                <c:ptCount val="1"/>
                <c:pt idx="0">
                  <c:v>I got this job because I knew that's where I want to live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Sheet25!$K$2:$L$6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Sheet25!$M$2:$M$6</c:f>
              <c:numCache>
                <c:formatCode>###0.0%</c:formatCode>
                <c:ptCount val="5"/>
                <c:pt idx="0">
                  <c:v>0.42748091603053723</c:v>
                </c:pt>
                <c:pt idx="1">
                  <c:v>0.29000000000000031</c:v>
                </c:pt>
                <c:pt idx="2">
                  <c:v>0.46</c:v>
                </c:pt>
                <c:pt idx="3">
                  <c:v>0.36000000000000032</c:v>
                </c:pt>
                <c:pt idx="4">
                  <c:v>0.38747099767982268</c:v>
                </c:pt>
              </c:numCache>
            </c:numRef>
          </c:val>
          <c:extLst>
            <c:ext xmlns:c16="http://schemas.microsoft.com/office/drawing/2014/chart" uri="{C3380CC4-5D6E-409C-BE32-E72D297353CC}">
              <c16:uniqueId val="{00000000-55C5-4A98-99B9-B14B94A0DB55}"/>
            </c:ext>
          </c:extLst>
        </c:ser>
        <c:dLbls>
          <c:showLegendKey val="0"/>
          <c:showVal val="1"/>
          <c:showCatName val="0"/>
          <c:showSerName val="0"/>
          <c:showPercent val="0"/>
          <c:showBubbleSize val="0"/>
        </c:dLbls>
        <c:gapWidth val="41"/>
        <c:axId val="294547456"/>
        <c:axId val="294548992"/>
      </c:barChart>
      <c:catAx>
        <c:axId val="2945474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4548992"/>
        <c:crosses val="autoZero"/>
        <c:auto val="1"/>
        <c:lblAlgn val="ctr"/>
        <c:lblOffset val="100"/>
        <c:noMultiLvlLbl val="0"/>
      </c:catAx>
      <c:valAx>
        <c:axId val="294548992"/>
        <c:scaling>
          <c:orientation val="minMax"/>
        </c:scaling>
        <c:delete val="1"/>
        <c:axPos val="l"/>
        <c:numFmt formatCode="###0.0%" sourceLinked="1"/>
        <c:majorTickMark val="none"/>
        <c:minorTickMark val="none"/>
        <c:tickLblPos val="none"/>
        <c:crossAx val="29454745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Sheet25!$P$20</c:f>
              <c:strCache>
                <c:ptCount val="1"/>
                <c:pt idx="0">
                  <c:v>I got this job because I knew this is where I want to live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Sheet25!$N$21:$O$23</c:f>
              <c:multiLvlStrCache>
                <c:ptCount val="3"/>
                <c:lvl>
                  <c:pt idx="0">
                    <c:v>female</c:v>
                  </c:pt>
                  <c:pt idx="1">
                    <c:v>male</c:v>
                  </c:pt>
                  <c:pt idx="2">
                    <c:v>total</c:v>
                  </c:pt>
                </c:lvl>
                <c:lvl>
                  <c:pt idx="0">
                    <c:v>agree or strongly agree</c:v>
                  </c:pt>
                </c:lvl>
              </c:multiLvlStrCache>
            </c:multiLvlStrRef>
          </c:cat>
          <c:val>
            <c:numRef>
              <c:f>Sheet25!$P$21:$P$23</c:f>
              <c:numCache>
                <c:formatCode>###0.0%</c:formatCode>
                <c:ptCount val="3"/>
                <c:pt idx="0">
                  <c:v>0.39301310043668131</c:v>
                </c:pt>
                <c:pt idx="1">
                  <c:v>0.39062500000000255</c:v>
                </c:pt>
                <c:pt idx="2">
                  <c:v>0.39192399049881688</c:v>
                </c:pt>
              </c:numCache>
            </c:numRef>
          </c:val>
          <c:extLst>
            <c:ext xmlns:c16="http://schemas.microsoft.com/office/drawing/2014/chart" uri="{C3380CC4-5D6E-409C-BE32-E72D297353CC}">
              <c16:uniqueId val="{00000000-AF77-4740-8D1F-8210110B1AF0}"/>
            </c:ext>
          </c:extLst>
        </c:ser>
        <c:dLbls>
          <c:showLegendKey val="0"/>
          <c:showVal val="1"/>
          <c:showCatName val="0"/>
          <c:showSerName val="0"/>
          <c:showPercent val="0"/>
          <c:showBubbleSize val="0"/>
        </c:dLbls>
        <c:gapWidth val="41"/>
        <c:axId val="295462400"/>
        <c:axId val="295463936"/>
      </c:barChart>
      <c:catAx>
        <c:axId val="2954624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5463936"/>
        <c:crosses val="autoZero"/>
        <c:auto val="1"/>
        <c:lblAlgn val="ctr"/>
        <c:lblOffset val="100"/>
        <c:noMultiLvlLbl val="0"/>
      </c:catAx>
      <c:valAx>
        <c:axId val="295463936"/>
        <c:scaling>
          <c:orientation val="minMax"/>
        </c:scaling>
        <c:delete val="1"/>
        <c:axPos val="l"/>
        <c:numFmt formatCode="###0.0%" sourceLinked="1"/>
        <c:majorTickMark val="none"/>
        <c:minorTickMark val="none"/>
        <c:tickLblPos val="none"/>
        <c:crossAx val="29546240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Sheet25!$L$30</c:f>
              <c:strCache>
                <c:ptCount val="1"/>
                <c:pt idx="0">
                  <c:v>I got this job because I knew that's where I want to live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Sheet25!$J$31:$K$37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Sheet25!$L$31:$L$37</c:f>
              <c:numCache>
                <c:formatCode>###0.0%</c:formatCode>
                <c:ptCount val="7"/>
                <c:pt idx="0">
                  <c:v>0.43795620437956773</c:v>
                </c:pt>
                <c:pt idx="1">
                  <c:v>0.49056603773585417</c:v>
                </c:pt>
                <c:pt idx="2">
                  <c:v>0.33333333333333337</c:v>
                </c:pt>
                <c:pt idx="3">
                  <c:v>0.30434782608695682</c:v>
                </c:pt>
                <c:pt idx="4">
                  <c:v>0.25641025641025639</c:v>
                </c:pt>
                <c:pt idx="5">
                  <c:v>0.22727272727272727</c:v>
                </c:pt>
                <c:pt idx="6">
                  <c:v>0.387990762124717</c:v>
                </c:pt>
              </c:numCache>
            </c:numRef>
          </c:val>
          <c:extLst>
            <c:ext xmlns:c16="http://schemas.microsoft.com/office/drawing/2014/chart" uri="{C3380CC4-5D6E-409C-BE32-E72D297353CC}">
              <c16:uniqueId val="{00000000-62B8-4A7B-99B6-43669264C3D7}"/>
            </c:ext>
          </c:extLst>
        </c:ser>
        <c:dLbls>
          <c:showLegendKey val="0"/>
          <c:showVal val="1"/>
          <c:showCatName val="0"/>
          <c:showSerName val="0"/>
          <c:showPercent val="0"/>
          <c:showBubbleSize val="0"/>
        </c:dLbls>
        <c:gapWidth val="41"/>
        <c:axId val="294247424"/>
        <c:axId val="294748928"/>
      </c:barChart>
      <c:catAx>
        <c:axId val="294247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4748928"/>
        <c:crosses val="autoZero"/>
        <c:auto val="1"/>
        <c:lblAlgn val="ctr"/>
        <c:lblOffset val="100"/>
        <c:noMultiLvlLbl val="0"/>
      </c:catAx>
      <c:valAx>
        <c:axId val="294748928"/>
        <c:scaling>
          <c:orientation val="minMax"/>
        </c:scaling>
        <c:delete val="1"/>
        <c:axPos val="l"/>
        <c:numFmt formatCode="###0.0%" sourceLinked="1"/>
        <c:majorTickMark val="none"/>
        <c:minorTickMark val="none"/>
        <c:tickLblPos val="none"/>
        <c:crossAx val="29424742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 Comparison of Life-stage attraction</a:t>
            </a:r>
            <a:r>
              <a:rPr lang="en-GB" baseline="0"/>
              <a:t> motivators</a:t>
            </a:r>
            <a:endParaRPr lang="en-GB"/>
          </a:p>
        </c:rich>
      </c:tx>
      <c:layout>
        <c:manualLayout>
          <c:xMode val="edge"/>
          <c:yMode val="edge"/>
          <c:x val="0.10226032427992662"/>
          <c:y val="3.4705789556712413E-2"/>
        </c:manualLayout>
      </c:layout>
      <c:overlay val="0"/>
      <c:spPr>
        <a:noFill/>
        <a:ln>
          <a:noFill/>
        </a:ln>
        <a:effectLst/>
      </c:spPr>
    </c:title>
    <c:autoTitleDeleted val="0"/>
    <c:plotArea>
      <c:layout>
        <c:manualLayout>
          <c:layoutTarget val="inner"/>
          <c:xMode val="edge"/>
          <c:yMode val="edge"/>
          <c:x val="2.5978582759626591E-2"/>
          <c:y val="0.10238785369220062"/>
          <c:w val="0.96310726246272493"/>
          <c:h val="0.56062644343370693"/>
        </c:manualLayout>
      </c:layout>
      <c:barChart>
        <c:barDir val="col"/>
        <c:grouping val="clustered"/>
        <c:varyColors val="0"/>
        <c:ser>
          <c:idx val="0"/>
          <c:order val="0"/>
          <c:tx>
            <c:strRef>
              <c:f>Sheet1!$B$1</c:f>
              <c:strCache>
                <c:ptCount val="1"/>
                <c:pt idx="0">
                  <c:v>singles</c:v>
                </c:pt>
              </c:strCache>
            </c:strRef>
          </c:tx>
          <c:spPr>
            <a:solidFill>
              <a:schemeClr val="accent1"/>
            </a:solidFill>
            <a:ln>
              <a:noFill/>
            </a:ln>
            <a:effectLst/>
          </c:spPr>
          <c:invertIfNegative val="0"/>
          <c:cat>
            <c:strRef>
              <c:f>Sheet1!$A$2:$A$20</c:f>
              <c:strCache>
                <c:ptCount val="19"/>
                <c:pt idx="0">
                  <c:v>employment</c:v>
                </c:pt>
                <c:pt idx="1">
                  <c:v>social life</c:v>
                </c:pt>
                <c:pt idx="2">
                  <c:v>culture</c:v>
                </c:pt>
                <c:pt idx="3">
                  <c:v>university</c:v>
                </c:pt>
                <c:pt idx="4">
                  <c:v>infrastructure</c:v>
                </c:pt>
                <c:pt idx="5">
                  <c:v>family</c:v>
                </c:pt>
                <c:pt idx="6">
                  <c:v>shopping</c:v>
                </c:pt>
                <c:pt idx="7">
                  <c:v>size</c:v>
                </c:pt>
                <c:pt idx="8">
                  <c:v>better environment</c:v>
                </c:pt>
                <c:pt idx="9">
                  <c:v>facilities</c:v>
                </c:pt>
                <c:pt idx="10">
                  <c:v>physical factors mountains sea</c:v>
                </c:pt>
                <c:pt idx="11">
                  <c:v>restaurants </c:v>
                </c:pt>
                <c:pt idx="12">
                  <c:v>grew up here</c:v>
                </c:pt>
                <c:pt idx="13">
                  <c:v>friends</c:v>
                </c:pt>
                <c:pt idx="14">
                  <c:v>safety</c:v>
                </c:pt>
                <c:pt idx="15">
                  <c:v>accommodation</c:v>
                </c:pt>
                <c:pt idx="16">
                  <c:v>born here</c:v>
                </c:pt>
                <c:pt idx="17">
                  <c:v>education</c:v>
                </c:pt>
                <c:pt idx="18">
                  <c:v>history</c:v>
                </c:pt>
              </c:strCache>
            </c:strRef>
          </c:cat>
          <c:val>
            <c:numRef>
              <c:f>Sheet1!$B$2:$B$20</c:f>
              <c:numCache>
                <c:formatCode>0</c:formatCode>
                <c:ptCount val="19"/>
                <c:pt idx="0">
                  <c:v>17.279821627647731</c:v>
                </c:pt>
                <c:pt idx="1">
                  <c:v>12.597547380156071</c:v>
                </c:pt>
                <c:pt idx="2">
                  <c:v>11.148272017837233</c:v>
                </c:pt>
                <c:pt idx="3">
                  <c:v>7.4693422519509474</c:v>
                </c:pt>
                <c:pt idx="4">
                  <c:v>7.2463768115942031</c:v>
                </c:pt>
                <c:pt idx="5">
                  <c:v>4.6822742474916375</c:v>
                </c:pt>
                <c:pt idx="6">
                  <c:v>4.5707915273132684</c:v>
                </c:pt>
                <c:pt idx="7">
                  <c:v>4.3478260869565215</c:v>
                </c:pt>
                <c:pt idx="8">
                  <c:v>3.2329988851727984</c:v>
                </c:pt>
                <c:pt idx="9">
                  <c:v>3.0100334448160542</c:v>
                </c:pt>
                <c:pt idx="10">
                  <c:v>2.229654403567447</c:v>
                </c:pt>
                <c:pt idx="11">
                  <c:v>2.229654403567447</c:v>
                </c:pt>
                <c:pt idx="12">
                  <c:v>2.006688963210677</c:v>
                </c:pt>
                <c:pt idx="13">
                  <c:v>1.7837235228539576</c:v>
                </c:pt>
                <c:pt idx="14">
                  <c:v>1.7837235228539576</c:v>
                </c:pt>
              </c:numCache>
            </c:numRef>
          </c:val>
          <c:extLst>
            <c:ext xmlns:c16="http://schemas.microsoft.com/office/drawing/2014/chart" uri="{C3380CC4-5D6E-409C-BE32-E72D297353CC}">
              <c16:uniqueId val="{00000000-928B-442F-A77C-61EB4643F2E2}"/>
            </c:ext>
          </c:extLst>
        </c:ser>
        <c:ser>
          <c:idx val="1"/>
          <c:order val="1"/>
          <c:tx>
            <c:strRef>
              <c:f>Sheet1!$C$1</c:f>
              <c:strCache>
                <c:ptCount val="1"/>
                <c:pt idx="0">
                  <c:v>couple</c:v>
                </c:pt>
              </c:strCache>
            </c:strRef>
          </c:tx>
          <c:spPr>
            <a:solidFill>
              <a:schemeClr val="accent2"/>
            </a:solidFill>
            <a:ln>
              <a:noFill/>
            </a:ln>
            <a:effectLst/>
          </c:spPr>
          <c:invertIfNegative val="0"/>
          <c:cat>
            <c:strRef>
              <c:f>Sheet1!$A$2:$A$20</c:f>
              <c:strCache>
                <c:ptCount val="19"/>
                <c:pt idx="0">
                  <c:v>employment</c:v>
                </c:pt>
                <c:pt idx="1">
                  <c:v>social life</c:v>
                </c:pt>
                <c:pt idx="2">
                  <c:v>culture</c:v>
                </c:pt>
                <c:pt idx="3">
                  <c:v>university</c:v>
                </c:pt>
                <c:pt idx="4">
                  <c:v>infrastructure</c:v>
                </c:pt>
                <c:pt idx="5">
                  <c:v>family</c:v>
                </c:pt>
                <c:pt idx="6">
                  <c:v>shopping</c:v>
                </c:pt>
                <c:pt idx="7">
                  <c:v>size</c:v>
                </c:pt>
                <c:pt idx="8">
                  <c:v>better environment</c:v>
                </c:pt>
                <c:pt idx="9">
                  <c:v>facilities</c:v>
                </c:pt>
                <c:pt idx="10">
                  <c:v>physical factors mountains sea</c:v>
                </c:pt>
                <c:pt idx="11">
                  <c:v>restaurants </c:v>
                </c:pt>
                <c:pt idx="12">
                  <c:v>grew up here</c:v>
                </c:pt>
                <c:pt idx="13">
                  <c:v>friends</c:v>
                </c:pt>
                <c:pt idx="14">
                  <c:v>safety</c:v>
                </c:pt>
                <c:pt idx="15">
                  <c:v>accommodation</c:v>
                </c:pt>
                <c:pt idx="16">
                  <c:v>born here</c:v>
                </c:pt>
                <c:pt idx="17">
                  <c:v>education</c:v>
                </c:pt>
                <c:pt idx="18">
                  <c:v>history</c:v>
                </c:pt>
              </c:strCache>
            </c:strRef>
          </c:cat>
          <c:val>
            <c:numRef>
              <c:f>Sheet1!$C$2:$C$20</c:f>
              <c:numCache>
                <c:formatCode>0</c:formatCode>
                <c:ptCount val="19"/>
                <c:pt idx="0">
                  <c:v>16</c:v>
                </c:pt>
                <c:pt idx="1">
                  <c:v>11</c:v>
                </c:pt>
                <c:pt idx="2">
                  <c:v>9</c:v>
                </c:pt>
                <c:pt idx="3">
                  <c:v>3</c:v>
                </c:pt>
                <c:pt idx="4">
                  <c:v>9</c:v>
                </c:pt>
                <c:pt idx="5">
                  <c:v>7</c:v>
                </c:pt>
                <c:pt idx="6">
                  <c:v>4</c:v>
                </c:pt>
                <c:pt idx="7">
                  <c:v>3</c:v>
                </c:pt>
                <c:pt idx="8">
                  <c:v>4</c:v>
                </c:pt>
                <c:pt idx="9">
                  <c:v>3</c:v>
                </c:pt>
                <c:pt idx="10">
                  <c:v>3</c:v>
                </c:pt>
                <c:pt idx="12">
                  <c:v>2</c:v>
                </c:pt>
                <c:pt idx="13">
                  <c:v>2</c:v>
                </c:pt>
                <c:pt idx="16">
                  <c:v>2</c:v>
                </c:pt>
                <c:pt idx="17">
                  <c:v>2</c:v>
                </c:pt>
              </c:numCache>
            </c:numRef>
          </c:val>
          <c:extLst>
            <c:ext xmlns:c16="http://schemas.microsoft.com/office/drawing/2014/chart" uri="{C3380CC4-5D6E-409C-BE32-E72D297353CC}">
              <c16:uniqueId val="{00000001-928B-442F-A77C-61EB4643F2E2}"/>
            </c:ext>
          </c:extLst>
        </c:ser>
        <c:ser>
          <c:idx val="2"/>
          <c:order val="2"/>
          <c:tx>
            <c:strRef>
              <c:f>Sheet1!$D$1</c:f>
              <c:strCache>
                <c:ptCount val="1"/>
                <c:pt idx="0">
                  <c:v>couple with young chuldren</c:v>
                </c:pt>
              </c:strCache>
            </c:strRef>
          </c:tx>
          <c:spPr>
            <a:solidFill>
              <a:schemeClr val="accent3"/>
            </a:solidFill>
            <a:ln>
              <a:noFill/>
            </a:ln>
            <a:effectLst/>
          </c:spPr>
          <c:invertIfNegative val="0"/>
          <c:cat>
            <c:strRef>
              <c:f>Sheet1!$A$2:$A$20</c:f>
              <c:strCache>
                <c:ptCount val="19"/>
                <c:pt idx="0">
                  <c:v>employment</c:v>
                </c:pt>
                <c:pt idx="1">
                  <c:v>social life</c:v>
                </c:pt>
                <c:pt idx="2">
                  <c:v>culture</c:v>
                </c:pt>
                <c:pt idx="3">
                  <c:v>university</c:v>
                </c:pt>
                <c:pt idx="4">
                  <c:v>infrastructure</c:v>
                </c:pt>
                <c:pt idx="5">
                  <c:v>family</c:v>
                </c:pt>
                <c:pt idx="6">
                  <c:v>shopping</c:v>
                </c:pt>
                <c:pt idx="7">
                  <c:v>size</c:v>
                </c:pt>
                <c:pt idx="8">
                  <c:v>better environment</c:v>
                </c:pt>
                <c:pt idx="9">
                  <c:v>facilities</c:v>
                </c:pt>
                <c:pt idx="10">
                  <c:v>physical factors mountains sea</c:v>
                </c:pt>
                <c:pt idx="11">
                  <c:v>restaurants </c:v>
                </c:pt>
                <c:pt idx="12">
                  <c:v>grew up here</c:v>
                </c:pt>
                <c:pt idx="13">
                  <c:v>friends</c:v>
                </c:pt>
                <c:pt idx="14">
                  <c:v>safety</c:v>
                </c:pt>
                <c:pt idx="15">
                  <c:v>accommodation</c:v>
                </c:pt>
                <c:pt idx="16">
                  <c:v>born here</c:v>
                </c:pt>
                <c:pt idx="17">
                  <c:v>education</c:v>
                </c:pt>
                <c:pt idx="18">
                  <c:v>history</c:v>
                </c:pt>
              </c:strCache>
            </c:strRef>
          </c:cat>
          <c:val>
            <c:numRef>
              <c:f>Sheet1!$D$2:$D$20</c:f>
              <c:numCache>
                <c:formatCode>0</c:formatCode>
                <c:ptCount val="19"/>
                <c:pt idx="0">
                  <c:v>13</c:v>
                </c:pt>
                <c:pt idx="1">
                  <c:v>8</c:v>
                </c:pt>
                <c:pt idx="2">
                  <c:v>8</c:v>
                </c:pt>
                <c:pt idx="4">
                  <c:v>8</c:v>
                </c:pt>
                <c:pt idx="5">
                  <c:v>6</c:v>
                </c:pt>
                <c:pt idx="6">
                  <c:v>4</c:v>
                </c:pt>
                <c:pt idx="7">
                  <c:v>2</c:v>
                </c:pt>
                <c:pt idx="8">
                  <c:v>4</c:v>
                </c:pt>
                <c:pt idx="9">
                  <c:v>5</c:v>
                </c:pt>
                <c:pt idx="10">
                  <c:v>4</c:v>
                </c:pt>
                <c:pt idx="12">
                  <c:v>4</c:v>
                </c:pt>
                <c:pt idx="14">
                  <c:v>2</c:v>
                </c:pt>
                <c:pt idx="15">
                  <c:v>2</c:v>
                </c:pt>
                <c:pt idx="16">
                  <c:v>3</c:v>
                </c:pt>
                <c:pt idx="17">
                  <c:v>8</c:v>
                </c:pt>
              </c:numCache>
            </c:numRef>
          </c:val>
          <c:extLst>
            <c:ext xmlns:c16="http://schemas.microsoft.com/office/drawing/2014/chart" uri="{C3380CC4-5D6E-409C-BE32-E72D297353CC}">
              <c16:uniqueId val="{00000002-928B-442F-A77C-61EB4643F2E2}"/>
            </c:ext>
          </c:extLst>
        </c:ser>
        <c:ser>
          <c:idx val="3"/>
          <c:order val="3"/>
          <c:tx>
            <c:strRef>
              <c:f>Sheet1!$E$1</c:f>
              <c:strCache>
                <c:ptCount val="1"/>
                <c:pt idx="0">
                  <c:v>couples with children 7-20 living at home</c:v>
                </c:pt>
              </c:strCache>
            </c:strRef>
          </c:tx>
          <c:spPr>
            <a:solidFill>
              <a:schemeClr val="accent4"/>
            </a:solidFill>
            <a:ln>
              <a:noFill/>
            </a:ln>
            <a:effectLst/>
          </c:spPr>
          <c:invertIfNegative val="0"/>
          <c:cat>
            <c:strRef>
              <c:f>Sheet1!$A$2:$A$20</c:f>
              <c:strCache>
                <c:ptCount val="19"/>
                <c:pt idx="0">
                  <c:v>employment</c:v>
                </c:pt>
                <c:pt idx="1">
                  <c:v>social life</c:v>
                </c:pt>
                <c:pt idx="2">
                  <c:v>culture</c:v>
                </c:pt>
                <c:pt idx="3">
                  <c:v>university</c:v>
                </c:pt>
                <c:pt idx="4">
                  <c:v>infrastructure</c:v>
                </c:pt>
                <c:pt idx="5">
                  <c:v>family</c:v>
                </c:pt>
                <c:pt idx="6">
                  <c:v>shopping</c:v>
                </c:pt>
                <c:pt idx="7">
                  <c:v>size</c:v>
                </c:pt>
                <c:pt idx="8">
                  <c:v>better environment</c:v>
                </c:pt>
                <c:pt idx="9">
                  <c:v>facilities</c:v>
                </c:pt>
                <c:pt idx="10">
                  <c:v>physical factors mountains sea</c:v>
                </c:pt>
                <c:pt idx="11">
                  <c:v>restaurants </c:v>
                </c:pt>
                <c:pt idx="12">
                  <c:v>grew up here</c:v>
                </c:pt>
                <c:pt idx="13">
                  <c:v>friends</c:v>
                </c:pt>
                <c:pt idx="14">
                  <c:v>safety</c:v>
                </c:pt>
                <c:pt idx="15">
                  <c:v>accommodation</c:v>
                </c:pt>
                <c:pt idx="16">
                  <c:v>born here</c:v>
                </c:pt>
                <c:pt idx="17">
                  <c:v>education</c:v>
                </c:pt>
                <c:pt idx="18">
                  <c:v>history</c:v>
                </c:pt>
              </c:strCache>
            </c:strRef>
          </c:cat>
          <c:val>
            <c:numRef>
              <c:f>Sheet1!$E$2:$E$20</c:f>
              <c:numCache>
                <c:formatCode>0</c:formatCode>
                <c:ptCount val="19"/>
                <c:pt idx="0">
                  <c:v>15</c:v>
                </c:pt>
                <c:pt idx="1">
                  <c:v>6</c:v>
                </c:pt>
                <c:pt idx="2">
                  <c:v>5</c:v>
                </c:pt>
                <c:pt idx="4">
                  <c:v>8</c:v>
                </c:pt>
                <c:pt idx="5">
                  <c:v>8</c:v>
                </c:pt>
                <c:pt idx="6">
                  <c:v>4</c:v>
                </c:pt>
                <c:pt idx="7">
                  <c:v>3</c:v>
                </c:pt>
                <c:pt idx="8">
                  <c:v>3</c:v>
                </c:pt>
                <c:pt idx="9">
                  <c:v>6</c:v>
                </c:pt>
                <c:pt idx="10">
                  <c:v>5</c:v>
                </c:pt>
                <c:pt idx="12">
                  <c:v>3</c:v>
                </c:pt>
                <c:pt idx="14">
                  <c:v>2</c:v>
                </c:pt>
                <c:pt idx="16" formatCode="General">
                  <c:v>4</c:v>
                </c:pt>
                <c:pt idx="17" formatCode="General">
                  <c:v>5</c:v>
                </c:pt>
              </c:numCache>
            </c:numRef>
          </c:val>
          <c:extLst>
            <c:ext xmlns:c16="http://schemas.microsoft.com/office/drawing/2014/chart" uri="{C3380CC4-5D6E-409C-BE32-E72D297353CC}">
              <c16:uniqueId val="{00000003-928B-442F-A77C-61EB4643F2E2}"/>
            </c:ext>
          </c:extLst>
        </c:ser>
        <c:ser>
          <c:idx val="4"/>
          <c:order val="4"/>
          <c:tx>
            <c:strRef>
              <c:f>Sheet1!$F$1</c:f>
              <c:strCache>
                <c:ptCount val="1"/>
                <c:pt idx="0">
                  <c:v>couples children left home</c:v>
                </c:pt>
              </c:strCache>
            </c:strRef>
          </c:tx>
          <c:spPr>
            <a:solidFill>
              <a:schemeClr val="accent5"/>
            </a:solidFill>
            <a:ln>
              <a:noFill/>
            </a:ln>
            <a:effectLst/>
          </c:spPr>
          <c:invertIfNegative val="0"/>
          <c:cat>
            <c:strRef>
              <c:f>Sheet1!$A$2:$A$20</c:f>
              <c:strCache>
                <c:ptCount val="19"/>
                <c:pt idx="0">
                  <c:v>employment</c:v>
                </c:pt>
                <c:pt idx="1">
                  <c:v>social life</c:v>
                </c:pt>
                <c:pt idx="2">
                  <c:v>culture</c:v>
                </c:pt>
                <c:pt idx="3">
                  <c:v>university</c:v>
                </c:pt>
                <c:pt idx="4">
                  <c:v>infrastructure</c:v>
                </c:pt>
                <c:pt idx="5">
                  <c:v>family</c:v>
                </c:pt>
                <c:pt idx="6">
                  <c:v>shopping</c:v>
                </c:pt>
                <c:pt idx="7">
                  <c:v>size</c:v>
                </c:pt>
                <c:pt idx="8">
                  <c:v>better environment</c:v>
                </c:pt>
                <c:pt idx="9">
                  <c:v>facilities</c:v>
                </c:pt>
                <c:pt idx="10">
                  <c:v>physical factors mountains sea</c:v>
                </c:pt>
                <c:pt idx="11">
                  <c:v>restaurants </c:v>
                </c:pt>
                <c:pt idx="12">
                  <c:v>grew up here</c:v>
                </c:pt>
                <c:pt idx="13">
                  <c:v>friends</c:v>
                </c:pt>
                <c:pt idx="14">
                  <c:v>safety</c:v>
                </c:pt>
                <c:pt idx="15">
                  <c:v>accommodation</c:v>
                </c:pt>
                <c:pt idx="16">
                  <c:v>born here</c:v>
                </c:pt>
                <c:pt idx="17">
                  <c:v>education</c:v>
                </c:pt>
                <c:pt idx="18">
                  <c:v>history</c:v>
                </c:pt>
              </c:strCache>
            </c:strRef>
          </c:cat>
          <c:val>
            <c:numRef>
              <c:f>Sheet1!$F$2:$F$20</c:f>
              <c:numCache>
                <c:formatCode>0</c:formatCode>
                <c:ptCount val="19"/>
                <c:pt idx="0">
                  <c:v>15</c:v>
                </c:pt>
                <c:pt idx="1">
                  <c:v>6</c:v>
                </c:pt>
                <c:pt idx="2">
                  <c:v>6</c:v>
                </c:pt>
                <c:pt idx="4">
                  <c:v>10</c:v>
                </c:pt>
                <c:pt idx="5">
                  <c:v>7</c:v>
                </c:pt>
                <c:pt idx="6">
                  <c:v>6</c:v>
                </c:pt>
                <c:pt idx="8">
                  <c:v>4</c:v>
                </c:pt>
                <c:pt idx="9">
                  <c:v>5</c:v>
                </c:pt>
                <c:pt idx="10">
                  <c:v>4</c:v>
                </c:pt>
                <c:pt idx="12">
                  <c:v>3</c:v>
                </c:pt>
                <c:pt idx="14">
                  <c:v>3</c:v>
                </c:pt>
                <c:pt idx="15" formatCode="General">
                  <c:v>2</c:v>
                </c:pt>
                <c:pt idx="16">
                  <c:v>4</c:v>
                </c:pt>
                <c:pt idx="17">
                  <c:v>4</c:v>
                </c:pt>
                <c:pt idx="18">
                  <c:v>2</c:v>
                </c:pt>
              </c:numCache>
            </c:numRef>
          </c:val>
          <c:extLst>
            <c:ext xmlns:c16="http://schemas.microsoft.com/office/drawing/2014/chart" uri="{C3380CC4-5D6E-409C-BE32-E72D297353CC}">
              <c16:uniqueId val="{00000004-928B-442F-A77C-61EB4643F2E2}"/>
            </c:ext>
          </c:extLst>
        </c:ser>
        <c:ser>
          <c:idx val="5"/>
          <c:order val="5"/>
          <c:tx>
            <c:strRef>
              <c:f>Sheet1!$G$1</c:f>
              <c:strCache>
                <c:ptCount val="1"/>
                <c:pt idx="0">
                  <c:v>other</c:v>
                </c:pt>
              </c:strCache>
            </c:strRef>
          </c:tx>
          <c:spPr>
            <a:solidFill>
              <a:schemeClr val="accent6"/>
            </a:solidFill>
            <a:ln>
              <a:noFill/>
            </a:ln>
            <a:effectLst/>
          </c:spPr>
          <c:invertIfNegative val="0"/>
          <c:cat>
            <c:strRef>
              <c:f>Sheet1!$A$2:$A$20</c:f>
              <c:strCache>
                <c:ptCount val="19"/>
                <c:pt idx="0">
                  <c:v>employment</c:v>
                </c:pt>
                <c:pt idx="1">
                  <c:v>social life</c:v>
                </c:pt>
                <c:pt idx="2">
                  <c:v>culture</c:v>
                </c:pt>
                <c:pt idx="3">
                  <c:v>university</c:v>
                </c:pt>
                <c:pt idx="4">
                  <c:v>infrastructure</c:v>
                </c:pt>
                <c:pt idx="5">
                  <c:v>family</c:v>
                </c:pt>
                <c:pt idx="6">
                  <c:v>shopping</c:v>
                </c:pt>
                <c:pt idx="7">
                  <c:v>size</c:v>
                </c:pt>
                <c:pt idx="8">
                  <c:v>better environment</c:v>
                </c:pt>
                <c:pt idx="9">
                  <c:v>facilities</c:v>
                </c:pt>
                <c:pt idx="10">
                  <c:v>physical factors mountains sea</c:v>
                </c:pt>
                <c:pt idx="11">
                  <c:v>restaurants </c:v>
                </c:pt>
                <c:pt idx="12">
                  <c:v>grew up here</c:v>
                </c:pt>
                <c:pt idx="13">
                  <c:v>friends</c:v>
                </c:pt>
                <c:pt idx="14">
                  <c:v>safety</c:v>
                </c:pt>
                <c:pt idx="15">
                  <c:v>accommodation</c:v>
                </c:pt>
                <c:pt idx="16">
                  <c:v>born here</c:v>
                </c:pt>
                <c:pt idx="17">
                  <c:v>education</c:v>
                </c:pt>
                <c:pt idx="18">
                  <c:v>history</c:v>
                </c:pt>
              </c:strCache>
            </c:strRef>
          </c:cat>
          <c:val>
            <c:numRef>
              <c:f>Sheet1!$G$2:$G$20</c:f>
              <c:numCache>
                <c:formatCode>0</c:formatCode>
                <c:ptCount val="19"/>
                <c:pt idx="0">
                  <c:v>9</c:v>
                </c:pt>
                <c:pt idx="1">
                  <c:v>9</c:v>
                </c:pt>
                <c:pt idx="2">
                  <c:v>11</c:v>
                </c:pt>
                <c:pt idx="4">
                  <c:v>7</c:v>
                </c:pt>
                <c:pt idx="5">
                  <c:v>10</c:v>
                </c:pt>
                <c:pt idx="6">
                  <c:v>9</c:v>
                </c:pt>
                <c:pt idx="9">
                  <c:v>7</c:v>
                </c:pt>
                <c:pt idx="10">
                  <c:v>4</c:v>
                </c:pt>
                <c:pt idx="12">
                  <c:v>3</c:v>
                </c:pt>
                <c:pt idx="15" formatCode="General">
                  <c:v>1</c:v>
                </c:pt>
                <c:pt idx="16">
                  <c:v>4</c:v>
                </c:pt>
                <c:pt idx="17">
                  <c:v>4</c:v>
                </c:pt>
              </c:numCache>
            </c:numRef>
          </c:val>
          <c:extLst>
            <c:ext xmlns:c16="http://schemas.microsoft.com/office/drawing/2014/chart" uri="{C3380CC4-5D6E-409C-BE32-E72D297353CC}">
              <c16:uniqueId val="{00000005-928B-442F-A77C-61EB4643F2E2}"/>
            </c:ext>
          </c:extLst>
        </c:ser>
        <c:dLbls>
          <c:showLegendKey val="0"/>
          <c:showVal val="0"/>
          <c:showCatName val="0"/>
          <c:showSerName val="0"/>
          <c:showPercent val="0"/>
          <c:showBubbleSize val="0"/>
        </c:dLbls>
        <c:gapWidth val="219"/>
        <c:overlap val="-27"/>
        <c:axId val="257802240"/>
        <c:axId val="257803776"/>
      </c:barChart>
      <c:catAx>
        <c:axId val="257802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7803776"/>
        <c:crosses val="autoZero"/>
        <c:auto val="1"/>
        <c:lblAlgn val="ctr"/>
        <c:lblOffset val="100"/>
        <c:noMultiLvlLbl val="0"/>
      </c:catAx>
      <c:valAx>
        <c:axId val="257803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7802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Sheet28!$M$1</c:f>
              <c:strCache>
                <c:ptCount val="1"/>
                <c:pt idx="0">
                  <c:v>Most of the moves I have made were career driven</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Sheet28!$K$2:$L$6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Sheet28!$M$2:$M$6</c:f>
              <c:numCache>
                <c:formatCode>###0.0%</c:formatCode>
                <c:ptCount val="5"/>
                <c:pt idx="0">
                  <c:v>0.65671641791045265</c:v>
                </c:pt>
                <c:pt idx="1">
                  <c:v>0.5104166666666603</c:v>
                </c:pt>
                <c:pt idx="2">
                  <c:v>0.39393939393939775</c:v>
                </c:pt>
                <c:pt idx="3">
                  <c:v>0.49000000000000032</c:v>
                </c:pt>
                <c:pt idx="4">
                  <c:v>0.5244755244755247</c:v>
                </c:pt>
              </c:numCache>
            </c:numRef>
          </c:val>
          <c:extLst>
            <c:ext xmlns:c16="http://schemas.microsoft.com/office/drawing/2014/chart" uri="{C3380CC4-5D6E-409C-BE32-E72D297353CC}">
              <c16:uniqueId val="{00000000-B485-4931-BF37-AF076D650FEA}"/>
            </c:ext>
          </c:extLst>
        </c:ser>
        <c:dLbls>
          <c:showLegendKey val="0"/>
          <c:showVal val="1"/>
          <c:showCatName val="0"/>
          <c:showSerName val="0"/>
          <c:showPercent val="0"/>
          <c:showBubbleSize val="0"/>
        </c:dLbls>
        <c:gapWidth val="41"/>
        <c:axId val="295944960"/>
        <c:axId val="295946496"/>
      </c:barChart>
      <c:catAx>
        <c:axId val="295944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5946496"/>
        <c:crosses val="autoZero"/>
        <c:auto val="1"/>
        <c:lblAlgn val="ctr"/>
        <c:lblOffset val="100"/>
        <c:noMultiLvlLbl val="0"/>
      </c:catAx>
      <c:valAx>
        <c:axId val="295946496"/>
        <c:scaling>
          <c:orientation val="minMax"/>
        </c:scaling>
        <c:delete val="1"/>
        <c:axPos val="l"/>
        <c:numFmt formatCode="###0.0%" sourceLinked="1"/>
        <c:majorTickMark val="none"/>
        <c:minorTickMark val="none"/>
        <c:tickLblPos val="none"/>
        <c:crossAx val="29594496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Sheet28!$P$20</c:f>
              <c:strCache>
                <c:ptCount val="1"/>
                <c:pt idx="0">
                  <c:v>Most of the moves I have made were career driven</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Sheet28!$N$21:$O$23</c:f>
              <c:multiLvlStrCache>
                <c:ptCount val="3"/>
                <c:lvl>
                  <c:pt idx="0">
                    <c:v>female</c:v>
                  </c:pt>
                  <c:pt idx="1">
                    <c:v>male</c:v>
                  </c:pt>
                  <c:pt idx="2">
                    <c:v>total</c:v>
                  </c:pt>
                </c:lvl>
                <c:lvl>
                  <c:pt idx="0">
                    <c:v>agree or strongly agree</c:v>
                  </c:pt>
                </c:lvl>
              </c:multiLvlStrCache>
            </c:multiLvlStrRef>
          </c:cat>
          <c:val>
            <c:numRef>
              <c:f>Sheet28!$P$21:$P$23</c:f>
              <c:numCache>
                <c:formatCode>###0.0%</c:formatCode>
                <c:ptCount val="3"/>
                <c:pt idx="0">
                  <c:v>0.46120689655172409</c:v>
                </c:pt>
                <c:pt idx="1">
                  <c:v>0.60000000000000064</c:v>
                </c:pt>
                <c:pt idx="2">
                  <c:v>0.52369668246446011</c:v>
                </c:pt>
              </c:numCache>
            </c:numRef>
          </c:val>
          <c:extLst>
            <c:ext xmlns:c16="http://schemas.microsoft.com/office/drawing/2014/chart" uri="{C3380CC4-5D6E-409C-BE32-E72D297353CC}">
              <c16:uniqueId val="{00000000-C6E9-421D-830C-40E5A11BF223}"/>
            </c:ext>
          </c:extLst>
        </c:ser>
        <c:dLbls>
          <c:showLegendKey val="0"/>
          <c:showVal val="1"/>
          <c:showCatName val="0"/>
          <c:showSerName val="0"/>
          <c:showPercent val="0"/>
          <c:showBubbleSize val="0"/>
        </c:dLbls>
        <c:gapWidth val="41"/>
        <c:axId val="295962880"/>
        <c:axId val="295964672"/>
      </c:barChart>
      <c:catAx>
        <c:axId val="2959628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5964672"/>
        <c:crosses val="autoZero"/>
        <c:auto val="1"/>
        <c:lblAlgn val="ctr"/>
        <c:lblOffset val="100"/>
        <c:noMultiLvlLbl val="0"/>
      </c:catAx>
      <c:valAx>
        <c:axId val="295964672"/>
        <c:scaling>
          <c:orientation val="minMax"/>
        </c:scaling>
        <c:delete val="1"/>
        <c:axPos val="l"/>
        <c:numFmt formatCode="###0.0%" sourceLinked="1"/>
        <c:majorTickMark val="none"/>
        <c:minorTickMark val="none"/>
        <c:tickLblPos val="none"/>
        <c:crossAx val="29596288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Sheet28!$L$31</c:f>
              <c:strCache>
                <c:ptCount val="1"/>
                <c:pt idx="0">
                  <c:v>Most of the moves I have made were career driven</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Sheet28!$J$32:$K$38</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Sheet28!$L$32:$L$38</c:f>
              <c:numCache>
                <c:formatCode>###0.0%</c:formatCode>
                <c:ptCount val="7"/>
                <c:pt idx="0">
                  <c:v>0.58992805755395683</c:v>
                </c:pt>
                <c:pt idx="1">
                  <c:v>0.46666666666666956</c:v>
                </c:pt>
                <c:pt idx="2">
                  <c:v>0.53571428571428559</c:v>
                </c:pt>
                <c:pt idx="3">
                  <c:v>0.54285714285714259</c:v>
                </c:pt>
                <c:pt idx="4">
                  <c:v>0.51162790697674421</c:v>
                </c:pt>
                <c:pt idx="5">
                  <c:v>0.27777777777778068</c:v>
                </c:pt>
                <c:pt idx="6">
                  <c:v>0.52436194895590893</c:v>
                </c:pt>
              </c:numCache>
            </c:numRef>
          </c:val>
          <c:extLst>
            <c:ext xmlns:c16="http://schemas.microsoft.com/office/drawing/2014/chart" uri="{C3380CC4-5D6E-409C-BE32-E72D297353CC}">
              <c16:uniqueId val="{00000000-3844-4937-BFAD-BD5EDD8C4D24}"/>
            </c:ext>
          </c:extLst>
        </c:ser>
        <c:dLbls>
          <c:showLegendKey val="0"/>
          <c:showVal val="1"/>
          <c:showCatName val="0"/>
          <c:showSerName val="0"/>
          <c:showPercent val="0"/>
          <c:showBubbleSize val="0"/>
        </c:dLbls>
        <c:gapWidth val="41"/>
        <c:axId val="296001536"/>
        <c:axId val="296003072"/>
      </c:barChart>
      <c:catAx>
        <c:axId val="2960015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6003072"/>
        <c:crosses val="autoZero"/>
        <c:auto val="1"/>
        <c:lblAlgn val="ctr"/>
        <c:lblOffset val="100"/>
        <c:noMultiLvlLbl val="0"/>
      </c:catAx>
      <c:valAx>
        <c:axId val="296003072"/>
        <c:scaling>
          <c:orientation val="minMax"/>
        </c:scaling>
        <c:delete val="1"/>
        <c:axPos val="l"/>
        <c:numFmt formatCode="###0.0%" sourceLinked="1"/>
        <c:majorTickMark val="none"/>
        <c:minorTickMark val="none"/>
        <c:tickLblPos val="none"/>
        <c:crossAx val="29600153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1874300087489063"/>
          <c:y val="4.1666666666666664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Sheet2!$M$1</c:f>
              <c:strCache>
                <c:ptCount val="1"/>
                <c:pt idx="0">
                  <c:v>I find it easy to meet and swap ideas and to be creative, because there's lots of places to meet fun, interesting people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Sheet2!$M$2:$M$6</c:f>
              <c:numCache>
                <c:formatCode>###0.0%</c:formatCode>
                <c:ptCount val="5"/>
                <c:pt idx="0">
                  <c:v>0.67361111111111782</c:v>
                </c:pt>
                <c:pt idx="1">
                  <c:v>0.43965517241379315</c:v>
                </c:pt>
                <c:pt idx="2">
                  <c:v>0.6792452830188821</c:v>
                </c:pt>
                <c:pt idx="3">
                  <c:v>0.66972477064220826</c:v>
                </c:pt>
                <c:pt idx="4">
                  <c:v>0.6200000000000051</c:v>
                </c:pt>
              </c:numCache>
            </c:numRef>
          </c:val>
          <c:extLst>
            <c:ext xmlns:c16="http://schemas.microsoft.com/office/drawing/2014/chart" uri="{C3380CC4-5D6E-409C-BE32-E72D297353CC}">
              <c16:uniqueId val="{00000000-06A0-47D3-88EA-26B80F54EE50}"/>
            </c:ext>
          </c:extLst>
        </c:ser>
        <c:dLbls>
          <c:showLegendKey val="0"/>
          <c:showVal val="1"/>
          <c:showCatName val="0"/>
          <c:showSerName val="0"/>
          <c:showPercent val="0"/>
          <c:showBubbleSize val="0"/>
        </c:dLbls>
        <c:gapWidth val="41"/>
        <c:axId val="294680064"/>
        <c:axId val="294681600"/>
      </c:barChart>
      <c:catAx>
        <c:axId val="294680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4681600"/>
        <c:crosses val="autoZero"/>
        <c:auto val="1"/>
        <c:lblAlgn val="ctr"/>
        <c:lblOffset val="100"/>
        <c:noMultiLvlLbl val="0"/>
      </c:catAx>
      <c:valAx>
        <c:axId val="294681600"/>
        <c:scaling>
          <c:orientation val="minMax"/>
        </c:scaling>
        <c:delete val="1"/>
        <c:axPos val="l"/>
        <c:numFmt formatCode="###0.0%" sourceLinked="1"/>
        <c:majorTickMark val="none"/>
        <c:minorTickMark val="none"/>
        <c:tickLblPos val="none"/>
        <c:crossAx val="29468006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1318744531933495"/>
          <c:y val="2.7777777777778321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Sheet2!$N$18</c:f>
              <c:strCache>
                <c:ptCount val="1"/>
                <c:pt idx="0">
                  <c:v>I find it easy to meet and swap ideas and to be creative, because there's lots of places to meet fun, interesting people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Sheet2!$L$19:$M$21</c:f>
              <c:multiLvlStrCache>
                <c:ptCount val="3"/>
                <c:lvl>
                  <c:pt idx="0">
                    <c:v>female</c:v>
                  </c:pt>
                  <c:pt idx="1">
                    <c:v>male</c:v>
                  </c:pt>
                  <c:pt idx="2">
                    <c:v>total</c:v>
                  </c:pt>
                </c:lvl>
                <c:lvl>
                  <c:pt idx="0">
                    <c:v>agree or strongly agree</c:v>
                  </c:pt>
                </c:lvl>
              </c:multiLvlStrCache>
            </c:multiLvlStrRef>
          </c:cat>
          <c:val>
            <c:numRef>
              <c:f>Sheet2!$N$19:$N$21</c:f>
              <c:numCache>
                <c:formatCode>###0.0%</c:formatCode>
                <c:ptCount val="3"/>
                <c:pt idx="0">
                  <c:v>0.64566929133859707</c:v>
                </c:pt>
                <c:pt idx="1">
                  <c:v>0.58851674641147822</c:v>
                </c:pt>
                <c:pt idx="2">
                  <c:v>0.61987041036718205</c:v>
                </c:pt>
              </c:numCache>
            </c:numRef>
          </c:val>
          <c:extLst>
            <c:ext xmlns:c16="http://schemas.microsoft.com/office/drawing/2014/chart" uri="{C3380CC4-5D6E-409C-BE32-E72D297353CC}">
              <c16:uniqueId val="{00000000-2E07-4CC1-8F80-F69EC8626244}"/>
            </c:ext>
          </c:extLst>
        </c:ser>
        <c:dLbls>
          <c:showLegendKey val="0"/>
          <c:showVal val="1"/>
          <c:showCatName val="0"/>
          <c:showSerName val="0"/>
          <c:showPercent val="0"/>
          <c:showBubbleSize val="0"/>
        </c:dLbls>
        <c:gapWidth val="41"/>
        <c:axId val="296057856"/>
        <c:axId val="296108800"/>
      </c:barChart>
      <c:catAx>
        <c:axId val="2960578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6108800"/>
        <c:crosses val="autoZero"/>
        <c:auto val="1"/>
        <c:lblAlgn val="ctr"/>
        <c:lblOffset val="100"/>
        <c:noMultiLvlLbl val="0"/>
      </c:catAx>
      <c:valAx>
        <c:axId val="296108800"/>
        <c:scaling>
          <c:orientation val="minMax"/>
        </c:scaling>
        <c:delete val="1"/>
        <c:axPos val="l"/>
        <c:numFmt formatCode="###0.0%" sourceLinked="1"/>
        <c:majorTickMark val="none"/>
        <c:minorTickMark val="none"/>
        <c:tickLblPos val="none"/>
        <c:crossAx val="29605785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Sheet2!$L$30</c:f>
              <c:strCache>
                <c:ptCount val="1"/>
                <c:pt idx="0">
                  <c:v>I find it easy to meet and swap ideas and to be creative, because there's lots of places to meet fun, interesting people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Sheet2!$L$31:$L$37</c:f>
              <c:numCache>
                <c:formatCode>###0.0%</c:formatCode>
                <c:ptCount val="7"/>
                <c:pt idx="0">
                  <c:v>0.6462585034013606</c:v>
                </c:pt>
                <c:pt idx="1">
                  <c:v>0.61607142857143504</c:v>
                </c:pt>
                <c:pt idx="2">
                  <c:v>0.57352941176470584</c:v>
                </c:pt>
                <c:pt idx="3">
                  <c:v>0.60759493670886588</c:v>
                </c:pt>
                <c:pt idx="4">
                  <c:v>0.56521739130434756</c:v>
                </c:pt>
                <c:pt idx="5">
                  <c:v>0.56521739130434756</c:v>
                </c:pt>
                <c:pt idx="6">
                  <c:v>0.61052631578947369</c:v>
                </c:pt>
              </c:numCache>
            </c:numRef>
          </c:val>
          <c:extLst>
            <c:ext xmlns:c16="http://schemas.microsoft.com/office/drawing/2014/chart" uri="{C3380CC4-5D6E-409C-BE32-E72D297353CC}">
              <c16:uniqueId val="{00000000-C214-465B-8CB0-1EA2E753C514}"/>
            </c:ext>
          </c:extLst>
        </c:ser>
        <c:dLbls>
          <c:showLegendKey val="0"/>
          <c:showVal val="1"/>
          <c:showCatName val="0"/>
          <c:showSerName val="0"/>
          <c:showPercent val="0"/>
          <c:showBubbleSize val="0"/>
        </c:dLbls>
        <c:gapWidth val="41"/>
        <c:axId val="296047360"/>
        <c:axId val="296048896"/>
      </c:barChart>
      <c:catAx>
        <c:axId val="2960473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6048896"/>
        <c:crosses val="autoZero"/>
        <c:auto val="1"/>
        <c:lblAlgn val="ctr"/>
        <c:lblOffset val="100"/>
        <c:noMultiLvlLbl val="0"/>
      </c:catAx>
      <c:valAx>
        <c:axId val="296048896"/>
        <c:scaling>
          <c:orientation val="minMax"/>
        </c:scaling>
        <c:delete val="1"/>
        <c:axPos val="l"/>
        <c:numFmt formatCode="###0.0%" sourceLinked="1"/>
        <c:majorTickMark val="none"/>
        <c:minorTickMark val="none"/>
        <c:tickLblPos val="none"/>
        <c:crossAx val="29604736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297222222222239"/>
          <c:y val="3.2407407407407454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Sheet12!$M$1</c:f>
              <c:strCache>
                <c:ptCount val="1"/>
                <c:pt idx="0">
                  <c:v>I love watching sport, so I love it here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Sheet12!$K$2:$L$6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Sheet12!$M$2:$M$6</c:f>
              <c:numCache>
                <c:formatCode>###0.0%</c:formatCode>
                <c:ptCount val="5"/>
                <c:pt idx="0">
                  <c:v>0.50694444444444464</c:v>
                </c:pt>
                <c:pt idx="1">
                  <c:v>0.35652173913043733</c:v>
                </c:pt>
                <c:pt idx="2">
                  <c:v>0.20754716981132382</c:v>
                </c:pt>
                <c:pt idx="3">
                  <c:v>0.41509433962264541</c:v>
                </c:pt>
                <c:pt idx="4">
                  <c:v>0.38216560509554576</c:v>
                </c:pt>
              </c:numCache>
            </c:numRef>
          </c:val>
          <c:extLst>
            <c:ext xmlns:c16="http://schemas.microsoft.com/office/drawing/2014/chart" uri="{C3380CC4-5D6E-409C-BE32-E72D297353CC}">
              <c16:uniqueId val="{00000000-C7FE-48AD-A738-921B44702C3F}"/>
            </c:ext>
          </c:extLst>
        </c:ser>
        <c:dLbls>
          <c:showLegendKey val="0"/>
          <c:showVal val="1"/>
          <c:showCatName val="0"/>
          <c:showSerName val="0"/>
          <c:showPercent val="0"/>
          <c:showBubbleSize val="0"/>
        </c:dLbls>
        <c:gapWidth val="41"/>
        <c:axId val="296868096"/>
        <c:axId val="296873984"/>
      </c:barChart>
      <c:catAx>
        <c:axId val="296868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6873984"/>
        <c:crosses val="autoZero"/>
        <c:auto val="1"/>
        <c:lblAlgn val="ctr"/>
        <c:lblOffset val="100"/>
        <c:noMultiLvlLbl val="0"/>
      </c:catAx>
      <c:valAx>
        <c:axId val="296873984"/>
        <c:scaling>
          <c:orientation val="minMax"/>
        </c:scaling>
        <c:delete val="1"/>
        <c:axPos val="l"/>
        <c:numFmt formatCode="###0.0%" sourceLinked="1"/>
        <c:majorTickMark val="none"/>
        <c:minorTickMark val="none"/>
        <c:tickLblPos val="none"/>
        <c:crossAx val="29686809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Sheet12!$O$20</c:f>
              <c:strCache>
                <c:ptCount val="1"/>
                <c:pt idx="0">
                  <c:v>I love watching sport, so I love it here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Sheet12!$M$21:$N$23</c:f>
              <c:multiLvlStrCache>
                <c:ptCount val="3"/>
                <c:lvl>
                  <c:pt idx="0">
                    <c:v>female</c:v>
                  </c:pt>
                  <c:pt idx="1">
                    <c:v>male</c:v>
                  </c:pt>
                  <c:pt idx="2">
                    <c:v>total</c:v>
                  </c:pt>
                </c:lvl>
                <c:lvl>
                  <c:pt idx="0">
                    <c:v>agree or strongly agree</c:v>
                  </c:pt>
                </c:lvl>
              </c:multiLvlStrCache>
            </c:multiLvlStrRef>
          </c:cat>
          <c:val>
            <c:numRef>
              <c:f>Sheet12!$O$21:$O$23</c:f>
              <c:numCache>
                <c:formatCode>###0.0%</c:formatCode>
                <c:ptCount val="3"/>
                <c:pt idx="0">
                  <c:v>0.28740157480314982</c:v>
                </c:pt>
                <c:pt idx="1">
                  <c:v>0.51442307692307765</c:v>
                </c:pt>
                <c:pt idx="2">
                  <c:v>0.38961038961039296</c:v>
                </c:pt>
              </c:numCache>
            </c:numRef>
          </c:val>
          <c:extLst>
            <c:ext xmlns:c16="http://schemas.microsoft.com/office/drawing/2014/chart" uri="{C3380CC4-5D6E-409C-BE32-E72D297353CC}">
              <c16:uniqueId val="{00000000-E6C1-4CC0-965B-5DF39E6B2952}"/>
            </c:ext>
          </c:extLst>
        </c:ser>
        <c:dLbls>
          <c:showLegendKey val="0"/>
          <c:showVal val="1"/>
          <c:showCatName val="0"/>
          <c:showSerName val="0"/>
          <c:showPercent val="0"/>
          <c:showBubbleSize val="0"/>
        </c:dLbls>
        <c:gapWidth val="41"/>
        <c:axId val="297521152"/>
        <c:axId val="297522688"/>
      </c:barChart>
      <c:catAx>
        <c:axId val="297521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7522688"/>
        <c:crosses val="autoZero"/>
        <c:auto val="1"/>
        <c:lblAlgn val="ctr"/>
        <c:lblOffset val="100"/>
        <c:noMultiLvlLbl val="0"/>
      </c:catAx>
      <c:valAx>
        <c:axId val="297522688"/>
        <c:scaling>
          <c:orientation val="minMax"/>
        </c:scaling>
        <c:delete val="1"/>
        <c:axPos val="l"/>
        <c:numFmt formatCode="###0.0%" sourceLinked="1"/>
        <c:majorTickMark val="none"/>
        <c:minorTickMark val="none"/>
        <c:tickLblPos val="none"/>
        <c:crossAx val="29752115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Sheet12!$L$30</c:f>
              <c:strCache>
                <c:ptCount val="1"/>
                <c:pt idx="0">
                  <c:v>I love watching sport, so I love it here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Sheet12!$J$31:$K$37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Sheet12!$L$31:$L$37</c:f>
              <c:numCache>
                <c:formatCode>###0.0%</c:formatCode>
                <c:ptCount val="7"/>
                <c:pt idx="0">
                  <c:v>0.50684931506850084</c:v>
                </c:pt>
                <c:pt idx="1">
                  <c:v>0.34234234234234517</c:v>
                </c:pt>
                <c:pt idx="2">
                  <c:v>0.32352941176471162</c:v>
                </c:pt>
                <c:pt idx="3">
                  <c:v>0.35064935064935066</c:v>
                </c:pt>
                <c:pt idx="4">
                  <c:v>0.39583333333333331</c:v>
                </c:pt>
                <c:pt idx="5">
                  <c:v>0.21739130434782841</c:v>
                </c:pt>
                <c:pt idx="6">
                  <c:v>0.39112050739958476</c:v>
                </c:pt>
              </c:numCache>
            </c:numRef>
          </c:val>
          <c:extLst>
            <c:ext xmlns:c16="http://schemas.microsoft.com/office/drawing/2014/chart" uri="{C3380CC4-5D6E-409C-BE32-E72D297353CC}">
              <c16:uniqueId val="{00000000-1BFC-4C39-8B3E-CC7B60045797}"/>
            </c:ext>
          </c:extLst>
        </c:ser>
        <c:dLbls>
          <c:showLegendKey val="0"/>
          <c:showVal val="1"/>
          <c:showCatName val="0"/>
          <c:showSerName val="0"/>
          <c:showPercent val="0"/>
          <c:showBubbleSize val="0"/>
        </c:dLbls>
        <c:gapWidth val="41"/>
        <c:axId val="297797120"/>
        <c:axId val="297798656"/>
      </c:barChart>
      <c:catAx>
        <c:axId val="2977971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7798656"/>
        <c:crosses val="autoZero"/>
        <c:auto val="1"/>
        <c:lblAlgn val="ctr"/>
        <c:lblOffset val="100"/>
        <c:noMultiLvlLbl val="0"/>
      </c:catAx>
      <c:valAx>
        <c:axId val="297798656"/>
        <c:scaling>
          <c:orientation val="minMax"/>
        </c:scaling>
        <c:delete val="1"/>
        <c:axPos val="l"/>
        <c:numFmt formatCode="###0.0%" sourceLinked="1"/>
        <c:majorTickMark val="none"/>
        <c:minorTickMark val="none"/>
        <c:tickLblPos val="none"/>
        <c:crossAx val="29779712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Sheet15!$M$1</c:f>
              <c:strCache>
                <c:ptCount val="1"/>
                <c:pt idx="0">
                  <c:v>Being able to play lots of sport makes the city really great for me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Sheet15!$K$2:$L$6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Sheet15!$M$2:$M$6</c:f>
              <c:numCache>
                <c:formatCode>###0.0%</c:formatCode>
                <c:ptCount val="5"/>
                <c:pt idx="0">
                  <c:v>0.44755244755244838</c:v>
                </c:pt>
                <c:pt idx="1">
                  <c:v>0.28318584070796482</c:v>
                </c:pt>
                <c:pt idx="2">
                  <c:v>0.28712871287128738</c:v>
                </c:pt>
                <c:pt idx="3">
                  <c:v>0.37500000000000255</c:v>
                </c:pt>
                <c:pt idx="4">
                  <c:v>0.35574837310195517</c:v>
                </c:pt>
              </c:numCache>
            </c:numRef>
          </c:val>
          <c:extLst>
            <c:ext xmlns:c16="http://schemas.microsoft.com/office/drawing/2014/chart" uri="{C3380CC4-5D6E-409C-BE32-E72D297353CC}">
              <c16:uniqueId val="{00000000-50AB-4547-A40F-858D0C4779DE}"/>
            </c:ext>
          </c:extLst>
        </c:ser>
        <c:dLbls>
          <c:showLegendKey val="0"/>
          <c:showVal val="1"/>
          <c:showCatName val="0"/>
          <c:showSerName val="0"/>
          <c:showPercent val="0"/>
          <c:showBubbleSize val="0"/>
        </c:dLbls>
        <c:gapWidth val="41"/>
        <c:axId val="298204160"/>
        <c:axId val="298205952"/>
      </c:barChart>
      <c:catAx>
        <c:axId val="298204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8205952"/>
        <c:crosses val="autoZero"/>
        <c:auto val="1"/>
        <c:lblAlgn val="ctr"/>
        <c:lblOffset val="100"/>
        <c:noMultiLvlLbl val="0"/>
      </c:catAx>
      <c:valAx>
        <c:axId val="298205952"/>
        <c:scaling>
          <c:orientation val="minMax"/>
        </c:scaling>
        <c:delete val="1"/>
        <c:axPos val="l"/>
        <c:numFmt formatCode="###0.0%" sourceLinked="1"/>
        <c:majorTickMark val="none"/>
        <c:minorTickMark val="none"/>
        <c:tickLblPos val="none"/>
        <c:crossAx val="29820416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914310561254767E-2"/>
          <c:y val="0.11239393939393939"/>
          <c:w val="0.95143420415776359"/>
          <c:h val="0.44179288952517293"/>
        </c:manualLayout>
      </c:layout>
      <c:barChart>
        <c:barDir val="col"/>
        <c:grouping val="clustered"/>
        <c:varyColors val="0"/>
        <c:ser>
          <c:idx val="0"/>
          <c:order val="0"/>
          <c:tx>
            <c:strRef>
              <c:f>'Gender comparison '!$C$1</c:f>
              <c:strCache>
                <c:ptCount val="1"/>
                <c:pt idx="0">
                  <c:v>female% of total</c:v>
                </c:pt>
              </c:strCache>
            </c:strRef>
          </c:tx>
          <c:spPr>
            <a:solidFill>
              <a:schemeClr val="accent1"/>
            </a:solidFill>
            <a:ln>
              <a:noFill/>
            </a:ln>
            <a:effectLst/>
          </c:spPr>
          <c:invertIfNegative val="0"/>
          <c:cat>
            <c:strRef>
              <c:f>'Gender comparison '!$B$2:$B$42</c:f>
              <c:strCache>
                <c:ptCount val="41"/>
                <c:pt idx="0">
                  <c:v>employment</c:v>
                </c:pt>
                <c:pt idx="1">
                  <c:v>culture</c:v>
                </c:pt>
                <c:pt idx="2">
                  <c:v>infrastructure</c:v>
                </c:pt>
                <c:pt idx="3">
                  <c:v>family</c:v>
                </c:pt>
                <c:pt idx="4">
                  <c:v>facilities</c:v>
                </c:pt>
                <c:pt idx="5">
                  <c:v>social life</c:v>
                </c:pt>
                <c:pt idx="6">
                  <c:v>size</c:v>
                </c:pt>
                <c:pt idx="7">
                  <c:v>physical factors mountains sea</c:v>
                </c:pt>
                <c:pt idx="8">
                  <c:v>shopping</c:v>
                </c:pt>
                <c:pt idx="9">
                  <c:v>better environment</c:v>
                </c:pt>
                <c:pt idx="10">
                  <c:v>university</c:v>
                </c:pt>
                <c:pt idx="11">
                  <c:v>education</c:v>
                </c:pt>
                <c:pt idx="12">
                  <c:v>grew up here</c:v>
                </c:pt>
                <c:pt idx="13">
                  <c:v>born here</c:v>
                </c:pt>
                <c:pt idx="14">
                  <c:v>friends</c:v>
                </c:pt>
                <c:pt idx="15">
                  <c:v>safety</c:v>
                </c:pt>
                <c:pt idx="16">
                  <c:v>affordable housing</c:v>
                </c:pt>
                <c:pt idx="17">
                  <c:v>restaurants</c:v>
                </c:pt>
                <c:pt idx="18">
                  <c:v>accommodation</c:v>
                </c:pt>
                <c:pt idx="19">
                  <c:v>beautiful</c:v>
                </c:pt>
                <c:pt idx="20">
                  <c:v>quality of life</c:v>
                </c:pt>
                <c:pt idx="21">
                  <c:v>other</c:v>
                </c:pt>
                <c:pt idx="22">
                  <c:v>history</c:v>
                </c:pt>
                <c:pt idx="23">
                  <c:v>diversity</c:v>
                </c:pt>
                <c:pt idx="24">
                  <c:v>affordability</c:v>
                </c:pt>
                <c:pt idx="25">
                  <c:v>arts</c:v>
                </c:pt>
                <c:pt idx="26">
                  <c:v>prosperous</c:v>
                </c:pt>
                <c:pt idx="27">
                  <c:v>lifestyle</c:v>
                </c:pt>
                <c:pt idx="28">
                  <c:v>near city centre</c:v>
                </c:pt>
                <c:pt idx="29">
                  <c:v>weather</c:v>
                </c:pt>
                <c:pt idx="30">
                  <c:v>buildings</c:v>
                </c:pt>
                <c:pt idx="31">
                  <c:v>cost of living</c:v>
                </c:pt>
                <c:pt idx="32">
                  <c:v>like minded people</c:v>
                </c:pt>
                <c:pt idx="33">
                  <c:v>creativity</c:v>
                </c:pt>
                <c:pt idx="34">
                  <c:v>attractive to businesses</c:v>
                </c:pt>
                <c:pt idx="35">
                  <c:v>reputation</c:v>
                </c:pt>
                <c:pt idx="36">
                  <c:v>continuous improvement</c:v>
                </c:pt>
                <c:pt idx="37">
                  <c:v>independent shops and or restaurants</c:v>
                </c:pt>
                <c:pt idx="38">
                  <c:v>life work balance</c:v>
                </c:pt>
                <c:pt idx="39">
                  <c:v>research opportunities</c:v>
                </c:pt>
                <c:pt idx="40">
                  <c:v>technology</c:v>
                </c:pt>
              </c:strCache>
            </c:strRef>
          </c:cat>
          <c:val>
            <c:numRef>
              <c:f>'Gender comparison '!$C$2:$C$42</c:f>
              <c:numCache>
                <c:formatCode>0</c:formatCode>
                <c:ptCount val="41"/>
                <c:pt idx="0">
                  <c:v>15.765472312703695</c:v>
                </c:pt>
                <c:pt idx="1">
                  <c:v>10.293159609120519</c:v>
                </c:pt>
                <c:pt idx="2">
                  <c:v>8.3387622149837206</c:v>
                </c:pt>
                <c:pt idx="3">
                  <c:v>7.2312703583061904</c:v>
                </c:pt>
                <c:pt idx="4">
                  <c:v>5.1465798045602611</c:v>
                </c:pt>
                <c:pt idx="5">
                  <c:v>4.8208469055374445</c:v>
                </c:pt>
                <c:pt idx="6">
                  <c:v>3.9739413680781759</c:v>
                </c:pt>
                <c:pt idx="7">
                  <c:v>3.7785016286645012</c:v>
                </c:pt>
                <c:pt idx="8">
                  <c:v>3.7785016286645012</c:v>
                </c:pt>
                <c:pt idx="9">
                  <c:v>3.6482084690553744</c:v>
                </c:pt>
                <c:pt idx="10">
                  <c:v>3.6482084690553744</c:v>
                </c:pt>
                <c:pt idx="11">
                  <c:v>3.1921824104234529</c:v>
                </c:pt>
                <c:pt idx="12">
                  <c:v>2.9967426710097387</c:v>
                </c:pt>
                <c:pt idx="13">
                  <c:v>2.4755700325732777</c:v>
                </c:pt>
                <c:pt idx="14">
                  <c:v>1.95439739413682</c:v>
                </c:pt>
                <c:pt idx="15">
                  <c:v>1.8892508143322577</c:v>
                </c:pt>
                <c:pt idx="16">
                  <c:v>1.628664495113995</c:v>
                </c:pt>
                <c:pt idx="17">
                  <c:v>1.628664495113995</c:v>
                </c:pt>
                <c:pt idx="18">
                  <c:v>1.5635179153094458</c:v>
                </c:pt>
                <c:pt idx="19">
                  <c:v>1.4332247557003053</c:v>
                </c:pt>
                <c:pt idx="20">
                  <c:v>1.1726384364820861</c:v>
                </c:pt>
                <c:pt idx="21">
                  <c:v>1.0423452768729642</c:v>
                </c:pt>
                <c:pt idx="22">
                  <c:v>0.91205211726384361</c:v>
                </c:pt>
                <c:pt idx="23">
                  <c:v>0.7817589576547298</c:v>
                </c:pt>
                <c:pt idx="24">
                  <c:v>0.71661237785016252</c:v>
                </c:pt>
                <c:pt idx="25">
                  <c:v>0.71661237785016252</c:v>
                </c:pt>
                <c:pt idx="26">
                  <c:v>0.71661237785016252</c:v>
                </c:pt>
                <c:pt idx="27">
                  <c:v>0.65146579804560267</c:v>
                </c:pt>
                <c:pt idx="28">
                  <c:v>0.65146579804560267</c:v>
                </c:pt>
                <c:pt idx="29">
                  <c:v>0.65146579804560267</c:v>
                </c:pt>
                <c:pt idx="30">
                  <c:v>0.58631921824104238</c:v>
                </c:pt>
                <c:pt idx="31">
                  <c:v>0.52117263843648265</c:v>
                </c:pt>
                <c:pt idx="32">
                  <c:v>0.45602605863192175</c:v>
                </c:pt>
                <c:pt idx="33">
                  <c:v>0.32573289902280644</c:v>
                </c:pt>
                <c:pt idx="34">
                  <c:v>0.26058631921824565</c:v>
                </c:pt>
                <c:pt idx="35">
                  <c:v>0.26058631921824565</c:v>
                </c:pt>
                <c:pt idx="36">
                  <c:v>0.13029315960912091</c:v>
                </c:pt>
                <c:pt idx="37">
                  <c:v>0.13029315960912091</c:v>
                </c:pt>
                <c:pt idx="38">
                  <c:v>6.5146579804560303E-2</c:v>
                </c:pt>
                <c:pt idx="39">
                  <c:v>6.5146579804560303E-2</c:v>
                </c:pt>
                <c:pt idx="40">
                  <c:v>0</c:v>
                </c:pt>
              </c:numCache>
            </c:numRef>
          </c:val>
          <c:extLst>
            <c:ext xmlns:c16="http://schemas.microsoft.com/office/drawing/2014/chart" uri="{C3380CC4-5D6E-409C-BE32-E72D297353CC}">
              <c16:uniqueId val="{00000000-260A-4CC6-B0DF-8FE36FEC51F2}"/>
            </c:ext>
          </c:extLst>
        </c:ser>
        <c:ser>
          <c:idx val="1"/>
          <c:order val="1"/>
          <c:tx>
            <c:strRef>
              <c:f>'Gender comparison '!$D$1</c:f>
              <c:strCache>
                <c:ptCount val="1"/>
                <c:pt idx="0">
                  <c:v>male % of total</c:v>
                </c:pt>
              </c:strCache>
            </c:strRef>
          </c:tx>
          <c:spPr>
            <a:solidFill>
              <a:schemeClr val="accent2"/>
            </a:solidFill>
            <a:ln>
              <a:noFill/>
            </a:ln>
            <a:effectLst/>
          </c:spPr>
          <c:invertIfNegative val="0"/>
          <c:cat>
            <c:strRef>
              <c:f>'Gender comparison '!$B$2:$B$42</c:f>
              <c:strCache>
                <c:ptCount val="41"/>
                <c:pt idx="0">
                  <c:v>employment</c:v>
                </c:pt>
                <c:pt idx="1">
                  <c:v>culture</c:v>
                </c:pt>
                <c:pt idx="2">
                  <c:v>infrastructure</c:v>
                </c:pt>
                <c:pt idx="3">
                  <c:v>family</c:v>
                </c:pt>
                <c:pt idx="4">
                  <c:v>facilities</c:v>
                </c:pt>
                <c:pt idx="5">
                  <c:v>social life</c:v>
                </c:pt>
                <c:pt idx="6">
                  <c:v>size</c:v>
                </c:pt>
                <c:pt idx="7">
                  <c:v>physical factors mountains sea</c:v>
                </c:pt>
                <c:pt idx="8">
                  <c:v>shopping</c:v>
                </c:pt>
                <c:pt idx="9">
                  <c:v>better environment</c:v>
                </c:pt>
                <c:pt idx="10">
                  <c:v>university</c:v>
                </c:pt>
                <c:pt idx="11">
                  <c:v>education</c:v>
                </c:pt>
                <c:pt idx="12">
                  <c:v>grew up here</c:v>
                </c:pt>
                <c:pt idx="13">
                  <c:v>born here</c:v>
                </c:pt>
                <c:pt idx="14">
                  <c:v>friends</c:v>
                </c:pt>
                <c:pt idx="15">
                  <c:v>safety</c:v>
                </c:pt>
                <c:pt idx="16">
                  <c:v>affordable housing</c:v>
                </c:pt>
                <c:pt idx="17">
                  <c:v>restaurants</c:v>
                </c:pt>
                <c:pt idx="18">
                  <c:v>accommodation</c:v>
                </c:pt>
                <c:pt idx="19">
                  <c:v>beautiful</c:v>
                </c:pt>
                <c:pt idx="20">
                  <c:v>quality of life</c:v>
                </c:pt>
                <c:pt idx="21">
                  <c:v>other</c:v>
                </c:pt>
                <c:pt idx="22">
                  <c:v>history</c:v>
                </c:pt>
                <c:pt idx="23">
                  <c:v>diversity</c:v>
                </c:pt>
                <c:pt idx="24">
                  <c:v>affordability</c:v>
                </c:pt>
                <c:pt idx="25">
                  <c:v>arts</c:v>
                </c:pt>
                <c:pt idx="26">
                  <c:v>prosperous</c:v>
                </c:pt>
                <c:pt idx="27">
                  <c:v>lifestyle</c:v>
                </c:pt>
                <c:pt idx="28">
                  <c:v>near city centre</c:v>
                </c:pt>
                <c:pt idx="29">
                  <c:v>weather</c:v>
                </c:pt>
                <c:pt idx="30">
                  <c:v>buildings</c:v>
                </c:pt>
                <c:pt idx="31">
                  <c:v>cost of living</c:v>
                </c:pt>
                <c:pt idx="32">
                  <c:v>like minded people</c:v>
                </c:pt>
                <c:pt idx="33">
                  <c:v>creativity</c:v>
                </c:pt>
                <c:pt idx="34">
                  <c:v>attractive to businesses</c:v>
                </c:pt>
                <c:pt idx="35">
                  <c:v>reputation</c:v>
                </c:pt>
                <c:pt idx="36">
                  <c:v>continuous improvement</c:v>
                </c:pt>
                <c:pt idx="37">
                  <c:v>independent shops and or restaurants</c:v>
                </c:pt>
                <c:pt idx="38">
                  <c:v>life work balance</c:v>
                </c:pt>
                <c:pt idx="39">
                  <c:v>research opportunities</c:v>
                </c:pt>
                <c:pt idx="40">
                  <c:v>technology</c:v>
                </c:pt>
              </c:strCache>
            </c:strRef>
          </c:cat>
          <c:val>
            <c:numRef>
              <c:f>'Gender comparison '!$D$2:$D$42</c:f>
              <c:numCache>
                <c:formatCode>General</c:formatCode>
                <c:ptCount val="41"/>
                <c:pt idx="0">
                  <c:v>16</c:v>
                </c:pt>
                <c:pt idx="1">
                  <c:v>8</c:v>
                </c:pt>
                <c:pt idx="2">
                  <c:v>9</c:v>
                </c:pt>
                <c:pt idx="3">
                  <c:v>6</c:v>
                </c:pt>
                <c:pt idx="4">
                  <c:v>3</c:v>
                </c:pt>
                <c:pt idx="5">
                  <c:v>11</c:v>
                </c:pt>
                <c:pt idx="6">
                  <c:v>2</c:v>
                </c:pt>
                <c:pt idx="7">
                  <c:v>4</c:v>
                </c:pt>
                <c:pt idx="8">
                  <c:v>3</c:v>
                </c:pt>
                <c:pt idx="9">
                  <c:v>3</c:v>
                </c:pt>
                <c:pt idx="10">
                  <c:v>3</c:v>
                </c:pt>
                <c:pt idx="11">
                  <c:v>4</c:v>
                </c:pt>
                <c:pt idx="12">
                  <c:v>2</c:v>
                </c:pt>
                <c:pt idx="13">
                  <c:v>2</c:v>
                </c:pt>
                <c:pt idx="14">
                  <c:v>2</c:v>
                </c:pt>
                <c:pt idx="15">
                  <c:v>2</c:v>
                </c:pt>
                <c:pt idx="16">
                  <c:v>1</c:v>
                </c:pt>
                <c:pt idx="17">
                  <c:v>2</c:v>
                </c:pt>
                <c:pt idx="18">
                  <c:v>1</c:v>
                </c:pt>
                <c:pt idx="19">
                  <c:v>1</c:v>
                </c:pt>
                <c:pt idx="20">
                  <c:v>2</c:v>
                </c:pt>
                <c:pt idx="21">
                  <c:v>1</c:v>
                </c:pt>
                <c:pt idx="22">
                  <c:v>1</c:v>
                </c:pt>
                <c:pt idx="23">
                  <c:v>1</c:v>
                </c:pt>
                <c:pt idx="26">
                  <c:v>2</c:v>
                </c:pt>
                <c:pt idx="29">
                  <c:v>1</c:v>
                </c:pt>
                <c:pt idx="31">
                  <c:v>1</c:v>
                </c:pt>
                <c:pt idx="34">
                  <c:v>1</c:v>
                </c:pt>
              </c:numCache>
            </c:numRef>
          </c:val>
          <c:extLst>
            <c:ext xmlns:c16="http://schemas.microsoft.com/office/drawing/2014/chart" uri="{C3380CC4-5D6E-409C-BE32-E72D297353CC}">
              <c16:uniqueId val="{00000001-260A-4CC6-B0DF-8FE36FEC51F2}"/>
            </c:ext>
          </c:extLst>
        </c:ser>
        <c:dLbls>
          <c:showLegendKey val="0"/>
          <c:showVal val="0"/>
          <c:showCatName val="0"/>
          <c:showSerName val="0"/>
          <c:showPercent val="0"/>
          <c:showBubbleSize val="0"/>
        </c:dLbls>
        <c:gapWidth val="219"/>
        <c:overlap val="-27"/>
        <c:axId val="265462144"/>
        <c:axId val="265463680"/>
      </c:barChart>
      <c:catAx>
        <c:axId val="26546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5463680"/>
        <c:crosses val="autoZero"/>
        <c:auto val="1"/>
        <c:lblAlgn val="ctr"/>
        <c:lblOffset val="100"/>
        <c:noMultiLvlLbl val="0"/>
      </c:catAx>
      <c:valAx>
        <c:axId val="265463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5462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Sheet15!$P$20</c:f>
              <c:strCache>
                <c:ptCount val="1"/>
                <c:pt idx="0">
                  <c:v>Being able to play lots of sport here makes this city really great for me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Sheet15!$N$21:$O$23</c:f>
              <c:multiLvlStrCache>
                <c:ptCount val="3"/>
                <c:lvl>
                  <c:pt idx="0">
                    <c:v>female</c:v>
                  </c:pt>
                  <c:pt idx="1">
                    <c:v>male</c:v>
                  </c:pt>
                  <c:pt idx="2">
                    <c:v>total</c:v>
                  </c:pt>
                </c:lvl>
                <c:lvl>
                  <c:pt idx="0">
                    <c:v>agree or strongly agree</c:v>
                  </c:pt>
                </c:lvl>
              </c:multiLvlStrCache>
            </c:multiLvlStrRef>
          </c:cat>
          <c:val>
            <c:numRef>
              <c:f>Sheet15!$P$21:$P$23</c:f>
              <c:numCache>
                <c:formatCode>###0.0%</c:formatCode>
                <c:ptCount val="3"/>
                <c:pt idx="0">
                  <c:v>0.252</c:v>
                </c:pt>
                <c:pt idx="1">
                  <c:v>0.49009900990099031</c:v>
                </c:pt>
                <c:pt idx="2">
                  <c:v>0.35840707964601781</c:v>
                </c:pt>
              </c:numCache>
            </c:numRef>
          </c:val>
          <c:extLst>
            <c:ext xmlns:c16="http://schemas.microsoft.com/office/drawing/2014/chart" uri="{C3380CC4-5D6E-409C-BE32-E72D297353CC}">
              <c16:uniqueId val="{00000000-9F53-4840-B7A0-68AA8ACDDB52}"/>
            </c:ext>
          </c:extLst>
        </c:ser>
        <c:dLbls>
          <c:showLegendKey val="0"/>
          <c:showVal val="1"/>
          <c:showCatName val="0"/>
          <c:showSerName val="0"/>
          <c:showPercent val="0"/>
          <c:showBubbleSize val="0"/>
        </c:dLbls>
        <c:gapWidth val="41"/>
        <c:axId val="298369792"/>
        <c:axId val="298371328"/>
      </c:barChart>
      <c:catAx>
        <c:axId val="2983697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8371328"/>
        <c:crosses val="autoZero"/>
        <c:auto val="1"/>
        <c:lblAlgn val="ctr"/>
        <c:lblOffset val="100"/>
        <c:noMultiLvlLbl val="0"/>
      </c:catAx>
      <c:valAx>
        <c:axId val="298371328"/>
        <c:scaling>
          <c:orientation val="minMax"/>
        </c:scaling>
        <c:delete val="1"/>
        <c:axPos val="l"/>
        <c:numFmt formatCode="###0.0%" sourceLinked="1"/>
        <c:majorTickMark val="none"/>
        <c:minorTickMark val="none"/>
        <c:tickLblPos val="none"/>
        <c:crossAx val="29836979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Sheet15!$M$30</c:f>
              <c:strCache>
                <c:ptCount val="1"/>
                <c:pt idx="0">
                  <c:v>Being able to play lots of sport makes the city really great for me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Sheet15!$K$31:$L$37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Sheet15!$M$31:$M$37</c:f>
              <c:numCache>
                <c:formatCode>###0.0%</c:formatCode>
                <c:ptCount val="7"/>
                <c:pt idx="0">
                  <c:v>0.40972222222222232</c:v>
                </c:pt>
                <c:pt idx="1">
                  <c:v>0.35779816513761847</c:v>
                </c:pt>
                <c:pt idx="2">
                  <c:v>0.2985074626865673</c:v>
                </c:pt>
                <c:pt idx="3">
                  <c:v>0.32051282051282504</c:v>
                </c:pt>
                <c:pt idx="4">
                  <c:v>0.38636363636363957</c:v>
                </c:pt>
                <c:pt idx="5">
                  <c:v>0.28571428571428947</c:v>
                </c:pt>
                <c:pt idx="6">
                  <c:v>0.35853131749460082</c:v>
                </c:pt>
              </c:numCache>
            </c:numRef>
          </c:val>
          <c:extLst>
            <c:ext xmlns:c16="http://schemas.microsoft.com/office/drawing/2014/chart" uri="{C3380CC4-5D6E-409C-BE32-E72D297353CC}">
              <c16:uniqueId val="{00000000-EB44-4B5B-A15D-FF28044CCBCB}"/>
            </c:ext>
          </c:extLst>
        </c:ser>
        <c:dLbls>
          <c:showLegendKey val="0"/>
          <c:showVal val="1"/>
          <c:showCatName val="0"/>
          <c:showSerName val="0"/>
          <c:showPercent val="0"/>
          <c:showBubbleSize val="0"/>
        </c:dLbls>
        <c:gapWidth val="41"/>
        <c:axId val="298404096"/>
        <c:axId val="298414080"/>
      </c:barChart>
      <c:catAx>
        <c:axId val="298404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8414080"/>
        <c:crosses val="autoZero"/>
        <c:auto val="1"/>
        <c:lblAlgn val="ctr"/>
        <c:lblOffset val="100"/>
        <c:noMultiLvlLbl val="0"/>
      </c:catAx>
      <c:valAx>
        <c:axId val="298414080"/>
        <c:scaling>
          <c:orientation val="minMax"/>
        </c:scaling>
        <c:delete val="1"/>
        <c:axPos val="l"/>
        <c:numFmt formatCode="###0.0%" sourceLinked="1"/>
        <c:majorTickMark val="none"/>
        <c:minorTickMark val="none"/>
        <c:tickLblPos val="none"/>
        <c:crossAx val="29840409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Sheet18!$M$1</c:f>
              <c:strCache>
                <c:ptCount val="1"/>
                <c:pt idx="0">
                  <c:v>There is a fantastic range of restaurants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Sheet18!$K$2:$L$6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Sheet18!$M$2:$M$6</c:f>
              <c:numCache>
                <c:formatCode>###0.0%</c:formatCode>
                <c:ptCount val="5"/>
                <c:pt idx="0">
                  <c:v>0.78571428571428559</c:v>
                </c:pt>
                <c:pt idx="1">
                  <c:v>0.57272727272727275</c:v>
                </c:pt>
                <c:pt idx="2">
                  <c:v>0.79411764705882371</c:v>
                </c:pt>
                <c:pt idx="3">
                  <c:v>0.72380952380952945</c:v>
                </c:pt>
                <c:pt idx="4">
                  <c:v>0.72210065645515142</c:v>
                </c:pt>
              </c:numCache>
            </c:numRef>
          </c:val>
          <c:extLst>
            <c:ext xmlns:c16="http://schemas.microsoft.com/office/drawing/2014/chart" uri="{C3380CC4-5D6E-409C-BE32-E72D297353CC}">
              <c16:uniqueId val="{00000000-41C0-48A8-95E3-311D9A9EECDF}"/>
            </c:ext>
          </c:extLst>
        </c:ser>
        <c:dLbls>
          <c:showLegendKey val="0"/>
          <c:showVal val="1"/>
          <c:showCatName val="0"/>
          <c:showSerName val="0"/>
          <c:showPercent val="0"/>
          <c:showBubbleSize val="0"/>
        </c:dLbls>
        <c:gapWidth val="41"/>
        <c:axId val="298442752"/>
        <c:axId val="298444288"/>
      </c:barChart>
      <c:catAx>
        <c:axId val="298442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8444288"/>
        <c:crosses val="autoZero"/>
        <c:auto val="1"/>
        <c:lblAlgn val="ctr"/>
        <c:lblOffset val="100"/>
        <c:noMultiLvlLbl val="0"/>
      </c:catAx>
      <c:valAx>
        <c:axId val="298444288"/>
        <c:scaling>
          <c:orientation val="minMax"/>
        </c:scaling>
        <c:delete val="1"/>
        <c:axPos val="l"/>
        <c:numFmt formatCode="###0.0%" sourceLinked="1"/>
        <c:majorTickMark val="none"/>
        <c:minorTickMark val="none"/>
        <c:tickLblPos val="none"/>
        <c:crossAx val="29844275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manualLayout>
          <c:layoutTarget val="inner"/>
          <c:xMode val="edge"/>
          <c:yMode val="edge"/>
          <c:x val="3.0555555555555582E-2"/>
          <c:y val="0.28680555555555581"/>
          <c:w val="0.93888888888889399"/>
          <c:h val="0.51922900262468108"/>
        </c:manualLayout>
      </c:layout>
      <c:barChart>
        <c:barDir val="col"/>
        <c:grouping val="clustered"/>
        <c:varyColors val="0"/>
        <c:ser>
          <c:idx val="0"/>
          <c:order val="0"/>
          <c:tx>
            <c:strRef>
              <c:f>Sheet18!$P$20</c:f>
              <c:strCache>
                <c:ptCount val="1"/>
                <c:pt idx="0">
                  <c:v>There is a fantastic range of restaurants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Sheet18!$N$21:$O$23</c:f>
              <c:multiLvlStrCache>
                <c:ptCount val="3"/>
                <c:lvl>
                  <c:pt idx="0">
                    <c:v>female</c:v>
                  </c:pt>
                  <c:pt idx="1">
                    <c:v>male</c:v>
                  </c:pt>
                  <c:pt idx="2">
                    <c:v>total</c:v>
                  </c:pt>
                </c:lvl>
                <c:lvl>
                  <c:pt idx="0">
                    <c:v>agree or strongly agree</c:v>
                  </c:pt>
                </c:lvl>
              </c:multiLvlStrCache>
            </c:multiLvlStrRef>
          </c:cat>
          <c:val>
            <c:numRef>
              <c:f>Sheet18!$P$21:$P$23</c:f>
              <c:numCache>
                <c:formatCode>###0.0%</c:formatCode>
                <c:ptCount val="3"/>
                <c:pt idx="0">
                  <c:v>0.76095617529880988</c:v>
                </c:pt>
                <c:pt idx="1">
                  <c:v>0.66666666666666674</c:v>
                </c:pt>
                <c:pt idx="2">
                  <c:v>0.71937639198218251</c:v>
                </c:pt>
              </c:numCache>
            </c:numRef>
          </c:val>
          <c:extLst>
            <c:ext xmlns:c16="http://schemas.microsoft.com/office/drawing/2014/chart" uri="{C3380CC4-5D6E-409C-BE32-E72D297353CC}">
              <c16:uniqueId val="{00000000-0843-4E02-A98A-688470F93A6E}"/>
            </c:ext>
          </c:extLst>
        </c:ser>
        <c:dLbls>
          <c:showLegendKey val="0"/>
          <c:showVal val="1"/>
          <c:showCatName val="0"/>
          <c:showSerName val="0"/>
          <c:showPercent val="0"/>
          <c:showBubbleSize val="0"/>
        </c:dLbls>
        <c:gapWidth val="41"/>
        <c:axId val="298853888"/>
        <c:axId val="298855424"/>
      </c:barChart>
      <c:catAx>
        <c:axId val="298853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8855424"/>
        <c:crosses val="autoZero"/>
        <c:auto val="1"/>
        <c:lblAlgn val="ctr"/>
        <c:lblOffset val="100"/>
        <c:noMultiLvlLbl val="0"/>
      </c:catAx>
      <c:valAx>
        <c:axId val="298855424"/>
        <c:scaling>
          <c:orientation val="minMax"/>
        </c:scaling>
        <c:delete val="1"/>
        <c:axPos val="l"/>
        <c:numFmt formatCode="###0.0%" sourceLinked="1"/>
        <c:majorTickMark val="none"/>
        <c:minorTickMark val="none"/>
        <c:tickLblPos val="none"/>
        <c:crossAx val="29885388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24090113735783"/>
          <c:y val="3.2407407407407836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Sheet18!$L$30</c:f>
              <c:strCache>
                <c:ptCount val="1"/>
                <c:pt idx="0">
                  <c:v>There is a fantastic range of restaurants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Sheet18!$J$31:$K$37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Sheet18!$L$31:$L$37</c:f>
              <c:numCache>
                <c:formatCode>###0.0%</c:formatCode>
                <c:ptCount val="7"/>
                <c:pt idx="0">
                  <c:v>0.74125874125874125</c:v>
                </c:pt>
                <c:pt idx="1">
                  <c:v>0.7454545454545457</c:v>
                </c:pt>
                <c:pt idx="2">
                  <c:v>0.75000000000000522</c:v>
                </c:pt>
                <c:pt idx="3">
                  <c:v>0.67567567567569087</c:v>
                </c:pt>
                <c:pt idx="4">
                  <c:v>0.60869565217392696</c:v>
                </c:pt>
                <c:pt idx="5">
                  <c:v>0.77272727272727915</c:v>
                </c:pt>
                <c:pt idx="6">
                  <c:v>0.72113289760349508</c:v>
                </c:pt>
              </c:numCache>
            </c:numRef>
          </c:val>
          <c:extLst>
            <c:ext xmlns:c16="http://schemas.microsoft.com/office/drawing/2014/chart" uri="{C3380CC4-5D6E-409C-BE32-E72D297353CC}">
              <c16:uniqueId val="{00000000-7CCA-4566-A408-3BF91D2A27D6}"/>
            </c:ext>
          </c:extLst>
        </c:ser>
        <c:dLbls>
          <c:showLegendKey val="0"/>
          <c:showVal val="1"/>
          <c:showCatName val="0"/>
          <c:showSerName val="0"/>
          <c:showPercent val="0"/>
          <c:showBubbleSize val="0"/>
        </c:dLbls>
        <c:gapWidth val="41"/>
        <c:axId val="298892288"/>
        <c:axId val="298898176"/>
      </c:barChart>
      <c:catAx>
        <c:axId val="2988922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8898176"/>
        <c:crosses val="autoZero"/>
        <c:auto val="1"/>
        <c:lblAlgn val="ctr"/>
        <c:lblOffset val="100"/>
        <c:noMultiLvlLbl val="0"/>
      </c:catAx>
      <c:valAx>
        <c:axId val="298898176"/>
        <c:scaling>
          <c:orientation val="minMax"/>
        </c:scaling>
        <c:delete val="1"/>
        <c:axPos val="l"/>
        <c:numFmt formatCode="###0.0%" sourceLinked="1"/>
        <c:majorTickMark val="none"/>
        <c:minorTickMark val="none"/>
        <c:tickLblPos val="none"/>
        <c:crossAx val="29889228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GB"/>
              <a:t>It's great going out and meeting people, it's a lively place for socialising</a:t>
            </a:r>
          </a:p>
        </c:rich>
      </c:tx>
      <c:overlay val="0"/>
      <c:spPr>
        <a:noFill/>
        <a:ln>
          <a:noFill/>
        </a:ln>
        <a:effectLst/>
      </c:spPr>
    </c:title>
    <c:autoTitleDeleted val="0"/>
    <c:plotArea>
      <c:layout/>
      <c:barChart>
        <c:barDir val="col"/>
        <c:grouping val="clustered"/>
        <c:varyColors val="0"/>
        <c:ser>
          <c:idx val="0"/>
          <c:order val="0"/>
          <c:tx>
            <c:strRef>
              <c:f>Sheet33!$M$1</c:f>
              <c:strCache>
                <c:ptCount val="1"/>
                <c:pt idx="0">
                  <c:v>It's great going out and meeting people, it's a lively place for socializing</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Sheet33!$K$2:$L$6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Sheet33!$M$2:$M$6</c:f>
              <c:numCache>
                <c:formatCode>###0.0%</c:formatCode>
                <c:ptCount val="5"/>
                <c:pt idx="0">
                  <c:v>0.74637681159420799</c:v>
                </c:pt>
                <c:pt idx="1">
                  <c:v>0.44642857142857423</c:v>
                </c:pt>
                <c:pt idx="2">
                  <c:v>0.74038461538461564</c:v>
                </c:pt>
                <c:pt idx="3">
                  <c:v>0.76923076923076916</c:v>
                </c:pt>
                <c:pt idx="4">
                  <c:v>0.67685589519651812</c:v>
                </c:pt>
              </c:numCache>
            </c:numRef>
          </c:val>
          <c:extLst>
            <c:ext xmlns:c16="http://schemas.microsoft.com/office/drawing/2014/chart" uri="{C3380CC4-5D6E-409C-BE32-E72D297353CC}">
              <c16:uniqueId val="{00000000-FA28-4203-896E-3F238D3F0AFC}"/>
            </c:ext>
          </c:extLst>
        </c:ser>
        <c:dLbls>
          <c:showLegendKey val="0"/>
          <c:showVal val="1"/>
          <c:showCatName val="0"/>
          <c:showSerName val="0"/>
          <c:showPercent val="0"/>
          <c:showBubbleSize val="0"/>
        </c:dLbls>
        <c:gapWidth val="41"/>
        <c:axId val="299967232"/>
        <c:axId val="299968768"/>
      </c:barChart>
      <c:catAx>
        <c:axId val="2999672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99968768"/>
        <c:crosses val="autoZero"/>
        <c:auto val="1"/>
        <c:lblAlgn val="ctr"/>
        <c:lblOffset val="100"/>
        <c:noMultiLvlLbl val="0"/>
      </c:catAx>
      <c:valAx>
        <c:axId val="299968768"/>
        <c:scaling>
          <c:orientation val="minMax"/>
        </c:scaling>
        <c:delete val="1"/>
        <c:axPos val="l"/>
        <c:numFmt formatCode="###0.0%" sourceLinked="1"/>
        <c:majorTickMark val="none"/>
        <c:minorTickMark val="none"/>
        <c:tickLblPos val="none"/>
        <c:crossAx val="29996723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GB"/>
              <a:t>It's great going out and meeting people. It's a lovely place for socialising</a:t>
            </a:r>
          </a:p>
        </c:rich>
      </c:tx>
      <c:overlay val="0"/>
      <c:spPr>
        <a:noFill/>
        <a:ln>
          <a:noFill/>
        </a:ln>
        <a:effectLst/>
      </c:spPr>
    </c:title>
    <c:autoTitleDeleted val="0"/>
    <c:plotArea>
      <c:layout/>
      <c:barChart>
        <c:barDir val="col"/>
        <c:grouping val="clustered"/>
        <c:varyColors val="0"/>
        <c:ser>
          <c:idx val="0"/>
          <c:order val="0"/>
          <c:tx>
            <c:strRef>
              <c:f>Sheet33!$P$20</c:f>
              <c:strCache>
                <c:ptCount val="1"/>
                <c:pt idx="0">
                  <c:v>It's great going out and meeting people. It's a lovely place for socializing</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Sheet33!$N$21:$O$23</c:f>
              <c:multiLvlStrCache>
                <c:ptCount val="3"/>
                <c:lvl>
                  <c:pt idx="0">
                    <c:v>female</c:v>
                  </c:pt>
                  <c:pt idx="1">
                    <c:v>male</c:v>
                  </c:pt>
                  <c:pt idx="2">
                    <c:v>total</c:v>
                  </c:pt>
                </c:lvl>
                <c:lvl>
                  <c:pt idx="0">
                    <c:v>agree or strongly agree</c:v>
                  </c:pt>
                </c:lvl>
              </c:multiLvlStrCache>
            </c:multiLvlStrRef>
          </c:cat>
          <c:val>
            <c:numRef>
              <c:f>Sheet33!$P$21:$P$23</c:f>
              <c:numCache>
                <c:formatCode>###0.0%</c:formatCode>
                <c:ptCount val="3"/>
                <c:pt idx="0">
                  <c:v>0.6938775510204086</c:v>
                </c:pt>
                <c:pt idx="1">
                  <c:v>0.66176470588235259</c:v>
                </c:pt>
                <c:pt idx="2">
                  <c:v>0.67928730512249469</c:v>
                </c:pt>
              </c:numCache>
            </c:numRef>
          </c:val>
          <c:extLst>
            <c:ext xmlns:c16="http://schemas.microsoft.com/office/drawing/2014/chart" uri="{C3380CC4-5D6E-409C-BE32-E72D297353CC}">
              <c16:uniqueId val="{00000000-A85E-41AE-8372-D0038250ADD8}"/>
            </c:ext>
          </c:extLst>
        </c:ser>
        <c:dLbls>
          <c:showLegendKey val="0"/>
          <c:showVal val="1"/>
          <c:showCatName val="0"/>
          <c:showSerName val="0"/>
          <c:showPercent val="0"/>
          <c:showBubbleSize val="0"/>
        </c:dLbls>
        <c:gapWidth val="41"/>
        <c:axId val="300022016"/>
        <c:axId val="300093440"/>
      </c:barChart>
      <c:catAx>
        <c:axId val="300022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00093440"/>
        <c:crosses val="autoZero"/>
        <c:auto val="1"/>
        <c:lblAlgn val="ctr"/>
        <c:lblOffset val="100"/>
        <c:noMultiLvlLbl val="0"/>
      </c:catAx>
      <c:valAx>
        <c:axId val="300093440"/>
        <c:scaling>
          <c:orientation val="minMax"/>
        </c:scaling>
        <c:delete val="1"/>
        <c:axPos val="l"/>
        <c:numFmt formatCode="###0.0%" sourceLinked="1"/>
        <c:majorTickMark val="none"/>
        <c:minorTickMark val="none"/>
        <c:tickLblPos val="none"/>
        <c:crossAx val="30002201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Sheet33!$L$31</c:f>
              <c:strCache>
                <c:ptCount val="1"/>
                <c:pt idx="0">
                  <c:v>It's great going out and meeting people, it's a lively place for socializing</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Sheet33!$J$32:$K$38</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Sheet33!$L$32:$L$38</c:f>
              <c:numCache>
                <c:formatCode>###0.0%</c:formatCode>
                <c:ptCount val="7"/>
                <c:pt idx="0">
                  <c:v>0.74657534246575363</c:v>
                </c:pt>
                <c:pt idx="1">
                  <c:v>0.75925925925925963</c:v>
                </c:pt>
                <c:pt idx="2">
                  <c:v>0.6290322580645219</c:v>
                </c:pt>
                <c:pt idx="3">
                  <c:v>0.63513513513513564</c:v>
                </c:pt>
                <c:pt idx="4">
                  <c:v>0.44680851063829785</c:v>
                </c:pt>
                <c:pt idx="5">
                  <c:v>0.69565217391304368</c:v>
                </c:pt>
                <c:pt idx="6">
                  <c:v>0.68260869565218218</c:v>
                </c:pt>
              </c:numCache>
            </c:numRef>
          </c:val>
          <c:extLst>
            <c:ext xmlns:c16="http://schemas.microsoft.com/office/drawing/2014/chart" uri="{C3380CC4-5D6E-409C-BE32-E72D297353CC}">
              <c16:uniqueId val="{00000000-383B-4A09-B3E4-2BDC8A719BC0}"/>
            </c:ext>
          </c:extLst>
        </c:ser>
        <c:dLbls>
          <c:showLegendKey val="0"/>
          <c:showVal val="1"/>
          <c:showCatName val="0"/>
          <c:showSerName val="0"/>
          <c:showPercent val="0"/>
          <c:showBubbleSize val="0"/>
        </c:dLbls>
        <c:gapWidth val="41"/>
        <c:axId val="300126592"/>
        <c:axId val="300128128"/>
      </c:barChart>
      <c:catAx>
        <c:axId val="3001265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00128128"/>
        <c:crosses val="autoZero"/>
        <c:auto val="1"/>
        <c:lblAlgn val="ctr"/>
        <c:lblOffset val="100"/>
        <c:noMultiLvlLbl val="0"/>
      </c:catAx>
      <c:valAx>
        <c:axId val="300128128"/>
        <c:scaling>
          <c:orientation val="minMax"/>
        </c:scaling>
        <c:delete val="1"/>
        <c:axPos val="l"/>
        <c:numFmt formatCode="###0.0%" sourceLinked="1"/>
        <c:majorTickMark val="none"/>
        <c:minorTickMark val="none"/>
        <c:tickLblPos val="none"/>
        <c:crossAx val="30012659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1166666666666666"/>
          <c:y val="3.2407407407407836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Sheet1!$M$1</c:f>
              <c:strCache>
                <c:ptCount val="1"/>
                <c:pt idx="0">
                  <c:v>There is a strong regional culture that I like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Sheet1!$M$2:$M$6</c:f>
              <c:numCache>
                <c:formatCode>###0.0%</c:formatCode>
                <c:ptCount val="5"/>
                <c:pt idx="0">
                  <c:v>0.63194444444445352</c:v>
                </c:pt>
                <c:pt idx="1">
                  <c:v>0.42982456140351355</c:v>
                </c:pt>
                <c:pt idx="2">
                  <c:v>0.60784313725490779</c:v>
                </c:pt>
                <c:pt idx="3">
                  <c:v>0.56603773584905659</c:v>
                </c:pt>
                <c:pt idx="4">
                  <c:v>0.5622317596566524</c:v>
                </c:pt>
              </c:numCache>
            </c:numRef>
          </c:val>
          <c:extLst>
            <c:ext xmlns:c16="http://schemas.microsoft.com/office/drawing/2014/chart" uri="{C3380CC4-5D6E-409C-BE32-E72D297353CC}">
              <c16:uniqueId val="{00000000-EF3D-4F24-A9FC-6291D47D9279}"/>
            </c:ext>
          </c:extLst>
        </c:ser>
        <c:dLbls>
          <c:showLegendKey val="0"/>
          <c:showVal val="1"/>
          <c:showCatName val="0"/>
          <c:showSerName val="0"/>
          <c:showPercent val="0"/>
          <c:showBubbleSize val="0"/>
        </c:dLbls>
        <c:gapWidth val="41"/>
        <c:axId val="300287872"/>
        <c:axId val="300289408"/>
      </c:barChart>
      <c:catAx>
        <c:axId val="300287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00289408"/>
        <c:crosses val="autoZero"/>
        <c:auto val="1"/>
        <c:lblAlgn val="ctr"/>
        <c:lblOffset val="100"/>
        <c:noMultiLvlLbl val="0"/>
      </c:catAx>
      <c:valAx>
        <c:axId val="300289408"/>
        <c:scaling>
          <c:orientation val="minMax"/>
        </c:scaling>
        <c:delete val="1"/>
        <c:axPos val="l"/>
        <c:numFmt formatCode="###0.0%" sourceLinked="1"/>
        <c:majorTickMark val="none"/>
        <c:minorTickMark val="none"/>
        <c:tickLblPos val="none"/>
        <c:crossAx val="30028787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1166666666666666"/>
          <c:y val="0"/>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Sheet1!$N$17</c:f>
              <c:strCache>
                <c:ptCount val="1"/>
                <c:pt idx="0">
                  <c:v>There is a strong regional culture that I like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Sheet1!$L$18:$M$20</c:f>
              <c:multiLvlStrCache>
                <c:ptCount val="3"/>
                <c:lvl>
                  <c:pt idx="0">
                    <c:v>female</c:v>
                  </c:pt>
                  <c:pt idx="1">
                    <c:v>male</c:v>
                  </c:pt>
                  <c:pt idx="2">
                    <c:v>total</c:v>
                  </c:pt>
                </c:lvl>
                <c:lvl>
                  <c:pt idx="0">
                    <c:v>agree or strongly agree</c:v>
                  </c:pt>
                </c:lvl>
              </c:multiLvlStrCache>
            </c:multiLvlStrRef>
          </c:cat>
          <c:val>
            <c:numRef>
              <c:f>Sheet1!$N$18:$N$20</c:f>
              <c:numCache>
                <c:formatCode>###0.0%</c:formatCode>
                <c:ptCount val="3"/>
                <c:pt idx="0">
                  <c:v>0.51394422310756971</c:v>
                </c:pt>
                <c:pt idx="1">
                  <c:v>0.63106796116504849</c:v>
                </c:pt>
                <c:pt idx="2">
                  <c:v>0.56200000000000061</c:v>
                </c:pt>
              </c:numCache>
            </c:numRef>
          </c:val>
          <c:extLst>
            <c:ext xmlns:c16="http://schemas.microsoft.com/office/drawing/2014/chart" uri="{C3380CC4-5D6E-409C-BE32-E72D297353CC}">
              <c16:uniqueId val="{00000000-D1BD-4FC6-89C0-4781C5F1B01E}"/>
            </c:ext>
          </c:extLst>
        </c:ser>
        <c:dLbls>
          <c:showLegendKey val="0"/>
          <c:showVal val="1"/>
          <c:showCatName val="0"/>
          <c:showSerName val="0"/>
          <c:showPercent val="0"/>
          <c:showBubbleSize val="0"/>
        </c:dLbls>
        <c:gapWidth val="41"/>
        <c:axId val="300326272"/>
        <c:axId val="300340352"/>
      </c:barChart>
      <c:catAx>
        <c:axId val="300326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00340352"/>
        <c:crosses val="autoZero"/>
        <c:auto val="1"/>
        <c:lblAlgn val="ctr"/>
        <c:lblOffset val="100"/>
        <c:noMultiLvlLbl val="0"/>
      </c:catAx>
      <c:valAx>
        <c:axId val="300340352"/>
        <c:scaling>
          <c:orientation val="minMax"/>
        </c:scaling>
        <c:delete val="1"/>
        <c:axPos val="l"/>
        <c:numFmt formatCode="###0.0%" sourceLinked="1"/>
        <c:majorTickMark val="none"/>
        <c:minorTickMark val="none"/>
        <c:tickLblPos val="none"/>
        <c:crossAx val="30032627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in Microsoft Word]Sheet1'!$C$1:$C$2</c:f>
              <c:strCache>
                <c:ptCount val="2"/>
                <c:pt idx="0">
                  <c:v>Cardiff</c:v>
                </c:pt>
              </c:strCache>
            </c:strRef>
          </c:tx>
          <c:spPr>
            <a:solidFill>
              <a:schemeClr val="accent1"/>
            </a:solidFill>
            <a:ln>
              <a:noFill/>
            </a:ln>
            <a:effectLst/>
          </c:spPr>
          <c:invertIfNegative val="0"/>
          <c:cat>
            <c:strRef>
              <c:f>'[Chart in Microsoft Word]Sheet1'!$B$3:$B$18</c:f>
              <c:strCache>
                <c:ptCount val="16"/>
                <c:pt idx="0">
                  <c:v>employment</c:v>
                </c:pt>
                <c:pt idx="1">
                  <c:v>social life</c:v>
                </c:pt>
                <c:pt idx="2">
                  <c:v>culture</c:v>
                </c:pt>
                <c:pt idx="3">
                  <c:v>university</c:v>
                </c:pt>
                <c:pt idx="4">
                  <c:v>infrastructure</c:v>
                </c:pt>
                <c:pt idx="5">
                  <c:v>family</c:v>
                </c:pt>
                <c:pt idx="6">
                  <c:v>size</c:v>
                </c:pt>
                <c:pt idx="7">
                  <c:v>education</c:v>
                </c:pt>
                <c:pt idx="8">
                  <c:v>physical factors mountains sea</c:v>
                </c:pt>
                <c:pt idx="9">
                  <c:v>facilities</c:v>
                </c:pt>
                <c:pt idx="10">
                  <c:v>grew up here</c:v>
                </c:pt>
                <c:pt idx="11">
                  <c:v>better environment</c:v>
                </c:pt>
                <c:pt idx="12">
                  <c:v>quality of life</c:v>
                </c:pt>
                <c:pt idx="13">
                  <c:v>shopping</c:v>
                </c:pt>
                <c:pt idx="14">
                  <c:v>friends</c:v>
                </c:pt>
                <c:pt idx="15">
                  <c:v>born here</c:v>
                </c:pt>
              </c:strCache>
            </c:strRef>
          </c:cat>
          <c:val>
            <c:numRef>
              <c:f>'[Chart in Microsoft Word]Sheet1'!$C$3:$C$18</c:f>
              <c:numCache>
                <c:formatCode>0</c:formatCode>
                <c:ptCount val="16"/>
                <c:pt idx="0">
                  <c:v>19.242937853107346</c:v>
                </c:pt>
                <c:pt idx="1">
                  <c:v>8.7683615819209031</c:v>
                </c:pt>
                <c:pt idx="2">
                  <c:v>7.8305084745762707</c:v>
                </c:pt>
                <c:pt idx="3">
                  <c:v>6.9491525423728815</c:v>
                </c:pt>
                <c:pt idx="4">
                  <c:v>6.9265536723163841</c:v>
                </c:pt>
                <c:pt idx="5">
                  <c:v>4.7231638418079092</c:v>
                </c:pt>
                <c:pt idx="6">
                  <c:v>4.2429378531073443</c:v>
                </c:pt>
                <c:pt idx="7">
                  <c:v>4.0564971751412431</c:v>
                </c:pt>
                <c:pt idx="8">
                  <c:v>3.870056497175141</c:v>
                </c:pt>
                <c:pt idx="9">
                  <c:v>3.254237288135593</c:v>
                </c:pt>
                <c:pt idx="10">
                  <c:v>2.6949152542372885</c:v>
                </c:pt>
                <c:pt idx="11">
                  <c:v>2.2146892655367232</c:v>
                </c:pt>
                <c:pt idx="12">
                  <c:v>2.1694915254237288</c:v>
                </c:pt>
                <c:pt idx="13">
                  <c:v>1.9322033898305084</c:v>
                </c:pt>
                <c:pt idx="14">
                  <c:v>1.6045197740112993</c:v>
                </c:pt>
                <c:pt idx="15">
                  <c:v>2</c:v>
                </c:pt>
              </c:numCache>
            </c:numRef>
          </c:val>
          <c:extLst>
            <c:ext xmlns:c16="http://schemas.microsoft.com/office/drawing/2014/chart" uri="{C3380CC4-5D6E-409C-BE32-E72D297353CC}">
              <c16:uniqueId val="{00000000-FD5A-49F2-8802-87A974A91B5D}"/>
            </c:ext>
          </c:extLst>
        </c:ser>
        <c:ser>
          <c:idx val="1"/>
          <c:order val="1"/>
          <c:tx>
            <c:strRef>
              <c:f>'[Chart in Microsoft Word]Sheet1'!$D$1:$D$2</c:f>
              <c:strCache>
                <c:ptCount val="2"/>
                <c:pt idx="0">
                  <c:v>Manchester</c:v>
                </c:pt>
              </c:strCache>
            </c:strRef>
          </c:tx>
          <c:spPr>
            <a:solidFill>
              <a:schemeClr val="accent2"/>
            </a:solidFill>
            <a:ln>
              <a:noFill/>
            </a:ln>
            <a:effectLst/>
          </c:spPr>
          <c:invertIfNegative val="0"/>
          <c:cat>
            <c:strRef>
              <c:f>'[Chart in Microsoft Word]Sheet1'!$B$3:$B$18</c:f>
              <c:strCache>
                <c:ptCount val="16"/>
                <c:pt idx="0">
                  <c:v>employment</c:v>
                </c:pt>
                <c:pt idx="1">
                  <c:v>social life</c:v>
                </c:pt>
                <c:pt idx="2">
                  <c:v>culture</c:v>
                </c:pt>
                <c:pt idx="3">
                  <c:v>university</c:v>
                </c:pt>
                <c:pt idx="4">
                  <c:v>infrastructure</c:v>
                </c:pt>
                <c:pt idx="5">
                  <c:v>family</c:v>
                </c:pt>
                <c:pt idx="6">
                  <c:v>size</c:v>
                </c:pt>
                <c:pt idx="7">
                  <c:v>education</c:v>
                </c:pt>
                <c:pt idx="8">
                  <c:v>physical factors mountains sea</c:v>
                </c:pt>
                <c:pt idx="9">
                  <c:v>facilities</c:v>
                </c:pt>
                <c:pt idx="10">
                  <c:v>grew up here</c:v>
                </c:pt>
                <c:pt idx="11">
                  <c:v>better environment</c:v>
                </c:pt>
                <c:pt idx="12">
                  <c:v>quality of life</c:v>
                </c:pt>
                <c:pt idx="13">
                  <c:v>shopping</c:v>
                </c:pt>
                <c:pt idx="14">
                  <c:v>friends</c:v>
                </c:pt>
                <c:pt idx="15">
                  <c:v>born here</c:v>
                </c:pt>
              </c:strCache>
            </c:strRef>
          </c:cat>
          <c:val>
            <c:numRef>
              <c:f>'[Chart in Microsoft Word]Sheet1'!$D$3:$D$18</c:f>
              <c:numCache>
                <c:formatCode>0</c:formatCode>
                <c:ptCount val="16"/>
                <c:pt idx="0">
                  <c:v>15</c:v>
                </c:pt>
                <c:pt idx="1">
                  <c:v>6</c:v>
                </c:pt>
                <c:pt idx="2">
                  <c:v>9</c:v>
                </c:pt>
                <c:pt idx="3">
                  <c:v>3</c:v>
                </c:pt>
                <c:pt idx="4">
                  <c:v>6</c:v>
                </c:pt>
                <c:pt idx="5">
                  <c:v>9</c:v>
                </c:pt>
                <c:pt idx="6">
                  <c:v>2</c:v>
                </c:pt>
                <c:pt idx="7">
                  <c:v>4</c:v>
                </c:pt>
                <c:pt idx="8">
                  <c:v>3</c:v>
                </c:pt>
                <c:pt idx="9">
                  <c:v>8</c:v>
                </c:pt>
                <c:pt idx="10">
                  <c:v>3</c:v>
                </c:pt>
                <c:pt idx="11">
                  <c:v>3</c:v>
                </c:pt>
                <c:pt idx="13">
                  <c:v>2</c:v>
                </c:pt>
                <c:pt idx="14">
                  <c:v>2</c:v>
                </c:pt>
                <c:pt idx="15" formatCode="General">
                  <c:v>4</c:v>
                </c:pt>
              </c:numCache>
            </c:numRef>
          </c:val>
          <c:extLst>
            <c:ext xmlns:c16="http://schemas.microsoft.com/office/drawing/2014/chart" uri="{C3380CC4-5D6E-409C-BE32-E72D297353CC}">
              <c16:uniqueId val="{00000001-FD5A-49F2-8802-87A974A91B5D}"/>
            </c:ext>
          </c:extLst>
        </c:ser>
        <c:ser>
          <c:idx val="2"/>
          <c:order val="2"/>
          <c:tx>
            <c:strRef>
              <c:f>'[Chart in Microsoft Word]Sheet1'!$E$1:$E$2</c:f>
              <c:strCache>
                <c:ptCount val="2"/>
                <c:pt idx="0">
                  <c:v>Bristol</c:v>
                </c:pt>
              </c:strCache>
            </c:strRef>
          </c:tx>
          <c:spPr>
            <a:solidFill>
              <a:schemeClr val="accent3"/>
            </a:solidFill>
            <a:ln>
              <a:noFill/>
            </a:ln>
            <a:effectLst/>
          </c:spPr>
          <c:invertIfNegative val="0"/>
          <c:cat>
            <c:strRef>
              <c:f>'[Chart in Microsoft Word]Sheet1'!$B$3:$B$18</c:f>
              <c:strCache>
                <c:ptCount val="16"/>
                <c:pt idx="0">
                  <c:v>employment</c:v>
                </c:pt>
                <c:pt idx="1">
                  <c:v>social life</c:v>
                </c:pt>
                <c:pt idx="2">
                  <c:v>culture</c:v>
                </c:pt>
                <c:pt idx="3">
                  <c:v>university</c:v>
                </c:pt>
                <c:pt idx="4">
                  <c:v>infrastructure</c:v>
                </c:pt>
                <c:pt idx="5">
                  <c:v>family</c:v>
                </c:pt>
                <c:pt idx="6">
                  <c:v>size</c:v>
                </c:pt>
                <c:pt idx="7">
                  <c:v>education</c:v>
                </c:pt>
                <c:pt idx="8">
                  <c:v>physical factors mountains sea</c:v>
                </c:pt>
                <c:pt idx="9">
                  <c:v>facilities</c:v>
                </c:pt>
                <c:pt idx="10">
                  <c:v>grew up here</c:v>
                </c:pt>
                <c:pt idx="11">
                  <c:v>better environment</c:v>
                </c:pt>
                <c:pt idx="12">
                  <c:v>quality of life</c:v>
                </c:pt>
                <c:pt idx="13">
                  <c:v>shopping</c:v>
                </c:pt>
                <c:pt idx="14">
                  <c:v>friends</c:v>
                </c:pt>
                <c:pt idx="15">
                  <c:v>born here</c:v>
                </c:pt>
              </c:strCache>
            </c:strRef>
          </c:cat>
          <c:val>
            <c:numRef>
              <c:f>'[Chart in Microsoft Word]Sheet1'!$E$3:$E$18</c:f>
              <c:numCache>
                <c:formatCode>0</c:formatCode>
                <c:ptCount val="16"/>
                <c:pt idx="0">
                  <c:v>20</c:v>
                </c:pt>
                <c:pt idx="1">
                  <c:v>9</c:v>
                </c:pt>
                <c:pt idx="2">
                  <c:v>7</c:v>
                </c:pt>
                <c:pt idx="3">
                  <c:v>3</c:v>
                </c:pt>
                <c:pt idx="4">
                  <c:v>12</c:v>
                </c:pt>
                <c:pt idx="5">
                  <c:v>7</c:v>
                </c:pt>
                <c:pt idx="6">
                  <c:v>2</c:v>
                </c:pt>
                <c:pt idx="7">
                  <c:v>3</c:v>
                </c:pt>
                <c:pt idx="8">
                  <c:v>5</c:v>
                </c:pt>
                <c:pt idx="9">
                  <c:v>3</c:v>
                </c:pt>
                <c:pt idx="10">
                  <c:v>2</c:v>
                </c:pt>
                <c:pt idx="11">
                  <c:v>3</c:v>
                </c:pt>
                <c:pt idx="13">
                  <c:v>2</c:v>
                </c:pt>
                <c:pt idx="14">
                  <c:v>3</c:v>
                </c:pt>
                <c:pt idx="15" formatCode="General">
                  <c:v>2</c:v>
                </c:pt>
              </c:numCache>
            </c:numRef>
          </c:val>
          <c:extLst>
            <c:ext xmlns:c16="http://schemas.microsoft.com/office/drawing/2014/chart" uri="{C3380CC4-5D6E-409C-BE32-E72D297353CC}">
              <c16:uniqueId val="{00000002-FD5A-49F2-8802-87A974A91B5D}"/>
            </c:ext>
          </c:extLst>
        </c:ser>
        <c:ser>
          <c:idx val="3"/>
          <c:order val="3"/>
          <c:tx>
            <c:strRef>
              <c:f>'[Chart in Microsoft Word]Sheet1'!$F$1:$F$2</c:f>
              <c:strCache>
                <c:ptCount val="2"/>
                <c:pt idx="0">
                  <c:v>Newport</c:v>
                </c:pt>
              </c:strCache>
            </c:strRef>
          </c:tx>
          <c:spPr>
            <a:solidFill>
              <a:schemeClr val="accent4"/>
            </a:solidFill>
            <a:ln>
              <a:noFill/>
            </a:ln>
            <a:effectLst/>
          </c:spPr>
          <c:invertIfNegative val="0"/>
          <c:cat>
            <c:strRef>
              <c:f>'[Chart in Microsoft Word]Sheet1'!$B$3:$B$18</c:f>
              <c:strCache>
                <c:ptCount val="16"/>
                <c:pt idx="0">
                  <c:v>employment</c:v>
                </c:pt>
                <c:pt idx="1">
                  <c:v>social life</c:v>
                </c:pt>
                <c:pt idx="2">
                  <c:v>culture</c:v>
                </c:pt>
                <c:pt idx="3">
                  <c:v>university</c:v>
                </c:pt>
                <c:pt idx="4">
                  <c:v>infrastructure</c:v>
                </c:pt>
                <c:pt idx="5">
                  <c:v>family</c:v>
                </c:pt>
                <c:pt idx="6">
                  <c:v>size</c:v>
                </c:pt>
                <c:pt idx="7">
                  <c:v>education</c:v>
                </c:pt>
                <c:pt idx="8">
                  <c:v>physical factors mountains sea</c:v>
                </c:pt>
                <c:pt idx="9">
                  <c:v>facilities</c:v>
                </c:pt>
                <c:pt idx="10">
                  <c:v>grew up here</c:v>
                </c:pt>
                <c:pt idx="11">
                  <c:v>better environment</c:v>
                </c:pt>
                <c:pt idx="12">
                  <c:v>quality of life</c:v>
                </c:pt>
                <c:pt idx="13">
                  <c:v>shopping</c:v>
                </c:pt>
                <c:pt idx="14">
                  <c:v>friends</c:v>
                </c:pt>
                <c:pt idx="15">
                  <c:v>born here</c:v>
                </c:pt>
              </c:strCache>
            </c:strRef>
          </c:cat>
          <c:val>
            <c:numRef>
              <c:f>'[Chart in Microsoft Word]Sheet1'!$F$3:$F$18</c:f>
              <c:numCache>
                <c:formatCode>0</c:formatCode>
                <c:ptCount val="16"/>
                <c:pt idx="0">
                  <c:v>14</c:v>
                </c:pt>
                <c:pt idx="1">
                  <c:v>9</c:v>
                </c:pt>
                <c:pt idx="2">
                  <c:v>7</c:v>
                </c:pt>
                <c:pt idx="3">
                  <c:v>4</c:v>
                </c:pt>
                <c:pt idx="4">
                  <c:v>7</c:v>
                </c:pt>
                <c:pt idx="5">
                  <c:v>10</c:v>
                </c:pt>
                <c:pt idx="6">
                  <c:v>4</c:v>
                </c:pt>
                <c:pt idx="7">
                  <c:v>3</c:v>
                </c:pt>
                <c:pt idx="8">
                  <c:v>3</c:v>
                </c:pt>
                <c:pt idx="9">
                  <c:v>5</c:v>
                </c:pt>
                <c:pt idx="10">
                  <c:v>4</c:v>
                </c:pt>
                <c:pt idx="11">
                  <c:v>3</c:v>
                </c:pt>
                <c:pt idx="13">
                  <c:v>4</c:v>
                </c:pt>
                <c:pt idx="15" formatCode="General">
                  <c:v>5</c:v>
                </c:pt>
              </c:numCache>
            </c:numRef>
          </c:val>
          <c:extLst>
            <c:ext xmlns:c16="http://schemas.microsoft.com/office/drawing/2014/chart" uri="{C3380CC4-5D6E-409C-BE32-E72D297353CC}">
              <c16:uniqueId val="{00000003-FD5A-49F2-8802-87A974A91B5D}"/>
            </c:ext>
          </c:extLst>
        </c:ser>
        <c:dLbls>
          <c:showLegendKey val="0"/>
          <c:showVal val="0"/>
          <c:showCatName val="0"/>
          <c:showSerName val="0"/>
          <c:showPercent val="0"/>
          <c:showBubbleSize val="0"/>
        </c:dLbls>
        <c:gapWidth val="219"/>
        <c:overlap val="-27"/>
        <c:axId val="389422512"/>
        <c:axId val="389422840"/>
      </c:barChart>
      <c:catAx>
        <c:axId val="389422512"/>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422840"/>
        <c:crossesAt val="0"/>
        <c:auto val="1"/>
        <c:lblAlgn val="ctr"/>
        <c:lblOffset val="100"/>
        <c:noMultiLvlLbl val="0"/>
      </c:catAx>
      <c:valAx>
        <c:axId val="389422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a:p>
                <a:pPr>
                  <a:defRPr/>
                </a:pPr>
                <a:r>
                  <a:rPr lang="en-US"/>
                  <a:t>%</a:t>
                </a:r>
                <a:r>
                  <a:rPr lang="en-US" baseline="0"/>
                  <a:t> Responses</a:t>
                </a:r>
              </a:p>
              <a:p>
                <a:pPr>
                  <a:defRPr/>
                </a:pPr>
                <a:endParaRPr lang="en-US"/>
              </a:p>
            </c:rich>
          </c:tx>
          <c:layout>
            <c:manualLayout>
              <c:xMode val="edge"/>
              <c:yMode val="edge"/>
              <c:x val="1.3214403700033036E-2"/>
              <c:y val="0.2230672351726785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422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Sheet1!$M$30</c:f>
              <c:strCache>
                <c:ptCount val="1"/>
                <c:pt idx="0">
                  <c:v>There is a strong regional culture that I like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Sheet1!$K$31:$L$37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Sheet1!$M$31:$M$37</c:f>
              <c:numCache>
                <c:formatCode>###0.0%</c:formatCode>
                <c:ptCount val="7"/>
                <c:pt idx="0">
                  <c:v>0.78082191780821963</c:v>
                </c:pt>
                <c:pt idx="1">
                  <c:v>0.72897196261683006</c:v>
                </c:pt>
                <c:pt idx="2">
                  <c:v>0.67741935483870974</c:v>
                </c:pt>
                <c:pt idx="3">
                  <c:v>0.66666666666666674</c:v>
                </c:pt>
                <c:pt idx="4">
                  <c:v>0.76595744680851841</c:v>
                </c:pt>
                <c:pt idx="5">
                  <c:v>0.81818181818182389</c:v>
                </c:pt>
                <c:pt idx="6">
                  <c:v>0.73638344226580033</c:v>
                </c:pt>
              </c:numCache>
            </c:numRef>
          </c:val>
          <c:extLst>
            <c:ext xmlns:c16="http://schemas.microsoft.com/office/drawing/2014/chart" uri="{C3380CC4-5D6E-409C-BE32-E72D297353CC}">
              <c16:uniqueId val="{00000000-D792-420E-A27B-E0B9C406E690}"/>
            </c:ext>
          </c:extLst>
        </c:ser>
        <c:dLbls>
          <c:showLegendKey val="0"/>
          <c:showVal val="1"/>
          <c:showCatName val="0"/>
          <c:showSerName val="0"/>
          <c:showPercent val="0"/>
          <c:showBubbleSize val="0"/>
        </c:dLbls>
        <c:gapWidth val="41"/>
        <c:axId val="301601920"/>
        <c:axId val="301603456"/>
      </c:barChart>
      <c:catAx>
        <c:axId val="301601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01603456"/>
        <c:crosses val="autoZero"/>
        <c:auto val="1"/>
        <c:lblAlgn val="ctr"/>
        <c:lblOffset val="100"/>
        <c:noMultiLvlLbl val="0"/>
      </c:catAx>
      <c:valAx>
        <c:axId val="301603456"/>
        <c:scaling>
          <c:orientation val="minMax"/>
        </c:scaling>
        <c:delete val="1"/>
        <c:axPos val="l"/>
        <c:numFmt formatCode="###0.0%" sourceLinked="1"/>
        <c:majorTickMark val="none"/>
        <c:minorTickMark val="none"/>
        <c:tickLblPos val="none"/>
        <c:crossAx val="30160192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GB"/>
              <a:t>Good </a:t>
            </a:r>
            <a:r>
              <a:rPr lang="en-GB">
                <a:solidFill>
                  <a:sysClr val="windowText" lastClr="000000"/>
                </a:solidFill>
              </a:rPr>
              <a:t>leadership put this city on the map in a number of areas, </a:t>
            </a:r>
            <a:r>
              <a:rPr lang="en-GB"/>
              <a:t>which makes me very positive about the future</a:t>
            </a:r>
          </a:p>
        </c:rich>
      </c:tx>
      <c:overlay val="0"/>
      <c:spPr>
        <a:noFill/>
        <a:ln>
          <a:noFill/>
        </a:ln>
        <a:effectLst/>
      </c:spPr>
    </c:title>
    <c:autoTitleDeleted val="0"/>
    <c:plotArea>
      <c:layout/>
      <c:barChart>
        <c:barDir val="col"/>
        <c:grouping val="clustered"/>
        <c:varyColors val="0"/>
        <c:ser>
          <c:idx val="0"/>
          <c:order val="0"/>
          <c:tx>
            <c:strRef>
              <c:f>Sheet8!$M$1</c:f>
              <c:strCache>
                <c:ptCount val="1"/>
                <c:pt idx="0">
                  <c:v>Good leadershipput the city on the map in a number of areas which makes me very positive about the future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Sheet8!$K$2:$L$6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Sheet8!$M$2:$M$6</c:f>
              <c:numCache>
                <c:formatCode>###0.0%</c:formatCode>
                <c:ptCount val="5"/>
                <c:pt idx="0">
                  <c:v>0.31034482758621013</c:v>
                </c:pt>
                <c:pt idx="1">
                  <c:v>0.25225225225225228</c:v>
                </c:pt>
                <c:pt idx="2">
                  <c:v>0.27358490566038063</c:v>
                </c:pt>
                <c:pt idx="3">
                  <c:v>0.40566037735849442</c:v>
                </c:pt>
                <c:pt idx="4">
                  <c:v>0.30982905982906522</c:v>
                </c:pt>
              </c:numCache>
            </c:numRef>
          </c:val>
          <c:extLst>
            <c:ext xmlns:c16="http://schemas.microsoft.com/office/drawing/2014/chart" uri="{C3380CC4-5D6E-409C-BE32-E72D297353CC}">
              <c16:uniqueId val="{00000000-D8AB-4DF6-A6A6-84C2F5DFDEE7}"/>
            </c:ext>
          </c:extLst>
        </c:ser>
        <c:dLbls>
          <c:showLegendKey val="0"/>
          <c:showVal val="1"/>
          <c:showCatName val="0"/>
          <c:showSerName val="0"/>
          <c:showPercent val="0"/>
          <c:showBubbleSize val="0"/>
        </c:dLbls>
        <c:gapWidth val="41"/>
        <c:axId val="301636224"/>
        <c:axId val="301642112"/>
      </c:barChart>
      <c:catAx>
        <c:axId val="301636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01642112"/>
        <c:crosses val="autoZero"/>
        <c:auto val="1"/>
        <c:lblAlgn val="ctr"/>
        <c:lblOffset val="100"/>
        <c:noMultiLvlLbl val="0"/>
      </c:catAx>
      <c:valAx>
        <c:axId val="301642112"/>
        <c:scaling>
          <c:orientation val="minMax"/>
        </c:scaling>
        <c:delete val="1"/>
        <c:axPos val="l"/>
        <c:numFmt formatCode="###0.0%" sourceLinked="1"/>
        <c:majorTickMark val="none"/>
        <c:minorTickMark val="none"/>
        <c:tickLblPos val="none"/>
        <c:crossAx val="30163622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Sheet8!$P$20</c:f>
              <c:strCache>
                <c:ptCount val="1"/>
                <c:pt idx="0">
                  <c:v>Good leadership put this city on the map in a number of areas, which makes me very positive about the future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Sheet8!$N$21:$O$23</c:f>
              <c:multiLvlStrCache>
                <c:ptCount val="3"/>
                <c:lvl>
                  <c:pt idx="0">
                    <c:v>female</c:v>
                  </c:pt>
                  <c:pt idx="1">
                    <c:v>male</c:v>
                  </c:pt>
                  <c:pt idx="2">
                    <c:v>total</c:v>
                  </c:pt>
                </c:lvl>
                <c:lvl>
                  <c:pt idx="0">
                    <c:v>agree or strongly agree</c:v>
                  </c:pt>
                </c:lvl>
              </c:multiLvlStrCache>
            </c:multiLvlStrRef>
          </c:cat>
          <c:val>
            <c:numRef>
              <c:f>Sheet8!$P$21:$P$23</c:f>
              <c:numCache>
                <c:formatCode>###0.0%</c:formatCode>
                <c:ptCount val="3"/>
                <c:pt idx="0">
                  <c:v>0.27667984189723338</c:v>
                </c:pt>
                <c:pt idx="1">
                  <c:v>0.34615384615384631</c:v>
                </c:pt>
                <c:pt idx="2">
                  <c:v>0.31000000000000238</c:v>
                </c:pt>
              </c:numCache>
            </c:numRef>
          </c:val>
          <c:extLst>
            <c:ext xmlns:c16="http://schemas.microsoft.com/office/drawing/2014/chart" uri="{C3380CC4-5D6E-409C-BE32-E72D297353CC}">
              <c16:uniqueId val="{00000000-3A88-4155-9DFF-221C10144143}"/>
            </c:ext>
          </c:extLst>
        </c:ser>
        <c:dLbls>
          <c:showLegendKey val="0"/>
          <c:showVal val="1"/>
          <c:showCatName val="0"/>
          <c:showSerName val="0"/>
          <c:showPercent val="0"/>
          <c:showBubbleSize val="0"/>
        </c:dLbls>
        <c:gapWidth val="41"/>
        <c:axId val="304312704"/>
        <c:axId val="304314240"/>
      </c:barChart>
      <c:catAx>
        <c:axId val="304312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04314240"/>
        <c:crosses val="autoZero"/>
        <c:auto val="1"/>
        <c:lblAlgn val="ctr"/>
        <c:lblOffset val="100"/>
        <c:noMultiLvlLbl val="0"/>
      </c:catAx>
      <c:valAx>
        <c:axId val="304314240"/>
        <c:scaling>
          <c:orientation val="minMax"/>
        </c:scaling>
        <c:delete val="1"/>
        <c:axPos val="l"/>
        <c:numFmt formatCode="###0.0%" sourceLinked="1"/>
        <c:majorTickMark val="none"/>
        <c:minorTickMark val="none"/>
        <c:tickLblPos val="none"/>
        <c:crossAx val="30431270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GB">
                <a:solidFill>
                  <a:sysClr val="windowText" lastClr="000000"/>
                </a:solidFill>
              </a:rPr>
              <a:t>Good leadership  put this city on the map in a number of areas, </a:t>
            </a:r>
            <a:r>
              <a:rPr lang="en-GB"/>
              <a:t>which makes me very positive about the future</a:t>
            </a:r>
          </a:p>
        </c:rich>
      </c:tx>
      <c:layout>
        <c:manualLayout>
          <c:xMode val="edge"/>
          <c:yMode val="edge"/>
          <c:x val="0.12314566929133859"/>
          <c:y val="1.3888888888888911E-2"/>
        </c:manualLayout>
      </c:layout>
      <c:overlay val="0"/>
      <c:spPr>
        <a:noFill/>
        <a:ln>
          <a:noFill/>
        </a:ln>
        <a:effectLst/>
      </c:spPr>
    </c:title>
    <c:autoTitleDeleted val="0"/>
    <c:plotArea>
      <c:layout/>
      <c:barChart>
        <c:barDir val="col"/>
        <c:grouping val="clustered"/>
        <c:varyColors val="0"/>
        <c:ser>
          <c:idx val="0"/>
          <c:order val="0"/>
          <c:tx>
            <c:strRef>
              <c:f>Sheet8!$L$30</c:f>
              <c:strCache>
                <c:ptCount val="1"/>
                <c:pt idx="0">
                  <c:v>Good leadershipput the city on the map in a number of areas which makes me very positive about the future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Sheet8!$J$31:$K$37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Sheet8!$L$31:$L$37</c:f>
              <c:numCache>
                <c:formatCode>###0.0%</c:formatCode>
                <c:ptCount val="7"/>
                <c:pt idx="0">
                  <c:v>0.36054421768707767</c:v>
                </c:pt>
                <c:pt idx="1">
                  <c:v>0.25454545454545424</c:v>
                </c:pt>
                <c:pt idx="2">
                  <c:v>0.22727272727272727</c:v>
                </c:pt>
                <c:pt idx="3">
                  <c:v>0.31578947368421623</c:v>
                </c:pt>
                <c:pt idx="4">
                  <c:v>0.37500000000000255</c:v>
                </c:pt>
                <c:pt idx="5">
                  <c:v>0.39130434782609086</c:v>
                </c:pt>
                <c:pt idx="6">
                  <c:v>0.31276595744680846</c:v>
                </c:pt>
              </c:numCache>
            </c:numRef>
          </c:val>
          <c:extLst>
            <c:ext xmlns:c16="http://schemas.microsoft.com/office/drawing/2014/chart" uri="{C3380CC4-5D6E-409C-BE32-E72D297353CC}">
              <c16:uniqueId val="{00000000-7D18-4083-8A75-DF2D0836DBF2}"/>
            </c:ext>
          </c:extLst>
        </c:ser>
        <c:dLbls>
          <c:showLegendKey val="0"/>
          <c:showVal val="1"/>
          <c:showCatName val="0"/>
          <c:showSerName val="0"/>
          <c:showPercent val="0"/>
          <c:showBubbleSize val="0"/>
        </c:dLbls>
        <c:gapWidth val="41"/>
        <c:axId val="304334720"/>
        <c:axId val="304336256"/>
      </c:barChart>
      <c:catAx>
        <c:axId val="304334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04336256"/>
        <c:crosses val="autoZero"/>
        <c:auto val="1"/>
        <c:lblAlgn val="ctr"/>
        <c:lblOffset val="100"/>
        <c:noMultiLvlLbl val="0"/>
      </c:catAx>
      <c:valAx>
        <c:axId val="304336256"/>
        <c:scaling>
          <c:orientation val="minMax"/>
        </c:scaling>
        <c:delete val="1"/>
        <c:axPos val="l"/>
        <c:numFmt formatCode="###0.0%" sourceLinked="1"/>
        <c:majorTickMark val="none"/>
        <c:minorTickMark val="none"/>
        <c:tickLblPos val="none"/>
        <c:crossAx val="30433472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Sheet22!$M$1</c:f>
              <c:strCache>
                <c:ptCount val="1"/>
                <c:pt idx="0">
                  <c:v>I feel safe here which is important to me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Sheet22!$K$2:$L$6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Sheet22!$M$2:$M$6</c:f>
              <c:numCache>
                <c:formatCode>###0.0%</c:formatCode>
                <c:ptCount val="5"/>
                <c:pt idx="0">
                  <c:v>0.83453237410071857</c:v>
                </c:pt>
                <c:pt idx="1">
                  <c:v>0.62831858407079644</c:v>
                </c:pt>
                <c:pt idx="2">
                  <c:v>0.74038461538461564</c:v>
                </c:pt>
                <c:pt idx="3">
                  <c:v>0.73333333333333361</c:v>
                </c:pt>
                <c:pt idx="4">
                  <c:v>0.73969631236443656</c:v>
                </c:pt>
              </c:numCache>
            </c:numRef>
          </c:val>
          <c:extLst>
            <c:ext xmlns:c16="http://schemas.microsoft.com/office/drawing/2014/chart" uri="{C3380CC4-5D6E-409C-BE32-E72D297353CC}">
              <c16:uniqueId val="{00000000-0053-4082-B087-10FDD1AEB42C}"/>
            </c:ext>
          </c:extLst>
        </c:ser>
        <c:dLbls>
          <c:showLegendKey val="0"/>
          <c:showVal val="1"/>
          <c:showCatName val="0"/>
          <c:showSerName val="0"/>
          <c:showPercent val="0"/>
          <c:showBubbleSize val="0"/>
        </c:dLbls>
        <c:gapWidth val="41"/>
        <c:axId val="314273152"/>
        <c:axId val="314283136"/>
      </c:barChart>
      <c:catAx>
        <c:axId val="314273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4283136"/>
        <c:crosses val="autoZero"/>
        <c:auto val="1"/>
        <c:lblAlgn val="ctr"/>
        <c:lblOffset val="100"/>
        <c:noMultiLvlLbl val="0"/>
      </c:catAx>
      <c:valAx>
        <c:axId val="314283136"/>
        <c:scaling>
          <c:orientation val="minMax"/>
        </c:scaling>
        <c:delete val="1"/>
        <c:axPos val="l"/>
        <c:numFmt formatCode="###0.0%" sourceLinked="1"/>
        <c:majorTickMark val="none"/>
        <c:minorTickMark val="none"/>
        <c:tickLblPos val="none"/>
        <c:crossAx val="31427315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1863888888888889"/>
          <c:y val="1.8518518518518583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Sheet22!$P$20</c:f>
              <c:strCache>
                <c:ptCount val="1"/>
                <c:pt idx="0">
                  <c:v>I feel safe here which is important to me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Sheet22!$N$21:$O$23</c:f>
              <c:multiLvlStrCache>
                <c:ptCount val="3"/>
                <c:lvl>
                  <c:pt idx="0">
                    <c:v>female</c:v>
                  </c:pt>
                  <c:pt idx="1">
                    <c:v>male</c:v>
                  </c:pt>
                  <c:pt idx="2">
                    <c:v>total</c:v>
                  </c:pt>
                </c:lvl>
                <c:lvl>
                  <c:pt idx="0">
                    <c:v>agree or strongly agree</c:v>
                  </c:pt>
                </c:lvl>
              </c:multiLvlStrCache>
            </c:multiLvlStrRef>
          </c:cat>
          <c:val>
            <c:numRef>
              <c:f>Sheet22!$P$21:$P$23</c:f>
              <c:numCache>
                <c:formatCode>###0.0%</c:formatCode>
                <c:ptCount val="3"/>
                <c:pt idx="0">
                  <c:v>0.74000000000000365</c:v>
                </c:pt>
                <c:pt idx="1">
                  <c:v>0.76237623762376894</c:v>
                </c:pt>
                <c:pt idx="2">
                  <c:v>0.75000000000000522</c:v>
                </c:pt>
              </c:numCache>
            </c:numRef>
          </c:val>
          <c:extLst>
            <c:ext xmlns:c16="http://schemas.microsoft.com/office/drawing/2014/chart" uri="{C3380CC4-5D6E-409C-BE32-E72D297353CC}">
              <c16:uniqueId val="{00000000-812C-44C7-8E9C-990BDD5D916F}"/>
            </c:ext>
          </c:extLst>
        </c:ser>
        <c:dLbls>
          <c:showLegendKey val="0"/>
          <c:showVal val="1"/>
          <c:showCatName val="0"/>
          <c:showSerName val="0"/>
          <c:showPercent val="0"/>
          <c:showBubbleSize val="0"/>
        </c:dLbls>
        <c:gapWidth val="41"/>
        <c:axId val="314315904"/>
        <c:axId val="314317440"/>
      </c:barChart>
      <c:catAx>
        <c:axId val="314315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4317440"/>
        <c:crosses val="autoZero"/>
        <c:auto val="1"/>
        <c:lblAlgn val="ctr"/>
        <c:lblOffset val="100"/>
        <c:noMultiLvlLbl val="0"/>
      </c:catAx>
      <c:valAx>
        <c:axId val="314317440"/>
        <c:scaling>
          <c:orientation val="minMax"/>
        </c:scaling>
        <c:delete val="1"/>
        <c:axPos val="l"/>
        <c:numFmt formatCode="###0.0%" sourceLinked="1"/>
        <c:majorTickMark val="none"/>
        <c:minorTickMark val="none"/>
        <c:tickLblPos val="none"/>
        <c:crossAx val="31431590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Sheet22!$L$30</c:f>
              <c:strCache>
                <c:ptCount val="1"/>
                <c:pt idx="0">
                  <c:v>I feel safe here which is important to me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Sheet22!$J$31:$K$37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Sheet22!$L$31:$L$37</c:f>
              <c:numCache>
                <c:formatCode>###0.0%</c:formatCode>
                <c:ptCount val="7"/>
                <c:pt idx="0">
                  <c:v>0.74125874125874125</c:v>
                </c:pt>
                <c:pt idx="1">
                  <c:v>0.7407407407407407</c:v>
                </c:pt>
                <c:pt idx="2">
                  <c:v>0.70967741935484663</c:v>
                </c:pt>
                <c:pt idx="3">
                  <c:v>0.78947368421052633</c:v>
                </c:pt>
                <c:pt idx="4">
                  <c:v>0.75510204081632648</c:v>
                </c:pt>
                <c:pt idx="5">
                  <c:v>0.66666666666666674</c:v>
                </c:pt>
                <c:pt idx="6">
                  <c:v>0.74242424242424265</c:v>
                </c:pt>
              </c:numCache>
            </c:numRef>
          </c:val>
          <c:extLst>
            <c:ext xmlns:c16="http://schemas.microsoft.com/office/drawing/2014/chart" uri="{C3380CC4-5D6E-409C-BE32-E72D297353CC}">
              <c16:uniqueId val="{00000000-ED24-4AEE-9341-4F7A19C481B1}"/>
            </c:ext>
          </c:extLst>
        </c:ser>
        <c:dLbls>
          <c:showLegendKey val="0"/>
          <c:showVal val="1"/>
          <c:showCatName val="0"/>
          <c:showSerName val="0"/>
          <c:showPercent val="0"/>
          <c:showBubbleSize val="0"/>
        </c:dLbls>
        <c:gapWidth val="41"/>
        <c:axId val="314346112"/>
        <c:axId val="314360192"/>
      </c:barChart>
      <c:catAx>
        <c:axId val="3143461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4360192"/>
        <c:crosses val="autoZero"/>
        <c:auto val="1"/>
        <c:lblAlgn val="ctr"/>
        <c:lblOffset val="100"/>
        <c:noMultiLvlLbl val="0"/>
      </c:catAx>
      <c:valAx>
        <c:axId val="314360192"/>
        <c:scaling>
          <c:orientation val="minMax"/>
        </c:scaling>
        <c:delete val="1"/>
        <c:axPos val="l"/>
        <c:numFmt formatCode="###0.0%" sourceLinked="1"/>
        <c:majorTickMark val="none"/>
        <c:minorTickMark val="none"/>
        <c:tickLblPos val="none"/>
        <c:crossAx val="31434611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3898600174978126"/>
          <c:y val="2.7777777777777842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Sheet26!$M$1</c:f>
              <c:strCache>
                <c:ptCount val="1"/>
                <c:pt idx="0">
                  <c:v>It's a very Open city, and whoever they are, people feel welcome here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Sheet26!$K$2:$L$6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Sheet26!$M$2:$M$6</c:f>
              <c:numCache>
                <c:formatCode>###0.0%</c:formatCode>
                <c:ptCount val="5"/>
                <c:pt idx="0">
                  <c:v>0.74637681159420799</c:v>
                </c:pt>
                <c:pt idx="1">
                  <c:v>0.56074766355140826</c:v>
                </c:pt>
                <c:pt idx="2">
                  <c:v>0.62135922330097726</c:v>
                </c:pt>
                <c:pt idx="3">
                  <c:v>0.72000000000000064</c:v>
                </c:pt>
                <c:pt idx="4">
                  <c:v>0.66741071428571463</c:v>
                </c:pt>
              </c:numCache>
            </c:numRef>
          </c:val>
          <c:extLst>
            <c:ext xmlns:c16="http://schemas.microsoft.com/office/drawing/2014/chart" uri="{C3380CC4-5D6E-409C-BE32-E72D297353CC}">
              <c16:uniqueId val="{00000000-CEED-42F1-B5B0-B61821D4B5A5}"/>
            </c:ext>
          </c:extLst>
        </c:ser>
        <c:dLbls>
          <c:showLegendKey val="0"/>
          <c:showVal val="1"/>
          <c:showCatName val="0"/>
          <c:showSerName val="0"/>
          <c:showPercent val="0"/>
          <c:showBubbleSize val="0"/>
        </c:dLbls>
        <c:gapWidth val="41"/>
        <c:axId val="314798464"/>
        <c:axId val="314800000"/>
      </c:barChart>
      <c:catAx>
        <c:axId val="314798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4800000"/>
        <c:crosses val="autoZero"/>
        <c:auto val="1"/>
        <c:lblAlgn val="ctr"/>
        <c:lblOffset val="100"/>
        <c:noMultiLvlLbl val="0"/>
      </c:catAx>
      <c:valAx>
        <c:axId val="314800000"/>
        <c:scaling>
          <c:orientation val="minMax"/>
        </c:scaling>
        <c:delete val="1"/>
        <c:axPos val="l"/>
        <c:numFmt formatCode="###0.0%" sourceLinked="1"/>
        <c:majorTickMark val="none"/>
        <c:minorTickMark val="none"/>
        <c:tickLblPos val="none"/>
        <c:crossAx val="31479846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Sheet26!$P$20</c:f>
              <c:strCache>
                <c:ptCount val="1"/>
                <c:pt idx="0">
                  <c:v>it's a very Open city, and whoever they are , people feel welcome here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Sheet26!$N$21:$O$23</c:f>
              <c:multiLvlStrCache>
                <c:ptCount val="3"/>
                <c:lvl>
                  <c:pt idx="0">
                    <c:v>female</c:v>
                  </c:pt>
                  <c:pt idx="1">
                    <c:v>male</c:v>
                  </c:pt>
                  <c:pt idx="2">
                    <c:v>total</c:v>
                  </c:pt>
                </c:lvl>
                <c:lvl>
                  <c:pt idx="0">
                    <c:v>agree or strongly agree</c:v>
                  </c:pt>
                </c:lvl>
              </c:multiLvlStrCache>
            </c:multiLvlStrRef>
          </c:cat>
          <c:val>
            <c:numRef>
              <c:f>Sheet26!$P$21:$P$23</c:f>
              <c:numCache>
                <c:formatCode>###0.0%</c:formatCode>
                <c:ptCount val="3"/>
                <c:pt idx="0">
                  <c:v>0.65702479338844078</c:v>
                </c:pt>
                <c:pt idx="1">
                  <c:v>0.68686868686868685</c:v>
                </c:pt>
                <c:pt idx="2">
                  <c:v>0.67045454545454564</c:v>
                </c:pt>
              </c:numCache>
            </c:numRef>
          </c:val>
          <c:extLst>
            <c:ext xmlns:c16="http://schemas.microsoft.com/office/drawing/2014/chart" uri="{C3380CC4-5D6E-409C-BE32-E72D297353CC}">
              <c16:uniqueId val="{00000000-C145-4D87-A7E2-517798BD1A76}"/>
            </c:ext>
          </c:extLst>
        </c:ser>
        <c:dLbls>
          <c:showLegendKey val="0"/>
          <c:showVal val="1"/>
          <c:showCatName val="0"/>
          <c:showSerName val="0"/>
          <c:showPercent val="0"/>
          <c:showBubbleSize val="0"/>
        </c:dLbls>
        <c:gapWidth val="41"/>
        <c:axId val="314816384"/>
        <c:axId val="314817920"/>
      </c:barChart>
      <c:catAx>
        <c:axId val="314816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4817920"/>
        <c:crosses val="autoZero"/>
        <c:auto val="1"/>
        <c:lblAlgn val="ctr"/>
        <c:lblOffset val="100"/>
        <c:noMultiLvlLbl val="0"/>
      </c:catAx>
      <c:valAx>
        <c:axId val="314817920"/>
        <c:scaling>
          <c:orientation val="minMax"/>
        </c:scaling>
        <c:delete val="1"/>
        <c:axPos val="l"/>
        <c:numFmt formatCode="###0.0%" sourceLinked="1"/>
        <c:majorTickMark val="none"/>
        <c:minorTickMark val="none"/>
        <c:tickLblPos val="none"/>
        <c:crossAx val="31481638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Sheet26!$L$30</c:f>
              <c:strCache>
                <c:ptCount val="1"/>
                <c:pt idx="0">
                  <c:v>It's a very Open city, and whoever they are, people feel welcome here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Sheet26!$J$31:$K$37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Sheet26!$L$31:$L$37</c:f>
              <c:numCache>
                <c:formatCode>###0.0%</c:formatCode>
                <c:ptCount val="7"/>
                <c:pt idx="0">
                  <c:v>0.76428571428572001</c:v>
                </c:pt>
                <c:pt idx="1">
                  <c:v>0.72897196261682995</c:v>
                </c:pt>
                <c:pt idx="2">
                  <c:v>0.52459016393442559</c:v>
                </c:pt>
                <c:pt idx="3">
                  <c:v>0.63513513513513564</c:v>
                </c:pt>
                <c:pt idx="4">
                  <c:v>0.51111111111111118</c:v>
                </c:pt>
                <c:pt idx="5">
                  <c:v>0.56521739130434756</c:v>
                </c:pt>
                <c:pt idx="6">
                  <c:v>0.66666666666666663</c:v>
                </c:pt>
              </c:numCache>
            </c:numRef>
          </c:val>
          <c:extLst>
            <c:ext xmlns:c16="http://schemas.microsoft.com/office/drawing/2014/chart" uri="{C3380CC4-5D6E-409C-BE32-E72D297353CC}">
              <c16:uniqueId val="{00000000-908E-4BCC-9197-15455AB1D4D8}"/>
            </c:ext>
          </c:extLst>
        </c:ser>
        <c:dLbls>
          <c:showLegendKey val="0"/>
          <c:showVal val="1"/>
          <c:showCatName val="0"/>
          <c:showSerName val="0"/>
          <c:showPercent val="0"/>
          <c:showBubbleSize val="0"/>
        </c:dLbls>
        <c:gapWidth val="41"/>
        <c:axId val="316951936"/>
        <c:axId val="316974208"/>
      </c:barChart>
      <c:catAx>
        <c:axId val="316951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6974208"/>
        <c:crosses val="autoZero"/>
        <c:auto val="1"/>
        <c:lblAlgn val="ctr"/>
        <c:lblOffset val="100"/>
        <c:noMultiLvlLbl val="0"/>
      </c:catAx>
      <c:valAx>
        <c:axId val="316974208"/>
        <c:scaling>
          <c:orientation val="minMax"/>
        </c:scaling>
        <c:delete val="1"/>
        <c:axPos val="l"/>
        <c:numFmt formatCode="###0.0%" sourceLinked="1"/>
        <c:majorTickMark val="none"/>
        <c:minorTickMark val="none"/>
        <c:tickLblPos val="none"/>
        <c:crossAx val="31695193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Sheet2!$B$1</c:f>
              <c:strCache>
                <c:ptCount val="1"/>
                <c:pt idx="0">
                  <c:v>Frequency</c:v>
                </c:pt>
              </c:strCache>
            </c:strRef>
          </c:tx>
          <c:spPr>
            <a:solidFill>
              <a:schemeClr val="accent1"/>
            </a:solidFill>
            <a:ln>
              <a:noFill/>
            </a:ln>
            <a:effectLst/>
          </c:spPr>
          <c:invertIfNegative val="0"/>
          <c:cat>
            <c:strRef>
              <c:f>Sheet2!$A$2:$A$22</c:f>
              <c:strCache>
                <c:ptCount val="18"/>
                <c:pt idx="0">
                  <c:v>quality of life</c:v>
                </c:pt>
                <c:pt idx="1">
                  <c:v>social life</c:v>
                </c:pt>
                <c:pt idx="2">
                  <c:v>other</c:v>
                </c:pt>
                <c:pt idx="3">
                  <c:v>affordability</c:v>
                </c:pt>
                <c:pt idx="4">
                  <c:v>weather</c:v>
                </c:pt>
                <c:pt idx="5">
                  <c:v>affordable housing</c:v>
                </c:pt>
                <c:pt idx="6">
                  <c:v>friends</c:v>
                </c:pt>
                <c:pt idx="7">
                  <c:v>downsizing</c:v>
                </c:pt>
                <c:pt idx="8">
                  <c:v>culture</c:v>
                </c:pt>
                <c:pt idx="9">
                  <c:v>physical factors mountains sea</c:v>
                </c:pt>
                <c:pt idx="10">
                  <c:v>size</c:v>
                </c:pt>
                <c:pt idx="11">
                  <c:v>retiring</c:v>
                </c:pt>
                <c:pt idx="12">
                  <c:v>accommodation</c:v>
                </c:pt>
                <c:pt idx="13">
                  <c:v>university</c:v>
                </c:pt>
                <c:pt idx="14">
                  <c:v>education</c:v>
                </c:pt>
                <c:pt idx="15">
                  <c:v>family</c:v>
                </c:pt>
                <c:pt idx="16">
                  <c:v>moving to London</c:v>
                </c:pt>
                <c:pt idx="17">
                  <c:v>employment</c:v>
                </c:pt>
              </c:strCache>
            </c:strRef>
          </c:cat>
          <c:val>
            <c:numRef>
              <c:f>Sheet2!$B$2:$B$22</c:f>
              <c:numCache>
                <c:formatCode>###0</c:formatCode>
                <c:ptCount val="21"/>
                <c:pt idx="0">
                  <c:v>1</c:v>
                </c:pt>
                <c:pt idx="1">
                  <c:v>1</c:v>
                </c:pt>
                <c:pt idx="2">
                  <c:v>1</c:v>
                </c:pt>
                <c:pt idx="3">
                  <c:v>1</c:v>
                </c:pt>
                <c:pt idx="4">
                  <c:v>1</c:v>
                </c:pt>
                <c:pt idx="5">
                  <c:v>1</c:v>
                </c:pt>
                <c:pt idx="6">
                  <c:v>2</c:v>
                </c:pt>
                <c:pt idx="7">
                  <c:v>2</c:v>
                </c:pt>
                <c:pt idx="8">
                  <c:v>3</c:v>
                </c:pt>
                <c:pt idx="9">
                  <c:v>4</c:v>
                </c:pt>
                <c:pt idx="10">
                  <c:v>5</c:v>
                </c:pt>
                <c:pt idx="11">
                  <c:v>5</c:v>
                </c:pt>
                <c:pt idx="12">
                  <c:v>6</c:v>
                </c:pt>
                <c:pt idx="13">
                  <c:v>7</c:v>
                </c:pt>
                <c:pt idx="14">
                  <c:v>11</c:v>
                </c:pt>
                <c:pt idx="15">
                  <c:v>14</c:v>
                </c:pt>
                <c:pt idx="16">
                  <c:v>21</c:v>
                </c:pt>
                <c:pt idx="17">
                  <c:v>47</c:v>
                </c:pt>
              </c:numCache>
            </c:numRef>
          </c:val>
          <c:extLst>
            <c:ext xmlns:c16="http://schemas.microsoft.com/office/drawing/2014/chart" uri="{C3380CC4-5D6E-409C-BE32-E72D297353CC}">
              <c16:uniqueId val="{00000000-7CA5-44E6-983A-DCE78DD79C5A}"/>
            </c:ext>
          </c:extLst>
        </c:ser>
        <c:ser>
          <c:idx val="1"/>
          <c:order val="1"/>
          <c:tx>
            <c:strRef>
              <c:f>Sheet2!$C$1</c:f>
              <c:strCache>
                <c:ptCount val="1"/>
                <c:pt idx="0">
                  <c:v>% total respondents</c:v>
                </c:pt>
              </c:strCache>
            </c:strRef>
          </c:tx>
          <c:spPr>
            <a:solidFill>
              <a:schemeClr val="accent2"/>
            </a:solidFill>
            <a:ln>
              <a:noFill/>
            </a:ln>
            <a:effectLst/>
          </c:spPr>
          <c:invertIfNegative val="0"/>
          <c:cat>
            <c:strRef>
              <c:f>Sheet2!$A$2:$A$22</c:f>
              <c:strCache>
                <c:ptCount val="18"/>
                <c:pt idx="0">
                  <c:v>quality of life</c:v>
                </c:pt>
                <c:pt idx="1">
                  <c:v>social life</c:v>
                </c:pt>
                <c:pt idx="2">
                  <c:v>other</c:v>
                </c:pt>
                <c:pt idx="3">
                  <c:v>affordability</c:v>
                </c:pt>
                <c:pt idx="4">
                  <c:v>weather</c:v>
                </c:pt>
                <c:pt idx="5">
                  <c:v>affordable housing</c:v>
                </c:pt>
                <c:pt idx="6">
                  <c:v>friends</c:v>
                </c:pt>
                <c:pt idx="7">
                  <c:v>downsizing</c:v>
                </c:pt>
                <c:pt idx="8">
                  <c:v>culture</c:v>
                </c:pt>
                <c:pt idx="9">
                  <c:v>physical factors mountains sea</c:v>
                </c:pt>
                <c:pt idx="10">
                  <c:v>size</c:v>
                </c:pt>
                <c:pt idx="11">
                  <c:v>retiring</c:v>
                </c:pt>
                <c:pt idx="12">
                  <c:v>accommodation</c:v>
                </c:pt>
                <c:pt idx="13">
                  <c:v>university</c:v>
                </c:pt>
                <c:pt idx="14">
                  <c:v>education</c:v>
                </c:pt>
                <c:pt idx="15">
                  <c:v>family</c:v>
                </c:pt>
                <c:pt idx="16">
                  <c:v>moving to London</c:v>
                </c:pt>
                <c:pt idx="17">
                  <c:v>employment</c:v>
                </c:pt>
              </c:strCache>
            </c:strRef>
          </c:cat>
          <c:val>
            <c:numRef>
              <c:f>Sheet2!$C$2:$C$22</c:f>
              <c:numCache>
                <c:formatCode>####.0</c:formatCode>
                <c:ptCount val="21"/>
                <c:pt idx="0">
                  <c:v>0.19493177387914229</c:v>
                </c:pt>
                <c:pt idx="1">
                  <c:v>0.19493177387914229</c:v>
                </c:pt>
                <c:pt idx="2">
                  <c:v>0.19493177387914229</c:v>
                </c:pt>
                <c:pt idx="3">
                  <c:v>0.19493177387914229</c:v>
                </c:pt>
                <c:pt idx="4">
                  <c:v>0.19493177387914229</c:v>
                </c:pt>
                <c:pt idx="5">
                  <c:v>0.19493177387914229</c:v>
                </c:pt>
                <c:pt idx="6">
                  <c:v>0.38986354775828808</c:v>
                </c:pt>
                <c:pt idx="7">
                  <c:v>0.38986354775828808</c:v>
                </c:pt>
                <c:pt idx="8">
                  <c:v>0.58479532163742687</c:v>
                </c:pt>
                <c:pt idx="9">
                  <c:v>0.77972709551658093</c:v>
                </c:pt>
                <c:pt idx="10">
                  <c:v>0.97465886939571733</c:v>
                </c:pt>
                <c:pt idx="11">
                  <c:v>0.97465886939571733</c:v>
                </c:pt>
                <c:pt idx="12" formatCode="###0.0">
                  <c:v>1.1695906432748429</c:v>
                </c:pt>
                <c:pt idx="13" formatCode="###0.0">
                  <c:v>1.3645224171539958</c:v>
                </c:pt>
                <c:pt idx="14" formatCode="###0.0">
                  <c:v>2.1442495126705654</c:v>
                </c:pt>
                <c:pt idx="15" formatCode="###0.0">
                  <c:v>2.7290448343079952</c:v>
                </c:pt>
                <c:pt idx="16" formatCode="###0.0">
                  <c:v>4.0935672514619865</c:v>
                </c:pt>
                <c:pt idx="17" formatCode="###0.0">
                  <c:v>9.1617933723196874</c:v>
                </c:pt>
              </c:numCache>
            </c:numRef>
          </c:val>
          <c:extLst>
            <c:ext xmlns:c16="http://schemas.microsoft.com/office/drawing/2014/chart" uri="{C3380CC4-5D6E-409C-BE32-E72D297353CC}">
              <c16:uniqueId val="{00000001-7CA5-44E6-983A-DCE78DD79C5A}"/>
            </c:ext>
          </c:extLst>
        </c:ser>
        <c:ser>
          <c:idx val="2"/>
          <c:order val="2"/>
          <c:tx>
            <c:strRef>
              <c:f>Sheet2!$D$1</c:f>
              <c:strCache>
                <c:ptCount val="1"/>
                <c:pt idx="0">
                  <c:v>% of respondents moving</c:v>
                </c:pt>
              </c:strCache>
            </c:strRef>
          </c:tx>
          <c:spPr>
            <a:solidFill>
              <a:schemeClr val="accent3"/>
            </a:solidFill>
            <a:ln>
              <a:noFill/>
            </a:ln>
            <a:effectLst/>
          </c:spPr>
          <c:invertIfNegative val="0"/>
          <c:cat>
            <c:strRef>
              <c:f>Sheet2!$A$2:$A$22</c:f>
              <c:strCache>
                <c:ptCount val="18"/>
                <c:pt idx="0">
                  <c:v>quality of life</c:v>
                </c:pt>
                <c:pt idx="1">
                  <c:v>social life</c:v>
                </c:pt>
                <c:pt idx="2">
                  <c:v>other</c:v>
                </c:pt>
                <c:pt idx="3">
                  <c:v>affordability</c:v>
                </c:pt>
                <c:pt idx="4">
                  <c:v>weather</c:v>
                </c:pt>
                <c:pt idx="5">
                  <c:v>affordable housing</c:v>
                </c:pt>
                <c:pt idx="6">
                  <c:v>friends</c:v>
                </c:pt>
                <c:pt idx="7">
                  <c:v>downsizing</c:v>
                </c:pt>
                <c:pt idx="8">
                  <c:v>culture</c:v>
                </c:pt>
                <c:pt idx="9">
                  <c:v>physical factors mountains sea</c:v>
                </c:pt>
                <c:pt idx="10">
                  <c:v>size</c:v>
                </c:pt>
                <c:pt idx="11">
                  <c:v>retiring</c:v>
                </c:pt>
                <c:pt idx="12">
                  <c:v>accommodation</c:v>
                </c:pt>
                <c:pt idx="13">
                  <c:v>university</c:v>
                </c:pt>
                <c:pt idx="14">
                  <c:v>education</c:v>
                </c:pt>
                <c:pt idx="15">
                  <c:v>family</c:v>
                </c:pt>
                <c:pt idx="16">
                  <c:v>moving to London</c:v>
                </c:pt>
                <c:pt idx="17">
                  <c:v>employment</c:v>
                </c:pt>
              </c:strCache>
            </c:strRef>
          </c:cat>
          <c:val>
            <c:numRef>
              <c:f>Sheet2!$D$2:$D$22</c:f>
              <c:numCache>
                <c:formatCode>####.0</c:formatCode>
                <c:ptCount val="21"/>
                <c:pt idx="0">
                  <c:v>0.75187969924813269</c:v>
                </c:pt>
                <c:pt idx="1">
                  <c:v>0.75187969924813269</c:v>
                </c:pt>
                <c:pt idx="2">
                  <c:v>0.75187969924813269</c:v>
                </c:pt>
                <c:pt idx="3">
                  <c:v>0.75187969924813269</c:v>
                </c:pt>
                <c:pt idx="4">
                  <c:v>0.75187969924813269</c:v>
                </c:pt>
                <c:pt idx="5">
                  <c:v>0.75187969924813269</c:v>
                </c:pt>
                <c:pt idx="6" formatCode="###0.0">
                  <c:v>1.5037593984962399</c:v>
                </c:pt>
                <c:pt idx="7" formatCode="###0.0">
                  <c:v>1.5037593984962399</c:v>
                </c:pt>
                <c:pt idx="8" formatCode="###0.0">
                  <c:v>2.255639097744361</c:v>
                </c:pt>
                <c:pt idx="9" formatCode="###0.0">
                  <c:v>3.0075187969925117</c:v>
                </c:pt>
                <c:pt idx="10" formatCode="###0.0">
                  <c:v>3.7593984962405997</c:v>
                </c:pt>
                <c:pt idx="11" formatCode="###0.0">
                  <c:v>3.7593984962405997</c:v>
                </c:pt>
                <c:pt idx="12" formatCode="###0.0">
                  <c:v>4.5112781954887993</c:v>
                </c:pt>
                <c:pt idx="13" formatCode="###0.0">
                  <c:v>5.2631578947368425</c:v>
                </c:pt>
                <c:pt idx="14" formatCode="###0.0">
                  <c:v>8.2706766917293226</c:v>
                </c:pt>
                <c:pt idx="15" formatCode="###0.0">
                  <c:v>10.526315789473648</c:v>
                </c:pt>
                <c:pt idx="16" formatCode="###0.0">
                  <c:v>15.789473684210448</c:v>
                </c:pt>
                <c:pt idx="17" formatCode="###0.0">
                  <c:v>35.338345864661655</c:v>
                </c:pt>
              </c:numCache>
            </c:numRef>
          </c:val>
          <c:extLst>
            <c:ext xmlns:c16="http://schemas.microsoft.com/office/drawing/2014/chart" uri="{C3380CC4-5D6E-409C-BE32-E72D297353CC}">
              <c16:uniqueId val="{00000002-7CA5-44E6-983A-DCE78DD79C5A}"/>
            </c:ext>
          </c:extLst>
        </c:ser>
        <c:dLbls>
          <c:showLegendKey val="0"/>
          <c:showVal val="0"/>
          <c:showCatName val="0"/>
          <c:showSerName val="0"/>
          <c:showPercent val="0"/>
          <c:showBubbleSize val="0"/>
        </c:dLbls>
        <c:gapWidth val="182"/>
        <c:axId val="266081024"/>
        <c:axId val="266082560"/>
      </c:barChart>
      <c:catAx>
        <c:axId val="266081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082560"/>
        <c:crosses val="autoZero"/>
        <c:auto val="1"/>
        <c:lblAlgn val="ctr"/>
        <c:lblOffset val="100"/>
        <c:noMultiLvlLbl val="0"/>
      </c:catAx>
      <c:valAx>
        <c:axId val="2660825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081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Sheet31!$M$1</c:f>
              <c:strCache>
                <c:ptCount val="1"/>
                <c:pt idx="0">
                  <c:v>I like the diversity of people in the city</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Sheet31!$K$2:$L$6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Sheet31!$M$2:$M$6</c:f>
              <c:numCache>
                <c:formatCode>###0.0%</c:formatCode>
                <c:ptCount val="5"/>
                <c:pt idx="0">
                  <c:v>0.69064748201439696</c:v>
                </c:pt>
                <c:pt idx="1">
                  <c:v>0.4814814814814844</c:v>
                </c:pt>
                <c:pt idx="2">
                  <c:v>0.68269230769230771</c:v>
                </c:pt>
                <c:pt idx="3">
                  <c:v>0.62745098039215652</c:v>
                </c:pt>
                <c:pt idx="4">
                  <c:v>0.62472406181015461</c:v>
                </c:pt>
              </c:numCache>
            </c:numRef>
          </c:val>
          <c:extLst>
            <c:ext xmlns:c16="http://schemas.microsoft.com/office/drawing/2014/chart" uri="{C3380CC4-5D6E-409C-BE32-E72D297353CC}">
              <c16:uniqueId val="{00000000-EBFF-4743-BAEC-5FDEF2AB89E7}"/>
            </c:ext>
          </c:extLst>
        </c:ser>
        <c:dLbls>
          <c:showLegendKey val="0"/>
          <c:showVal val="1"/>
          <c:showCatName val="0"/>
          <c:showSerName val="0"/>
          <c:showPercent val="0"/>
          <c:showBubbleSize val="0"/>
        </c:dLbls>
        <c:gapWidth val="41"/>
        <c:axId val="317875328"/>
        <c:axId val="317876864"/>
      </c:barChart>
      <c:catAx>
        <c:axId val="317875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7876864"/>
        <c:crosses val="autoZero"/>
        <c:auto val="1"/>
        <c:lblAlgn val="ctr"/>
        <c:lblOffset val="100"/>
        <c:noMultiLvlLbl val="0"/>
      </c:catAx>
      <c:valAx>
        <c:axId val="317876864"/>
        <c:scaling>
          <c:orientation val="minMax"/>
        </c:scaling>
        <c:delete val="1"/>
        <c:axPos val="l"/>
        <c:numFmt formatCode="###0.0%" sourceLinked="1"/>
        <c:majorTickMark val="none"/>
        <c:minorTickMark val="none"/>
        <c:tickLblPos val="none"/>
        <c:crossAx val="31787532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Sheet31!$P$20</c:f>
              <c:strCache>
                <c:ptCount val="1"/>
                <c:pt idx="0">
                  <c:v>I like the diversity of people in the city</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Sheet31!$N$21:$O$23</c:f>
              <c:multiLvlStrCache>
                <c:ptCount val="3"/>
                <c:lvl>
                  <c:pt idx="0">
                    <c:v>female</c:v>
                  </c:pt>
                  <c:pt idx="1">
                    <c:v>male</c:v>
                  </c:pt>
                  <c:pt idx="2">
                    <c:v>total</c:v>
                  </c:pt>
                </c:lvl>
                <c:lvl>
                  <c:pt idx="0">
                    <c:v>agree or strongly agree</c:v>
                  </c:pt>
                </c:lvl>
              </c:multiLvlStrCache>
            </c:multiLvlStrRef>
          </c:cat>
          <c:val>
            <c:numRef>
              <c:f>Sheet31!$P$21:$P$23</c:f>
              <c:numCache>
                <c:formatCode>###0.0%</c:formatCode>
                <c:ptCount val="3"/>
                <c:pt idx="0">
                  <c:v>0.67355371900826444</c:v>
                </c:pt>
                <c:pt idx="1">
                  <c:v>0.56435643564356464</c:v>
                </c:pt>
                <c:pt idx="2">
                  <c:v>0.62387387387388527</c:v>
                </c:pt>
              </c:numCache>
            </c:numRef>
          </c:val>
          <c:extLst>
            <c:ext xmlns:c16="http://schemas.microsoft.com/office/drawing/2014/chart" uri="{C3380CC4-5D6E-409C-BE32-E72D297353CC}">
              <c16:uniqueId val="{00000000-766E-4D20-8D34-F53D0A0F042B}"/>
            </c:ext>
          </c:extLst>
        </c:ser>
        <c:dLbls>
          <c:showLegendKey val="0"/>
          <c:showVal val="1"/>
          <c:showCatName val="0"/>
          <c:showSerName val="0"/>
          <c:showPercent val="0"/>
          <c:showBubbleSize val="0"/>
        </c:dLbls>
        <c:gapWidth val="41"/>
        <c:axId val="317905536"/>
        <c:axId val="317919616"/>
      </c:barChart>
      <c:catAx>
        <c:axId val="3179055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7919616"/>
        <c:crosses val="autoZero"/>
        <c:auto val="1"/>
        <c:lblAlgn val="ctr"/>
        <c:lblOffset val="100"/>
        <c:noMultiLvlLbl val="0"/>
      </c:catAx>
      <c:valAx>
        <c:axId val="317919616"/>
        <c:scaling>
          <c:orientation val="minMax"/>
        </c:scaling>
        <c:delete val="1"/>
        <c:axPos val="l"/>
        <c:numFmt formatCode="###0.0%" sourceLinked="1"/>
        <c:majorTickMark val="none"/>
        <c:minorTickMark val="none"/>
        <c:tickLblPos val="none"/>
        <c:crossAx val="31790553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Sheet31!$L$31</c:f>
              <c:strCache>
                <c:ptCount val="1"/>
                <c:pt idx="0">
                  <c:v>I like the diversity of people in the city</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Sheet31!$J$32:$K$38</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Sheet31!$L$32:$L$38</c:f>
              <c:numCache>
                <c:formatCode>###0.0%</c:formatCode>
                <c:ptCount val="7"/>
                <c:pt idx="0">
                  <c:v>0.69655172413792532</c:v>
                </c:pt>
                <c:pt idx="1">
                  <c:v>0.66355140186915884</c:v>
                </c:pt>
                <c:pt idx="2">
                  <c:v>0.68333333333333335</c:v>
                </c:pt>
                <c:pt idx="3">
                  <c:v>0.58904109589041098</c:v>
                </c:pt>
                <c:pt idx="4">
                  <c:v>0.34042553191489844</c:v>
                </c:pt>
                <c:pt idx="5">
                  <c:v>0.47826086956522063</c:v>
                </c:pt>
                <c:pt idx="6">
                  <c:v>0.62197802197802265</c:v>
                </c:pt>
              </c:numCache>
            </c:numRef>
          </c:val>
          <c:extLst>
            <c:ext xmlns:c16="http://schemas.microsoft.com/office/drawing/2014/chart" uri="{C3380CC4-5D6E-409C-BE32-E72D297353CC}">
              <c16:uniqueId val="{00000000-1230-4976-8421-89B332AFD654}"/>
            </c:ext>
          </c:extLst>
        </c:ser>
        <c:dLbls>
          <c:showLegendKey val="0"/>
          <c:showVal val="1"/>
          <c:showCatName val="0"/>
          <c:showSerName val="0"/>
          <c:showPercent val="0"/>
          <c:showBubbleSize val="0"/>
        </c:dLbls>
        <c:gapWidth val="41"/>
        <c:axId val="317944192"/>
        <c:axId val="317945728"/>
      </c:barChart>
      <c:catAx>
        <c:axId val="3179441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7945728"/>
        <c:crosses val="autoZero"/>
        <c:auto val="1"/>
        <c:lblAlgn val="ctr"/>
        <c:lblOffset val="100"/>
        <c:noMultiLvlLbl val="0"/>
      </c:catAx>
      <c:valAx>
        <c:axId val="317945728"/>
        <c:scaling>
          <c:orientation val="minMax"/>
        </c:scaling>
        <c:delete val="1"/>
        <c:axPos val="l"/>
        <c:numFmt formatCode="###0.0%" sourceLinked="1"/>
        <c:majorTickMark val="none"/>
        <c:minorTickMark val="none"/>
        <c:tickLblPos val="none"/>
        <c:crossAx val="31794419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Sheet39!$M$1</c:f>
              <c:strCache>
                <c:ptCount val="1"/>
                <c:pt idx="0">
                  <c:v>The art scene is a big part of the city's attractive vibe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Sheet39!$K$2:$L$6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Sheet39!$M$2:$M$6</c:f>
              <c:numCache>
                <c:formatCode>###0.0%</c:formatCode>
                <c:ptCount val="5"/>
                <c:pt idx="0">
                  <c:v>0.28571428571428947</c:v>
                </c:pt>
                <c:pt idx="1">
                  <c:v>0.19819819819819973</c:v>
                </c:pt>
                <c:pt idx="2">
                  <c:v>0.61538461538461564</c:v>
                </c:pt>
                <c:pt idx="3">
                  <c:v>0.44761904761904758</c:v>
                </c:pt>
                <c:pt idx="4">
                  <c:v>0.37608695652173912</c:v>
                </c:pt>
              </c:numCache>
            </c:numRef>
          </c:val>
          <c:extLst>
            <c:ext xmlns:c16="http://schemas.microsoft.com/office/drawing/2014/chart" uri="{C3380CC4-5D6E-409C-BE32-E72D297353CC}">
              <c16:uniqueId val="{00000000-A04C-43C8-9A83-9CA7FA017019}"/>
            </c:ext>
          </c:extLst>
        </c:ser>
        <c:dLbls>
          <c:showLegendKey val="0"/>
          <c:showVal val="1"/>
          <c:showCatName val="0"/>
          <c:showSerName val="0"/>
          <c:showPercent val="0"/>
          <c:showBubbleSize val="0"/>
        </c:dLbls>
        <c:gapWidth val="41"/>
        <c:axId val="318048128"/>
        <c:axId val="318049664"/>
      </c:barChart>
      <c:catAx>
        <c:axId val="3180481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8049664"/>
        <c:crosses val="autoZero"/>
        <c:auto val="1"/>
        <c:lblAlgn val="ctr"/>
        <c:lblOffset val="100"/>
        <c:noMultiLvlLbl val="0"/>
      </c:catAx>
      <c:valAx>
        <c:axId val="318049664"/>
        <c:scaling>
          <c:orientation val="minMax"/>
        </c:scaling>
        <c:delete val="1"/>
        <c:axPos val="l"/>
        <c:numFmt formatCode="###0.0%" sourceLinked="1"/>
        <c:majorTickMark val="none"/>
        <c:minorTickMark val="none"/>
        <c:tickLblPos val="none"/>
        <c:crossAx val="31804812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GB"/>
              <a:t>The </a:t>
            </a:r>
            <a:r>
              <a:rPr lang="en-GB">
                <a:solidFill>
                  <a:sysClr val="windowText" lastClr="000000"/>
                </a:solidFill>
              </a:rPr>
              <a:t>art scene </a:t>
            </a:r>
            <a:r>
              <a:rPr lang="en-GB"/>
              <a:t>is a big part of the city's attractive vibe</a:t>
            </a:r>
          </a:p>
        </c:rich>
      </c:tx>
      <c:layout>
        <c:manualLayout>
          <c:xMode val="edge"/>
          <c:yMode val="edge"/>
          <c:x val="9.0097112860892559E-2"/>
          <c:y val="4.6296296296296363E-2"/>
        </c:manualLayout>
      </c:layout>
      <c:overlay val="0"/>
      <c:spPr>
        <a:noFill/>
        <a:ln>
          <a:noFill/>
        </a:ln>
        <a:effectLst/>
      </c:spPr>
    </c:title>
    <c:autoTitleDeleted val="0"/>
    <c:plotArea>
      <c:layout/>
      <c:barChart>
        <c:barDir val="col"/>
        <c:grouping val="clustered"/>
        <c:varyColors val="0"/>
        <c:ser>
          <c:idx val="0"/>
          <c:order val="0"/>
          <c:tx>
            <c:strRef>
              <c:f>Sheet39!$P$20</c:f>
              <c:strCache>
                <c:ptCount val="1"/>
                <c:pt idx="0">
                  <c:v>The Art scene is a big part of the city's attractive vibe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Sheet39!$N$21:$O$23</c:f>
              <c:multiLvlStrCache>
                <c:ptCount val="3"/>
                <c:lvl>
                  <c:pt idx="0">
                    <c:v>female</c:v>
                  </c:pt>
                  <c:pt idx="1">
                    <c:v>male</c:v>
                  </c:pt>
                  <c:pt idx="2">
                    <c:v>total</c:v>
                  </c:pt>
                </c:lvl>
                <c:lvl>
                  <c:pt idx="0">
                    <c:v>agree or strongly agree</c:v>
                  </c:pt>
                </c:lvl>
              </c:multiLvlStrCache>
            </c:multiLvlStrRef>
          </c:cat>
          <c:val>
            <c:numRef>
              <c:f>Sheet39!$P$21:$P$23</c:f>
              <c:numCache>
                <c:formatCode>###0.0%</c:formatCode>
                <c:ptCount val="3"/>
                <c:pt idx="0">
                  <c:v>0.3951612903225839</c:v>
                </c:pt>
                <c:pt idx="1">
                  <c:v>0.36453201970443438</c:v>
                </c:pt>
                <c:pt idx="2">
                  <c:v>0.38137472283814011</c:v>
                </c:pt>
              </c:numCache>
            </c:numRef>
          </c:val>
          <c:extLst>
            <c:ext xmlns:c16="http://schemas.microsoft.com/office/drawing/2014/chart" uri="{C3380CC4-5D6E-409C-BE32-E72D297353CC}">
              <c16:uniqueId val="{00000000-9B99-40D9-BE46-599ACB8F077A}"/>
            </c:ext>
          </c:extLst>
        </c:ser>
        <c:dLbls>
          <c:showLegendKey val="0"/>
          <c:showVal val="1"/>
          <c:showCatName val="0"/>
          <c:showSerName val="0"/>
          <c:showPercent val="0"/>
          <c:showBubbleSize val="0"/>
        </c:dLbls>
        <c:gapWidth val="41"/>
        <c:axId val="318074240"/>
        <c:axId val="318084224"/>
      </c:barChart>
      <c:catAx>
        <c:axId val="318074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8084224"/>
        <c:crosses val="autoZero"/>
        <c:auto val="1"/>
        <c:lblAlgn val="ctr"/>
        <c:lblOffset val="100"/>
        <c:noMultiLvlLbl val="0"/>
      </c:catAx>
      <c:valAx>
        <c:axId val="318084224"/>
        <c:scaling>
          <c:orientation val="minMax"/>
        </c:scaling>
        <c:delete val="1"/>
        <c:axPos val="l"/>
        <c:numFmt formatCode="###0.0%" sourceLinked="1"/>
        <c:majorTickMark val="none"/>
        <c:minorTickMark val="none"/>
        <c:tickLblPos val="none"/>
        <c:crossAx val="31807424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Sheet39!$L$31</c:f>
              <c:strCache>
                <c:ptCount val="1"/>
                <c:pt idx="0">
                  <c:v>The art scene is a big part of the city's attractive vibe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Sheet39!$J$32:$K$38</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Sheet39!$L$32:$L$38</c:f>
              <c:numCache>
                <c:formatCode>###0.0%</c:formatCode>
                <c:ptCount val="7"/>
                <c:pt idx="0">
                  <c:v>0.48630136986301747</c:v>
                </c:pt>
                <c:pt idx="1">
                  <c:v>0.35185185185185552</c:v>
                </c:pt>
                <c:pt idx="2">
                  <c:v>0.33870967741935898</c:v>
                </c:pt>
                <c:pt idx="3">
                  <c:v>0.25333333333333324</c:v>
                </c:pt>
                <c:pt idx="4">
                  <c:v>0.31250000000000255</c:v>
                </c:pt>
                <c:pt idx="5">
                  <c:v>0.39130434782609075</c:v>
                </c:pt>
                <c:pt idx="6">
                  <c:v>0.37445887445887904</c:v>
                </c:pt>
              </c:numCache>
            </c:numRef>
          </c:val>
          <c:extLst>
            <c:ext xmlns:c16="http://schemas.microsoft.com/office/drawing/2014/chart" uri="{C3380CC4-5D6E-409C-BE32-E72D297353CC}">
              <c16:uniqueId val="{00000000-A978-497C-9883-99E653A272B7}"/>
            </c:ext>
          </c:extLst>
        </c:ser>
        <c:dLbls>
          <c:showLegendKey val="0"/>
          <c:showVal val="1"/>
          <c:showCatName val="0"/>
          <c:showSerName val="0"/>
          <c:showPercent val="0"/>
          <c:showBubbleSize val="0"/>
        </c:dLbls>
        <c:gapWidth val="41"/>
        <c:axId val="318137472"/>
        <c:axId val="318139008"/>
      </c:barChart>
      <c:catAx>
        <c:axId val="318137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8139008"/>
        <c:crosses val="autoZero"/>
        <c:auto val="1"/>
        <c:lblAlgn val="ctr"/>
        <c:lblOffset val="100"/>
        <c:noMultiLvlLbl val="0"/>
      </c:catAx>
      <c:valAx>
        <c:axId val="318139008"/>
        <c:scaling>
          <c:orientation val="minMax"/>
        </c:scaling>
        <c:delete val="1"/>
        <c:axPos val="l"/>
        <c:numFmt formatCode="###0.0%" sourceLinked="1"/>
        <c:majorTickMark val="none"/>
        <c:minorTickMark val="none"/>
        <c:tickLblPos val="none"/>
        <c:crossAx val="31813747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GB"/>
              <a:t>The culture here is </a:t>
            </a:r>
            <a:r>
              <a:rPr lang="en-GB">
                <a:solidFill>
                  <a:sysClr val="windowText" lastClr="000000"/>
                </a:solidFill>
              </a:rPr>
              <a:t>massive, you've </a:t>
            </a:r>
            <a:r>
              <a:rPr lang="en-GB"/>
              <a:t>got everything, restaurants, cafes, arts, all kinds of music and theatre, it makes the city</a:t>
            </a:r>
          </a:p>
        </c:rich>
      </c:tx>
      <c:overlay val="0"/>
      <c:spPr>
        <a:noFill/>
        <a:ln>
          <a:noFill/>
        </a:ln>
        <a:effectLst/>
      </c:spPr>
    </c:title>
    <c:autoTitleDeleted val="0"/>
    <c:plotArea>
      <c:layout/>
      <c:barChart>
        <c:barDir val="col"/>
        <c:grouping val="clustered"/>
        <c:varyColors val="0"/>
        <c:ser>
          <c:idx val="0"/>
          <c:order val="0"/>
          <c:tx>
            <c:strRef>
              <c:f>Sheet40!$M$1</c:f>
              <c:strCache>
                <c:ptCount val="1"/>
                <c:pt idx="0">
                  <c:v>The culture here is massive. You've got everything, restaurants, cafes, arts, all kinds of music and theatre, it makes the city</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Sheet40!$K$2:$L$6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Sheet40!$M$2:$M$6</c:f>
              <c:numCache>
                <c:formatCode>###0.0%</c:formatCode>
                <c:ptCount val="5"/>
                <c:pt idx="0">
                  <c:v>0.70714285714285763</c:v>
                </c:pt>
                <c:pt idx="1">
                  <c:v>0.36697247706422692</c:v>
                </c:pt>
                <c:pt idx="2">
                  <c:v>0.74757281553398713</c:v>
                </c:pt>
                <c:pt idx="3">
                  <c:v>0.71428571428571463</c:v>
                </c:pt>
                <c:pt idx="4">
                  <c:v>0.6367614879649941</c:v>
                </c:pt>
              </c:numCache>
            </c:numRef>
          </c:val>
          <c:extLst>
            <c:ext xmlns:c16="http://schemas.microsoft.com/office/drawing/2014/chart" uri="{C3380CC4-5D6E-409C-BE32-E72D297353CC}">
              <c16:uniqueId val="{00000000-8C31-4B38-83E6-4CAAAFD10B68}"/>
            </c:ext>
          </c:extLst>
        </c:ser>
        <c:dLbls>
          <c:showLegendKey val="0"/>
          <c:showVal val="1"/>
          <c:showCatName val="0"/>
          <c:showSerName val="0"/>
          <c:showPercent val="0"/>
          <c:showBubbleSize val="0"/>
        </c:dLbls>
        <c:gapWidth val="41"/>
        <c:axId val="318171776"/>
        <c:axId val="318177664"/>
      </c:barChart>
      <c:catAx>
        <c:axId val="318171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8177664"/>
        <c:crosses val="autoZero"/>
        <c:auto val="1"/>
        <c:lblAlgn val="ctr"/>
        <c:lblOffset val="100"/>
        <c:noMultiLvlLbl val="0"/>
      </c:catAx>
      <c:valAx>
        <c:axId val="318177664"/>
        <c:scaling>
          <c:orientation val="minMax"/>
        </c:scaling>
        <c:delete val="1"/>
        <c:axPos val="l"/>
        <c:numFmt formatCode="###0.0%" sourceLinked="1"/>
        <c:majorTickMark val="none"/>
        <c:minorTickMark val="none"/>
        <c:tickLblPos val="none"/>
        <c:crossAx val="31817177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GB"/>
              <a:t>The culture here is massive, you've got everything, restaurants, café arts, all kinds of music and </a:t>
            </a:r>
            <a:r>
              <a:rPr lang="en-GB">
                <a:solidFill>
                  <a:sysClr val="windowText" lastClr="000000"/>
                </a:solidFill>
              </a:rPr>
              <a:t>theatre, it </a:t>
            </a:r>
            <a:r>
              <a:rPr lang="en-GB"/>
              <a:t>makes the city</a:t>
            </a:r>
          </a:p>
        </c:rich>
      </c:tx>
      <c:overlay val="0"/>
      <c:spPr>
        <a:noFill/>
        <a:ln>
          <a:noFill/>
        </a:ln>
        <a:effectLst/>
      </c:spPr>
    </c:title>
    <c:autoTitleDeleted val="0"/>
    <c:plotArea>
      <c:layout/>
      <c:barChart>
        <c:barDir val="col"/>
        <c:grouping val="clustered"/>
        <c:varyColors val="0"/>
        <c:ser>
          <c:idx val="0"/>
          <c:order val="0"/>
          <c:tx>
            <c:strRef>
              <c:f>Sheet40!$P$20</c:f>
              <c:strCache>
                <c:ptCount val="1"/>
                <c:pt idx="0">
                  <c:v>The culture here is massive, you've got everything, restaurants, café arts, all kinds of music and theatre it makes the city</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Sheet40!$N$21:$O$23</c:f>
              <c:multiLvlStrCache>
                <c:ptCount val="3"/>
                <c:lvl>
                  <c:pt idx="0">
                    <c:v>female</c:v>
                  </c:pt>
                  <c:pt idx="1">
                    <c:v>male</c:v>
                  </c:pt>
                  <c:pt idx="2">
                    <c:v>total</c:v>
                  </c:pt>
                </c:lvl>
                <c:lvl>
                  <c:pt idx="0">
                    <c:v>agree or strongly agree</c:v>
                  </c:pt>
                </c:lvl>
              </c:multiLvlStrCache>
            </c:multiLvlStrRef>
          </c:cat>
          <c:val>
            <c:numRef>
              <c:f>Sheet40!$P$21:$P$23</c:f>
              <c:numCache>
                <c:formatCode>###0.0%</c:formatCode>
                <c:ptCount val="3"/>
                <c:pt idx="0">
                  <c:v>0.65587044534413841</c:v>
                </c:pt>
                <c:pt idx="1">
                  <c:v>0.62686567164179896</c:v>
                </c:pt>
                <c:pt idx="2">
                  <c:v>0.6428571428571429</c:v>
                </c:pt>
              </c:numCache>
            </c:numRef>
          </c:val>
          <c:extLst>
            <c:ext xmlns:c16="http://schemas.microsoft.com/office/drawing/2014/chart" uri="{C3380CC4-5D6E-409C-BE32-E72D297353CC}">
              <c16:uniqueId val="{00000000-17CC-46F4-8F29-BEC7C0F46627}"/>
            </c:ext>
          </c:extLst>
        </c:ser>
        <c:dLbls>
          <c:showLegendKey val="0"/>
          <c:showVal val="1"/>
          <c:showCatName val="0"/>
          <c:showSerName val="0"/>
          <c:showPercent val="0"/>
          <c:showBubbleSize val="0"/>
        </c:dLbls>
        <c:gapWidth val="41"/>
        <c:axId val="318235008"/>
        <c:axId val="318236544"/>
      </c:barChart>
      <c:catAx>
        <c:axId val="318235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8236544"/>
        <c:crosses val="autoZero"/>
        <c:auto val="1"/>
        <c:lblAlgn val="ctr"/>
        <c:lblOffset val="100"/>
        <c:noMultiLvlLbl val="0"/>
      </c:catAx>
      <c:valAx>
        <c:axId val="318236544"/>
        <c:scaling>
          <c:orientation val="minMax"/>
        </c:scaling>
        <c:delete val="1"/>
        <c:axPos val="l"/>
        <c:numFmt formatCode="###0.0%" sourceLinked="1"/>
        <c:majorTickMark val="none"/>
        <c:minorTickMark val="none"/>
        <c:tickLblPos val="none"/>
        <c:crossAx val="31823500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GB"/>
              <a:t>The culture here is </a:t>
            </a:r>
            <a:r>
              <a:rPr lang="en-GB">
                <a:solidFill>
                  <a:sysClr val="windowText" lastClr="000000"/>
                </a:solidFill>
              </a:rPr>
              <a:t>massive, you've </a:t>
            </a:r>
            <a:r>
              <a:rPr lang="en-GB"/>
              <a:t>got everything, restaurants, cafes, arts, all kinds of music and theatre, it makes the city</a:t>
            </a:r>
          </a:p>
        </c:rich>
      </c:tx>
      <c:overlay val="0"/>
      <c:spPr>
        <a:noFill/>
        <a:ln>
          <a:noFill/>
        </a:ln>
        <a:effectLst/>
      </c:spPr>
    </c:title>
    <c:autoTitleDeleted val="0"/>
    <c:plotArea>
      <c:layout/>
      <c:barChart>
        <c:barDir val="col"/>
        <c:grouping val="clustered"/>
        <c:varyColors val="0"/>
        <c:ser>
          <c:idx val="0"/>
          <c:order val="0"/>
          <c:tx>
            <c:strRef>
              <c:f>Sheet40!$L$31</c:f>
              <c:strCache>
                <c:ptCount val="1"/>
                <c:pt idx="0">
                  <c:v>The culture here is massive. You've got everything, restaurants, cafes, arts, all kinds of music and theatre, it makes the city</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Sheet40!$J$32:$K$38</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Sheet40!$L$32:$L$38</c:f>
              <c:numCache>
                <c:formatCode>###0.0%</c:formatCode>
                <c:ptCount val="7"/>
                <c:pt idx="0">
                  <c:v>0.72413793103448365</c:v>
                </c:pt>
                <c:pt idx="1">
                  <c:v>0.66666666666666674</c:v>
                </c:pt>
                <c:pt idx="2">
                  <c:v>0.5901639344262225</c:v>
                </c:pt>
                <c:pt idx="3">
                  <c:v>0.57333333333333369</c:v>
                </c:pt>
                <c:pt idx="4">
                  <c:v>0.46808510638298162</c:v>
                </c:pt>
                <c:pt idx="5">
                  <c:v>0.60869565217392696</c:v>
                </c:pt>
                <c:pt idx="6">
                  <c:v>0.63616557734204793</c:v>
                </c:pt>
              </c:numCache>
            </c:numRef>
          </c:val>
          <c:extLst>
            <c:ext xmlns:c16="http://schemas.microsoft.com/office/drawing/2014/chart" uri="{C3380CC4-5D6E-409C-BE32-E72D297353CC}">
              <c16:uniqueId val="{00000000-6E0A-42DC-9355-1244356DBCF2}"/>
            </c:ext>
          </c:extLst>
        </c:ser>
        <c:dLbls>
          <c:showLegendKey val="0"/>
          <c:showVal val="1"/>
          <c:showCatName val="0"/>
          <c:showSerName val="0"/>
          <c:showPercent val="0"/>
          <c:showBubbleSize val="0"/>
        </c:dLbls>
        <c:gapWidth val="41"/>
        <c:axId val="318334848"/>
        <c:axId val="318336384"/>
      </c:barChart>
      <c:catAx>
        <c:axId val="318334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8336384"/>
        <c:crosses val="autoZero"/>
        <c:auto val="1"/>
        <c:lblAlgn val="ctr"/>
        <c:lblOffset val="100"/>
        <c:noMultiLvlLbl val="0"/>
      </c:catAx>
      <c:valAx>
        <c:axId val="318336384"/>
        <c:scaling>
          <c:orientation val="minMax"/>
        </c:scaling>
        <c:delete val="1"/>
        <c:axPos val="l"/>
        <c:numFmt formatCode="###0.0%" sourceLinked="1"/>
        <c:majorTickMark val="none"/>
        <c:minorTickMark val="none"/>
        <c:tickLblPos val="none"/>
        <c:crossAx val="31833484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Sheet41!$M$1</c:f>
              <c:strCache>
                <c:ptCount val="1"/>
                <c:pt idx="0">
                  <c:v>It is frustrating that people here don't like moving with the times because the culture is about keeping things the same, not changing</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Sheet41!$K$2:$L$6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Sheet41!$M$2:$M$6</c:f>
              <c:numCache>
                <c:formatCode>###0.0%</c:formatCode>
                <c:ptCount val="5"/>
                <c:pt idx="0">
                  <c:v>0.24285714285714499</c:v>
                </c:pt>
                <c:pt idx="1">
                  <c:v>0.26605504587155959</c:v>
                </c:pt>
                <c:pt idx="2">
                  <c:v>0.17475728155340095</c:v>
                </c:pt>
                <c:pt idx="3">
                  <c:v>0.24761904761904771</c:v>
                </c:pt>
                <c:pt idx="4">
                  <c:v>0.23413566739606126</c:v>
                </c:pt>
              </c:numCache>
            </c:numRef>
          </c:val>
          <c:extLst>
            <c:ext xmlns:c16="http://schemas.microsoft.com/office/drawing/2014/chart" uri="{C3380CC4-5D6E-409C-BE32-E72D297353CC}">
              <c16:uniqueId val="{00000000-0083-4C04-B2AB-8A92AF29640C}"/>
            </c:ext>
          </c:extLst>
        </c:ser>
        <c:dLbls>
          <c:showLegendKey val="0"/>
          <c:showVal val="1"/>
          <c:showCatName val="0"/>
          <c:showSerName val="0"/>
          <c:showPercent val="0"/>
          <c:showBubbleSize val="0"/>
        </c:dLbls>
        <c:gapWidth val="41"/>
        <c:axId val="318373248"/>
        <c:axId val="318657664"/>
      </c:barChart>
      <c:catAx>
        <c:axId val="318373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8657664"/>
        <c:crosses val="autoZero"/>
        <c:auto val="1"/>
        <c:lblAlgn val="ctr"/>
        <c:lblOffset val="100"/>
        <c:noMultiLvlLbl val="0"/>
      </c:catAx>
      <c:valAx>
        <c:axId val="318657664"/>
        <c:scaling>
          <c:orientation val="minMax"/>
        </c:scaling>
        <c:delete val="1"/>
        <c:axPos val="l"/>
        <c:numFmt formatCode="###0.0%" sourceLinked="1"/>
        <c:majorTickMark val="none"/>
        <c:minorTickMark val="none"/>
        <c:tickLblPos val="none"/>
        <c:crossAx val="31837324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4203105317229506E-2"/>
          <c:y val="0.13365765765765658"/>
          <c:w val="0.95468400474836912"/>
          <c:h val="0.44029453075122127"/>
        </c:manualLayout>
      </c:layout>
      <c:barChart>
        <c:barDir val="col"/>
        <c:grouping val="clustered"/>
        <c:varyColors val="0"/>
        <c:ser>
          <c:idx val="0"/>
          <c:order val="0"/>
          <c:tx>
            <c:strRef>
              <c:f>'attractive city '!$F$1</c:f>
              <c:strCache>
                <c:ptCount val="1"/>
                <c:pt idx="0">
                  <c:v>% of total responses </c:v>
                </c:pt>
              </c:strCache>
            </c:strRef>
          </c:tx>
          <c:spPr>
            <a:solidFill>
              <a:schemeClr val="accent1"/>
            </a:solidFill>
            <a:ln>
              <a:noFill/>
            </a:ln>
            <a:effectLst/>
          </c:spPr>
          <c:invertIfNegative val="0"/>
          <c:cat>
            <c:strRef>
              <c:f>'attractive city '!$B$2:$B$72</c:f>
              <c:strCache>
                <c:ptCount val="46"/>
                <c:pt idx="0">
                  <c:v>Cardiff</c:v>
                </c:pt>
                <c:pt idx="1">
                  <c:v>Bristol</c:v>
                </c:pt>
                <c:pt idx="2">
                  <c:v>Manchester</c:v>
                </c:pt>
                <c:pt idx="3">
                  <c:v>London</c:v>
                </c:pt>
                <c:pt idx="4">
                  <c:v>Bath</c:v>
                </c:pt>
                <c:pt idx="5">
                  <c:v>Edinburgh</c:v>
                </c:pt>
                <c:pt idx="6">
                  <c:v>Sydney</c:v>
                </c:pt>
                <c:pt idx="7">
                  <c:v>York</c:v>
                </c:pt>
                <c:pt idx="8">
                  <c:v>Chester</c:v>
                </c:pt>
                <c:pt idx="9">
                  <c:v>New York</c:v>
                </c:pt>
                <c:pt idx="10">
                  <c:v>Liverpool</c:v>
                </c:pt>
                <c:pt idx="11">
                  <c:v>Melbourne</c:v>
                </c:pt>
                <c:pt idx="12">
                  <c:v>Newport</c:v>
                </c:pt>
                <c:pt idx="13">
                  <c:v>Swansea</c:v>
                </c:pt>
                <c:pt idx="14">
                  <c:v>Barcelona</c:v>
                </c:pt>
                <c:pt idx="15">
                  <c:v>Bournemouth</c:v>
                </c:pt>
                <c:pt idx="16">
                  <c:v>Leeds</c:v>
                </c:pt>
                <c:pt idx="17">
                  <c:v>San Francisco</c:v>
                </c:pt>
                <c:pt idx="18">
                  <c:v>Vancouver</c:v>
                </c:pt>
                <c:pt idx="19">
                  <c:v>Boston</c:v>
                </c:pt>
                <c:pt idx="20">
                  <c:v>Copenhagen</c:v>
                </c:pt>
                <c:pt idx="21">
                  <c:v>Newcastle</c:v>
                </c:pt>
                <c:pt idx="22">
                  <c:v>Paris</c:v>
                </c:pt>
                <c:pt idx="23">
                  <c:v>Venice</c:v>
                </c:pt>
                <c:pt idx="24">
                  <c:v>Amsterdam</c:v>
                </c:pt>
                <c:pt idx="25">
                  <c:v>Brighton</c:v>
                </c:pt>
                <c:pt idx="26">
                  <c:v>Las Vagas</c:v>
                </c:pt>
                <c:pt idx="27">
                  <c:v>Lincoln</c:v>
                </c:pt>
                <c:pt idx="28">
                  <c:v>Marakesh</c:v>
                </c:pt>
                <c:pt idx="29">
                  <c:v>Miami</c:v>
                </c:pt>
                <c:pt idx="30">
                  <c:v>Milton Keynes</c:v>
                </c:pt>
                <c:pt idx="31">
                  <c:v>Monaco</c:v>
                </c:pt>
                <c:pt idx="32">
                  <c:v>Oxford</c:v>
                </c:pt>
                <c:pt idx="33">
                  <c:v>Plymouth</c:v>
                </c:pt>
                <c:pt idx="34">
                  <c:v>Preston</c:v>
                </c:pt>
                <c:pt idx="35">
                  <c:v>Rome</c:v>
                </c:pt>
                <c:pt idx="36">
                  <c:v>Sheffield</c:v>
                </c:pt>
                <c:pt idx="37">
                  <c:v>St. Davids</c:v>
                </c:pt>
                <c:pt idx="38">
                  <c:v>Stavanger</c:v>
                </c:pt>
                <c:pt idx="39">
                  <c:v>Stokholm</c:v>
                </c:pt>
                <c:pt idx="40">
                  <c:v>Tel Aviv</c:v>
                </c:pt>
                <c:pt idx="41">
                  <c:v>Tokyo</c:v>
                </c:pt>
                <c:pt idx="42">
                  <c:v>Toronto</c:v>
                </c:pt>
                <c:pt idx="43">
                  <c:v>Truro</c:v>
                </c:pt>
                <c:pt idx="44">
                  <c:v>Wellington, New Zealand</c:v>
                </c:pt>
                <c:pt idx="45">
                  <c:v>Winchester</c:v>
                </c:pt>
              </c:strCache>
            </c:strRef>
          </c:cat>
          <c:val>
            <c:numRef>
              <c:f>'attractive city '!$F$2:$F$72</c:f>
              <c:numCache>
                <c:formatCode>0</c:formatCode>
                <c:ptCount val="47"/>
                <c:pt idx="0">
                  <c:v>15.196998123827392</c:v>
                </c:pt>
                <c:pt idx="1">
                  <c:v>11.257035647279549</c:v>
                </c:pt>
                <c:pt idx="2">
                  <c:v>6.7542213883677293</c:v>
                </c:pt>
                <c:pt idx="3">
                  <c:v>6.3789868667916716</c:v>
                </c:pt>
                <c:pt idx="4">
                  <c:v>3.0018761726078798</c:v>
                </c:pt>
                <c:pt idx="5">
                  <c:v>2.2514071294559077</c:v>
                </c:pt>
                <c:pt idx="6">
                  <c:v>2.2514071294559077</c:v>
                </c:pt>
                <c:pt idx="7">
                  <c:v>1.8761726078799248</c:v>
                </c:pt>
                <c:pt idx="8">
                  <c:v>1.3133208255159474</c:v>
                </c:pt>
                <c:pt idx="9">
                  <c:v>1.3133208255159474</c:v>
                </c:pt>
                <c:pt idx="10">
                  <c:v>1.1257035647279561</c:v>
                </c:pt>
                <c:pt idx="11">
                  <c:v>1.1257035647279561</c:v>
                </c:pt>
                <c:pt idx="12">
                  <c:v>1.1257035647279561</c:v>
                </c:pt>
                <c:pt idx="13">
                  <c:v>0.93808630393995507</c:v>
                </c:pt>
                <c:pt idx="14">
                  <c:v>0.75046904315196949</c:v>
                </c:pt>
                <c:pt idx="15">
                  <c:v>0.75046904315196949</c:v>
                </c:pt>
                <c:pt idx="16">
                  <c:v>0.75046904315196949</c:v>
                </c:pt>
                <c:pt idx="17">
                  <c:v>0.75046904315196949</c:v>
                </c:pt>
                <c:pt idx="18">
                  <c:v>0.75046904315196949</c:v>
                </c:pt>
                <c:pt idx="19">
                  <c:v>0.56285178236398492</c:v>
                </c:pt>
                <c:pt idx="20">
                  <c:v>0.56285178236398492</c:v>
                </c:pt>
                <c:pt idx="21">
                  <c:v>0.56285178236398492</c:v>
                </c:pt>
                <c:pt idx="22">
                  <c:v>0.56285178236398492</c:v>
                </c:pt>
                <c:pt idx="23">
                  <c:v>0.56285178236398492</c:v>
                </c:pt>
                <c:pt idx="24">
                  <c:v>0.37523452157598497</c:v>
                </c:pt>
                <c:pt idx="25">
                  <c:v>0.18761726078799579</c:v>
                </c:pt>
                <c:pt idx="26">
                  <c:v>0.18761726078799579</c:v>
                </c:pt>
                <c:pt idx="27">
                  <c:v>0.18761726078799579</c:v>
                </c:pt>
                <c:pt idx="28">
                  <c:v>0.18761726078799579</c:v>
                </c:pt>
                <c:pt idx="29">
                  <c:v>0.18761726078799579</c:v>
                </c:pt>
                <c:pt idx="30">
                  <c:v>0.18761726078799579</c:v>
                </c:pt>
                <c:pt idx="31">
                  <c:v>0.18761726078799579</c:v>
                </c:pt>
                <c:pt idx="32">
                  <c:v>0.18761726078799579</c:v>
                </c:pt>
                <c:pt idx="33">
                  <c:v>0.18761726078799579</c:v>
                </c:pt>
                <c:pt idx="34">
                  <c:v>0.18761726078799579</c:v>
                </c:pt>
                <c:pt idx="35">
                  <c:v>0.18761726078799579</c:v>
                </c:pt>
                <c:pt idx="36">
                  <c:v>0.18761726078799579</c:v>
                </c:pt>
                <c:pt idx="37">
                  <c:v>0.18761726078799579</c:v>
                </c:pt>
                <c:pt idx="38">
                  <c:v>0.18761726078799579</c:v>
                </c:pt>
                <c:pt idx="39">
                  <c:v>0.18761726078799579</c:v>
                </c:pt>
                <c:pt idx="40">
                  <c:v>0.18761726078799579</c:v>
                </c:pt>
                <c:pt idx="41">
                  <c:v>0.18761726078799579</c:v>
                </c:pt>
                <c:pt idx="42">
                  <c:v>0.18761726078799579</c:v>
                </c:pt>
                <c:pt idx="43">
                  <c:v>0.18761726078799579</c:v>
                </c:pt>
                <c:pt idx="44">
                  <c:v>0.18761726078799579</c:v>
                </c:pt>
                <c:pt idx="45">
                  <c:v>0.18761726078799579</c:v>
                </c:pt>
              </c:numCache>
            </c:numRef>
          </c:val>
          <c:extLst>
            <c:ext xmlns:c16="http://schemas.microsoft.com/office/drawing/2014/chart" uri="{C3380CC4-5D6E-409C-BE32-E72D297353CC}">
              <c16:uniqueId val="{00000000-0FC4-41C2-A7D5-4400AEDCB3F2}"/>
            </c:ext>
          </c:extLst>
        </c:ser>
        <c:dLbls>
          <c:showLegendKey val="0"/>
          <c:showVal val="0"/>
          <c:showCatName val="0"/>
          <c:showSerName val="0"/>
          <c:showPercent val="0"/>
          <c:showBubbleSize val="0"/>
        </c:dLbls>
        <c:gapWidth val="219"/>
        <c:overlap val="-27"/>
        <c:axId val="266483200"/>
        <c:axId val="266484736"/>
      </c:barChart>
      <c:catAx>
        <c:axId val="266483200"/>
        <c:scaling>
          <c:orientation val="minMax"/>
        </c:scaling>
        <c:delete val="0"/>
        <c:axPos val="b"/>
        <c:title>
          <c:tx>
            <c:rich>
              <a:bodyPr/>
              <a:lstStyle/>
              <a:p>
                <a:pPr>
                  <a:defRPr/>
                </a:pPr>
                <a:r>
                  <a:rPr lang="en-GB"/>
                  <a:t>Cities</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484736"/>
        <c:crosses val="autoZero"/>
        <c:auto val="1"/>
        <c:lblAlgn val="ctr"/>
        <c:lblOffset val="100"/>
        <c:noMultiLvlLbl val="0"/>
      </c:catAx>
      <c:valAx>
        <c:axId val="266484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a:t>% Responses </a:t>
                </a:r>
              </a:p>
            </c:rich>
          </c:tx>
          <c:overlay val="0"/>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6483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Sheet41!$P$20</c:f>
              <c:strCache>
                <c:ptCount val="1"/>
                <c:pt idx="0">
                  <c:v>It is frustrating that people here don't like moving with the times because the culture is about keeping things the same, not changing</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Sheet41!$N$21:$O$23</c:f>
              <c:multiLvlStrCache>
                <c:ptCount val="3"/>
                <c:lvl>
                  <c:pt idx="0">
                    <c:v>female</c:v>
                  </c:pt>
                  <c:pt idx="1">
                    <c:v>male</c:v>
                  </c:pt>
                  <c:pt idx="2">
                    <c:v>total</c:v>
                  </c:pt>
                </c:lvl>
                <c:lvl>
                  <c:pt idx="0">
                    <c:v>agree or strongly agree</c:v>
                  </c:pt>
                </c:lvl>
              </c:multiLvlStrCache>
            </c:multiLvlStrRef>
          </c:cat>
          <c:val>
            <c:numRef>
              <c:f>Sheet41!$P$21:$P$23</c:f>
              <c:numCache>
                <c:formatCode>###0.0%</c:formatCode>
                <c:ptCount val="3"/>
                <c:pt idx="0">
                  <c:v>0.19028340080971659</c:v>
                </c:pt>
                <c:pt idx="1">
                  <c:v>0.27860696517413303</c:v>
                </c:pt>
                <c:pt idx="2">
                  <c:v>0.2299107142857143</c:v>
                </c:pt>
              </c:numCache>
            </c:numRef>
          </c:val>
          <c:extLst>
            <c:ext xmlns:c16="http://schemas.microsoft.com/office/drawing/2014/chart" uri="{C3380CC4-5D6E-409C-BE32-E72D297353CC}">
              <c16:uniqueId val="{00000000-BB98-40F9-B43E-CBC25742A5B4}"/>
            </c:ext>
          </c:extLst>
        </c:ser>
        <c:dLbls>
          <c:showLegendKey val="0"/>
          <c:showVal val="1"/>
          <c:showCatName val="0"/>
          <c:showSerName val="0"/>
          <c:showPercent val="0"/>
          <c:showBubbleSize val="0"/>
        </c:dLbls>
        <c:gapWidth val="41"/>
        <c:axId val="318686336"/>
        <c:axId val="318687872"/>
      </c:barChart>
      <c:catAx>
        <c:axId val="3186863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18687872"/>
        <c:crosses val="autoZero"/>
        <c:auto val="1"/>
        <c:lblAlgn val="ctr"/>
        <c:lblOffset val="100"/>
        <c:noMultiLvlLbl val="0"/>
      </c:catAx>
      <c:valAx>
        <c:axId val="318687872"/>
        <c:scaling>
          <c:orientation val="minMax"/>
        </c:scaling>
        <c:delete val="1"/>
        <c:axPos val="l"/>
        <c:numFmt formatCode="###0.0%" sourceLinked="1"/>
        <c:majorTickMark val="none"/>
        <c:minorTickMark val="none"/>
        <c:tickLblPos val="none"/>
        <c:crossAx val="31868633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Sheet41!$L$31</c:f>
              <c:strCache>
                <c:ptCount val="1"/>
                <c:pt idx="0">
                  <c:v>It is frustrating that people here don't like moving with the times because the culture is about keeping things the same, not changing</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Sheet41!$J$32:$K$38</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Sheet41!$L$32:$L$38</c:f>
              <c:numCache>
                <c:formatCode>###0.0%</c:formatCode>
                <c:ptCount val="7"/>
                <c:pt idx="0">
                  <c:v>0.28472222222222232</c:v>
                </c:pt>
                <c:pt idx="1">
                  <c:v>0.14814814814814894</c:v>
                </c:pt>
                <c:pt idx="2">
                  <c:v>0.22580645161290341</c:v>
                </c:pt>
                <c:pt idx="3">
                  <c:v>0.25675675675675674</c:v>
                </c:pt>
                <c:pt idx="4">
                  <c:v>0.22916666666666669</c:v>
                </c:pt>
                <c:pt idx="5">
                  <c:v>0.30434782608695682</c:v>
                </c:pt>
                <c:pt idx="6">
                  <c:v>0.2352941176470589</c:v>
                </c:pt>
              </c:numCache>
            </c:numRef>
          </c:val>
          <c:extLst>
            <c:ext xmlns:c16="http://schemas.microsoft.com/office/drawing/2014/chart" uri="{C3380CC4-5D6E-409C-BE32-E72D297353CC}">
              <c16:uniqueId val="{00000000-6A54-408D-999C-96B44FEB77C0}"/>
            </c:ext>
          </c:extLst>
        </c:ser>
        <c:dLbls>
          <c:showLegendKey val="0"/>
          <c:showVal val="1"/>
          <c:showCatName val="0"/>
          <c:showSerName val="0"/>
          <c:showPercent val="0"/>
          <c:showBubbleSize val="0"/>
        </c:dLbls>
        <c:gapWidth val="41"/>
        <c:axId val="327891584"/>
        <c:axId val="327917952"/>
      </c:barChart>
      <c:catAx>
        <c:axId val="327891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27917952"/>
        <c:crosses val="autoZero"/>
        <c:auto val="1"/>
        <c:lblAlgn val="ctr"/>
        <c:lblOffset val="100"/>
        <c:noMultiLvlLbl val="0"/>
      </c:catAx>
      <c:valAx>
        <c:axId val="327917952"/>
        <c:scaling>
          <c:orientation val="minMax"/>
        </c:scaling>
        <c:delete val="1"/>
        <c:axPos val="l"/>
        <c:numFmt formatCode="###0.0%" sourceLinked="1"/>
        <c:majorTickMark val="none"/>
        <c:minorTickMark val="none"/>
        <c:tickLblPos val="none"/>
        <c:crossAx val="32789158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Sheet20!$M$1</c:f>
              <c:strCache>
                <c:ptCount val="1"/>
                <c:pt idx="0">
                  <c:v>Infrastructure in this city is about connectivety throughout the city and with other cities in the UK and world-wide, which we have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Sheet20!$K$2:$L$6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Sheet20!$M$2:$M$6</c:f>
              <c:numCache>
                <c:formatCode>###0.0%</c:formatCode>
                <c:ptCount val="5"/>
                <c:pt idx="0">
                  <c:v>0.45138888888889434</c:v>
                </c:pt>
                <c:pt idx="1">
                  <c:v>0.36036036036036612</c:v>
                </c:pt>
                <c:pt idx="2">
                  <c:v>0.5533980582524276</c:v>
                </c:pt>
                <c:pt idx="3">
                  <c:v>0.63207547169812639</c:v>
                </c:pt>
                <c:pt idx="4">
                  <c:v>0.49353448275862088</c:v>
                </c:pt>
              </c:numCache>
            </c:numRef>
          </c:val>
          <c:extLst>
            <c:ext xmlns:c16="http://schemas.microsoft.com/office/drawing/2014/chart" uri="{C3380CC4-5D6E-409C-BE32-E72D297353CC}">
              <c16:uniqueId val="{00000000-7340-4705-8946-84A2D54DB2FF}"/>
            </c:ext>
          </c:extLst>
        </c:ser>
        <c:dLbls>
          <c:showLegendKey val="0"/>
          <c:showVal val="1"/>
          <c:showCatName val="0"/>
          <c:showSerName val="0"/>
          <c:showPercent val="0"/>
          <c:showBubbleSize val="0"/>
        </c:dLbls>
        <c:gapWidth val="41"/>
        <c:axId val="327950720"/>
        <c:axId val="327952256"/>
      </c:barChart>
      <c:catAx>
        <c:axId val="327950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27952256"/>
        <c:crosses val="autoZero"/>
        <c:auto val="1"/>
        <c:lblAlgn val="ctr"/>
        <c:lblOffset val="100"/>
        <c:noMultiLvlLbl val="0"/>
      </c:catAx>
      <c:valAx>
        <c:axId val="327952256"/>
        <c:scaling>
          <c:orientation val="minMax"/>
        </c:scaling>
        <c:delete val="1"/>
        <c:axPos val="l"/>
        <c:numFmt formatCode="###0.0%" sourceLinked="1"/>
        <c:majorTickMark val="none"/>
        <c:minorTickMark val="none"/>
        <c:tickLblPos val="none"/>
        <c:crossAx val="32795072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8.4604111986001748E-2"/>
          <c:y val="0"/>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Sheet20!$P$20</c:f>
              <c:strCache>
                <c:ptCount val="1"/>
                <c:pt idx="0">
                  <c:v>Infrastructure in the city is about connectivety throughout the city and with other cities in the UK and world-wide, which we have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Sheet20!$N$21:$O$23</c:f>
              <c:multiLvlStrCache>
                <c:ptCount val="3"/>
                <c:lvl>
                  <c:pt idx="0">
                    <c:v>female</c:v>
                  </c:pt>
                  <c:pt idx="1">
                    <c:v>male</c:v>
                  </c:pt>
                  <c:pt idx="2">
                    <c:v>total</c:v>
                  </c:pt>
                </c:lvl>
                <c:lvl>
                  <c:pt idx="0">
                    <c:v>agree or strongly agree</c:v>
                  </c:pt>
                </c:lvl>
              </c:multiLvlStrCache>
            </c:multiLvlStrRef>
          </c:cat>
          <c:val>
            <c:numRef>
              <c:f>Sheet20!$P$21:$P$23</c:f>
              <c:numCache>
                <c:formatCode>###0.0%</c:formatCode>
                <c:ptCount val="3"/>
                <c:pt idx="0">
                  <c:v>0.50793650793650758</c:v>
                </c:pt>
                <c:pt idx="1">
                  <c:v>0.467980295566505</c:v>
                </c:pt>
                <c:pt idx="2">
                  <c:v>0.49010989010989398</c:v>
                </c:pt>
              </c:numCache>
            </c:numRef>
          </c:val>
          <c:extLst>
            <c:ext xmlns:c16="http://schemas.microsoft.com/office/drawing/2014/chart" uri="{C3380CC4-5D6E-409C-BE32-E72D297353CC}">
              <c16:uniqueId val="{00000000-CF29-4643-8C13-2FA0DB1F9999}"/>
            </c:ext>
          </c:extLst>
        </c:ser>
        <c:dLbls>
          <c:showLegendKey val="0"/>
          <c:showVal val="1"/>
          <c:showCatName val="0"/>
          <c:showSerName val="0"/>
          <c:showPercent val="0"/>
          <c:showBubbleSize val="0"/>
        </c:dLbls>
        <c:gapWidth val="41"/>
        <c:axId val="327968640"/>
        <c:axId val="327970176"/>
      </c:barChart>
      <c:catAx>
        <c:axId val="327968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27970176"/>
        <c:crosses val="autoZero"/>
        <c:auto val="1"/>
        <c:lblAlgn val="ctr"/>
        <c:lblOffset val="100"/>
        <c:noMultiLvlLbl val="0"/>
      </c:catAx>
      <c:valAx>
        <c:axId val="327970176"/>
        <c:scaling>
          <c:orientation val="minMax"/>
        </c:scaling>
        <c:delete val="1"/>
        <c:axPos val="l"/>
        <c:numFmt formatCode="###0.0%" sourceLinked="1"/>
        <c:majorTickMark val="none"/>
        <c:minorTickMark val="none"/>
        <c:tickLblPos val="none"/>
        <c:crossAx val="32796864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Sheet20!$M$30</c:f>
              <c:strCache>
                <c:ptCount val="1"/>
                <c:pt idx="0">
                  <c:v>Infrastructure in this city is about connectivety throughout the city and with other cities in the UK and world-wide, which we have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Sheet20!$K$31:$L$37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Sheet20!$M$31:$M$37</c:f>
              <c:numCache>
                <c:formatCode>###0.0%</c:formatCode>
                <c:ptCount val="7"/>
                <c:pt idx="0">
                  <c:v>0.47586206896552086</c:v>
                </c:pt>
                <c:pt idx="1">
                  <c:v>0.52830188679245249</c:v>
                </c:pt>
                <c:pt idx="2">
                  <c:v>0.57575757575757569</c:v>
                </c:pt>
                <c:pt idx="3">
                  <c:v>0.48717948717949239</c:v>
                </c:pt>
                <c:pt idx="4">
                  <c:v>0.47916666666666996</c:v>
                </c:pt>
                <c:pt idx="5">
                  <c:v>0.30434782608695682</c:v>
                </c:pt>
                <c:pt idx="6">
                  <c:v>0.49570815450643763</c:v>
                </c:pt>
              </c:numCache>
            </c:numRef>
          </c:val>
          <c:extLst>
            <c:ext xmlns:c16="http://schemas.microsoft.com/office/drawing/2014/chart" uri="{C3380CC4-5D6E-409C-BE32-E72D297353CC}">
              <c16:uniqueId val="{00000000-9CEE-4F04-AD68-5F7DDB022697}"/>
            </c:ext>
          </c:extLst>
        </c:ser>
        <c:dLbls>
          <c:showLegendKey val="0"/>
          <c:showVal val="1"/>
          <c:showCatName val="0"/>
          <c:showSerName val="0"/>
          <c:showPercent val="0"/>
          <c:showBubbleSize val="0"/>
        </c:dLbls>
        <c:gapWidth val="41"/>
        <c:axId val="328088960"/>
        <c:axId val="328103040"/>
      </c:barChart>
      <c:catAx>
        <c:axId val="328088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28103040"/>
        <c:crosses val="autoZero"/>
        <c:auto val="1"/>
        <c:lblAlgn val="ctr"/>
        <c:lblOffset val="100"/>
        <c:noMultiLvlLbl val="0"/>
      </c:catAx>
      <c:valAx>
        <c:axId val="328103040"/>
        <c:scaling>
          <c:orientation val="minMax"/>
        </c:scaling>
        <c:delete val="1"/>
        <c:axPos val="l"/>
        <c:numFmt formatCode="###0.0%" sourceLinked="1"/>
        <c:majorTickMark val="none"/>
        <c:minorTickMark val="none"/>
        <c:tickLblPos val="none"/>
        <c:crossAx val="32808896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1876377952755925"/>
          <c:y val="1.3888888888888911E-2"/>
        </c:manualLayout>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Sheet21!$M$1</c:f>
              <c:strCache>
                <c:ptCount val="1"/>
                <c:pt idx="0">
                  <c:v>I think they do need to think about transport links and make them better</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Sheet21!$K$2:$L$6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Sheet21!$M$2:$M$6</c:f>
              <c:numCache>
                <c:formatCode>###0.0%</c:formatCode>
                <c:ptCount val="5"/>
                <c:pt idx="0">
                  <c:v>0.7430555555555618</c:v>
                </c:pt>
                <c:pt idx="1">
                  <c:v>0.67796610169491522</c:v>
                </c:pt>
                <c:pt idx="2">
                  <c:v>0.71428571428571463</c:v>
                </c:pt>
                <c:pt idx="3">
                  <c:v>0.47663551401869159</c:v>
                </c:pt>
                <c:pt idx="4">
                  <c:v>0.66033755274261607</c:v>
                </c:pt>
              </c:numCache>
            </c:numRef>
          </c:val>
          <c:extLst>
            <c:ext xmlns:c16="http://schemas.microsoft.com/office/drawing/2014/chart" uri="{C3380CC4-5D6E-409C-BE32-E72D297353CC}">
              <c16:uniqueId val="{00000000-E0C1-4C60-B91E-63560E0D632E}"/>
            </c:ext>
          </c:extLst>
        </c:ser>
        <c:dLbls>
          <c:showLegendKey val="0"/>
          <c:showVal val="1"/>
          <c:showCatName val="0"/>
          <c:showSerName val="0"/>
          <c:showPercent val="0"/>
          <c:showBubbleSize val="0"/>
        </c:dLbls>
        <c:gapWidth val="41"/>
        <c:axId val="328275072"/>
        <c:axId val="328276608"/>
      </c:barChart>
      <c:catAx>
        <c:axId val="328275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28276608"/>
        <c:crosses val="autoZero"/>
        <c:auto val="1"/>
        <c:lblAlgn val="ctr"/>
        <c:lblOffset val="100"/>
        <c:noMultiLvlLbl val="0"/>
      </c:catAx>
      <c:valAx>
        <c:axId val="328276608"/>
        <c:scaling>
          <c:orientation val="minMax"/>
        </c:scaling>
        <c:delete val="1"/>
        <c:axPos val="l"/>
        <c:numFmt formatCode="###0.0%" sourceLinked="1"/>
        <c:majorTickMark val="none"/>
        <c:minorTickMark val="none"/>
        <c:tickLblPos val="none"/>
        <c:crossAx val="32827507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Sheet21!$P$20</c:f>
              <c:strCache>
                <c:ptCount val="1"/>
                <c:pt idx="0">
                  <c:v>I think we do need to think about transport links and make them better</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Sheet21!$N$21:$O$23</c:f>
              <c:multiLvlStrCache>
                <c:ptCount val="3"/>
                <c:lvl>
                  <c:pt idx="0">
                    <c:v>female</c:v>
                  </c:pt>
                  <c:pt idx="1">
                    <c:v>male</c:v>
                  </c:pt>
                  <c:pt idx="2">
                    <c:v>total</c:v>
                  </c:pt>
                </c:lvl>
                <c:lvl>
                  <c:pt idx="0">
                    <c:v>agree or strongly agree</c:v>
                  </c:pt>
                </c:lvl>
              </c:multiLvlStrCache>
            </c:multiLvlStrRef>
          </c:cat>
          <c:val>
            <c:numRef>
              <c:f>Sheet21!$P$21:$P$23</c:f>
              <c:numCache>
                <c:formatCode>###0.0%</c:formatCode>
                <c:ptCount val="3"/>
                <c:pt idx="0">
                  <c:v>0.67058823529412404</c:v>
                </c:pt>
                <c:pt idx="1">
                  <c:v>0.64423076923076927</c:v>
                </c:pt>
                <c:pt idx="2">
                  <c:v>0.65874730021598915</c:v>
                </c:pt>
              </c:numCache>
            </c:numRef>
          </c:val>
          <c:extLst>
            <c:ext xmlns:c16="http://schemas.microsoft.com/office/drawing/2014/chart" uri="{C3380CC4-5D6E-409C-BE32-E72D297353CC}">
              <c16:uniqueId val="{00000000-FFB6-400B-9015-053499EB4997}"/>
            </c:ext>
          </c:extLst>
        </c:ser>
        <c:dLbls>
          <c:showLegendKey val="0"/>
          <c:showVal val="1"/>
          <c:showCatName val="0"/>
          <c:showSerName val="0"/>
          <c:showPercent val="0"/>
          <c:showBubbleSize val="0"/>
        </c:dLbls>
        <c:gapWidth val="41"/>
        <c:axId val="328317568"/>
        <c:axId val="332009856"/>
      </c:barChart>
      <c:catAx>
        <c:axId val="3283175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32009856"/>
        <c:crosses val="autoZero"/>
        <c:auto val="1"/>
        <c:lblAlgn val="ctr"/>
        <c:lblOffset val="100"/>
        <c:noMultiLvlLbl val="0"/>
      </c:catAx>
      <c:valAx>
        <c:axId val="332009856"/>
        <c:scaling>
          <c:orientation val="minMax"/>
        </c:scaling>
        <c:delete val="1"/>
        <c:axPos val="l"/>
        <c:numFmt formatCode="###0.0%" sourceLinked="1"/>
        <c:majorTickMark val="none"/>
        <c:minorTickMark val="none"/>
        <c:tickLblPos val="none"/>
        <c:crossAx val="32831756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Sheet21!$L$30</c:f>
              <c:strCache>
                <c:ptCount val="1"/>
                <c:pt idx="0">
                  <c:v>I think they do need to think about transport links and make them better</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Sheet21!$J$31:$K$37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Sheet21!$L$31:$L$37</c:f>
              <c:numCache>
                <c:formatCode>###0.0%</c:formatCode>
                <c:ptCount val="7"/>
                <c:pt idx="0">
                  <c:v>0.66891891891891964</c:v>
                </c:pt>
                <c:pt idx="1">
                  <c:v>0.65137614678899081</c:v>
                </c:pt>
                <c:pt idx="2">
                  <c:v>0.61194029850746834</c:v>
                </c:pt>
                <c:pt idx="3">
                  <c:v>0.64102564102564163</c:v>
                </c:pt>
                <c:pt idx="4">
                  <c:v>0.6938775510204086</c:v>
                </c:pt>
                <c:pt idx="5">
                  <c:v>0.78260869565218105</c:v>
                </c:pt>
                <c:pt idx="6">
                  <c:v>0.66033755274261607</c:v>
                </c:pt>
              </c:numCache>
            </c:numRef>
          </c:val>
          <c:extLst>
            <c:ext xmlns:c16="http://schemas.microsoft.com/office/drawing/2014/chart" uri="{C3380CC4-5D6E-409C-BE32-E72D297353CC}">
              <c16:uniqueId val="{00000000-96DB-473F-B107-82B536ECCB4C}"/>
            </c:ext>
          </c:extLst>
        </c:ser>
        <c:dLbls>
          <c:showLegendKey val="0"/>
          <c:showVal val="1"/>
          <c:showCatName val="0"/>
          <c:showSerName val="0"/>
          <c:showPercent val="0"/>
          <c:showBubbleSize val="0"/>
        </c:dLbls>
        <c:gapWidth val="41"/>
        <c:axId val="332067200"/>
        <c:axId val="332068736"/>
      </c:barChart>
      <c:catAx>
        <c:axId val="3320672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32068736"/>
        <c:crosses val="autoZero"/>
        <c:auto val="1"/>
        <c:lblAlgn val="ctr"/>
        <c:lblOffset val="100"/>
        <c:noMultiLvlLbl val="0"/>
      </c:catAx>
      <c:valAx>
        <c:axId val="332068736"/>
        <c:scaling>
          <c:orientation val="minMax"/>
        </c:scaling>
        <c:delete val="1"/>
        <c:axPos val="l"/>
        <c:numFmt formatCode="###0.0%" sourceLinked="1"/>
        <c:majorTickMark val="none"/>
        <c:minorTickMark val="none"/>
        <c:tickLblPos val="none"/>
        <c:crossAx val="33206720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Sheet27!$M$1</c:f>
              <c:strCache>
                <c:ptCount val="1"/>
                <c:pt idx="0">
                  <c:v>Access to fast broadband and other technology is good</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Sheet27!$K$2:$L$6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Sheet27!$M$2:$M$6</c:f>
              <c:numCache>
                <c:formatCode>###0.0%</c:formatCode>
                <c:ptCount val="5"/>
                <c:pt idx="0">
                  <c:v>0.75182481751825969</c:v>
                </c:pt>
                <c:pt idx="1">
                  <c:v>0.60185185185185264</c:v>
                </c:pt>
                <c:pt idx="2">
                  <c:v>0.68269230769230771</c:v>
                </c:pt>
                <c:pt idx="3">
                  <c:v>0.74757281553398713</c:v>
                </c:pt>
                <c:pt idx="4">
                  <c:v>0.6991150442477877</c:v>
                </c:pt>
              </c:numCache>
            </c:numRef>
          </c:val>
          <c:extLst>
            <c:ext xmlns:c16="http://schemas.microsoft.com/office/drawing/2014/chart" uri="{C3380CC4-5D6E-409C-BE32-E72D297353CC}">
              <c16:uniqueId val="{00000000-5D26-4E6B-A7F4-D25D787D3649}"/>
            </c:ext>
          </c:extLst>
        </c:ser>
        <c:dLbls>
          <c:showLegendKey val="0"/>
          <c:showVal val="1"/>
          <c:showCatName val="0"/>
          <c:showSerName val="0"/>
          <c:showPercent val="0"/>
          <c:showBubbleSize val="0"/>
        </c:dLbls>
        <c:gapWidth val="41"/>
        <c:axId val="336275328"/>
        <c:axId val="336276864"/>
      </c:barChart>
      <c:catAx>
        <c:axId val="336275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36276864"/>
        <c:crosses val="autoZero"/>
        <c:auto val="1"/>
        <c:lblAlgn val="ctr"/>
        <c:lblOffset val="100"/>
        <c:noMultiLvlLbl val="0"/>
      </c:catAx>
      <c:valAx>
        <c:axId val="336276864"/>
        <c:scaling>
          <c:orientation val="minMax"/>
        </c:scaling>
        <c:delete val="1"/>
        <c:axPos val="l"/>
        <c:numFmt formatCode="###0.0%" sourceLinked="1"/>
        <c:majorTickMark val="none"/>
        <c:minorTickMark val="none"/>
        <c:tickLblPos val="none"/>
        <c:crossAx val="33627532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Sheet27!$P$20</c:f>
              <c:strCache>
                <c:ptCount val="1"/>
                <c:pt idx="0">
                  <c:v>Access to fast broadband and other technology is good</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Sheet27!$N$21:$O$23</c:f>
              <c:multiLvlStrCache>
                <c:ptCount val="3"/>
                <c:lvl>
                  <c:pt idx="0">
                    <c:v>female</c:v>
                  </c:pt>
                  <c:pt idx="1">
                    <c:v>male</c:v>
                  </c:pt>
                  <c:pt idx="2">
                    <c:v>total</c:v>
                  </c:pt>
                </c:lvl>
                <c:lvl>
                  <c:pt idx="0">
                    <c:v>agree or strongly agree</c:v>
                  </c:pt>
                </c:lvl>
              </c:multiLvlStrCache>
            </c:multiLvlStrRef>
          </c:cat>
          <c:val>
            <c:numRef>
              <c:f>Sheet27!$P$21:$P$23</c:f>
              <c:numCache>
                <c:formatCode>###0.0%</c:formatCode>
                <c:ptCount val="3"/>
                <c:pt idx="0">
                  <c:v>0.70901639344262257</c:v>
                </c:pt>
                <c:pt idx="1">
                  <c:v>0.68686868686868685</c:v>
                </c:pt>
                <c:pt idx="2">
                  <c:v>0.69909502262444589</c:v>
                </c:pt>
              </c:numCache>
            </c:numRef>
          </c:val>
          <c:extLst>
            <c:ext xmlns:c16="http://schemas.microsoft.com/office/drawing/2014/chart" uri="{C3380CC4-5D6E-409C-BE32-E72D297353CC}">
              <c16:uniqueId val="{00000000-97F9-43BC-B09D-77F92A90A45E}"/>
            </c:ext>
          </c:extLst>
        </c:ser>
        <c:dLbls>
          <c:showLegendKey val="0"/>
          <c:showVal val="1"/>
          <c:showCatName val="0"/>
          <c:showSerName val="0"/>
          <c:showPercent val="0"/>
          <c:showBubbleSize val="0"/>
        </c:dLbls>
        <c:gapWidth val="41"/>
        <c:axId val="336321920"/>
        <c:axId val="374342784"/>
      </c:barChart>
      <c:catAx>
        <c:axId val="336321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74342784"/>
        <c:crosses val="autoZero"/>
        <c:auto val="1"/>
        <c:lblAlgn val="ctr"/>
        <c:lblOffset val="100"/>
        <c:noMultiLvlLbl val="0"/>
      </c:catAx>
      <c:valAx>
        <c:axId val="374342784"/>
        <c:scaling>
          <c:orientation val="minMax"/>
        </c:scaling>
        <c:delete val="1"/>
        <c:axPos val="l"/>
        <c:numFmt formatCode="###0.0%" sourceLinked="1"/>
        <c:majorTickMark val="none"/>
        <c:minorTickMark val="none"/>
        <c:tickLblPos val="none"/>
        <c:crossAx val="33632192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'1a'!$D$1</c:f>
              <c:strCache>
                <c:ptCount val="1"/>
                <c:pt idx="0">
                  <c:v>unskilled</c:v>
                </c:pt>
              </c:strCache>
            </c:strRef>
          </c:tx>
          <c:spPr>
            <a:solidFill>
              <a:schemeClr val="accent1"/>
            </a:solidFill>
            <a:ln>
              <a:noFill/>
            </a:ln>
            <a:effectLst/>
          </c:spPr>
          <c:invertIfNegative val="0"/>
          <c:cat>
            <c:strRef>
              <c:f>'1a'!$B$2:$C$24</c:f>
              <c:strCache>
                <c:ptCount val="23"/>
                <c:pt idx="0">
                  <c:v>born here</c:v>
                </c:pt>
                <c:pt idx="1">
                  <c:v>family</c:v>
                </c:pt>
                <c:pt idx="2">
                  <c:v>grew up here</c:v>
                </c:pt>
                <c:pt idx="3">
                  <c:v>employment</c:v>
                </c:pt>
                <c:pt idx="4">
                  <c:v>physical factors mountains sea</c:v>
                </c:pt>
                <c:pt idx="5">
                  <c:v>education</c:v>
                </c:pt>
                <c:pt idx="6">
                  <c:v>infrastructure</c:v>
                </c:pt>
                <c:pt idx="7">
                  <c:v>other</c:v>
                </c:pt>
                <c:pt idx="8">
                  <c:v>university</c:v>
                </c:pt>
                <c:pt idx="9">
                  <c:v>size</c:v>
                </c:pt>
                <c:pt idx="10">
                  <c:v>calm and peaceful</c:v>
                </c:pt>
                <c:pt idx="11">
                  <c:v>affordable housing</c:v>
                </c:pt>
                <c:pt idx="12">
                  <c:v>affordability</c:v>
                </c:pt>
                <c:pt idx="13">
                  <c:v>good location</c:v>
                </c:pt>
                <c:pt idx="14">
                  <c:v>accommodation</c:v>
                </c:pt>
                <c:pt idx="15">
                  <c:v>friends</c:v>
                </c:pt>
                <c:pt idx="16">
                  <c:v>shopping</c:v>
                </c:pt>
                <c:pt idx="17">
                  <c:v>near city centre</c:v>
                </c:pt>
                <c:pt idx="18">
                  <c:v>opportunities</c:v>
                </c:pt>
                <c:pt idx="19">
                  <c:v>job opportunities</c:v>
                </c:pt>
                <c:pt idx="20">
                  <c:v>great city</c:v>
                </c:pt>
                <c:pt idx="21">
                  <c:v>culture</c:v>
                </c:pt>
                <c:pt idx="22">
                  <c:v>creativity</c:v>
                </c:pt>
              </c:strCache>
            </c:strRef>
          </c:cat>
          <c:val>
            <c:numRef>
              <c:f>'1a'!$D$2:$D$24</c:f>
              <c:numCache>
                <c:formatCode>0%</c:formatCode>
                <c:ptCount val="23"/>
                <c:pt idx="0">
                  <c:v>0.29078014184397188</c:v>
                </c:pt>
                <c:pt idx="1">
                  <c:v>0.19148936170212977</c:v>
                </c:pt>
                <c:pt idx="2">
                  <c:v>0.14893617021276748</c:v>
                </c:pt>
                <c:pt idx="3">
                  <c:v>7.0921985815602828E-2</c:v>
                </c:pt>
                <c:pt idx="4">
                  <c:v>4.9645390070921981E-2</c:v>
                </c:pt>
                <c:pt idx="5">
                  <c:v>2.8368794326241127E-2</c:v>
                </c:pt>
                <c:pt idx="6">
                  <c:v>2.8368794326241127E-2</c:v>
                </c:pt>
                <c:pt idx="7">
                  <c:v>2.8368794326241127E-2</c:v>
                </c:pt>
                <c:pt idx="8">
                  <c:v>2.1276595744680847E-2</c:v>
                </c:pt>
                <c:pt idx="9">
                  <c:v>2.1276595744680847E-2</c:v>
                </c:pt>
                <c:pt idx="10">
                  <c:v>2.1276595744680847E-2</c:v>
                </c:pt>
                <c:pt idx="11">
                  <c:v>2.1276595744680847E-2</c:v>
                </c:pt>
                <c:pt idx="12">
                  <c:v>1.4184397163120564E-2</c:v>
                </c:pt>
                <c:pt idx="13">
                  <c:v>1.4184397163120564E-2</c:v>
                </c:pt>
                <c:pt idx="14">
                  <c:v>7.0921985815602913E-3</c:v>
                </c:pt>
                <c:pt idx="15">
                  <c:v>7.0921985815602913E-3</c:v>
                </c:pt>
                <c:pt idx="16">
                  <c:v>7.0921985815602913E-3</c:v>
                </c:pt>
                <c:pt idx="17">
                  <c:v>7.0921985815602913E-3</c:v>
                </c:pt>
                <c:pt idx="18">
                  <c:v>7.0921985815602913E-3</c:v>
                </c:pt>
                <c:pt idx="19">
                  <c:v>7.0921985815602913E-3</c:v>
                </c:pt>
                <c:pt idx="20">
                  <c:v>7.0921985815602913E-3</c:v>
                </c:pt>
                <c:pt idx="21">
                  <c:v>0</c:v>
                </c:pt>
                <c:pt idx="22">
                  <c:v>0</c:v>
                </c:pt>
              </c:numCache>
            </c:numRef>
          </c:val>
          <c:extLst>
            <c:ext xmlns:c16="http://schemas.microsoft.com/office/drawing/2014/chart" uri="{C3380CC4-5D6E-409C-BE32-E72D297353CC}">
              <c16:uniqueId val="{00000000-9245-4D0B-B823-FC6C98AC1663}"/>
            </c:ext>
          </c:extLst>
        </c:ser>
        <c:ser>
          <c:idx val="1"/>
          <c:order val="1"/>
          <c:tx>
            <c:strRef>
              <c:f>'1a'!$E$1</c:f>
              <c:strCache>
                <c:ptCount val="1"/>
                <c:pt idx="0">
                  <c:v>skilled</c:v>
                </c:pt>
              </c:strCache>
            </c:strRef>
          </c:tx>
          <c:spPr>
            <a:solidFill>
              <a:schemeClr val="accent2"/>
            </a:solidFill>
            <a:ln>
              <a:noFill/>
            </a:ln>
            <a:effectLst/>
          </c:spPr>
          <c:invertIfNegative val="0"/>
          <c:cat>
            <c:strRef>
              <c:f>'1a'!$B$2:$C$24</c:f>
              <c:strCache>
                <c:ptCount val="23"/>
                <c:pt idx="0">
                  <c:v>born here</c:v>
                </c:pt>
                <c:pt idx="1">
                  <c:v>family</c:v>
                </c:pt>
                <c:pt idx="2">
                  <c:v>grew up here</c:v>
                </c:pt>
                <c:pt idx="3">
                  <c:v>employment</c:v>
                </c:pt>
                <c:pt idx="4">
                  <c:v>physical factors mountains sea</c:v>
                </c:pt>
                <c:pt idx="5">
                  <c:v>education</c:v>
                </c:pt>
                <c:pt idx="6">
                  <c:v>infrastructure</c:v>
                </c:pt>
                <c:pt idx="7">
                  <c:v>other</c:v>
                </c:pt>
                <c:pt idx="8">
                  <c:v>university</c:v>
                </c:pt>
                <c:pt idx="9">
                  <c:v>size</c:v>
                </c:pt>
                <c:pt idx="10">
                  <c:v>calm and peaceful</c:v>
                </c:pt>
                <c:pt idx="11">
                  <c:v>affordable housing</c:v>
                </c:pt>
                <c:pt idx="12">
                  <c:v>affordability</c:v>
                </c:pt>
                <c:pt idx="13">
                  <c:v>good location</c:v>
                </c:pt>
                <c:pt idx="14">
                  <c:v>accommodation</c:v>
                </c:pt>
                <c:pt idx="15">
                  <c:v>friends</c:v>
                </c:pt>
                <c:pt idx="16">
                  <c:v>shopping</c:v>
                </c:pt>
                <c:pt idx="17">
                  <c:v>near city centre</c:v>
                </c:pt>
                <c:pt idx="18">
                  <c:v>opportunities</c:v>
                </c:pt>
                <c:pt idx="19">
                  <c:v>job opportunities</c:v>
                </c:pt>
                <c:pt idx="20">
                  <c:v>great city</c:v>
                </c:pt>
                <c:pt idx="21">
                  <c:v>culture</c:v>
                </c:pt>
                <c:pt idx="22">
                  <c:v>creativity</c:v>
                </c:pt>
              </c:strCache>
            </c:strRef>
          </c:cat>
          <c:val>
            <c:numRef>
              <c:f>'1a'!$E$2:$E$24</c:f>
              <c:numCache>
                <c:formatCode>0%</c:formatCode>
                <c:ptCount val="23"/>
                <c:pt idx="0">
                  <c:v>0.13948497854077271</c:v>
                </c:pt>
                <c:pt idx="1">
                  <c:v>0.12660944206008584</c:v>
                </c:pt>
                <c:pt idx="2">
                  <c:v>6.4377682403434014E-2</c:v>
                </c:pt>
                <c:pt idx="3">
                  <c:v>0.17596566523605151</c:v>
                </c:pt>
                <c:pt idx="4">
                  <c:v>3.8626609442060082E-2</c:v>
                </c:pt>
                <c:pt idx="5">
                  <c:v>1.9313304721030041E-2</c:v>
                </c:pt>
                <c:pt idx="6">
                  <c:v>1.0729613733905579E-2</c:v>
                </c:pt>
                <c:pt idx="7">
                  <c:v>1.7167381974248924E-2</c:v>
                </c:pt>
                <c:pt idx="8">
                  <c:v>0.13948497854077271</c:v>
                </c:pt>
                <c:pt idx="9">
                  <c:v>2.3605150214592276E-2</c:v>
                </c:pt>
                <c:pt idx="10">
                  <c:v>1.0729613733905579E-2</c:v>
                </c:pt>
                <c:pt idx="11">
                  <c:v>1.2875536480686695E-2</c:v>
                </c:pt>
                <c:pt idx="12">
                  <c:v>2.1459227467811657E-3</c:v>
                </c:pt>
                <c:pt idx="13">
                  <c:v>2.3605150214592276E-2</c:v>
                </c:pt>
                <c:pt idx="14">
                  <c:v>1.0729613733905579E-2</c:v>
                </c:pt>
                <c:pt idx="15">
                  <c:v>1.0729613733905579E-2</c:v>
                </c:pt>
                <c:pt idx="16">
                  <c:v>8.5836909871245207E-3</c:v>
                </c:pt>
                <c:pt idx="17">
                  <c:v>1.0729613733905579E-2</c:v>
                </c:pt>
                <c:pt idx="18">
                  <c:v>0</c:v>
                </c:pt>
                <c:pt idx="19">
                  <c:v>3.8626609442060082E-2</c:v>
                </c:pt>
                <c:pt idx="20">
                  <c:v>1.0729613733905579E-2</c:v>
                </c:pt>
                <c:pt idx="21">
                  <c:v>8.5836909871245207E-3</c:v>
                </c:pt>
                <c:pt idx="22">
                  <c:v>2.1459227467811657E-3</c:v>
                </c:pt>
              </c:numCache>
            </c:numRef>
          </c:val>
          <c:extLst>
            <c:ext xmlns:c16="http://schemas.microsoft.com/office/drawing/2014/chart" uri="{C3380CC4-5D6E-409C-BE32-E72D297353CC}">
              <c16:uniqueId val="{00000001-9245-4D0B-B823-FC6C98AC1663}"/>
            </c:ext>
          </c:extLst>
        </c:ser>
        <c:dLbls>
          <c:showLegendKey val="0"/>
          <c:showVal val="0"/>
          <c:showCatName val="0"/>
          <c:showSerName val="0"/>
          <c:showPercent val="0"/>
          <c:showBubbleSize val="0"/>
        </c:dLbls>
        <c:gapWidth val="219"/>
        <c:overlap val="-27"/>
        <c:axId val="269309056"/>
        <c:axId val="269310592"/>
      </c:barChart>
      <c:catAx>
        <c:axId val="26930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9310592"/>
        <c:crosses val="autoZero"/>
        <c:auto val="1"/>
        <c:lblAlgn val="ctr"/>
        <c:lblOffset val="100"/>
        <c:noMultiLvlLbl val="0"/>
      </c:catAx>
      <c:valAx>
        <c:axId val="269310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9309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Sheet27!$L$30</c:f>
              <c:strCache>
                <c:ptCount val="1"/>
                <c:pt idx="0">
                  <c:v>Access to fast broadband and other technology is good</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Sheet27!$J$31:$K$37</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Sheet27!$L$31:$L$37</c:f>
              <c:numCache>
                <c:formatCode>###0.0%</c:formatCode>
                <c:ptCount val="7"/>
                <c:pt idx="0">
                  <c:v>0.7323943661971889</c:v>
                </c:pt>
                <c:pt idx="1">
                  <c:v>0.68518518518518512</c:v>
                </c:pt>
                <c:pt idx="2">
                  <c:v>0.80645161290322664</c:v>
                </c:pt>
                <c:pt idx="3">
                  <c:v>0.60810810810811378</c:v>
                </c:pt>
                <c:pt idx="4">
                  <c:v>0.66666666666666674</c:v>
                </c:pt>
                <c:pt idx="5">
                  <c:v>0.60869565217392696</c:v>
                </c:pt>
                <c:pt idx="6">
                  <c:v>0.6982378854625545</c:v>
                </c:pt>
              </c:numCache>
            </c:numRef>
          </c:val>
          <c:extLst>
            <c:ext xmlns:c16="http://schemas.microsoft.com/office/drawing/2014/chart" uri="{C3380CC4-5D6E-409C-BE32-E72D297353CC}">
              <c16:uniqueId val="{00000000-CF2B-46AB-A029-C62086B68FD1}"/>
            </c:ext>
          </c:extLst>
        </c:ser>
        <c:dLbls>
          <c:showLegendKey val="0"/>
          <c:showVal val="1"/>
          <c:showCatName val="0"/>
          <c:showSerName val="0"/>
          <c:showPercent val="0"/>
          <c:showBubbleSize val="0"/>
        </c:dLbls>
        <c:gapWidth val="41"/>
        <c:axId val="374383744"/>
        <c:axId val="374385280"/>
      </c:barChart>
      <c:catAx>
        <c:axId val="374383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74385280"/>
        <c:crosses val="autoZero"/>
        <c:auto val="1"/>
        <c:lblAlgn val="ctr"/>
        <c:lblOffset val="100"/>
        <c:noMultiLvlLbl val="0"/>
      </c:catAx>
      <c:valAx>
        <c:axId val="374385280"/>
        <c:scaling>
          <c:orientation val="minMax"/>
        </c:scaling>
        <c:delete val="1"/>
        <c:axPos val="l"/>
        <c:numFmt formatCode="###0.0%" sourceLinked="1"/>
        <c:majorTickMark val="none"/>
        <c:minorTickMark val="none"/>
        <c:tickLblPos val="none"/>
        <c:crossAx val="37438374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Sheet29!$M$1</c:f>
              <c:strCache>
                <c:ptCount val="1"/>
                <c:pt idx="0">
                  <c:v>I got involved(married, partner)to someone who was from here and so I stayed</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Sheet29!$K$2:$L$6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Sheet29!$M$2:$M$6</c:f>
              <c:numCache>
                <c:formatCode>###0.0%</c:formatCode>
                <c:ptCount val="5"/>
                <c:pt idx="0">
                  <c:v>0.22900763358778758</c:v>
                </c:pt>
                <c:pt idx="1">
                  <c:v>0.27551020408163268</c:v>
                </c:pt>
                <c:pt idx="2">
                  <c:v>0.2061855670103093</c:v>
                </c:pt>
                <c:pt idx="3">
                  <c:v>0.27450980392156882</c:v>
                </c:pt>
                <c:pt idx="4">
                  <c:v>0.24532710280373834</c:v>
                </c:pt>
              </c:numCache>
            </c:numRef>
          </c:val>
          <c:extLst>
            <c:ext xmlns:c16="http://schemas.microsoft.com/office/drawing/2014/chart" uri="{C3380CC4-5D6E-409C-BE32-E72D297353CC}">
              <c16:uniqueId val="{00000000-C0DE-4256-AB73-B3368D3A48B5}"/>
            </c:ext>
          </c:extLst>
        </c:ser>
        <c:dLbls>
          <c:showLegendKey val="0"/>
          <c:showVal val="1"/>
          <c:showCatName val="0"/>
          <c:showSerName val="0"/>
          <c:showPercent val="0"/>
          <c:showBubbleSize val="0"/>
        </c:dLbls>
        <c:gapWidth val="41"/>
        <c:axId val="375790208"/>
        <c:axId val="375816576"/>
      </c:barChart>
      <c:catAx>
        <c:axId val="375790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75816576"/>
        <c:crosses val="autoZero"/>
        <c:auto val="1"/>
        <c:lblAlgn val="ctr"/>
        <c:lblOffset val="100"/>
        <c:noMultiLvlLbl val="0"/>
      </c:catAx>
      <c:valAx>
        <c:axId val="375816576"/>
        <c:scaling>
          <c:orientation val="minMax"/>
        </c:scaling>
        <c:delete val="1"/>
        <c:axPos val="l"/>
        <c:numFmt formatCode="###0.0%" sourceLinked="1"/>
        <c:majorTickMark val="none"/>
        <c:minorTickMark val="none"/>
        <c:tickLblPos val="none"/>
        <c:crossAx val="37579020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Sheet29!$P$20</c:f>
              <c:strCache>
                <c:ptCount val="1"/>
                <c:pt idx="0">
                  <c:v>I got involved(married, partner) to someone who was from here and so I stayed</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Sheet29!$N$21:$O$23</c:f>
              <c:multiLvlStrCache>
                <c:ptCount val="3"/>
                <c:lvl>
                  <c:pt idx="0">
                    <c:v>female</c:v>
                  </c:pt>
                  <c:pt idx="1">
                    <c:v>male</c:v>
                  </c:pt>
                  <c:pt idx="2">
                    <c:v>total</c:v>
                  </c:pt>
                </c:lvl>
                <c:lvl>
                  <c:pt idx="0">
                    <c:v>agree or strongly agree</c:v>
                  </c:pt>
                </c:lvl>
              </c:multiLvlStrCache>
            </c:multiLvlStrRef>
          </c:cat>
          <c:val>
            <c:numRef>
              <c:f>Sheet29!$P$21:$P$23</c:f>
              <c:numCache>
                <c:formatCode>###0.0%</c:formatCode>
                <c:ptCount val="3"/>
                <c:pt idx="0">
                  <c:v>0.25957446808510637</c:v>
                </c:pt>
                <c:pt idx="1">
                  <c:v>0.24193548387097155</c:v>
                </c:pt>
                <c:pt idx="2">
                  <c:v>0.25178147268408552</c:v>
                </c:pt>
              </c:numCache>
            </c:numRef>
          </c:val>
          <c:extLst>
            <c:ext xmlns:c16="http://schemas.microsoft.com/office/drawing/2014/chart" uri="{C3380CC4-5D6E-409C-BE32-E72D297353CC}">
              <c16:uniqueId val="{00000000-43FB-4103-AF1D-B710EB08BB78}"/>
            </c:ext>
          </c:extLst>
        </c:ser>
        <c:dLbls>
          <c:showLegendKey val="0"/>
          <c:showVal val="1"/>
          <c:showCatName val="0"/>
          <c:showSerName val="0"/>
          <c:showPercent val="0"/>
          <c:showBubbleSize val="0"/>
        </c:dLbls>
        <c:gapWidth val="41"/>
        <c:axId val="409547136"/>
        <c:axId val="409548672"/>
      </c:barChart>
      <c:catAx>
        <c:axId val="4095471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409548672"/>
        <c:crosses val="autoZero"/>
        <c:auto val="1"/>
        <c:lblAlgn val="ctr"/>
        <c:lblOffset val="100"/>
        <c:noMultiLvlLbl val="0"/>
      </c:catAx>
      <c:valAx>
        <c:axId val="409548672"/>
        <c:scaling>
          <c:orientation val="minMax"/>
        </c:scaling>
        <c:delete val="1"/>
        <c:axPos val="l"/>
        <c:numFmt formatCode="###0.0%" sourceLinked="1"/>
        <c:majorTickMark val="none"/>
        <c:minorTickMark val="none"/>
        <c:tickLblPos val="none"/>
        <c:crossAx val="40954713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Sheet29!$L$31</c:f>
              <c:strCache>
                <c:ptCount val="1"/>
                <c:pt idx="0">
                  <c:v>I got involved(married, partner)to someone who was from here and so I stayed</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Sheet29!$J$32:$K$38</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Sheet29!$L$32:$L$38</c:f>
              <c:numCache>
                <c:formatCode>###0.0%</c:formatCode>
                <c:ptCount val="7"/>
                <c:pt idx="0">
                  <c:v>0.10937500000000012</c:v>
                </c:pt>
                <c:pt idx="1">
                  <c:v>0.26666666666666738</c:v>
                </c:pt>
                <c:pt idx="2">
                  <c:v>0.30000000000000032</c:v>
                </c:pt>
                <c:pt idx="3">
                  <c:v>0.30985915492957788</c:v>
                </c:pt>
                <c:pt idx="4">
                  <c:v>0.409090909090912</c:v>
                </c:pt>
                <c:pt idx="5">
                  <c:v>0.31818181818182106</c:v>
                </c:pt>
                <c:pt idx="6">
                  <c:v>0.24883720930232814</c:v>
                </c:pt>
              </c:numCache>
            </c:numRef>
          </c:val>
          <c:extLst>
            <c:ext xmlns:c16="http://schemas.microsoft.com/office/drawing/2014/chart" uri="{C3380CC4-5D6E-409C-BE32-E72D297353CC}">
              <c16:uniqueId val="{00000000-9751-41FC-85D4-DFE2AAD01A1B}"/>
            </c:ext>
          </c:extLst>
        </c:ser>
        <c:dLbls>
          <c:showLegendKey val="0"/>
          <c:showVal val="1"/>
          <c:showCatName val="0"/>
          <c:showSerName val="0"/>
          <c:showPercent val="0"/>
          <c:showBubbleSize val="0"/>
        </c:dLbls>
        <c:gapWidth val="41"/>
        <c:axId val="409577344"/>
        <c:axId val="409578880"/>
      </c:barChart>
      <c:catAx>
        <c:axId val="4095773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409578880"/>
        <c:crosses val="autoZero"/>
        <c:auto val="1"/>
        <c:lblAlgn val="ctr"/>
        <c:lblOffset val="100"/>
        <c:noMultiLvlLbl val="0"/>
      </c:catAx>
      <c:valAx>
        <c:axId val="409578880"/>
        <c:scaling>
          <c:orientation val="minMax"/>
        </c:scaling>
        <c:delete val="1"/>
        <c:axPos val="l"/>
        <c:numFmt formatCode="###0.0%" sourceLinked="1"/>
        <c:majorTickMark val="none"/>
        <c:minorTickMark val="none"/>
        <c:tickLblPos val="none"/>
        <c:crossAx val="40957734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Sheet30!$M$1</c:f>
              <c:strCache>
                <c:ptCount val="1"/>
                <c:pt idx="0">
                  <c:v>Because I knew nobody, I got rid of my preconceptions and ended up doing things that I would never have done before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Sheet30!$K$2:$L$6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Sheet30!$M$2:$M$6</c:f>
              <c:numCache>
                <c:formatCode>###0.0%</c:formatCode>
                <c:ptCount val="5"/>
                <c:pt idx="0">
                  <c:v>0.25384615384615383</c:v>
                </c:pt>
                <c:pt idx="1">
                  <c:v>0.26168224299065712</c:v>
                </c:pt>
                <c:pt idx="2">
                  <c:v>0.2178217821782179</c:v>
                </c:pt>
                <c:pt idx="3">
                  <c:v>0.13861386138613871</c:v>
                </c:pt>
                <c:pt idx="4">
                  <c:v>0.22095671981776771</c:v>
                </c:pt>
              </c:numCache>
            </c:numRef>
          </c:val>
          <c:extLst>
            <c:ext xmlns:c16="http://schemas.microsoft.com/office/drawing/2014/chart" uri="{C3380CC4-5D6E-409C-BE32-E72D297353CC}">
              <c16:uniqueId val="{00000000-1D74-484E-A450-70F64855F6B3}"/>
            </c:ext>
          </c:extLst>
        </c:ser>
        <c:dLbls>
          <c:showLegendKey val="0"/>
          <c:showVal val="1"/>
          <c:showCatName val="0"/>
          <c:showSerName val="0"/>
          <c:showPercent val="0"/>
          <c:showBubbleSize val="0"/>
        </c:dLbls>
        <c:gapWidth val="41"/>
        <c:axId val="198774144"/>
        <c:axId val="198792320"/>
      </c:barChart>
      <c:catAx>
        <c:axId val="1987741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198792320"/>
        <c:crosses val="autoZero"/>
        <c:auto val="1"/>
        <c:lblAlgn val="ctr"/>
        <c:lblOffset val="100"/>
        <c:noMultiLvlLbl val="0"/>
      </c:catAx>
      <c:valAx>
        <c:axId val="198792320"/>
        <c:scaling>
          <c:orientation val="minMax"/>
        </c:scaling>
        <c:delete val="1"/>
        <c:axPos val="l"/>
        <c:numFmt formatCode="###0.0%" sourceLinked="1"/>
        <c:majorTickMark val="none"/>
        <c:minorTickMark val="none"/>
        <c:tickLblPos val="none"/>
        <c:crossAx val="19877414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Sheet30!$P$20</c:f>
              <c:strCache>
                <c:ptCount val="1"/>
                <c:pt idx="0">
                  <c:v>Because I knew nobody, I got rid of my preconceptions and ended up doing things that I would never have done before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Sheet30!$N$21:$O$23</c:f>
              <c:multiLvlStrCache>
                <c:ptCount val="3"/>
                <c:lvl>
                  <c:pt idx="0">
                    <c:v>female</c:v>
                  </c:pt>
                  <c:pt idx="1">
                    <c:v>male</c:v>
                  </c:pt>
                  <c:pt idx="2">
                    <c:v>total</c:v>
                  </c:pt>
                </c:lvl>
                <c:lvl>
                  <c:pt idx="0">
                    <c:v>agree or strongly agree</c:v>
                  </c:pt>
                </c:lvl>
              </c:multiLvlStrCache>
            </c:multiLvlStrRef>
          </c:cat>
          <c:val>
            <c:numRef>
              <c:f>Sheet30!$P$21:$P$23</c:f>
              <c:numCache>
                <c:formatCode>###0.0%</c:formatCode>
                <c:ptCount val="3"/>
                <c:pt idx="0">
                  <c:v>0.2320675105485232</c:v>
                </c:pt>
                <c:pt idx="1">
                  <c:v>0.2164948453608273</c:v>
                </c:pt>
                <c:pt idx="2">
                  <c:v>0.22505800464037123</c:v>
                </c:pt>
              </c:numCache>
            </c:numRef>
          </c:val>
          <c:extLst>
            <c:ext xmlns:c16="http://schemas.microsoft.com/office/drawing/2014/chart" uri="{C3380CC4-5D6E-409C-BE32-E72D297353CC}">
              <c16:uniqueId val="{00000000-AA38-456A-95DA-DF662F9722E5}"/>
            </c:ext>
          </c:extLst>
        </c:ser>
        <c:dLbls>
          <c:showLegendKey val="0"/>
          <c:showVal val="1"/>
          <c:showCatName val="0"/>
          <c:showSerName val="0"/>
          <c:showPercent val="0"/>
          <c:showBubbleSize val="0"/>
        </c:dLbls>
        <c:gapWidth val="41"/>
        <c:axId val="199496832"/>
        <c:axId val="199498368"/>
      </c:barChart>
      <c:catAx>
        <c:axId val="199496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199498368"/>
        <c:crosses val="autoZero"/>
        <c:auto val="1"/>
        <c:lblAlgn val="ctr"/>
        <c:lblOffset val="100"/>
        <c:noMultiLvlLbl val="0"/>
      </c:catAx>
      <c:valAx>
        <c:axId val="199498368"/>
        <c:scaling>
          <c:orientation val="minMax"/>
        </c:scaling>
        <c:delete val="1"/>
        <c:axPos val="l"/>
        <c:numFmt formatCode="###0.0%" sourceLinked="1"/>
        <c:majorTickMark val="none"/>
        <c:minorTickMark val="none"/>
        <c:tickLblPos val="none"/>
        <c:crossAx val="19949683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Sheet30!$L$31</c:f>
              <c:strCache>
                <c:ptCount val="1"/>
                <c:pt idx="0">
                  <c:v>Because I knew nobody, I got rid of my preconceptions and ended up doing things that I would never have done before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Sheet30!$J$32:$K$38</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Sheet30!$L$32:$L$38</c:f>
              <c:numCache>
                <c:formatCode>###0.0%</c:formatCode>
                <c:ptCount val="7"/>
                <c:pt idx="0">
                  <c:v>0.31159420289855327</c:v>
                </c:pt>
                <c:pt idx="1">
                  <c:v>0.22330097087378617</c:v>
                </c:pt>
                <c:pt idx="2">
                  <c:v>0.13114754098360637</c:v>
                </c:pt>
                <c:pt idx="3">
                  <c:v>0.20547945205479604</c:v>
                </c:pt>
                <c:pt idx="4">
                  <c:v>8.6956521739130543E-2</c:v>
                </c:pt>
                <c:pt idx="5">
                  <c:v>0.35000000000000031</c:v>
                </c:pt>
                <c:pt idx="6">
                  <c:v>0.22675736961451237</c:v>
                </c:pt>
              </c:numCache>
            </c:numRef>
          </c:val>
          <c:extLst>
            <c:ext xmlns:c16="http://schemas.microsoft.com/office/drawing/2014/chart" uri="{C3380CC4-5D6E-409C-BE32-E72D297353CC}">
              <c16:uniqueId val="{00000000-CD72-4E8F-8033-CF027B2A305A}"/>
            </c:ext>
          </c:extLst>
        </c:ser>
        <c:dLbls>
          <c:showLegendKey val="0"/>
          <c:showVal val="1"/>
          <c:showCatName val="0"/>
          <c:showSerName val="0"/>
          <c:showPercent val="0"/>
          <c:showBubbleSize val="0"/>
        </c:dLbls>
        <c:gapWidth val="41"/>
        <c:axId val="199518848"/>
        <c:axId val="199528832"/>
      </c:barChart>
      <c:catAx>
        <c:axId val="199518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199528832"/>
        <c:crosses val="autoZero"/>
        <c:auto val="1"/>
        <c:lblAlgn val="ctr"/>
        <c:lblOffset val="100"/>
        <c:noMultiLvlLbl val="0"/>
      </c:catAx>
      <c:valAx>
        <c:axId val="199528832"/>
        <c:scaling>
          <c:orientation val="minMax"/>
        </c:scaling>
        <c:delete val="1"/>
        <c:axPos val="l"/>
        <c:numFmt formatCode="###0.0%" sourceLinked="1"/>
        <c:majorTickMark val="none"/>
        <c:minorTickMark val="none"/>
        <c:tickLblPos val="none"/>
        <c:crossAx val="19951884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GB"/>
              <a:t>I didn't want to move that far so I moved here because it is near my family</a:t>
            </a:r>
          </a:p>
        </c:rich>
      </c:tx>
      <c:overlay val="0"/>
      <c:spPr>
        <a:noFill/>
        <a:ln>
          <a:noFill/>
        </a:ln>
        <a:effectLst/>
      </c:spPr>
    </c:title>
    <c:autoTitleDeleted val="0"/>
    <c:plotArea>
      <c:layout/>
      <c:barChart>
        <c:barDir val="col"/>
        <c:grouping val="clustered"/>
        <c:varyColors val="0"/>
        <c:ser>
          <c:idx val="0"/>
          <c:order val="0"/>
          <c:tx>
            <c:strRef>
              <c:f>Sheet32!$M$1</c:f>
              <c:strCache>
                <c:ptCount val="1"/>
                <c:pt idx="0">
                  <c:v>I didn't want to move that farso I moved here because it is near my family</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Sheet32!$K$2:$L$6</c:f>
              <c:multiLvlStrCache>
                <c:ptCount val="5"/>
                <c:lvl>
                  <c:pt idx="0">
                    <c:v>Cardiff</c:v>
                  </c:pt>
                  <c:pt idx="1">
                    <c:v>Newport</c:v>
                  </c:pt>
                  <c:pt idx="2">
                    <c:v>Bristol</c:v>
                  </c:pt>
                  <c:pt idx="3">
                    <c:v>Manchester</c:v>
                  </c:pt>
                  <c:pt idx="4">
                    <c:v>total</c:v>
                  </c:pt>
                </c:lvl>
                <c:lvl>
                  <c:pt idx="0">
                    <c:v>total of agree and disagree</c:v>
                  </c:pt>
                </c:lvl>
              </c:multiLvlStrCache>
            </c:multiLvlStrRef>
          </c:cat>
          <c:val>
            <c:numRef>
              <c:f>Sheet32!$M$2:$M$6</c:f>
              <c:numCache>
                <c:formatCode>###0.0%</c:formatCode>
                <c:ptCount val="5"/>
                <c:pt idx="0">
                  <c:v>0.3955223880597073</c:v>
                </c:pt>
                <c:pt idx="1">
                  <c:v>0.37962962962963404</c:v>
                </c:pt>
                <c:pt idx="2">
                  <c:v>0.35714285714286176</c:v>
                </c:pt>
                <c:pt idx="3">
                  <c:v>0.46078431372549278</c:v>
                </c:pt>
                <c:pt idx="4">
                  <c:v>0.39819004524887253</c:v>
                </c:pt>
              </c:numCache>
            </c:numRef>
          </c:val>
          <c:extLst>
            <c:ext xmlns:c16="http://schemas.microsoft.com/office/drawing/2014/chart" uri="{C3380CC4-5D6E-409C-BE32-E72D297353CC}">
              <c16:uniqueId val="{00000000-ACE6-4268-B17D-44ED5A501B81}"/>
            </c:ext>
          </c:extLst>
        </c:ser>
        <c:dLbls>
          <c:showLegendKey val="0"/>
          <c:showVal val="1"/>
          <c:showCatName val="0"/>
          <c:showSerName val="0"/>
          <c:showPercent val="0"/>
          <c:showBubbleSize val="0"/>
        </c:dLbls>
        <c:gapWidth val="41"/>
        <c:axId val="204616064"/>
        <c:axId val="204617600"/>
      </c:barChart>
      <c:catAx>
        <c:axId val="204616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04617600"/>
        <c:crosses val="autoZero"/>
        <c:auto val="1"/>
        <c:lblAlgn val="ctr"/>
        <c:lblOffset val="100"/>
        <c:noMultiLvlLbl val="0"/>
      </c:catAx>
      <c:valAx>
        <c:axId val="204617600"/>
        <c:scaling>
          <c:orientation val="minMax"/>
        </c:scaling>
        <c:delete val="1"/>
        <c:axPos val="l"/>
        <c:numFmt formatCode="###0.0%" sourceLinked="1"/>
        <c:majorTickMark val="none"/>
        <c:minorTickMark val="none"/>
        <c:tickLblPos val="none"/>
        <c:crossAx val="20461606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Sheet32!$P$20</c:f>
              <c:strCache>
                <c:ptCount val="1"/>
                <c:pt idx="0">
                  <c:v>I didn't want to move that far so I moved here because it's near my family</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Sheet32!$N$21:$O$23</c:f>
              <c:multiLvlStrCache>
                <c:ptCount val="3"/>
                <c:lvl>
                  <c:pt idx="0">
                    <c:v>female</c:v>
                  </c:pt>
                  <c:pt idx="1">
                    <c:v>male</c:v>
                  </c:pt>
                  <c:pt idx="2">
                    <c:v>total</c:v>
                  </c:pt>
                </c:lvl>
                <c:lvl>
                  <c:pt idx="0">
                    <c:v>agree or strongly agree</c:v>
                  </c:pt>
                </c:lvl>
              </c:multiLvlStrCache>
            </c:multiLvlStrRef>
          </c:cat>
          <c:val>
            <c:numRef>
              <c:f>Sheet32!$P$21:$P$23</c:f>
              <c:numCache>
                <c:formatCode>###0.0%</c:formatCode>
                <c:ptCount val="3"/>
                <c:pt idx="0">
                  <c:v>0.43644067796610547</c:v>
                </c:pt>
                <c:pt idx="1">
                  <c:v>0.35353535353535359</c:v>
                </c:pt>
                <c:pt idx="2">
                  <c:v>0.39861751152073732</c:v>
                </c:pt>
              </c:numCache>
            </c:numRef>
          </c:val>
          <c:extLst>
            <c:ext xmlns:c16="http://schemas.microsoft.com/office/drawing/2014/chart" uri="{C3380CC4-5D6E-409C-BE32-E72D297353CC}">
              <c16:uniqueId val="{00000000-DA9A-4C9E-B820-7E1D1913C5A0}"/>
            </c:ext>
          </c:extLst>
        </c:ser>
        <c:dLbls>
          <c:showLegendKey val="0"/>
          <c:showVal val="1"/>
          <c:showCatName val="0"/>
          <c:showSerName val="0"/>
          <c:showPercent val="0"/>
          <c:showBubbleSize val="0"/>
        </c:dLbls>
        <c:gapWidth val="41"/>
        <c:axId val="204642176"/>
        <c:axId val="204643712"/>
      </c:barChart>
      <c:catAx>
        <c:axId val="2046421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04643712"/>
        <c:crosses val="autoZero"/>
        <c:auto val="1"/>
        <c:lblAlgn val="ctr"/>
        <c:lblOffset val="100"/>
        <c:noMultiLvlLbl val="0"/>
      </c:catAx>
      <c:valAx>
        <c:axId val="204643712"/>
        <c:scaling>
          <c:orientation val="minMax"/>
        </c:scaling>
        <c:delete val="1"/>
        <c:axPos val="l"/>
        <c:numFmt formatCode="###0.0%" sourceLinked="1"/>
        <c:majorTickMark val="none"/>
        <c:minorTickMark val="none"/>
        <c:tickLblPos val="none"/>
        <c:crossAx val="20464217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Sheet32!$L$31</c:f>
              <c:strCache>
                <c:ptCount val="1"/>
                <c:pt idx="0">
                  <c:v>I didn't want to move that far so I moved here because it is near my family</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Sheet32!$J$32:$K$38</c:f>
              <c:multiLvlStrCache>
                <c:ptCount val="7"/>
                <c:lvl>
                  <c:pt idx="0">
                    <c:v>single</c:v>
                  </c:pt>
                  <c:pt idx="1">
                    <c:v>couple no children</c:v>
                  </c:pt>
                  <c:pt idx="2">
                    <c:v>couple young children under 6</c:v>
                  </c:pt>
                  <c:pt idx="3">
                    <c:v>couple children 7-20 living at home</c:v>
                  </c:pt>
                  <c:pt idx="4">
                    <c:v>couple children left home</c:v>
                  </c:pt>
                  <c:pt idx="5">
                    <c:v>other </c:v>
                  </c:pt>
                  <c:pt idx="6">
                    <c:v>total</c:v>
                  </c:pt>
                </c:lvl>
                <c:lvl>
                  <c:pt idx="0">
                    <c:v>total of agree and disagree</c:v>
                  </c:pt>
                </c:lvl>
              </c:multiLvlStrCache>
            </c:multiLvlStrRef>
          </c:cat>
          <c:val>
            <c:numRef>
              <c:f>Sheet32!$L$32:$L$38</c:f>
              <c:numCache>
                <c:formatCode>###0.0%</c:formatCode>
                <c:ptCount val="7"/>
                <c:pt idx="0">
                  <c:v>0.39855072463768576</c:v>
                </c:pt>
                <c:pt idx="1">
                  <c:v>0.41121495327102808</c:v>
                </c:pt>
                <c:pt idx="2">
                  <c:v>0.33333333333333337</c:v>
                </c:pt>
                <c:pt idx="3">
                  <c:v>0.41095890410959235</c:v>
                </c:pt>
                <c:pt idx="4">
                  <c:v>0.42222222222222477</c:v>
                </c:pt>
                <c:pt idx="5">
                  <c:v>0.45</c:v>
                </c:pt>
                <c:pt idx="6">
                  <c:v>0.39954853273137697</c:v>
                </c:pt>
              </c:numCache>
            </c:numRef>
          </c:val>
          <c:extLst>
            <c:ext xmlns:c16="http://schemas.microsoft.com/office/drawing/2014/chart" uri="{C3380CC4-5D6E-409C-BE32-E72D297353CC}">
              <c16:uniqueId val="{00000000-EB1D-4C82-B5F4-5FE13502BF37}"/>
            </c:ext>
          </c:extLst>
        </c:ser>
        <c:dLbls>
          <c:showLegendKey val="0"/>
          <c:showVal val="1"/>
          <c:showCatName val="0"/>
          <c:showSerName val="0"/>
          <c:showPercent val="0"/>
          <c:showBubbleSize val="0"/>
        </c:dLbls>
        <c:gapWidth val="41"/>
        <c:axId val="208817536"/>
        <c:axId val="208835712"/>
      </c:barChart>
      <c:catAx>
        <c:axId val="2088175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208835712"/>
        <c:crosses val="autoZero"/>
        <c:auto val="1"/>
        <c:lblAlgn val="ctr"/>
        <c:lblOffset val="100"/>
        <c:noMultiLvlLbl val="0"/>
      </c:catAx>
      <c:valAx>
        <c:axId val="208835712"/>
        <c:scaling>
          <c:orientation val="minMax"/>
        </c:scaling>
        <c:delete val="1"/>
        <c:axPos val="l"/>
        <c:numFmt formatCode="###0.0%" sourceLinked="1"/>
        <c:majorTickMark val="none"/>
        <c:minorTickMark val="none"/>
        <c:tickLblPos val="none"/>
        <c:crossAx val="20881753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'What are the attractions key 3a'!$C$1</c:f>
              <c:strCache>
                <c:ptCount val="1"/>
                <c:pt idx="0">
                  <c:v>unskilled</c:v>
                </c:pt>
              </c:strCache>
            </c:strRef>
          </c:tx>
          <c:spPr>
            <a:solidFill>
              <a:schemeClr val="accent1"/>
            </a:solidFill>
            <a:ln>
              <a:noFill/>
            </a:ln>
            <a:effectLst/>
          </c:spPr>
          <c:invertIfNegative val="0"/>
          <c:cat>
            <c:strRef>
              <c:f>'What are the attractions key 3a'!$B$2:$B$34</c:f>
              <c:strCache>
                <c:ptCount val="33"/>
                <c:pt idx="0">
                  <c:v>employment</c:v>
                </c:pt>
                <c:pt idx="1">
                  <c:v>shopping</c:v>
                </c:pt>
                <c:pt idx="2">
                  <c:v>infrastructure</c:v>
                </c:pt>
                <c:pt idx="3">
                  <c:v>social life</c:v>
                </c:pt>
                <c:pt idx="4">
                  <c:v>facilities</c:v>
                </c:pt>
                <c:pt idx="5">
                  <c:v>family</c:v>
                </c:pt>
                <c:pt idx="6">
                  <c:v>people</c:v>
                </c:pt>
                <c:pt idx="7">
                  <c:v>culture</c:v>
                </c:pt>
                <c:pt idx="8">
                  <c:v>size</c:v>
                </c:pt>
                <c:pt idx="9">
                  <c:v>lots to do</c:v>
                </c:pt>
                <c:pt idx="10">
                  <c:v>accommodation</c:v>
                </c:pt>
                <c:pt idx="11">
                  <c:v>education</c:v>
                </c:pt>
                <c:pt idx="12">
                  <c:v>other</c:v>
                </c:pt>
                <c:pt idx="13">
                  <c:v>clean</c:v>
                </c:pt>
                <c:pt idx="14">
                  <c:v>quality of life</c:v>
                </c:pt>
                <c:pt idx="15">
                  <c:v>physical factors mountains sea</c:v>
                </c:pt>
                <c:pt idx="16">
                  <c:v>safety</c:v>
                </c:pt>
                <c:pt idx="17">
                  <c:v>history</c:v>
                </c:pt>
                <c:pt idx="18">
                  <c:v>friends</c:v>
                </c:pt>
                <c:pt idx="19">
                  <c:v>creativity</c:v>
                </c:pt>
                <c:pt idx="20">
                  <c:v>sports to participation</c:v>
                </c:pt>
                <c:pt idx="21">
                  <c:v>green space</c:v>
                </c:pt>
                <c:pt idx="22">
                  <c:v>affordability</c:v>
                </c:pt>
                <c:pt idx="23">
                  <c:v>beautiful</c:v>
                </c:pt>
                <c:pt idx="24">
                  <c:v>born here</c:v>
                </c:pt>
                <c:pt idx="25">
                  <c:v>near city centre</c:v>
                </c:pt>
                <c:pt idx="26">
                  <c:v>grew up here</c:v>
                </c:pt>
                <c:pt idx="27">
                  <c:v>diversity</c:v>
                </c:pt>
                <c:pt idx="28">
                  <c:v>friendly</c:v>
                </c:pt>
                <c:pt idx="29">
                  <c:v>leisure facilities</c:v>
                </c:pt>
                <c:pt idx="30">
                  <c:v>arts</c:v>
                </c:pt>
                <c:pt idx="31">
                  <c:v>restaurants</c:v>
                </c:pt>
                <c:pt idx="32">
                  <c:v>university</c:v>
                </c:pt>
              </c:strCache>
            </c:strRef>
          </c:cat>
          <c:val>
            <c:numRef>
              <c:f>'What are the attractions key 3a'!$C$2:$C$34</c:f>
              <c:numCache>
                <c:formatCode>0.00%</c:formatCode>
                <c:ptCount val="33"/>
                <c:pt idx="0">
                  <c:v>0.14000000000000001</c:v>
                </c:pt>
                <c:pt idx="1">
                  <c:v>0.13200000000000001</c:v>
                </c:pt>
                <c:pt idx="2">
                  <c:v>9.6000000000000002E-2</c:v>
                </c:pt>
                <c:pt idx="3">
                  <c:v>7.0000000000000021E-2</c:v>
                </c:pt>
                <c:pt idx="4">
                  <c:v>7.0000000000000021E-2</c:v>
                </c:pt>
                <c:pt idx="5">
                  <c:v>6.1000000000000013E-2</c:v>
                </c:pt>
                <c:pt idx="6">
                  <c:v>4.3999999999999997E-2</c:v>
                </c:pt>
                <c:pt idx="7">
                  <c:v>3.500000000000001E-2</c:v>
                </c:pt>
                <c:pt idx="8">
                  <c:v>3.500000000000001E-2</c:v>
                </c:pt>
                <c:pt idx="9">
                  <c:v>3.500000000000001E-2</c:v>
                </c:pt>
                <c:pt idx="10">
                  <c:v>2.5999999999999999E-2</c:v>
                </c:pt>
                <c:pt idx="11">
                  <c:v>2.5999999999999999E-2</c:v>
                </c:pt>
                <c:pt idx="12">
                  <c:v>2.5999999999999999E-2</c:v>
                </c:pt>
                <c:pt idx="13">
                  <c:v>2.5999999999999999E-2</c:v>
                </c:pt>
                <c:pt idx="14">
                  <c:v>1.7999999999999999E-2</c:v>
                </c:pt>
                <c:pt idx="15">
                  <c:v>1.7999999999999999E-2</c:v>
                </c:pt>
                <c:pt idx="16">
                  <c:v>1.7999999999999999E-2</c:v>
                </c:pt>
                <c:pt idx="17">
                  <c:v>1.7999999999999999E-2</c:v>
                </c:pt>
                <c:pt idx="18">
                  <c:v>9.0000000000000028E-3</c:v>
                </c:pt>
                <c:pt idx="19">
                  <c:v>9.0000000000000028E-3</c:v>
                </c:pt>
                <c:pt idx="20">
                  <c:v>9.0000000000000028E-3</c:v>
                </c:pt>
                <c:pt idx="21">
                  <c:v>9.0000000000000028E-3</c:v>
                </c:pt>
                <c:pt idx="22">
                  <c:v>9.0000000000000028E-3</c:v>
                </c:pt>
                <c:pt idx="23">
                  <c:v>9.0000000000000028E-3</c:v>
                </c:pt>
                <c:pt idx="24">
                  <c:v>9.0000000000000028E-3</c:v>
                </c:pt>
                <c:pt idx="25">
                  <c:v>9.0000000000000028E-3</c:v>
                </c:pt>
                <c:pt idx="26">
                  <c:v>9.0000000000000028E-3</c:v>
                </c:pt>
                <c:pt idx="27">
                  <c:v>9.0000000000000028E-3</c:v>
                </c:pt>
                <c:pt idx="28">
                  <c:v>9.0000000000000028E-3</c:v>
                </c:pt>
                <c:pt idx="29">
                  <c:v>9.0000000000000028E-3</c:v>
                </c:pt>
                <c:pt idx="30">
                  <c:v>0</c:v>
                </c:pt>
                <c:pt idx="31">
                  <c:v>0</c:v>
                </c:pt>
                <c:pt idx="32">
                  <c:v>0</c:v>
                </c:pt>
              </c:numCache>
            </c:numRef>
          </c:val>
          <c:extLst>
            <c:ext xmlns:c16="http://schemas.microsoft.com/office/drawing/2014/chart" uri="{C3380CC4-5D6E-409C-BE32-E72D297353CC}">
              <c16:uniqueId val="{00000000-EE01-459F-B79E-8377C62D01E7}"/>
            </c:ext>
          </c:extLst>
        </c:ser>
        <c:ser>
          <c:idx val="1"/>
          <c:order val="1"/>
          <c:tx>
            <c:strRef>
              <c:f>'What are the attractions key 3a'!$D$1</c:f>
              <c:strCache>
                <c:ptCount val="1"/>
                <c:pt idx="0">
                  <c:v>skilled</c:v>
                </c:pt>
              </c:strCache>
            </c:strRef>
          </c:tx>
          <c:spPr>
            <a:solidFill>
              <a:schemeClr val="accent2"/>
            </a:solidFill>
            <a:ln>
              <a:noFill/>
            </a:ln>
            <a:effectLst/>
          </c:spPr>
          <c:invertIfNegative val="0"/>
          <c:cat>
            <c:strRef>
              <c:f>'What are the attractions key 3a'!$B$2:$B$34</c:f>
              <c:strCache>
                <c:ptCount val="33"/>
                <c:pt idx="0">
                  <c:v>employment</c:v>
                </c:pt>
                <c:pt idx="1">
                  <c:v>shopping</c:v>
                </c:pt>
                <c:pt idx="2">
                  <c:v>infrastructure</c:v>
                </c:pt>
                <c:pt idx="3">
                  <c:v>social life</c:v>
                </c:pt>
                <c:pt idx="4">
                  <c:v>facilities</c:v>
                </c:pt>
                <c:pt idx="5">
                  <c:v>family</c:v>
                </c:pt>
                <c:pt idx="6">
                  <c:v>people</c:v>
                </c:pt>
                <c:pt idx="7">
                  <c:v>culture</c:v>
                </c:pt>
                <c:pt idx="8">
                  <c:v>size</c:v>
                </c:pt>
                <c:pt idx="9">
                  <c:v>lots to do</c:v>
                </c:pt>
                <c:pt idx="10">
                  <c:v>accommodation</c:v>
                </c:pt>
                <c:pt idx="11">
                  <c:v>education</c:v>
                </c:pt>
                <c:pt idx="12">
                  <c:v>other</c:v>
                </c:pt>
                <c:pt idx="13">
                  <c:v>clean</c:v>
                </c:pt>
                <c:pt idx="14">
                  <c:v>quality of life</c:v>
                </c:pt>
                <c:pt idx="15">
                  <c:v>physical factors mountains sea</c:v>
                </c:pt>
                <c:pt idx="16">
                  <c:v>safety</c:v>
                </c:pt>
                <c:pt idx="17">
                  <c:v>history</c:v>
                </c:pt>
                <c:pt idx="18">
                  <c:v>friends</c:v>
                </c:pt>
                <c:pt idx="19">
                  <c:v>creativity</c:v>
                </c:pt>
                <c:pt idx="20">
                  <c:v>sports to participation</c:v>
                </c:pt>
                <c:pt idx="21">
                  <c:v>green space</c:v>
                </c:pt>
                <c:pt idx="22">
                  <c:v>affordability</c:v>
                </c:pt>
                <c:pt idx="23">
                  <c:v>beautiful</c:v>
                </c:pt>
                <c:pt idx="24">
                  <c:v>born here</c:v>
                </c:pt>
                <c:pt idx="25">
                  <c:v>near city centre</c:v>
                </c:pt>
                <c:pt idx="26">
                  <c:v>grew up here</c:v>
                </c:pt>
                <c:pt idx="27">
                  <c:v>diversity</c:v>
                </c:pt>
                <c:pt idx="28">
                  <c:v>friendly</c:v>
                </c:pt>
                <c:pt idx="29">
                  <c:v>leisure facilities</c:v>
                </c:pt>
                <c:pt idx="30">
                  <c:v>arts</c:v>
                </c:pt>
                <c:pt idx="31">
                  <c:v>restaurants</c:v>
                </c:pt>
                <c:pt idx="32">
                  <c:v>university</c:v>
                </c:pt>
              </c:strCache>
            </c:strRef>
          </c:cat>
          <c:val>
            <c:numRef>
              <c:f>'What are the attractions key 3a'!$D$2:$D$34</c:f>
              <c:numCache>
                <c:formatCode>0.00%</c:formatCode>
                <c:ptCount val="33"/>
                <c:pt idx="0">
                  <c:v>0.12100000000000002</c:v>
                </c:pt>
                <c:pt idx="1">
                  <c:v>5.8000000000000003E-2</c:v>
                </c:pt>
                <c:pt idx="2">
                  <c:v>9.6000000000000002E-2</c:v>
                </c:pt>
                <c:pt idx="3">
                  <c:v>5.6000000000000001E-2</c:v>
                </c:pt>
                <c:pt idx="4">
                  <c:v>6.8000000000000019E-2</c:v>
                </c:pt>
                <c:pt idx="5">
                  <c:v>4.7000000000000014E-2</c:v>
                </c:pt>
                <c:pt idx="6">
                  <c:v>2.8000000000000001E-2</c:v>
                </c:pt>
                <c:pt idx="7">
                  <c:v>3.500000000000001E-2</c:v>
                </c:pt>
                <c:pt idx="8">
                  <c:v>4.2000000000000023E-2</c:v>
                </c:pt>
                <c:pt idx="9">
                  <c:v>4.7000000000000014E-2</c:v>
                </c:pt>
                <c:pt idx="10">
                  <c:v>1.6000000000000021E-2</c:v>
                </c:pt>
                <c:pt idx="11">
                  <c:v>3.500000000000001E-2</c:v>
                </c:pt>
                <c:pt idx="12">
                  <c:v>2.1000000000000012E-2</c:v>
                </c:pt>
                <c:pt idx="13">
                  <c:v>2.3E-2</c:v>
                </c:pt>
                <c:pt idx="14">
                  <c:v>2.8000000000000001E-2</c:v>
                </c:pt>
                <c:pt idx="15">
                  <c:v>3.500000000000001E-2</c:v>
                </c:pt>
                <c:pt idx="16">
                  <c:v>3.500000000000001E-2</c:v>
                </c:pt>
                <c:pt idx="17">
                  <c:v>1.4E-2</c:v>
                </c:pt>
                <c:pt idx="18">
                  <c:v>1.2E-2</c:v>
                </c:pt>
                <c:pt idx="19">
                  <c:v>7.0000000000000114E-3</c:v>
                </c:pt>
                <c:pt idx="20">
                  <c:v>1.2E-2</c:v>
                </c:pt>
                <c:pt idx="21">
                  <c:v>3.0000000000000002E-2</c:v>
                </c:pt>
                <c:pt idx="22">
                  <c:v>1.4E-2</c:v>
                </c:pt>
                <c:pt idx="23">
                  <c:v>5.0000000000000114E-3</c:v>
                </c:pt>
                <c:pt idx="24">
                  <c:v>2.0000000000000052E-3</c:v>
                </c:pt>
                <c:pt idx="25">
                  <c:v>0</c:v>
                </c:pt>
                <c:pt idx="26">
                  <c:v>7.0000000000000114E-3</c:v>
                </c:pt>
                <c:pt idx="27">
                  <c:v>5.0000000000000114E-3</c:v>
                </c:pt>
                <c:pt idx="28">
                  <c:v>0</c:v>
                </c:pt>
                <c:pt idx="29">
                  <c:v>0</c:v>
                </c:pt>
                <c:pt idx="30">
                  <c:v>5.0000000000000114E-3</c:v>
                </c:pt>
                <c:pt idx="31">
                  <c:v>1.2E-2</c:v>
                </c:pt>
                <c:pt idx="32">
                  <c:v>2.1000000000000012E-2</c:v>
                </c:pt>
              </c:numCache>
            </c:numRef>
          </c:val>
          <c:extLst>
            <c:ext xmlns:c16="http://schemas.microsoft.com/office/drawing/2014/chart" uri="{C3380CC4-5D6E-409C-BE32-E72D297353CC}">
              <c16:uniqueId val="{00000001-EE01-459F-B79E-8377C62D01E7}"/>
            </c:ext>
          </c:extLst>
        </c:ser>
        <c:dLbls>
          <c:showLegendKey val="0"/>
          <c:showVal val="0"/>
          <c:showCatName val="0"/>
          <c:showSerName val="0"/>
          <c:showPercent val="0"/>
          <c:showBubbleSize val="0"/>
        </c:dLbls>
        <c:gapWidth val="219"/>
        <c:overlap val="-27"/>
        <c:axId val="275922304"/>
        <c:axId val="275948672"/>
      </c:barChart>
      <c:catAx>
        <c:axId val="27592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948672"/>
        <c:crosses val="autoZero"/>
        <c:auto val="1"/>
        <c:lblAlgn val="ctr"/>
        <c:lblOffset val="100"/>
        <c:noMultiLvlLbl val="0"/>
      </c:catAx>
      <c:valAx>
        <c:axId val="2759486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922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3721504063329131E-2"/>
          <c:y val="7.0540162071577775E-2"/>
          <c:w val="0.5944808342807415"/>
          <c:h val="0.44568122862193199"/>
        </c:manualLayout>
      </c:layout>
      <c:barChart>
        <c:barDir val="col"/>
        <c:grouping val="clustered"/>
        <c:varyColors val="0"/>
        <c:ser>
          <c:idx val="0"/>
          <c:order val="0"/>
          <c:tx>
            <c:strRef>
              <c:f>Sheet3!$L$1:$L$3</c:f>
              <c:strCache>
                <c:ptCount val="1"/>
                <c:pt idx="0">
                  <c:v>Employment by occupation (Oct 2015-Sep 2016) Newport (%)</c:v>
                </c:pt>
              </c:strCache>
            </c:strRef>
          </c:tx>
          <c:invertIfNegative val="0"/>
          <c:cat>
            <c:strRef>
              <c:f>Sheet3!$K$4:$K$16</c:f>
              <c:strCache>
                <c:ptCount val="13"/>
                <c:pt idx="0">
                  <c:v>Soc 2010 major group 1-3</c:v>
                </c:pt>
                <c:pt idx="1">
                  <c:v>1 Managers, directors and senior officials</c:v>
                </c:pt>
                <c:pt idx="2">
                  <c:v>2 Professional occupations</c:v>
                </c:pt>
                <c:pt idx="3">
                  <c:v>3 Associate professional &amp; technical</c:v>
                </c:pt>
                <c:pt idx="4">
                  <c:v>Soc 2010 major group 4-5</c:v>
                </c:pt>
                <c:pt idx="5">
                  <c:v>4 Administrative &amp; secretarial</c:v>
                </c:pt>
                <c:pt idx="6">
                  <c:v>5 Skilled trades occupations</c:v>
                </c:pt>
                <c:pt idx="7">
                  <c:v>Soc 2010 major group 6-7</c:v>
                </c:pt>
                <c:pt idx="8">
                  <c:v>6 Caring, leisure and Other Service occupations</c:v>
                </c:pt>
                <c:pt idx="9">
                  <c:v>7 Sales and customer service occs</c:v>
                </c:pt>
                <c:pt idx="10">
                  <c:v>Soc 2010 major group 8-9</c:v>
                </c:pt>
                <c:pt idx="11">
                  <c:v>8 Process plant &amp; machine operatives</c:v>
                </c:pt>
                <c:pt idx="12">
                  <c:v>9 Elementary occupations</c:v>
                </c:pt>
              </c:strCache>
            </c:strRef>
          </c:cat>
          <c:val>
            <c:numRef>
              <c:f>Sheet3!$L$4:$L$16</c:f>
              <c:numCache>
                <c:formatCode>General</c:formatCode>
                <c:ptCount val="13"/>
                <c:pt idx="0">
                  <c:v>41.4</c:v>
                </c:pt>
                <c:pt idx="1">
                  <c:v>8.9</c:v>
                </c:pt>
                <c:pt idx="2">
                  <c:v>19.7</c:v>
                </c:pt>
                <c:pt idx="3">
                  <c:v>12.8</c:v>
                </c:pt>
                <c:pt idx="4">
                  <c:v>18.399999999999999</c:v>
                </c:pt>
                <c:pt idx="5">
                  <c:v>11.5</c:v>
                </c:pt>
                <c:pt idx="6">
                  <c:v>6.9</c:v>
                </c:pt>
                <c:pt idx="7">
                  <c:v>17.8</c:v>
                </c:pt>
                <c:pt idx="8">
                  <c:v>9.2000000000000011</c:v>
                </c:pt>
                <c:pt idx="9">
                  <c:v>8.6</c:v>
                </c:pt>
                <c:pt idx="10">
                  <c:v>22.4</c:v>
                </c:pt>
                <c:pt idx="11">
                  <c:v>8.8000000000000007</c:v>
                </c:pt>
                <c:pt idx="12">
                  <c:v>13.6</c:v>
                </c:pt>
              </c:numCache>
            </c:numRef>
          </c:val>
          <c:extLst>
            <c:ext xmlns:c16="http://schemas.microsoft.com/office/drawing/2014/chart" uri="{C3380CC4-5D6E-409C-BE32-E72D297353CC}">
              <c16:uniqueId val="{00000000-0E7A-4AB9-87A8-88D7C6AE815A}"/>
            </c:ext>
          </c:extLst>
        </c:ser>
        <c:ser>
          <c:idx val="1"/>
          <c:order val="1"/>
          <c:tx>
            <c:strRef>
              <c:f>Sheet3!$M$1:$M$3</c:f>
              <c:strCache>
                <c:ptCount val="1"/>
                <c:pt idx="0">
                  <c:v>Employment by occupation (Oct 2015-Sep 2016) Cardiff (%)</c:v>
                </c:pt>
              </c:strCache>
            </c:strRef>
          </c:tx>
          <c:invertIfNegative val="0"/>
          <c:cat>
            <c:strRef>
              <c:f>Sheet3!$K$4:$K$16</c:f>
              <c:strCache>
                <c:ptCount val="13"/>
                <c:pt idx="0">
                  <c:v>Soc 2010 major group 1-3</c:v>
                </c:pt>
                <c:pt idx="1">
                  <c:v>1 Managers, directors and senior officials</c:v>
                </c:pt>
                <c:pt idx="2">
                  <c:v>2 Professional occupations</c:v>
                </c:pt>
                <c:pt idx="3">
                  <c:v>3 Associate professional &amp; technical</c:v>
                </c:pt>
                <c:pt idx="4">
                  <c:v>Soc 2010 major group 4-5</c:v>
                </c:pt>
                <c:pt idx="5">
                  <c:v>4 Administrative &amp; secretarial</c:v>
                </c:pt>
                <c:pt idx="6">
                  <c:v>5 Skilled trades occupations</c:v>
                </c:pt>
                <c:pt idx="7">
                  <c:v>Soc 2010 major group 6-7</c:v>
                </c:pt>
                <c:pt idx="8">
                  <c:v>6 Caring, leisure and Other Service occupations</c:v>
                </c:pt>
                <c:pt idx="9">
                  <c:v>7 Sales and customer service occs</c:v>
                </c:pt>
                <c:pt idx="10">
                  <c:v>Soc 2010 major group 8-9</c:v>
                </c:pt>
                <c:pt idx="11">
                  <c:v>8 Process plant &amp; machine operatives</c:v>
                </c:pt>
                <c:pt idx="12">
                  <c:v>9 Elementary occupations</c:v>
                </c:pt>
              </c:strCache>
            </c:strRef>
          </c:cat>
          <c:val>
            <c:numRef>
              <c:f>Sheet3!$M$4:$M$16</c:f>
              <c:numCache>
                <c:formatCode>General</c:formatCode>
                <c:ptCount val="13"/>
                <c:pt idx="0">
                  <c:v>47.7</c:v>
                </c:pt>
                <c:pt idx="1">
                  <c:v>8.4</c:v>
                </c:pt>
                <c:pt idx="2">
                  <c:v>23.8</c:v>
                </c:pt>
                <c:pt idx="3">
                  <c:v>14.8</c:v>
                </c:pt>
                <c:pt idx="4">
                  <c:v>21.2</c:v>
                </c:pt>
                <c:pt idx="5">
                  <c:v>12</c:v>
                </c:pt>
                <c:pt idx="6">
                  <c:v>9</c:v>
                </c:pt>
                <c:pt idx="7">
                  <c:v>19.7</c:v>
                </c:pt>
                <c:pt idx="8">
                  <c:v>9.7000000000000011</c:v>
                </c:pt>
                <c:pt idx="9">
                  <c:v>9.8000000000000007</c:v>
                </c:pt>
                <c:pt idx="10">
                  <c:v>11.4</c:v>
                </c:pt>
                <c:pt idx="11">
                  <c:v>3</c:v>
                </c:pt>
                <c:pt idx="12">
                  <c:v>8.3000000000000007</c:v>
                </c:pt>
              </c:numCache>
            </c:numRef>
          </c:val>
          <c:extLst>
            <c:ext xmlns:c16="http://schemas.microsoft.com/office/drawing/2014/chart" uri="{C3380CC4-5D6E-409C-BE32-E72D297353CC}">
              <c16:uniqueId val="{00000001-0E7A-4AB9-87A8-88D7C6AE815A}"/>
            </c:ext>
          </c:extLst>
        </c:ser>
        <c:ser>
          <c:idx val="2"/>
          <c:order val="2"/>
          <c:tx>
            <c:strRef>
              <c:f>Sheet3!$N$1:$N$3</c:f>
              <c:strCache>
                <c:ptCount val="1"/>
                <c:pt idx="0">
                  <c:v>Employment by occupation (Oct 2015-Sep 2016) Bristol, City of (%)</c:v>
                </c:pt>
              </c:strCache>
            </c:strRef>
          </c:tx>
          <c:invertIfNegative val="0"/>
          <c:cat>
            <c:strRef>
              <c:f>Sheet3!$K$4:$K$16</c:f>
              <c:strCache>
                <c:ptCount val="13"/>
                <c:pt idx="0">
                  <c:v>Soc 2010 major group 1-3</c:v>
                </c:pt>
                <c:pt idx="1">
                  <c:v>1 Managers, directors and senior officials</c:v>
                </c:pt>
                <c:pt idx="2">
                  <c:v>2 Professional occupations</c:v>
                </c:pt>
                <c:pt idx="3">
                  <c:v>3 Associate professional &amp; technical</c:v>
                </c:pt>
                <c:pt idx="4">
                  <c:v>Soc 2010 major group 4-5</c:v>
                </c:pt>
                <c:pt idx="5">
                  <c:v>4 Administrative &amp; secretarial</c:v>
                </c:pt>
                <c:pt idx="6">
                  <c:v>5 Skilled trades occupations</c:v>
                </c:pt>
                <c:pt idx="7">
                  <c:v>Soc 2010 major group 6-7</c:v>
                </c:pt>
                <c:pt idx="8">
                  <c:v>6 Caring, leisure and Other Service occupations</c:v>
                </c:pt>
                <c:pt idx="9">
                  <c:v>7 Sales and customer service occs</c:v>
                </c:pt>
                <c:pt idx="10">
                  <c:v>Soc 2010 major group 8-9</c:v>
                </c:pt>
                <c:pt idx="11">
                  <c:v>8 Process plant &amp; machine operatives</c:v>
                </c:pt>
                <c:pt idx="12">
                  <c:v>9 Elementary occupations</c:v>
                </c:pt>
              </c:strCache>
            </c:strRef>
          </c:cat>
          <c:val>
            <c:numRef>
              <c:f>Sheet3!$N$4:$N$16</c:f>
              <c:numCache>
                <c:formatCode>General</c:formatCode>
                <c:ptCount val="13"/>
                <c:pt idx="0">
                  <c:v>53.7</c:v>
                </c:pt>
                <c:pt idx="1">
                  <c:v>7.7</c:v>
                </c:pt>
                <c:pt idx="2">
                  <c:v>27.1</c:v>
                </c:pt>
                <c:pt idx="3">
                  <c:v>18.600000000000001</c:v>
                </c:pt>
                <c:pt idx="4">
                  <c:v>18.399999999999999</c:v>
                </c:pt>
                <c:pt idx="5">
                  <c:v>10.4</c:v>
                </c:pt>
                <c:pt idx="6">
                  <c:v>7.9</c:v>
                </c:pt>
                <c:pt idx="7">
                  <c:v>13.8</c:v>
                </c:pt>
                <c:pt idx="8">
                  <c:v>8.2000000000000011</c:v>
                </c:pt>
                <c:pt idx="9">
                  <c:v>5.6</c:v>
                </c:pt>
                <c:pt idx="10">
                  <c:v>14.1</c:v>
                </c:pt>
                <c:pt idx="11">
                  <c:v>5.2</c:v>
                </c:pt>
                <c:pt idx="12">
                  <c:v>8.8000000000000007</c:v>
                </c:pt>
              </c:numCache>
            </c:numRef>
          </c:val>
          <c:extLst>
            <c:ext xmlns:c16="http://schemas.microsoft.com/office/drawing/2014/chart" uri="{C3380CC4-5D6E-409C-BE32-E72D297353CC}">
              <c16:uniqueId val="{00000002-0E7A-4AB9-87A8-88D7C6AE815A}"/>
            </c:ext>
          </c:extLst>
        </c:ser>
        <c:ser>
          <c:idx val="3"/>
          <c:order val="3"/>
          <c:tx>
            <c:strRef>
              <c:f>Sheet3!$O$1:$O$3</c:f>
              <c:strCache>
                <c:ptCount val="1"/>
                <c:pt idx="0">
                  <c:v>Employment by occupation (Oct 2015-Sep 2016) Manchester (%)</c:v>
                </c:pt>
              </c:strCache>
            </c:strRef>
          </c:tx>
          <c:invertIfNegative val="0"/>
          <c:cat>
            <c:strRef>
              <c:f>Sheet3!$K$4:$K$16</c:f>
              <c:strCache>
                <c:ptCount val="13"/>
                <c:pt idx="0">
                  <c:v>Soc 2010 major group 1-3</c:v>
                </c:pt>
                <c:pt idx="1">
                  <c:v>1 Managers, directors and senior officials</c:v>
                </c:pt>
                <c:pt idx="2">
                  <c:v>2 Professional occupations</c:v>
                </c:pt>
                <c:pt idx="3">
                  <c:v>3 Associate professional &amp; technical</c:v>
                </c:pt>
                <c:pt idx="4">
                  <c:v>Soc 2010 major group 4-5</c:v>
                </c:pt>
                <c:pt idx="5">
                  <c:v>4 Administrative &amp; secretarial</c:v>
                </c:pt>
                <c:pt idx="6">
                  <c:v>5 Skilled trades occupations</c:v>
                </c:pt>
                <c:pt idx="7">
                  <c:v>Soc 2010 major group 6-7</c:v>
                </c:pt>
                <c:pt idx="8">
                  <c:v>6 Caring, leisure and Other Service occupations</c:v>
                </c:pt>
                <c:pt idx="9">
                  <c:v>7 Sales and customer service occs</c:v>
                </c:pt>
                <c:pt idx="10">
                  <c:v>Soc 2010 major group 8-9</c:v>
                </c:pt>
                <c:pt idx="11">
                  <c:v>8 Process plant &amp; machine operatives</c:v>
                </c:pt>
                <c:pt idx="12">
                  <c:v>9 Elementary occupations</c:v>
                </c:pt>
              </c:strCache>
            </c:strRef>
          </c:cat>
          <c:val>
            <c:numRef>
              <c:f>Sheet3!$O$4:$O$16</c:f>
              <c:numCache>
                <c:formatCode>General</c:formatCode>
                <c:ptCount val="13"/>
                <c:pt idx="0">
                  <c:v>43.3</c:v>
                </c:pt>
                <c:pt idx="1">
                  <c:v>8</c:v>
                </c:pt>
                <c:pt idx="2">
                  <c:v>21.3</c:v>
                </c:pt>
                <c:pt idx="3">
                  <c:v>14</c:v>
                </c:pt>
                <c:pt idx="4">
                  <c:v>17.8</c:v>
                </c:pt>
                <c:pt idx="5">
                  <c:v>9.6</c:v>
                </c:pt>
                <c:pt idx="6">
                  <c:v>8.2000000000000011</c:v>
                </c:pt>
                <c:pt idx="7">
                  <c:v>21.3</c:v>
                </c:pt>
                <c:pt idx="8">
                  <c:v>10</c:v>
                </c:pt>
                <c:pt idx="9">
                  <c:v>11.2</c:v>
                </c:pt>
                <c:pt idx="10">
                  <c:v>17.5</c:v>
                </c:pt>
                <c:pt idx="11">
                  <c:v>6.4</c:v>
                </c:pt>
                <c:pt idx="12">
                  <c:v>11.1</c:v>
                </c:pt>
              </c:numCache>
            </c:numRef>
          </c:val>
          <c:extLst>
            <c:ext xmlns:c16="http://schemas.microsoft.com/office/drawing/2014/chart" uri="{C3380CC4-5D6E-409C-BE32-E72D297353CC}">
              <c16:uniqueId val="{00000003-0E7A-4AB9-87A8-88D7C6AE815A}"/>
            </c:ext>
          </c:extLst>
        </c:ser>
        <c:ser>
          <c:idx val="4"/>
          <c:order val="4"/>
          <c:tx>
            <c:strRef>
              <c:f>Sheet3!$P$1:$P$3</c:f>
              <c:strCache>
                <c:ptCount val="1"/>
                <c:pt idx="0">
                  <c:v>Employment by occupation (Oct 2015-Sep 2016) North West (%)</c:v>
                </c:pt>
              </c:strCache>
            </c:strRef>
          </c:tx>
          <c:invertIfNegative val="0"/>
          <c:cat>
            <c:strRef>
              <c:f>Sheet3!$K$4:$K$16</c:f>
              <c:strCache>
                <c:ptCount val="13"/>
                <c:pt idx="0">
                  <c:v>Soc 2010 major group 1-3</c:v>
                </c:pt>
                <c:pt idx="1">
                  <c:v>1 Managers, directors and senior officials</c:v>
                </c:pt>
                <c:pt idx="2">
                  <c:v>2 Professional occupations</c:v>
                </c:pt>
                <c:pt idx="3">
                  <c:v>3 Associate professional &amp; technical</c:v>
                </c:pt>
                <c:pt idx="4">
                  <c:v>Soc 2010 major group 4-5</c:v>
                </c:pt>
                <c:pt idx="5">
                  <c:v>4 Administrative &amp; secretarial</c:v>
                </c:pt>
                <c:pt idx="6">
                  <c:v>5 Skilled trades occupations</c:v>
                </c:pt>
                <c:pt idx="7">
                  <c:v>Soc 2010 major group 6-7</c:v>
                </c:pt>
                <c:pt idx="8">
                  <c:v>6 Caring, leisure and Other Service occupations</c:v>
                </c:pt>
                <c:pt idx="9">
                  <c:v>7 Sales and customer service occs</c:v>
                </c:pt>
                <c:pt idx="10">
                  <c:v>Soc 2010 major group 8-9</c:v>
                </c:pt>
                <c:pt idx="11">
                  <c:v>8 Process plant &amp; machine operatives</c:v>
                </c:pt>
                <c:pt idx="12">
                  <c:v>9 Elementary occupations</c:v>
                </c:pt>
              </c:strCache>
            </c:strRef>
          </c:cat>
          <c:val>
            <c:numRef>
              <c:f>Sheet3!$P$4:$P$16</c:f>
              <c:numCache>
                <c:formatCode>General</c:formatCode>
                <c:ptCount val="13"/>
                <c:pt idx="0">
                  <c:v>42.5</c:v>
                </c:pt>
                <c:pt idx="1">
                  <c:v>9.9</c:v>
                </c:pt>
                <c:pt idx="2">
                  <c:v>19.100000000000001</c:v>
                </c:pt>
                <c:pt idx="3">
                  <c:v>13.3</c:v>
                </c:pt>
                <c:pt idx="4">
                  <c:v>21.3</c:v>
                </c:pt>
                <c:pt idx="5">
                  <c:v>11.1</c:v>
                </c:pt>
                <c:pt idx="6">
                  <c:v>10.200000000000001</c:v>
                </c:pt>
                <c:pt idx="7">
                  <c:v>18.100000000000001</c:v>
                </c:pt>
                <c:pt idx="8">
                  <c:v>9.6</c:v>
                </c:pt>
                <c:pt idx="9">
                  <c:v>8.4</c:v>
                </c:pt>
                <c:pt idx="10">
                  <c:v>18.100000000000001</c:v>
                </c:pt>
                <c:pt idx="11">
                  <c:v>7.1</c:v>
                </c:pt>
                <c:pt idx="12">
                  <c:v>11</c:v>
                </c:pt>
              </c:numCache>
            </c:numRef>
          </c:val>
          <c:extLst>
            <c:ext xmlns:c16="http://schemas.microsoft.com/office/drawing/2014/chart" uri="{C3380CC4-5D6E-409C-BE32-E72D297353CC}">
              <c16:uniqueId val="{00000004-0E7A-4AB9-87A8-88D7C6AE815A}"/>
            </c:ext>
          </c:extLst>
        </c:ser>
        <c:ser>
          <c:idx val="5"/>
          <c:order val="5"/>
          <c:tx>
            <c:strRef>
              <c:f>Sheet3!$Q$1:$Q$3</c:f>
              <c:strCache>
                <c:ptCount val="1"/>
                <c:pt idx="0">
                  <c:v>Employment by occupation (Oct 2015-Sep 2016) Great Britain (%)</c:v>
                </c:pt>
              </c:strCache>
            </c:strRef>
          </c:tx>
          <c:invertIfNegative val="0"/>
          <c:cat>
            <c:strRef>
              <c:f>Sheet3!$K$4:$K$16</c:f>
              <c:strCache>
                <c:ptCount val="13"/>
                <c:pt idx="0">
                  <c:v>Soc 2010 major group 1-3</c:v>
                </c:pt>
                <c:pt idx="1">
                  <c:v>1 Managers, directors and senior officials</c:v>
                </c:pt>
                <c:pt idx="2">
                  <c:v>2 Professional occupations</c:v>
                </c:pt>
                <c:pt idx="3">
                  <c:v>3 Associate professional &amp; technical</c:v>
                </c:pt>
                <c:pt idx="4">
                  <c:v>Soc 2010 major group 4-5</c:v>
                </c:pt>
                <c:pt idx="5">
                  <c:v>4 Administrative &amp; secretarial</c:v>
                </c:pt>
                <c:pt idx="6">
                  <c:v>5 Skilled trades occupations</c:v>
                </c:pt>
                <c:pt idx="7">
                  <c:v>Soc 2010 major group 6-7</c:v>
                </c:pt>
                <c:pt idx="8">
                  <c:v>6 Caring, leisure and Other Service occupations</c:v>
                </c:pt>
                <c:pt idx="9">
                  <c:v>7 Sales and customer service occs</c:v>
                </c:pt>
                <c:pt idx="10">
                  <c:v>Soc 2010 major group 8-9</c:v>
                </c:pt>
                <c:pt idx="11">
                  <c:v>8 Process plant &amp; machine operatives</c:v>
                </c:pt>
                <c:pt idx="12">
                  <c:v>9 Elementary occupations</c:v>
                </c:pt>
              </c:strCache>
            </c:strRef>
          </c:cat>
          <c:val>
            <c:numRef>
              <c:f>Sheet3!$Q$4:$Q$16</c:f>
              <c:numCache>
                <c:formatCode>General</c:formatCode>
                <c:ptCount val="13"/>
                <c:pt idx="0">
                  <c:v>45.1</c:v>
                </c:pt>
                <c:pt idx="1">
                  <c:v>10.5</c:v>
                </c:pt>
                <c:pt idx="2">
                  <c:v>20.2</c:v>
                </c:pt>
                <c:pt idx="3">
                  <c:v>14.3</c:v>
                </c:pt>
                <c:pt idx="4">
                  <c:v>20.9</c:v>
                </c:pt>
                <c:pt idx="5">
                  <c:v>10.4</c:v>
                </c:pt>
                <c:pt idx="6">
                  <c:v>10.4</c:v>
                </c:pt>
                <c:pt idx="7">
                  <c:v>16.8</c:v>
                </c:pt>
                <c:pt idx="8">
                  <c:v>9.1</c:v>
                </c:pt>
                <c:pt idx="9">
                  <c:v>7.6</c:v>
                </c:pt>
                <c:pt idx="10">
                  <c:v>17.2</c:v>
                </c:pt>
                <c:pt idx="11">
                  <c:v>6.4</c:v>
                </c:pt>
                <c:pt idx="12">
                  <c:v>10.7</c:v>
                </c:pt>
              </c:numCache>
            </c:numRef>
          </c:val>
          <c:extLst>
            <c:ext xmlns:c16="http://schemas.microsoft.com/office/drawing/2014/chart" uri="{C3380CC4-5D6E-409C-BE32-E72D297353CC}">
              <c16:uniqueId val="{00000005-0E7A-4AB9-87A8-88D7C6AE815A}"/>
            </c:ext>
          </c:extLst>
        </c:ser>
        <c:dLbls>
          <c:showLegendKey val="0"/>
          <c:showVal val="0"/>
          <c:showCatName val="0"/>
          <c:showSerName val="0"/>
          <c:showPercent val="0"/>
          <c:showBubbleSize val="0"/>
        </c:dLbls>
        <c:gapWidth val="150"/>
        <c:axId val="301550976"/>
        <c:axId val="301556864"/>
      </c:barChart>
      <c:catAx>
        <c:axId val="301550976"/>
        <c:scaling>
          <c:orientation val="minMax"/>
        </c:scaling>
        <c:delete val="0"/>
        <c:axPos val="b"/>
        <c:numFmt formatCode="General" sourceLinked="0"/>
        <c:majorTickMark val="out"/>
        <c:minorTickMark val="none"/>
        <c:tickLblPos val="nextTo"/>
        <c:crossAx val="301556864"/>
        <c:crosses val="autoZero"/>
        <c:auto val="1"/>
        <c:lblAlgn val="ctr"/>
        <c:lblOffset val="100"/>
        <c:noMultiLvlLbl val="0"/>
      </c:catAx>
      <c:valAx>
        <c:axId val="301556864"/>
        <c:scaling>
          <c:orientation val="minMax"/>
        </c:scaling>
        <c:delete val="0"/>
        <c:axPos val="l"/>
        <c:majorGridlines/>
        <c:numFmt formatCode="General" sourceLinked="1"/>
        <c:majorTickMark val="out"/>
        <c:minorTickMark val="none"/>
        <c:tickLblPos val="nextTo"/>
        <c:crossAx val="301550976"/>
        <c:crosses val="autoZero"/>
        <c:crossBetween val="between"/>
      </c:valAx>
    </c:plotArea>
    <c:legend>
      <c:legendPos val="r"/>
      <c:layout>
        <c:manualLayout>
          <c:xMode val="edge"/>
          <c:yMode val="edge"/>
          <c:x val="0.71939466924923168"/>
          <c:y val="0.14821177964999274"/>
          <c:w val="0.27204918101814812"/>
          <c:h val="0.70357613461582613"/>
        </c:manualLayout>
      </c:layout>
      <c:overlay val="0"/>
    </c:legend>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'Occupation '!$B$1:$B$3</c:f>
              <c:strCache>
                <c:ptCount val="1"/>
                <c:pt idx="0">
                  <c:v>Managerial and professional Newport (%)</c:v>
                </c:pt>
              </c:strCache>
            </c:strRef>
          </c:tx>
          <c:marker>
            <c:symbol val="none"/>
          </c:marker>
          <c:cat>
            <c:strRef>
              <c:f>'Occupation '!$A$4:$A$51</c:f>
              <c:strCache>
                <c:ptCount val="48"/>
                <c:pt idx="0">
                  <c:v>Jan 04-Dec 04</c:v>
                </c:pt>
                <c:pt idx="1">
                  <c:v>Apr 04-Mar 05</c:v>
                </c:pt>
                <c:pt idx="2">
                  <c:v>Jul 04-Jun 05</c:v>
                </c:pt>
                <c:pt idx="3">
                  <c:v>Oct 04-Sep 05</c:v>
                </c:pt>
                <c:pt idx="4">
                  <c:v>Jan 05-Dec 05</c:v>
                </c:pt>
                <c:pt idx="5">
                  <c:v>Apr 05-Mar 06</c:v>
                </c:pt>
                <c:pt idx="6">
                  <c:v>Jul 05-Jun 06</c:v>
                </c:pt>
                <c:pt idx="7">
                  <c:v>Oct 05-Sep 06</c:v>
                </c:pt>
                <c:pt idx="8">
                  <c:v>Jan 06-Dec 06</c:v>
                </c:pt>
                <c:pt idx="9">
                  <c:v>Apr 06-Mar 07</c:v>
                </c:pt>
                <c:pt idx="10">
                  <c:v>Jul 06-Jun 07</c:v>
                </c:pt>
                <c:pt idx="11">
                  <c:v>Oct 06-Sep 07</c:v>
                </c:pt>
                <c:pt idx="12">
                  <c:v>Jan 07-Dec 07</c:v>
                </c:pt>
                <c:pt idx="13">
                  <c:v>Apr 07-Mar 08</c:v>
                </c:pt>
                <c:pt idx="14">
                  <c:v>Jul 07-Jun 08</c:v>
                </c:pt>
                <c:pt idx="15">
                  <c:v>Oct 07-Sep 08</c:v>
                </c:pt>
                <c:pt idx="16">
                  <c:v>Jan 08-Dec 08</c:v>
                </c:pt>
                <c:pt idx="17">
                  <c:v>Apr 08-Mar 09</c:v>
                </c:pt>
                <c:pt idx="18">
                  <c:v>Jul 08-Jun 09</c:v>
                </c:pt>
                <c:pt idx="19">
                  <c:v>Oct 08-Sep 09</c:v>
                </c:pt>
                <c:pt idx="20">
                  <c:v>Jan 09-Dec 09</c:v>
                </c:pt>
                <c:pt idx="21">
                  <c:v>Apr 09-Mar 10</c:v>
                </c:pt>
                <c:pt idx="22">
                  <c:v>Jul 09-Jun 10</c:v>
                </c:pt>
                <c:pt idx="23">
                  <c:v>Oct 09-Sep 10</c:v>
                </c:pt>
                <c:pt idx="24">
                  <c:v>Jan 10-Dec 10</c:v>
                </c:pt>
                <c:pt idx="25">
                  <c:v>Apr 10-Mar 11</c:v>
                </c:pt>
                <c:pt idx="26">
                  <c:v>Jul 10-Jun 11</c:v>
                </c:pt>
                <c:pt idx="27">
                  <c:v>Oct 10-Sep 11</c:v>
                </c:pt>
                <c:pt idx="28">
                  <c:v>Jan 11-Dec 11</c:v>
                </c:pt>
                <c:pt idx="29">
                  <c:v>Apr 11-Mar 12</c:v>
                </c:pt>
                <c:pt idx="30">
                  <c:v>Jul 11-Jun 12</c:v>
                </c:pt>
                <c:pt idx="31">
                  <c:v>Oct 11-Sep 12</c:v>
                </c:pt>
                <c:pt idx="32">
                  <c:v>Jan 12-Dec 12</c:v>
                </c:pt>
                <c:pt idx="33">
                  <c:v>Apr 12-Mar 13</c:v>
                </c:pt>
                <c:pt idx="34">
                  <c:v>Jul 12-Jun 13</c:v>
                </c:pt>
                <c:pt idx="35">
                  <c:v>Oct 12-Sep 13</c:v>
                </c:pt>
                <c:pt idx="36">
                  <c:v>Jan 13-Dec 13</c:v>
                </c:pt>
                <c:pt idx="37">
                  <c:v>Apr 13-Mar 14</c:v>
                </c:pt>
                <c:pt idx="38">
                  <c:v>Jul 13-Jun 14</c:v>
                </c:pt>
                <c:pt idx="39">
                  <c:v>Oct 13-Sep 14</c:v>
                </c:pt>
                <c:pt idx="40">
                  <c:v>Jan 14-Dec 14</c:v>
                </c:pt>
                <c:pt idx="41">
                  <c:v>Apr 14-Mar 15</c:v>
                </c:pt>
                <c:pt idx="42">
                  <c:v>Jul 14-Jun 15</c:v>
                </c:pt>
                <c:pt idx="43">
                  <c:v>Oct 14-Sep 15</c:v>
                </c:pt>
                <c:pt idx="44">
                  <c:v>Jan 15-Dec 15</c:v>
                </c:pt>
                <c:pt idx="45">
                  <c:v>Apr 15-Mar 16</c:v>
                </c:pt>
                <c:pt idx="46">
                  <c:v>Jul 15-Jun 16</c:v>
                </c:pt>
                <c:pt idx="47">
                  <c:v>Oct 15-Sep 16</c:v>
                </c:pt>
              </c:strCache>
            </c:strRef>
          </c:cat>
          <c:val>
            <c:numRef>
              <c:f>'Occupation '!$B$4:$B$51</c:f>
              <c:numCache>
                <c:formatCode>General</c:formatCode>
                <c:ptCount val="48"/>
                <c:pt idx="0">
                  <c:v>34.6</c:v>
                </c:pt>
                <c:pt idx="1">
                  <c:v>35.300000000000004</c:v>
                </c:pt>
                <c:pt idx="2">
                  <c:v>33.800000000000004</c:v>
                </c:pt>
                <c:pt idx="3">
                  <c:v>35.200000000000003</c:v>
                </c:pt>
                <c:pt idx="4">
                  <c:v>34.4</c:v>
                </c:pt>
                <c:pt idx="5">
                  <c:v>35.4</c:v>
                </c:pt>
                <c:pt idx="6">
                  <c:v>36.700000000000003</c:v>
                </c:pt>
                <c:pt idx="7">
                  <c:v>36.700000000000003</c:v>
                </c:pt>
                <c:pt idx="8">
                  <c:v>36.1</c:v>
                </c:pt>
                <c:pt idx="9">
                  <c:v>37.800000000000004</c:v>
                </c:pt>
                <c:pt idx="10">
                  <c:v>37.9</c:v>
                </c:pt>
                <c:pt idx="11">
                  <c:v>38.5</c:v>
                </c:pt>
                <c:pt idx="12">
                  <c:v>37.200000000000003</c:v>
                </c:pt>
                <c:pt idx="13">
                  <c:v>35.800000000000004</c:v>
                </c:pt>
                <c:pt idx="14">
                  <c:v>35.200000000000003</c:v>
                </c:pt>
                <c:pt idx="15">
                  <c:v>33.1</c:v>
                </c:pt>
                <c:pt idx="16">
                  <c:v>34.6</c:v>
                </c:pt>
                <c:pt idx="17">
                  <c:v>34.4</c:v>
                </c:pt>
                <c:pt idx="18">
                  <c:v>37.1</c:v>
                </c:pt>
                <c:pt idx="19">
                  <c:v>36.9</c:v>
                </c:pt>
                <c:pt idx="20">
                  <c:v>38.6</c:v>
                </c:pt>
                <c:pt idx="21">
                  <c:v>39.300000000000004</c:v>
                </c:pt>
                <c:pt idx="22">
                  <c:v>38.700000000000003</c:v>
                </c:pt>
                <c:pt idx="23">
                  <c:v>39.4</c:v>
                </c:pt>
                <c:pt idx="24">
                  <c:v>39.1</c:v>
                </c:pt>
                <c:pt idx="25">
                  <c:v>40.4</c:v>
                </c:pt>
                <c:pt idx="26">
                  <c:v>39.300000000000004</c:v>
                </c:pt>
                <c:pt idx="27">
                  <c:v>40.700000000000003</c:v>
                </c:pt>
                <c:pt idx="28">
                  <c:v>41.6</c:v>
                </c:pt>
                <c:pt idx="29">
                  <c:v>40.5</c:v>
                </c:pt>
                <c:pt idx="30">
                  <c:v>40</c:v>
                </c:pt>
                <c:pt idx="31">
                  <c:v>37.5</c:v>
                </c:pt>
                <c:pt idx="32">
                  <c:v>37.300000000000004</c:v>
                </c:pt>
                <c:pt idx="33">
                  <c:v>37.6</c:v>
                </c:pt>
                <c:pt idx="34">
                  <c:v>38.4</c:v>
                </c:pt>
                <c:pt idx="35">
                  <c:v>38.9</c:v>
                </c:pt>
                <c:pt idx="36">
                  <c:v>39</c:v>
                </c:pt>
                <c:pt idx="37">
                  <c:v>39.5</c:v>
                </c:pt>
                <c:pt idx="38">
                  <c:v>39.800000000000004</c:v>
                </c:pt>
                <c:pt idx="39">
                  <c:v>41</c:v>
                </c:pt>
                <c:pt idx="40">
                  <c:v>39.700000000000003</c:v>
                </c:pt>
                <c:pt idx="41">
                  <c:v>40.9</c:v>
                </c:pt>
                <c:pt idx="42">
                  <c:v>43</c:v>
                </c:pt>
                <c:pt idx="43">
                  <c:v>44.5</c:v>
                </c:pt>
                <c:pt idx="44">
                  <c:v>44.1</c:v>
                </c:pt>
                <c:pt idx="45">
                  <c:v>42</c:v>
                </c:pt>
                <c:pt idx="46">
                  <c:v>41.1</c:v>
                </c:pt>
                <c:pt idx="47">
                  <c:v>41.4</c:v>
                </c:pt>
              </c:numCache>
            </c:numRef>
          </c:val>
          <c:smooth val="0"/>
          <c:extLst>
            <c:ext xmlns:c16="http://schemas.microsoft.com/office/drawing/2014/chart" uri="{C3380CC4-5D6E-409C-BE32-E72D297353CC}">
              <c16:uniqueId val="{00000000-2BAD-4DE4-B53F-CE2537E5CEA4}"/>
            </c:ext>
          </c:extLst>
        </c:ser>
        <c:ser>
          <c:idx val="1"/>
          <c:order val="1"/>
          <c:tx>
            <c:strRef>
              <c:f>'Occupation '!$C$1:$C$3</c:f>
              <c:strCache>
                <c:ptCount val="1"/>
                <c:pt idx="0">
                  <c:v>Managerial and professional Cardiff (%)</c:v>
                </c:pt>
              </c:strCache>
            </c:strRef>
          </c:tx>
          <c:marker>
            <c:symbol val="none"/>
          </c:marker>
          <c:cat>
            <c:strRef>
              <c:f>'Occupation '!$A$4:$A$51</c:f>
              <c:strCache>
                <c:ptCount val="48"/>
                <c:pt idx="0">
                  <c:v>Jan 04-Dec 04</c:v>
                </c:pt>
                <c:pt idx="1">
                  <c:v>Apr 04-Mar 05</c:v>
                </c:pt>
                <c:pt idx="2">
                  <c:v>Jul 04-Jun 05</c:v>
                </c:pt>
                <c:pt idx="3">
                  <c:v>Oct 04-Sep 05</c:v>
                </c:pt>
                <c:pt idx="4">
                  <c:v>Jan 05-Dec 05</c:v>
                </c:pt>
                <c:pt idx="5">
                  <c:v>Apr 05-Mar 06</c:v>
                </c:pt>
                <c:pt idx="6">
                  <c:v>Jul 05-Jun 06</c:v>
                </c:pt>
                <c:pt idx="7">
                  <c:v>Oct 05-Sep 06</c:v>
                </c:pt>
                <c:pt idx="8">
                  <c:v>Jan 06-Dec 06</c:v>
                </c:pt>
                <c:pt idx="9">
                  <c:v>Apr 06-Mar 07</c:v>
                </c:pt>
                <c:pt idx="10">
                  <c:v>Jul 06-Jun 07</c:v>
                </c:pt>
                <c:pt idx="11">
                  <c:v>Oct 06-Sep 07</c:v>
                </c:pt>
                <c:pt idx="12">
                  <c:v>Jan 07-Dec 07</c:v>
                </c:pt>
                <c:pt idx="13">
                  <c:v>Apr 07-Mar 08</c:v>
                </c:pt>
                <c:pt idx="14">
                  <c:v>Jul 07-Jun 08</c:v>
                </c:pt>
                <c:pt idx="15">
                  <c:v>Oct 07-Sep 08</c:v>
                </c:pt>
                <c:pt idx="16">
                  <c:v>Jan 08-Dec 08</c:v>
                </c:pt>
                <c:pt idx="17">
                  <c:v>Apr 08-Mar 09</c:v>
                </c:pt>
                <c:pt idx="18">
                  <c:v>Jul 08-Jun 09</c:v>
                </c:pt>
                <c:pt idx="19">
                  <c:v>Oct 08-Sep 09</c:v>
                </c:pt>
                <c:pt idx="20">
                  <c:v>Jan 09-Dec 09</c:v>
                </c:pt>
                <c:pt idx="21">
                  <c:v>Apr 09-Mar 10</c:v>
                </c:pt>
                <c:pt idx="22">
                  <c:v>Jul 09-Jun 10</c:v>
                </c:pt>
                <c:pt idx="23">
                  <c:v>Oct 09-Sep 10</c:v>
                </c:pt>
                <c:pt idx="24">
                  <c:v>Jan 10-Dec 10</c:v>
                </c:pt>
                <c:pt idx="25">
                  <c:v>Apr 10-Mar 11</c:v>
                </c:pt>
                <c:pt idx="26">
                  <c:v>Jul 10-Jun 11</c:v>
                </c:pt>
                <c:pt idx="27">
                  <c:v>Oct 10-Sep 11</c:v>
                </c:pt>
                <c:pt idx="28">
                  <c:v>Jan 11-Dec 11</c:v>
                </c:pt>
                <c:pt idx="29">
                  <c:v>Apr 11-Mar 12</c:v>
                </c:pt>
                <c:pt idx="30">
                  <c:v>Jul 11-Jun 12</c:v>
                </c:pt>
                <c:pt idx="31">
                  <c:v>Oct 11-Sep 12</c:v>
                </c:pt>
                <c:pt idx="32">
                  <c:v>Jan 12-Dec 12</c:v>
                </c:pt>
                <c:pt idx="33">
                  <c:v>Apr 12-Mar 13</c:v>
                </c:pt>
                <c:pt idx="34">
                  <c:v>Jul 12-Jun 13</c:v>
                </c:pt>
                <c:pt idx="35">
                  <c:v>Oct 12-Sep 13</c:v>
                </c:pt>
                <c:pt idx="36">
                  <c:v>Jan 13-Dec 13</c:v>
                </c:pt>
                <c:pt idx="37">
                  <c:v>Apr 13-Mar 14</c:v>
                </c:pt>
                <c:pt idx="38">
                  <c:v>Jul 13-Jun 14</c:v>
                </c:pt>
                <c:pt idx="39">
                  <c:v>Oct 13-Sep 14</c:v>
                </c:pt>
                <c:pt idx="40">
                  <c:v>Jan 14-Dec 14</c:v>
                </c:pt>
                <c:pt idx="41">
                  <c:v>Apr 14-Mar 15</c:v>
                </c:pt>
                <c:pt idx="42">
                  <c:v>Jul 14-Jun 15</c:v>
                </c:pt>
                <c:pt idx="43">
                  <c:v>Oct 14-Sep 15</c:v>
                </c:pt>
                <c:pt idx="44">
                  <c:v>Jan 15-Dec 15</c:v>
                </c:pt>
                <c:pt idx="45">
                  <c:v>Apr 15-Mar 16</c:v>
                </c:pt>
                <c:pt idx="46">
                  <c:v>Jul 15-Jun 16</c:v>
                </c:pt>
                <c:pt idx="47">
                  <c:v>Oct 15-Sep 16</c:v>
                </c:pt>
              </c:strCache>
            </c:strRef>
          </c:cat>
          <c:val>
            <c:numRef>
              <c:f>'Occupation '!$C$4:$C$51</c:f>
              <c:numCache>
                <c:formatCode>General</c:formatCode>
                <c:ptCount val="48"/>
                <c:pt idx="0">
                  <c:v>46.4</c:v>
                </c:pt>
                <c:pt idx="1">
                  <c:v>47.8</c:v>
                </c:pt>
                <c:pt idx="2">
                  <c:v>46.4</c:v>
                </c:pt>
                <c:pt idx="3">
                  <c:v>47.6</c:v>
                </c:pt>
                <c:pt idx="4">
                  <c:v>47.2</c:v>
                </c:pt>
                <c:pt idx="5">
                  <c:v>47.2</c:v>
                </c:pt>
                <c:pt idx="6">
                  <c:v>47.4</c:v>
                </c:pt>
                <c:pt idx="7">
                  <c:v>46.5</c:v>
                </c:pt>
                <c:pt idx="8">
                  <c:v>47.2</c:v>
                </c:pt>
                <c:pt idx="9">
                  <c:v>46.7</c:v>
                </c:pt>
                <c:pt idx="10">
                  <c:v>46.5</c:v>
                </c:pt>
                <c:pt idx="11">
                  <c:v>47.3</c:v>
                </c:pt>
                <c:pt idx="12">
                  <c:v>47.1</c:v>
                </c:pt>
                <c:pt idx="13">
                  <c:v>46.6</c:v>
                </c:pt>
                <c:pt idx="14">
                  <c:v>47.9</c:v>
                </c:pt>
                <c:pt idx="15">
                  <c:v>46.4</c:v>
                </c:pt>
                <c:pt idx="16">
                  <c:v>46.9</c:v>
                </c:pt>
                <c:pt idx="17">
                  <c:v>47.9</c:v>
                </c:pt>
                <c:pt idx="18">
                  <c:v>46.3</c:v>
                </c:pt>
                <c:pt idx="19">
                  <c:v>45.8</c:v>
                </c:pt>
                <c:pt idx="20">
                  <c:v>45.2</c:v>
                </c:pt>
                <c:pt idx="21">
                  <c:v>45.8</c:v>
                </c:pt>
                <c:pt idx="22">
                  <c:v>48.7</c:v>
                </c:pt>
                <c:pt idx="23">
                  <c:v>50.3</c:v>
                </c:pt>
                <c:pt idx="24">
                  <c:v>52.4</c:v>
                </c:pt>
                <c:pt idx="25">
                  <c:v>50.2</c:v>
                </c:pt>
                <c:pt idx="26">
                  <c:v>49.4</c:v>
                </c:pt>
                <c:pt idx="27">
                  <c:v>47.9</c:v>
                </c:pt>
                <c:pt idx="28">
                  <c:v>48.9</c:v>
                </c:pt>
                <c:pt idx="29">
                  <c:v>48.7</c:v>
                </c:pt>
                <c:pt idx="30">
                  <c:v>48.6</c:v>
                </c:pt>
                <c:pt idx="31">
                  <c:v>50.8</c:v>
                </c:pt>
                <c:pt idx="32">
                  <c:v>49.6</c:v>
                </c:pt>
                <c:pt idx="33">
                  <c:v>51.3</c:v>
                </c:pt>
                <c:pt idx="34">
                  <c:v>52.9</c:v>
                </c:pt>
                <c:pt idx="35">
                  <c:v>51.4</c:v>
                </c:pt>
                <c:pt idx="36">
                  <c:v>49.1</c:v>
                </c:pt>
                <c:pt idx="37">
                  <c:v>48.1</c:v>
                </c:pt>
                <c:pt idx="38">
                  <c:v>46.9</c:v>
                </c:pt>
                <c:pt idx="39">
                  <c:v>48.4</c:v>
                </c:pt>
                <c:pt idx="40">
                  <c:v>50.1</c:v>
                </c:pt>
                <c:pt idx="41">
                  <c:v>51.7</c:v>
                </c:pt>
                <c:pt idx="42">
                  <c:v>51.7</c:v>
                </c:pt>
                <c:pt idx="43">
                  <c:v>51.9</c:v>
                </c:pt>
                <c:pt idx="44">
                  <c:v>49.9</c:v>
                </c:pt>
                <c:pt idx="45">
                  <c:v>48.4</c:v>
                </c:pt>
                <c:pt idx="46">
                  <c:v>49.7</c:v>
                </c:pt>
                <c:pt idx="47">
                  <c:v>47.7</c:v>
                </c:pt>
              </c:numCache>
            </c:numRef>
          </c:val>
          <c:smooth val="0"/>
          <c:extLst>
            <c:ext xmlns:c16="http://schemas.microsoft.com/office/drawing/2014/chart" uri="{C3380CC4-5D6E-409C-BE32-E72D297353CC}">
              <c16:uniqueId val="{00000001-2BAD-4DE4-B53F-CE2537E5CEA4}"/>
            </c:ext>
          </c:extLst>
        </c:ser>
        <c:ser>
          <c:idx val="2"/>
          <c:order val="2"/>
          <c:tx>
            <c:strRef>
              <c:f>'Occupation '!$D$1:$D$3</c:f>
              <c:strCache>
                <c:ptCount val="1"/>
                <c:pt idx="0">
                  <c:v>Managerial and professional Bristol, City of (%)</c:v>
                </c:pt>
              </c:strCache>
            </c:strRef>
          </c:tx>
          <c:marker>
            <c:symbol val="none"/>
          </c:marker>
          <c:cat>
            <c:strRef>
              <c:f>'Occupation '!$A$4:$A$51</c:f>
              <c:strCache>
                <c:ptCount val="48"/>
                <c:pt idx="0">
                  <c:v>Jan 04-Dec 04</c:v>
                </c:pt>
                <c:pt idx="1">
                  <c:v>Apr 04-Mar 05</c:v>
                </c:pt>
                <c:pt idx="2">
                  <c:v>Jul 04-Jun 05</c:v>
                </c:pt>
                <c:pt idx="3">
                  <c:v>Oct 04-Sep 05</c:v>
                </c:pt>
                <c:pt idx="4">
                  <c:v>Jan 05-Dec 05</c:v>
                </c:pt>
                <c:pt idx="5">
                  <c:v>Apr 05-Mar 06</c:v>
                </c:pt>
                <c:pt idx="6">
                  <c:v>Jul 05-Jun 06</c:v>
                </c:pt>
                <c:pt idx="7">
                  <c:v>Oct 05-Sep 06</c:v>
                </c:pt>
                <c:pt idx="8">
                  <c:v>Jan 06-Dec 06</c:v>
                </c:pt>
                <c:pt idx="9">
                  <c:v>Apr 06-Mar 07</c:v>
                </c:pt>
                <c:pt idx="10">
                  <c:v>Jul 06-Jun 07</c:v>
                </c:pt>
                <c:pt idx="11">
                  <c:v>Oct 06-Sep 07</c:v>
                </c:pt>
                <c:pt idx="12">
                  <c:v>Jan 07-Dec 07</c:v>
                </c:pt>
                <c:pt idx="13">
                  <c:v>Apr 07-Mar 08</c:v>
                </c:pt>
                <c:pt idx="14">
                  <c:v>Jul 07-Jun 08</c:v>
                </c:pt>
                <c:pt idx="15">
                  <c:v>Oct 07-Sep 08</c:v>
                </c:pt>
                <c:pt idx="16">
                  <c:v>Jan 08-Dec 08</c:v>
                </c:pt>
                <c:pt idx="17">
                  <c:v>Apr 08-Mar 09</c:v>
                </c:pt>
                <c:pt idx="18">
                  <c:v>Jul 08-Jun 09</c:v>
                </c:pt>
                <c:pt idx="19">
                  <c:v>Oct 08-Sep 09</c:v>
                </c:pt>
                <c:pt idx="20">
                  <c:v>Jan 09-Dec 09</c:v>
                </c:pt>
                <c:pt idx="21">
                  <c:v>Apr 09-Mar 10</c:v>
                </c:pt>
                <c:pt idx="22">
                  <c:v>Jul 09-Jun 10</c:v>
                </c:pt>
                <c:pt idx="23">
                  <c:v>Oct 09-Sep 10</c:v>
                </c:pt>
                <c:pt idx="24">
                  <c:v>Jan 10-Dec 10</c:v>
                </c:pt>
                <c:pt idx="25">
                  <c:v>Apr 10-Mar 11</c:v>
                </c:pt>
                <c:pt idx="26">
                  <c:v>Jul 10-Jun 11</c:v>
                </c:pt>
                <c:pt idx="27">
                  <c:v>Oct 10-Sep 11</c:v>
                </c:pt>
                <c:pt idx="28">
                  <c:v>Jan 11-Dec 11</c:v>
                </c:pt>
                <c:pt idx="29">
                  <c:v>Apr 11-Mar 12</c:v>
                </c:pt>
                <c:pt idx="30">
                  <c:v>Jul 11-Jun 12</c:v>
                </c:pt>
                <c:pt idx="31">
                  <c:v>Oct 11-Sep 12</c:v>
                </c:pt>
                <c:pt idx="32">
                  <c:v>Jan 12-Dec 12</c:v>
                </c:pt>
                <c:pt idx="33">
                  <c:v>Apr 12-Mar 13</c:v>
                </c:pt>
                <c:pt idx="34">
                  <c:v>Jul 12-Jun 13</c:v>
                </c:pt>
                <c:pt idx="35">
                  <c:v>Oct 12-Sep 13</c:v>
                </c:pt>
                <c:pt idx="36">
                  <c:v>Jan 13-Dec 13</c:v>
                </c:pt>
                <c:pt idx="37">
                  <c:v>Apr 13-Mar 14</c:v>
                </c:pt>
                <c:pt idx="38">
                  <c:v>Jul 13-Jun 14</c:v>
                </c:pt>
                <c:pt idx="39">
                  <c:v>Oct 13-Sep 14</c:v>
                </c:pt>
                <c:pt idx="40">
                  <c:v>Jan 14-Dec 14</c:v>
                </c:pt>
                <c:pt idx="41">
                  <c:v>Apr 14-Mar 15</c:v>
                </c:pt>
                <c:pt idx="42">
                  <c:v>Jul 14-Jun 15</c:v>
                </c:pt>
                <c:pt idx="43">
                  <c:v>Oct 14-Sep 15</c:v>
                </c:pt>
                <c:pt idx="44">
                  <c:v>Jan 15-Dec 15</c:v>
                </c:pt>
                <c:pt idx="45">
                  <c:v>Apr 15-Mar 16</c:v>
                </c:pt>
                <c:pt idx="46">
                  <c:v>Jul 15-Jun 16</c:v>
                </c:pt>
                <c:pt idx="47">
                  <c:v>Oct 15-Sep 16</c:v>
                </c:pt>
              </c:strCache>
            </c:strRef>
          </c:cat>
          <c:val>
            <c:numRef>
              <c:f>'Occupation '!$D$4:$D$51</c:f>
              <c:numCache>
                <c:formatCode>General</c:formatCode>
                <c:ptCount val="48"/>
                <c:pt idx="0">
                  <c:v>44.5</c:v>
                </c:pt>
                <c:pt idx="1">
                  <c:v>43</c:v>
                </c:pt>
                <c:pt idx="2">
                  <c:v>43.8</c:v>
                </c:pt>
                <c:pt idx="3">
                  <c:v>42.1</c:v>
                </c:pt>
                <c:pt idx="4">
                  <c:v>42.3</c:v>
                </c:pt>
                <c:pt idx="5">
                  <c:v>40.300000000000004</c:v>
                </c:pt>
                <c:pt idx="6">
                  <c:v>42.8</c:v>
                </c:pt>
                <c:pt idx="7">
                  <c:v>45.4</c:v>
                </c:pt>
                <c:pt idx="8">
                  <c:v>45.1</c:v>
                </c:pt>
                <c:pt idx="9">
                  <c:v>44.4</c:v>
                </c:pt>
                <c:pt idx="10">
                  <c:v>43.7</c:v>
                </c:pt>
                <c:pt idx="11">
                  <c:v>45.8</c:v>
                </c:pt>
                <c:pt idx="12">
                  <c:v>45.7</c:v>
                </c:pt>
                <c:pt idx="13">
                  <c:v>47.7</c:v>
                </c:pt>
                <c:pt idx="14">
                  <c:v>46.6</c:v>
                </c:pt>
                <c:pt idx="15">
                  <c:v>46</c:v>
                </c:pt>
                <c:pt idx="16">
                  <c:v>46.9</c:v>
                </c:pt>
                <c:pt idx="17">
                  <c:v>47.8</c:v>
                </c:pt>
                <c:pt idx="18">
                  <c:v>49</c:v>
                </c:pt>
                <c:pt idx="19">
                  <c:v>48.3</c:v>
                </c:pt>
                <c:pt idx="20">
                  <c:v>48.7</c:v>
                </c:pt>
                <c:pt idx="21">
                  <c:v>49</c:v>
                </c:pt>
                <c:pt idx="22">
                  <c:v>49</c:v>
                </c:pt>
                <c:pt idx="23">
                  <c:v>46.8</c:v>
                </c:pt>
                <c:pt idx="24">
                  <c:v>47.7</c:v>
                </c:pt>
                <c:pt idx="25">
                  <c:v>46.1</c:v>
                </c:pt>
                <c:pt idx="26">
                  <c:v>46.5</c:v>
                </c:pt>
                <c:pt idx="27">
                  <c:v>48.3</c:v>
                </c:pt>
                <c:pt idx="28">
                  <c:v>47.8</c:v>
                </c:pt>
                <c:pt idx="29">
                  <c:v>50.6</c:v>
                </c:pt>
                <c:pt idx="30">
                  <c:v>50.8</c:v>
                </c:pt>
                <c:pt idx="31">
                  <c:v>51.9</c:v>
                </c:pt>
                <c:pt idx="32">
                  <c:v>51.6</c:v>
                </c:pt>
                <c:pt idx="33">
                  <c:v>48.9</c:v>
                </c:pt>
                <c:pt idx="34">
                  <c:v>49</c:v>
                </c:pt>
                <c:pt idx="35">
                  <c:v>49.9</c:v>
                </c:pt>
                <c:pt idx="36">
                  <c:v>53</c:v>
                </c:pt>
                <c:pt idx="37">
                  <c:v>53.6</c:v>
                </c:pt>
                <c:pt idx="38">
                  <c:v>53.6</c:v>
                </c:pt>
                <c:pt idx="39">
                  <c:v>54.7</c:v>
                </c:pt>
                <c:pt idx="40">
                  <c:v>53.2</c:v>
                </c:pt>
                <c:pt idx="41">
                  <c:v>52.3</c:v>
                </c:pt>
                <c:pt idx="42">
                  <c:v>52.3</c:v>
                </c:pt>
                <c:pt idx="43">
                  <c:v>52.2</c:v>
                </c:pt>
                <c:pt idx="44">
                  <c:v>52.3</c:v>
                </c:pt>
                <c:pt idx="45">
                  <c:v>54.6</c:v>
                </c:pt>
                <c:pt idx="46">
                  <c:v>53.9</c:v>
                </c:pt>
                <c:pt idx="47">
                  <c:v>53.7</c:v>
                </c:pt>
              </c:numCache>
            </c:numRef>
          </c:val>
          <c:smooth val="0"/>
          <c:extLst>
            <c:ext xmlns:c16="http://schemas.microsoft.com/office/drawing/2014/chart" uri="{C3380CC4-5D6E-409C-BE32-E72D297353CC}">
              <c16:uniqueId val="{00000002-2BAD-4DE4-B53F-CE2537E5CEA4}"/>
            </c:ext>
          </c:extLst>
        </c:ser>
        <c:ser>
          <c:idx val="3"/>
          <c:order val="3"/>
          <c:tx>
            <c:strRef>
              <c:f>'Occupation '!$E$1:$E$3</c:f>
              <c:strCache>
                <c:ptCount val="1"/>
                <c:pt idx="0">
                  <c:v>Managerial and professional Manchester (%)</c:v>
                </c:pt>
              </c:strCache>
            </c:strRef>
          </c:tx>
          <c:marker>
            <c:symbol val="none"/>
          </c:marker>
          <c:cat>
            <c:strRef>
              <c:f>'Occupation '!$A$4:$A$51</c:f>
              <c:strCache>
                <c:ptCount val="48"/>
                <c:pt idx="0">
                  <c:v>Jan 04-Dec 04</c:v>
                </c:pt>
                <c:pt idx="1">
                  <c:v>Apr 04-Mar 05</c:v>
                </c:pt>
                <c:pt idx="2">
                  <c:v>Jul 04-Jun 05</c:v>
                </c:pt>
                <c:pt idx="3">
                  <c:v>Oct 04-Sep 05</c:v>
                </c:pt>
                <c:pt idx="4">
                  <c:v>Jan 05-Dec 05</c:v>
                </c:pt>
                <c:pt idx="5">
                  <c:v>Apr 05-Mar 06</c:v>
                </c:pt>
                <c:pt idx="6">
                  <c:v>Jul 05-Jun 06</c:v>
                </c:pt>
                <c:pt idx="7">
                  <c:v>Oct 05-Sep 06</c:v>
                </c:pt>
                <c:pt idx="8">
                  <c:v>Jan 06-Dec 06</c:v>
                </c:pt>
                <c:pt idx="9">
                  <c:v>Apr 06-Mar 07</c:v>
                </c:pt>
                <c:pt idx="10">
                  <c:v>Jul 06-Jun 07</c:v>
                </c:pt>
                <c:pt idx="11">
                  <c:v>Oct 06-Sep 07</c:v>
                </c:pt>
                <c:pt idx="12">
                  <c:v>Jan 07-Dec 07</c:v>
                </c:pt>
                <c:pt idx="13">
                  <c:v>Apr 07-Mar 08</c:v>
                </c:pt>
                <c:pt idx="14">
                  <c:v>Jul 07-Jun 08</c:v>
                </c:pt>
                <c:pt idx="15">
                  <c:v>Oct 07-Sep 08</c:v>
                </c:pt>
                <c:pt idx="16">
                  <c:v>Jan 08-Dec 08</c:v>
                </c:pt>
                <c:pt idx="17">
                  <c:v>Apr 08-Mar 09</c:v>
                </c:pt>
                <c:pt idx="18">
                  <c:v>Jul 08-Jun 09</c:v>
                </c:pt>
                <c:pt idx="19">
                  <c:v>Oct 08-Sep 09</c:v>
                </c:pt>
                <c:pt idx="20">
                  <c:v>Jan 09-Dec 09</c:v>
                </c:pt>
                <c:pt idx="21">
                  <c:v>Apr 09-Mar 10</c:v>
                </c:pt>
                <c:pt idx="22">
                  <c:v>Jul 09-Jun 10</c:v>
                </c:pt>
                <c:pt idx="23">
                  <c:v>Oct 09-Sep 10</c:v>
                </c:pt>
                <c:pt idx="24">
                  <c:v>Jan 10-Dec 10</c:v>
                </c:pt>
                <c:pt idx="25">
                  <c:v>Apr 10-Mar 11</c:v>
                </c:pt>
                <c:pt idx="26">
                  <c:v>Jul 10-Jun 11</c:v>
                </c:pt>
                <c:pt idx="27">
                  <c:v>Oct 10-Sep 11</c:v>
                </c:pt>
                <c:pt idx="28">
                  <c:v>Jan 11-Dec 11</c:v>
                </c:pt>
                <c:pt idx="29">
                  <c:v>Apr 11-Mar 12</c:v>
                </c:pt>
                <c:pt idx="30">
                  <c:v>Jul 11-Jun 12</c:v>
                </c:pt>
                <c:pt idx="31">
                  <c:v>Oct 11-Sep 12</c:v>
                </c:pt>
                <c:pt idx="32">
                  <c:v>Jan 12-Dec 12</c:v>
                </c:pt>
                <c:pt idx="33">
                  <c:v>Apr 12-Mar 13</c:v>
                </c:pt>
                <c:pt idx="34">
                  <c:v>Jul 12-Jun 13</c:v>
                </c:pt>
                <c:pt idx="35">
                  <c:v>Oct 12-Sep 13</c:v>
                </c:pt>
                <c:pt idx="36">
                  <c:v>Jan 13-Dec 13</c:v>
                </c:pt>
                <c:pt idx="37">
                  <c:v>Apr 13-Mar 14</c:v>
                </c:pt>
                <c:pt idx="38">
                  <c:v>Jul 13-Jun 14</c:v>
                </c:pt>
                <c:pt idx="39">
                  <c:v>Oct 13-Sep 14</c:v>
                </c:pt>
                <c:pt idx="40">
                  <c:v>Jan 14-Dec 14</c:v>
                </c:pt>
                <c:pt idx="41">
                  <c:v>Apr 14-Mar 15</c:v>
                </c:pt>
                <c:pt idx="42">
                  <c:v>Jul 14-Jun 15</c:v>
                </c:pt>
                <c:pt idx="43">
                  <c:v>Oct 14-Sep 15</c:v>
                </c:pt>
                <c:pt idx="44">
                  <c:v>Jan 15-Dec 15</c:v>
                </c:pt>
                <c:pt idx="45">
                  <c:v>Apr 15-Mar 16</c:v>
                </c:pt>
                <c:pt idx="46">
                  <c:v>Jul 15-Jun 16</c:v>
                </c:pt>
                <c:pt idx="47">
                  <c:v>Oct 15-Sep 16</c:v>
                </c:pt>
              </c:strCache>
            </c:strRef>
          </c:cat>
          <c:val>
            <c:numRef>
              <c:f>'Occupation '!$E$4:$E$51</c:f>
              <c:numCache>
                <c:formatCode>General</c:formatCode>
                <c:ptCount val="48"/>
                <c:pt idx="0">
                  <c:v>36.700000000000003</c:v>
                </c:pt>
                <c:pt idx="1">
                  <c:v>35.6</c:v>
                </c:pt>
                <c:pt idx="2">
                  <c:v>36.6</c:v>
                </c:pt>
                <c:pt idx="3">
                  <c:v>36</c:v>
                </c:pt>
                <c:pt idx="4">
                  <c:v>36.200000000000003</c:v>
                </c:pt>
                <c:pt idx="5">
                  <c:v>38.800000000000004</c:v>
                </c:pt>
                <c:pt idx="6">
                  <c:v>39.6</c:v>
                </c:pt>
                <c:pt idx="7">
                  <c:v>39.6</c:v>
                </c:pt>
                <c:pt idx="8">
                  <c:v>42.5</c:v>
                </c:pt>
                <c:pt idx="9">
                  <c:v>41</c:v>
                </c:pt>
                <c:pt idx="10">
                  <c:v>42</c:v>
                </c:pt>
                <c:pt idx="11">
                  <c:v>43.1</c:v>
                </c:pt>
                <c:pt idx="12">
                  <c:v>43.4</c:v>
                </c:pt>
                <c:pt idx="13">
                  <c:v>42.1</c:v>
                </c:pt>
                <c:pt idx="14">
                  <c:v>43</c:v>
                </c:pt>
                <c:pt idx="15">
                  <c:v>41.6</c:v>
                </c:pt>
                <c:pt idx="16">
                  <c:v>41.5</c:v>
                </c:pt>
                <c:pt idx="17">
                  <c:v>41.7</c:v>
                </c:pt>
                <c:pt idx="18">
                  <c:v>39.1</c:v>
                </c:pt>
                <c:pt idx="19">
                  <c:v>40.5</c:v>
                </c:pt>
                <c:pt idx="20">
                  <c:v>38.1</c:v>
                </c:pt>
                <c:pt idx="21">
                  <c:v>39.300000000000004</c:v>
                </c:pt>
                <c:pt idx="22">
                  <c:v>40.200000000000003</c:v>
                </c:pt>
                <c:pt idx="23">
                  <c:v>40.4</c:v>
                </c:pt>
                <c:pt idx="24">
                  <c:v>42.8</c:v>
                </c:pt>
                <c:pt idx="25">
                  <c:v>40</c:v>
                </c:pt>
                <c:pt idx="26">
                  <c:v>40.6</c:v>
                </c:pt>
                <c:pt idx="27">
                  <c:v>41.9</c:v>
                </c:pt>
                <c:pt idx="28">
                  <c:v>43.5</c:v>
                </c:pt>
                <c:pt idx="29">
                  <c:v>45.8</c:v>
                </c:pt>
                <c:pt idx="30">
                  <c:v>46.5</c:v>
                </c:pt>
                <c:pt idx="31">
                  <c:v>45.4</c:v>
                </c:pt>
                <c:pt idx="32">
                  <c:v>44.8</c:v>
                </c:pt>
                <c:pt idx="33">
                  <c:v>42.9</c:v>
                </c:pt>
                <c:pt idx="34">
                  <c:v>43.9</c:v>
                </c:pt>
                <c:pt idx="35">
                  <c:v>45.1</c:v>
                </c:pt>
                <c:pt idx="36">
                  <c:v>43.9</c:v>
                </c:pt>
                <c:pt idx="37">
                  <c:v>45.6</c:v>
                </c:pt>
                <c:pt idx="38">
                  <c:v>44.2</c:v>
                </c:pt>
                <c:pt idx="39">
                  <c:v>43.5</c:v>
                </c:pt>
                <c:pt idx="40">
                  <c:v>42.6</c:v>
                </c:pt>
                <c:pt idx="41">
                  <c:v>42.6</c:v>
                </c:pt>
                <c:pt idx="42">
                  <c:v>43.2</c:v>
                </c:pt>
                <c:pt idx="43">
                  <c:v>44.1</c:v>
                </c:pt>
                <c:pt idx="44">
                  <c:v>46.2</c:v>
                </c:pt>
                <c:pt idx="45">
                  <c:v>45.7</c:v>
                </c:pt>
                <c:pt idx="46">
                  <c:v>43.4</c:v>
                </c:pt>
                <c:pt idx="47">
                  <c:v>43.3</c:v>
                </c:pt>
              </c:numCache>
            </c:numRef>
          </c:val>
          <c:smooth val="0"/>
          <c:extLst>
            <c:ext xmlns:c16="http://schemas.microsoft.com/office/drawing/2014/chart" uri="{C3380CC4-5D6E-409C-BE32-E72D297353CC}">
              <c16:uniqueId val="{00000003-2BAD-4DE4-B53F-CE2537E5CEA4}"/>
            </c:ext>
          </c:extLst>
        </c:ser>
        <c:ser>
          <c:idx val="4"/>
          <c:order val="4"/>
          <c:tx>
            <c:strRef>
              <c:f>'Occupation '!$F$1:$F$3</c:f>
              <c:strCache>
                <c:ptCount val="1"/>
                <c:pt idx="0">
                  <c:v>Managerial and professional North West (%)</c:v>
                </c:pt>
              </c:strCache>
            </c:strRef>
          </c:tx>
          <c:marker>
            <c:symbol val="none"/>
          </c:marker>
          <c:cat>
            <c:strRef>
              <c:f>'Occupation '!$A$4:$A$51</c:f>
              <c:strCache>
                <c:ptCount val="48"/>
                <c:pt idx="0">
                  <c:v>Jan 04-Dec 04</c:v>
                </c:pt>
                <c:pt idx="1">
                  <c:v>Apr 04-Mar 05</c:v>
                </c:pt>
                <c:pt idx="2">
                  <c:v>Jul 04-Jun 05</c:v>
                </c:pt>
                <c:pt idx="3">
                  <c:v>Oct 04-Sep 05</c:v>
                </c:pt>
                <c:pt idx="4">
                  <c:v>Jan 05-Dec 05</c:v>
                </c:pt>
                <c:pt idx="5">
                  <c:v>Apr 05-Mar 06</c:v>
                </c:pt>
                <c:pt idx="6">
                  <c:v>Jul 05-Jun 06</c:v>
                </c:pt>
                <c:pt idx="7">
                  <c:v>Oct 05-Sep 06</c:v>
                </c:pt>
                <c:pt idx="8">
                  <c:v>Jan 06-Dec 06</c:v>
                </c:pt>
                <c:pt idx="9">
                  <c:v>Apr 06-Mar 07</c:v>
                </c:pt>
                <c:pt idx="10">
                  <c:v>Jul 06-Jun 07</c:v>
                </c:pt>
                <c:pt idx="11">
                  <c:v>Oct 06-Sep 07</c:v>
                </c:pt>
                <c:pt idx="12">
                  <c:v>Jan 07-Dec 07</c:v>
                </c:pt>
                <c:pt idx="13">
                  <c:v>Apr 07-Mar 08</c:v>
                </c:pt>
                <c:pt idx="14">
                  <c:v>Jul 07-Jun 08</c:v>
                </c:pt>
                <c:pt idx="15">
                  <c:v>Oct 07-Sep 08</c:v>
                </c:pt>
                <c:pt idx="16">
                  <c:v>Jan 08-Dec 08</c:v>
                </c:pt>
                <c:pt idx="17">
                  <c:v>Apr 08-Mar 09</c:v>
                </c:pt>
                <c:pt idx="18">
                  <c:v>Jul 08-Jun 09</c:v>
                </c:pt>
                <c:pt idx="19">
                  <c:v>Oct 08-Sep 09</c:v>
                </c:pt>
                <c:pt idx="20">
                  <c:v>Jan 09-Dec 09</c:v>
                </c:pt>
                <c:pt idx="21">
                  <c:v>Apr 09-Mar 10</c:v>
                </c:pt>
                <c:pt idx="22">
                  <c:v>Jul 09-Jun 10</c:v>
                </c:pt>
                <c:pt idx="23">
                  <c:v>Oct 09-Sep 10</c:v>
                </c:pt>
                <c:pt idx="24">
                  <c:v>Jan 10-Dec 10</c:v>
                </c:pt>
                <c:pt idx="25">
                  <c:v>Apr 10-Mar 11</c:v>
                </c:pt>
                <c:pt idx="26">
                  <c:v>Jul 10-Jun 11</c:v>
                </c:pt>
                <c:pt idx="27">
                  <c:v>Oct 10-Sep 11</c:v>
                </c:pt>
                <c:pt idx="28">
                  <c:v>Jan 11-Dec 11</c:v>
                </c:pt>
                <c:pt idx="29">
                  <c:v>Apr 11-Mar 12</c:v>
                </c:pt>
                <c:pt idx="30">
                  <c:v>Jul 11-Jun 12</c:v>
                </c:pt>
                <c:pt idx="31">
                  <c:v>Oct 11-Sep 12</c:v>
                </c:pt>
                <c:pt idx="32">
                  <c:v>Jan 12-Dec 12</c:v>
                </c:pt>
                <c:pt idx="33">
                  <c:v>Apr 12-Mar 13</c:v>
                </c:pt>
                <c:pt idx="34">
                  <c:v>Jul 12-Jun 13</c:v>
                </c:pt>
                <c:pt idx="35">
                  <c:v>Oct 12-Sep 13</c:v>
                </c:pt>
                <c:pt idx="36">
                  <c:v>Jan 13-Dec 13</c:v>
                </c:pt>
                <c:pt idx="37">
                  <c:v>Apr 13-Mar 14</c:v>
                </c:pt>
                <c:pt idx="38">
                  <c:v>Jul 13-Jun 14</c:v>
                </c:pt>
                <c:pt idx="39">
                  <c:v>Oct 13-Sep 14</c:v>
                </c:pt>
                <c:pt idx="40">
                  <c:v>Jan 14-Dec 14</c:v>
                </c:pt>
                <c:pt idx="41">
                  <c:v>Apr 14-Mar 15</c:v>
                </c:pt>
                <c:pt idx="42">
                  <c:v>Jul 14-Jun 15</c:v>
                </c:pt>
                <c:pt idx="43">
                  <c:v>Oct 14-Sep 15</c:v>
                </c:pt>
                <c:pt idx="44">
                  <c:v>Jan 15-Dec 15</c:v>
                </c:pt>
                <c:pt idx="45">
                  <c:v>Apr 15-Mar 16</c:v>
                </c:pt>
                <c:pt idx="46">
                  <c:v>Jul 15-Jun 16</c:v>
                </c:pt>
                <c:pt idx="47">
                  <c:v>Oct 15-Sep 16</c:v>
                </c:pt>
              </c:strCache>
            </c:strRef>
          </c:cat>
          <c:val>
            <c:numRef>
              <c:f>'Occupation '!$F$4:$F$51</c:f>
              <c:numCache>
                <c:formatCode>General</c:formatCode>
                <c:ptCount val="48"/>
                <c:pt idx="0">
                  <c:v>36.800000000000004</c:v>
                </c:pt>
                <c:pt idx="1">
                  <c:v>37</c:v>
                </c:pt>
                <c:pt idx="2">
                  <c:v>37.300000000000004</c:v>
                </c:pt>
                <c:pt idx="3">
                  <c:v>37.700000000000003</c:v>
                </c:pt>
                <c:pt idx="4">
                  <c:v>37.9</c:v>
                </c:pt>
                <c:pt idx="5">
                  <c:v>38.1</c:v>
                </c:pt>
                <c:pt idx="6">
                  <c:v>38.300000000000004</c:v>
                </c:pt>
                <c:pt idx="7">
                  <c:v>38.700000000000003</c:v>
                </c:pt>
                <c:pt idx="8">
                  <c:v>38.6</c:v>
                </c:pt>
                <c:pt idx="9">
                  <c:v>38.6</c:v>
                </c:pt>
                <c:pt idx="10">
                  <c:v>38.700000000000003</c:v>
                </c:pt>
                <c:pt idx="11">
                  <c:v>38.6</c:v>
                </c:pt>
                <c:pt idx="12">
                  <c:v>38.300000000000004</c:v>
                </c:pt>
                <c:pt idx="13">
                  <c:v>38.9</c:v>
                </c:pt>
                <c:pt idx="14">
                  <c:v>38.9</c:v>
                </c:pt>
                <c:pt idx="15">
                  <c:v>39.1</c:v>
                </c:pt>
                <c:pt idx="16">
                  <c:v>39</c:v>
                </c:pt>
                <c:pt idx="17">
                  <c:v>39.200000000000003</c:v>
                </c:pt>
                <c:pt idx="18">
                  <c:v>39.1</c:v>
                </c:pt>
                <c:pt idx="19">
                  <c:v>39.4</c:v>
                </c:pt>
                <c:pt idx="20">
                  <c:v>39.800000000000004</c:v>
                </c:pt>
                <c:pt idx="21">
                  <c:v>39.700000000000003</c:v>
                </c:pt>
                <c:pt idx="22">
                  <c:v>40</c:v>
                </c:pt>
                <c:pt idx="23">
                  <c:v>39.800000000000004</c:v>
                </c:pt>
                <c:pt idx="24">
                  <c:v>39.800000000000004</c:v>
                </c:pt>
                <c:pt idx="25">
                  <c:v>39.6</c:v>
                </c:pt>
                <c:pt idx="26">
                  <c:v>39.700000000000003</c:v>
                </c:pt>
                <c:pt idx="27">
                  <c:v>39.4</c:v>
                </c:pt>
                <c:pt idx="28">
                  <c:v>39.300000000000004</c:v>
                </c:pt>
                <c:pt idx="29">
                  <c:v>39.800000000000004</c:v>
                </c:pt>
                <c:pt idx="30">
                  <c:v>40.1</c:v>
                </c:pt>
                <c:pt idx="31">
                  <c:v>40.4</c:v>
                </c:pt>
                <c:pt idx="32">
                  <c:v>40.800000000000004</c:v>
                </c:pt>
                <c:pt idx="33">
                  <c:v>40.4</c:v>
                </c:pt>
                <c:pt idx="34">
                  <c:v>40.5</c:v>
                </c:pt>
                <c:pt idx="35">
                  <c:v>40.800000000000004</c:v>
                </c:pt>
                <c:pt idx="36">
                  <c:v>40.4</c:v>
                </c:pt>
                <c:pt idx="37">
                  <c:v>41.3</c:v>
                </c:pt>
                <c:pt idx="38">
                  <c:v>41.2</c:v>
                </c:pt>
                <c:pt idx="39">
                  <c:v>41.1</c:v>
                </c:pt>
                <c:pt idx="40">
                  <c:v>41</c:v>
                </c:pt>
                <c:pt idx="41">
                  <c:v>40.700000000000003</c:v>
                </c:pt>
                <c:pt idx="42">
                  <c:v>40.800000000000004</c:v>
                </c:pt>
                <c:pt idx="43">
                  <c:v>41</c:v>
                </c:pt>
                <c:pt idx="44">
                  <c:v>41.7</c:v>
                </c:pt>
                <c:pt idx="45">
                  <c:v>42.2</c:v>
                </c:pt>
                <c:pt idx="46">
                  <c:v>42.4</c:v>
                </c:pt>
                <c:pt idx="47">
                  <c:v>42.5</c:v>
                </c:pt>
              </c:numCache>
            </c:numRef>
          </c:val>
          <c:smooth val="0"/>
          <c:extLst>
            <c:ext xmlns:c16="http://schemas.microsoft.com/office/drawing/2014/chart" uri="{C3380CC4-5D6E-409C-BE32-E72D297353CC}">
              <c16:uniqueId val="{00000004-2BAD-4DE4-B53F-CE2537E5CEA4}"/>
            </c:ext>
          </c:extLst>
        </c:ser>
        <c:ser>
          <c:idx val="5"/>
          <c:order val="5"/>
          <c:tx>
            <c:strRef>
              <c:f>'Occupation '!$G$1:$G$3</c:f>
              <c:strCache>
                <c:ptCount val="1"/>
                <c:pt idx="0">
                  <c:v>Managerial and professional Great Britain (%)</c:v>
                </c:pt>
              </c:strCache>
            </c:strRef>
          </c:tx>
          <c:marker>
            <c:symbol val="none"/>
          </c:marker>
          <c:cat>
            <c:strRef>
              <c:f>'Occupation '!$A$4:$A$51</c:f>
              <c:strCache>
                <c:ptCount val="48"/>
                <c:pt idx="0">
                  <c:v>Jan 04-Dec 04</c:v>
                </c:pt>
                <c:pt idx="1">
                  <c:v>Apr 04-Mar 05</c:v>
                </c:pt>
                <c:pt idx="2">
                  <c:v>Jul 04-Jun 05</c:v>
                </c:pt>
                <c:pt idx="3">
                  <c:v>Oct 04-Sep 05</c:v>
                </c:pt>
                <c:pt idx="4">
                  <c:v>Jan 05-Dec 05</c:v>
                </c:pt>
                <c:pt idx="5">
                  <c:v>Apr 05-Mar 06</c:v>
                </c:pt>
                <c:pt idx="6">
                  <c:v>Jul 05-Jun 06</c:v>
                </c:pt>
                <c:pt idx="7">
                  <c:v>Oct 05-Sep 06</c:v>
                </c:pt>
                <c:pt idx="8">
                  <c:v>Jan 06-Dec 06</c:v>
                </c:pt>
                <c:pt idx="9">
                  <c:v>Apr 06-Mar 07</c:v>
                </c:pt>
                <c:pt idx="10">
                  <c:v>Jul 06-Jun 07</c:v>
                </c:pt>
                <c:pt idx="11">
                  <c:v>Oct 06-Sep 07</c:v>
                </c:pt>
                <c:pt idx="12">
                  <c:v>Jan 07-Dec 07</c:v>
                </c:pt>
                <c:pt idx="13">
                  <c:v>Apr 07-Mar 08</c:v>
                </c:pt>
                <c:pt idx="14">
                  <c:v>Jul 07-Jun 08</c:v>
                </c:pt>
                <c:pt idx="15">
                  <c:v>Oct 07-Sep 08</c:v>
                </c:pt>
                <c:pt idx="16">
                  <c:v>Jan 08-Dec 08</c:v>
                </c:pt>
                <c:pt idx="17">
                  <c:v>Apr 08-Mar 09</c:v>
                </c:pt>
                <c:pt idx="18">
                  <c:v>Jul 08-Jun 09</c:v>
                </c:pt>
                <c:pt idx="19">
                  <c:v>Oct 08-Sep 09</c:v>
                </c:pt>
                <c:pt idx="20">
                  <c:v>Jan 09-Dec 09</c:v>
                </c:pt>
                <c:pt idx="21">
                  <c:v>Apr 09-Mar 10</c:v>
                </c:pt>
                <c:pt idx="22">
                  <c:v>Jul 09-Jun 10</c:v>
                </c:pt>
                <c:pt idx="23">
                  <c:v>Oct 09-Sep 10</c:v>
                </c:pt>
                <c:pt idx="24">
                  <c:v>Jan 10-Dec 10</c:v>
                </c:pt>
                <c:pt idx="25">
                  <c:v>Apr 10-Mar 11</c:v>
                </c:pt>
                <c:pt idx="26">
                  <c:v>Jul 10-Jun 11</c:v>
                </c:pt>
                <c:pt idx="27">
                  <c:v>Oct 10-Sep 11</c:v>
                </c:pt>
                <c:pt idx="28">
                  <c:v>Jan 11-Dec 11</c:v>
                </c:pt>
                <c:pt idx="29">
                  <c:v>Apr 11-Mar 12</c:v>
                </c:pt>
                <c:pt idx="30">
                  <c:v>Jul 11-Jun 12</c:v>
                </c:pt>
                <c:pt idx="31">
                  <c:v>Oct 11-Sep 12</c:v>
                </c:pt>
                <c:pt idx="32">
                  <c:v>Jan 12-Dec 12</c:v>
                </c:pt>
                <c:pt idx="33">
                  <c:v>Apr 12-Mar 13</c:v>
                </c:pt>
                <c:pt idx="34">
                  <c:v>Jul 12-Jun 13</c:v>
                </c:pt>
                <c:pt idx="35">
                  <c:v>Oct 12-Sep 13</c:v>
                </c:pt>
                <c:pt idx="36">
                  <c:v>Jan 13-Dec 13</c:v>
                </c:pt>
                <c:pt idx="37">
                  <c:v>Apr 13-Mar 14</c:v>
                </c:pt>
                <c:pt idx="38">
                  <c:v>Jul 13-Jun 14</c:v>
                </c:pt>
                <c:pt idx="39">
                  <c:v>Oct 13-Sep 14</c:v>
                </c:pt>
                <c:pt idx="40">
                  <c:v>Jan 14-Dec 14</c:v>
                </c:pt>
                <c:pt idx="41">
                  <c:v>Apr 14-Mar 15</c:v>
                </c:pt>
                <c:pt idx="42">
                  <c:v>Jul 14-Jun 15</c:v>
                </c:pt>
                <c:pt idx="43">
                  <c:v>Oct 14-Sep 15</c:v>
                </c:pt>
                <c:pt idx="44">
                  <c:v>Jan 15-Dec 15</c:v>
                </c:pt>
                <c:pt idx="45">
                  <c:v>Apr 15-Mar 16</c:v>
                </c:pt>
                <c:pt idx="46">
                  <c:v>Jul 15-Jun 16</c:v>
                </c:pt>
                <c:pt idx="47">
                  <c:v>Oct 15-Sep 16</c:v>
                </c:pt>
              </c:strCache>
            </c:strRef>
          </c:cat>
          <c:val>
            <c:numRef>
              <c:f>'Occupation '!$G$4:$G$51</c:f>
              <c:numCache>
                <c:formatCode>General</c:formatCode>
                <c:ptCount val="48"/>
                <c:pt idx="0">
                  <c:v>39.800000000000004</c:v>
                </c:pt>
                <c:pt idx="1">
                  <c:v>40</c:v>
                </c:pt>
                <c:pt idx="2">
                  <c:v>40</c:v>
                </c:pt>
                <c:pt idx="3">
                  <c:v>40.1</c:v>
                </c:pt>
                <c:pt idx="4">
                  <c:v>40.300000000000004</c:v>
                </c:pt>
                <c:pt idx="5">
                  <c:v>40.4</c:v>
                </c:pt>
                <c:pt idx="6">
                  <c:v>40.6</c:v>
                </c:pt>
                <c:pt idx="7">
                  <c:v>40.800000000000004</c:v>
                </c:pt>
                <c:pt idx="8">
                  <c:v>40.800000000000004</c:v>
                </c:pt>
                <c:pt idx="9">
                  <c:v>40.800000000000004</c:v>
                </c:pt>
                <c:pt idx="10">
                  <c:v>40.9</c:v>
                </c:pt>
                <c:pt idx="11">
                  <c:v>41.1</c:v>
                </c:pt>
                <c:pt idx="12">
                  <c:v>41.4</c:v>
                </c:pt>
                <c:pt idx="13">
                  <c:v>41.5</c:v>
                </c:pt>
                <c:pt idx="14">
                  <c:v>41.4</c:v>
                </c:pt>
                <c:pt idx="15">
                  <c:v>41.6</c:v>
                </c:pt>
                <c:pt idx="16">
                  <c:v>41.7</c:v>
                </c:pt>
                <c:pt idx="17">
                  <c:v>41.7</c:v>
                </c:pt>
                <c:pt idx="18">
                  <c:v>42.2</c:v>
                </c:pt>
                <c:pt idx="19">
                  <c:v>42.2</c:v>
                </c:pt>
                <c:pt idx="20">
                  <c:v>42.4</c:v>
                </c:pt>
                <c:pt idx="21">
                  <c:v>42.7</c:v>
                </c:pt>
                <c:pt idx="22">
                  <c:v>42.7</c:v>
                </c:pt>
                <c:pt idx="23">
                  <c:v>42.7</c:v>
                </c:pt>
                <c:pt idx="24">
                  <c:v>42.9</c:v>
                </c:pt>
                <c:pt idx="25">
                  <c:v>43.1</c:v>
                </c:pt>
                <c:pt idx="26">
                  <c:v>43.1</c:v>
                </c:pt>
                <c:pt idx="27">
                  <c:v>43.3</c:v>
                </c:pt>
                <c:pt idx="28">
                  <c:v>43.2</c:v>
                </c:pt>
                <c:pt idx="29">
                  <c:v>43.3</c:v>
                </c:pt>
                <c:pt idx="30">
                  <c:v>43.4</c:v>
                </c:pt>
                <c:pt idx="31">
                  <c:v>43.7</c:v>
                </c:pt>
                <c:pt idx="32">
                  <c:v>43.9</c:v>
                </c:pt>
                <c:pt idx="33">
                  <c:v>43.9</c:v>
                </c:pt>
                <c:pt idx="34">
                  <c:v>44.1</c:v>
                </c:pt>
                <c:pt idx="35">
                  <c:v>44</c:v>
                </c:pt>
                <c:pt idx="36">
                  <c:v>44.1</c:v>
                </c:pt>
                <c:pt idx="37">
                  <c:v>44.4</c:v>
                </c:pt>
                <c:pt idx="38">
                  <c:v>44.5</c:v>
                </c:pt>
                <c:pt idx="39">
                  <c:v>44.5</c:v>
                </c:pt>
                <c:pt idx="40">
                  <c:v>44.3</c:v>
                </c:pt>
                <c:pt idx="41">
                  <c:v>44.3</c:v>
                </c:pt>
                <c:pt idx="42">
                  <c:v>44.3</c:v>
                </c:pt>
                <c:pt idx="43">
                  <c:v>44.4</c:v>
                </c:pt>
                <c:pt idx="44">
                  <c:v>44.5</c:v>
                </c:pt>
                <c:pt idx="45">
                  <c:v>44.6</c:v>
                </c:pt>
                <c:pt idx="46">
                  <c:v>44.9</c:v>
                </c:pt>
                <c:pt idx="47">
                  <c:v>45.1</c:v>
                </c:pt>
              </c:numCache>
            </c:numRef>
          </c:val>
          <c:smooth val="0"/>
          <c:extLst>
            <c:ext xmlns:c16="http://schemas.microsoft.com/office/drawing/2014/chart" uri="{C3380CC4-5D6E-409C-BE32-E72D297353CC}">
              <c16:uniqueId val="{00000005-2BAD-4DE4-B53F-CE2537E5CEA4}"/>
            </c:ext>
          </c:extLst>
        </c:ser>
        <c:dLbls>
          <c:showLegendKey val="0"/>
          <c:showVal val="0"/>
          <c:showCatName val="0"/>
          <c:showSerName val="0"/>
          <c:showPercent val="0"/>
          <c:showBubbleSize val="0"/>
        </c:dLbls>
        <c:smooth val="0"/>
        <c:axId val="376143232"/>
        <c:axId val="376153216"/>
      </c:lineChart>
      <c:catAx>
        <c:axId val="376143232"/>
        <c:scaling>
          <c:orientation val="minMax"/>
        </c:scaling>
        <c:delete val="0"/>
        <c:axPos val="b"/>
        <c:numFmt formatCode="General" sourceLinked="0"/>
        <c:majorTickMark val="out"/>
        <c:minorTickMark val="none"/>
        <c:tickLblPos val="nextTo"/>
        <c:crossAx val="376153216"/>
        <c:crosses val="autoZero"/>
        <c:auto val="1"/>
        <c:lblAlgn val="ctr"/>
        <c:lblOffset val="100"/>
        <c:noMultiLvlLbl val="0"/>
      </c:catAx>
      <c:valAx>
        <c:axId val="376153216"/>
        <c:scaling>
          <c:orientation val="minMax"/>
        </c:scaling>
        <c:delete val="0"/>
        <c:axPos val="l"/>
        <c:majorGridlines/>
        <c:numFmt formatCode="General" sourceLinked="1"/>
        <c:majorTickMark val="out"/>
        <c:minorTickMark val="none"/>
        <c:tickLblPos val="nextTo"/>
        <c:crossAx val="376143232"/>
        <c:crosses val="autoZero"/>
        <c:crossBetween val="between"/>
      </c:valAx>
    </c:plotArea>
    <c:legend>
      <c:legendPos val="r"/>
      <c:layout>
        <c:manualLayout>
          <c:xMode val="edge"/>
          <c:yMode val="edge"/>
          <c:x val="0.66468731259814795"/>
          <c:y val="7.5380577427821616E-2"/>
          <c:w val="0.29086820576758454"/>
          <c:h val="0.87675786289425695"/>
        </c:manualLayout>
      </c:layout>
      <c:overlay val="0"/>
    </c:legend>
    <c:plotVisOnly val="1"/>
    <c:dispBlanksAs val="gap"/>
    <c:showDLblsOverMax val="0"/>
  </c:chart>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Sheet4!$L$1:$L$3</c:f>
              <c:strCache>
                <c:ptCount val="1"/>
                <c:pt idx="0">
                  <c:v>Qualifications (Jan 2015-Dec 2015) Newport (%)</c:v>
                </c:pt>
              </c:strCache>
            </c:strRef>
          </c:tx>
          <c:invertIfNegative val="0"/>
          <c:cat>
            <c:strRef>
              <c:f>Sheet4!$K$4:$K$9</c:f>
              <c:strCache>
                <c:ptCount val="6"/>
                <c:pt idx="0">
                  <c:v>NVQ4 and above</c:v>
                </c:pt>
                <c:pt idx="1">
                  <c:v>NVQ3 and above</c:v>
                </c:pt>
                <c:pt idx="2">
                  <c:v>NVQ2 and above</c:v>
                </c:pt>
                <c:pt idx="3">
                  <c:v>NVQ1 and above</c:v>
                </c:pt>
                <c:pt idx="4">
                  <c:v>Other qualifications</c:v>
                </c:pt>
                <c:pt idx="5">
                  <c:v>No qualifications</c:v>
                </c:pt>
              </c:strCache>
            </c:strRef>
          </c:cat>
          <c:val>
            <c:numRef>
              <c:f>Sheet4!$L$4:$L$9</c:f>
              <c:numCache>
                <c:formatCode>General</c:formatCode>
                <c:ptCount val="6"/>
                <c:pt idx="0">
                  <c:v>34</c:v>
                </c:pt>
                <c:pt idx="1">
                  <c:v>53.6</c:v>
                </c:pt>
                <c:pt idx="2">
                  <c:v>72.400000000000006</c:v>
                </c:pt>
                <c:pt idx="3">
                  <c:v>82.7</c:v>
                </c:pt>
                <c:pt idx="4">
                  <c:v>6.3</c:v>
                </c:pt>
                <c:pt idx="5">
                  <c:v>11</c:v>
                </c:pt>
              </c:numCache>
            </c:numRef>
          </c:val>
          <c:extLst>
            <c:ext xmlns:c16="http://schemas.microsoft.com/office/drawing/2014/chart" uri="{C3380CC4-5D6E-409C-BE32-E72D297353CC}">
              <c16:uniqueId val="{00000000-0F3B-4B33-8413-93096D3B7201}"/>
            </c:ext>
          </c:extLst>
        </c:ser>
        <c:ser>
          <c:idx val="1"/>
          <c:order val="1"/>
          <c:tx>
            <c:strRef>
              <c:f>Sheet4!$M$1:$M$3</c:f>
              <c:strCache>
                <c:ptCount val="1"/>
                <c:pt idx="0">
                  <c:v>Qualifications (Jan 2015-Dec 2015) Cardiff (%)</c:v>
                </c:pt>
              </c:strCache>
            </c:strRef>
          </c:tx>
          <c:invertIfNegative val="0"/>
          <c:cat>
            <c:strRef>
              <c:f>Sheet4!$K$4:$K$9</c:f>
              <c:strCache>
                <c:ptCount val="6"/>
                <c:pt idx="0">
                  <c:v>NVQ4 and above</c:v>
                </c:pt>
                <c:pt idx="1">
                  <c:v>NVQ3 and above</c:v>
                </c:pt>
                <c:pt idx="2">
                  <c:v>NVQ2 and above</c:v>
                </c:pt>
                <c:pt idx="3">
                  <c:v>NVQ1 and above</c:v>
                </c:pt>
                <c:pt idx="4">
                  <c:v>Other qualifications</c:v>
                </c:pt>
                <c:pt idx="5">
                  <c:v>No qualifications</c:v>
                </c:pt>
              </c:strCache>
            </c:strRef>
          </c:cat>
          <c:val>
            <c:numRef>
              <c:f>Sheet4!$M$4:$M$9</c:f>
              <c:numCache>
                <c:formatCode>General</c:formatCode>
                <c:ptCount val="6"/>
                <c:pt idx="0">
                  <c:v>43.5</c:v>
                </c:pt>
                <c:pt idx="1">
                  <c:v>64</c:v>
                </c:pt>
                <c:pt idx="2">
                  <c:v>77.099999999999994</c:v>
                </c:pt>
                <c:pt idx="3">
                  <c:v>85.6</c:v>
                </c:pt>
                <c:pt idx="4">
                  <c:v>5.6</c:v>
                </c:pt>
                <c:pt idx="5">
                  <c:v>8.8000000000000007</c:v>
                </c:pt>
              </c:numCache>
            </c:numRef>
          </c:val>
          <c:extLst>
            <c:ext xmlns:c16="http://schemas.microsoft.com/office/drawing/2014/chart" uri="{C3380CC4-5D6E-409C-BE32-E72D297353CC}">
              <c16:uniqueId val="{00000001-0F3B-4B33-8413-93096D3B7201}"/>
            </c:ext>
          </c:extLst>
        </c:ser>
        <c:ser>
          <c:idx val="2"/>
          <c:order val="2"/>
          <c:tx>
            <c:strRef>
              <c:f>Sheet4!$N$1:$N$3</c:f>
              <c:strCache>
                <c:ptCount val="1"/>
                <c:pt idx="0">
                  <c:v>Qualifications (Jan 2015-Dec 2015) Bristol, City of (%)</c:v>
                </c:pt>
              </c:strCache>
            </c:strRef>
          </c:tx>
          <c:invertIfNegative val="0"/>
          <c:cat>
            <c:strRef>
              <c:f>Sheet4!$K$4:$K$9</c:f>
              <c:strCache>
                <c:ptCount val="6"/>
                <c:pt idx="0">
                  <c:v>NVQ4 and above</c:v>
                </c:pt>
                <c:pt idx="1">
                  <c:v>NVQ3 and above</c:v>
                </c:pt>
                <c:pt idx="2">
                  <c:v>NVQ2 and above</c:v>
                </c:pt>
                <c:pt idx="3">
                  <c:v>NVQ1 and above</c:v>
                </c:pt>
                <c:pt idx="4">
                  <c:v>Other qualifications</c:v>
                </c:pt>
                <c:pt idx="5">
                  <c:v>No qualifications</c:v>
                </c:pt>
              </c:strCache>
            </c:strRef>
          </c:cat>
          <c:val>
            <c:numRef>
              <c:f>Sheet4!$N$4:$N$9</c:f>
              <c:numCache>
                <c:formatCode>General</c:formatCode>
                <c:ptCount val="6"/>
                <c:pt idx="0">
                  <c:v>47.9</c:v>
                </c:pt>
                <c:pt idx="1">
                  <c:v>63.7</c:v>
                </c:pt>
                <c:pt idx="2">
                  <c:v>76</c:v>
                </c:pt>
                <c:pt idx="3">
                  <c:v>88.9</c:v>
                </c:pt>
                <c:pt idx="4">
                  <c:v>5.2</c:v>
                </c:pt>
                <c:pt idx="5">
                  <c:v>5.9</c:v>
                </c:pt>
              </c:numCache>
            </c:numRef>
          </c:val>
          <c:extLst>
            <c:ext xmlns:c16="http://schemas.microsoft.com/office/drawing/2014/chart" uri="{C3380CC4-5D6E-409C-BE32-E72D297353CC}">
              <c16:uniqueId val="{00000002-0F3B-4B33-8413-93096D3B7201}"/>
            </c:ext>
          </c:extLst>
        </c:ser>
        <c:ser>
          <c:idx val="3"/>
          <c:order val="3"/>
          <c:tx>
            <c:strRef>
              <c:f>Sheet4!$O$1:$O$3</c:f>
              <c:strCache>
                <c:ptCount val="1"/>
                <c:pt idx="0">
                  <c:v>Qualifications (Jan 2015-Dec 2015) Manchester (%)</c:v>
                </c:pt>
              </c:strCache>
            </c:strRef>
          </c:tx>
          <c:invertIfNegative val="0"/>
          <c:cat>
            <c:strRef>
              <c:f>Sheet4!$K$4:$K$9</c:f>
              <c:strCache>
                <c:ptCount val="6"/>
                <c:pt idx="0">
                  <c:v>NVQ4 and above</c:v>
                </c:pt>
                <c:pt idx="1">
                  <c:v>NVQ3 and above</c:v>
                </c:pt>
                <c:pt idx="2">
                  <c:v>NVQ2 and above</c:v>
                </c:pt>
                <c:pt idx="3">
                  <c:v>NVQ1 and above</c:v>
                </c:pt>
                <c:pt idx="4">
                  <c:v>Other qualifications</c:v>
                </c:pt>
                <c:pt idx="5">
                  <c:v>No qualifications</c:v>
                </c:pt>
              </c:strCache>
            </c:strRef>
          </c:cat>
          <c:val>
            <c:numRef>
              <c:f>Sheet4!$O$4:$O$9</c:f>
              <c:numCache>
                <c:formatCode>General</c:formatCode>
                <c:ptCount val="6"/>
                <c:pt idx="0">
                  <c:v>39.5</c:v>
                </c:pt>
                <c:pt idx="1">
                  <c:v>57.3</c:v>
                </c:pt>
                <c:pt idx="2">
                  <c:v>70.7</c:v>
                </c:pt>
                <c:pt idx="3">
                  <c:v>79.400000000000006</c:v>
                </c:pt>
                <c:pt idx="4">
                  <c:v>8.2000000000000011</c:v>
                </c:pt>
                <c:pt idx="5">
                  <c:v>12.4</c:v>
                </c:pt>
              </c:numCache>
            </c:numRef>
          </c:val>
          <c:extLst>
            <c:ext xmlns:c16="http://schemas.microsoft.com/office/drawing/2014/chart" uri="{C3380CC4-5D6E-409C-BE32-E72D297353CC}">
              <c16:uniqueId val="{00000003-0F3B-4B33-8413-93096D3B7201}"/>
            </c:ext>
          </c:extLst>
        </c:ser>
        <c:ser>
          <c:idx val="4"/>
          <c:order val="4"/>
          <c:tx>
            <c:strRef>
              <c:f>Sheet4!$P$1:$P$3</c:f>
              <c:strCache>
                <c:ptCount val="1"/>
                <c:pt idx="0">
                  <c:v>Qualifications (Jan 2015-Dec 2015) North West (%)</c:v>
                </c:pt>
              </c:strCache>
            </c:strRef>
          </c:tx>
          <c:invertIfNegative val="0"/>
          <c:cat>
            <c:strRef>
              <c:f>Sheet4!$K$4:$K$9</c:f>
              <c:strCache>
                <c:ptCount val="6"/>
                <c:pt idx="0">
                  <c:v>NVQ4 and above</c:v>
                </c:pt>
                <c:pt idx="1">
                  <c:v>NVQ3 and above</c:v>
                </c:pt>
                <c:pt idx="2">
                  <c:v>NVQ2 and above</c:v>
                </c:pt>
                <c:pt idx="3">
                  <c:v>NVQ1 and above</c:v>
                </c:pt>
                <c:pt idx="4">
                  <c:v>Other qualifications</c:v>
                </c:pt>
                <c:pt idx="5">
                  <c:v>No qualifications</c:v>
                </c:pt>
              </c:strCache>
            </c:strRef>
          </c:cat>
          <c:val>
            <c:numRef>
              <c:f>Sheet4!$P$4:$P$9</c:f>
              <c:numCache>
                <c:formatCode>General</c:formatCode>
                <c:ptCount val="6"/>
                <c:pt idx="0">
                  <c:v>32.6</c:v>
                </c:pt>
                <c:pt idx="1">
                  <c:v>52.2</c:v>
                </c:pt>
                <c:pt idx="2">
                  <c:v>72</c:v>
                </c:pt>
                <c:pt idx="3">
                  <c:v>83.6</c:v>
                </c:pt>
                <c:pt idx="4">
                  <c:v>6.6</c:v>
                </c:pt>
                <c:pt idx="5">
                  <c:v>9.8000000000000007</c:v>
                </c:pt>
              </c:numCache>
            </c:numRef>
          </c:val>
          <c:extLst>
            <c:ext xmlns:c16="http://schemas.microsoft.com/office/drawing/2014/chart" uri="{C3380CC4-5D6E-409C-BE32-E72D297353CC}">
              <c16:uniqueId val="{00000004-0F3B-4B33-8413-93096D3B7201}"/>
            </c:ext>
          </c:extLst>
        </c:ser>
        <c:ser>
          <c:idx val="5"/>
          <c:order val="5"/>
          <c:tx>
            <c:strRef>
              <c:f>Sheet4!$Q$1:$Q$3</c:f>
              <c:strCache>
                <c:ptCount val="1"/>
                <c:pt idx="0">
                  <c:v>Qualifications (Jan 2015-Dec 2015) Great Britain (%)</c:v>
                </c:pt>
              </c:strCache>
            </c:strRef>
          </c:tx>
          <c:invertIfNegative val="0"/>
          <c:cat>
            <c:strRef>
              <c:f>Sheet4!$K$4:$K$9</c:f>
              <c:strCache>
                <c:ptCount val="6"/>
                <c:pt idx="0">
                  <c:v>NVQ4 and above</c:v>
                </c:pt>
                <c:pt idx="1">
                  <c:v>NVQ3 and above</c:v>
                </c:pt>
                <c:pt idx="2">
                  <c:v>NVQ2 and above</c:v>
                </c:pt>
                <c:pt idx="3">
                  <c:v>NVQ1 and above</c:v>
                </c:pt>
                <c:pt idx="4">
                  <c:v>Other qualifications</c:v>
                </c:pt>
                <c:pt idx="5">
                  <c:v>No qualifications</c:v>
                </c:pt>
              </c:strCache>
            </c:strRef>
          </c:cat>
          <c:val>
            <c:numRef>
              <c:f>Sheet4!$Q$4:$Q$9</c:f>
              <c:numCache>
                <c:formatCode>General</c:formatCode>
                <c:ptCount val="6"/>
                <c:pt idx="0">
                  <c:v>37.1</c:v>
                </c:pt>
                <c:pt idx="1">
                  <c:v>55.8</c:v>
                </c:pt>
                <c:pt idx="2">
                  <c:v>73.599999999999994</c:v>
                </c:pt>
                <c:pt idx="3">
                  <c:v>84.9</c:v>
                </c:pt>
                <c:pt idx="4">
                  <c:v>6.5</c:v>
                </c:pt>
                <c:pt idx="5">
                  <c:v>8.6</c:v>
                </c:pt>
              </c:numCache>
            </c:numRef>
          </c:val>
          <c:extLst>
            <c:ext xmlns:c16="http://schemas.microsoft.com/office/drawing/2014/chart" uri="{C3380CC4-5D6E-409C-BE32-E72D297353CC}">
              <c16:uniqueId val="{00000005-0F3B-4B33-8413-93096D3B7201}"/>
            </c:ext>
          </c:extLst>
        </c:ser>
        <c:dLbls>
          <c:showLegendKey val="0"/>
          <c:showVal val="0"/>
          <c:showCatName val="0"/>
          <c:showSerName val="0"/>
          <c:showPercent val="0"/>
          <c:showBubbleSize val="0"/>
        </c:dLbls>
        <c:gapWidth val="150"/>
        <c:axId val="287478912"/>
        <c:axId val="287480448"/>
      </c:barChart>
      <c:catAx>
        <c:axId val="287478912"/>
        <c:scaling>
          <c:orientation val="minMax"/>
        </c:scaling>
        <c:delete val="0"/>
        <c:axPos val="b"/>
        <c:numFmt formatCode="General" sourceLinked="0"/>
        <c:majorTickMark val="out"/>
        <c:minorTickMark val="none"/>
        <c:tickLblPos val="nextTo"/>
        <c:crossAx val="287480448"/>
        <c:crosses val="autoZero"/>
        <c:auto val="1"/>
        <c:lblAlgn val="ctr"/>
        <c:lblOffset val="100"/>
        <c:noMultiLvlLbl val="0"/>
      </c:catAx>
      <c:valAx>
        <c:axId val="287480448"/>
        <c:scaling>
          <c:orientation val="minMax"/>
        </c:scaling>
        <c:delete val="0"/>
        <c:axPos val="l"/>
        <c:majorGridlines/>
        <c:numFmt formatCode="General" sourceLinked="1"/>
        <c:majorTickMark val="out"/>
        <c:minorTickMark val="none"/>
        <c:tickLblPos val="nextTo"/>
        <c:crossAx val="287478912"/>
        <c:crosses val="autoZero"/>
        <c:crossBetween val="between"/>
      </c:valAx>
    </c:plotArea>
    <c:legend>
      <c:legendPos val="r"/>
      <c:overlay val="0"/>
    </c:legend>
    <c:plotVisOnly val="1"/>
    <c:dispBlanksAs val="gap"/>
    <c:showDLblsOverMax val="0"/>
  </c:chart>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Sheet1!$N$2</c:f>
              <c:strCache>
                <c:ptCount val="1"/>
                <c:pt idx="0">
                  <c:v>Cardiff</c:v>
                </c:pt>
              </c:strCache>
            </c:strRef>
          </c:tx>
          <c:invertIfNegative val="0"/>
          <c:cat>
            <c:strRef>
              <c:f>Sheet1!$O$1:$T$1</c:f>
              <c:strCache>
                <c:ptCount val="2"/>
                <c:pt idx="0">
                  <c:v>% change in population 2011-2015</c:v>
                </c:pt>
                <c:pt idx="1">
                  <c:v>% change in GVA PER CAPITA 2011-15</c:v>
                </c:pt>
              </c:strCache>
            </c:strRef>
          </c:cat>
          <c:val>
            <c:numRef>
              <c:f>Sheet1!$O$2:$T$2</c:f>
              <c:numCache>
                <c:formatCode>0.0</c:formatCode>
                <c:ptCount val="2"/>
                <c:pt idx="0">
                  <c:v>3.416328894035896</c:v>
                </c:pt>
                <c:pt idx="1">
                  <c:v>6.1600111830762776</c:v>
                </c:pt>
              </c:numCache>
            </c:numRef>
          </c:val>
          <c:extLst>
            <c:ext xmlns:c16="http://schemas.microsoft.com/office/drawing/2014/chart" uri="{C3380CC4-5D6E-409C-BE32-E72D297353CC}">
              <c16:uniqueId val="{00000000-F577-40C3-92A7-D6F5C141823E}"/>
            </c:ext>
          </c:extLst>
        </c:ser>
        <c:ser>
          <c:idx val="1"/>
          <c:order val="1"/>
          <c:tx>
            <c:strRef>
              <c:f>Sheet1!$N$3</c:f>
              <c:strCache>
                <c:ptCount val="1"/>
                <c:pt idx="0">
                  <c:v>Newport</c:v>
                </c:pt>
              </c:strCache>
            </c:strRef>
          </c:tx>
          <c:invertIfNegative val="0"/>
          <c:cat>
            <c:strRef>
              <c:f>Sheet1!$O$1:$T$1</c:f>
              <c:strCache>
                <c:ptCount val="2"/>
                <c:pt idx="0">
                  <c:v>% change in population 2011-2015</c:v>
                </c:pt>
                <c:pt idx="1">
                  <c:v>% change in GVA PER CAPITA 2011-15</c:v>
                </c:pt>
              </c:strCache>
            </c:strRef>
          </c:cat>
          <c:val>
            <c:numRef>
              <c:f>Sheet1!$O$3:$T$3</c:f>
              <c:numCache>
                <c:formatCode>0.0</c:formatCode>
                <c:ptCount val="2"/>
                <c:pt idx="0">
                  <c:v>1.4413177762525737</c:v>
                </c:pt>
                <c:pt idx="1">
                  <c:v>5.1657514744763056</c:v>
                </c:pt>
              </c:numCache>
            </c:numRef>
          </c:val>
          <c:extLst>
            <c:ext xmlns:c16="http://schemas.microsoft.com/office/drawing/2014/chart" uri="{C3380CC4-5D6E-409C-BE32-E72D297353CC}">
              <c16:uniqueId val="{00000001-F577-40C3-92A7-D6F5C141823E}"/>
            </c:ext>
          </c:extLst>
        </c:ser>
        <c:ser>
          <c:idx val="2"/>
          <c:order val="2"/>
          <c:tx>
            <c:strRef>
              <c:f>Sheet1!$N$4</c:f>
              <c:strCache>
                <c:ptCount val="1"/>
                <c:pt idx="0">
                  <c:v>Bristol</c:v>
                </c:pt>
              </c:strCache>
            </c:strRef>
          </c:tx>
          <c:invertIfNegative val="0"/>
          <c:cat>
            <c:strRef>
              <c:f>Sheet1!$O$1:$T$1</c:f>
              <c:strCache>
                <c:ptCount val="2"/>
                <c:pt idx="0">
                  <c:v>% change in population 2011-2015</c:v>
                </c:pt>
                <c:pt idx="1">
                  <c:v>% change in GVA PER CAPITA 2011-15</c:v>
                </c:pt>
              </c:strCache>
            </c:strRef>
          </c:cat>
          <c:val>
            <c:numRef>
              <c:f>Sheet1!$O$4:$T$4</c:f>
              <c:numCache>
                <c:formatCode>0.0</c:formatCode>
                <c:ptCount val="2"/>
                <c:pt idx="0">
                  <c:v>4.9521139920579298</c:v>
                </c:pt>
                <c:pt idx="1">
                  <c:v>14.889021301951438</c:v>
                </c:pt>
              </c:numCache>
            </c:numRef>
          </c:val>
          <c:extLst>
            <c:ext xmlns:c16="http://schemas.microsoft.com/office/drawing/2014/chart" uri="{C3380CC4-5D6E-409C-BE32-E72D297353CC}">
              <c16:uniqueId val="{00000002-F577-40C3-92A7-D6F5C141823E}"/>
            </c:ext>
          </c:extLst>
        </c:ser>
        <c:ser>
          <c:idx val="3"/>
          <c:order val="3"/>
          <c:tx>
            <c:strRef>
              <c:f>Sheet1!$N$5</c:f>
              <c:strCache>
                <c:ptCount val="1"/>
                <c:pt idx="0">
                  <c:v>Manchester</c:v>
                </c:pt>
              </c:strCache>
            </c:strRef>
          </c:tx>
          <c:invertIfNegative val="0"/>
          <c:cat>
            <c:strRef>
              <c:f>Sheet1!$O$1:$T$1</c:f>
              <c:strCache>
                <c:ptCount val="2"/>
                <c:pt idx="0">
                  <c:v>% change in population 2011-2015</c:v>
                </c:pt>
                <c:pt idx="1">
                  <c:v>% change in GVA PER CAPITA 2011-15</c:v>
                </c:pt>
              </c:strCache>
            </c:strRef>
          </c:cat>
          <c:val>
            <c:numRef>
              <c:f>Sheet1!$O$5:$T$5</c:f>
              <c:numCache>
                <c:formatCode>0.0</c:formatCode>
                <c:ptCount val="2"/>
                <c:pt idx="0">
                  <c:v>5.4064798250844825</c:v>
                </c:pt>
                <c:pt idx="1">
                  <c:v>18.179141826746154</c:v>
                </c:pt>
              </c:numCache>
            </c:numRef>
          </c:val>
          <c:extLst>
            <c:ext xmlns:c16="http://schemas.microsoft.com/office/drawing/2014/chart" uri="{C3380CC4-5D6E-409C-BE32-E72D297353CC}">
              <c16:uniqueId val="{00000003-F577-40C3-92A7-D6F5C141823E}"/>
            </c:ext>
          </c:extLst>
        </c:ser>
        <c:dLbls>
          <c:showLegendKey val="0"/>
          <c:showVal val="0"/>
          <c:showCatName val="0"/>
          <c:showSerName val="0"/>
          <c:showPercent val="0"/>
          <c:showBubbleSize val="0"/>
        </c:dLbls>
        <c:gapWidth val="150"/>
        <c:axId val="287513984"/>
        <c:axId val="287528064"/>
      </c:barChart>
      <c:catAx>
        <c:axId val="287513984"/>
        <c:scaling>
          <c:orientation val="minMax"/>
        </c:scaling>
        <c:delete val="0"/>
        <c:axPos val="b"/>
        <c:numFmt formatCode="General" sourceLinked="0"/>
        <c:majorTickMark val="out"/>
        <c:minorTickMark val="none"/>
        <c:tickLblPos val="nextTo"/>
        <c:crossAx val="287528064"/>
        <c:crosses val="autoZero"/>
        <c:auto val="1"/>
        <c:lblAlgn val="ctr"/>
        <c:lblOffset val="100"/>
        <c:noMultiLvlLbl val="0"/>
      </c:catAx>
      <c:valAx>
        <c:axId val="287528064"/>
        <c:scaling>
          <c:orientation val="minMax"/>
        </c:scaling>
        <c:delete val="0"/>
        <c:axPos val="l"/>
        <c:majorGridlines/>
        <c:numFmt formatCode="0.0" sourceLinked="1"/>
        <c:majorTickMark val="out"/>
        <c:minorTickMark val="none"/>
        <c:tickLblPos val="nextTo"/>
        <c:crossAx val="287513984"/>
        <c:crosses val="autoZero"/>
        <c:crossBetween val="between"/>
      </c:valAx>
    </c:plotArea>
    <c:legend>
      <c:legendPos val="r"/>
      <c:overlay val="0"/>
    </c:legend>
    <c:plotVisOnly val="1"/>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Sheet1!$Q$1</c:f>
              <c:strCache>
                <c:ptCount val="1"/>
                <c:pt idx="0">
                  <c:v>% change in population 2011-2015</c:v>
                </c:pt>
              </c:strCache>
            </c:strRef>
          </c:tx>
          <c:invertIfNegative val="0"/>
          <c:cat>
            <c:strRef>
              <c:f>Sheet1!$N$2:$N$5</c:f>
              <c:strCache>
                <c:ptCount val="4"/>
                <c:pt idx="0">
                  <c:v>Cardiff</c:v>
                </c:pt>
                <c:pt idx="1">
                  <c:v>Newport</c:v>
                </c:pt>
                <c:pt idx="2">
                  <c:v>Bristol</c:v>
                </c:pt>
                <c:pt idx="3">
                  <c:v>Manchester</c:v>
                </c:pt>
              </c:strCache>
            </c:strRef>
          </c:cat>
          <c:val>
            <c:numRef>
              <c:f>Sheet1!$Q$2:$Q$5</c:f>
              <c:numCache>
                <c:formatCode>0.0</c:formatCode>
                <c:ptCount val="4"/>
                <c:pt idx="0">
                  <c:v>3.416328894035896</c:v>
                </c:pt>
                <c:pt idx="1">
                  <c:v>1.4413177762525737</c:v>
                </c:pt>
                <c:pt idx="2">
                  <c:v>4.9521139920579298</c:v>
                </c:pt>
                <c:pt idx="3">
                  <c:v>5.4064798250844825</c:v>
                </c:pt>
              </c:numCache>
            </c:numRef>
          </c:val>
          <c:extLst>
            <c:ext xmlns:c16="http://schemas.microsoft.com/office/drawing/2014/chart" uri="{C3380CC4-5D6E-409C-BE32-E72D297353CC}">
              <c16:uniqueId val="{00000000-CED3-40A0-B97C-C8448087BEC7}"/>
            </c:ext>
          </c:extLst>
        </c:ser>
        <c:ser>
          <c:idx val="1"/>
          <c:order val="1"/>
          <c:tx>
            <c:strRef>
              <c:f>Sheet1!$U$1</c:f>
              <c:strCache>
                <c:ptCount val="1"/>
                <c:pt idx="0">
                  <c:v>Model of Small city Attraction motivation index </c:v>
                </c:pt>
              </c:strCache>
            </c:strRef>
          </c:tx>
          <c:invertIfNegative val="0"/>
          <c:cat>
            <c:strRef>
              <c:f>Sheet1!$N$2:$N$5</c:f>
              <c:strCache>
                <c:ptCount val="4"/>
                <c:pt idx="0">
                  <c:v>Cardiff</c:v>
                </c:pt>
                <c:pt idx="1">
                  <c:v>Newport</c:v>
                </c:pt>
                <c:pt idx="2">
                  <c:v>Bristol</c:v>
                </c:pt>
                <c:pt idx="3">
                  <c:v>Manchester</c:v>
                </c:pt>
              </c:strCache>
            </c:strRef>
          </c:cat>
          <c:val>
            <c:numRef>
              <c:f>Sheet1!$U$2:$U$5</c:f>
              <c:numCache>
                <c:formatCode>General</c:formatCode>
                <c:ptCount val="4"/>
                <c:pt idx="0">
                  <c:v>20.5</c:v>
                </c:pt>
                <c:pt idx="1">
                  <c:v>21.5</c:v>
                </c:pt>
                <c:pt idx="2">
                  <c:v>33</c:v>
                </c:pt>
                <c:pt idx="3">
                  <c:v>35</c:v>
                </c:pt>
              </c:numCache>
            </c:numRef>
          </c:val>
          <c:extLst>
            <c:ext xmlns:c16="http://schemas.microsoft.com/office/drawing/2014/chart" uri="{C3380CC4-5D6E-409C-BE32-E72D297353CC}">
              <c16:uniqueId val="{00000001-CED3-40A0-B97C-C8448087BEC7}"/>
            </c:ext>
          </c:extLst>
        </c:ser>
        <c:dLbls>
          <c:showLegendKey val="0"/>
          <c:showVal val="0"/>
          <c:showCatName val="0"/>
          <c:showSerName val="0"/>
          <c:showPercent val="0"/>
          <c:showBubbleSize val="0"/>
        </c:dLbls>
        <c:gapWidth val="150"/>
        <c:axId val="287562368"/>
        <c:axId val="287641984"/>
      </c:barChart>
      <c:catAx>
        <c:axId val="287562368"/>
        <c:scaling>
          <c:orientation val="minMax"/>
        </c:scaling>
        <c:delete val="0"/>
        <c:axPos val="b"/>
        <c:numFmt formatCode="General" sourceLinked="0"/>
        <c:majorTickMark val="out"/>
        <c:minorTickMark val="none"/>
        <c:tickLblPos val="nextTo"/>
        <c:crossAx val="287641984"/>
        <c:crosses val="autoZero"/>
        <c:auto val="1"/>
        <c:lblAlgn val="ctr"/>
        <c:lblOffset val="100"/>
        <c:noMultiLvlLbl val="0"/>
      </c:catAx>
      <c:valAx>
        <c:axId val="287641984"/>
        <c:scaling>
          <c:orientation val="minMax"/>
        </c:scaling>
        <c:delete val="0"/>
        <c:axPos val="l"/>
        <c:majorGridlines/>
        <c:numFmt formatCode="0.0" sourceLinked="1"/>
        <c:majorTickMark val="out"/>
        <c:minorTickMark val="none"/>
        <c:tickLblPos val="nextTo"/>
        <c:crossAx val="287562368"/>
        <c:crosses val="autoZero"/>
        <c:crossBetween val="between"/>
      </c:valAx>
    </c:plotArea>
    <c:legend>
      <c:legendPos val="r"/>
      <c:overlay val="0"/>
    </c:legend>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Sheet1!$O$1</c:f>
              <c:strCache>
                <c:ptCount val="1"/>
                <c:pt idx="0">
                  <c:v>Population 2011</c:v>
                </c:pt>
              </c:strCache>
            </c:strRef>
          </c:tx>
          <c:invertIfNegative val="0"/>
          <c:cat>
            <c:strRef>
              <c:f>Sheet1!$N$2:$N$5</c:f>
              <c:strCache>
                <c:ptCount val="4"/>
                <c:pt idx="0">
                  <c:v>Cardiff</c:v>
                </c:pt>
                <c:pt idx="1">
                  <c:v>Newport</c:v>
                </c:pt>
                <c:pt idx="2">
                  <c:v>Bristol</c:v>
                </c:pt>
                <c:pt idx="3">
                  <c:v>Manchester</c:v>
                </c:pt>
              </c:strCache>
            </c:strRef>
          </c:cat>
          <c:val>
            <c:numRef>
              <c:f>Sheet1!$O$2:$O$5</c:f>
            </c:numRef>
          </c:val>
          <c:extLst>
            <c:ext xmlns:c16="http://schemas.microsoft.com/office/drawing/2014/chart" uri="{C3380CC4-5D6E-409C-BE32-E72D297353CC}">
              <c16:uniqueId val="{00000000-DB65-4740-B86D-EF21F628EFF5}"/>
            </c:ext>
          </c:extLst>
        </c:ser>
        <c:ser>
          <c:idx val="1"/>
          <c:order val="1"/>
          <c:tx>
            <c:strRef>
              <c:f>Sheet1!$P$1</c:f>
              <c:strCache>
                <c:ptCount val="1"/>
                <c:pt idx="0">
                  <c:v>Population 2015</c:v>
                </c:pt>
              </c:strCache>
            </c:strRef>
          </c:tx>
          <c:invertIfNegative val="0"/>
          <c:cat>
            <c:strRef>
              <c:f>Sheet1!$N$2:$N$5</c:f>
              <c:strCache>
                <c:ptCount val="4"/>
                <c:pt idx="0">
                  <c:v>Cardiff</c:v>
                </c:pt>
                <c:pt idx="1">
                  <c:v>Newport</c:v>
                </c:pt>
                <c:pt idx="2">
                  <c:v>Bristol</c:v>
                </c:pt>
                <c:pt idx="3">
                  <c:v>Manchester</c:v>
                </c:pt>
              </c:strCache>
            </c:strRef>
          </c:cat>
          <c:val>
            <c:numRef>
              <c:f>Sheet1!$P$2:$P$5</c:f>
            </c:numRef>
          </c:val>
          <c:extLst>
            <c:ext xmlns:c16="http://schemas.microsoft.com/office/drawing/2014/chart" uri="{C3380CC4-5D6E-409C-BE32-E72D297353CC}">
              <c16:uniqueId val="{00000001-DB65-4740-B86D-EF21F628EFF5}"/>
            </c:ext>
          </c:extLst>
        </c:ser>
        <c:ser>
          <c:idx val="2"/>
          <c:order val="2"/>
          <c:tx>
            <c:strRef>
              <c:f>Sheet1!$R$1</c:f>
              <c:strCache>
                <c:ptCount val="1"/>
                <c:pt idx="0">
                  <c:v>GVA per capita 2011</c:v>
                </c:pt>
              </c:strCache>
            </c:strRef>
          </c:tx>
          <c:invertIfNegative val="0"/>
          <c:cat>
            <c:strRef>
              <c:f>Sheet1!$N$2:$N$5</c:f>
              <c:strCache>
                <c:ptCount val="4"/>
                <c:pt idx="0">
                  <c:v>Cardiff</c:v>
                </c:pt>
                <c:pt idx="1">
                  <c:v>Newport</c:v>
                </c:pt>
                <c:pt idx="2">
                  <c:v>Bristol</c:v>
                </c:pt>
                <c:pt idx="3">
                  <c:v>Manchester</c:v>
                </c:pt>
              </c:strCache>
            </c:strRef>
          </c:cat>
          <c:val>
            <c:numRef>
              <c:f>Sheet1!$R$2:$R$5</c:f>
            </c:numRef>
          </c:val>
          <c:extLst>
            <c:ext xmlns:c16="http://schemas.microsoft.com/office/drawing/2014/chart" uri="{C3380CC4-5D6E-409C-BE32-E72D297353CC}">
              <c16:uniqueId val="{00000002-DB65-4740-B86D-EF21F628EFF5}"/>
            </c:ext>
          </c:extLst>
        </c:ser>
        <c:ser>
          <c:idx val="3"/>
          <c:order val="3"/>
          <c:tx>
            <c:strRef>
              <c:f>Sheet1!$S$1</c:f>
              <c:strCache>
                <c:ptCount val="1"/>
                <c:pt idx="0">
                  <c:v>GVA per capita 2015</c:v>
                </c:pt>
              </c:strCache>
            </c:strRef>
          </c:tx>
          <c:invertIfNegative val="0"/>
          <c:cat>
            <c:strRef>
              <c:f>Sheet1!$N$2:$N$5</c:f>
              <c:strCache>
                <c:ptCount val="4"/>
                <c:pt idx="0">
                  <c:v>Cardiff</c:v>
                </c:pt>
                <c:pt idx="1">
                  <c:v>Newport</c:v>
                </c:pt>
                <c:pt idx="2">
                  <c:v>Bristol</c:v>
                </c:pt>
                <c:pt idx="3">
                  <c:v>Manchester</c:v>
                </c:pt>
              </c:strCache>
            </c:strRef>
          </c:cat>
          <c:val>
            <c:numRef>
              <c:f>Sheet1!$S$2:$S$5</c:f>
            </c:numRef>
          </c:val>
          <c:extLst>
            <c:ext xmlns:c16="http://schemas.microsoft.com/office/drawing/2014/chart" uri="{C3380CC4-5D6E-409C-BE32-E72D297353CC}">
              <c16:uniqueId val="{00000003-DB65-4740-B86D-EF21F628EFF5}"/>
            </c:ext>
          </c:extLst>
        </c:ser>
        <c:ser>
          <c:idx val="4"/>
          <c:order val="4"/>
          <c:tx>
            <c:strRef>
              <c:f>Sheet1!$T$1</c:f>
              <c:strCache>
                <c:ptCount val="1"/>
                <c:pt idx="0">
                  <c:v>% change in GVA PER CAPITA 2011-15</c:v>
                </c:pt>
              </c:strCache>
            </c:strRef>
          </c:tx>
          <c:invertIfNegative val="0"/>
          <c:cat>
            <c:strRef>
              <c:f>Sheet1!$N$2:$N$5</c:f>
              <c:strCache>
                <c:ptCount val="4"/>
                <c:pt idx="0">
                  <c:v>Cardiff</c:v>
                </c:pt>
                <c:pt idx="1">
                  <c:v>Newport</c:v>
                </c:pt>
                <c:pt idx="2">
                  <c:v>Bristol</c:v>
                </c:pt>
                <c:pt idx="3">
                  <c:v>Manchester</c:v>
                </c:pt>
              </c:strCache>
            </c:strRef>
          </c:cat>
          <c:val>
            <c:numRef>
              <c:f>Sheet1!$T$2:$T$5</c:f>
              <c:numCache>
                <c:formatCode>0.0</c:formatCode>
                <c:ptCount val="4"/>
                <c:pt idx="0">
                  <c:v>6.1600111830762776</c:v>
                </c:pt>
                <c:pt idx="1">
                  <c:v>5.1657514744763056</c:v>
                </c:pt>
                <c:pt idx="2">
                  <c:v>14.889021301951438</c:v>
                </c:pt>
                <c:pt idx="3">
                  <c:v>18.179141826746154</c:v>
                </c:pt>
              </c:numCache>
            </c:numRef>
          </c:val>
          <c:extLst>
            <c:ext xmlns:c16="http://schemas.microsoft.com/office/drawing/2014/chart" uri="{C3380CC4-5D6E-409C-BE32-E72D297353CC}">
              <c16:uniqueId val="{00000004-DB65-4740-B86D-EF21F628EFF5}"/>
            </c:ext>
          </c:extLst>
        </c:ser>
        <c:ser>
          <c:idx val="5"/>
          <c:order val="5"/>
          <c:tx>
            <c:strRef>
              <c:f>Sheet1!$U$1</c:f>
              <c:strCache>
                <c:ptCount val="1"/>
                <c:pt idx="0">
                  <c:v>Model of Small city Attraction motivation index </c:v>
                </c:pt>
              </c:strCache>
            </c:strRef>
          </c:tx>
          <c:invertIfNegative val="0"/>
          <c:cat>
            <c:strRef>
              <c:f>Sheet1!$N$2:$N$5</c:f>
              <c:strCache>
                <c:ptCount val="4"/>
                <c:pt idx="0">
                  <c:v>Cardiff</c:v>
                </c:pt>
                <c:pt idx="1">
                  <c:v>Newport</c:v>
                </c:pt>
                <c:pt idx="2">
                  <c:v>Bristol</c:v>
                </c:pt>
                <c:pt idx="3">
                  <c:v>Manchester</c:v>
                </c:pt>
              </c:strCache>
            </c:strRef>
          </c:cat>
          <c:val>
            <c:numRef>
              <c:f>Sheet1!$U$2:$U$5</c:f>
              <c:numCache>
                <c:formatCode>General</c:formatCode>
                <c:ptCount val="4"/>
                <c:pt idx="0">
                  <c:v>20.5</c:v>
                </c:pt>
                <c:pt idx="1">
                  <c:v>21.5</c:v>
                </c:pt>
                <c:pt idx="2">
                  <c:v>33</c:v>
                </c:pt>
                <c:pt idx="3">
                  <c:v>35</c:v>
                </c:pt>
              </c:numCache>
            </c:numRef>
          </c:val>
          <c:extLst>
            <c:ext xmlns:c16="http://schemas.microsoft.com/office/drawing/2014/chart" uri="{C3380CC4-5D6E-409C-BE32-E72D297353CC}">
              <c16:uniqueId val="{00000005-DB65-4740-B86D-EF21F628EFF5}"/>
            </c:ext>
          </c:extLst>
        </c:ser>
        <c:dLbls>
          <c:showLegendKey val="0"/>
          <c:showVal val="0"/>
          <c:showCatName val="0"/>
          <c:showSerName val="0"/>
          <c:showPercent val="0"/>
          <c:showBubbleSize val="0"/>
        </c:dLbls>
        <c:gapWidth val="150"/>
        <c:axId val="288817536"/>
        <c:axId val="288819072"/>
      </c:barChart>
      <c:catAx>
        <c:axId val="288817536"/>
        <c:scaling>
          <c:orientation val="minMax"/>
        </c:scaling>
        <c:delete val="0"/>
        <c:axPos val="b"/>
        <c:majorGridlines/>
        <c:numFmt formatCode="General" sourceLinked="0"/>
        <c:majorTickMark val="out"/>
        <c:minorTickMark val="none"/>
        <c:tickLblPos val="nextTo"/>
        <c:crossAx val="288819072"/>
        <c:crosses val="autoZero"/>
        <c:auto val="1"/>
        <c:lblAlgn val="ctr"/>
        <c:lblOffset val="100"/>
        <c:noMultiLvlLbl val="0"/>
      </c:catAx>
      <c:valAx>
        <c:axId val="288819072"/>
        <c:scaling>
          <c:orientation val="minMax"/>
        </c:scaling>
        <c:delete val="0"/>
        <c:axPos val="l"/>
        <c:majorGridlines/>
        <c:numFmt formatCode="0.0" sourceLinked="1"/>
        <c:majorTickMark val="out"/>
        <c:minorTickMark val="none"/>
        <c:tickLblPos val="nextTo"/>
        <c:crossAx val="288817536"/>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comments!$C$1</c:f>
              <c:strCache>
                <c:ptCount val="1"/>
                <c:pt idx="0">
                  <c:v>unskilled</c:v>
                </c:pt>
              </c:strCache>
            </c:strRef>
          </c:tx>
          <c:spPr>
            <a:solidFill>
              <a:schemeClr val="accent1"/>
            </a:solidFill>
            <a:ln>
              <a:noFill/>
            </a:ln>
            <a:effectLst/>
          </c:spPr>
          <c:invertIfNegative val="0"/>
          <c:cat>
            <c:strRef>
              <c:f>comments!$B$2:$B$27</c:f>
              <c:strCache>
                <c:ptCount val="26"/>
                <c:pt idx="0">
                  <c:v>employment</c:v>
                </c:pt>
                <c:pt idx="1">
                  <c:v>infrastructure</c:v>
                </c:pt>
                <c:pt idx="2">
                  <c:v>job opportunities</c:v>
                </c:pt>
                <c:pt idx="3">
                  <c:v>facilities</c:v>
                </c:pt>
                <c:pt idx="4">
                  <c:v>good salary, wages</c:v>
                </c:pt>
                <c:pt idx="5">
                  <c:v>other</c:v>
                </c:pt>
                <c:pt idx="6">
                  <c:v>attractive to businesses</c:v>
                </c:pt>
                <c:pt idx="7">
                  <c:v>education</c:v>
                </c:pt>
                <c:pt idx="8">
                  <c:v>affordable housing</c:v>
                </c:pt>
                <c:pt idx="9">
                  <c:v>lifestyle</c:v>
                </c:pt>
                <c:pt idx="10">
                  <c:v>jobs associated with your skills</c:v>
                </c:pt>
                <c:pt idx="11">
                  <c:v>culture</c:v>
                </c:pt>
                <c:pt idx="12">
                  <c:v>shopping</c:v>
                </c:pt>
                <c:pt idx="13">
                  <c:v>restaurants</c:v>
                </c:pt>
                <c:pt idx="14">
                  <c:v>social life</c:v>
                </c:pt>
                <c:pt idx="15">
                  <c:v>size</c:v>
                </c:pt>
                <c:pt idx="16">
                  <c:v>diversity</c:v>
                </c:pt>
                <c:pt idx="17">
                  <c:v>opportunities</c:v>
                </c:pt>
                <c:pt idx="18">
                  <c:v>happy</c:v>
                </c:pt>
                <c:pt idx="19">
                  <c:v>cost of living</c:v>
                </c:pt>
                <c:pt idx="20">
                  <c:v>like minded people</c:v>
                </c:pt>
                <c:pt idx="21">
                  <c:v>technology</c:v>
                </c:pt>
                <c:pt idx="22">
                  <c:v>good public transport</c:v>
                </c:pt>
                <c:pt idx="23">
                  <c:v>local feel</c:v>
                </c:pt>
                <c:pt idx="24">
                  <c:v>accommodation</c:v>
                </c:pt>
                <c:pt idx="25">
                  <c:v>family</c:v>
                </c:pt>
              </c:strCache>
            </c:strRef>
          </c:cat>
          <c:val>
            <c:numRef>
              <c:f>comments!$C$2:$C$27</c:f>
              <c:numCache>
                <c:formatCode>0.00%</c:formatCode>
                <c:ptCount val="26"/>
                <c:pt idx="0">
                  <c:v>0.25800000000000001</c:v>
                </c:pt>
                <c:pt idx="1">
                  <c:v>0.10600000000000002</c:v>
                </c:pt>
                <c:pt idx="2">
                  <c:v>0.10600000000000002</c:v>
                </c:pt>
                <c:pt idx="3">
                  <c:v>6.1000000000000013E-2</c:v>
                </c:pt>
                <c:pt idx="4">
                  <c:v>6.1000000000000013E-2</c:v>
                </c:pt>
                <c:pt idx="5">
                  <c:v>4.5000000000000012E-2</c:v>
                </c:pt>
                <c:pt idx="6">
                  <c:v>4.5000000000000012E-2</c:v>
                </c:pt>
                <c:pt idx="7">
                  <c:v>3.0000000000000002E-2</c:v>
                </c:pt>
                <c:pt idx="8">
                  <c:v>3.0000000000000002E-2</c:v>
                </c:pt>
                <c:pt idx="9">
                  <c:v>3.0000000000000002E-2</c:v>
                </c:pt>
                <c:pt idx="10">
                  <c:v>3.0000000000000002E-2</c:v>
                </c:pt>
                <c:pt idx="11">
                  <c:v>1.4999999999999998E-2</c:v>
                </c:pt>
                <c:pt idx="12">
                  <c:v>1.4999999999999998E-2</c:v>
                </c:pt>
                <c:pt idx="13">
                  <c:v>1.4999999999999998E-2</c:v>
                </c:pt>
                <c:pt idx="14">
                  <c:v>1.4999999999999998E-2</c:v>
                </c:pt>
                <c:pt idx="15">
                  <c:v>1.4999999999999998E-2</c:v>
                </c:pt>
                <c:pt idx="16">
                  <c:v>1.4999999999999998E-2</c:v>
                </c:pt>
                <c:pt idx="17">
                  <c:v>1.4999999999999998E-2</c:v>
                </c:pt>
                <c:pt idx="18">
                  <c:v>1.4999999999999998E-2</c:v>
                </c:pt>
                <c:pt idx="19">
                  <c:v>1.4999999999999998E-2</c:v>
                </c:pt>
                <c:pt idx="20">
                  <c:v>1.4999999999999998E-2</c:v>
                </c:pt>
                <c:pt idx="21">
                  <c:v>1.4999999999999998E-2</c:v>
                </c:pt>
                <c:pt idx="22">
                  <c:v>1.4999999999999998E-2</c:v>
                </c:pt>
                <c:pt idx="23">
                  <c:v>1.4999999999999998E-2</c:v>
                </c:pt>
                <c:pt idx="24">
                  <c:v>0</c:v>
                </c:pt>
                <c:pt idx="25">
                  <c:v>0</c:v>
                </c:pt>
              </c:numCache>
            </c:numRef>
          </c:val>
          <c:extLst>
            <c:ext xmlns:c16="http://schemas.microsoft.com/office/drawing/2014/chart" uri="{C3380CC4-5D6E-409C-BE32-E72D297353CC}">
              <c16:uniqueId val="{00000000-9C2D-4128-9487-34C47331CA54}"/>
            </c:ext>
          </c:extLst>
        </c:ser>
        <c:ser>
          <c:idx val="1"/>
          <c:order val="1"/>
          <c:tx>
            <c:strRef>
              <c:f>comments!$D$1</c:f>
              <c:strCache>
                <c:ptCount val="1"/>
                <c:pt idx="0">
                  <c:v>skilled</c:v>
                </c:pt>
              </c:strCache>
            </c:strRef>
          </c:tx>
          <c:spPr>
            <a:solidFill>
              <a:schemeClr val="accent2"/>
            </a:solidFill>
            <a:ln>
              <a:noFill/>
            </a:ln>
            <a:effectLst/>
          </c:spPr>
          <c:invertIfNegative val="0"/>
          <c:cat>
            <c:strRef>
              <c:f>comments!$B$2:$B$27</c:f>
              <c:strCache>
                <c:ptCount val="26"/>
                <c:pt idx="0">
                  <c:v>employment</c:v>
                </c:pt>
                <c:pt idx="1">
                  <c:v>infrastructure</c:v>
                </c:pt>
                <c:pt idx="2">
                  <c:v>job opportunities</c:v>
                </c:pt>
                <c:pt idx="3">
                  <c:v>facilities</c:v>
                </c:pt>
                <c:pt idx="4">
                  <c:v>good salary, wages</c:v>
                </c:pt>
                <c:pt idx="5">
                  <c:v>other</c:v>
                </c:pt>
                <c:pt idx="6">
                  <c:v>attractive to businesses</c:v>
                </c:pt>
                <c:pt idx="7">
                  <c:v>education</c:v>
                </c:pt>
                <c:pt idx="8">
                  <c:v>affordable housing</c:v>
                </c:pt>
                <c:pt idx="9">
                  <c:v>lifestyle</c:v>
                </c:pt>
                <c:pt idx="10">
                  <c:v>jobs associated with your skills</c:v>
                </c:pt>
                <c:pt idx="11">
                  <c:v>culture</c:v>
                </c:pt>
                <c:pt idx="12">
                  <c:v>shopping</c:v>
                </c:pt>
                <c:pt idx="13">
                  <c:v>restaurants</c:v>
                </c:pt>
                <c:pt idx="14">
                  <c:v>social life</c:v>
                </c:pt>
                <c:pt idx="15">
                  <c:v>size</c:v>
                </c:pt>
                <c:pt idx="16">
                  <c:v>diversity</c:v>
                </c:pt>
                <c:pt idx="17">
                  <c:v>opportunities</c:v>
                </c:pt>
                <c:pt idx="18">
                  <c:v>happy</c:v>
                </c:pt>
                <c:pt idx="19">
                  <c:v>cost of living</c:v>
                </c:pt>
                <c:pt idx="20">
                  <c:v>like minded people</c:v>
                </c:pt>
                <c:pt idx="21">
                  <c:v>technology</c:v>
                </c:pt>
                <c:pt idx="22">
                  <c:v>good public transport</c:v>
                </c:pt>
                <c:pt idx="23">
                  <c:v>local feel</c:v>
                </c:pt>
                <c:pt idx="24">
                  <c:v>accommodation</c:v>
                </c:pt>
                <c:pt idx="25">
                  <c:v>family</c:v>
                </c:pt>
              </c:strCache>
            </c:strRef>
          </c:cat>
          <c:val>
            <c:numRef>
              <c:f>comments!$D$2:$D$27</c:f>
              <c:numCache>
                <c:formatCode>0.00%</c:formatCode>
                <c:ptCount val="26"/>
                <c:pt idx="0">
                  <c:v>0.18300000000000041</c:v>
                </c:pt>
                <c:pt idx="1">
                  <c:v>5.6000000000000001E-2</c:v>
                </c:pt>
                <c:pt idx="2">
                  <c:v>0.21600000000000041</c:v>
                </c:pt>
                <c:pt idx="3">
                  <c:v>2.8000000000000001E-2</c:v>
                </c:pt>
                <c:pt idx="4">
                  <c:v>6.1000000000000013E-2</c:v>
                </c:pt>
                <c:pt idx="5">
                  <c:v>1.900000000000017E-2</c:v>
                </c:pt>
                <c:pt idx="6">
                  <c:v>2.3E-2</c:v>
                </c:pt>
                <c:pt idx="7">
                  <c:v>2.8000000000000001E-2</c:v>
                </c:pt>
                <c:pt idx="8">
                  <c:v>2.3E-2</c:v>
                </c:pt>
                <c:pt idx="9">
                  <c:v>1.4E-2</c:v>
                </c:pt>
                <c:pt idx="10">
                  <c:v>1.4E-2</c:v>
                </c:pt>
                <c:pt idx="11">
                  <c:v>1.4E-2</c:v>
                </c:pt>
                <c:pt idx="12">
                  <c:v>9.0000000000000028E-3</c:v>
                </c:pt>
                <c:pt idx="13">
                  <c:v>0</c:v>
                </c:pt>
                <c:pt idx="14">
                  <c:v>1.900000000000017E-2</c:v>
                </c:pt>
                <c:pt idx="15">
                  <c:v>0</c:v>
                </c:pt>
                <c:pt idx="16">
                  <c:v>1.900000000000017E-2</c:v>
                </c:pt>
                <c:pt idx="17">
                  <c:v>4.7000000000000014E-2</c:v>
                </c:pt>
                <c:pt idx="18">
                  <c:v>0</c:v>
                </c:pt>
                <c:pt idx="19">
                  <c:v>1.4E-2</c:v>
                </c:pt>
                <c:pt idx="20">
                  <c:v>2.3E-2</c:v>
                </c:pt>
                <c:pt idx="21">
                  <c:v>0</c:v>
                </c:pt>
                <c:pt idx="22">
                  <c:v>9.0000000000000028E-3</c:v>
                </c:pt>
                <c:pt idx="23">
                  <c:v>0</c:v>
                </c:pt>
                <c:pt idx="24">
                  <c:v>5.0000000000000114E-3</c:v>
                </c:pt>
                <c:pt idx="25">
                  <c:v>3.7999999999999999E-2</c:v>
                </c:pt>
              </c:numCache>
            </c:numRef>
          </c:val>
          <c:extLst>
            <c:ext xmlns:c16="http://schemas.microsoft.com/office/drawing/2014/chart" uri="{C3380CC4-5D6E-409C-BE32-E72D297353CC}">
              <c16:uniqueId val="{00000001-9C2D-4128-9487-34C47331CA54}"/>
            </c:ext>
          </c:extLst>
        </c:ser>
        <c:dLbls>
          <c:showLegendKey val="0"/>
          <c:showVal val="0"/>
          <c:showCatName val="0"/>
          <c:showSerName val="0"/>
          <c:showPercent val="0"/>
          <c:showBubbleSize val="0"/>
        </c:dLbls>
        <c:gapWidth val="219"/>
        <c:overlap val="-27"/>
        <c:axId val="275978880"/>
        <c:axId val="275984768"/>
      </c:barChart>
      <c:catAx>
        <c:axId val="27597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984768"/>
        <c:crosses val="autoZero"/>
        <c:auto val="1"/>
        <c:lblAlgn val="ctr"/>
        <c:lblOffset val="100"/>
        <c:noMultiLvlLbl val="0"/>
      </c:catAx>
      <c:valAx>
        <c:axId val="2759847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5978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0.00514</cdr:x>
      <cdr:y>0.35573</cdr:y>
    </cdr:from>
    <cdr:to>
      <cdr:x>0.10391</cdr:x>
      <cdr:y>0.73518</cdr:y>
    </cdr:to>
    <cdr:sp macro="" textlink="">
      <cdr:nvSpPr>
        <cdr:cNvPr id="2" name="TextBox 1">
          <a:extLst xmlns:a="http://schemas.openxmlformats.org/drawingml/2006/main">
            <a:ext uri="{FF2B5EF4-FFF2-40B4-BE49-F238E27FC236}">
              <a16:creationId xmlns:a16="http://schemas.microsoft.com/office/drawing/2014/main" id="{1F0EDE8B-40B0-4362-9B8B-009A72FB496B}"/>
            </a:ext>
          </a:extLst>
        </cdr:cNvPr>
        <cdr:cNvSpPr txBox="1"/>
      </cdr:nvSpPr>
      <cdr:spPr>
        <a:xfrm xmlns:a="http://schemas.openxmlformats.org/drawingml/2006/main">
          <a:off x="47625" y="857251"/>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GB" sz="1100"/>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5-03T16:19:40.714"/>
    </inkml:context>
    <inkml:brush xml:id="br0">
      <inkml:brushProperty name="width" value="0.05" units="cm"/>
      <inkml:brushProperty name="height" value="0.05" units="cm"/>
      <inkml:brushProperty name="ignorePressure" value="1"/>
    </inkml:brush>
  </inkml:definitions>
  <inkml:trace contextRef="#ctx0" brushRef="#br0">558 326,'10'0,"-1"0,1 0,0-1,0-1,0 1,0-2,7-2,-14 4,0-1,0 1,0-1,0 0,0 0,-1 0,1 0,-1-1,1 1,-1-1,0 1,0-1,0 0,0 0,-1 0,1 0,-1 0,0 0,0-1,0 1,0 0,0 0,-1-1,1-1,1-10,0-1,-1 1,-1-1,0 0,-1 1,-1-1,0 1,-3-8,4 18,-1 0,0 0,0 0,0 1,0-1,-1 0,0 1,0 0,0-1,0 1,-1 1,0-1,0 0,0 1,0 0,0 0,-1 0,1 0,-1 1,0 0,0 0,0 0,0 0,0 1,0 0,-1 0,-38-4,1 2,-1 2,0 2,-1 2,-57 0,95-2,0 0,1 0,-1 0,0 1,1 1,-1-1,1 1,0 0,0 0,0 0,0 1,1 0,-1 1,1-1,0 1,0 0,1 0,-2 1,-11 16,1 0,0 0,2 2,0 0,1 3,2 1,0 1,2 0,1 0,1 0,1 1,0 21,2 24,5 50,1-36,-2-75,2-1,0 1,1-1,0 0,1 0,0 0,1 0,1-1,0 1,0-1,1-1,1 1,0-1,0-1,1 0,9 8,-13-14,0-1,0 0,0 0,1 0,-1-1,1 0,-1 0,1 0,0-1,0 0,0 0,0 0,0-1,0 0,0 0,1 0,1-1,0 0,0 0,0 0,-1-1,1-1,0 1,-1-1,1 0,-1-1,0 0,4-3,10-8,0-2,-1 0,12-14,-24 22,0-1,-1 1,0-1,-1 0,0-1,-1 0,0 0,0 0,-1-2,37-136,-41 149,0 0,0-1,0 1,0 0,0 0,0-1,0 1,0 0,0 0,0-1,0 1,0 0,0 0,0-1,0 1,0 0,0 0,0-1,0 1,0 0,1 0,-1-1,0 1,0 0,0 0,0 0,1-1,-1 1,0 0,0 0,0 0,1 0,-1-1,0 1,0 0,0 0,1 0,-1 0,0 0,0 0,1 0,-1 0,0 0,1 0,-1 0,0 0,0 0,1 0,-1 0,0 0,0 0,1 0,-1 0,0 0,0 0,1 0,3 20,-1 29,-4-35,2 0,-1 0,2 0,0 0,1 0,0 0,1-1,0 1,1-1,5 9,-2-7</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5-02T12:34:48.825"/>
    </inkml:context>
    <inkml:brush xml:id="br0">
      <inkml:brushProperty name="width" value="0.05" units="cm"/>
      <inkml:brushProperty name="height" value="0.05" units="cm"/>
      <inkml:brushProperty name="ignorePressure" value="1"/>
    </inkml:brush>
  </inkml:definitions>
  <inkml:trace contextRef="#ctx0" brushRef="#br0">608 206,'-3'23,"0"0,-1 0,-1 0,-1 0,-1-1,-1 0,-5 7,-12 40,19-52,-28 88,-13 78,45-170,-1 0,-1-1,0 1,0-1,-1 0,-1 0,0-1,-7 12,9-18,0 0,0-1,-1 1,0-1,0 0,0 0,0 0,0-1,-1 0,1 0,-1 0,0 0,0-1,0 0,0-1,-1 1,1-1,-6 0,-41 2,0-2,-20-4,-16 1,66 2</inkml:trace>
  <inkml:trace contextRef="#ctx0" brushRef="#br0" timeOffset="2080.92">237 391,'24'-13,"-11"4,185-103,-84 45,3 5,106-39,-178 82,-28 11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5-02T12:43:00.105"/>
    </inkml:context>
    <inkml:brush xml:id="br0">
      <inkml:brushProperty name="width" value="0.05" units="cm"/>
      <inkml:brushProperty name="height" value="0.05" units="cm"/>
      <inkml:brushProperty name="ignorePressure" value="1"/>
    </inkml:brush>
  </inkml:definitions>
  <inkml:trace contextRef="#ctx0" brushRef="#br0">1 1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5-02T12:34:55.486"/>
    </inkml:context>
    <inkml:brush xml:id="br0">
      <inkml:brushProperty name="width" value="0.05" units="cm"/>
      <inkml:brushProperty name="height" value="0.05" units="cm"/>
      <inkml:brushProperty name="ignorePressure" value="1"/>
    </inkml:brush>
  </inkml:definitions>
  <inkml:trace contextRef="#ctx0" brushRef="#br0">270 542,'15'-3,"0"1,0-2,0 0,0-1,-1-1,1 0,-1-1,-1 0,1-1,2-3,28-14,-24 13,0 0,-1-2,0 0,-1-2,0 0,-1 0,4-8,17-22,-1-3,6-14,-39 56,0 0,0 0,-1 0,0-1,0 1,-1-1,1 0,-2 1,1-1,-1 0,-1 0,1 0,-1-1,0 1,-1 0,0 0,-1 0,-1-7,2 14,1 0,-1 0,0 0,1 0,-1 0,0 0,1 0,-1 0,0 0,0 0,0 0,0 1,0-1,0 0,0 1,0-1,0 1,0-1,0 1,-1-1,1 1,0 0,0-1,0 1,-1 0,0 0,-1 0,0 1,0-1,0 1,0 0,0 0,0 0,0 0,0 1,0-1,-2 2,-6 5,1 0,-1 0,2 1,-7 6,-9 15,1 1,2 1,-4 8,20-28,1 1,0 0,1 0,1 0,0 0,1 0,0 1,0 6,-3 19,-31 147,31-160,0 0,-1-1,-2 1,-9 20,13-35,-1-1,0 0,-1 0,0 0,-1-1,0 0,0 0,-1 0,0-1,0 0,-1-1,-1 1,-39 32,38-30,-1 0,1-1,-1 0,-1 0,-2-1,0 0,-1-1,1-1,-1 0,-6 0,14-4,1 0,0-1,-1 0,1 0,0-1,-1 0,1 0,-1-1,1 0,0 0,-1-1,1 0,-3-1,8 2,-1-1,1 1,-1-1,1 0,0 0,0 0,0 0,0 0,0 0,0 0,1-1,-1 1,1-1,0 1,0-1,-1 0,1 1,1-1,-1 0,0 0,1 0,0 1,-1-1,1 0,0 0,1 0,-1 0,0 0,1 1,-1-1,1 0,0 0,0 1,1-2,0-2,-1 0,2 0,-1 0,1 0,0 1,0-1,0 1,1 0,0 0,0 0,0 0,1 1,0 0,-1 0,5-2,4-1,1 1,0 0,0 2,0-1,0 2,1 0,0 0,0 2,8-1,-14 2,0 0,0 1,0 0,0 1,-1-1,1 2,0-1,-1 1,1 1,-1-1,0 1,0 1,-1-1,1 1,-1 1,1 1,25 24,-14-14,0 0,1-1,8 5,-20-16,1 0,0 0,0-1,1 0,-1-1,1 0,-1-1,1 0,0 0,5 0,38-1,-29-1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5-03T16:19:28.113"/>
    </inkml:context>
    <inkml:brush xml:id="br0">
      <inkml:brushProperty name="width" value="0.05" units="cm"/>
      <inkml:brushProperty name="height" value="0.05" units="cm"/>
      <inkml:brushProperty name="ignorePressure" value="1"/>
    </inkml:brush>
  </inkml:definitions>
  <inkml:trace contextRef="#ctx0" brushRef="#br0">689 713,'1'-10,"0"0,0-1,-1 1,0 0,-2-9,2 16,-1 0</inkml:trace>
  <inkml:trace contextRef="#ctx0" brushRef="#br0" timeOffset="-1">653 591,'-3'-2,"1"1,-3 0,5 1,0 0,0 0,0 0,-1 0,1 0,0 0,0 0,0 0,-1 0,1 0,0 0,0 0,0 0,-1-1,1 1,0 0,0 0,0 0,0 0,-1 0,1 0,0 0,0-1,0 1,0 0,0 0,0 0,-1 0,1 0,0-1,0 1,0 0,0 0,0 0,0-1,0 1,0 0,0 0,0 0,0-1,0 1,0 0,0 0,0 0,0-1,0 1,0 0,11-7,30-4,-27 7,68-18,-75 20,-1 1,0 0,1 1,-1-1,0 1,1 1,-1-1,0 1,1 0,-1 0,0 1,0 0,-5-2,0 0,0 1,1-1,-2 1,1-1,0 1,0-1,0 1,0-1,0 1,0 0,0 0,-1-1,1 1,0 0,-1 0,1 0,0 0,-1 0,1 0,-1 0,0 0,1 0,-1 0,0 0,0 0,1 0,-1 0,0 1,-1 0,1 0,-1-1,0 1,0 0,0 0,0 0,0-1,0 1,0 0,0-1,-1 1,1-1,-1 1,-1 0,-5 5,-1-1,1 0,-1-1,-1 0,-5 3,-6-1,14-5,-1 1,1-1,0 2,0-1,0 1,0 0,-3 3,9-7,0 1,0 0,0 0,0 0,1 0,-1 0,0 0,1 0,-1 0,1 0,-1 0,1 0,-1 1,1-1,0 0,0 0,-1 0,1 1,0-1,0 1,1 0,-1 0,1 1,0-1,0 0,0 0,0 0,0 1,0-1,1 0,-1-1,1 1,-1 0,1 0,1 1,62 48,-21-18,14 20,-58-53,0 1,0-1,1 0,-1 1,0-1,0 0,1 1,-1-1,0 0,1 0,-1 1,0-1,0 0,1 0,-1 0,1 0,-1 1,0-1,1 0,-1 0,0 0,1 0,-1 0,1 0,-1 0,0 0,1 0,-1 0,0 0,1 0,-1 0,1 0,-1-1,0 1,1 0,-1 0,7-14,-3-24,-4 37,-1-44,3-34,-2 73,1 0,0 0,1 0,-1 0,1 0,0 0,1 1,0-1,-1 1,2-1,-1 1,-1 2,1 1,0 0,-1-1,1 1,0 0,0 0,0 0,0 1,0-1,1 1,-1 0,0 0,1 0,-1 0,1 0,-1 1,1 0,60-1,-68 1,1 1,0-1,-1 1,1-1,-1 1,1 0,0 1,0-1,0 0,0 1,0 0,0 0,0 0,0 0,1 0,-1 0,1 1,-1-1,1 1,0 0,0-1,0 1,1 0,-1 0,1 1,-2 1,-1 6,0-1,0 1,1 0,0 0,1 0,1 0,-1 0,2 10,0-19,-1 11,1 0,1 0,0 0,0-1,2 1,2 9,-4-18,1-1,-1 1,1-1,0 0,0 0,0 1,1-1,-1-1,1 1,-1 0,1-1,0 1,0-1,0 0,0 0,1 0,-1 0,0-1,1 1,-1-1,1 0,0 0,-1 0,1 0,2-1,8 3,1-1,-1-1,1 0,0-1,-1-1,1 0,0-1,-1 0,6-3,-17 4,-1 0,1-1,-1 0,1 0,-1 0,0 0,1 0,-1 0,0-1,-1 1,1-1,0 1,-1-1,1 0,-1 1,0-1,0 0,0 0,0 0,0 0,-1 0,1 0,-1 0,0 0,0 0,0 0,-1-3,1 1,0 0,-1 1,0-1,0 1,0-1,0 1,-1-1,0 1,0-1,0 1,0 0,-1 0,1 0,-1 1,0-1,0 0,-4-2,-6-2,0 0,-1 1,0 0,0 1,-6-1,-37-18,55 25,1-1,-1 1,1-1,-1 0,1 0,-1 0,1 1,0-1,0 0,-1-1,1 1,0 0,0 0,0 0,0-1,0 1,1 0,-1-1,0 1,1-1,-1 1,1-1,-1 1,1-1,0 0,-1 1,1-1,0 1,0-2,1 1,0 0,0 1,0-1,0 0,0 1,0-1,0 1,0-1,1 1,-1 0,1 0,-1 0,1-1,-1 1,1 1,0-1,-1 0,1 0,0 1,0-1,0 1,0-1,-1 1,1 0,1-1,12-2,0 1,1 0,0 1,-1 1,1 0,0 1,-1 1,1 0,-1 1,0 1,0 0,0 1,0 1,9 5,17 10,-29-15,-1-1,0 2,0-1,-1 1,1 1,-1 0,10 10,-16-15,0 0,0 0,0 1,-1-1,1 1,-1-1,0 1,0 0,0 1,0-1,-1 0,0 1,0 0,0-1,0 1,-1 0,0 0,0 0,0 0,-1 0,1 1,-1 0,1 0,-1 0,0 1,0-1,-1 0,0 0,0 0,0 0,-1-1,0 1,-2 5,2-8,0 0,0-1,0 1,-1-1,1 0,-1 0,1 0,-1 0,0 0,1 0,-1-1,0 1,0-1,0 0,-1 0,1 0,0 0,0-1,-1 1,1-1,0 0,-3 0,2 0,-1 0,1 0,0 0,-1-1,1 1,0-1,-1 0,1 0,0-1,0 1,0-1,0 0,0 0,0-1,1 1,-1-1,1 1,0-1,0 0,0-1,0 1,0 0,0-1,1 0,0 1,0-1,0 0,0 0,0 0,1 0,0-1,0 1,0-1,-2-8,0 0,2-1,-1 1,2-1,0 1,0-1,1 1,1 0,0-1,3-6,-4 16,0 1,0 0,1 0,-1 0,1 0,0 0,0 0,0 0,0 0,0 1,0-1,1 1,-1 0,1 0,0 0,0 0,0 0,0 0,0 1,0-1,0 1,0 0,1 0,-1 0,3 0,-3 1,-1 0,1 0,-1 0,1 0,-1 0,1 1,-1-1,0 1,1-1,-1 1,0 0,1 0,-1 0,0 0,0 1,0-1,0 1,0-1,0 1,0-1,0 1,-1 0,1 0,-1 0,1 0,-1 0,0 1,0-1,0 0,0 0,0 1,0-1,-1 1,1-1,-1 2,6 31,-3-14,1 0,1 0,3 8,-7-26,0 1,0-1,0 0,1 0,-1 1,1-1,0 0,0 0,0-1,0 1,0 0,1-1,-1 1,1-1,0 0,0 0,0 0,0 0,0 0,0-1,4 2,-6-3,0 0,0 0,0 0,0 0,0 0,0-1,0 1,0 0,0 0,0-1,0 1,0-1,0 1,0-1,0 1,0-1,0 0,0 1,-1-1,1 0,0 0,0 0,-1 0,1 1,-1-1,1 0,0 0,-1 0,0 0,1 0,-1 0,0 0,1-1,-1 1,0 0,0 0,0 0,0-1,4-53,-4 40,1 7,1 0,0 1,0-1,0 0,1 1,0 0,0 0,1 0,0 0,0 0,1 1,0 0,0 0,0 0,1 0,6-4,-4-1,-15 7,5 4,0 1,0-1,0 1,0-1,0 1,0-1,0 1,1 0,-1 0,0 0,0 0,0 1,-7 7,2-1,-1 2,1-1,1 1,-1 0,2 0,-1 1,2 0,-1 0,2 0,-3 7,5-12,0-1,0 1,0 0,1-1,0 1,0 0,0 0,1-1,-1 1,1 0,2 3,-2-6,0 0,1 0,-1 0,1 0,0 0,0-1,0 1,0 0,0-1,1 0,-1 1,1-1,-1 0,1 0,0-1,0 1,0-1,0 1,0-1,1 1,0-1,-1 1,1-1,-1 0,1 0,-1-1,1 1,0-1,-1 1,1-1,-1 0,1-1,0 1,-1-1,1 1,-1-1,1 0,-1 0,1-1,-1 1,0-1,1 0,-1 1,0-1,0-1,0 1,-1 0,1-1,-1 1,1-1,-1 0,0 0,2-3,1-3,-1 1,0-2,0 1,-1 0,-1-1,1 1,-1-1,-1 0,0 0,0 0,-1-5,0-11,-1-3,1 1,1-1,2 1,1-1,2-1,0-7,-1 0,-2 0,-2-1,-1 1,-3-5,2-26,1 510,-1-436,1-1,1 0,-1 1,1-1,0 1,0-1,1 0,-1 0,1 0,1 0,-1 0,0 0,1 0,0-1,0 1,1-1,-1 0,1 1,2-1,-1 0,0 0,1-1,0 0,0 0,0 0,0 0,0-1,1 0,-1 0,1-1,-1 0,1 0,5 0,66 0,-55-2</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5-03T16:19:09.580"/>
    </inkml:context>
    <inkml:brush xml:id="br0">
      <inkml:brushProperty name="width" value="0.05" units="cm"/>
      <inkml:brushProperty name="height" value="0.05" units="cm"/>
      <inkml:brushProperty name="ignorePressure" value="1"/>
    </inkml:brush>
  </inkml:definitions>
  <inkml:trace contextRef="#ctx0" brushRef="#br0">1 264,'20'-1,"1"-1,0-1,-1-1,0 0,1-2,15-6,30-15,21-14,-80 38,100-53,-46 24,1 2,3 1,-40 21,-4 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1B3AA0A5-74EB-49F8-8079-9E42BCC44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379</Pages>
  <Words>114259</Words>
  <Characters>651280</Characters>
  <Application>Microsoft Office Word</Application>
  <DocSecurity>0</DocSecurity>
  <Lines>5427</Lines>
  <Paragraphs>1528</Paragraphs>
  <ScaleCrop>false</ScaleCrop>
  <HeadingPairs>
    <vt:vector size="2" baseType="variant">
      <vt:variant>
        <vt:lpstr>Title</vt:lpstr>
      </vt:variant>
      <vt:variant>
        <vt:i4>1</vt:i4>
      </vt:variant>
    </vt:vector>
  </HeadingPairs>
  <TitlesOfParts>
    <vt:vector size="1" baseType="lpstr">
      <vt:lpstr/>
    </vt:vector>
  </TitlesOfParts>
  <Company>Student Support</Company>
  <LinksUpToDate>false</LinksUpToDate>
  <CharactersWithSpaces>764011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Croad, Jane</cp:lastModifiedBy>
  <cp:revision>2</cp:revision>
  <cp:lastPrinted>2020-05-19T18:18:00Z</cp:lastPrinted>
  <dcterms:created xsi:type="dcterms:W3CDTF">2020-10-24T15:41:00Z</dcterms:created>
  <dcterms:modified xsi:type="dcterms:W3CDTF">2020-10-24T15:41:00Z</dcterms:modified>
</cp:coreProperties>
</file>